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E85" w:rsidRPr="000679A4" w:rsidRDefault="00A22E85" w:rsidP="00DD60A5">
      <w:pPr>
        <w:jc w:val="center"/>
        <w:rPr>
          <w:b/>
          <w:color w:val="FF0000"/>
          <w:sz w:val="28"/>
        </w:rPr>
      </w:pPr>
      <w:bookmarkStart w:id="0" w:name="_GoBack"/>
      <w:bookmarkEnd w:id="0"/>
    </w:p>
    <w:p w:rsidR="004A7A9B" w:rsidRDefault="004A7A9B" w:rsidP="00DD60A5">
      <w:pPr>
        <w:jc w:val="center"/>
        <w:rPr>
          <w:b/>
          <w:sz w:val="28"/>
        </w:rPr>
      </w:pPr>
    </w:p>
    <w:p w:rsidR="00A22E85" w:rsidRDefault="003C7C58" w:rsidP="006B6ABF">
      <w:pPr>
        <w:jc w:val="center"/>
        <w:rPr>
          <w:b/>
          <w:sz w:val="28"/>
        </w:rPr>
      </w:pPr>
      <w:r>
        <w:rPr>
          <w:b/>
          <w:noProof/>
          <w:sz w:val="28"/>
        </w:rPr>
        <w:drawing>
          <wp:inline distT="0" distB="0" distL="0" distR="0">
            <wp:extent cx="2028825" cy="2047875"/>
            <wp:effectExtent l="0" t="0" r="9525" b="9525"/>
            <wp:docPr id="1" name="Picture 1" descr="Description: Pennsylvania-Public-Utility-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nsylvania-Public-Utility-Commiss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2047875"/>
                    </a:xfrm>
                    <a:prstGeom prst="rect">
                      <a:avLst/>
                    </a:prstGeom>
                    <a:noFill/>
                    <a:ln>
                      <a:noFill/>
                    </a:ln>
                  </pic:spPr>
                </pic:pic>
              </a:graphicData>
            </a:graphic>
          </wp:inline>
        </w:drawing>
      </w:r>
    </w:p>
    <w:p w:rsidR="00A22E85" w:rsidRDefault="00A22E85" w:rsidP="006B6ABF">
      <w:pPr>
        <w:jc w:val="center"/>
        <w:rPr>
          <w:b/>
          <w:sz w:val="28"/>
        </w:rPr>
      </w:pPr>
    </w:p>
    <w:p w:rsidR="00A22E85" w:rsidRPr="00AB436A" w:rsidRDefault="00A22E85" w:rsidP="006B6ABF">
      <w:pPr>
        <w:jc w:val="center"/>
        <w:rPr>
          <w:b/>
          <w:sz w:val="48"/>
          <w:szCs w:val="48"/>
        </w:rPr>
      </w:pPr>
      <w:r w:rsidRPr="00AB436A">
        <w:rPr>
          <w:b/>
          <w:sz w:val="48"/>
          <w:szCs w:val="48"/>
        </w:rPr>
        <w:t>Technical Reference Manual</w:t>
      </w:r>
    </w:p>
    <w:p w:rsidR="00AB436A" w:rsidRPr="00CC01E4" w:rsidRDefault="00C6302B" w:rsidP="006B6ABF">
      <w:pPr>
        <w:pStyle w:val="RevisionDate"/>
        <w:spacing w:after="0"/>
      </w:pPr>
      <w:r>
        <w:t xml:space="preserve">June </w:t>
      </w:r>
      <w:r w:rsidR="002C33C4">
        <w:t xml:space="preserve">2014 (DRAFT) </w:t>
      </w:r>
      <w:r w:rsidR="00B60ACD">
        <w:t xml:space="preserve"> </w:t>
      </w: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r>
        <w:rPr>
          <w:b/>
          <w:sz w:val="32"/>
        </w:rPr>
        <w:t xml:space="preserve">State of </w:t>
      </w:r>
      <w:r w:rsidR="00A22E85">
        <w:rPr>
          <w:b/>
          <w:sz w:val="32"/>
        </w:rPr>
        <w:t xml:space="preserve">Pennsylvania </w:t>
      </w:r>
    </w:p>
    <w:p w:rsidR="00CC01E4" w:rsidRDefault="00CC01E4" w:rsidP="006B6ABF">
      <w:pPr>
        <w:spacing w:after="0"/>
        <w:jc w:val="center"/>
        <w:rPr>
          <w:b/>
          <w:sz w:val="32"/>
        </w:rPr>
      </w:pPr>
    </w:p>
    <w:p w:rsidR="00A22E85" w:rsidRPr="00CC01E4" w:rsidRDefault="00A22E85" w:rsidP="006B6ABF">
      <w:pPr>
        <w:spacing w:after="0"/>
        <w:jc w:val="center"/>
        <w:rPr>
          <w:b/>
          <w:sz w:val="36"/>
          <w:szCs w:val="36"/>
        </w:rPr>
      </w:pPr>
      <w:r w:rsidRPr="00CC01E4">
        <w:rPr>
          <w:b/>
          <w:sz w:val="36"/>
          <w:szCs w:val="36"/>
        </w:rPr>
        <w:t>Act 129</w:t>
      </w:r>
    </w:p>
    <w:p w:rsidR="00A22E85" w:rsidRPr="00CC01E4" w:rsidRDefault="00A22E85" w:rsidP="006B6ABF">
      <w:pPr>
        <w:spacing w:after="0"/>
        <w:jc w:val="center"/>
        <w:rPr>
          <w:b/>
          <w:sz w:val="28"/>
          <w:szCs w:val="28"/>
        </w:rPr>
      </w:pPr>
      <w:r w:rsidRPr="00CC01E4">
        <w:rPr>
          <w:b/>
          <w:sz w:val="28"/>
          <w:szCs w:val="28"/>
        </w:rPr>
        <w:t>Energy Efficiency and Conservation Program</w:t>
      </w:r>
    </w:p>
    <w:p w:rsidR="00A22E85" w:rsidRDefault="00CC01E4" w:rsidP="006B6ABF">
      <w:pPr>
        <w:spacing w:after="0"/>
        <w:jc w:val="center"/>
        <w:rPr>
          <w:b/>
          <w:sz w:val="32"/>
        </w:rPr>
      </w:pPr>
      <w:r>
        <w:rPr>
          <w:b/>
          <w:sz w:val="32"/>
        </w:rPr>
        <w:t>&amp;</w:t>
      </w:r>
    </w:p>
    <w:p w:rsidR="00A22E85" w:rsidRPr="00CC01E4" w:rsidRDefault="00A22E85" w:rsidP="006B6ABF">
      <w:pPr>
        <w:spacing w:after="0"/>
        <w:jc w:val="center"/>
        <w:rPr>
          <w:b/>
          <w:sz w:val="36"/>
          <w:szCs w:val="36"/>
        </w:rPr>
      </w:pPr>
      <w:r w:rsidRPr="00CC01E4">
        <w:rPr>
          <w:b/>
          <w:sz w:val="36"/>
          <w:szCs w:val="36"/>
        </w:rPr>
        <w:t>Act 213</w:t>
      </w:r>
    </w:p>
    <w:p w:rsidR="00A22E85" w:rsidRPr="00CC01E4" w:rsidRDefault="00A22E85" w:rsidP="006B6ABF">
      <w:pPr>
        <w:spacing w:after="0"/>
        <w:jc w:val="center"/>
        <w:rPr>
          <w:b/>
          <w:sz w:val="28"/>
          <w:szCs w:val="28"/>
        </w:rPr>
      </w:pPr>
      <w:r w:rsidRPr="00CC01E4">
        <w:rPr>
          <w:b/>
          <w:sz w:val="28"/>
          <w:szCs w:val="28"/>
        </w:rPr>
        <w:t>Alternative Energy Portfolio Standards</w:t>
      </w:r>
    </w:p>
    <w:p w:rsidR="00A22E85" w:rsidRDefault="00A22E85" w:rsidP="006B6ABF">
      <w:pP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Pr="000679A4" w:rsidRDefault="00A22E85" w:rsidP="006B6ABF">
      <w:pPr>
        <w:jc w:val="center"/>
        <w:rPr>
          <w:b/>
          <w:color w:val="FF0000"/>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A22E85" w:rsidRPr="00D67B97" w:rsidRDefault="0038789E" w:rsidP="006B6ABF">
      <w:pPr>
        <w:jc w:val="center"/>
        <w:rPr>
          <w:i/>
        </w:rPr>
      </w:pPr>
      <w:r w:rsidRPr="00D67B97">
        <w:rPr>
          <w:i/>
        </w:rPr>
        <w:t>This Page Intentionally Left Blank</w:t>
      </w:r>
    </w:p>
    <w:p w:rsidR="00A22E85" w:rsidRDefault="00A22E85" w:rsidP="006B6ABF">
      <w:pPr>
        <w:sectPr w:rsidR="00A22E85" w:rsidSect="004762A3">
          <w:headerReference w:type="default" r:id="rId18"/>
          <w:footerReference w:type="default" r:id="rId19"/>
          <w:headerReference w:type="first" r:id="rId20"/>
          <w:type w:val="oddPage"/>
          <w:pgSz w:w="12240" w:h="15840" w:code="1"/>
          <w:pgMar w:top="1440" w:right="1800" w:bottom="1440" w:left="1800" w:header="720" w:footer="720" w:gutter="0"/>
          <w:cols w:space="720"/>
          <w:titlePg/>
          <w:docGrid w:linePitch="326"/>
        </w:sectPr>
      </w:pPr>
    </w:p>
    <w:p w:rsidR="00A22E85" w:rsidRPr="00617D88" w:rsidRDefault="00A22E85" w:rsidP="006B6ABF">
      <w:pPr>
        <w:spacing w:after="0"/>
        <w:jc w:val="center"/>
        <w:rPr>
          <w:sz w:val="32"/>
          <w:szCs w:val="32"/>
        </w:rPr>
      </w:pPr>
      <w:r w:rsidRPr="00617D88">
        <w:rPr>
          <w:sz w:val="32"/>
          <w:szCs w:val="32"/>
        </w:rPr>
        <w:lastRenderedPageBreak/>
        <w:t>Table of Contents</w:t>
      </w:r>
    </w:p>
    <w:p w:rsidR="00AA56AD" w:rsidRDefault="00356C51">
      <w:pPr>
        <w:pStyle w:val="TOC1"/>
        <w:tabs>
          <w:tab w:val="right" w:leader="dot" w:pos="8630"/>
        </w:tabs>
        <w:rPr>
          <w:rFonts w:asciiTheme="minorHAnsi" w:eastAsiaTheme="minorEastAsia" w:hAnsiTheme="minorHAnsi" w:cstheme="minorBidi"/>
          <w:b w:val="0"/>
          <w:caps w:val="0"/>
          <w:noProof/>
          <w:sz w:val="22"/>
          <w:szCs w:val="22"/>
        </w:rPr>
      </w:pPr>
      <w:r>
        <w:rPr>
          <w:b w:val="0"/>
          <w:i/>
        </w:rPr>
        <w:fldChar w:fldCharType="begin"/>
      </w:r>
      <w:r w:rsidR="0071022C">
        <w:rPr>
          <w:b w:val="0"/>
          <w:i/>
        </w:rPr>
        <w:instrText xml:space="preserve"> TOC \o "1-2" \h \z \u </w:instrText>
      </w:r>
      <w:r>
        <w:rPr>
          <w:b w:val="0"/>
          <w:i/>
        </w:rPr>
        <w:fldChar w:fldCharType="separate"/>
      </w:r>
      <w:hyperlink w:anchor="_Toc364760871" w:history="1">
        <w:r w:rsidR="00AA56AD" w:rsidRPr="0043789B">
          <w:rPr>
            <w:rStyle w:val="Hyperlink"/>
            <w:noProof/>
          </w:rPr>
          <w:t>1</w:t>
        </w:r>
        <w:r w:rsidR="00AA56AD">
          <w:rPr>
            <w:rFonts w:asciiTheme="minorHAnsi" w:eastAsiaTheme="minorEastAsia" w:hAnsiTheme="minorHAnsi" w:cstheme="minorBidi"/>
            <w:b w:val="0"/>
            <w:caps w:val="0"/>
            <w:noProof/>
            <w:sz w:val="22"/>
            <w:szCs w:val="22"/>
          </w:rPr>
          <w:tab/>
        </w:r>
        <w:r w:rsidR="00AA56AD" w:rsidRPr="0043789B">
          <w:rPr>
            <w:rStyle w:val="Hyperlink"/>
            <w:noProof/>
          </w:rPr>
          <w:t>Introduction</w:t>
        </w:r>
        <w:r w:rsidR="00AA56AD">
          <w:rPr>
            <w:noProof/>
            <w:webHidden/>
          </w:rPr>
          <w:tab/>
        </w:r>
        <w:r w:rsidR="00AA56AD">
          <w:rPr>
            <w:noProof/>
            <w:webHidden/>
          </w:rPr>
          <w:fldChar w:fldCharType="begin"/>
        </w:r>
        <w:r w:rsidR="00AA56AD">
          <w:rPr>
            <w:noProof/>
            <w:webHidden/>
          </w:rPr>
          <w:instrText xml:space="preserve"> PAGEREF _Toc364760871 \h </w:instrText>
        </w:r>
        <w:r w:rsidR="00AA56AD">
          <w:rPr>
            <w:noProof/>
            <w:webHidden/>
          </w:rPr>
        </w:r>
        <w:r w:rsidR="00AA56AD">
          <w:rPr>
            <w:noProof/>
            <w:webHidden/>
          </w:rPr>
          <w:fldChar w:fldCharType="separate"/>
        </w:r>
        <w:r w:rsidR="00AA56AD">
          <w:rPr>
            <w:noProof/>
            <w:webHidden/>
          </w:rPr>
          <w:t>1</w:t>
        </w:r>
        <w:r w:rsidR="00AA56AD">
          <w:rPr>
            <w:noProof/>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72" w:history="1">
        <w:r w:rsidR="00AA56AD" w:rsidRPr="0043789B">
          <w:rPr>
            <w:rStyle w:val="Hyperlink"/>
          </w:rPr>
          <w:t>1.1</w:t>
        </w:r>
        <w:r w:rsidR="00AA56AD">
          <w:rPr>
            <w:rFonts w:asciiTheme="minorHAnsi" w:eastAsiaTheme="minorEastAsia" w:hAnsiTheme="minorHAnsi" w:cstheme="minorBidi"/>
            <w:sz w:val="22"/>
            <w:szCs w:val="22"/>
          </w:rPr>
          <w:tab/>
        </w:r>
        <w:r w:rsidR="00AA56AD" w:rsidRPr="0043789B">
          <w:rPr>
            <w:rStyle w:val="Hyperlink"/>
          </w:rPr>
          <w:t>Purpose</w:t>
        </w:r>
        <w:r w:rsidR="00AA56AD">
          <w:rPr>
            <w:webHidden/>
          </w:rPr>
          <w:tab/>
        </w:r>
        <w:r w:rsidR="00AA56AD">
          <w:rPr>
            <w:webHidden/>
          </w:rPr>
          <w:fldChar w:fldCharType="begin"/>
        </w:r>
        <w:r w:rsidR="00AA56AD">
          <w:rPr>
            <w:webHidden/>
          </w:rPr>
          <w:instrText xml:space="preserve"> PAGEREF _Toc364760872 \h </w:instrText>
        </w:r>
        <w:r w:rsidR="00AA56AD">
          <w:rPr>
            <w:webHidden/>
          </w:rPr>
        </w:r>
        <w:r w:rsidR="00AA56AD">
          <w:rPr>
            <w:webHidden/>
          </w:rPr>
          <w:fldChar w:fldCharType="separate"/>
        </w:r>
        <w:r w:rsidR="00AA56AD">
          <w:rPr>
            <w:webHidden/>
          </w:rPr>
          <w:t>1</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73" w:history="1">
        <w:r w:rsidR="00AA56AD" w:rsidRPr="0043789B">
          <w:rPr>
            <w:rStyle w:val="Hyperlink"/>
          </w:rPr>
          <w:t>1.2</w:t>
        </w:r>
        <w:r w:rsidR="00AA56AD">
          <w:rPr>
            <w:rFonts w:asciiTheme="minorHAnsi" w:eastAsiaTheme="minorEastAsia" w:hAnsiTheme="minorHAnsi" w:cstheme="minorBidi"/>
            <w:sz w:val="22"/>
            <w:szCs w:val="22"/>
          </w:rPr>
          <w:tab/>
        </w:r>
        <w:r w:rsidR="00AA56AD" w:rsidRPr="0043789B">
          <w:rPr>
            <w:rStyle w:val="Hyperlink"/>
          </w:rPr>
          <w:t>Using the TRM</w:t>
        </w:r>
        <w:r w:rsidR="00AA56AD">
          <w:rPr>
            <w:webHidden/>
          </w:rPr>
          <w:tab/>
        </w:r>
        <w:r w:rsidR="00AA56AD">
          <w:rPr>
            <w:webHidden/>
          </w:rPr>
          <w:fldChar w:fldCharType="begin"/>
        </w:r>
        <w:r w:rsidR="00AA56AD">
          <w:rPr>
            <w:webHidden/>
          </w:rPr>
          <w:instrText xml:space="preserve"> PAGEREF _Toc364760873 \h </w:instrText>
        </w:r>
        <w:r w:rsidR="00AA56AD">
          <w:rPr>
            <w:webHidden/>
          </w:rPr>
        </w:r>
        <w:r w:rsidR="00AA56AD">
          <w:rPr>
            <w:webHidden/>
          </w:rPr>
          <w:fldChar w:fldCharType="separate"/>
        </w:r>
        <w:r w:rsidR="00AA56AD">
          <w:rPr>
            <w:webHidden/>
          </w:rPr>
          <w:t>2</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74" w:history="1">
        <w:r w:rsidR="00AA56AD" w:rsidRPr="0043789B">
          <w:rPr>
            <w:rStyle w:val="Hyperlink"/>
          </w:rPr>
          <w:t>1.3</w:t>
        </w:r>
        <w:r w:rsidR="00AA56AD">
          <w:rPr>
            <w:rFonts w:asciiTheme="minorHAnsi" w:eastAsiaTheme="minorEastAsia" w:hAnsiTheme="minorHAnsi" w:cstheme="minorBidi"/>
            <w:sz w:val="22"/>
            <w:szCs w:val="22"/>
          </w:rPr>
          <w:tab/>
        </w:r>
        <w:r w:rsidR="00AA56AD" w:rsidRPr="0043789B">
          <w:rPr>
            <w:rStyle w:val="Hyperlink"/>
          </w:rPr>
          <w:t>Definitions</w:t>
        </w:r>
        <w:r w:rsidR="00AA56AD">
          <w:rPr>
            <w:webHidden/>
          </w:rPr>
          <w:tab/>
        </w:r>
        <w:r w:rsidR="00AA56AD">
          <w:rPr>
            <w:webHidden/>
          </w:rPr>
          <w:fldChar w:fldCharType="begin"/>
        </w:r>
        <w:r w:rsidR="00AA56AD">
          <w:rPr>
            <w:webHidden/>
          </w:rPr>
          <w:instrText xml:space="preserve"> PAGEREF _Toc364760874 \h </w:instrText>
        </w:r>
        <w:r w:rsidR="00AA56AD">
          <w:rPr>
            <w:webHidden/>
          </w:rPr>
        </w:r>
        <w:r w:rsidR="00AA56AD">
          <w:rPr>
            <w:webHidden/>
          </w:rPr>
          <w:fldChar w:fldCharType="separate"/>
        </w:r>
        <w:r w:rsidR="00AA56AD">
          <w:rPr>
            <w:webHidden/>
          </w:rPr>
          <w:t>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75" w:history="1">
        <w:r w:rsidR="00AA56AD" w:rsidRPr="0043789B">
          <w:rPr>
            <w:rStyle w:val="Hyperlink"/>
          </w:rPr>
          <w:t>1.4</w:t>
        </w:r>
        <w:r w:rsidR="00AA56AD">
          <w:rPr>
            <w:rFonts w:asciiTheme="minorHAnsi" w:eastAsiaTheme="minorEastAsia" w:hAnsiTheme="minorHAnsi" w:cstheme="minorBidi"/>
            <w:sz w:val="22"/>
            <w:szCs w:val="22"/>
          </w:rPr>
          <w:tab/>
        </w:r>
        <w:r w:rsidR="00AA56AD" w:rsidRPr="0043789B">
          <w:rPr>
            <w:rStyle w:val="Hyperlink"/>
          </w:rPr>
          <w:t>General Framework</w:t>
        </w:r>
        <w:r w:rsidR="00AA56AD">
          <w:rPr>
            <w:webHidden/>
          </w:rPr>
          <w:tab/>
        </w:r>
        <w:r w:rsidR="00AA56AD">
          <w:rPr>
            <w:webHidden/>
          </w:rPr>
          <w:fldChar w:fldCharType="begin"/>
        </w:r>
        <w:r w:rsidR="00AA56AD">
          <w:rPr>
            <w:webHidden/>
          </w:rPr>
          <w:instrText xml:space="preserve"> PAGEREF _Toc364760875 \h </w:instrText>
        </w:r>
        <w:r w:rsidR="00AA56AD">
          <w:rPr>
            <w:webHidden/>
          </w:rPr>
        </w:r>
        <w:r w:rsidR="00AA56AD">
          <w:rPr>
            <w:webHidden/>
          </w:rPr>
          <w:fldChar w:fldCharType="separate"/>
        </w:r>
        <w:r w:rsidR="00AA56AD">
          <w:rPr>
            <w:webHidden/>
          </w:rPr>
          <w:t>7</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76" w:history="1">
        <w:r w:rsidR="00AA56AD" w:rsidRPr="0043789B">
          <w:rPr>
            <w:rStyle w:val="Hyperlink"/>
          </w:rPr>
          <w:t>1.5</w:t>
        </w:r>
        <w:r w:rsidR="00AA56AD">
          <w:rPr>
            <w:rFonts w:asciiTheme="minorHAnsi" w:eastAsiaTheme="minorEastAsia" w:hAnsiTheme="minorHAnsi" w:cstheme="minorBidi"/>
            <w:sz w:val="22"/>
            <w:szCs w:val="22"/>
          </w:rPr>
          <w:tab/>
        </w:r>
        <w:r w:rsidR="00AA56AD" w:rsidRPr="0043789B">
          <w:rPr>
            <w:rStyle w:val="Hyperlink"/>
          </w:rPr>
          <w:t>Algorithms</w:t>
        </w:r>
        <w:r w:rsidR="00AA56AD">
          <w:rPr>
            <w:webHidden/>
          </w:rPr>
          <w:tab/>
        </w:r>
        <w:r w:rsidR="00AA56AD">
          <w:rPr>
            <w:webHidden/>
          </w:rPr>
          <w:fldChar w:fldCharType="begin"/>
        </w:r>
        <w:r w:rsidR="00AA56AD">
          <w:rPr>
            <w:webHidden/>
          </w:rPr>
          <w:instrText xml:space="preserve"> PAGEREF _Toc364760876 \h </w:instrText>
        </w:r>
        <w:r w:rsidR="00AA56AD">
          <w:rPr>
            <w:webHidden/>
          </w:rPr>
        </w:r>
        <w:r w:rsidR="00AA56AD">
          <w:rPr>
            <w:webHidden/>
          </w:rPr>
          <w:fldChar w:fldCharType="separate"/>
        </w:r>
        <w:r w:rsidR="00AA56AD">
          <w:rPr>
            <w:webHidden/>
          </w:rPr>
          <w:t>7</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77" w:history="1">
        <w:r w:rsidR="00AA56AD" w:rsidRPr="0043789B">
          <w:rPr>
            <w:rStyle w:val="Hyperlink"/>
          </w:rPr>
          <w:t>1.6</w:t>
        </w:r>
        <w:r w:rsidR="00AA56AD">
          <w:rPr>
            <w:rFonts w:asciiTheme="minorHAnsi" w:eastAsiaTheme="minorEastAsia" w:hAnsiTheme="minorHAnsi" w:cstheme="minorBidi"/>
            <w:sz w:val="22"/>
            <w:szCs w:val="22"/>
          </w:rPr>
          <w:tab/>
        </w:r>
        <w:r w:rsidR="00AA56AD" w:rsidRPr="0043789B">
          <w:rPr>
            <w:rStyle w:val="Hyperlink"/>
          </w:rPr>
          <w:t>Data and Input Values</w:t>
        </w:r>
        <w:r w:rsidR="00AA56AD">
          <w:rPr>
            <w:webHidden/>
          </w:rPr>
          <w:tab/>
        </w:r>
        <w:r w:rsidR="00AA56AD">
          <w:rPr>
            <w:webHidden/>
          </w:rPr>
          <w:fldChar w:fldCharType="begin"/>
        </w:r>
        <w:r w:rsidR="00AA56AD">
          <w:rPr>
            <w:webHidden/>
          </w:rPr>
          <w:instrText xml:space="preserve"> PAGEREF _Toc364760877 \h </w:instrText>
        </w:r>
        <w:r w:rsidR="00AA56AD">
          <w:rPr>
            <w:webHidden/>
          </w:rPr>
        </w:r>
        <w:r w:rsidR="00AA56AD">
          <w:rPr>
            <w:webHidden/>
          </w:rPr>
          <w:fldChar w:fldCharType="separate"/>
        </w:r>
        <w:r w:rsidR="00AA56AD">
          <w:rPr>
            <w:webHidden/>
          </w:rPr>
          <w:t>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78" w:history="1">
        <w:r w:rsidR="00AA56AD" w:rsidRPr="0043789B">
          <w:rPr>
            <w:rStyle w:val="Hyperlink"/>
          </w:rPr>
          <w:t>1.7</w:t>
        </w:r>
        <w:r w:rsidR="00AA56AD">
          <w:rPr>
            <w:rFonts w:asciiTheme="minorHAnsi" w:eastAsiaTheme="minorEastAsia" w:hAnsiTheme="minorHAnsi" w:cstheme="minorBidi"/>
            <w:sz w:val="22"/>
            <w:szCs w:val="22"/>
          </w:rPr>
          <w:tab/>
        </w:r>
        <w:r w:rsidR="00AA56AD" w:rsidRPr="0043789B">
          <w:rPr>
            <w:rStyle w:val="Hyperlink"/>
          </w:rPr>
          <w:t>Baseline Estimates</w:t>
        </w:r>
        <w:r w:rsidR="00AA56AD">
          <w:rPr>
            <w:webHidden/>
          </w:rPr>
          <w:tab/>
        </w:r>
        <w:r w:rsidR="00AA56AD">
          <w:rPr>
            <w:webHidden/>
          </w:rPr>
          <w:fldChar w:fldCharType="begin"/>
        </w:r>
        <w:r w:rsidR="00AA56AD">
          <w:rPr>
            <w:webHidden/>
          </w:rPr>
          <w:instrText xml:space="preserve"> PAGEREF _Toc364760878 \h </w:instrText>
        </w:r>
        <w:r w:rsidR="00AA56AD">
          <w:rPr>
            <w:webHidden/>
          </w:rPr>
        </w:r>
        <w:r w:rsidR="00AA56AD">
          <w:rPr>
            <w:webHidden/>
          </w:rPr>
          <w:fldChar w:fldCharType="separate"/>
        </w:r>
        <w:r w:rsidR="00AA56AD">
          <w:rPr>
            <w:webHidden/>
          </w:rPr>
          <w:t>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79" w:history="1">
        <w:r w:rsidR="00AA56AD" w:rsidRPr="0043789B">
          <w:rPr>
            <w:rStyle w:val="Hyperlink"/>
          </w:rPr>
          <w:t>1.8</w:t>
        </w:r>
        <w:r w:rsidR="00AA56AD">
          <w:rPr>
            <w:rFonts w:asciiTheme="minorHAnsi" w:eastAsiaTheme="minorEastAsia" w:hAnsiTheme="minorHAnsi" w:cstheme="minorBidi"/>
            <w:sz w:val="22"/>
            <w:szCs w:val="22"/>
          </w:rPr>
          <w:tab/>
        </w:r>
        <w:r w:rsidR="00AA56AD" w:rsidRPr="0043789B">
          <w:rPr>
            <w:rStyle w:val="Hyperlink"/>
          </w:rPr>
          <w:t>Resource Savings in Current and Future Program Years</w:t>
        </w:r>
        <w:r w:rsidR="00AA56AD">
          <w:rPr>
            <w:webHidden/>
          </w:rPr>
          <w:tab/>
        </w:r>
        <w:r w:rsidR="00AA56AD">
          <w:rPr>
            <w:webHidden/>
          </w:rPr>
          <w:fldChar w:fldCharType="begin"/>
        </w:r>
        <w:r w:rsidR="00AA56AD">
          <w:rPr>
            <w:webHidden/>
          </w:rPr>
          <w:instrText xml:space="preserve"> PAGEREF _Toc364760879 \h </w:instrText>
        </w:r>
        <w:r w:rsidR="00AA56AD">
          <w:rPr>
            <w:webHidden/>
          </w:rPr>
        </w:r>
        <w:r w:rsidR="00AA56AD">
          <w:rPr>
            <w:webHidden/>
          </w:rPr>
          <w:fldChar w:fldCharType="separate"/>
        </w:r>
        <w:r w:rsidR="00AA56AD">
          <w:rPr>
            <w:webHidden/>
          </w:rPr>
          <w:t>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80" w:history="1">
        <w:r w:rsidR="00AA56AD" w:rsidRPr="0043789B">
          <w:rPr>
            <w:rStyle w:val="Hyperlink"/>
          </w:rPr>
          <w:t>1.9</w:t>
        </w:r>
        <w:r w:rsidR="00AA56AD">
          <w:rPr>
            <w:rFonts w:asciiTheme="minorHAnsi" w:eastAsiaTheme="minorEastAsia" w:hAnsiTheme="minorHAnsi" w:cstheme="minorBidi"/>
            <w:sz w:val="22"/>
            <w:szCs w:val="22"/>
          </w:rPr>
          <w:tab/>
        </w:r>
        <w:r w:rsidR="00AA56AD" w:rsidRPr="0043789B">
          <w:rPr>
            <w:rStyle w:val="Hyperlink"/>
          </w:rPr>
          <w:t>Prospective Application of the TRM</w:t>
        </w:r>
        <w:r w:rsidR="00AA56AD">
          <w:rPr>
            <w:webHidden/>
          </w:rPr>
          <w:tab/>
        </w:r>
        <w:r w:rsidR="00AA56AD">
          <w:rPr>
            <w:webHidden/>
          </w:rPr>
          <w:fldChar w:fldCharType="begin"/>
        </w:r>
        <w:r w:rsidR="00AA56AD">
          <w:rPr>
            <w:webHidden/>
          </w:rPr>
          <w:instrText xml:space="preserve"> PAGEREF _Toc364760880 \h </w:instrText>
        </w:r>
        <w:r w:rsidR="00AA56AD">
          <w:rPr>
            <w:webHidden/>
          </w:rPr>
        </w:r>
        <w:r w:rsidR="00AA56AD">
          <w:rPr>
            <w:webHidden/>
          </w:rPr>
          <w:fldChar w:fldCharType="separate"/>
        </w:r>
        <w:r w:rsidR="00AA56AD">
          <w:rPr>
            <w:webHidden/>
          </w:rPr>
          <w:t>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81" w:history="1">
        <w:r w:rsidR="00AA56AD" w:rsidRPr="0043789B">
          <w:rPr>
            <w:rStyle w:val="Hyperlink"/>
          </w:rPr>
          <w:t>1.10</w:t>
        </w:r>
        <w:r w:rsidR="00AA56AD">
          <w:rPr>
            <w:rFonts w:asciiTheme="minorHAnsi" w:eastAsiaTheme="minorEastAsia" w:hAnsiTheme="minorHAnsi" w:cstheme="minorBidi"/>
            <w:sz w:val="22"/>
            <w:szCs w:val="22"/>
          </w:rPr>
          <w:tab/>
        </w:r>
        <w:r w:rsidR="00AA56AD" w:rsidRPr="0043789B">
          <w:rPr>
            <w:rStyle w:val="Hyperlink"/>
          </w:rPr>
          <w:t>Electric Resource Savings</w:t>
        </w:r>
        <w:r w:rsidR="00AA56AD">
          <w:rPr>
            <w:webHidden/>
          </w:rPr>
          <w:tab/>
        </w:r>
        <w:r w:rsidR="00AA56AD">
          <w:rPr>
            <w:webHidden/>
          </w:rPr>
          <w:fldChar w:fldCharType="begin"/>
        </w:r>
        <w:r w:rsidR="00AA56AD">
          <w:rPr>
            <w:webHidden/>
          </w:rPr>
          <w:instrText xml:space="preserve"> PAGEREF _Toc364760881 \h </w:instrText>
        </w:r>
        <w:r w:rsidR="00AA56AD">
          <w:rPr>
            <w:webHidden/>
          </w:rPr>
        </w:r>
        <w:r w:rsidR="00AA56AD">
          <w:rPr>
            <w:webHidden/>
          </w:rPr>
          <w:fldChar w:fldCharType="separate"/>
        </w:r>
        <w:r w:rsidR="00AA56AD">
          <w:rPr>
            <w:webHidden/>
          </w:rPr>
          <w:t>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82" w:history="1">
        <w:r w:rsidR="00AA56AD" w:rsidRPr="0043789B">
          <w:rPr>
            <w:rStyle w:val="Hyperlink"/>
          </w:rPr>
          <w:t>1.11</w:t>
        </w:r>
        <w:r w:rsidR="00AA56AD">
          <w:rPr>
            <w:rFonts w:asciiTheme="minorHAnsi" w:eastAsiaTheme="minorEastAsia" w:hAnsiTheme="minorHAnsi" w:cstheme="minorBidi"/>
            <w:sz w:val="22"/>
            <w:szCs w:val="22"/>
          </w:rPr>
          <w:tab/>
        </w:r>
        <w:r w:rsidR="00AA56AD" w:rsidRPr="0043789B">
          <w:rPr>
            <w:rStyle w:val="Hyperlink"/>
          </w:rPr>
          <w:t>Post-Implementation Review</w:t>
        </w:r>
        <w:r w:rsidR="00AA56AD">
          <w:rPr>
            <w:webHidden/>
          </w:rPr>
          <w:tab/>
        </w:r>
        <w:r w:rsidR="00AA56AD">
          <w:rPr>
            <w:webHidden/>
          </w:rPr>
          <w:fldChar w:fldCharType="begin"/>
        </w:r>
        <w:r w:rsidR="00AA56AD">
          <w:rPr>
            <w:webHidden/>
          </w:rPr>
          <w:instrText xml:space="preserve"> PAGEREF _Toc364760882 \h </w:instrText>
        </w:r>
        <w:r w:rsidR="00AA56AD">
          <w:rPr>
            <w:webHidden/>
          </w:rPr>
        </w:r>
        <w:r w:rsidR="00AA56AD">
          <w:rPr>
            <w:webHidden/>
          </w:rPr>
          <w:fldChar w:fldCharType="separate"/>
        </w:r>
        <w:r w:rsidR="00AA56AD">
          <w:rPr>
            <w:webHidden/>
          </w:rPr>
          <w:t>10</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83" w:history="1">
        <w:r w:rsidR="00AA56AD" w:rsidRPr="0043789B">
          <w:rPr>
            <w:rStyle w:val="Hyperlink"/>
          </w:rPr>
          <w:t>1.12</w:t>
        </w:r>
        <w:r w:rsidR="00AA56AD">
          <w:rPr>
            <w:rFonts w:asciiTheme="minorHAnsi" w:eastAsiaTheme="minorEastAsia" w:hAnsiTheme="minorHAnsi" w:cstheme="minorBidi"/>
            <w:sz w:val="22"/>
            <w:szCs w:val="22"/>
          </w:rPr>
          <w:tab/>
        </w:r>
        <w:r w:rsidR="00AA56AD" w:rsidRPr="0043789B">
          <w:rPr>
            <w:rStyle w:val="Hyperlink"/>
          </w:rPr>
          <w:t>Adjustments to Energy and Resource Savings</w:t>
        </w:r>
        <w:r w:rsidR="00AA56AD">
          <w:rPr>
            <w:webHidden/>
          </w:rPr>
          <w:tab/>
        </w:r>
        <w:r w:rsidR="00AA56AD">
          <w:rPr>
            <w:webHidden/>
          </w:rPr>
          <w:fldChar w:fldCharType="begin"/>
        </w:r>
        <w:r w:rsidR="00AA56AD">
          <w:rPr>
            <w:webHidden/>
          </w:rPr>
          <w:instrText xml:space="preserve"> PAGEREF _Toc364760883 \h </w:instrText>
        </w:r>
        <w:r w:rsidR="00AA56AD">
          <w:rPr>
            <w:webHidden/>
          </w:rPr>
        </w:r>
        <w:r w:rsidR="00AA56AD">
          <w:rPr>
            <w:webHidden/>
          </w:rPr>
          <w:fldChar w:fldCharType="separate"/>
        </w:r>
        <w:r w:rsidR="00AA56AD">
          <w:rPr>
            <w:webHidden/>
          </w:rPr>
          <w:t>10</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84" w:history="1">
        <w:r w:rsidR="00AA56AD" w:rsidRPr="0043789B">
          <w:rPr>
            <w:rStyle w:val="Hyperlink"/>
          </w:rPr>
          <w:t>1.13</w:t>
        </w:r>
        <w:r w:rsidR="00AA56AD">
          <w:rPr>
            <w:rFonts w:asciiTheme="minorHAnsi" w:eastAsiaTheme="minorEastAsia" w:hAnsiTheme="minorHAnsi" w:cstheme="minorBidi"/>
            <w:sz w:val="22"/>
            <w:szCs w:val="22"/>
          </w:rPr>
          <w:tab/>
        </w:r>
        <w:r w:rsidR="00AA56AD" w:rsidRPr="0043789B">
          <w:rPr>
            <w:rStyle w:val="Hyperlink"/>
          </w:rPr>
          <w:t>Calculation of the Value of Resource Savings</w:t>
        </w:r>
        <w:r w:rsidR="00AA56AD">
          <w:rPr>
            <w:webHidden/>
          </w:rPr>
          <w:tab/>
        </w:r>
        <w:r w:rsidR="00AA56AD">
          <w:rPr>
            <w:webHidden/>
          </w:rPr>
          <w:fldChar w:fldCharType="begin"/>
        </w:r>
        <w:r w:rsidR="00AA56AD">
          <w:rPr>
            <w:webHidden/>
          </w:rPr>
          <w:instrText xml:space="preserve"> PAGEREF _Toc364760884 \h </w:instrText>
        </w:r>
        <w:r w:rsidR="00AA56AD">
          <w:rPr>
            <w:webHidden/>
          </w:rPr>
        </w:r>
        <w:r w:rsidR="00AA56AD">
          <w:rPr>
            <w:webHidden/>
          </w:rPr>
          <w:fldChar w:fldCharType="separate"/>
        </w:r>
        <w:r w:rsidR="00AA56AD">
          <w:rPr>
            <w:webHidden/>
          </w:rPr>
          <w:t>12</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85" w:history="1">
        <w:r w:rsidR="00AA56AD" w:rsidRPr="0043789B">
          <w:rPr>
            <w:rStyle w:val="Hyperlink"/>
          </w:rPr>
          <w:t>1.14</w:t>
        </w:r>
        <w:r w:rsidR="00AA56AD">
          <w:rPr>
            <w:rFonts w:asciiTheme="minorHAnsi" w:eastAsiaTheme="minorEastAsia" w:hAnsiTheme="minorHAnsi" w:cstheme="minorBidi"/>
            <w:sz w:val="22"/>
            <w:szCs w:val="22"/>
          </w:rPr>
          <w:tab/>
        </w:r>
        <w:r w:rsidR="00AA56AD" w:rsidRPr="0043789B">
          <w:rPr>
            <w:rStyle w:val="Hyperlink"/>
          </w:rPr>
          <w:t>Transmission and Distribution System Losses</w:t>
        </w:r>
        <w:r w:rsidR="00AA56AD">
          <w:rPr>
            <w:webHidden/>
          </w:rPr>
          <w:tab/>
        </w:r>
        <w:r w:rsidR="00AA56AD">
          <w:rPr>
            <w:webHidden/>
          </w:rPr>
          <w:fldChar w:fldCharType="begin"/>
        </w:r>
        <w:r w:rsidR="00AA56AD">
          <w:rPr>
            <w:webHidden/>
          </w:rPr>
          <w:instrText xml:space="preserve"> PAGEREF _Toc364760885 \h </w:instrText>
        </w:r>
        <w:r w:rsidR="00AA56AD">
          <w:rPr>
            <w:webHidden/>
          </w:rPr>
        </w:r>
        <w:r w:rsidR="00AA56AD">
          <w:rPr>
            <w:webHidden/>
          </w:rPr>
          <w:fldChar w:fldCharType="separate"/>
        </w:r>
        <w:r w:rsidR="00AA56AD">
          <w:rPr>
            <w:webHidden/>
          </w:rPr>
          <w:t>12</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86" w:history="1">
        <w:r w:rsidR="00AA56AD" w:rsidRPr="0043789B">
          <w:rPr>
            <w:rStyle w:val="Hyperlink"/>
          </w:rPr>
          <w:t>1.15</w:t>
        </w:r>
        <w:r w:rsidR="00AA56AD">
          <w:rPr>
            <w:rFonts w:asciiTheme="minorHAnsi" w:eastAsiaTheme="minorEastAsia" w:hAnsiTheme="minorHAnsi" w:cstheme="minorBidi"/>
            <w:sz w:val="22"/>
            <w:szCs w:val="22"/>
          </w:rPr>
          <w:tab/>
        </w:r>
        <w:r w:rsidR="00AA56AD" w:rsidRPr="0043789B">
          <w:rPr>
            <w:rStyle w:val="Hyperlink"/>
          </w:rPr>
          <w:t>Measure Lives</w:t>
        </w:r>
        <w:r w:rsidR="00AA56AD">
          <w:rPr>
            <w:webHidden/>
          </w:rPr>
          <w:tab/>
        </w:r>
        <w:r w:rsidR="00AA56AD">
          <w:rPr>
            <w:webHidden/>
          </w:rPr>
          <w:fldChar w:fldCharType="begin"/>
        </w:r>
        <w:r w:rsidR="00AA56AD">
          <w:rPr>
            <w:webHidden/>
          </w:rPr>
          <w:instrText xml:space="preserve"> PAGEREF _Toc364760886 \h </w:instrText>
        </w:r>
        <w:r w:rsidR="00AA56AD">
          <w:rPr>
            <w:webHidden/>
          </w:rPr>
        </w:r>
        <w:r w:rsidR="00AA56AD">
          <w:rPr>
            <w:webHidden/>
          </w:rPr>
          <w:fldChar w:fldCharType="separate"/>
        </w:r>
        <w:r w:rsidR="00AA56AD">
          <w:rPr>
            <w:webHidden/>
          </w:rPr>
          <w:t>13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87" w:history="1">
        <w:r w:rsidR="00AA56AD" w:rsidRPr="0043789B">
          <w:rPr>
            <w:rStyle w:val="Hyperlink"/>
          </w:rPr>
          <w:t>1.16</w:t>
        </w:r>
        <w:r w:rsidR="00AA56AD">
          <w:rPr>
            <w:rFonts w:asciiTheme="minorHAnsi" w:eastAsiaTheme="minorEastAsia" w:hAnsiTheme="minorHAnsi" w:cstheme="minorBidi"/>
            <w:sz w:val="22"/>
            <w:szCs w:val="22"/>
          </w:rPr>
          <w:tab/>
        </w:r>
        <w:r w:rsidR="00AA56AD" w:rsidRPr="0043789B">
          <w:rPr>
            <w:rStyle w:val="Hyperlink"/>
          </w:rPr>
          <w:t>Custom Measures</w:t>
        </w:r>
        <w:r w:rsidR="00AA56AD">
          <w:rPr>
            <w:webHidden/>
          </w:rPr>
          <w:tab/>
        </w:r>
        <w:r w:rsidR="00AA56AD">
          <w:rPr>
            <w:webHidden/>
          </w:rPr>
          <w:fldChar w:fldCharType="begin"/>
        </w:r>
        <w:r w:rsidR="00AA56AD">
          <w:rPr>
            <w:webHidden/>
          </w:rPr>
          <w:instrText xml:space="preserve"> PAGEREF _Toc364760887 \h </w:instrText>
        </w:r>
        <w:r w:rsidR="00AA56AD">
          <w:rPr>
            <w:webHidden/>
          </w:rPr>
        </w:r>
        <w:r w:rsidR="00AA56AD">
          <w:rPr>
            <w:webHidden/>
          </w:rPr>
          <w:fldChar w:fldCharType="separate"/>
        </w:r>
        <w:r w:rsidR="00AA56AD">
          <w:rPr>
            <w:webHidden/>
          </w:rPr>
          <w:t>13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88" w:history="1">
        <w:r w:rsidR="00AA56AD" w:rsidRPr="0043789B">
          <w:rPr>
            <w:rStyle w:val="Hyperlink"/>
          </w:rPr>
          <w:t>1.17</w:t>
        </w:r>
        <w:r w:rsidR="00AA56AD">
          <w:rPr>
            <w:rFonts w:asciiTheme="minorHAnsi" w:eastAsiaTheme="minorEastAsia" w:hAnsiTheme="minorHAnsi" w:cstheme="minorBidi"/>
            <w:sz w:val="22"/>
            <w:szCs w:val="22"/>
          </w:rPr>
          <w:tab/>
        </w:r>
        <w:r w:rsidR="00AA56AD" w:rsidRPr="0043789B">
          <w:rPr>
            <w:rStyle w:val="Hyperlink"/>
          </w:rPr>
          <w:t>Impact of Weather</w:t>
        </w:r>
        <w:r w:rsidR="00AA56AD">
          <w:rPr>
            <w:webHidden/>
          </w:rPr>
          <w:tab/>
        </w:r>
        <w:r w:rsidR="00AA56AD">
          <w:rPr>
            <w:webHidden/>
          </w:rPr>
          <w:fldChar w:fldCharType="begin"/>
        </w:r>
        <w:r w:rsidR="00AA56AD">
          <w:rPr>
            <w:webHidden/>
          </w:rPr>
          <w:instrText xml:space="preserve"> PAGEREF _Toc364760888 \h </w:instrText>
        </w:r>
        <w:r w:rsidR="00AA56AD">
          <w:rPr>
            <w:webHidden/>
          </w:rPr>
        </w:r>
        <w:r w:rsidR="00AA56AD">
          <w:rPr>
            <w:webHidden/>
          </w:rPr>
          <w:fldChar w:fldCharType="separate"/>
        </w:r>
        <w:r w:rsidR="00AA56AD">
          <w:rPr>
            <w:webHidden/>
          </w:rPr>
          <w:t>14</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89" w:history="1">
        <w:r w:rsidR="00AA56AD" w:rsidRPr="0043789B">
          <w:rPr>
            <w:rStyle w:val="Hyperlink"/>
          </w:rPr>
          <w:t>1.18</w:t>
        </w:r>
        <w:r w:rsidR="00AA56AD">
          <w:rPr>
            <w:rFonts w:asciiTheme="minorHAnsi" w:eastAsiaTheme="minorEastAsia" w:hAnsiTheme="minorHAnsi" w:cstheme="minorBidi"/>
            <w:sz w:val="22"/>
            <w:szCs w:val="22"/>
          </w:rPr>
          <w:tab/>
        </w:r>
        <w:r w:rsidR="00AA56AD" w:rsidRPr="0043789B">
          <w:rPr>
            <w:rStyle w:val="Hyperlink"/>
          </w:rPr>
          <w:t>Measure Applicability Based on Sector</w:t>
        </w:r>
        <w:r w:rsidR="00AA56AD">
          <w:rPr>
            <w:webHidden/>
          </w:rPr>
          <w:tab/>
        </w:r>
        <w:r w:rsidR="00AA56AD">
          <w:rPr>
            <w:webHidden/>
          </w:rPr>
          <w:fldChar w:fldCharType="begin"/>
        </w:r>
        <w:r w:rsidR="00AA56AD">
          <w:rPr>
            <w:webHidden/>
          </w:rPr>
          <w:instrText xml:space="preserve"> PAGEREF _Toc364760889 \h </w:instrText>
        </w:r>
        <w:r w:rsidR="00AA56AD">
          <w:rPr>
            <w:webHidden/>
          </w:rPr>
        </w:r>
        <w:r w:rsidR="00AA56AD">
          <w:rPr>
            <w:webHidden/>
          </w:rPr>
          <w:fldChar w:fldCharType="separate"/>
        </w:r>
        <w:r w:rsidR="00AA56AD">
          <w:rPr>
            <w:webHidden/>
          </w:rPr>
          <w:t>15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90" w:history="1">
        <w:r w:rsidR="00AA56AD" w:rsidRPr="0043789B">
          <w:rPr>
            <w:rStyle w:val="Hyperlink"/>
          </w:rPr>
          <w:t>1.19</w:t>
        </w:r>
        <w:r w:rsidR="00AA56AD">
          <w:rPr>
            <w:rFonts w:asciiTheme="minorHAnsi" w:eastAsiaTheme="minorEastAsia" w:hAnsiTheme="minorHAnsi" w:cstheme="minorBidi"/>
            <w:sz w:val="22"/>
            <w:szCs w:val="22"/>
          </w:rPr>
          <w:tab/>
        </w:r>
        <w:r w:rsidR="00AA56AD" w:rsidRPr="0043789B">
          <w:rPr>
            <w:rStyle w:val="Hyperlink"/>
          </w:rPr>
          <w:t>Algorithms for Energy Efficient Measures</w:t>
        </w:r>
        <w:r w:rsidR="00AA56AD">
          <w:rPr>
            <w:webHidden/>
          </w:rPr>
          <w:tab/>
        </w:r>
        <w:r w:rsidR="00AA56AD">
          <w:rPr>
            <w:webHidden/>
          </w:rPr>
          <w:fldChar w:fldCharType="begin"/>
        </w:r>
        <w:r w:rsidR="00AA56AD">
          <w:rPr>
            <w:webHidden/>
          </w:rPr>
          <w:instrText xml:space="preserve"> PAGEREF _Toc364760890 \h </w:instrText>
        </w:r>
        <w:r w:rsidR="00AA56AD">
          <w:rPr>
            <w:webHidden/>
          </w:rPr>
        </w:r>
        <w:r w:rsidR="00AA56AD">
          <w:rPr>
            <w:webHidden/>
          </w:rPr>
          <w:fldChar w:fldCharType="separate"/>
        </w:r>
        <w:r w:rsidR="00AA56AD">
          <w:rPr>
            <w:webHidden/>
          </w:rPr>
          <w:t>15</w:t>
        </w:r>
        <w:r w:rsidR="00AA56AD">
          <w:rPr>
            <w:webHidden/>
          </w:rPr>
          <w:fldChar w:fldCharType="end"/>
        </w:r>
      </w:hyperlink>
    </w:p>
    <w:p w:rsidR="00AA56AD" w:rsidRDefault="009B598E">
      <w:pPr>
        <w:pStyle w:val="TOC1"/>
        <w:tabs>
          <w:tab w:val="right" w:leader="dot" w:pos="8630"/>
        </w:tabs>
        <w:rPr>
          <w:rFonts w:asciiTheme="minorHAnsi" w:eastAsiaTheme="minorEastAsia" w:hAnsiTheme="minorHAnsi" w:cstheme="minorBidi"/>
          <w:b w:val="0"/>
          <w:caps w:val="0"/>
          <w:noProof/>
          <w:sz w:val="22"/>
          <w:szCs w:val="22"/>
        </w:rPr>
      </w:pPr>
      <w:hyperlink w:anchor="_Toc364760891" w:history="1">
        <w:r w:rsidR="00AA56AD" w:rsidRPr="0043789B">
          <w:rPr>
            <w:rStyle w:val="Hyperlink"/>
            <w:noProof/>
          </w:rPr>
          <w:t>2</w:t>
        </w:r>
        <w:r w:rsidR="00AA56AD">
          <w:rPr>
            <w:rFonts w:asciiTheme="minorHAnsi" w:eastAsiaTheme="minorEastAsia" w:hAnsiTheme="minorHAnsi" w:cstheme="minorBidi"/>
            <w:b w:val="0"/>
            <w:caps w:val="0"/>
            <w:noProof/>
            <w:sz w:val="22"/>
            <w:szCs w:val="22"/>
          </w:rPr>
          <w:tab/>
        </w:r>
        <w:r w:rsidR="00AA56AD" w:rsidRPr="0043789B">
          <w:rPr>
            <w:rStyle w:val="Hyperlink"/>
            <w:noProof/>
          </w:rPr>
          <w:t>Residential Measures</w:t>
        </w:r>
        <w:r w:rsidR="00AA56AD">
          <w:rPr>
            <w:noProof/>
            <w:webHidden/>
          </w:rPr>
          <w:tab/>
        </w:r>
        <w:r w:rsidR="00AA56AD">
          <w:rPr>
            <w:noProof/>
            <w:webHidden/>
          </w:rPr>
          <w:fldChar w:fldCharType="begin"/>
        </w:r>
        <w:r w:rsidR="00AA56AD">
          <w:rPr>
            <w:noProof/>
            <w:webHidden/>
          </w:rPr>
          <w:instrText xml:space="preserve"> PAGEREF _Toc364760891 \h </w:instrText>
        </w:r>
        <w:r w:rsidR="00AA56AD">
          <w:rPr>
            <w:noProof/>
            <w:webHidden/>
          </w:rPr>
        </w:r>
        <w:r w:rsidR="00AA56AD">
          <w:rPr>
            <w:noProof/>
            <w:webHidden/>
          </w:rPr>
          <w:fldChar w:fldCharType="separate"/>
        </w:r>
        <w:r w:rsidR="00AA56AD">
          <w:rPr>
            <w:noProof/>
            <w:webHidden/>
          </w:rPr>
          <w:t>16</w:t>
        </w:r>
        <w:r w:rsidR="00AA56AD">
          <w:rPr>
            <w:noProof/>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92" w:history="1">
        <w:r w:rsidR="00AA56AD" w:rsidRPr="0043789B">
          <w:rPr>
            <w:rStyle w:val="Hyperlink"/>
          </w:rPr>
          <w:t>2.1</w:t>
        </w:r>
        <w:r w:rsidR="00AA56AD">
          <w:rPr>
            <w:rFonts w:asciiTheme="minorHAnsi" w:eastAsiaTheme="minorEastAsia" w:hAnsiTheme="minorHAnsi" w:cstheme="minorBidi"/>
            <w:sz w:val="22"/>
            <w:szCs w:val="22"/>
          </w:rPr>
          <w:tab/>
        </w:r>
        <w:r w:rsidR="00AA56AD" w:rsidRPr="0043789B">
          <w:rPr>
            <w:rStyle w:val="Hyperlink"/>
          </w:rPr>
          <w:t>Electric HVAC</w:t>
        </w:r>
        <w:r w:rsidR="00AA56AD">
          <w:rPr>
            <w:webHidden/>
          </w:rPr>
          <w:tab/>
        </w:r>
        <w:r w:rsidR="00AA56AD">
          <w:rPr>
            <w:webHidden/>
          </w:rPr>
          <w:fldChar w:fldCharType="begin"/>
        </w:r>
        <w:r w:rsidR="00AA56AD">
          <w:rPr>
            <w:webHidden/>
          </w:rPr>
          <w:instrText xml:space="preserve"> PAGEREF _Toc364760892 \h </w:instrText>
        </w:r>
        <w:r w:rsidR="00AA56AD">
          <w:rPr>
            <w:webHidden/>
          </w:rPr>
        </w:r>
        <w:r w:rsidR="00AA56AD">
          <w:rPr>
            <w:webHidden/>
          </w:rPr>
          <w:fldChar w:fldCharType="separate"/>
        </w:r>
        <w:r w:rsidR="00AA56AD">
          <w:rPr>
            <w:webHidden/>
          </w:rPr>
          <w:t>17</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93" w:history="1">
        <w:r w:rsidR="00AA56AD" w:rsidRPr="0043789B">
          <w:rPr>
            <w:rStyle w:val="Hyperlink"/>
          </w:rPr>
          <w:t>2.2</w:t>
        </w:r>
        <w:r w:rsidR="00AA56AD">
          <w:rPr>
            <w:rFonts w:asciiTheme="minorHAnsi" w:eastAsiaTheme="minorEastAsia" w:hAnsiTheme="minorHAnsi" w:cstheme="minorBidi"/>
            <w:sz w:val="22"/>
            <w:szCs w:val="22"/>
          </w:rPr>
          <w:tab/>
        </w:r>
        <w:r w:rsidR="00AA56AD" w:rsidRPr="0043789B">
          <w:rPr>
            <w:rStyle w:val="Hyperlink"/>
          </w:rPr>
          <w:t>Electric Clothes Dryer with Moisture Sensor</w:t>
        </w:r>
        <w:r w:rsidR="00AA56AD">
          <w:rPr>
            <w:webHidden/>
          </w:rPr>
          <w:tab/>
        </w:r>
        <w:r w:rsidR="00AA56AD">
          <w:rPr>
            <w:webHidden/>
          </w:rPr>
          <w:fldChar w:fldCharType="begin"/>
        </w:r>
        <w:r w:rsidR="00AA56AD">
          <w:rPr>
            <w:webHidden/>
          </w:rPr>
          <w:instrText xml:space="preserve"> PAGEREF _Toc364760893 \h </w:instrText>
        </w:r>
        <w:r w:rsidR="00AA56AD">
          <w:rPr>
            <w:webHidden/>
          </w:rPr>
        </w:r>
        <w:r w:rsidR="00AA56AD">
          <w:rPr>
            <w:webHidden/>
          </w:rPr>
          <w:fldChar w:fldCharType="separate"/>
        </w:r>
        <w:r w:rsidR="00AA56AD">
          <w:rPr>
            <w:webHidden/>
          </w:rPr>
          <w:t>25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94" w:history="1">
        <w:r w:rsidR="00AA56AD" w:rsidRPr="0043789B">
          <w:rPr>
            <w:rStyle w:val="Hyperlink"/>
          </w:rPr>
          <w:t>2.3</w:t>
        </w:r>
        <w:r w:rsidR="00AA56AD">
          <w:rPr>
            <w:rFonts w:asciiTheme="minorHAnsi" w:eastAsiaTheme="minorEastAsia" w:hAnsiTheme="minorHAnsi" w:cstheme="minorBidi"/>
            <w:sz w:val="22"/>
            <w:szCs w:val="22"/>
          </w:rPr>
          <w:tab/>
        </w:r>
        <w:r w:rsidR="00AA56AD" w:rsidRPr="0043789B">
          <w:rPr>
            <w:rStyle w:val="Hyperlink"/>
          </w:rPr>
          <w:t>Efficient Electric Water Heaters</w:t>
        </w:r>
        <w:r w:rsidR="00AA56AD">
          <w:rPr>
            <w:webHidden/>
          </w:rPr>
          <w:tab/>
        </w:r>
        <w:r w:rsidR="00AA56AD">
          <w:rPr>
            <w:webHidden/>
          </w:rPr>
          <w:fldChar w:fldCharType="begin"/>
        </w:r>
        <w:r w:rsidR="00AA56AD">
          <w:rPr>
            <w:webHidden/>
          </w:rPr>
          <w:instrText xml:space="preserve"> PAGEREF _Toc364760894 \h </w:instrText>
        </w:r>
        <w:r w:rsidR="00AA56AD">
          <w:rPr>
            <w:webHidden/>
          </w:rPr>
        </w:r>
        <w:r w:rsidR="00AA56AD">
          <w:rPr>
            <w:webHidden/>
          </w:rPr>
          <w:fldChar w:fldCharType="separate"/>
        </w:r>
        <w:r w:rsidR="00AA56AD">
          <w:rPr>
            <w:webHidden/>
          </w:rPr>
          <w:t>27</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95" w:history="1">
        <w:r w:rsidR="00AA56AD" w:rsidRPr="0043789B">
          <w:rPr>
            <w:rStyle w:val="Hyperlink"/>
          </w:rPr>
          <w:t>2.4</w:t>
        </w:r>
        <w:r w:rsidR="00AA56AD">
          <w:rPr>
            <w:rFonts w:asciiTheme="minorHAnsi" w:eastAsiaTheme="minorEastAsia" w:hAnsiTheme="minorHAnsi" w:cstheme="minorBidi"/>
            <w:sz w:val="22"/>
            <w:szCs w:val="22"/>
          </w:rPr>
          <w:tab/>
        </w:r>
        <w:r w:rsidR="00AA56AD" w:rsidRPr="0043789B">
          <w:rPr>
            <w:rStyle w:val="Hyperlink"/>
          </w:rPr>
          <w:t>Electroluminescent Nightlight</w:t>
        </w:r>
        <w:r w:rsidR="00AA56AD">
          <w:rPr>
            <w:webHidden/>
          </w:rPr>
          <w:tab/>
        </w:r>
        <w:r w:rsidR="00AA56AD">
          <w:rPr>
            <w:webHidden/>
          </w:rPr>
          <w:fldChar w:fldCharType="begin"/>
        </w:r>
        <w:r w:rsidR="00AA56AD">
          <w:rPr>
            <w:webHidden/>
          </w:rPr>
          <w:instrText xml:space="preserve"> PAGEREF _Toc364760895 \h </w:instrText>
        </w:r>
        <w:r w:rsidR="00AA56AD">
          <w:rPr>
            <w:webHidden/>
          </w:rPr>
        </w:r>
        <w:r w:rsidR="00AA56AD">
          <w:rPr>
            <w:webHidden/>
          </w:rPr>
          <w:fldChar w:fldCharType="separate"/>
        </w:r>
        <w:r w:rsidR="00AA56AD">
          <w:rPr>
            <w:webHidden/>
          </w:rPr>
          <w:t>31</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96" w:history="1">
        <w:r w:rsidR="00AA56AD" w:rsidRPr="0043789B">
          <w:rPr>
            <w:rStyle w:val="Hyperlink"/>
          </w:rPr>
          <w:t>2.5</w:t>
        </w:r>
        <w:r w:rsidR="00AA56AD">
          <w:rPr>
            <w:rFonts w:asciiTheme="minorHAnsi" w:eastAsiaTheme="minorEastAsia" w:hAnsiTheme="minorHAnsi" w:cstheme="minorBidi"/>
            <w:sz w:val="22"/>
            <w:szCs w:val="22"/>
          </w:rPr>
          <w:tab/>
        </w:r>
        <w:r w:rsidR="00AA56AD" w:rsidRPr="0043789B">
          <w:rPr>
            <w:rStyle w:val="Hyperlink"/>
          </w:rPr>
          <w:t>Furnace Whistle</w:t>
        </w:r>
        <w:r w:rsidR="00AA56AD">
          <w:rPr>
            <w:webHidden/>
          </w:rPr>
          <w:tab/>
        </w:r>
        <w:r w:rsidR="00AA56AD">
          <w:rPr>
            <w:webHidden/>
          </w:rPr>
          <w:fldChar w:fldCharType="begin"/>
        </w:r>
        <w:r w:rsidR="00AA56AD">
          <w:rPr>
            <w:webHidden/>
          </w:rPr>
          <w:instrText xml:space="preserve"> PAGEREF _Toc364760896 \h </w:instrText>
        </w:r>
        <w:r w:rsidR="00AA56AD">
          <w:rPr>
            <w:webHidden/>
          </w:rPr>
        </w:r>
        <w:r w:rsidR="00AA56AD">
          <w:rPr>
            <w:webHidden/>
          </w:rPr>
          <w:fldChar w:fldCharType="separate"/>
        </w:r>
        <w:r w:rsidR="00AA56AD">
          <w:rPr>
            <w:webHidden/>
          </w:rPr>
          <w:t>33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97" w:history="1">
        <w:r w:rsidR="00AA56AD" w:rsidRPr="0043789B">
          <w:rPr>
            <w:rStyle w:val="Hyperlink"/>
          </w:rPr>
          <w:t>2.6</w:t>
        </w:r>
        <w:r w:rsidR="00AA56AD">
          <w:rPr>
            <w:rFonts w:asciiTheme="minorHAnsi" w:eastAsiaTheme="minorEastAsia" w:hAnsiTheme="minorHAnsi" w:cstheme="minorBidi"/>
            <w:sz w:val="22"/>
            <w:szCs w:val="22"/>
          </w:rPr>
          <w:tab/>
        </w:r>
        <w:r w:rsidR="00AA56AD" w:rsidRPr="0043789B">
          <w:rPr>
            <w:rStyle w:val="Hyperlink"/>
          </w:rPr>
          <w:t>Heat Pump Water Heaters</w:t>
        </w:r>
        <w:r w:rsidR="00AA56AD">
          <w:rPr>
            <w:webHidden/>
          </w:rPr>
          <w:tab/>
        </w:r>
        <w:r w:rsidR="00AA56AD">
          <w:rPr>
            <w:webHidden/>
          </w:rPr>
          <w:fldChar w:fldCharType="begin"/>
        </w:r>
        <w:r w:rsidR="00AA56AD">
          <w:rPr>
            <w:webHidden/>
          </w:rPr>
          <w:instrText xml:space="preserve"> PAGEREF _Toc364760897 \h </w:instrText>
        </w:r>
        <w:r w:rsidR="00AA56AD">
          <w:rPr>
            <w:webHidden/>
          </w:rPr>
        </w:r>
        <w:r w:rsidR="00AA56AD">
          <w:rPr>
            <w:webHidden/>
          </w:rPr>
          <w:fldChar w:fldCharType="separate"/>
        </w:r>
        <w:r w:rsidR="00AA56AD">
          <w:rPr>
            <w:webHidden/>
          </w:rPr>
          <w:t>38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98" w:history="1">
        <w:r w:rsidR="00AA56AD" w:rsidRPr="0043789B">
          <w:rPr>
            <w:rStyle w:val="Hyperlink"/>
          </w:rPr>
          <w:t>2.7</w:t>
        </w:r>
        <w:r w:rsidR="00AA56AD">
          <w:rPr>
            <w:rFonts w:asciiTheme="minorHAnsi" w:eastAsiaTheme="minorEastAsia" w:hAnsiTheme="minorHAnsi" w:cstheme="minorBidi"/>
            <w:sz w:val="22"/>
            <w:szCs w:val="22"/>
          </w:rPr>
          <w:tab/>
        </w:r>
        <w:r w:rsidR="00AA56AD" w:rsidRPr="0043789B">
          <w:rPr>
            <w:rStyle w:val="Hyperlink"/>
          </w:rPr>
          <w:t>LED Nightlight</w:t>
        </w:r>
        <w:r w:rsidR="00AA56AD">
          <w:rPr>
            <w:webHidden/>
          </w:rPr>
          <w:tab/>
        </w:r>
        <w:r w:rsidR="00AA56AD">
          <w:rPr>
            <w:webHidden/>
          </w:rPr>
          <w:fldChar w:fldCharType="begin"/>
        </w:r>
        <w:r w:rsidR="00AA56AD">
          <w:rPr>
            <w:webHidden/>
          </w:rPr>
          <w:instrText xml:space="preserve"> PAGEREF _Toc364760898 \h </w:instrText>
        </w:r>
        <w:r w:rsidR="00AA56AD">
          <w:rPr>
            <w:webHidden/>
          </w:rPr>
        </w:r>
        <w:r w:rsidR="00AA56AD">
          <w:rPr>
            <w:webHidden/>
          </w:rPr>
          <w:fldChar w:fldCharType="separate"/>
        </w:r>
        <w:r w:rsidR="00AA56AD">
          <w:rPr>
            <w:webHidden/>
          </w:rPr>
          <w:t>43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899" w:history="1">
        <w:r w:rsidR="00AA56AD" w:rsidRPr="0043789B">
          <w:rPr>
            <w:rStyle w:val="Hyperlink"/>
          </w:rPr>
          <w:t>2.8</w:t>
        </w:r>
        <w:r w:rsidR="00AA56AD">
          <w:rPr>
            <w:rFonts w:asciiTheme="minorHAnsi" w:eastAsiaTheme="minorEastAsia" w:hAnsiTheme="minorHAnsi" w:cstheme="minorBidi"/>
            <w:sz w:val="22"/>
            <w:szCs w:val="22"/>
          </w:rPr>
          <w:tab/>
        </w:r>
        <w:r w:rsidR="00AA56AD" w:rsidRPr="0043789B">
          <w:rPr>
            <w:rStyle w:val="Hyperlink"/>
          </w:rPr>
          <w:t>Low Flow Faucet Aerators</w:t>
        </w:r>
        <w:r w:rsidR="00AA56AD">
          <w:rPr>
            <w:webHidden/>
          </w:rPr>
          <w:tab/>
        </w:r>
        <w:r w:rsidR="00AA56AD">
          <w:rPr>
            <w:webHidden/>
          </w:rPr>
          <w:fldChar w:fldCharType="begin"/>
        </w:r>
        <w:r w:rsidR="00AA56AD">
          <w:rPr>
            <w:webHidden/>
          </w:rPr>
          <w:instrText xml:space="preserve"> PAGEREF _Toc364760899 \h </w:instrText>
        </w:r>
        <w:r w:rsidR="00AA56AD">
          <w:rPr>
            <w:webHidden/>
          </w:rPr>
        </w:r>
        <w:r w:rsidR="00AA56AD">
          <w:rPr>
            <w:webHidden/>
          </w:rPr>
          <w:fldChar w:fldCharType="separate"/>
        </w:r>
        <w:r w:rsidR="00AA56AD">
          <w:rPr>
            <w:webHidden/>
          </w:rPr>
          <w:t>45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00" w:history="1">
        <w:r w:rsidR="00AA56AD" w:rsidRPr="0043789B">
          <w:rPr>
            <w:rStyle w:val="Hyperlink"/>
          </w:rPr>
          <w:t>2.9</w:t>
        </w:r>
        <w:r w:rsidR="00AA56AD">
          <w:rPr>
            <w:rFonts w:asciiTheme="minorHAnsi" w:eastAsiaTheme="minorEastAsia" w:hAnsiTheme="minorHAnsi" w:cstheme="minorBidi"/>
            <w:sz w:val="22"/>
            <w:szCs w:val="22"/>
          </w:rPr>
          <w:tab/>
        </w:r>
        <w:r w:rsidR="00AA56AD" w:rsidRPr="0043789B">
          <w:rPr>
            <w:rStyle w:val="Hyperlink"/>
          </w:rPr>
          <w:t>Low Flow Showerheads</w:t>
        </w:r>
        <w:r w:rsidR="00AA56AD">
          <w:rPr>
            <w:webHidden/>
          </w:rPr>
          <w:tab/>
        </w:r>
        <w:r w:rsidR="00AA56AD">
          <w:rPr>
            <w:webHidden/>
          </w:rPr>
          <w:fldChar w:fldCharType="begin"/>
        </w:r>
        <w:r w:rsidR="00AA56AD">
          <w:rPr>
            <w:webHidden/>
          </w:rPr>
          <w:instrText xml:space="preserve"> PAGEREF _Toc364760900 \h </w:instrText>
        </w:r>
        <w:r w:rsidR="00AA56AD">
          <w:rPr>
            <w:webHidden/>
          </w:rPr>
        </w:r>
        <w:r w:rsidR="00AA56AD">
          <w:rPr>
            <w:webHidden/>
          </w:rPr>
          <w:fldChar w:fldCharType="separate"/>
        </w:r>
        <w:r w:rsidR="00AA56AD">
          <w:rPr>
            <w:webHidden/>
          </w:rPr>
          <w:t>50</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01" w:history="1">
        <w:r w:rsidR="00AA56AD" w:rsidRPr="0043789B">
          <w:rPr>
            <w:rStyle w:val="Hyperlink"/>
          </w:rPr>
          <w:t>2.10</w:t>
        </w:r>
        <w:r w:rsidR="00AA56AD">
          <w:rPr>
            <w:rFonts w:asciiTheme="minorHAnsi" w:eastAsiaTheme="minorEastAsia" w:hAnsiTheme="minorHAnsi" w:cstheme="minorBidi"/>
            <w:sz w:val="22"/>
            <w:szCs w:val="22"/>
          </w:rPr>
          <w:tab/>
        </w:r>
        <w:r w:rsidR="00AA56AD" w:rsidRPr="0043789B">
          <w:rPr>
            <w:rStyle w:val="Hyperlink"/>
          </w:rPr>
          <w:t>Programmable Thermostat</w:t>
        </w:r>
        <w:r w:rsidR="00AA56AD">
          <w:rPr>
            <w:webHidden/>
          </w:rPr>
          <w:tab/>
        </w:r>
        <w:r w:rsidR="00AA56AD">
          <w:rPr>
            <w:webHidden/>
          </w:rPr>
          <w:fldChar w:fldCharType="begin"/>
        </w:r>
        <w:r w:rsidR="00AA56AD">
          <w:rPr>
            <w:webHidden/>
          </w:rPr>
          <w:instrText xml:space="preserve"> PAGEREF _Toc364760901 \h </w:instrText>
        </w:r>
        <w:r w:rsidR="00AA56AD">
          <w:rPr>
            <w:webHidden/>
          </w:rPr>
        </w:r>
        <w:r w:rsidR="00AA56AD">
          <w:rPr>
            <w:webHidden/>
          </w:rPr>
          <w:fldChar w:fldCharType="separate"/>
        </w:r>
        <w:r w:rsidR="00AA56AD">
          <w:rPr>
            <w:webHidden/>
          </w:rPr>
          <w:t>56</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02" w:history="1">
        <w:r w:rsidR="00AA56AD" w:rsidRPr="0043789B">
          <w:rPr>
            <w:rStyle w:val="Hyperlink"/>
          </w:rPr>
          <w:t>2.11</w:t>
        </w:r>
        <w:r w:rsidR="00AA56AD">
          <w:rPr>
            <w:rFonts w:asciiTheme="minorHAnsi" w:eastAsiaTheme="minorEastAsia" w:hAnsiTheme="minorHAnsi" w:cstheme="minorBidi"/>
            <w:sz w:val="22"/>
            <w:szCs w:val="22"/>
          </w:rPr>
          <w:tab/>
        </w:r>
        <w:r w:rsidR="00AA56AD" w:rsidRPr="0043789B">
          <w:rPr>
            <w:rStyle w:val="Hyperlink"/>
          </w:rPr>
          <w:t>Room AC (RAC) Retirement</w:t>
        </w:r>
        <w:r w:rsidR="00AA56AD">
          <w:rPr>
            <w:webHidden/>
          </w:rPr>
          <w:tab/>
        </w:r>
        <w:r w:rsidR="00AA56AD">
          <w:rPr>
            <w:webHidden/>
          </w:rPr>
          <w:fldChar w:fldCharType="begin"/>
        </w:r>
        <w:r w:rsidR="00AA56AD">
          <w:rPr>
            <w:webHidden/>
          </w:rPr>
          <w:instrText xml:space="preserve"> PAGEREF _Toc364760902 \h </w:instrText>
        </w:r>
        <w:r w:rsidR="00AA56AD">
          <w:rPr>
            <w:webHidden/>
          </w:rPr>
        </w:r>
        <w:r w:rsidR="00AA56AD">
          <w:rPr>
            <w:webHidden/>
          </w:rPr>
          <w:fldChar w:fldCharType="separate"/>
        </w:r>
        <w:r w:rsidR="00AA56AD">
          <w:rPr>
            <w:webHidden/>
          </w:rPr>
          <w:t>59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03" w:history="1">
        <w:r w:rsidR="00AA56AD" w:rsidRPr="0043789B">
          <w:rPr>
            <w:rStyle w:val="Hyperlink"/>
          </w:rPr>
          <w:t>2.12</w:t>
        </w:r>
        <w:r w:rsidR="00AA56AD">
          <w:rPr>
            <w:rFonts w:asciiTheme="minorHAnsi" w:eastAsiaTheme="minorEastAsia" w:hAnsiTheme="minorHAnsi" w:cstheme="minorBidi"/>
            <w:sz w:val="22"/>
            <w:szCs w:val="22"/>
          </w:rPr>
          <w:tab/>
        </w:r>
        <w:r w:rsidR="00AA56AD" w:rsidRPr="0043789B">
          <w:rPr>
            <w:rStyle w:val="Hyperlink"/>
          </w:rPr>
          <w:t>Smart Strip Plug Outlets</w:t>
        </w:r>
        <w:r w:rsidR="00AA56AD">
          <w:rPr>
            <w:webHidden/>
          </w:rPr>
          <w:tab/>
        </w:r>
        <w:r w:rsidR="00AA56AD">
          <w:rPr>
            <w:webHidden/>
          </w:rPr>
          <w:fldChar w:fldCharType="begin"/>
        </w:r>
        <w:r w:rsidR="00AA56AD">
          <w:rPr>
            <w:webHidden/>
          </w:rPr>
          <w:instrText xml:space="preserve"> PAGEREF _Toc364760903 \h </w:instrText>
        </w:r>
        <w:r w:rsidR="00AA56AD">
          <w:rPr>
            <w:webHidden/>
          </w:rPr>
        </w:r>
        <w:r w:rsidR="00AA56AD">
          <w:rPr>
            <w:webHidden/>
          </w:rPr>
          <w:fldChar w:fldCharType="separate"/>
        </w:r>
        <w:r w:rsidR="00AA56AD">
          <w:rPr>
            <w:webHidden/>
          </w:rPr>
          <w:t>65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04" w:history="1">
        <w:r w:rsidR="00AA56AD" w:rsidRPr="0043789B">
          <w:rPr>
            <w:rStyle w:val="Hyperlink"/>
          </w:rPr>
          <w:t>2.13</w:t>
        </w:r>
        <w:r w:rsidR="00AA56AD">
          <w:rPr>
            <w:rFonts w:asciiTheme="minorHAnsi" w:eastAsiaTheme="minorEastAsia" w:hAnsiTheme="minorHAnsi" w:cstheme="minorBidi"/>
            <w:sz w:val="22"/>
            <w:szCs w:val="22"/>
          </w:rPr>
          <w:tab/>
        </w:r>
        <w:r w:rsidR="00AA56AD" w:rsidRPr="0043789B">
          <w:rPr>
            <w:rStyle w:val="Hyperlink"/>
          </w:rPr>
          <w:t>Solar Water Heaters</w:t>
        </w:r>
        <w:r w:rsidR="00AA56AD">
          <w:rPr>
            <w:webHidden/>
          </w:rPr>
          <w:tab/>
        </w:r>
        <w:r w:rsidR="00AA56AD">
          <w:rPr>
            <w:webHidden/>
          </w:rPr>
          <w:fldChar w:fldCharType="begin"/>
        </w:r>
        <w:r w:rsidR="00AA56AD">
          <w:rPr>
            <w:webHidden/>
          </w:rPr>
          <w:instrText xml:space="preserve"> PAGEREF _Toc364760904 \h </w:instrText>
        </w:r>
        <w:r w:rsidR="00AA56AD">
          <w:rPr>
            <w:webHidden/>
          </w:rPr>
        </w:r>
        <w:r w:rsidR="00AA56AD">
          <w:rPr>
            <w:webHidden/>
          </w:rPr>
          <w:fldChar w:fldCharType="separate"/>
        </w:r>
        <w:r w:rsidR="00AA56AD">
          <w:rPr>
            <w:webHidden/>
          </w:rPr>
          <w:t>68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05" w:history="1">
        <w:r w:rsidR="00AA56AD" w:rsidRPr="0043789B">
          <w:rPr>
            <w:rStyle w:val="Hyperlink"/>
          </w:rPr>
          <w:t>2.14</w:t>
        </w:r>
        <w:r w:rsidR="00AA56AD">
          <w:rPr>
            <w:rFonts w:asciiTheme="minorHAnsi" w:eastAsiaTheme="minorEastAsia" w:hAnsiTheme="minorHAnsi" w:cstheme="minorBidi"/>
            <w:sz w:val="22"/>
            <w:szCs w:val="22"/>
          </w:rPr>
          <w:tab/>
        </w:r>
        <w:r w:rsidR="00AA56AD" w:rsidRPr="0043789B">
          <w:rPr>
            <w:rStyle w:val="Hyperlink"/>
          </w:rPr>
          <w:t>Electric Water Heater Pipe Insulation</w:t>
        </w:r>
        <w:r w:rsidR="00AA56AD">
          <w:rPr>
            <w:webHidden/>
          </w:rPr>
          <w:tab/>
        </w:r>
        <w:r w:rsidR="00AA56AD">
          <w:rPr>
            <w:webHidden/>
          </w:rPr>
          <w:fldChar w:fldCharType="begin"/>
        </w:r>
        <w:r w:rsidR="00AA56AD">
          <w:rPr>
            <w:webHidden/>
          </w:rPr>
          <w:instrText xml:space="preserve"> PAGEREF _Toc364760905 \h </w:instrText>
        </w:r>
        <w:r w:rsidR="00AA56AD">
          <w:rPr>
            <w:webHidden/>
          </w:rPr>
        </w:r>
        <w:r w:rsidR="00AA56AD">
          <w:rPr>
            <w:webHidden/>
          </w:rPr>
          <w:fldChar w:fldCharType="separate"/>
        </w:r>
        <w:r w:rsidR="00AA56AD">
          <w:rPr>
            <w:webHidden/>
          </w:rPr>
          <w:t>73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06" w:history="1">
        <w:r w:rsidR="00AA56AD" w:rsidRPr="0043789B">
          <w:rPr>
            <w:rStyle w:val="Hyperlink"/>
          </w:rPr>
          <w:t>2.15</w:t>
        </w:r>
        <w:r w:rsidR="00AA56AD">
          <w:rPr>
            <w:rFonts w:asciiTheme="minorHAnsi" w:eastAsiaTheme="minorEastAsia" w:hAnsiTheme="minorHAnsi" w:cstheme="minorBidi"/>
            <w:sz w:val="22"/>
            <w:szCs w:val="22"/>
          </w:rPr>
          <w:tab/>
        </w:r>
        <w:r w:rsidR="00AA56AD" w:rsidRPr="0043789B">
          <w:rPr>
            <w:rStyle w:val="Hyperlink"/>
          </w:rPr>
          <w:t>Residential Whole House Fans</w:t>
        </w:r>
        <w:r w:rsidR="00AA56AD">
          <w:rPr>
            <w:webHidden/>
          </w:rPr>
          <w:tab/>
        </w:r>
        <w:r w:rsidR="00AA56AD">
          <w:rPr>
            <w:webHidden/>
          </w:rPr>
          <w:fldChar w:fldCharType="begin"/>
        </w:r>
        <w:r w:rsidR="00AA56AD">
          <w:rPr>
            <w:webHidden/>
          </w:rPr>
          <w:instrText xml:space="preserve"> PAGEREF _Toc364760906 \h </w:instrText>
        </w:r>
        <w:r w:rsidR="00AA56AD">
          <w:rPr>
            <w:webHidden/>
          </w:rPr>
        </w:r>
        <w:r w:rsidR="00AA56AD">
          <w:rPr>
            <w:webHidden/>
          </w:rPr>
          <w:fldChar w:fldCharType="separate"/>
        </w:r>
        <w:r w:rsidR="00AA56AD">
          <w:rPr>
            <w:webHidden/>
          </w:rPr>
          <w:t>76</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07" w:history="1">
        <w:r w:rsidR="00AA56AD" w:rsidRPr="0043789B">
          <w:rPr>
            <w:rStyle w:val="Hyperlink"/>
          </w:rPr>
          <w:t>2.16</w:t>
        </w:r>
        <w:r w:rsidR="00AA56AD">
          <w:rPr>
            <w:rFonts w:asciiTheme="minorHAnsi" w:eastAsiaTheme="minorEastAsia" w:hAnsiTheme="minorHAnsi" w:cstheme="minorBidi"/>
            <w:sz w:val="22"/>
            <w:szCs w:val="22"/>
          </w:rPr>
          <w:tab/>
        </w:r>
        <w:r w:rsidR="00AA56AD" w:rsidRPr="0043789B">
          <w:rPr>
            <w:rStyle w:val="Hyperlink"/>
          </w:rPr>
          <w:t>Ductless Mini-Split Heat Pumps</w:t>
        </w:r>
        <w:r w:rsidR="00AA56AD">
          <w:rPr>
            <w:webHidden/>
          </w:rPr>
          <w:tab/>
        </w:r>
        <w:r w:rsidR="00AA56AD">
          <w:rPr>
            <w:webHidden/>
          </w:rPr>
          <w:fldChar w:fldCharType="begin"/>
        </w:r>
        <w:r w:rsidR="00AA56AD">
          <w:rPr>
            <w:webHidden/>
          </w:rPr>
          <w:instrText xml:space="preserve"> PAGEREF _Toc364760907 \h </w:instrText>
        </w:r>
        <w:r w:rsidR="00AA56AD">
          <w:rPr>
            <w:webHidden/>
          </w:rPr>
        </w:r>
        <w:r w:rsidR="00AA56AD">
          <w:rPr>
            <w:webHidden/>
          </w:rPr>
          <w:fldChar w:fldCharType="separate"/>
        </w:r>
        <w:r w:rsidR="00AA56AD">
          <w:rPr>
            <w:webHidden/>
          </w:rPr>
          <w:t>78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08" w:history="1">
        <w:r w:rsidR="00AA56AD" w:rsidRPr="0043789B">
          <w:rPr>
            <w:rStyle w:val="Hyperlink"/>
          </w:rPr>
          <w:t>2.17</w:t>
        </w:r>
        <w:r w:rsidR="00AA56AD">
          <w:rPr>
            <w:rFonts w:asciiTheme="minorHAnsi" w:eastAsiaTheme="minorEastAsia" w:hAnsiTheme="minorHAnsi" w:cstheme="minorBidi"/>
            <w:sz w:val="22"/>
            <w:szCs w:val="22"/>
          </w:rPr>
          <w:tab/>
        </w:r>
        <w:r w:rsidR="00AA56AD" w:rsidRPr="0043789B">
          <w:rPr>
            <w:rStyle w:val="Hyperlink"/>
          </w:rPr>
          <w:t>Fuel Switching: Domestic Hot Water Electric to Gas, Oil, or Propane</w:t>
        </w:r>
        <w:r w:rsidR="00AA56AD">
          <w:rPr>
            <w:webHidden/>
          </w:rPr>
          <w:tab/>
        </w:r>
        <w:r w:rsidR="00AA56AD">
          <w:rPr>
            <w:webHidden/>
          </w:rPr>
          <w:fldChar w:fldCharType="begin"/>
        </w:r>
        <w:r w:rsidR="00AA56AD">
          <w:rPr>
            <w:webHidden/>
          </w:rPr>
          <w:instrText xml:space="preserve"> PAGEREF _Toc364760908 \h </w:instrText>
        </w:r>
        <w:r w:rsidR="00AA56AD">
          <w:rPr>
            <w:webHidden/>
          </w:rPr>
        </w:r>
        <w:r w:rsidR="00AA56AD">
          <w:rPr>
            <w:webHidden/>
          </w:rPr>
          <w:fldChar w:fldCharType="separate"/>
        </w:r>
        <w:r w:rsidR="00AA56AD">
          <w:rPr>
            <w:webHidden/>
          </w:rPr>
          <w:t>84</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09" w:history="1">
        <w:r w:rsidR="00AA56AD" w:rsidRPr="0043789B">
          <w:rPr>
            <w:rStyle w:val="Hyperlink"/>
          </w:rPr>
          <w:t>2.18</w:t>
        </w:r>
        <w:r w:rsidR="00AA56AD">
          <w:rPr>
            <w:rFonts w:asciiTheme="minorHAnsi" w:eastAsiaTheme="minorEastAsia" w:hAnsiTheme="minorHAnsi" w:cstheme="minorBidi"/>
            <w:sz w:val="22"/>
            <w:szCs w:val="22"/>
          </w:rPr>
          <w:tab/>
        </w:r>
        <w:r w:rsidR="00AA56AD" w:rsidRPr="0043789B">
          <w:rPr>
            <w:rStyle w:val="Hyperlink"/>
          </w:rPr>
          <w:t>Fuel Switching: Heat Pump Water Heater to Gas, Oil or Propane Water Heater</w:t>
        </w:r>
        <w:r w:rsidR="00AA56AD">
          <w:rPr>
            <w:webHidden/>
          </w:rPr>
          <w:tab/>
        </w:r>
        <w:r w:rsidR="00AA56AD">
          <w:rPr>
            <w:webHidden/>
          </w:rPr>
          <w:fldChar w:fldCharType="begin"/>
        </w:r>
        <w:r w:rsidR="00AA56AD">
          <w:rPr>
            <w:webHidden/>
          </w:rPr>
          <w:instrText xml:space="preserve"> PAGEREF _Toc364760909 \h </w:instrText>
        </w:r>
        <w:r w:rsidR="00AA56AD">
          <w:rPr>
            <w:webHidden/>
          </w:rPr>
        </w:r>
        <w:r w:rsidR="00AA56AD">
          <w:rPr>
            <w:webHidden/>
          </w:rPr>
          <w:fldChar w:fldCharType="separate"/>
        </w:r>
        <w:r w:rsidR="00AA56AD">
          <w:rPr>
            <w:webHidden/>
          </w:rPr>
          <w:t>89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10" w:history="1">
        <w:r w:rsidR="00AA56AD" w:rsidRPr="0043789B">
          <w:rPr>
            <w:rStyle w:val="Hyperlink"/>
          </w:rPr>
          <w:t>2.19</w:t>
        </w:r>
        <w:r w:rsidR="00AA56AD">
          <w:rPr>
            <w:rFonts w:asciiTheme="minorHAnsi" w:eastAsiaTheme="minorEastAsia" w:hAnsiTheme="minorHAnsi" w:cstheme="minorBidi"/>
            <w:sz w:val="22"/>
            <w:szCs w:val="22"/>
          </w:rPr>
          <w:tab/>
        </w:r>
        <w:r w:rsidR="00AA56AD" w:rsidRPr="0043789B">
          <w:rPr>
            <w:rStyle w:val="Hyperlink"/>
          </w:rPr>
          <w:t>Fuel Switching: Electric Heat to Gas/Propane/Oil Heat</w:t>
        </w:r>
        <w:r w:rsidR="00AA56AD">
          <w:rPr>
            <w:webHidden/>
          </w:rPr>
          <w:tab/>
        </w:r>
        <w:r w:rsidR="00AA56AD">
          <w:rPr>
            <w:webHidden/>
          </w:rPr>
          <w:fldChar w:fldCharType="begin"/>
        </w:r>
        <w:r w:rsidR="00AA56AD">
          <w:rPr>
            <w:webHidden/>
          </w:rPr>
          <w:instrText xml:space="preserve"> PAGEREF _Toc364760910 \h </w:instrText>
        </w:r>
        <w:r w:rsidR="00AA56AD">
          <w:rPr>
            <w:webHidden/>
          </w:rPr>
        </w:r>
        <w:r w:rsidR="00AA56AD">
          <w:rPr>
            <w:webHidden/>
          </w:rPr>
          <w:fldChar w:fldCharType="separate"/>
        </w:r>
        <w:r w:rsidR="00AA56AD">
          <w:rPr>
            <w:webHidden/>
          </w:rPr>
          <w:t>95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11" w:history="1">
        <w:r w:rsidR="00AA56AD" w:rsidRPr="0043789B">
          <w:rPr>
            <w:rStyle w:val="Hyperlink"/>
          </w:rPr>
          <w:t>2.20</w:t>
        </w:r>
        <w:r w:rsidR="00AA56AD">
          <w:rPr>
            <w:rFonts w:asciiTheme="minorHAnsi" w:eastAsiaTheme="minorEastAsia" w:hAnsiTheme="minorHAnsi" w:cstheme="minorBidi"/>
            <w:sz w:val="22"/>
            <w:szCs w:val="22"/>
          </w:rPr>
          <w:tab/>
        </w:r>
        <w:r w:rsidR="00AA56AD" w:rsidRPr="0043789B">
          <w:rPr>
            <w:rStyle w:val="Hyperlink"/>
          </w:rPr>
          <w:t>Ceiling / Attic and Wall Insulation</w:t>
        </w:r>
        <w:r w:rsidR="00AA56AD">
          <w:rPr>
            <w:webHidden/>
          </w:rPr>
          <w:tab/>
        </w:r>
        <w:r w:rsidR="00AA56AD">
          <w:rPr>
            <w:webHidden/>
          </w:rPr>
          <w:fldChar w:fldCharType="begin"/>
        </w:r>
        <w:r w:rsidR="00AA56AD">
          <w:rPr>
            <w:webHidden/>
          </w:rPr>
          <w:instrText xml:space="preserve"> PAGEREF _Toc364760911 \h </w:instrText>
        </w:r>
        <w:r w:rsidR="00AA56AD">
          <w:rPr>
            <w:webHidden/>
          </w:rPr>
        </w:r>
        <w:r w:rsidR="00AA56AD">
          <w:rPr>
            <w:webHidden/>
          </w:rPr>
          <w:fldChar w:fldCharType="separate"/>
        </w:r>
        <w:r w:rsidR="00AA56AD">
          <w:rPr>
            <w:webHidden/>
          </w:rPr>
          <w:t>101</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12" w:history="1">
        <w:r w:rsidR="00AA56AD" w:rsidRPr="0043789B">
          <w:rPr>
            <w:rStyle w:val="Hyperlink"/>
          </w:rPr>
          <w:t>2.21</w:t>
        </w:r>
        <w:r w:rsidR="00AA56AD">
          <w:rPr>
            <w:rFonts w:asciiTheme="minorHAnsi" w:eastAsiaTheme="minorEastAsia" w:hAnsiTheme="minorHAnsi" w:cstheme="minorBidi"/>
            <w:sz w:val="22"/>
            <w:szCs w:val="22"/>
          </w:rPr>
          <w:tab/>
        </w:r>
        <w:r w:rsidR="00AA56AD" w:rsidRPr="0043789B">
          <w:rPr>
            <w:rStyle w:val="Hyperlink"/>
          </w:rPr>
          <w:t>Refrigerator / Freezer Recycling with and without  Replacement</w:t>
        </w:r>
        <w:r w:rsidR="00AA56AD">
          <w:rPr>
            <w:webHidden/>
          </w:rPr>
          <w:tab/>
        </w:r>
        <w:r w:rsidR="00AA56AD">
          <w:rPr>
            <w:webHidden/>
          </w:rPr>
          <w:fldChar w:fldCharType="begin"/>
        </w:r>
        <w:r w:rsidR="00AA56AD">
          <w:rPr>
            <w:webHidden/>
          </w:rPr>
          <w:instrText xml:space="preserve"> PAGEREF _Toc364760912 \h </w:instrText>
        </w:r>
        <w:r w:rsidR="00AA56AD">
          <w:rPr>
            <w:webHidden/>
          </w:rPr>
        </w:r>
        <w:r w:rsidR="00AA56AD">
          <w:rPr>
            <w:webHidden/>
          </w:rPr>
          <w:fldChar w:fldCharType="separate"/>
        </w:r>
        <w:r w:rsidR="00AA56AD">
          <w:rPr>
            <w:webHidden/>
          </w:rPr>
          <w:t>106</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13" w:history="1">
        <w:r w:rsidR="00AA56AD" w:rsidRPr="0043789B">
          <w:rPr>
            <w:rStyle w:val="Hyperlink"/>
          </w:rPr>
          <w:t>2.22</w:t>
        </w:r>
        <w:r w:rsidR="00AA56AD">
          <w:rPr>
            <w:rFonts w:asciiTheme="minorHAnsi" w:eastAsiaTheme="minorEastAsia" w:hAnsiTheme="minorHAnsi" w:cstheme="minorBidi"/>
            <w:sz w:val="22"/>
            <w:szCs w:val="22"/>
          </w:rPr>
          <w:tab/>
        </w:r>
        <w:r w:rsidR="00AA56AD" w:rsidRPr="0043789B">
          <w:rPr>
            <w:rStyle w:val="Hyperlink"/>
          </w:rPr>
          <w:t>Residential New Construction</w:t>
        </w:r>
        <w:r w:rsidR="00AA56AD">
          <w:rPr>
            <w:webHidden/>
          </w:rPr>
          <w:tab/>
        </w:r>
        <w:r w:rsidR="00AA56AD">
          <w:rPr>
            <w:webHidden/>
          </w:rPr>
          <w:fldChar w:fldCharType="begin"/>
        </w:r>
        <w:r w:rsidR="00AA56AD">
          <w:rPr>
            <w:webHidden/>
          </w:rPr>
          <w:instrText xml:space="preserve"> PAGEREF _Toc364760913 \h </w:instrText>
        </w:r>
        <w:r w:rsidR="00AA56AD">
          <w:rPr>
            <w:webHidden/>
          </w:rPr>
        </w:r>
        <w:r w:rsidR="00AA56AD">
          <w:rPr>
            <w:webHidden/>
          </w:rPr>
          <w:fldChar w:fldCharType="separate"/>
        </w:r>
        <w:r w:rsidR="00AA56AD">
          <w:rPr>
            <w:webHidden/>
          </w:rPr>
          <w:t>113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14" w:history="1">
        <w:r w:rsidR="00AA56AD" w:rsidRPr="0043789B">
          <w:rPr>
            <w:rStyle w:val="Hyperlink"/>
          </w:rPr>
          <w:t>2.23</w:t>
        </w:r>
        <w:r w:rsidR="00AA56AD">
          <w:rPr>
            <w:rFonts w:asciiTheme="minorHAnsi" w:eastAsiaTheme="minorEastAsia" w:hAnsiTheme="minorHAnsi" w:cstheme="minorBidi"/>
            <w:sz w:val="22"/>
            <w:szCs w:val="22"/>
          </w:rPr>
          <w:tab/>
        </w:r>
        <w:r w:rsidR="00AA56AD" w:rsidRPr="0043789B">
          <w:rPr>
            <w:rStyle w:val="Hyperlink"/>
          </w:rPr>
          <w:t>ENERGY STAR Refrigerators</w:t>
        </w:r>
        <w:r w:rsidR="00AA56AD">
          <w:rPr>
            <w:webHidden/>
          </w:rPr>
          <w:tab/>
        </w:r>
        <w:r w:rsidR="00AA56AD">
          <w:rPr>
            <w:webHidden/>
          </w:rPr>
          <w:fldChar w:fldCharType="begin"/>
        </w:r>
        <w:r w:rsidR="00AA56AD">
          <w:rPr>
            <w:webHidden/>
          </w:rPr>
          <w:instrText xml:space="preserve"> PAGEREF _Toc364760914 \h </w:instrText>
        </w:r>
        <w:r w:rsidR="00AA56AD">
          <w:rPr>
            <w:webHidden/>
          </w:rPr>
        </w:r>
        <w:r w:rsidR="00AA56AD">
          <w:rPr>
            <w:webHidden/>
          </w:rPr>
          <w:fldChar w:fldCharType="separate"/>
        </w:r>
        <w:r w:rsidR="00AA56AD">
          <w:rPr>
            <w:webHidden/>
          </w:rPr>
          <w:t>118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15" w:history="1">
        <w:r w:rsidR="00AA56AD" w:rsidRPr="0043789B">
          <w:rPr>
            <w:rStyle w:val="Hyperlink"/>
          </w:rPr>
          <w:t>2.24</w:t>
        </w:r>
        <w:r w:rsidR="00AA56AD">
          <w:rPr>
            <w:rFonts w:asciiTheme="minorHAnsi" w:eastAsiaTheme="minorEastAsia" w:hAnsiTheme="minorHAnsi" w:cstheme="minorBidi"/>
            <w:sz w:val="22"/>
            <w:szCs w:val="22"/>
          </w:rPr>
          <w:tab/>
        </w:r>
        <w:r w:rsidR="00AA56AD" w:rsidRPr="0043789B">
          <w:rPr>
            <w:rStyle w:val="Hyperlink"/>
          </w:rPr>
          <w:t>ENERGY STAR Freezers</w:t>
        </w:r>
        <w:r w:rsidR="00AA56AD">
          <w:rPr>
            <w:webHidden/>
          </w:rPr>
          <w:tab/>
        </w:r>
        <w:r w:rsidR="00AA56AD">
          <w:rPr>
            <w:webHidden/>
          </w:rPr>
          <w:fldChar w:fldCharType="begin"/>
        </w:r>
        <w:r w:rsidR="00AA56AD">
          <w:rPr>
            <w:webHidden/>
          </w:rPr>
          <w:instrText xml:space="preserve"> PAGEREF _Toc364760915 \h </w:instrText>
        </w:r>
        <w:r w:rsidR="00AA56AD">
          <w:rPr>
            <w:webHidden/>
          </w:rPr>
        </w:r>
        <w:r w:rsidR="00AA56AD">
          <w:rPr>
            <w:webHidden/>
          </w:rPr>
          <w:fldChar w:fldCharType="separate"/>
        </w:r>
        <w:r w:rsidR="00AA56AD">
          <w:rPr>
            <w:webHidden/>
          </w:rPr>
          <w:t>123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16" w:history="1">
        <w:r w:rsidR="00AA56AD" w:rsidRPr="0043789B">
          <w:rPr>
            <w:rStyle w:val="Hyperlink"/>
          </w:rPr>
          <w:t>2.25</w:t>
        </w:r>
        <w:r w:rsidR="00AA56AD">
          <w:rPr>
            <w:rFonts w:asciiTheme="minorHAnsi" w:eastAsiaTheme="minorEastAsia" w:hAnsiTheme="minorHAnsi" w:cstheme="minorBidi"/>
            <w:sz w:val="22"/>
            <w:szCs w:val="22"/>
          </w:rPr>
          <w:tab/>
        </w:r>
        <w:r w:rsidR="00AA56AD" w:rsidRPr="0043789B">
          <w:rPr>
            <w:rStyle w:val="Hyperlink"/>
          </w:rPr>
          <w:t>ENERGY STAR Clothes Washers</w:t>
        </w:r>
        <w:r w:rsidR="00AA56AD">
          <w:rPr>
            <w:webHidden/>
          </w:rPr>
          <w:tab/>
        </w:r>
        <w:r w:rsidR="00AA56AD">
          <w:rPr>
            <w:webHidden/>
          </w:rPr>
          <w:fldChar w:fldCharType="begin"/>
        </w:r>
        <w:r w:rsidR="00AA56AD">
          <w:rPr>
            <w:webHidden/>
          </w:rPr>
          <w:instrText xml:space="preserve"> PAGEREF _Toc364760916 \h </w:instrText>
        </w:r>
        <w:r w:rsidR="00AA56AD">
          <w:rPr>
            <w:webHidden/>
          </w:rPr>
        </w:r>
        <w:r w:rsidR="00AA56AD">
          <w:rPr>
            <w:webHidden/>
          </w:rPr>
          <w:fldChar w:fldCharType="separate"/>
        </w:r>
        <w:r w:rsidR="00AA56AD">
          <w:rPr>
            <w:webHidden/>
          </w:rPr>
          <w:t>126</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17" w:history="1">
        <w:r w:rsidR="00AA56AD" w:rsidRPr="0043789B">
          <w:rPr>
            <w:rStyle w:val="Hyperlink"/>
          </w:rPr>
          <w:t>2.26</w:t>
        </w:r>
        <w:r w:rsidR="00AA56AD">
          <w:rPr>
            <w:rFonts w:asciiTheme="minorHAnsi" w:eastAsiaTheme="minorEastAsia" w:hAnsiTheme="minorHAnsi" w:cstheme="minorBidi"/>
            <w:sz w:val="22"/>
            <w:szCs w:val="22"/>
          </w:rPr>
          <w:tab/>
        </w:r>
        <w:r w:rsidR="00AA56AD" w:rsidRPr="0043789B">
          <w:rPr>
            <w:rStyle w:val="Hyperlink"/>
          </w:rPr>
          <w:t>ENERGY STAR Dishwashers</w:t>
        </w:r>
        <w:r w:rsidR="00AA56AD">
          <w:rPr>
            <w:webHidden/>
          </w:rPr>
          <w:tab/>
        </w:r>
        <w:r w:rsidR="00AA56AD">
          <w:rPr>
            <w:webHidden/>
          </w:rPr>
          <w:fldChar w:fldCharType="begin"/>
        </w:r>
        <w:r w:rsidR="00AA56AD">
          <w:rPr>
            <w:webHidden/>
          </w:rPr>
          <w:instrText xml:space="preserve"> PAGEREF _Toc364760917 \h </w:instrText>
        </w:r>
        <w:r w:rsidR="00AA56AD">
          <w:rPr>
            <w:webHidden/>
          </w:rPr>
        </w:r>
        <w:r w:rsidR="00AA56AD">
          <w:rPr>
            <w:webHidden/>
          </w:rPr>
          <w:fldChar w:fldCharType="separate"/>
        </w:r>
        <w:r w:rsidR="00AA56AD">
          <w:rPr>
            <w:webHidden/>
          </w:rPr>
          <w:t>131</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18" w:history="1">
        <w:r w:rsidR="00AA56AD" w:rsidRPr="0043789B">
          <w:rPr>
            <w:rStyle w:val="Hyperlink"/>
          </w:rPr>
          <w:t>2.27</w:t>
        </w:r>
        <w:r w:rsidR="00AA56AD">
          <w:rPr>
            <w:rFonts w:asciiTheme="minorHAnsi" w:eastAsiaTheme="minorEastAsia" w:hAnsiTheme="minorHAnsi" w:cstheme="minorBidi"/>
            <w:sz w:val="22"/>
            <w:szCs w:val="22"/>
          </w:rPr>
          <w:tab/>
        </w:r>
        <w:r w:rsidR="00AA56AD" w:rsidRPr="0043789B">
          <w:rPr>
            <w:rStyle w:val="Hyperlink"/>
          </w:rPr>
          <w:t>ENERGY STAR Dehumidifiers</w:t>
        </w:r>
        <w:r w:rsidR="00AA56AD">
          <w:rPr>
            <w:webHidden/>
          </w:rPr>
          <w:tab/>
        </w:r>
        <w:r w:rsidR="00AA56AD">
          <w:rPr>
            <w:webHidden/>
          </w:rPr>
          <w:fldChar w:fldCharType="begin"/>
        </w:r>
        <w:r w:rsidR="00AA56AD">
          <w:rPr>
            <w:webHidden/>
          </w:rPr>
          <w:instrText xml:space="preserve"> PAGEREF _Toc364760918 \h </w:instrText>
        </w:r>
        <w:r w:rsidR="00AA56AD">
          <w:rPr>
            <w:webHidden/>
          </w:rPr>
        </w:r>
        <w:r w:rsidR="00AA56AD">
          <w:rPr>
            <w:webHidden/>
          </w:rPr>
          <w:fldChar w:fldCharType="separate"/>
        </w:r>
        <w:r w:rsidR="00AA56AD">
          <w:rPr>
            <w:webHidden/>
          </w:rPr>
          <w:t>134</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19" w:history="1">
        <w:r w:rsidR="00AA56AD" w:rsidRPr="0043789B">
          <w:rPr>
            <w:rStyle w:val="Hyperlink"/>
          </w:rPr>
          <w:t>2.28</w:t>
        </w:r>
        <w:r w:rsidR="00AA56AD">
          <w:rPr>
            <w:rFonts w:asciiTheme="minorHAnsi" w:eastAsiaTheme="minorEastAsia" w:hAnsiTheme="minorHAnsi" w:cstheme="minorBidi"/>
            <w:sz w:val="22"/>
            <w:szCs w:val="22"/>
          </w:rPr>
          <w:tab/>
        </w:r>
        <w:r w:rsidR="00AA56AD" w:rsidRPr="0043789B">
          <w:rPr>
            <w:rStyle w:val="Hyperlink"/>
          </w:rPr>
          <w:t>ENERGY STAR Room Air Conditioners</w:t>
        </w:r>
        <w:r w:rsidR="00AA56AD">
          <w:rPr>
            <w:webHidden/>
          </w:rPr>
          <w:tab/>
        </w:r>
        <w:r w:rsidR="00AA56AD">
          <w:rPr>
            <w:webHidden/>
          </w:rPr>
          <w:fldChar w:fldCharType="begin"/>
        </w:r>
        <w:r w:rsidR="00AA56AD">
          <w:rPr>
            <w:webHidden/>
          </w:rPr>
          <w:instrText xml:space="preserve"> PAGEREF _Toc364760919 \h </w:instrText>
        </w:r>
        <w:r w:rsidR="00AA56AD">
          <w:rPr>
            <w:webHidden/>
          </w:rPr>
        </w:r>
        <w:r w:rsidR="00AA56AD">
          <w:rPr>
            <w:webHidden/>
          </w:rPr>
          <w:fldChar w:fldCharType="separate"/>
        </w:r>
        <w:r w:rsidR="00AA56AD">
          <w:rPr>
            <w:webHidden/>
          </w:rPr>
          <w:t>137</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20" w:history="1">
        <w:r w:rsidR="00AA56AD" w:rsidRPr="0043789B">
          <w:rPr>
            <w:rStyle w:val="Hyperlink"/>
          </w:rPr>
          <w:t>2.29</w:t>
        </w:r>
        <w:r w:rsidR="00AA56AD">
          <w:rPr>
            <w:rFonts w:asciiTheme="minorHAnsi" w:eastAsiaTheme="minorEastAsia" w:hAnsiTheme="minorHAnsi" w:cstheme="minorBidi"/>
            <w:sz w:val="22"/>
            <w:szCs w:val="22"/>
          </w:rPr>
          <w:tab/>
        </w:r>
        <w:r w:rsidR="00AA56AD" w:rsidRPr="0043789B">
          <w:rPr>
            <w:rStyle w:val="Hyperlink"/>
          </w:rPr>
          <w:t>ENERGY STAR Lighting</w:t>
        </w:r>
        <w:r w:rsidR="00AA56AD">
          <w:rPr>
            <w:webHidden/>
          </w:rPr>
          <w:tab/>
        </w:r>
        <w:r w:rsidR="00AA56AD">
          <w:rPr>
            <w:webHidden/>
          </w:rPr>
          <w:fldChar w:fldCharType="begin"/>
        </w:r>
        <w:r w:rsidR="00AA56AD">
          <w:rPr>
            <w:webHidden/>
          </w:rPr>
          <w:instrText xml:space="preserve"> PAGEREF _Toc364760920 \h </w:instrText>
        </w:r>
        <w:r w:rsidR="00AA56AD">
          <w:rPr>
            <w:webHidden/>
          </w:rPr>
        </w:r>
        <w:r w:rsidR="00AA56AD">
          <w:rPr>
            <w:webHidden/>
          </w:rPr>
          <w:fldChar w:fldCharType="separate"/>
        </w:r>
        <w:r w:rsidR="00AA56AD">
          <w:rPr>
            <w:webHidden/>
          </w:rPr>
          <w:t>140</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21" w:history="1">
        <w:r w:rsidR="00AA56AD" w:rsidRPr="0043789B">
          <w:rPr>
            <w:rStyle w:val="Hyperlink"/>
          </w:rPr>
          <w:t>2.30</w:t>
        </w:r>
        <w:r w:rsidR="00AA56AD">
          <w:rPr>
            <w:rFonts w:asciiTheme="minorHAnsi" w:eastAsiaTheme="minorEastAsia" w:hAnsiTheme="minorHAnsi" w:cstheme="minorBidi"/>
            <w:sz w:val="22"/>
            <w:szCs w:val="22"/>
          </w:rPr>
          <w:tab/>
        </w:r>
        <w:r w:rsidR="00AA56AD" w:rsidRPr="0043789B">
          <w:rPr>
            <w:rStyle w:val="Hyperlink"/>
          </w:rPr>
          <w:t>ENERGY STAR Windows</w:t>
        </w:r>
        <w:r w:rsidR="00AA56AD">
          <w:rPr>
            <w:webHidden/>
          </w:rPr>
          <w:tab/>
        </w:r>
        <w:r w:rsidR="00AA56AD">
          <w:rPr>
            <w:webHidden/>
          </w:rPr>
          <w:fldChar w:fldCharType="begin"/>
        </w:r>
        <w:r w:rsidR="00AA56AD">
          <w:rPr>
            <w:webHidden/>
          </w:rPr>
          <w:instrText xml:space="preserve"> PAGEREF _Toc364760921 \h </w:instrText>
        </w:r>
        <w:r w:rsidR="00AA56AD">
          <w:rPr>
            <w:webHidden/>
          </w:rPr>
        </w:r>
        <w:r w:rsidR="00AA56AD">
          <w:rPr>
            <w:webHidden/>
          </w:rPr>
          <w:fldChar w:fldCharType="separate"/>
        </w:r>
        <w:r w:rsidR="00AA56AD">
          <w:rPr>
            <w:webHidden/>
          </w:rPr>
          <w:t>148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22" w:history="1">
        <w:r w:rsidR="00AA56AD" w:rsidRPr="0043789B">
          <w:rPr>
            <w:rStyle w:val="Hyperlink"/>
          </w:rPr>
          <w:t>2.31</w:t>
        </w:r>
        <w:r w:rsidR="00AA56AD">
          <w:rPr>
            <w:rFonts w:asciiTheme="minorHAnsi" w:eastAsiaTheme="minorEastAsia" w:hAnsiTheme="minorHAnsi" w:cstheme="minorBidi"/>
            <w:sz w:val="22"/>
            <w:szCs w:val="22"/>
          </w:rPr>
          <w:tab/>
        </w:r>
        <w:r w:rsidR="00AA56AD" w:rsidRPr="0043789B">
          <w:rPr>
            <w:rStyle w:val="Hyperlink"/>
          </w:rPr>
          <w:t>ENERGY STAR Audit</w:t>
        </w:r>
        <w:r w:rsidR="00AA56AD">
          <w:rPr>
            <w:webHidden/>
          </w:rPr>
          <w:tab/>
        </w:r>
        <w:r w:rsidR="00AA56AD">
          <w:rPr>
            <w:webHidden/>
          </w:rPr>
          <w:fldChar w:fldCharType="begin"/>
        </w:r>
        <w:r w:rsidR="00AA56AD">
          <w:rPr>
            <w:webHidden/>
          </w:rPr>
          <w:instrText xml:space="preserve"> PAGEREF _Toc364760922 \h </w:instrText>
        </w:r>
        <w:r w:rsidR="00AA56AD">
          <w:rPr>
            <w:webHidden/>
          </w:rPr>
        </w:r>
        <w:r w:rsidR="00AA56AD">
          <w:rPr>
            <w:webHidden/>
          </w:rPr>
          <w:fldChar w:fldCharType="separate"/>
        </w:r>
        <w:r w:rsidR="00AA56AD">
          <w:rPr>
            <w:webHidden/>
          </w:rPr>
          <w:t>150</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23" w:history="1">
        <w:r w:rsidR="00AA56AD" w:rsidRPr="0043789B">
          <w:rPr>
            <w:rStyle w:val="Hyperlink"/>
          </w:rPr>
          <w:t>2.32</w:t>
        </w:r>
        <w:r w:rsidR="00AA56AD">
          <w:rPr>
            <w:rFonts w:asciiTheme="minorHAnsi" w:eastAsiaTheme="minorEastAsia" w:hAnsiTheme="minorHAnsi" w:cstheme="minorBidi"/>
            <w:sz w:val="22"/>
            <w:szCs w:val="22"/>
          </w:rPr>
          <w:tab/>
        </w:r>
        <w:r w:rsidR="00AA56AD" w:rsidRPr="0043789B">
          <w:rPr>
            <w:rStyle w:val="Hyperlink"/>
          </w:rPr>
          <w:t>Home Performance with ENERGY STAR</w:t>
        </w:r>
        <w:r w:rsidR="00AA56AD">
          <w:rPr>
            <w:webHidden/>
          </w:rPr>
          <w:tab/>
        </w:r>
        <w:r w:rsidR="00AA56AD">
          <w:rPr>
            <w:webHidden/>
          </w:rPr>
          <w:fldChar w:fldCharType="begin"/>
        </w:r>
        <w:r w:rsidR="00AA56AD">
          <w:rPr>
            <w:webHidden/>
          </w:rPr>
          <w:instrText xml:space="preserve"> PAGEREF _Toc364760923 \h </w:instrText>
        </w:r>
        <w:r w:rsidR="00AA56AD">
          <w:rPr>
            <w:webHidden/>
          </w:rPr>
        </w:r>
        <w:r w:rsidR="00AA56AD">
          <w:rPr>
            <w:webHidden/>
          </w:rPr>
          <w:fldChar w:fldCharType="separate"/>
        </w:r>
        <w:r w:rsidR="00AA56AD">
          <w:rPr>
            <w:webHidden/>
          </w:rPr>
          <w:t>151</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24" w:history="1">
        <w:r w:rsidR="00AA56AD" w:rsidRPr="0043789B">
          <w:rPr>
            <w:rStyle w:val="Hyperlink"/>
          </w:rPr>
          <w:t>2.33</w:t>
        </w:r>
        <w:r w:rsidR="00AA56AD">
          <w:rPr>
            <w:rFonts w:asciiTheme="minorHAnsi" w:eastAsiaTheme="minorEastAsia" w:hAnsiTheme="minorHAnsi" w:cstheme="minorBidi"/>
            <w:sz w:val="22"/>
            <w:szCs w:val="22"/>
          </w:rPr>
          <w:tab/>
        </w:r>
        <w:r w:rsidR="00AA56AD" w:rsidRPr="0043789B">
          <w:rPr>
            <w:rStyle w:val="Hyperlink"/>
          </w:rPr>
          <w:t>ENERGY STAR Televisions</w:t>
        </w:r>
        <w:r w:rsidR="00AA56AD">
          <w:rPr>
            <w:webHidden/>
          </w:rPr>
          <w:tab/>
        </w:r>
        <w:r w:rsidR="00AA56AD">
          <w:rPr>
            <w:webHidden/>
          </w:rPr>
          <w:fldChar w:fldCharType="begin"/>
        </w:r>
        <w:r w:rsidR="00AA56AD">
          <w:rPr>
            <w:webHidden/>
          </w:rPr>
          <w:instrText xml:space="preserve"> PAGEREF _Toc364760924 \h </w:instrText>
        </w:r>
        <w:r w:rsidR="00AA56AD">
          <w:rPr>
            <w:webHidden/>
          </w:rPr>
        </w:r>
        <w:r w:rsidR="00AA56AD">
          <w:rPr>
            <w:webHidden/>
          </w:rPr>
          <w:fldChar w:fldCharType="separate"/>
        </w:r>
        <w:r w:rsidR="00AA56AD">
          <w:rPr>
            <w:webHidden/>
          </w:rPr>
          <w:t>155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25" w:history="1">
        <w:r w:rsidR="00AA56AD" w:rsidRPr="0043789B">
          <w:rPr>
            <w:rStyle w:val="Hyperlink"/>
          </w:rPr>
          <w:t>2.34</w:t>
        </w:r>
        <w:r w:rsidR="00AA56AD">
          <w:rPr>
            <w:rFonts w:asciiTheme="minorHAnsi" w:eastAsiaTheme="minorEastAsia" w:hAnsiTheme="minorHAnsi" w:cstheme="minorBidi"/>
            <w:sz w:val="22"/>
            <w:szCs w:val="22"/>
          </w:rPr>
          <w:tab/>
        </w:r>
        <w:r w:rsidR="00AA56AD" w:rsidRPr="0043789B">
          <w:rPr>
            <w:rStyle w:val="Hyperlink"/>
          </w:rPr>
          <w:t>ENERGY STAR Office Equipment</w:t>
        </w:r>
        <w:r w:rsidR="00AA56AD">
          <w:rPr>
            <w:webHidden/>
          </w:rPr>
          <w:tab/>
        </w:r>
        <w:r w:rsidR="00AA56AD">
          <w:rPr>
            <w:webHidden/>
          </w:rPr>
          <w:fldChar w:fldCharType="begin"/>
        </w:r>
        <w:r w:rsidR="00AA56AD">
          <w:rPr>
            <w:webHidden/>
          </w:rPr>
          <w:instrText xml:space="preserve"> PAGEREF _Toc364760925 \h </w:instrText>
        </w:r>
        <w:r w:rsidR="00AA56AD">
          <w:rPr>
            <w:webHidden/>
          </w:rPr>
        </w:r>
        <w:r w:rsidR="00AA56AD">
          <w:rPr>
            <w:webHidden/>
          </w:rPr>
          <w:fldChar w:fldCharType="separate"/>
        </w:r>
        <w:r w:rsidR="00AA56AD">
          <w:rPr>
            <w:webHidden/>
          </w:rPr>
          <w:t>159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26" w:history="1">
        <w:r w:rsidR="00AA56AD" w:rsidRPr="0043789B">
          <w:rPr>
            <w:rStyle w:val="Hyperlink"/>
          </w:rPr>
          <w:t>2.35</w:t>
        </w:r>
        <w:r w:rsidR="00AA56AD">
          <w:rPr>
            <w:rFonts w:asciiTheme="minorHAnsi" w:eastAsiaTheme="minorEastAsia" w:hAnsiTheme="minorHAnsi" w:cstheme="minorBidi"/>
            <w:sz w:val="22"/>
            <w:szCs w:val="22"/>
          </w:rPr>
          <w:tab/>
        </w:r>
        <w:r w:rsidR="00AA56AD" w:rsidRPr="0043789B">
          <w:rPr>
            <w:rStyle w:val="Hyperlink"/>
          </w:rPr>
          <w:t>ENERGY STAR LEDs</w:t>
        </w:r>
        <w:r w:rsidR="00AA56AD">
          <w:rPr>
            <w:webHidden/>
          </w:rPr>
          <w:tab/>
        </w:r>
        <w:r w:rsidR="00AA56AD">
          <w:rPr>
            <w:webHidden/>
          </w:rPr>
          <w:fldChar w:fldCharType="begin"/>
        </w:r>
        <w:r w:rsidR="00AA56AD">
          <w:rPr>
            <w:webHidden/>
          </w:rPr>
          <w:instrText xml:space="preserve"> PAGEREF _Toc364760926 \h </w:instrText>
        </w:r>
        <w:r w:rsidR="00AA56AD">
          <w:rPr>
            <w:webHidden/>
          </w:rPr>
        </w:r>
        <w:r w:rsidR="00AA56AD">
          <w:rPr>
            <w:webHidden/>
          </w:rPr>
          <w:fldChar w:fldCharType="separate"/>
        </w:r>
        <w:r w:rsidR="00AA56AD">
          <w:rPr>
            <w:webHidden/>
          </w:rPr>
          <w:t>163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27" w:history="1">
        <w:r w:rsidR="00AA56AD" w:rsidRPr="0043789B">
          <w:rPr>
            <w:rStyle w:val="Hyperlink"/>
          </w:rPr>
          <w:t>2.36</w:t>
        </w:r>
        <w:r w:rsidR="00AA56AD">
          <w:rPr>
            <w:rFonts w:asciiTheme="minorHAnsi" w:eastAsiaTheme="minorEastAsia" w:hAnsiTheme="minorHAnsi" w:cstheme="minorBidi"/>
            <w:sz w:val="22"/>
            <w:szCs w:val="22"/>
          </w:rPr>
          <w:tab/>
        </w:r>
        <w:r w:rsidR="00AA56AD" w:rsidRPr="0043789B">
          <w:rPr>
            <w:rStyle w:val="Hyperlink"/>
          </w:rPr>
          <w:t>Residential Occupancy Sensors</w:t>
        </w:r>
        <w:r w:rsidR="00AA56AD">
          <w:rPr>
            <w:webHidden/>
          </w:rPr>
          <w:tab/>
        </w:r>
        <w:r w:rsidR="00AA56AD">
          <w:rPr>
            <w:webHidden/>
          </w:rPr>
          <w:fldChar w:fldCharType="begin"/>
        </w:r>
        <w:r w:rsidR="00AA56AD">
          <w:rPr>
            <w:webHidden/>
          </w:rPr>
          <w:instrText xml:space="preserve"> PAGEREF _Toc364760927 \h </w:instrText>
        </w:r>
        <w:r w:rsidR="00AA56AD">
          <w:rPr>
            <w:webHidden/>
          </w:rPr>
        </w:r>
        <w:r w:rsidR="00AA56AD">
          <w:rPr>
            <w:webHidden/>
          </w:rPr>
          <w:fldChar w:fldCharType="separate"/>
        </w:r>
        <w:r w:rsidR="00AA56AD">
          <w:rPr>
            <w:webHidden/>
          </w:rPr>
          <w:t>168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28" w:history="1">
        <w:r w:rsidR="00AA56AD" w:rsidRPr="0043789B">
          <w:rPr>
            <w:rStyle w:val="Hyperlink"/>
          </w:rPr>
          <w:t>2.37</w:t>
        </w:r>
        <w:r w:rsidR="00AA56AD">
          <w:rPr>
            <w:rFonts w:asciiTheme="minorHAnsi" w:eastAsiaTheme="minorEastAsia" w:hAnsiTheme="minorHAnsi" w:cstheme="minorBidi"/>
            <w:sz w:val="22"/>
            <w:szCs w:val="22"/>
          </w:rPr>
          <w:tab/>
        </w:r>
        <w:r w:rsidR="00AA56AD" w:rsidRPr="0043789B">
          <w:rPr>
            <w:rStyle w:val="Hyperlink"/>
          </w:rPr>
          <w:t>Holiday Lights</w:t>
        </w:r>
        <w:r w:rsidR="00AA56AD">
          <w:rPr>
            <w:webHidden/>
          </w:rPr>
          <w:tab/>
        </w:r>
        <w:r w:rsidR="00AA56AD">
          <w:rPr>
            <w:webHidden/>
          </w:rPr>
          <w:fldChar w:fldCharType="begin"/>
        </w:r>
        <w:r w:rsidR="00AA56AD">
          <w:rPr>
            <w:webHidden/>
          </w:rPr>
          <w:instrText xml:space="preserve"> PAGEREF _Toc364760928 \h </w:instrText>
        </w:r>
        <w:r w:rsidR="00AA56AD">
          <w:rPr>
            <w:webHidden/>
          </w:rPr>
        </w:r>
        <w:r w:rsidR="00AA56AD">
          <w:rPr>
            <w:webHidden/>
          </w:rPr>
          <w:fldChar w:fldCharType="separate"/>
        </w:r>
        <w:r w:rsidR="00AA56AD">
          <w:rPr>
            <w:webHidden/>
          </w:rPr>
          <w:t>169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29" w:history="1">
        <w:r w:rsidR="00AA56AD" w:rsidRPr="0043789B">
          <w:rPr>
            <w:rStyle w:val="Hyperlink"/>
          </w:rPr>
          <w:t>2.38</w:t>
        </w:r>
        <w:r w:rsidR="00AA56AD">
          <w:rPr>
            <w:rFonts w:asciiTheme="minorHAnsi" w:eastAsiaTheme="minorEastAsia" w:hAnsiTheme="minorHAnsi" w:cstheme="minorBidi"/>
            <w:sz w:val="22"/>
            <w:szCs w:val="22"/>
          </w:rPr>
          <w:tab/>
        </w:r>
        <w:r w:rsidR="00AA56AD" w:rsidRPr="0043789B">
          <w:rPr>
            <w:rStyle w:val="Hyperlink"/>
          </w:rPr>
          <w:t>Water Heater Tank Wrap</w:t>
        </w:r>
        <w:r w:rsidR="00AA56AD">
          <w:rPr>
            <w:webHidden/>
          </w:rPr>
          <w:tab/>
        </w:r>
        <w:r w:rsidR="00AA56AD">
          <w:rPr>
            <w:webHidden/>
          </w:rPr>
          <w:fldChar w:fldCharType="begin"/>
        </w:r>
        <w:r w:rsidR="00AA56AD">
          <w:rPr>
            <w:webHidden/>
          </w:rPr>
          <w:instrText xml:space="preserve"> PAGEREF _Toc364760929 \h </w:instrText>
        </w:r>
        <w:r w:rsidR="00AA56AD">
          <w:rPr>
            <w:webHidden/>
          </w:rPr>
        </w:r>
        <w:r w:rsidR="00AA56AD">
          <w:rPr>
            <w:webHidden/>
          </w:rPr>
          <w:fldChar w:fldCharType="separate"/>
        </w:r>
        <w:r w:rsidR="00AA56AD">
          <w:rPr>
            <w:webHidden/>
          </w:rPr>
          <w:t>172</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30" w:history="1">
        <w:r w:rsidR="00AA56AD" w:rsidRPr="0043789B">
          <w:rPr>
            <w:rStyle w:val="Hyperlink"/>
          </w:rPr>
          <w:t>2.39</w:t>
        </w:r>
        <w:r w:rsidR="00AA56AD">
          <w:rPr>
            <w:rFonts w:asciiTheme="minorHAnsi" w:eastAsiaTheme="minorEastAsia" w:hAnsiTheme="minorHAnsi" w:cstheme="minorBidi"/>
            <w:sz w:val="22"/>
            <w:szCs w:val="22"/>
          </w:rPr>
          <w:tab/>
        </w:r>
        <w:r w:rsidR="00AA56AD" w:rsidRPr="0043789B">
          <w:rPr>
            <w:rStyle w:val="Hyperlink"/>
          </w:rPr>
          <w:t>Pool Pump Load Shifting</w:t>
        </w:r>
        <w:r w:rsidR="00AA56AD">
          <w:rPr>
            <w:webHidden/>
          </w:rPr>
          <w:tab/>
        </w:r>
        <w:r w:rsidR="00AA56AD">
          <w:rPr>
            <w:webHidden/>
          </w:rPr>
          <w:fldChar w:fldCharType="begin"/>
        </w:r>
        <w:r w:rsidR="00AA56AD">
          <w:rPr>
            <w:webHidden/>
          </w:rPr>
          <w:instrText xml:space="preserve"> PAGEREF _Toc364760930 \h </w:instrText>
        </w:r>
        <w:r w:rsidR="00AA56AD">
          <w:rPr>
            <w:webHidden/>
          </w:rPr>
        </w:r>
        <w:r w:rsidR="00AA56AD">
          <w:rPr>
            <w:webHidden/>
          </w:rPr>
          <w:fldChar w:fldCharType="separate"/>
        </w:r>
        <w:r w:rsidR="00AA56AD">
          <w:rPr>
            <w:webHidden/>
          </w:rPr>
          <w:t>175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31" w:history="1">
        <w:r w:rsidR="00AA56AD" w:rsidRPr="0043789B">
          <w:rPr>
            <w:rStyle w:val="Hyperlink"/>
          </w:rPr>
          <w:t>2.40</w:t>
        </w:r>
        <w:r w:rsidR="00AA56AD">
          <w:rPr>
            <w:rFonts w:asciiTheme="minorHAnsi" w:eastAsiaTheme="minorEastAsia" w:hAnsiTheme="minorHAnsi" w:cstheme="minorBidi"/>
            <w:sz w:val="22"/>
            <w:szCs w:val="22"/>
          </w:rPr>
          <w:tab/>
        </w:r>
        <w:r w:rsidR="00AA56AD" w:rsidRPr="0043789B">
          <w:rPr>
            <w:rStyle w:val="Hyperlink"/>
          </w:rPr>
          <w:t>Variable Speed Pool Pumps (with Load Shifting Option)</w:t>
        </w:r>
        <w:r w:rsidR="00AA56AD">
          <w:rPr>
            <w:webHidden/>
          </w:rPr>
          <w:tab/>
        </w:r>
        <w:r w:rsidR="00AA56AD">
          <w:rPr>
            <w:webHidden/>
          </w:rPr>
          <w:fldChar w:fldCharType="begin"/>
        </w:r>
        <w:r w:rsidR="00AA56AD">
          <w:rPr>
            <w:webHidden/>
          </w:rPr>
          <w:instrText xml:space="preserve"> PAGEREF _Toc364760931 \h </w:instrText>
        </w:r>
        <w:r w:rsidR="00AA56AD">
          <w:rPr>
            <w:webHidden/>
          </w:rPr>
        </w:r>
        <w:r w:rsidR="00AA56AD">
          <w:rPr>
            <w:webHidden/>
          </w:rPr>
          <w:fldChar w:fldCharType="separate"/>
        </w:r>
        <w:r w:rsidR="00AA56AD">
          <w:rPr>
            <w:webHidden/>
          </w:rPr>
          <w:t>178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32" w:history="1">
        <w:r w:rsidR="00AA56AD" w:rsidRPr="0043789B">
          <w:rPr>
            <w:rStyle w:val="Hyperlink"/>
            <w:rFonts w:cs="Arial"/>
          </w:rPr>
          <w:t>2.41</w:t>
        </w:r>
        <w:r w:rsidR="00AA56AD">
          <w:rPr>
            <w:rFonts w:asciiTheme="minorHAnsi" w:eastAsiaTheme="minorEastAsia" w:hAnsiTheme="minorHAnsi" w:cstheme="minorBidi"/>
            <w:sz w:val="22"/>
            <w:szCs w:val="22"/>
          </w:rPr>
          <w:tab/>
        </w:r>
        <w:r w:rsidR="00AA56AD" w:rsidRPr="0043789B">
          <w:rPr>
            <w:rStyle w:val="Hyperlink"/>
            <w:rFonts w:cs="Arial"/>
          </w:rPr>
          <w:t>Duct Insulation and Sealing</w:t>
        </w:r>
        <w:r w:rsidR="00AA56AD">
          <w:rPr>
            <w:webHidden/>
          </w:rPr>
          <w:tab/>
        </w:r>
        <w:r w:rsidR="00AA56AD">
          <w:rPr>
            <w:webHidden/>
          </w:rPr>
          <w:fldChar w:fldCharType="begin"/>
        </w:r>
        <w:r w:rsidR="00AA56AD">
          <w:rPr>
            <w:webHidden/>
          </w:rPr>
          <w:instrText xml:space="preserve"> PAGEREF _Toc364760932 \h </w:instrText>
        </w:r>
        <w:r w:rsidR="00AA56AD">
          <w:rPr>
            <w:webHidden/>
          </w:rPr>
        </w:r>
        <w:r w:rsidR="00AA56AD">
          <w:rPr>
            <w:webHidden/>
          </w:rPr>
          <w:fldChar w:fldCharType="separate"/>
        </w:r>
        <w:r w:rsidR="00AA56AD">
          <w:rPr>
            <w:webHidden/>
          </w:rPr>
          <w:t>182</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33" w:history="1">
        <w:r w:rsidR="00AA56AD" w:rsidRPr="0043789B">
          <w:rPr>
            <w:rStyle w:val="Hyperlink"/>
          </w:rPr>
          <w:t>2.42</w:t>
        </w:r>
        <w:r w:rsidR="00AA56AD">
          <w:rPr>
            <w:rFonts w:asciiTheme="minorHAnsi" w:eastAsiaTheme="minorEastAsia" w:hAnsiTheme="minorHAnsi" w:cstheme="minorBidi"/>
            <w:sz w:val="22"/>
            <w:szCs w:val="22"/>
          </w:rPr>
          <w:tab/>
        </w:r>
        <w:r w:rsidR="00AA56AD" w:rsidRPr="0043789B">
          <w:rPr>
            <w:rStyle w:val="Hyperlink"/>
          </w:rPr>
          <w:t>Water Heater Temperature Setback</w:t>
        </w:r>
        <w:r w:rsidR="00AA56AD">
          <w:rPr>
            <w:webHidden/>
          </w:rPr>
          <w:tab/>
        </w:r>
        <w:r w:rsidR="00AA56AD">
          <w:rPr>
            <w:webHidden/>
          </w:rPr>
          <w:fldChar w:fldCharType="begin"/>
        </w:r>
        <w:r w:rsidR="00AA56AD">
          <w:rPr>
            <w:webHidden/>
          </w:rPr>
          <w:instrText xml:space="preserve"> PAGEREF _Toc364760933 \h </w:instrText>
        </w:r>
        <w:r w:rsidR="00AA56AD">
          <w:rPr>
            <w:webHidden/>
          </w:rPr>
        </w:r>
        <w:r w:rsidR="00AA56AD">
          <w:rPr>
            <w:webHidden/>
          </w:rPr>
          <w:fldChar w:fldCharType="separate"/>
        </w:r>
        <w:r w:rsidR="00AA56AD">
          <w:rPr>
            <w:webHidden/>
          </w:rPr>
          <w:t>187</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34" w:history="1">
        <w:r w:rsidR="00AA56AD" w:rsidRPr="0043789B">
          <w:rPr>
            <w:rStyle w:val="Hyperlink"/>
          </w:rPr>
          <w:t>2.43</w:t>
        </w:r>
        <w:r w:rsidR="00AA56AD">
          <w:rPr>
            <w:rFonts w:asciiTheme="minorHAnsi" w:eastAsiaTheme="minorEastAsia" w:hAnsiTheme="minorHAnsi" w:cstheme="minorBidi"/>
            <w:sz w:val="22"/>
            <w:szCs w:val="22"/>
          </w:rPr>
          <w:tab/>
        </w:r>
        <w:r w:rsidR="00AA56AD" w:rsidRPr="0043789B">
          <w:rPr>
            <w:rStyle w:val="Hyperlink"/>
          </w:rPr>
          <w:t>ENERGY STAR Water Coolers</w:t>
        </w:r>
        <w:r w:rsidR="00AA56AD">
          <w:rPr>
            <w:webHidden/>
          </w:rPr>
          <w:tab/>
        </w:r>
        <w:r w:rsidR="00AA56AD">
          <w:rPr>
            <w:webHidden/>
          </w:rPr>
          <w:fldChar w:fldCharType="begin"/>
        </w:r>
        <w:r w:rsidR="00AA56AD">
          <w:rPr>
            <w:webHidden/>
          </w:rPr>
          <w:instrText xml:space="preserve"> PAGEREF _Toc364760934 \h </w:instrText>
        </w:r>
        <w:r w:rsidR="00AA56AD">
          <w:rPr>
            <w:webHidden/>
          </w:rPr>
        </w:r>
        <w:r w:rsidR="00AA56AD">
          <w:rPr>
            <w:webHidden/>
          </w:rPr>
          <w:fldChar w:fldCharType="separate"/>
        </w:r>
        <w:r w:rsidR="00AA56AD">
          <w:rPr>
            <w:webHidden/>
          </w:rPr>
          <w:t>191</w:t>
        </w:r>
        <w:r w:rsidR="00AA56AD">
          <w:rPr>
            <w:webHidden/>
          </w:rPr>
          <w:fldChar w:fldCharType="end"/>
        </w:r>
      </w:hyperlink>
    </w:p>
    <w:p w:rsidR="00AA56AD" w:rsidRDefault="009B598E">
      <w:pPr>
        <w:pStyle w:val="TOC1"/>
        <w:tabs>
          <w:tab w:val="right" w:leader="dot" w:pos="8630"/>
        </w:tabs>
        <w:rPr>
          <w:rFonts w:asciiTheme="minorHAnsi" w:eastAsiaTheme="minorEastAsia" w:hAnsiTheme="minorHAnsi" w:cstheme="minorBidi"/>
          <w:b w:val="0"/>
          <w:caps w:val="0"/>
          <w:noProof/>
          <w:sz w:val="22"/>
          <w:szCs w:val="22"/>
        </w:rPr>
      </w:pPr>
      <w:hyperlink w:anchor="_Toc364760935" w:history="1">
        <w:r w:rsidR="00AA56AD" w:rsidRPr="0043789B">
          <w:rPr>
            <w:rStyle w:val="Hyperlink"/>
            <w:rFonts w:ascii="Calibri" w:hAnsi="Calibri"/>
            <w:noProof/>
          </w:rPr>
          <w:t>3</w:t>
        </w:r>
        <w:r w:rsidR="00AA56AD">
          <w:rPr>
            <w:rFonts w:asciiTheme="minorHAnsi" w:eastAsiaTheme="minorEastAsia" w:hAnsiTheme="minorHAnsi" w:cstheme="minorBidi"/>
            <w:b w:val="0"/>
            <w:caps w:val="0"/>
            <w:noProof/>
            <w:sz w:val="22"/>
            <w:szCs w:val="22"/>
          </w:rPr>
          <w:tab/>
        </w:r>
        <w:r w:rsidR="00AA56AD" w:rsidRPr="0043789B">
          <w:rPr>
            <w:rStyle w:val="Hyperlink"/>
            <w:noProof/>
          </w:rPr>
          <w:t>Commercial and Industrial Measures</w:t>
        </w:r>
        <w:r w:rsidR="00AA56AD">
          <w:rPr>
            <w:noProof/>
            <w:webHidden/>
          </w:rPr>
          <w:tab/>
        </w:r>
        <w:r w:rsidR="00AA56AD">
          <w:rPr>
            <w:noProof/>
            <w:webHidden/>
          </w:rPr>
          <w:fldChar w:fldCharType="begin"/>
        </w:r>
        <w:r w:rsidR="00AA56AD">
          <w:rPr>
            <w:noProof/>
            <w:webHidden/>
          </w:rPr>
          <w:instrText xml:space="preserve"> PAGEREF _Toc364760935 \h </w:instrText>
        </w:r>
        <w:r w:rsidR="00AA56AD">
          <w:rPr>
            <w:noProof/>
            <w:webHidden/>
          </w:rPr>
        </w:r>
        <w:r w:rsidR="00AA56AD">
          <w:rPr>
            <w:noProof/>
            <w:webHidden/>
          </w:rPr>
          <w:fldChar w:fldCharType="separate"/>
        </w:r>
        <w:r w:rsidR="00AA56AD">
          <w:rPr>
            <w:noProof/>
            <w:webHidden/>
          </w:rPr>
          <w:t>194</w:t>
        </w:r>
        <w:r w:rsidR="00AA56AD">
          <w:rPr>
            <w:noProof/>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36" w:history="1">
        <w:r w:rsidR="00AA56AD" w:rsidRPr="0043789B">
          <w:rPr>
            <w:rStyle w:val="Hyperlink"/>
          </w:rPr>
          <w:t>3.1</w:t>
        </w:r>
        <w:r w:rsidR="00AA56AD">
          <w:rPr>
            <w:rFonts w:asciiTheme="minorHAnsi" w:eastAsiaTheme="minorEastAsia" w:hAnsiTheme="minorHAnsi" w:cstheme="minorBidi"/>
            <w:sz w:val="22"/>
            <w:szCs w:val="22"/>
          </w:rPr>
          <w:tab/>
        </w:r>
        <w:r w:rsidR="00AA56AD" w:rsidRPr="0043789B">
          <w:rPr>
            <w:rStyle w:val="Hyperlink"/>
          </w:rPr>
          <w:t>Baselines and Code Changes</w:t>
        </w:r>
        <w:r w:rsidR="00AA56AD">
          <w:rPr>
            <w:webHidden/>
          </w:rPr>
          <w:tab/>
        </w:r>
        <w:r w:rsidR="00AA56AD">
          <w:rPr>
            <w:webHidden/>
          </w:rPr>
          <w:fldChar w:fldCharType="begin"/>
        </w:r>
        <w:r w:rsidR="00AA56AD">
          <w:rPr>
            <w:webHidden/>
          </w:rPr>
          <w:instrText xml:space="preserve"> PAGEREF _Toc364760936 \h </w:instrText>
        </w:r>
        <w:r w:rsidR="00AA56AD">
          <w:rPr>
            <w:webHidden/>
          </w:rPr>
        </w:r>
        <w:r w:rsidR="00AA56AD">
          <w:rPr>
            <w:webHidden/>
          </w:rPr>
          <w:fldChar w:fldCharType="separate"/>
        </w:r>
        <w:r w:rsidR="00AA56AD">
          <w:rPr>
            <w:webHidden/>
          </w:rPr>
          <w:t>194</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37" w:history="1">
        <w:r w:rsidR="00AA56AD" w:rsidRPr="0043789B">
          <w:rPr>
            <w:rStyle w:val="Hyperlink"/>
          </w:rPr>
          <w:t>3.2</w:t>
        </w:r>
        <w:r w:rsidR="00AA56AD">
          <w:rPr>
            <w:rFonts w:asciiTheme="minorHAnsi" w:eastAsiaTheme="minorEastAsia" w:hAnsiTheme="minorHAnsi" w:cstheme="minorBidi"/>
            <w:sz w:val="22"/>
            <w:szCs w:val="22"/>
          </w:rPr>
          <w:tab/>
        </w:r>
        <w:r w:rsidR="00AA56AD" w:rsidRPr="0043789B">
          <w:rPr>
            <w:rStyle w:val="Hyperlink"/>
          </w:rPr>
          <w:t>Lighting Equipment Improvements</w:t>
        </w:r>
        <w:r w:rsidR="00AA56AD">
          <w:rPr>
            <w:webHidden/>
          </w:rPr>
          <w:tab/>
        </w:r>
        <w:r w:rsidR="00AA56AD">
          <w:rPr>
            <w:webHidden/>
          </w:rPr>
          <w:fldChar w:fldCharType="begin"/>
        </w:r>
        <w:r w:rsidR="00AA56AD">
          <w:rPr>
            <w:webHidden/>
          </w:rPr>
          <w:instrText xml:space="preserve"> PAGEREF _Toc364760937 \h </w:instrText>
        </w:r>
        <w:r w:rsidR="00AA56AD">
          <w:rPr>
            <w:webHidden/>
          </w:rPr>
        </w:r>
        <w:r w:rsidR="00AA56AD">
          <w:rPr>
            <w:webHidden/>
          </w:rPr>
          <w:fldChar w:fldCharType="separate"/>
        </w:r>
        <w:r w:rsidR="00AA56AD">
          <w:rPr>
            <w:webHidden/>
          </w:rPr>
          <w:t>195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38" w:history="1">
        <w:r w:rsidR="00AA56AD" w:rsidRPr="0043789B">
          <w:rPr>
            <w:rStyle w:val="Hyperlink"/>
          </w:rPr>
          <w:t>3.3</w:t>
        </w:r>
        <w:r w:rsidR="00AA56AD">
          <w:rPr>
            <w:rFonts w:asciiTheme="minorHAnsi" w:eastAsiaTheme="minorEastAsia" w:hAnsiTheme="minorHAnsi" w:cstheme="minorBidi"/>
            <w:sz w:val="22"/>
            <w:szCs w:val="22"/>
          </w:rPr>
          <w:tab/>
        </w:r>
        <w:r w:rsidR="00AA56AD" w:rsidRPr="0043789B">
          <w:rPr>
            <w:rStyle w:val="Hyperlink"/>
          </w:rPr>
          <w:t>Premium Efficiency Motors</w:t>
        </w:r>
        <w:r w:rsidR="00AA56AD">
          <w:rPr>
            <w:webHidden/>
          </w:rPr>
          <w:tab/>
        </w:r>
        <w:r w:rsidR="00AA56AD">
          <w:rPr>
            <w:webHidden/>
          </w:rPr>
          <w:fldChar w:fldCharType="begin"/>
        </w:r>
        <w:r w:rsidR="00AA56AD">
          <w:rPr>
            <w:webHidden/>
          </w:rPr>
          <w:instrText xml:space="preserve"> PAGEREF _Toc364760938 \h </w:instrText>
        </w:r>
        <w:r w:rsidR="00AA56AD">
          <w:rPr>
            <w:webHidden/>
          </w:rPr>
        </w:r>
        <w:r w:rsidR="00AA56AD">
          <w:rPr>
            <w:webHidden/>
          </w:rPr>
          <w:fldChar w:fldCharType="separate"/>
        </w:r>
        <w:r w:rsidR="00AA56AD">
          <w:rPr>
            <w:webHidden/>
          </w:rPr>
          <w:t>216</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39" w:history="1">
        <w:r w:rsidR="00AA56AD" w:rsidRPr="0043789B">
          <w:rPr>
            <w:rStyle w:val="Hyperlink"/>
          </w:rPr>
          <w:t>3.4</w:t>
        </w:r>
        <w:r w:rsidR="00AA56AD">
          <w:rPr>
            <w:rFonts w:asciiTheme="minorHAnsi" w:eastAsiaTheme="minorEastAsia" w:hAnsiTheme="minorHAnsi" w:cstheme="minorBidi"/>
            <w:sz w:val="22"/>
            <w:szCs w:val="22"/>
          </w:rPr>
          <w:tab/>
        </w:r>
        <w:r w:rsidR="00AA56AD" w:rsidRPr="0043789B">
          <w:rPr>
            <w:rStyle w:val="Hyperlink"/>
          </w:rPr>
          <w:t>Variable Frequency Drive (VFD) Improvements</w:t>
        </w:r>
        <w:r w:rsidR="00AA56AD">
          <w:rPr>
            <w:webHidden/>
          </w:rPr>
          <w:tab/>
        </w:r>
        <w:r w:rsidR="00AA56AD">
          <w:rPr>
            <w:webHidden/>
          </w:rPr>
          <w:fldChar w:fldCharType="begin"/>
        </w:r>
        <w:r w:rsidR="00AA56AD">
          <w:rPr>
            <w:webHidden/>
          </w:rPr>
          <w:instrText xml:space="preserve"> PAGEREF _Toc364760939 \h </w:instrText>
        </w:r>
        <w:r w:rsidR="00AA56AD">
          <w:rPr>
            <w:webHidden/>
          </w:rPr>
        </w:r>
        <w:r w:rsidR="00AA56AD">
          <w:rPr>
            <w:webHidden/>
          </w:rPr>
          <w:fldChar w:fldCharType="separate"/>
        </w:r>
        <w:r w:rsidR="00AA56AD">
          <w:rPr>
            <w:webHidden/>
          </w:rPr>
          <w:t>223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40" w:history="1">
        <w:r w:rsidR="00AA56AD" w:rsidRPr="0043789B">
          <w:rPr>
            <w:rStyle w:val="Hyperlink"/>
          </w:rPr>
          <w:t>3.5</w:t>
        </w:r>
        <w:r w:rsidR="00AA56AD">
          <w:rPr>
            <w:rFonts w:asciiTheme="minorHAnsi" w:eastAsiaTheme="minorEastAsia" w:hAnsiTheme="minorHAnsi" w:cstheme="minorBidi"/>
            <w:sz w:val="22"/>
            <w:szCs w:val="22"/>
          </w:rPr>
          <w:tab/>
        </w:r>
        <w:r w:rsidR="00AA56AD" w:rsidRPr="0043789B">
          <w:rPr>
            <w:rStyle w:val="Hyperlink"/>
          </w:rPr>
          <w:t>Variable Frequency Drive (VFD) Improvement for Industrial Air Compressors</w:t>
        </w:r>
        <w:r w:rsidR="00AA56AD">
          <w:rPr>
            <w:webHidden/>
          </w:rPr>
          <w:tab/>
        </w:r>
        <w:r w:rsidR="00AA56AD">
          <w:rPr>
            <w:webHidden/>
          </w:rPr>
          <w:fldChar w:fldCharType="begin"/>
        </w:r>
        <w:r w:rsidR="00AA56AD">
          <w:rPr>
            <w:webHidden/>
          </w:rPr>
          <w:instrText xml:space="preserve"> PAGEREF _Toc364760940 \h </w:instrText>
        </w:r>
        <w:r w:rsidR="00AA56AD">
          <w:rPr>
            <w:webHidden/>
          </w:rPr>
        </w:r>
        <w:r w:rsidR="00AA56AD">
          <w:rPr>
            <w:webHidden/>
          </w:rPr>
          <w:fldChar w:fldCharType="separate"/>
        </w:r>
        <w:r w:rsidR="00AA56AD">
          <w:rPr>
            <w:webHidden/>
          </w:rPr>
          <w:t>226</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41" w:history="1">
        <w:r w:rsidR="00AA56AD" w:rsidRPr="0043789B">
          <w:rPr>
            <w:rStyle w:val="Hyperlink"/>
          </w:rPr>
          <w:t>3.6</w:t>
        </w:r>
        <w:r w:rsidR="00AA56AD">
          <w:rPr>
            <w:rFonts w:asciiTheme="minorHAnsi" w:eastAsiaTheme="minorEastAsia" w:hAnsiTheme="minorHAnsi" w:cstheme="minorBidi"/>
            <w:sz w:val="22"/>
            <w:szCs w:val="22"/>
          </w:rPr>
          <w:tab/>
        </w:r>
        <w:r w:rsidR="00AA56AD" w:rsidRPr="0043789B">
          <w:rPr>
            <w:rStyle w:val="Hyperlink"/>
          </w:rPr>
          <w:t>HVAC Systems</w:t>
        </w:r>
        <w:r w:rsidR="00AA56AD">
          <w:rPr>
            <w:webHidden/>
          </w:rPr>
          <w:tab/>
        </w:r>
        <w:r w:rsidR="00AA56AD">
          <w:rPr>
            <w:webHidden/>
          </w:rPr>
          <w:fldChar w:fldCharType="begin"/>
        </w:r>
        <w:r w:rsidR="00AA56AD">
          <w:rPr>
            <w:webHidden/>
          </w:rPr>
          <w:instrText xml:space="preserve"> PAGEREF _Toc364760941 \h </w:instrText>
        </w:r>
        <w:r w:rsidR="00AA56AD">
          <w:rPr>
            <w:webHidden/>
          </w:rPr>
        </w:r>
        <w:r w:rsidR="00AA56AD">
          <w:rPr>
            <w:webHidden/>
          </w:rPr>
          <w:fldChar w:fldCharType="separate"/>
        </w:r>
        <w:r w:rsidR="00AA56AD">
          <w:rPr>
            <w:webHidden/>
          </w:rPr>
          <w:t>228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42" w:history="1">
        <w:r w:rsidR="00AA56AD" w:rsidRPr="0043789B">
          <w:rPr>
            <w:rStyle w:val="Hyperlink"/>
          </w:rPr>
          <w:t>3.7</w:t>
        </w:r>
        <w:r w:rsidR="00AA56AD">
          <w:rPr>
            <w:rFonts w:asciiTheme="minorHAnsi" w:eastAsiaTheme="minorEastAsia" w:hAnsiTheme="minorHAnsi" w:cstheme="minorBidi"/>
            <w:sz w:val="22"/>
            <w:szCs w:val="22"/>
          </w:rPr>
          <w:tab/>
        </w:r>
        <w:r w:rsidR="00AA56AD" w:rsidRPr="0043789B">
          <w:rPr>
            <w:rStyle w:val="Hyperlink"/>
          </w:rPr>
          <w:t>Electric Chillers</w:t>
        </w:r>
        <w:r w:rsidR="00AA56AD">
          <w:rPr>
            <w:webHidden/>
          </w:rPr>
          <w:tab/>
        </w:r>
        <w:r w:rsidR="00AA56AD">
          <w:rPr>
            <w:webHidden/>
          </w:rPr>
          <w:fldChar w:fldCharType="begin"/>
        </w:r>
        <w:r w:rsidR="00AA56AD">
          <w:rPr>
            <w:webHidden/>
          </w:rPr>
          <w:instrText xml:space="preserve"> PAGEREF _Toc364760942 \h </w:instrText>
        </w:r>
        <w:r w:rsidR="00AA56AD">
          <w:rPr>
            <w:webHidden/>
          </w:rPr>
        </w:r>
        <w:r w:rsidR="00AA56AD">
          <w:rPr>
            <w:webHidden/>
          </w:rPr>
          <w:fldChar w:fldCharType="separate"/>
        </w:r>
        <w:r w:rsidR="00AA56AD">
          <w:rPr>
            <w:webHidden/>
          </w:rPr>
          <w:t>234</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43" w:history="1">
        <w:r w:rsidR="00AA56AD" w:rsidRPr="0043789B">
          <w:rPr>
            <w:rStyle w:val="Hyperlink"/>
          </w:rPr>
          <w:t>3.8</w:t>
        </w:r>
        <w:r w:rsidR="00AA56AD">
          <w:rPr>
            <w:rFonts w:asciiTheme="minorHAnsi" w:eastAsiaTheme="minorEastAsia" w:hAnsiTheme="minorHAnsi" w:cstheme="minorBidi"/>
            <w:sz w:val="22"/>
            <w:szCs w:val="22"/>
          </w:rPr>
          <w:tab/>
        </w:r>
        <w:r w:rsidR="00AA56AD" w:rsidRPr="0043789B">
          <w:rPr>
            <w:rStyle w:val="Hyperlink"/>
          </w:rPr>
          <w:t>Anti-Sweat Heater Controls</w:t>
        </w:r>
        <w:r w:rsidR="00AA56AD">
          <w:rPr>
            <w:webHidden/>
          </w:rPr>
          <w:tab/>
        </w:r>
        <w:r w:rsidR="00AA56AD">
          <w:rPr>
            <w:webHidden/>
          </w:rPr>
          <w:fldChar w:fldCharType="begin"/>
        </w:r>
        <w:r w:rsidR="00AA56AD">
          <w:rPr>
            <w:webHidden/>
          </w:rPr>
          <w:instrText xml:space="preserve"> PAGEREF _Toc364760943 \h </w:instrText>
        </w:r>
        <w:r w:rsidR="00AA56AD">
          <w:rPr>
            <w:webHidden/>
          </w:rPr>
        </w:r>
        <w:r w:rsidR="00AA56AD">
          <w:rPr>
            <w:webHidden/>
          </w:rPr>
          <w:fldChar w:fldCharType="separate"/>
        </w:r>
        <w:r w:rsidR="00AA56AD">
          <w:rPr>
            <w:webHidden/>
          </w:rPr>
          <w:t>238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44" w:history="1">
        <w:r w:rsidR="00AA56AD" w:rsidRPr="0043789B">
          <w:rPr>
            <w:rStyle w:val="Hyperlink"/>
          </w:rPr>
          <w:t>3.9</w:t>
        </w:r>
        <w:r w:rsidR="00AA56AD">
          <w:rPr>
            <w:rFonts w:asciiTheme="minorHAnsi" w:eastAsiaTheme="minorEastAsia" w:hAnsiTheme="minorHAnsi" w:cstheme="minorBidi"/>
            <w:sz w:val="22"/>
            <w:szCs w:val="22"/>
          </w:rPr>
          <w:tab/>
        </w:r>
        <w:r w:rsidR="00AA56AD" w:rsidRPr="0043789B">
          <w:rPr>
            <w:rStyle w:val="Hyperlink"/>
          </w:rPr>
          <w:t>High-Efficiency Refrigeration/Freezer Cases</w:t>
        </w:r>
        <w:r w:rsidR="00AA56AD">
          <w:rPr>
            <w:webHidden/>
          </w:rPr>
          <w:tab/>
        </w:r>
        <w:r w:rsidR="00AA56AD">
          <w:rPr>
            <w:webHidden/>
          </w:rPr>
          <w:fldChar w:fldCharType="begin"/>
        </w:r>
        <w:r w:rsidR="00AA56AD">
          <w:rPr>
            <w:webHidden/>
          </w:rPr>
          <w:instrText xml:space="preserve"> PAGEREF _Toc364760944 \h </w:instrText>
        </w:r>
        <w:r w:rsidR="00AA56AD">
          <w:rPr>
            <w:webHidden/>
          </w:rPr>
        </w:r>
        <w:r w:rsidR="00AA56AD">
          <w:rPr>
            <w:webHidden/>
          </w:rPr>
          <w:fldChar w:fldCharType="separate"/>
        </w:r>
        <w:r w:rsidR="00AA56AD">
          <w:rPr>
            <w:webHidden/>
          </w:rPr>
          <w:t>242</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45" w:history="1">
        <w:r w:rsidR="00AA56AD" w:rsidRPr="0043789B">
          <w:rPr>
            <w:rStyle w:val="Hyperlink"/>
          </w:rPr>
          <w:t>3.10</w:t>
        </w:r>
        <w:r w:rsidR="00AA56AD">
          <w:rPr>
            <w:rFonts w:asciiTheme="minorHAnsi" w:eastAsiaTheme="minorEastAsia" w:hAnsiTheme="minorHAnsi" w:cstheme="minorBidi"/>
            <w:sz w:val="22"/>
            <w:szCs w:val="22"/>
          </w:rPr>
          <w:tab/>
        </w:r>
        <w:r w:rsidR="00AA56AD" w:rsidRPr="0043789B">
          <w:rPr>
            <w:rStyle w:val="Hyperlink"/>
          </w:rPr>
          <w:t>High-Efficiency Evaporator Fan Motors for Reach-In Refrigerated Cases</w:t>
        </w:r>
        <w:r w:rsidR="00AA56AD">
          <w:rPr>
            <w:webHidden/>
          </w:rPr>
          <w:tab/>
        </w:r>
        <w:r w:rsidR="00AA56AD">
          <w:rPr>
            <w:webHidden/>
          </w:rPr>
          <w:fldChar w:fldCharType="begin"/>
        </w:r>
        <w:r w:rsidR="00AA56AD">
          <w:rPr>
            <w:webHidden/>
          </w:rPr>
          <w:instrText xml:space="preserve"> PAGEREF _Toc364760945 \h </w:instrText>
        </w:r>
        <w:r w:rsidR="00AA56AD">
          <w:rPr>
            <w:webHidden/>
          </w:rPr>
        </w:r>
        <w:r w:rsidR="00AA56AD">
          <w:rPr>
            <w:webHidden/>
          </w:rPr>
          <w:fldChar w:fldCharType="separate"/>
        </w:r>
        <w:r w:rsidR="00AA56AD">
          <w:rPr>
            <w:webHidden/>
          </w:rPr>
          <w:t>245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46" w:history="1">
        <w:r w:rsidR="00AA56AD" w:rsidRPr="0043789B">
          <w:rPr>
            <w:rStyle w:val="Hyperlink"/>
          </w:rPr>
          <w:t>3.11</w:t>
        </w:r>
        <w:r w:rsidR="00AA56AD">
          <w:rPr>
            <w:rFonts w:asciiTheme="minorHAnsi" w:eastAsiaTheme="minorEastAsia" w:hAnsiTheme="minorHAnsi" w:cstheme="minorBidi"/>
            <w:sz w:val="22"/>
            <w:szCs w:val="22"/>
          </w:rPr>
          <w:tab/>
        </w:r>
        <w:r w:rsidR="00AA56AD" w:rsidRPr="0043789B">
          <w:rPr>
            <w:rStyle w:val="Hyperlink"/>
          </w:rPr>
          <w:t>High-Efficiency Evaporator Fan Motors for Walk-in Refrigerated Cases</w:t>
        </w:r>
        <w:r w:rsidR="00AA56AD">
          <w:rPr>
            <w:webHidden/>
          </w:rPr>
          <w:tab/>
        </w:r>
        <w:r w:rsidR="00AA56AD">
          <w:rPr>
            <w:webHidden/>
          </w:rPr>
          <w:fldChar w:fldCharType="begin"/>
        </w:r>
        <w:r w:rsidR="00AA56AD">
          <w:rPr>
            <w:webHidden/>
          </w:rPr>
          <w:instrText xml:space="preserve"> PAGEREF _Toc364760946 \h </w:instrText>
        </w:r>
        <w:r w:rsidR="00AA56AD">
          <w:rPr>
            <w:webHidden/>
          </w:rPr>
        </w:r>
        <w:r w:rsidR="00AA56AD">
          <w:rPr>
            <w:webHidden/>
          </w:rPr>
          <w:fldChar w:fldCharType="separate"/>
        </w:r>
        <w:r w:rsidR="00AA56AD">
          <w:rPr>
            <w:webHidden/>
          </w:rPr>
          <w:t>251</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47" w:history="1">
        <w:r w:rsidR="00AA56AD" w:rsidRPr="0043789B">
          <w:rPr>
            <w:rStyle w:val="Hyperlink"/>
          </w:rPr>
          <w:t>3.12</w:t>
        </w:r>
        <w:r w:rsidR="00AA56AD">
          <w:rPr>
            <w:rFonts w:asciiTheme="minorHAnsi" w:eastAsiaTheme="minorEastAsia" w:hAnsiTheme="minorHAnsi" w:cstheme="minorBidi"/>
            <w:sz w:val="22"/>
            <w:szCs w:val="22"/>
          </w:rPr>
          <w:tab/>
        </w:r>
        <w:r w:rsidR="00AA56AD" w:rsidRPr="0043789B">
          <w:rPr>
            <w:rStyle w:val="Hyperlink"/>
          </w:rPr>
          <w:t>ENERGY STAR Office Equipment</w:t>
        </w:r>
        <w:r w:rsidR="00AA56AD">
          <w:rPr>
            <w:webHidden/>
          </w:rPr>
          <w:tab/>
        </w:r>
        <w:r w:rsidR="00AA56AD">
          <w:rPr>
            <w:webHidden/>
          </w:rPr>
          <w:fldChar w:fldCharType="begin"/>
        </w:r>
        <w:r w:rsidR="00AA56AD">
          <w:rPr>
            <w:webHidden/>
          </w:rPr>
          <w:instrText xml:space="preserve"> PAGEREF _Toc364760947 \h </w:instrText>
        </w:r>
        <w:r w:rsidR="00AA56AD">
          <w:rPr>
            <w:webHidden/>
          </w:rPr>
        </w:r>
        <w:r w:rsidR="00AA56AD">
          <w:rPr>
            <w:webHidden/>
          </w:rPr>
          <w:fldChar w:fldCharType="separate"/>
        </w:r>
        <w:r w:rsidR="00AA56AD">
          <w:rPr>
            <w:webHidden/>
          </w:rPr>
          <w:t>257</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48" w:history="1">
        <w:r w:rsidR="00AA56AD" w:rsidRPr="0043789B">
          <w:rPr>
            <w:rStyle w:val="Hyperlink"/>
          </w:rPr>
          <w:t>3.13</w:t>
        </w:r>
        <w:r w:rsidR="00AA56AD">
          <w:rPr>
            <w:rFonts w:asciiTheme="minorHAnsi" w:eastAsiaTheme="minorEastAsia" w:hAnsiTheme="minorHAnsi" w:cstheme="minorBidi"/>
            <w:sz w:val="22"/>
            <w:szCs w:val="22"/>
          </w:rPr>
          <w:tab/>
        </w:r>
        <w:r w:rsidR="00AA56AD" w:rsidRPr="0043789B">
          <w:rPr>
            <w:rStyle w:val="Hyperlink"/>
          </w:rPr>
          <w:t>Smart Strip Plug Outlets</w:t>
        </w:r>
        <w:r w:rsidR="00AA56AD">
          <w:rPr>
            <w:webHidden/>
          </w:rPr>
          <w:tab/>
        </w:r>
        <w:r w:rsidR="00AA56AD">
          <w:rPr>
            <w:webHidden/>
          </w:rPr>
          <w:fldChar w:fldCharType="begin"/>
        </w:r>
        <w:r w:rsidR="00AA56AD">
          <w:rPr>
            <w:webHidden/>
          </w:rPr>
          <w:instrText xml:space="preserve"> PAGEREF _Toc364760948 \h </w:instrText>
        </w:r>
        <w:r w:rsidR="00AA56AD">
          <w:rPr>
            <w:webHidden/>
          </w:rPr>
        </w:r>
        <w:r w:rsidR="00AA56AD">
          <w:rPr>
            <w:webHidden/>
          </w:rPr>
          <w:fldChar w:fldCharType="separate"/>
        </w:r>
        <w:r w:rsidR="00AA56AD">
          <w:rPr>
            <w:webHidden/>
          </w:rPr>
          <w:t>262</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49" w:history="1">
        <w:r w:rsidR="00AA56AD" w:rsidRPr="0043789B">
          <w:rPr>
            <w:rStyle w:val="Hyperlink"/>
          </w:rPr>
          <w:t>3.14</w:t>
        </w:r>
        <w:r w:rsidR="00AA56AD">
          <w:rPr>
            <w:rFonts w:asciiTheme="minorHAnsi" w:eastAsiaTheme="minorEastAsia" w:hAnsiTheme="minorHAnsi" w:cstheme="minorBidi"/>
            <w:sz w:val="22"/>
            <w:szCs w:val="22"/>
          </w:rPr>
          <w:tab/>
        </w:r>
        <w:r w:rsidR="00AA56AD" w:rsidRPr="0043789B">
          <w:rPr>
            <w:rStyle w:val="Hyperlink"/>
          </w:rPr>
          <w:t>Beverage Machine Controls</w:t>
        </w:r>
        <w:r w:rsidR="00AA56AD">
          <w:rPr>
            <w:webHidden/>
          </w:rPr>
          <w:tab/>
        </w:r>
        <w:r w:rsidR="00AA56AD">
          <w:rPr>
            <w:webHidden/>
          </w:rPr>
          <w:fldChar w:fldCharType="begin"/>
        </w:r>
        <w:r w:rsidR="00AA56AD">
          <w:rPr>
            <w:webHidden/>
          </w:rPr>
          <w:instrText xml:space="preserve"> PAGEREF _Toc364760949 \h </w:instrText>
        </w:r>
        <w:r w:rsidR="00AA56AD">
          <w:rPr>
            <w:webHidden/>
          </w:rPr>
        </w:r>
        <w:r w:rsidR="00AA56AD">
          <w:rPr>
            <w:webHidden/>
          </w:rPr>
          <w:fldChar w:fldCharType="separate"/>
        </w:r>
        <w:r w:rsidR="00AA56AD">
          <w:rPr>
            <w:webHidden/>
          </w:rPr>
          <w:t>264</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50" w:history="1">
        <w:r w:rsidR="00AA56AD" w:rsidRPr="0043789B">
          <w:rPr>
            <w:rStyle w:val="Hyperlink"/>
          </w:rPr>
          <w:t>3.15</w:t>
        </w:r>
        <w:r w:rsidR="00AA56AD">
          <w:rPr>
            <w:rFonts w:asciiTheme="minorHAnsi" w:eastAsiaTheme="minorEastAsia" w:hAnsiTheme="minorHAnsi" w:cstheme="minorBidi"/>
            <w:sz w:val="22"/>
            <w:szCs w:val="22"/>
          </w:rPr>
          <w:tab/>
        </w:r>
        <w:r w:rsidR="00AA56AD" w:rsidRPr="0043789B">
          <w:rPr>
            <w:rStyle w:val="Hyperlink"/>
          </w:rPr>
          <w:t>High-Efficiency Ice Machines</w:t>
        </w:r>
        <w:r w:rsidR="00AA56AD">
          <w:rPr>
            <w:webHidden/>
          </w:rPr>
          <w:tab/>
        </w:r>
        <w:r w:rsidR="00AA56AD">
          <w:rPr>
            <w:webHidden/>
          </w:rPr>
          <w:fldChar w:fldCharType="begin"/>
        </w:r>
        <w:r w:rsidR="00AA56AD">
          <w:rPr>
            <w:webHidden/>
          </w:rPr>
          <w:instrText xml:space="preserve"> PAGEREF _Toc364760950 \h </w:instrText>
        </w:r>
        <w:r w:rsidR="00AA56AD">
          <w:rPr>
            <w:webHidden/>
          </w:rPr>
        </w:r>
        <w:r w:rsidR="00AA56AD">
          <w:rPr>
            <w:webHidden/>
          </w:rPr>
          <w:fldChar w:fldCharType="separate"/>
        </w:r>
        <w:r w:rsidR="00AA56AD">
          <w:rPr>
            <w:webHidden/>
          </w:rPr>
          <w:t>266</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51" w:history="1">
        <w:r w:rsidR="00AA56AD" w:rsidRPr="0043789B">
          <w:rPr>
            <w:rStyle w:val="Hyperlink"/>
          </w:rPr>
          <w:t>3.16</w:t>
        </w:r>
        <w:r w:rsidR="00AA56AD">
          <w:rPr>
            <w:rFonts w:asciiTheme="minorHAnsi" w:eastAsiaTheme="minorEastAsia" w:hAnsiTheme="minorHAnsi" w:cstheme="minorBidi"/>
            <w:sz w:val="22"/>
            <w:szCs w:val="22"/>
          </w:rPr>
          <w:tab/>
        </w:r>
        <w:r w:rsidR="00AA56AD" w:rsidRPr="0043789B">
          <w:rPr>
            <w:rStyle w:val="Hyperlink"/>
          </w:rPr>
          <w:t>Wall and Ceiling Insulation</w:t>
        </w:r>
        <w:r w:rsidR="00AA56AD">
          <w:rPr>
            <w:webHidden/>
          </w:rPr>
          <w:tab/>
        </w:r>
        <w:r w:rsidR="00AA56AD">
          <w:rPr>
            <w:webHidden/>
          </w:rPr>
          <w:fldChar w:fldCharType="begin"/>
        </w:r>
        <w:r w:rsidR="00AA56AD">
          <w:rPr>
            <w:webHidden/>
          </w:rPr>
          <w:instrText xml:space="preserve"> PAGEREF _Toc364760951 \h </w:instrText>
        </w:r>
        <w:r w:rsidR="00AA56AD">
          <w:rPr>
            <w:webHidden/>
          </w:rPr>
        </w:r>
        <w:r w:rsidR="00AA56AD">
          <w:rPr>
            <w:webHidden/>
          </w:rPr>
          <w:fldChar w:fldCharType="separate"/>
        </w:r>
        <w:r w:rsidR="00AA56AD">
          <w:rPr>
            <w:webHidden/>
          </w:rPr>
          <w:t>269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52" w:history="1">
        <w:r w:rsidR="00AA56AD" w:rsidRPr="0043789B">
          <w:rPr>
            <w:rStyle w:val="Hyperlink"/>
          </w:rPr>
          <w:t>3.17</w:t>
        </w:r>
        <w:r w:rsidR="00AA56AD">
          <w:rPr>
            <w:rFonts w:asciiTheme="minorHAnsi" w:eastAsiaTheme="minorEastAsia" w:hAnsiTheme="minorHAnsi" w:cstheme="minorBidi"/>
            <w:sz w:val="22"/>
            <w:szCs w:val="22"/>
          </w:rPr>
          <w:tab/>
        </w:r>
        <w:r w:rsidR="00AA56AD" w:rsidRPr="0043789B">
          <w:rPr>
            <w:rStyle w:val="Hyperlink"/>
          </w:rPr>
          <w:t>Strip Curtains for Walk-In Freezers and Coolers</w:t>
        </w:r>
        <w:r w:rsidR="00AA56AD">
          <w:rPr>
            <w:webHidden/>
          </w:rPr>
          <w:tab/>
        </w:r>
        <w:r w:rsidR="00AA56AD">
          <w:rPr>
            <w:webHidden/>
          </w:rPr>
          <w:fldChar w:fldCharType="begin"/>
        </w:r>
        <w:r w:rsidR="00AA56AD">
          <w:rPr>
            <w:webHidden/>
          </w:rPr>
          <w:instrText xml:space="preserve"> PAGEREF _Toc364760952 \h </w:instrText>
        </w:r>
        <w:r w:rsidR="00AA56AD">
          <w:rPr>
            <w:webHidden/>
          </w:rPr>
        </w:r>
        <w:r w:rsidR="00AA56AD">
          <w:rPr>
            <w:webHidden/>
          </w:rPr>
          <w:fldChar w:fldCharType="separate"/>
        </w:r>
        <w:r w:rsidR="00AA56AD">
          <w:rPr>
            <w:webHidden/>
          </w:rPr>
          <w:t>276</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53" w:history="1">
        <w:r w:rsidR="00AA56AD" w:rsidRPr="0043789B">
          <w:rPr>
            <w:rStyle w:val="Hyperlink"/>
          </w:rPr>
          <w:t>3.18</w:t>
        </w:r>
        <w:r w:rsidR="00AA56AD">
          <w:rPr>
            <w:rFonts w:asciiTheme="minorHAnsi" w:eastAsiaTheme="minorEastAsia" w:hAnsiTheme="minorHAnsi" w:cstheme="minorBidi"/>
            <w:sz w:val="22"/>
            <w:szCs w:val="22"/>
          </w:rPr>
          <w:tab/>
        </w:r>
        <w:r w:rsidR="00AA56AD" w:rsidRPr="0043789B">
          <w:rPr>
            <w:rStyle w:val="Hyperlink"/>
          </w:rPr>
          <w:t>Water Source and Geothermal Heat Pumps</w:t>
        </w:r>
        <w:r w:rsidR="00AA56AD">
          <w:rPr>
            <w:webHidden/>
          </w:rPr>
          <w:tab/>
        </w:r>
        <w:r w:rsidR="00AA56AD">
          <w:rPr>
            <w:webHidden/>
          </w:rPr>
          <w:fldChar w:fldCharType="begin"/>
        </w:r>
        <w:r w:rsidR="00AA56AD">
          <w:rPr>
            <w:webHidden/>
          </w:rPr>
          <w:instrText xml:space="preserve"> PAGEREF _Toc364760953 \h </w:instrText>
        </w:r>
        <w:r w:rsidR="00AA56AD">
          <w:rPr>
            <w:webHidden/>
          </w:rPr>
        </w:r>
        <w:r w:rsidR="00AA56AD">
          <w:rPr>
            <w:webHidden/>
          </w:rPr>
          <w:fldChar w:fldCharType="separate"/>
        </w:r>
        <w:r w:rsidR="00AA56AD">
          <w:rPr>
            <w:webHidden/>
          </w:rPr>
          <w:t>284</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54" w:history="1">
        <w:r w:rsidR="00AA56AD" w:rsidRPr="0043789B">
          <w:rPr>
            <w:rStyle w:val="Hyperlink"/>
          </w:rPr>
          <w:t>3.19</w:t>
        </w:r>
        <w:r w:rsidR="00AA56AD">
          <w:rPr>
            <w:rFonts w:asciiTheme="minorHAnsi" w:eastAsiaTheme="minorEastAsia" w:hAnsiTheme="minorHAnsi" w:cstheme="minorBidi"/>
            <w:sz w:val="22"/>
            <w:szCs w:val="22"/>
          </w:rPr>
          <w:tab/>
        </w:r>
        <w:r w:rsidR="00AA56AD" w:rsidRPr="0043789B">
          <w:rPr>
            <w:rStyle w:val="Hyperlink"/>
          </w:rPr>
          <w:t>Ductless Mini-Split Heat Pumps – Commercial &lt; 5.4 tons</w:t>
        </w:r>
        <w:r w:rsidR="00AA56AD">
          <w:rPr>
            <w:webHidden/>
          </w:rPr>
          <w:tab/>
        </w:r>
        <w:r w:rsidR="00AA56AD">
          <w:rPr>
            <w:webHidden/>
          </w:rPr>
          <w:fldChar w:fldCharType="begin"/>
        </w:r>
        <w:r w:rsidR="00AA56AD">
          <w:rPr>
            <w:webHidden/>
          </w:rPr>
          <w:instrText xml:space="preserve"> PAGEREF _Toc364760954 \h </w:instrText>
        </w:r>
        <w:r w:rsidR="00AA56AD">
          <w:rPr>
            <w:webHidden/>
          </w:rPr>
        </w:r>
        <w:r w:rsidR="00AA56AD">
          <w:rPr>
            <w:webHidden/>
          </w:rPr>
          <w:fldChar w:fldCharType="separate"/>
        </w:r>
        <w:r w:rsidR="00AA56AD">
          <w:rPr>
            <w:webHidden/>
          </w:rPr>
          <w:t>292</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55" w:history="1">
        <w:r w:rsidR="00AA56AD" w:rsidRPr="0043789B">
          <w:rPr>
            <w:rStyle w:val="Hyperlink"/>
          </w:rPr>
          <w:t>3.20</w:t>
        </w:r>
        <w:r w:rsidR="00AA56AD">
          <w:rPr>
            <w:rFonts w:asciiTheme="minorHAnsi" w:eastAsiaTheme="minorEastAsia" w:hAnsiTheme="minorHAnsi" w:cstheme="minorBidi"/>
            <w:sz w:val="22"/>
            <w:szCs w:val="22"/>
          </w:rPr>
          <w:tab/>
        </w:r>
        <w:r w:rsidR="00AA56AD" w:rsidRPr="0043789B">
          <w:rPr>
            <w:rStyle w:val="Hyperlink"/>
          </w:rPr>
          <w:t>ENERGY STAR Electric Steam Cooker</w:t>
        </w:r>
        <w:r w:rsidR="00AA56AD">
          <w:rPr>
            <w:webHidden/>
          </w:rPr>
          <w:tab/>
        </w:r>
        <w:r w:rsidR="00AA56AD">
          <w:rPr>
            <w:webHidden/>
          </w:rPr>
          <w:fldChar w:fldCharType="begin"/>
        </w:r>
        <w:r w:rsidR="00AA56AD">
          <w:rPr>
            <w:webHidden/>
          </w:rPr>
          <w:instrText xml:space="preserve"> PAGEREF _Toc364760955 \h </w:instrText>
        </w:r>
        <w:r w:rsidR="00AA56AD">
          <w:rPr>
            <w:webHidden/>
          </w:rPr>
        </w:r>
        <w:r w:rsidR="00AA56AD">
          <w:rPr>
            <w:webHidden/>
          </w:rPr>
          <w:fldChar w:fldCharType="separate"/>
        </w:r>
        <w:r w:rsidR="00AA56AD">
          <w:rPr>
            <w:webHidden/>
          </w:rPr>
          <w:t>299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56" w:history="1">
        <w:r w:rsidR="00AA56AD" w:rsidRPr="0043789B">
          <w:rPr>
            <w:rStyle w:val="Hyperlink"/>
          </w:rPr>
          <w:t>3.21</w:t>
        </w:r>
        <w:r w:rsidR="00AA56AD">
          <w:rPr>
            <w:rFonts w:asciiTheme="minorHAnsi" w:eastAsiaTheme="minorEastAsia" w:hAnsiTheme="minorHAnsi" w:cstheme="minorBidi"/>
            <w:sz w:val="22"/>
            <w:szCs w:val="22"/>
          </w:rPr>
          <w:tab/>
        </w:r>
        <w:r w:rsidR="00AA56AD" w:rsidRPr="0043789B">
          <w:rPr>
            <w:rStyle w:val="Hyperlink"/>
          </w:rPr>
          <w:t>Refrigeration – Night Covers for Display Cases</w:t>
        </w:r>
        <w:r w:rsidR="00AA56AD">
          <w:rPr>
            <w:webHidden/>
          </w:rPr>
          <w:tab/>
        </w:r>
        <w:r w:rsidR="00AA56AD">
          <w:rPr>
            <w:webHidden/>
          </w:rPr>
          <w:fldChar w:fldCharType="begin"/>
        </w:r>
        <w:r w:rsidR="00AA56AD">
          <w:rPr>
            <w:webHidden/>
          </w:rPr>
          <w:instrText xml:space="preserve"> PAGEREF _Toc364760956 \h </w:instrText>
        </w:r>
        <w:r w:rsidR="00AA56AD">
          <w:rPr>
            <w:webHidden/>
          </w:rPr>
        </w:r>
        <w:r w:rsidR="00AA56AD">
          <w:rPr>
            <w:webHidden/>
          </w:rPr>
          <w:fldChar w:fldCharType="separate"/>
        </w:r>
        <w:r w:rsidR="00AA56AD">
          <w:rPr>
            <w:webHidden/>
          </w:rPr>
          <w:t>303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57" w:history="1">
        <w:r w:rsidR="00AA56AD" w:rsidRPr="0043789B">
          <w:rPr>
            <w:rStyle w:val="Hyperlink"/>
          </w:rPr>
          <w:t>3.22</w:t>
        </w:r>
        <w:r w:rsidR="00AA56AD">
          <w:rPr>
            <w:rFonts w:asciiTheme="minorHAnsi" w:eastAsiaTheme="minorEastAsia" w:hAnsiTheme="minorHAnsi" w:cstheme="minorBidi"/>
            <w:sz w:val="22"/>
            <w:szCs w:val="22"/>
          </w:rPr>
          <w:tab/>
        </w:r>
        <w:r w:rsidR="00AA56AD" w:rsidRPr="0043789B">
          <w:rPr>
            <w:rStyle w:val="Hyperlink"/>
          </w:rPr>
          <w:t>Office Equipment – Network Power Management Enabling</w:t>
        </w:r>
        <w:r w:rsidR="00AA56AD">
          <w:rPr>
            <w:webHidden/>
          </w:rPr>
          <w:tab/>
        </w:r>
        <w:r w:rsidR="00AA56AD">
          <w:rPr>
            <w:webHidden/>
          </w:rPr>
          <w:fldChar w:fldCharType="begin"/>
        </w:r>
        <w:r w:rsidR="00AA56AD">
          <w:rPr>
            <w:webHidden/>
          </w:rPr>
          <w:instrText xml:space="preserve"> PAGEREF _Toc364760957 \h </w:instrText>
        </w:r>
        <w:r w:rsidR="00AA56AD">
          <w:rPr>
            <w:webHidden/>
          </w:rPr>
        </w:r>
        <w:r w:rsidR="00AA56AD">
          <w:rPr>
            <w:webHidden/>
          </w:rPr>
          <w:fldChar w:fldCharType="separate"/>
        </w:r>
        <w:r w:rsidR="00AA56AD">
          <w:rPr>
            <w:webHidden/>
          </w:rPr>
          <w:t>305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58" w:history="1">
        <w:r w:rsidR="00AA56AD" w:rsidRPr="0043789B">
          <w:rPr>
            <w:rStyle w:val="Hyperlink"/>
          </w:rPr>
          <w:t>3.23</w:t>
        </w:r>
        <w:r w:rsidR="00AA56AD">
          <w:rPr>
            <w:rFonts w:asciiTheme="minorHAnsi" w:eastAsiaTheme="minorEastAsia" w:hAnsiTheme="minorHAnsi" w:cstheme="minorBidi"/>
            <w:sz w:val="22"/>
            <w:szCs w:val="22"/>
          </w:rPr>
          <w:tab/>
        </w:r>
        <w:r w:rsidR="00AA56AD" w:rsidRPr="0043789B">
          <w:rPr>
            <w:rStyle w:val="Hyperlink"/>
          </w:rPr>
          <w:t>Refrigeration – Auto Closers</w:t>
        </w:r>
        <w:r w:rsidR="00AA56AD">
          <w:rPr>
            <w:webHidden/>
          </w:rPr>
          <w:tab/>
        </w:r>
        <w:r w:rsidR="00AA56AD">
          <w:rPr>
            <w:webHidden/>
          </w:rPr>
          <w:fldChar w:fldCharType="begin"/>
        </w:r>
        <w:r w:rsidR="00AA56AD">
          <w:rPr>
            <w:webHidden/>
          </w:rPr>
          <w:instrText xml:space="preserve"> PAGEREF _Toc364760958 \h </w:instrText>
        </w:r>
        <w:r w:rsidR="00AA56AD">
          <w:rPr>
            <w:webHidden/>
          </w:rPr>
        </w:r>
        <w:r w:rsidR="00AA56AD">
          <w:rPr>
            <w:webHidden/>
          </w:rPr>
          <w:fldChar w:fldCharType="separate"/>
        </w:r>
        <w:r w:rsidR="00AA56AD">
          <w:rPr>
            <w:webHidden/>
          </w:rPr>
          <w:t>308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59" w:history="1">
        <w:r w:rsidR="00AA56AD" w:rsidRPr="0043789B">
          <w:rPr>
            <w:rStyle w:val="Hyperlink"/>
          </w:rPr>
          <w:t>3.24</w:t>
        </w:r>
        <w:r w:rsidR="00AA56AD">
          <w:rPr>
            <w:rFonts w:asciiTheme="minorHAnsi" w:eastAsiaTheme="minorEastAsia" w:hAnsiTheme="minorHAnsi" w:cstheme="minorBidi"/>
            <w:sz w:val="22"/>
            <w:szCs w:val="22"/>
          </w:rPr>
          <w:tab/>
        </w:r>
        <w:r w:rsidR="00AA56AD" w:rsidRPr="0043789B">
          <w:rPr>
            <w:rStyle w:val="Hyperlink"/>
          </w:rPr>
          <w:t>Refrigeration – Door Gaskets for Walk-in and Reach-in Coolers and Freezers</w:t>
        </w:r>
        <w:r w:rsidR="00AA56AD">
          <w:rPr>
            <w:webHidden/>
          </w:rPr>
          <w:tab/>
        </w:r>
        <w:r w:rsidR="00AA56AD">
          <w:rPr>
            <w:webHidden/>
          </w:rPr>
          <w:fldChar w:fldCharType="begin"/>
        </w:r>
        <w:r w:rsidR="00AA56AD">
          <w:rPr>
            <w:webHidden/>
          </w:rPr>
          <w:instrText xml:space="preserve"> PAGEREF _Toc364760959 \h </w:instrText>
        </w:r>
        <w:r w:rsidR="00AA56AD">
          <w:rPr>
            <w:webHidden/>
          </w:rPr>
        </w:r>
        <w:r w:rsidR="00AA56AD">
          <w:rPr>
            <w:webHidden/>
          </w:rPr>
          <w:fldChar w:fldCharType="separate"/>
        </w:r>
        <w:r w:rsidR="00AA56AD">
          <w:rPr>
            <w:webHidden/>
          </w:rPr>
          <w:t>310</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60" w:history="1">
        <w:r w:rsidR="00AA56AD" w:rsidRPr="0043789B">
          <w:rPr>
            <w:rStyle w:val="Hyperlink"/>
          </w:rPr>
          <w:t>3.25</w:t>
        </w:r>
        <w:r w:rsidR="00AA56AD">
          <w:rPr>
            <w:rFonts w:asciiTheme="minorHAnsi" w:eastAsiaTheme="minorEastAsia" w:hAnsiTheme="minorHAnsi" w:cstheme="minorBidi"/>
            <w:sz w:val="22"/>
            <w:szCs w:val="22"/>
          </w:rPr>
          <w:tab/>
        </w:r>
        <w:r w:rsidR="00AA56AD" w:rsidRPr="0043789B">
          <w:rPr>
            <w:rStyle w:val="Hyperlink"/>
          </w:rPr>
          <w:t>Refrigeration – Suction Pipes Insulation for Walk-in Coolers and Freezers</w:t>
        </w:r>
        <w:r w:rsidR="00AA56AD">
          <w:rPr>
            <w:webHidden/>
          </w:rPr>
          <w:tab/>
        </w:r>
        <w:r w:rsidR="00AA56AD">
          <w:rPr>
            <w:webHidden/>
          </w:rPr>
          <w:fldChar w:fldCharType="begin"/>
        </w:r>
        <w:r w:rsidR="00AA56AD">
          <w:rPr>
            <w:webHidden/>
          </w:rPr>
          <w:instrText xml:space="preserve"> PAGEREF _Toc364760960 \h </w:instrText>
        </w:r>
        <w:r w:rsidR="00AA56AD">
          <w:rPr>
            <w:webHidden/>
          </w:rPr>
        </w:r>
        <w:r w:rsidR="00AA56AD">
          <w:rPr>
            <w:webHidden/>
          </w:rPr>
          <w:fldChar w:fldCharType="separate"/>
        </w:r>
        <w:r w:rsidR="00AA56AD">
          <w:rPr>
            <w:webHidden/>
          </w:rPr>
          <w:t>313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61" w:history="1">
        <w:r w:rsidR="00AA56AD" w:rsidRPr="0043789B">
          <w:rPr>
            <w:rStyle w:val="Hyperlink"/>
          </w:rPr>
          <w:t>3.26</w:t>
        </w:r>
        <w:r w:rsidR="00AA56AD">
          <w:rPr>
            <w:rFonts w:asciiTheme="minorHAnsi" w:eastAsiaTheme="minorEastAsia" w:hAnsiTheme="minorHAnsi" w:cstheme="minorBidi"/>
            <w:sz w:val="22"/>
            <w:szCs w:val="22"/>
          </w:rPr>
          <w:tab/>
        </w:r>
        <w:r w:rsidR="00AA56AD" w:rsidRPr="0043789B">
          <w:rPr>
            <w:rStyle w:val="Hyperlink"/>
          </w:rPr>
          <w:t>Refrigeration – Evaporator Fan Controllers</w:t>
        </w:r>
        <w:r w:rsidR="00AA56AD">
          <w:rPr>
            <w:webHidden/>
          </w:rPr>
          <w:tab/>
        </w:r>
        <w:r w:rsidR="00AA56AD">
          <w:rPr>
            <w:webHidden/>
          </w:rPr>
          <w:fldChar w:fldCharType="begin"/>
        </w:r>
        <w:r w:rsidR="00AA56AD">
          <w:rPr>
            <w:webHidden/>
          </w:rPr>
          <w:instrText xml:space="preserve"> PAGEREF _Toc364760961 \h </w:instrText>
        </w:r>
        <w:r w:rsidR="00AA56AD">
          <w:rPr>
            <w:webHidden/>
          </w:rPr>
        </w:r>
        <w:r w:rsidR="00AA56AD">
          <w:rPr>
            <w:webHidden/>
          </w:rPr>
          <w:fldChar w:fldCharType="separate"/>
        </w:r>
        <w:r w:rsidR="00AA56AD">
          <w:rPr>
            <w:webHidden/>
          </w:rPr>
          <w:t>316</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62" w:history="1">
        <w:r w:rsidR="00AA56AD" w:rsidRPr="0043789B">
          <w:rPr>
            <w:rStyle w:val="Hyperlink"/>
            <w:rFonts w:cs="Arial"/>
          </w:rPr>
          <w:t>3.27</w:t>
        </w:r>
        <w:r w:rsidR="00AA56AD">
          <w:rPr>
            <w:rFonts w:asciiTheme="minorHAnsi" w:eastAsiaTheme="minorEastAsia" w:hAnsiTheme="minorHAnsi" w:cstheme="minorBidi"/>
            <w:sz w:val="22"/>
            <w:szCs w:val="22"/>
          </w:rPr>
          <w:tab/>
        </w:r>
        <w:r w:rsidR="00AA56AD" w:rsidRPr="0043789B">
          <w:rPr>
            <w:rStyle w:val="Hyperlink"/>
          </w:rPr>
          <w:t>ENERGY STAR Clothes Washer</w:t>
        </w:r>
        <w:r w:rsidR="00AA56AD">
          <w:rPr>
            <w:webHidden/>
          </w:rPr>
          <w:tab/>
        </w:r>
        <w:r w:rsidR="00AA56AD">
          <w:rPr>
            <w:webHidden/>
          </w:rPr>
          <w:fldChar w:fldCharType="begin"/>
        </w:r>
        <w:r w:rsidR="00AA56AD">
          <w:rPr>
            <w:webHidden/>
          </w:rPr>
          <w:instrText xml:space="preserve"> PAGEREF _Toc364760962 \h </w:instrText>
        </w:r>
        <w:r w:rsidR="00AA56AD">
          <w:rPr>
            <w:webHidden/>
          </w:rPr>
        </w:r>
        <w:r w:rsidR="00AA56AD">
          <w:rPr>
            <w:webHidden/>
          </w:rPr>
          <w:fldChar w:fldCharType="separate"/>
        </w:r>
        <w:r w:rsidR="00AA56AD">
          <w:rPr>
            <w:webHidden/>
          </w:rPr>
          <w:t>319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63" w:history="1">
        <w:r w:rsidR="00AA56AD" w:rsidRPr="0043789B">
          <w:rPr>
            <w:rStyle w:val="Hyperlink"/>
            <w:rFonts w:cs="Arial"/>
          </w:rPr>
          <w:t>3.28</w:t>
        </w:r>
        <w:r w:rsidR="00AA56AD">
          <w:rPr>
            <w:rFonts w:asciiTheme="minorHAnsi" w:eastAsiaTheme="minorEastAsia" w:hAnsiTheme="minorHAnsi" w:cstheme="minorBidi"/>
            <w:sz w:val="22"/>
            <w:szCs w:val="22"/>
          </w:rPr>
          <w:tab/>
        </w:r>
        <w:r w:rsidR="00AA56AD" w:rsidRPr="0043789B">
          <w:rPr>
            <w:rStyle w:val="Hyperlink"/>
          </w:rPr>
          <w:t>Electric Resistance Water Heaters</w:t>
        </w:r>
        <w:r w:rsidR="00AA56AD">
          <w:rPr>
            <w:webHidden/>
          </w:rPr>
          <w:tab/>
        </w:r>
        <w:r w:rsidR="00AA56AD">
          <w:rPr>
            <w:webHidden/>
          </w:rPr>
          <w:fldChar w:fldCharType="begin"/>
        </w:r>
        <w:r w:rsidR="00AA56AD">
          <w:rPr>
            <w:webHidden/>
          </w:rPr>
          <w:instrText xml:space="preserve"> PAGEREF _Toc364760963 \h </w:instrText>
        </w:r>
        <w:r w:rsidR="00AA56AD">
          <w:rPr>
            <w:webHidden/>
          </w:rPr>
        </w:r>
        <w:r w:rsidR="00AA56AD">
          <w:rPr>
            <w:webHidden/>
          </w:rPr>
          <w:fldChar w:fldCharType="separate"/>
        </w:r>
        <w:r w:rsidR="00AA56AD">
          <w:rPr>
            <w:webHidden/>
          </w:rPr>
          <w:t>326</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64" w:history="1">
        <w:r w:rsidR="00AA56AD" w:rsidRPr="0043789B">
          <w:rPr>
            <w:rStyle w:val="Hyperlink"/>
            <w:rFonts w:cs="Arial"/>
          </w:rPr>
          <w:t>3.29</w:t>
        </w:r>
        <w:r w:rsidR="00AA56AD">
          <w:rPr>
            <w:rFonts w:asciiTheme="minorHAnsi" w:eastAsiaTheme="minorEastAsia" w:hAnsiTheme="minorHAnsi" w:cstheme="minorBidi"/>
            <w:sz w:val="22"/>
            <w:szCs w:val="22"/>
          </w:rPr>
          <w:tab/>
        </w:r>
        <w:r w:rsidR="00AA56AD" w:rsidRPr="0043789B">
          <w:rPr>
            <w:rStyle w:val="Hyperlink"/>
          </w:rPr>
          <w:t>Heat Pump Water Heaters</w:t>
        </w:r>
        <w:r w:rsidR="00AA56AD">
          <w:rPr>
            <w:webHidden/>
          </w:rPr>
          <w:tab/>
        </w:r>
        <w:r w:rsidR="00AA56AD">
          <w:rPr>
            <w:webHidden/>
          </w:rPr>
          <w:fldChar w:fldCharType="begin"/>
        </w:r>
        <w:r w:rsidR="00AA56AD">
          <w:rPr>
            <w:webHidden/>
          </w:rPr>
          <w:instrText xml:space="preserve"> PAGEREF _Toc364760964 \h </w:instrText>
        </w:r>
        <w:r w:rsidR="00AA56AD">
          <w:rPr>
            <w:webHidden/>
          </w:rPr>
        </w:r>
        <w:r w:rsidR="00AA56AD">
          <w:rPr>
            <w:webHidden/>
          </w:rPr>
          <w:fldChar w:fldCharType="separate"/>
        </w:r>
        <w:r w:rsidR="00AA56AD">
          <w:rPr>
            <w:webHidden/>
          </w:rPr>
          <w:t>331</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65" w:history="1">
        <w:r w:rsidR="00AA56AD" w:rsidRPr="0043789B">
          <w:rPr>
            <w:rStyle w:val="Hyperlink"/>
          </w:rPr>
          <w:t>3.30</w:t>
        </w:r>
        <w:r w:rsidR="00AA56AD">
          <w:rPr>
            <w:rFonts w:asciiTheme="minorHAnsi" w:eastAsiaTheme="minorEastAsia" w:hAnsiTheme="minorHAnsi" w:cstheme="minorBidi"/>
            <w:sz w:val="22"/>
            <w:szCs w:val="22"/>
          </w:rPr>
          <w:tab/>
        </w:r>
        <w:r w:rsidR="00AA56AD" w:rsidRPr="0043789B">
          <w:rPr>
            <w:rStyle w:val="Hyperlink"/>
          </w:rPr>
          <w:t>LED Channel Signage</w:t>
        </w:r>
        <w:r w:rsidR="00AA56AD">
          <w:rPr>
            <w:webHidden/>
          </w:rPr>
          <w:tab/>
        </w:r>
        <w:r w:rsidR="00AA56AD">
          <w:rPr>
            <w:webHidden/>
          </w:rPr>
          <w:fldChar w:fldCharType="begin"/>
        </w:r>
        <w:r w:rsidR="00AA56AD">
          <w:rPr>
            <w:webHidden/>
          </w:rPr>
          <w:instrText xml:space="preserve"> PAGEREF _Toc364760965 \h </w:instrText>
        </w:r>
        <w:r w:rsidR="00AA56AD">
          <w:rPr>
            <w:webHidden/>
          </w:rPr>
        </w:r>
        <w:r w:rsidR="00AA56AD">
          <w:rPr>
            <w:webHidden/>
          </w:rPr>
          <w:fldChar w:fldCharType="separate"/>
        </w:r>
        <w:r w:rsidR="00AA56AD">
          <w:rPr>
            <w:webHidden/>
          </w:rPr>
          <w:t>339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66" w:history="1">
        <w:r w:rsidR="00AA56AD" w:rsidRPr="0043789B">
          <w:rPr>
            <w:rStyle w:val="Hyperlink"/>
          </w:rPr>
          <w:t>3.31</w:t>
        </w:r>
        <w:r w:rsidR="00AA56AD">
          <w:rPr>
            <w:rFonts w:asciiTheme="minorHAnsi" w:eastAsiaTheme="minorEastAsia" w:hAnsiTheme="minorHAnsi" w:cstheme="minorBidi"/>
            <w:sz w:val="22"/>
            <w:szCs w:val="22"/>
          </w:rPr>
          <w:tab/>
        </w:r>
        <w:r w:rsidR="00AA56AD" w:rsidRPr="0043789B">
          <w:rPr>
            <w:rStyle w:val="Hyperlink"/>
          </w:rPr>
          <w:t>Low Flow Pre-Rinse Sprayers for Retrofit Programs</w:t>
        </w:r>
        <w:r w:rsidR="00AA56AD">
          <w:rPr>
            <w:webHidden/>
          </w:rPr>
          <w:tab/>
        </w:r>
        <w:r w:rsidR="00AA56AD">
          <w:rPr>
            <w:webHidden/>
          </w:rPr>
          <w:fldChar w:fldCharType="begin"/>
        </w:r>
        <w:r w:rsidR="00AA56AD">
          <w:rPr>
            <w:webHidden/>
          </w:rPr>
          <w:instrText xml:space="preserve"> PAGEREF _Toc364760966 \h </w:instrText>
        </w:r>
        <w:r w:rsidR="00AA56AD">
          <w:rPr>
            <w:webHidden/>
          </w:rPr>
        </w:r>
        <w:r w:rsidR="00AA56AD">
          <w:rPr>
            <w:webHidden/>
          </w:rPr>
          <w:fldChar w:fldCharType="separate"/>
        </w:r>
        <w:r w:rsidR="00AA56AD">
          <w:rPr>
            <w:webHidden/>
          </w:rPr>
          <w:t>342</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67" w:history="1">
        <w:r w:rsidR="00AA56AD" w:rsidRPr="0043789B">
          <w:rPr>
            <w:rStyle w:val="Hyperlink"/>
          </w:rPr>
          <w:t>3.32</w:t>
        </w:r>
        <w:r w:rsidR="00AA56AD">
          <w:rPr>
            <w:rFonts w:asciiTheme="minorHAnsi" w:eastAsiaTheme="minorEastAsia" w:hAnsiTheme="minorHAnsi" w:cstheme="minorBidi"/>
            <w:sz w:val="22"/>
            <w:szCs w:val="22"/>
          </w:rPr>
          <w:tab/>
        </w:r>
        <w:r w:rsidR="00AA56AD" w:rsidRPr="0043789B">
          <w:rPr>
            <w:rStyle w:val="Hyperlink"/>
          </w:rPr>
          <w:t>Low Flow Pre-Rinse Sprayers for Time of Sale / Retail Programs</w:t>
        </w:r>
        <w:r w:rsidR="00AA56AD">
          <w:rPr>
            <w:webHidden/>
          </w:rPr>
          <w:tab/>
        </w:r>
        <w:r w:rsidR="00AA56AD">
          <w:rPr>
            <w:webHidden/>
          </w:rPr>
          <w:fldChar w:fldCharType="begin"/>
        </w:r>
        <w:r w:rsidR="00AA56AD">
          <w:rPr>
            <w:webHidden/>
          </w:rPr>
          <w:instrText xml:space="preserve"> PAGEREF _Toc364760967 \h </w:instrText>
        </w:r>
        <w:r w:rsidR="00AA56AD">
          <w:rPr>
            <w:webHidden/>
          </w:rPr>
        </w:r>
        <w:r w:rsidR="00AA56AD">
          <w:rPr>
            <w:webHidden/>
          </w:rPr>
          <w:fldChar w:fldCharType="separate"/>
        </w:r>
        <w:r w:rsidR="00AA56AD">
          <w:rPr>
            <w:webHidden/>
          </w:rPr>
          <w:t>347</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68" w:history="1">
        <w:r w:rsidR="00AA56AD" w:rsidRPr="0043789B">
          <w:rPr>
            <w:rStyle w:val="Hyperlink"/>
          </w:rPr>
          <w:t>3.33</w:t>
        </w:r>
        <w:r w:rsidR="00AA56AD">
          <w:rPr>
            <w:rFonts w:asciiTheme="minorHAnsi" w:eastAsiaTheme="minorEastAsia" w:hAnsiTheme="minorHAnsi" w:cstheme="minorBidi"/>
            <w:sz w:val="22"/>
            <w:szCs w:val="22"/>
          </w:rPr>
          <w:tab/>
        </w:r>
        <w:r w:rsidR="00AA56AD" w:rsidRPr="0043789B">
          <w:rPr>
            <w:rStyle w:val="Hyperlink"/>
          </w:rPr>
          <w:t>Small C/I HVAC Refrigerant Charge Correction</w:t>
        </w:r>
        <w:r w:rsidR="00AA56AD">
          <w:rPr>
            <w:webHidden/>
          </w:rPr>
          <w:tab/>
        </w:r>
        <w:r w:rsidR="00AA56AD">
          <w:rPr>
            <w:webHidden/>
          </w:rPr>
          <w:fldChar w:fldCharType="begin"/>
        </w:r>
        <w:r w:rsidR="00AA56AD">
          <w:rPr>
            <w:webHidden/>
          </w:rPr>
          <w:instrText xml:space="preserve"> PAGEREF _Toc364760968 \h </w:instrText>
        </w:r>
        <w:r w:rsidR="00AA56AD">
          <w:rPr>
            <w:webHidden/>
          </w:rPr>
        </w:r>
        <w:r w:rsidR="00AA56AD">
          <w:rPr>
            <w:webHidden/>
          </w:rPr>
          <w:fldChar w:fldCharType="separate"/>
        </w:r>
        <w:r w:rsidR="00AA56AD">
          <w:rPr>
            <w:webHidden/>
          </w:rPr>
          <w:t>352</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69" w:history="1">
        <w:r w:rsidR="00AA56AD" w:rsidRPr="0043789B">
          <w:rPr>
            <w:rStyle w:val="Hyperlink"/>
          </w:rPr>
          <w:t>3.34</w:t>
        </w:r>
        <w:r w:rsidR="00AA56AD">
          <w:rPr>
            <w:rFonts w:asciiTheme="minorHAnsi" w:eastAsiaTheme="minorEastAsia" w:hAnsiTheme="minorHAnsi" w:cstheme="minorBidi"/>
            <w:sz w:val="22"/>
            <w:szCs w:val="22"/>
          </w:rPr>
          <w:tab/>
        </w:r>
        <w:r w:rsidR="00AA56AD" w:rsidRPr="0043789B">
          <w:rPr>
            <w:rStyle w:val="Hyperlink"/>
          </w:rPr>
          <w:t>Refrigeration – Special Doors with Low or No Anti-Sweat Heat for Low Temp Case</w:t>
        </w:r>
        <w:r w:rsidR="00AA56AD">
          <w:rPr>
            <w:webHidden/>
          </w:rPr>
          <w:tab/>
        </w:r>
        <w:r w:rsidR="00AA56AD">
          <w:rPr>
            <w:webHidden/>
          </w:rPr>
          <w:fldChar w:fldCharType="begin"/>
        </w:r>
        <w:r w:rsidR="00AA56AD">
          <w:rPr>
            <w:webHidden/>
          </w:rPr>
          <w:instrText xml:space="preserve"> PAGEREF _Toc364760969 \h </w:instrText>
        </w:r>
        <w:r w:rsidR="00AA56AD">
          <w:rPr>
            <w:webHidden/>
          </w:rPr>
        </w:r>
        <w:r w:rsidR="00AA56AD">
          <w:rPr>
            <w:webHidden/>
          </w:rPr>
          <w:fldChar w:fldCharType="separate"/>
        </w:r>
        <w:r w:rsidR="00AA56AD">
          <w:rPr>
            <w:webHidden/>
          </w:rPr>
          <w:t>356</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70" w:history="1">
        <w:r w:rsidR="00AA56AD" w:rsidRPr="0043789B">
          <w:rPr>
            <w:rStyle w:val="Hyperlink"/>
          </w:rPr>
          <w:t>3.35</w:t>
        </w:r>
        <w:r w:rsidR="00AA56AD">
          <w:rPr>
            <w:rFonts w:asciiTheme="minorHAnsi" w:eastAsiaTheme="minorEastAsia" w:hAnsiTheme="minorHAnsi" w:cstheme="minorBidi"/>
            <w:sz w:val="22"/>
            <w:szCs w:val="22"/>
          </w:rPr>
          <w:tab/>
        </w:r>
        <w:r w:rsidR="00AA56AD" w:rsidRPr="0043789B">
          <w:rPr>
            <w:rStyle w:val="Hyperlink"/>
          </w:rPr>
          <w:t>ENERGY STAR Room Air Conditioner</w:t>
        </w:r>
        <w:r w:rsidR="00AA56AD">
          <w:rPr>
            <w:webHidden/>
          </w:rPr>
          <w:tab/>
        </w:r>
        <w:r w:rsidR="00AA56AD">
          <w:rPr>
            <w:webHidden/>
          </w:rPr>
          <w:fldChar w:fldCharType="begin"/>
        </w:r>
        <w:r w:rsidR="00AA56AD">
          <w:rPr>
            <w:webHidden/>
          </w:rPr>
          <w:instrText xml:space="preserve"> PAGEREF _Toc364760970 \h </w:instrText>
        </w:r>
        <w:r w:rsidR="00AA56AD">
          <w:rPr>
            <w:webHidden/>
          </w:rPr>
        </w:r>
        <w:r w:rsidR="00AA56AD">
          <w:rPr>
            <w:webHidden/>
          </w:rPr>
          <w:fldChar w:fldCharType="separate"/>
        </w:r>
        <w:r w:rsidR="00AA56AD">
          <w:rPr>
            <w:webHidden/>
          </w:rPr>
          <w:t>359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71" w:history="1">
        <w:r w:rsidR="00AA56AD" w:rsidRPr="0043789B">
          <w:rPr>
            <w:rStyle w:val="Hyperlink"/>
          </w:rPr>
          <w:t>3.36</w:t>
        </w:r>
        <w:r w:rsidR="00AA56AD">
          <w:rPr>
            <w:rFonts w:asciiTheme="minorHAnsi" w:eastAsiaTheme="minorEastAsia" w:hAnsiTheme="minorHAnsi" w:cstheme="minorBidi"/>
            <w:sz w:val="22"/>
            <w:szCs w:val="22"/>
          </w:rPr>
          <w:tab/>
        </w:r>
        <w:r w:rsidR="00AA56AD" w:rsidRPr="0043789B">
          <w:rPr>
            <w:rStyle w:val="Hyperlink"/>
          </w:rPr>
          <w:t>Refrigeration – Floating Head Pressure Controls</w:t>
        </w:r>
        <w:r w:rsidR="00AA56AD">
          <w:rPr>
            <w:webHidden/>
          </w:rPr>
          <w:tab/>
        </w:r>
        <w:r w:rsidR="00AA56AD">
          <w:rPr>
            <w:webHidden/>
          </w:rPr>
          <w:fldChar w:fldCharType="begin"/>
        </w:r>
        <w:r w:rsidR="00AA56AD">
          <w:rPr>
            <w:webHidden/>
          </w:rPr>
          <w:instrText xml:space="preserve"> PAGEREF _Toc364760971 \h </w:instrText>
        </w:r>
        <w:r w:rsidR="00AA56AD">
          <w:rPr>
            <w:webHidden/>
          </w:rPr>
        </w:r>
        <w:r w:rsidR="00AA56AD">
          <w:rPr>
            <w:webHidden/>
          </w:rPr>
          <w:fldChar w:fldCharType="separate"/>
        </w:r>
        <w:r w:rsidR="00AA56AD">
          <w:rPr>
            <w:webHidden/>
          </w:rPr>
          <w:t>361</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72" w:history="1">
        <w:r w:rsidR="00AA56AD" w:rsidRPr="0043789B">
          <w:rPr>
            <w:rStyle w:val="Hyperlink"/>
          </w:rPr>
          <w:t>3.37</w:t>
        </w:r>
        <w:r w:rsidR="00AA56AD">
          <w:rPr>
            <w:rFonts w:asciiTheme="minorHAnsi" w:eastAsiaTheme="minorEastAsia" w:hAnsiTheme="minorHAnsi" w:cstheme="minorBidi"/>
            <w:sz w:val="22"/>
            <w:szCs w:val="22"/>
          </w:rPr>
          <w:tab/>
        </w:r>
        <w:r w:rsidR="00AA56AD" w:rsidRPr="0043789B">
          <w:rPr>
            <w:rStyle w:val="Hyperlink"/>
          </w:rPr>
          <w:t>Variable Speed Refrigeration Compressor</w:t>
        </w:r>
        <w:r w:rsidR="00AA56AD">
          <w:rPr>
            <w:webHidden/>
          </w:rPr>
          <w:tab/>
        </w:r>
        <w:r w:rsidR="00AA56AD">
          <w:rPr>
            <w:webHidden/>
          </w:rPr>
          <w:fldChar w:fldCharType="begin"/>
        </w:r>
        <w:r w:rsidR="00AA56AD">
          <w:rPr>
            <w:webHidden/>
          </w:rPr>
          <w:instrText xml:space="preserve"> PAGEREF _Toc364760972 \h </w:instrText>
        </w:r>
        <w:r w:rsidR="00AA56AD">
          <w:rPr>
            <w:webHidden/>
          </w:rPr>
        </w:r>
        <w:r w:rsidR="00AA56AD">
          <w:rPr>
            <w:webHidden/>
          </w:rPr>
          <w:fldChar w:fldCharType="separate"/>
        </w:r>
        <w:r w:rsidR="00AA56AD">
          <w:rPr>
            <w:webHidden/>
          </w:rPr>
          <w:t>365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73" w:history="1">
        <w:r w:rsidR="00AA56AD" w:rsidRPr="0043789B">
          <w:rPr>
            <w:rStyle w:val="Hyperlink"/>
          </w:rPr>
          <w:t>3.38</w:t>
        </w:r>
        <w:r w:rsidR="00AA56AD">
          <w:rPr>
            <w:rFonts w:asciiTheme="minorHAnsi" w:eastAsiaTheme="minorEastAsia" w:hAnsiTheme="minorHAnsi" w:cstheme="minorBidi"/>
            <w:sz w:val="22"/>
            <w:szCs w:val="22"/>
          </w:rPr>
          <w:tab/>
        </w:r>
        <w:r w:rsidR="00AA56AD" w:rsidRPr="0043789B">
          <w:rPr>
            <w:rStyle w:val="Hyperlink"/>
          </w:rPr>
          <w:t>Fuel Switching: Domestic Hot Water Electric to Gas / Oil / Propane</w:t>
        </w:r>
        <w:r w:rsidR="00AA56AD">
          <w:rPr>
            <w:webHidden/>
          </w:rPr>
          <w:tab/>
        </w:r>
        <w:r w:rsidR="00AA56AD">
          <w:rPr>
            <w:webHidden/>
          </w:rPr>
          <w:fldChar w:fldCharType="begin"/>
        </w:r>
        <w:r w:rsidR="00AA56AD">
          <w:rPr>
            <w:webHidden/>
          </w:rPr>
          <w:instrText xml:space="preserve"> PAGEREF _Toc364760973 \h </w:instrText>
        </w:r>
        <w:r w:rsidR="00AA56AD">
          <w:rPr>
            <w:webHidden/>
          </w:rPr>
        </w:r>
        <w:r w:rsidR="00AA56AD">
          <w:rPr>
            <w:webHidden/>
          </w:rPr>
          <w:fldChar w:fldCharType="separate"/>
        </w:r>
        <w:r w:rsidR="00AA56AD">
          <w:rPr>
            <w:webHidden/>
          </w:rPr>
          <w:t>367</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74" w:history="1">
        <w:r w:rsidR="00AA56AD" w:rsidRPr="0043789B">
          <w:rPr>
            <w:rStyle w:val="Hyperlink"/>
            <w:rFonts w:cs="Arial"/>
          </w:rPr>
          <w:t>3.39</w:t>
        </w:r>
        <w:r w:rsidR="00AA56AD">
          <w:rPr>
            <w:rFonts w:asciiTheme="minorHAnsi" w:eastAsiaTheme="minorEastAsia" w:hAnsiTheme="minorHAnsi" w:cstheme="minorBidi"/>
            <w:sz w:val="22"/>
            <w:szCs w:val="22"/>
          </w:rPr>
          <w:tab/>
        </w:r>
        <w:r w:rsidR="00AA56AD" w:rsidRPr="0043789B">
          <w:rPr>
            <w:rStyle w:val="Hyperlink"/>
          </w:rPr>
          <w:t>Fuel Switching: Heat Pump Water Heaters to Gas / Oil / Propane</w:t>
        </w:r>
        <w:r w:rsidR="00AA56AD">
          <w:rPr>
            <w:webHidden/>
          </w:rPr>
          <w:tab/>
        </w:r>
        <w:r w:rsidR="00AA56AD">
          <w:rPr>
            <w:webHidden/>
          </w:rPr>
          <w:fldChar w:fldCharType="begin"/>
        </w:r>
        <w:r w:rsidR="00AA56AD">
          <w:rPr>
            <w:webHidden/>
          </w:rPr>
          <w:instrText xml:space="preserve"> PAGEREF _Toc364760974 \h </w:instrText>
        </w:r>
        <w:r w:rsidR="00AA56AD">
          <w:rPr>
            <w:webHidden/>
          </w:rPr>
        </w:r>
        <w:r w:rsidR="00AA56AD">
          <w:rPr>
            <w:webHidden/>
          </w:rPr>
          <w:fldChar w:fldCharType="separate"/>
        </w:r>
        <w:r w:rsidR="00AA56AD">
          <w:rPr>
            <w:webHidden/>
          </w:rPr>
          <w:t>373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75" w:history="1">
        <w:r w:rsidR="00AA56AD" w:rsidRPr="0043789B">
          <w:rPr>
            <w:rStyle w:val="Hyperlink"/>
          </w:rPr>
          <w:t>3.40</w:t>
        </w:r>
        <w:r w:rsidR="00AA56AD">
          <w:rPr>
            <w:rFonts w:asciiTheme="minorHAnsi" w:eastAsiaTheme="minorEastAsia" w:hAnsiTheme="minorHAnsi" w:cstheme="minorBidi"/>
            <w:sz w:val="22"/>
            <w:szCs w:val="22"/>
          </w:rPr>
          <w:tab/>
        </w:r>
        <w:r w:rsidR="00AA56AD" w:rsidRPr="0043789B">
          <w:rPr>
            <w:rStyle w:val="Hyperlink"/>
          </w:rPr>
          <w:t>Fuel Switching: Commercial Electric Heat to Natural gas / Propane / Oil Heat</w:t>
        </w:r>
        <w:r w:rsidR="00AA56AD">
          <w:rPr>
            <w:webHidden/>
          </w:rPr>
          <w:tab/>
        </w:r>
        <w:r w:rsidR="00AA56AD">
          <w:rPr>
            <w:webHidden/>
          </w:rPr>
          <w:fldChar w:fldCharType="begin"/>
        </w:r>
        <w:r w:rsidR="00AA56AD">
          <w:rPr>
            <w:webHidden/>
          </w:rPr>
          <w:instrText xml:space="preserve"> PAGEREF _Toc364760975 \h </w:instrText>
        </w:r>
        <w:r w:rsidR="00AA56AD">
          <w:rPr>
            <w:webHidden/>
          </w:rPr>
        </w:r>
        <w:r w:rsidR="00AA56AD">
          <w:rPr>
            <w:webHidden/>
          </w:rPr>
          <w:fldChar w:fldCharType="separate"/>
        </w:r>
        <w:r w:rsidR="00AA56AD">
          <w:rPr>
            <w:webHidden/>
          </w:rPr>
          <w:t>381</w:t>
        </w:r>
        <w:r w:rsidR="00AA56AD">
          <w:rPr>
            <w:webHidden/>
          </w:rPr>
          <w:fldChar w:fldCharType="end"/>
        </w:r>
      </w:hyperlink>
    </w:p>
    <w:p w:rsidR="00AA56AD" w:rsidRDefault="009B598E">
      <w:pPr>
        <w:pStyle w:val="TOC1"/>
        <w:tabs>
          <w:tab w:val="right" w:leader="dot" w:pos="8630"/>
        </w:tabs>
        <w:rPr>
          <w:rFonts w:asciiTheme="minorHAnsi" w:eastAsiaTheme="minorEastAsia" w:hAnsiTheme="minorHAnsi" w:cstheme="minorBidi"/>
          <w:b w:val="0"/>
          <w:caps w:val="0"/>
          <w:noProof/>
          <w:sz w:val="22"/>
          <w:szCs w:val="22"/>
        </w:rPr>
      </w:pPr>
      <w:hyperlink w:anchor="_Toc364760976" w:history="1">
        <w:r w:rsidR="00AA56AD" w:rsidRPr="0043789B">
          <w:rPr>
            <w:rStyle w:val="Hyperlink"/>
            <w:noProof/>
          </w:rPr>
          <w:t>4</w:t>
        </w:r>
        <w:r w:rsidR="00AA56AD">
          <w:rPr>
            <w:rFonts w:asciiTheme="minorHAnsi" w:eastAsiaTheme="minorEastAsia" w:hAnsiTheme="minorHAnsi" w:cstheme="minorBidi"/>
            <w:b w:val="0"/>
            <w:caps w:val="0"/>
            <w:noProof/>
            <w:sz w:val="22"/>
            <w:szCs w:val="22"/>
          </w:rPr>
          <w:tab/>
        </w:r>
        <w:r w:rsidR="00AA56AD" w:rsidRPr="0043789B">
          <w:rPr>
            <w:rStyle w:val="Hyperlink"/>
            <w:noProof/>
          </w:rPr>
          <w:t>Agricultural Measures</w:t>
        </w:r>
        <w:r w:rsidR="00AA56AD">
          <w:rPr>
            <w:noProof/>
            <w:webHidden/>
          </w:rPr>
          <w:tab/>
        </w:r>
        <w:r w:rsidR="00AA56AD">
          <w:rPr>
            <w:noProof/>
            <w:webHidden/>
          </w:rPr>
          <w:fldChar w:fldCharType="begin"/>
        </w:r>
        <w:r w:rsidR="00AA56AD">
          <w:rPr>
            <w:noProof/>
            <w:webHidden/>
          </w:rPr>
          <w:instrText xml:space="preserve"> PAGEREF _Toc364760976 \h </w:instrText>
        </w:r>
        <w:r w:rsidR="00AA56AD">
          <w:rPr>
            <w:noProof/>
            <w:webHidden/>
          </w:rPr>
        </w:r>
        <w:r w:rsidR="00AA56AD">
          <w:rPr>
            <w:noProof/>
            <w:webHidden/>
          </w:rPr>
          <w:fldChar w:fldCharType="separate"/>
        </w:r>
        <w:r w:rsidR="00AA56AD">
          <w:rPr>
            <w:noProof/>
            <w:webHidden/>
          </w:rPr>
          <w:t>387</w:t>
        </w:r>
        <w:r w:rsidR="00AA56AD">
          <w:rPr>
            <w:noProof/>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77" w:history="1">
        <w:r w:rsidR="00AA56AD" w:rsidRPr="0043789B">
          <w:rPr>
            <w:rStyle w:val="Hyperlink"/>
          </w:rPr>
          <w:t>4.1</w:t>
        </w:r>
        <w:r w:rsidR="00AA56AD">
          <w:rPr>
            <w:rFonts w:asciiTheme="minorHAnsi" w:eastAsiaTheme="minorEastAsia" w:hAnsiTheme="minorHAnsi" w:cstheme="minorBidi"/>
            <w:sz w:val="22"/>
            <w:szCs w:val="22"/>
          </w:rPr>
          <w:tab/>
        </w:r>
        <w:r w:rsidR="00AA56AD" w:rsidRPr="0043789B">
          <w:rPr>
            <w:rStyle w:val="Hyperlink"/>
          </w:rPr>
          <w:t>Automatic Milker Takeoffs</w:t>
        </w:r>
        <w:r w:rsidR="00AA56AD">
          <w:rPr>
            <w:webHidden/>
          </w:rPr>
          <w:tab/>
        </w:r>
        <w:r w:rsidR="00AA56AD">
          <w:rPr>
            <w:webHidden/>
          </w:rPr>
          <w:fldChar w:fldCharType="begin"/>
        </w:r>
        <w:r w:rsidR="00AA56AD">
          <w:rPr>
            <w:webHidden/>
          </w:rPr>
          <w:instrText xml:space="preserve"> PAGEREF _Toc364760977 \h </w:instrText>
        </w:r>
        <w:r w:rsidR="00AA56AD">
          <w:rPr>
            <w:webHidden/>
          </w:rPr>
        </w:r>
        <w:r w:rsidR="00AA56AD">
          <w:rPr>
            <w:webHidden/>
          </w:rPr>
          <w:fldChar w:fldCharType="separate"/>
        </w:r>
        <w:r w:rsidR="00AA56AD">
          <w:rPr>
            <w:webHidden/>
          </w:rPr>
          <w:t>388</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78" w:history="1">
        <w:r w:rsidR="00AA56AD" w:rsidRPr="0043789B">
          <w:rPr>
            <w:rStyle w:val="Hyperlink"/>
          </w:rPr>
          <w:t>4.2</w:t>
        </w:r>
        <w:r w:rsidR="00AA56AD">
          <w:rPr>
            <w:rFonts w:asciiTheme="minorHAnsi" w:eastAsiaTheme="minorEastAsia" w:hAnsiTheme="minorHAnsi" w:cstheme="minorBidi"/>
            <w:sz w:val="22"/>
            <w:szCs w:val="22"/>
          </w:rPr>
          <w:tab/>
        </w:r>
        <w:r w:rsidR="00AA56AD" w:rsidRPr="0043789B">
          <w:rPr>
            <w:rStyle w:val="Hyperlink"/>
          </w:rPr>
          <w:t>Dairy Scroll Compressors</w:t>
        </w:r>
        <w:r w:rsidR="00AA56AD">
          <w:rPr>
            <w:webHidden/>
          </w:rPr>
          <w:tab/>
        </w:r>
        <w:r w:rsidR="00AA56AD">
          <w:rPr>
            <w:webHidden/>
          </w:rPr>
          <w:fldChar w:fldCharType="begin"/>
        </w:r>
        <w:r w:rsidR="00AA56AD">
          <w:rPr>
            <w:webHidden/>
          </w:rPr>
          <w:instrText xml:space="preserve"> PAGEREF _Toc364760978 \h </w:instrText>
        </w:r>
        <w:r w:rsidR="00AA56AD">
          <w:rPr>
            <w:webHidden/>
          </w:rPr>
        </w:r>
        <w:r w:rsidR="00AA56AD">
          <w:rPr>
            <w:webHidden/>
          </w:rPr>
          <w:fldChar w:fldCharType="separate"/>
        </w:r>
        <w:r w:rsidR="00AA56AD">
          <w:rPr>
            <w:webHidden/>
          </w:rPr>
          <w:t>391</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79" w:history="1">
        <w:r w:rsidR="00AA56AD" w:rsidRPr="0043789B">
          <w:rPr>
            <w:rStyle w:val="Hyperlink"/>
          </w:rPr>
          <w:t>4.3</w:t>
        </w:r>
        <w:r w:rsidR="00AA56AD">
          <w:rPr>
            <w:rFonts w:asciiTheme="minorHAnsi" w:eastAsiaTheme="minorEastAsia" w:hAnsiTheme="minorHAnsi" w:cstheme="minorBidi"/>
            <w:sz w:val="22"/>
            <w:szCs w:val="22"/>
          </w:rPr>
          <w:tab/>
        </w:r>
        <w:r w:rsidR="00AA56AD" w:rsidRPr="0043789B">
          <w:rPr>
            <w:rStyle w:val="Hyperlink"/>
          </w:rPr>
          <w:t>High Efficiency Ventilation Fans with and without Thermostats</w:t>
        </w:r>
        <w:r w:rsidR="00AA56AD">
          <w:rPr>
            <w:webHidden/>
          </w:rPr>
          <w:tab/>
        </w:r>
        <w:r w:rsidR="00AA56AD">
          <w:rPr>
            <w:webHidden/>
          </w:rPr>
          <w:fldChar w:fldCharType="begin"/>
        </w:r>
        <w:r w:rsidR="00AA56AD">
          <w:rPr>
            <w:webHidden/>
          </w:rPr>
          <w:instrText xml:space="preserve"> PAGEREF _Toc364760979 \h </w:instrText>
        </w:r>
        <w:r w:rsidR="00AA56AD">
          <w:rPr>
            <w:webHidden/>
          </w:rPr>
        </w:r>
        <w:r w:rsidR="00AA56AD">
          <w:rPr>
            <w:webHidden/>
          </w:rPr>
          <w:fldChar w:fldCharType="separate"/>
        </w:r>
        <w:r w:rsidR="00AA56AD">
          <w:rPr>
            <w:webHidden/>
          </w:rPr>
          <w:t>394</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80" w:history="1">
        <w:r w:rsidR="00AA56AD" w:rsidRPr="0043789B">
          <w:rPr>
            <w:rStyle w:val="Hyperlink"/>
          </w:rPr>
          <w:t>4.4</w:t>
        </w:r>
        <w:r w:rsidR="00AA56AD">
          <w:rPr>
            <w:rFonts w:asciiTheme="minorHAnsi" w:eastAsiaTheme="minorEastAsia" w:hAnsiTheme="minorHAnsi" w:cstheme="minorBidi"/>
            <w:sz w:val="22"/>
            <w:szCs w:val="22"/>
          </w:rPr>
          <w:tab/>
        </w:r>
        <w:r w:rsidR="00AA56AD" w:rsidRPr="0043789B">
          <w:rPr>
            <w:rStyle w:val="Hyperlink"/>
          </w:rPr>
          <w:t>Heat Reclaimers</w:t>
        </w:r>
        <w:r w:rsidR="00AA56AD">
          <w:rPr>
            <w:webHidden/>
          </w:rPr>
          <w:tab/>
        </w:r>
        <w:r w:rsidR="00AA56AD">
          <w:rPr>
            <w:webHidden/>
          </w:rPr>
          <w:fldChar w:fldCharType="begin"/>
        </w:r>
        <w:r w:rsidR="00AA56AD">
          <w:rPr>
            <w:webHidden/>
          </w:rPr>
          <w:instrText xml:space="preserve"> PAGEREF _Toc364760980 \h </w:instrText>
        </w:r>
        <w:r w:rsidR="00AA56AD">
          <w:rPr>
            <w:webHidden/>
          </w:rPr>
        </w:r>
        <w:r w:rsidR="00AA56AD">
          <w:rPr>
            <w:webHidden/>
          </w:rPr>
          <w:fldChar w:fldCharType="separate"/>
        </w:r>
        <w:r w:rsidR="00AA56AD">
          <w:rPr>
            <w:webHidden/>
          </w:rPr>
          <w:t>399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81" w:history="1">
        <w:r w:rsidR="00AA56AD" w:rsidRPr="0043789B">
          <w:rPr>
            <w:rStyle w:val="Hyperlink"/>
          </w:rPr>
          <w:t>4.5</w:t>
        </w:r>
        <w:r w:rsidR="00AA56AD">
          <w:rPr>
            <w:rFonts w:asciiTheme="minorHAnsi" w:eastAsiaTheme="minorEastAsia" w:hAnsiTheme="minorHAnsi" w:cstheme="minorBidi"/>
            <w:sz w:val="22"/>
            <w:szCs w:val="22"/>
          </w:rPr>
          <w:tab/>
        </w:r>
        <w:r w:rsidR="00AA56AD" w:rsidRPr="0043789B">
          <w:rPr>
            <w:rStyle w:val="Hyperlink"/>
          </w:rPr>
          <w:t>High Volume Low Speed Fans</w:t>
        </w:r>
        <w:r w:rsidR="00AA56AD">
          <w:rPr>
            <w:webHidden/>
          </w:rPr>
          <w:tab/>
        </w:r>
        <w:r w:rsidR="00AA56AD">
          <w:rPr>
            <w:webHidden/>
          </w:rPr>
          <w:fldChar w:fldCharType="begin"/>
        </w:r>
        <w:r w:rsidR="00AA56AD">
          <w:rPr>
            <w:webHidden/>
          </w:rPr>
          <w:instrText xml:space="preserve"> PAGEREF _Toc364760981 \h </w:instrText>
        </w:r>
        <w:r w:rsidR="00AA56AD">
          <w:rPr>
            <w:webHidden/>
          </w:rPr>
        </w:r>
        <w:r w:rsidR="00AA56AD">
          <w:rPr>
            <w:webHidden/>
          </w:rPr>
          <w:fldChar w:fldCharType="separate"/>
        </w:r>
        <w:r w:rsidR="00AA56AD">
          <w:rPr>
            <w:webHidden/>
          </w:rPr>
          <w:t>402</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82" w:history="1">
        <w:r w:rsidR="00AA56AD" w:rsidRPr="0043789B">
          <w:rPr>
            <w:rStyle w:val="Hyperlink"/>
          </w:rPr>
          <w:t>4.6</w:t>
        </w:r>
        <w:r w:rsidR="00AA56AD">
          <w:rPr>
            <w:rFonts w:asciiTheme="minorHAnsi" w:eastAsiaTheme="minorEastAsia" w:hAnsiTheme="minorHAnsi" w:cstheme="minorBidi"/>
            <w:sz w:val="22"/>
            <w:szCs w:val="22"/>
          </w:rPr>
          <w:tab/>
        </w:r>
        <w:r w:rsidR="00AA56AD" w:rsidRPr="0043789B">
          <w:rPr>
            <w:rStyle w:val="Hyperlink"/>
          </w:rPr>
          <w:t>Livestock Waterer</w:t>
        </w:r>
        <w:r w:rsidR="00AA56AD">
          <w:rPr>
            <w:webHidden/>
          </w:rPr>
          <w:tab/>
        </w:r>
        <w:r w:rsidR="00AA56AD">
          <w:rPr>
            <w:webHidden/>
          </w:rPr>
          <w:fldChar w:fldCharType="begin"/>
        </w:r>
        <w:r w:rsidR="00AA56AD">
          <w:rPr>
            <w:webHidden/>
          </w:rPr>
          <w:instrText xml:space="preserve"> PAGEREF _Toc364760982 \h </w:instrText>
        </w:r>
        <w:r w:rsidR="00AA56AD">
          <w:rPr>
            <w:webHidden/>
          </w:rPr>
        </w:r>
        <w:r w:rsidR="00AA56AD">
          <w:rPr>
            <w:webHidden/>
          </w:rPr>
          <w:fldChar w:fldCharType="separate"/>
        </w:r>
        <w:r w:rsidR="00AA56AD">
          <w:rPr>
            <w:webHidden/>
          </w:rPr>
          <w:t>405</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83" w:history="1">
        <w:r w:rsidR="00AA56AD" w:rsidRPr="0043789B">
          <w:rPr>
            <w:rStyle w:val="Hyperlink"/>
          </w:rPr>
          <w:t>4.7</w:t>
        </w:r>
        <w:r w:rsidR="00AA56AD">
          <w:rPr>
            <w:rFonts w:asciiTheme="minorHAnsi" w:eastAsiaTheme="minorEastAsia" w:hAnsiTheme="minorHAnsi" w:cstheme="minorBidi"/>
            <w:sz w:val="22"/>
            <w:szCs w:val="22"/>
          </w:rPr>
          <w:tab/>
        </w:r>
        <w:r w:rsidR="00AA56AD" w:rsidRPr="0043789B">
          <w:rPr>
            <w:rStyle w:val="Hyperlink"/>
          </w:rPr>
          <w:t>Variable Speed Drive (VSD) Controller on Dairy Vacuum Pumps</w:t>
        </w:r>
        <w:r w:rsidR="00AA56AD">
          <w:rPr>
            <w:webHidden/>
          </w:rPr>
          <w:tab/>
        </w:r>
        <w:r w:rsidR="00AA56AD">
          <w:rPr>
            <w:webHidden/>
          </w:rPr>
          <w:fldChar w:fldCharType="begin"/>
        </w:r>
        <w:r w:rsidR="00AA56AD">
          <w:rPr>
            <w:webHidden/>
          </w:rPr>
          <w:instrText xml:space="preserve"> PAGEREF _Toc364760983 \h </w:instrText>
        </w:r>
        <w:r w:rsidR="00AA56AD">
          <w:rPr>
            <w:webHidden/>
          </w:rPr>
        </w:r>
        <w:r w:rsidR="00AA56AD">
          <w:rPr>
            <w:webHidden/>
          </w:rPr>
          <w:fldChar w:fldCharType="separate"/>
        </w:r>
        <w:r w:rsidR="00AA56AD">
          <w:rPr>
            <w:webHidden/>
          </w:rPr>
          <w:t>407</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84" w:history="1">
        <w:r w:rsidR="00AA56AD" w:rsidRPr="0043789B">
          <w:rPr>
            <w:rStyle w:val="Hyperlink"/>
          </w:rPr>
          <w:t>4.8</w:t>
        </w:r>
        <w:r w:rsidR="00AA56AD">
          <w:rPr>
            <w:rFonts w:asciiTheme="minorHAnsi" w:eastAsiaTheme="minorEastAsia" w:hAnsiTheme="minorHAnsi" w:cstheme="minorBidi"/>
            <w:sz w:val="22"/>
            <w:szCs w:val="22"/>
          </w:rPr>
          <w:tab/>
        </w:r>
        <w:r w:rsidR="00AA56AD" w:rsidRPr="0043789B">
          <w:rPr>
            <w:rStyle w:val="Hyperlink"/>
          </w:rPr>
          <w:t>Low Pressure Irrigation System</w:t>
        </w:r>
        <w:r w:rsidR="00AA56AD">
          <w:rPr>
            <w:webHidden/>
          </w:rPr>
          <w:tab/>
        </w:r>
        <w:r w:rsidR="00AA56AD">
          <w:rPr>
            <w:webHidden/>
          </w:rPr>
          <w:fldChar w:fldCharType="begin"/>
        </w:r>
        <w:r w:rsidR="00AA56AD">
          <w:rPr>
            <w:webHidden/>
          </w:rPr>
          <w:instrText xml:space="preserve"> PAGEREF _Toc364760984 \h </w:instrText>
        </w:r>
        <w:r w:rsidR="00AA56AD">
          <w:rPr>
            <w:webHidden/>
          </w:rPr>
        </w:r>
        <w:r w:rsidR="00AA56AD">
          <w:rPr>
            <w:webHidden/>
          </w:rPr>
          <w:fldChar w:fldCharType="separate"/>
        </w:r>
        <w:r w:rsidR="00AA56AD">
          <w:rPr>
            <w:webHidden/>
          </w:rPr>
          <w:t>410</w:t>
        </w:r>
        <w:r w:rsidR="00AA56AD">
          <w:rPr>
            <w:webHidden/>
          </w:rPr>
          <w:fldChar w:fldCharType="end"/>
        </w:r>
      </w:hyperlink>
    </w:p>
    <w:p w:rsidR="00AA56AD" w:rsidRDefault="009B598E">
      <w:pPr>
        <w:pStyle w:val="TOC1"/>
        <w:tabs>
          <w:tab w:val="right" w:leader="dot" w:pos="8630"/>
        </w:tabs>
        <w:rPr>
          <w:rFonts w:asciiTheme="minorHAnsi" w:eastAsiaTheme="minorEastAsia" w:hAnsiTheme="minorHAnsi" w:cstheme="minorBidi"/>
          <w:b w:val="0"/>
          <w:caps w:val="0"/>
          <w:noProof/>
          <w:sz w:val="22"/>
          <w:szCs w:val="22"/>
        </w:rPr>
      </w:pPr>
      <w:hyperlink w:anchor="_Toc364760985" w:history="1">
        <w:r w:rsidR="00AA56AD" w:rsidRPr="0043789B">
          <w:rPr>
            <w:rStyle w:val="Hyperlink"/>
            <w:noProof/>
          </w:rPr>
          <w:t>5</w:t>
        </w:r>
        <w:r w:rsidR="00AA56AD">
          <w:rPr>
            <w:rFonts w:asciiTheme="minorHAnsi" w:eastAsiaTheme="minorEastAsia" w:hAnsiTheme="minorHAnsi" w:cstheme="minorBidi"/>
            <w:b w:val="0"/>
            <w:caps w:val="0"/>
            <w:noProof/>
            <w:sz w:val="22"/>
            <w:szCs w:val="22"/>
          </w:rPr>
          <w:tab/>
        </w:r>
        <w:r w:rsidR="00AA56AD" w:rsidRPr="0043789B">
          <w:rPr>
            <w:rStyle w:val="Hyperlink"/>
            <w:noProof/>
          </w:rPr>
          <w:t>Appendices</w:t>
        </w:r>
        <w:r w:rsidR="00AA56AD">
          <w:rPr>
            <w:noProof/>
            <w:webHidden/>
          </w:rPr>
          <w:tab/>
        </w:r>
        <w:r w:rsidR="00AA56AD">
          <w:rPr>
            <w:noProof/>
            <w:webHidden/>
          </w:rPr>
          <w:fldChar w:fldCharType="begin"/>
        </w:r>
        <w:r w:rsidR="00AA56AD">
          <w:rPr>
            <w:noProof/>
            <w:webHidden/>
          </w:rPr>
          <w:instrText xml:space="preserve"> PAGEREF _Toc364760985 \h </w:instrText>
        </w:r>
        <w:r w:rsidR="00AA56AD">
          <w:rPr>
            <w:noProof/>
            <w:webHidden/>
          </w:rPr>
        </w:r>
        <w:r w:rsidR="00AA56AD">
          <w:rPr>
            <w:noProof/>
            <w:webHidden/>
          </w:rPr>
          <w:fldChar w:fldCharType="separate"/>
        </w:r>
        <w:r w:rsidR="00AA56AD">
          <w:rPr>
            <w:noProof/>
            <w:webHidden/>
          </w:rPr>
          <w:t>414</w:t>
        </w:r>
        <w:r w:rsidR="00AA56AD">
          <w:rPr>
            <w:noProof/>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86" w:history="1">
        <w:r w:rsidR="00AA56AD" w:rsidRPr="0043789B">
          <w:rPr>
            <w:rStyle w:val="Hyperlink"/>
          </w:rPr>
          <w:t>5.1</w:t>
        </w:r>
        <w:r w:rsidR="00AA56AD">
          <w:rPr>
            <w:rFonts w:asciiTheme="minorHAnsi" w:eastAsiaTheme="minorEastAsia" w:hAnsiTheme="minorHAnsi" w:cstheme="minorBidi"/>
            <w:sz w:val="22"/>
            <w:szCs w:val="22"/>
          </w:rPr>
          <w:tab/>
        </w:r>
        <w:r w:rsidR="00AA56AD" w:rsidRPr="0043789B">
          <w:rPr>
            <w:rStyle w:val="Hyperlink"/>
          </w:rPr>
          <w:t>Appendix A:  Measure Lives</w:t>
        </w:r>
        <w:r w:rsidR="00AA56AD">
          <w:rPr>
            <w:webHidden/>
          </w:rPr>
          <w:tab/>
        </w:r>
        <w:r w:rsidR="00AA56AD">
          <w:rPr>
            <w:webHidden/>
          </w:rPr>
          <w:fldChar w:fldCharType="begin"/>
        </w:r>
        <w:r w:rsidR="00AA56AD">
          <w:rPr>
            <w:webHidden/>
          </w:rPr>
          <w:instrText xml:space="preserve"> PAGEREF _Toc364760986 \h </w:instrText>
        </w:r>
        <w:r w:rsidR="00AA56AD">
          <w:rPr>
            <w:webHidden/>
          </w:rPr>
        </w:r>
        <w:r w:rsidR="00AA56AD">
          <w:rPr>
            <w:webHidden/>
          </w:rPr>
          <w:fldChar w:fldCharType="separate"/>
        </w:r>
        <w:r w:rsidR="00AA56AD">
          <w:rPr>
            <w:webHidden/>
          </w:rPr>
          <w:t>414</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87" w:history="1">
        <w:r w:rsidR="00AA56AD" w:rsidRPr="0043789B">
          <w:rPr>
            <w:rStyle w:val="Hyperlink"/>
          </w:rPr>
          <w:t>5.2</w:t>
        </w:r>
        <w:r w:rsidR="00AA56AD">
          <w:rPr>
            <w:rFonts w:asciiTheme="minorHAnsi" w:eastAsiaTheme="minorEastAsia" w:hAnsiTheme="minorHAnsi" w:cstheme="minorBidi"/>
            <w:sz w:val="22"/>
            <w:szCs w:val="22"/>
          </w:rPr>
          <w:tab/>
        </w:r>
        <w:r w:rsidR="00AA56AD" w:rsidRPr="0043789B">
          <w:rPr>
            <w:rStyle w:val="Hyperlink"/>
          </w:rPr>
          <w:t>Appendix B: Relationship between Program Savings and Evaluation Savings</w:t>
        </w:r>
        <w:r w:rsidR="00AA56AD">
          <w:rPr>
            <w:webHidden/>
          </w:rPr>
          <w:tab/>
        </w:r>
        <w:r w:rsidR="00AA56AD">
          <w:rPr>
            <w:webHidden/>
          </w:rPr>
          <w:fldChar w:fldCharType="begin"/>
        </w:r>
        <w:r w:rsidR="00AA56AD">
          <w:rPr>
            <w:webHidden/>
          </w:rPr>
          <w:instrText xml:space="preserve"> PAGEREF _Toc364760987 \h </w:instrText>
        </w:r>
        <w:r w:rsidR="00AA56AD">
          <w:rPr>
            <w:webHidden/>
          </w:rPr>
        </w:r>
        <w:r w:rsidR="00AA56AD">
          <w:rPr>
            <w:webHidden/>
          </w:rPr>
          <w:fldChar w:fldCharType="separate"/>
        </w:r>
        <w:r w:rsidR="00AA56AD">
          <w:rPr>
            <w:webHidden/>
          </w:rPr>
          <w:t>419</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88" w:history="1">
        <w:r w:rsidR="00AA56AD" w:rsidRPr="0043789B">
          <w:rPr>
            <w:rStyle w:val="Hyperlink"/>
          </w:rPr>
          <w:t>5.3</w:t>
        </w:r>
        <w:r w:rsidR="00AA56AD">
          <w:rPr>
            <w:rFonts w:asciiTheme="minorHAnsi" w:eastAsiaTheme="minorEastAsia" w:hAnsiTheme="minorHAnsi" w:cstheme="minorBidi"/>
            <w:sz w:val="22"/>
            <w:szCs w:val="22"/>
          </w:rPr>
          <w:tab/>
        </w:r>
        <w:r w:rsidR="00AA56AD" w:rsidRPr="0043789B">
          <w:rPr>
            <w:rStyle w:val="Hyperlink"/>
          </w:rPr>
          <w:t>Appendix C: Lighting Audit and Design Tool</w:t>
        </w:r>
        <w:r w:rsidR="00AA56AD">
          <w:rPr>
            <w:webHidden/>
          </w:rPr>
          <w:tab/>
        </w:r>
        <w:r w:rsidR="00AA56AD">
          <w:rPr>
            <w:webHidden/>
          </w:rPr>
          <w:fldChar w:fldCharType="begin"/>
        </w:r>
        <w:r w:rsidR="00AA56AD">
          <w:rPr>
            <w:webHidden/>
          </w:rPr>
          <w:instrText xml:space="preserve"> PAGEREF _Toc364760988 \h </w:instrText>
        </w:r>
        <w:r w:rsidR="00AA56AD">
          <w:rPr>
            <w:webHidden/>
          </w:rPr>
        </w:r>
        <w:r w:rsidR="00AA56AD">
          <w:rPr>
            <w:webHidden/>
          </w:rPr>
          <w:fldChar w:fldCharType="separate"/>
        </w:r>
        <w:r w:rsidR="00AA56AD">
          <w:rPr>
            <w:webHidden/>
          </w:rPr>
          <w:t>420</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89" w:history="1">
        <w:r w:rsidR="00AA56AD" w:rsidRPr="0043789B">
          <w:rPr>
            <w:rStyle w:val="Hyperlink"/>
          </w:rPr>
          <w:t>5.4</w:t>
        </w:r>
        <w:r w:rsidR="00AA56AD">
          <w:rPr>
            <w:rFonts w:asciiTheme="minorHAnsi" w:eastAsiaTheme="minorEastAsia" w:hAnsiTheme="minorHAnsi" w:cstheme="minorBidi"/>
            <w:sz w:val="22"/>
            <w:szCs w:val="22"/>
          </w:rPr>
          <w:tab/>
        </w:r>
        <w:r w:rsidR="00AA56AD" w:rsidRPr="0043789B">
          <w:rPr>
            <w:rStyle w:val="Hyperlink"/>
          </w:rPr>
          <w:t>Appendix D: Motor &amp; VFD Audit and Design Tool</w:t>
        </w:r>
        <w:r w:rsidR="00AA56AD">
          <w:rPr>
            <w:webHidden/>
          </w:rPr>
          <w:tab/>
        </w:r>
        <w:r w:rsidR="00AA56AD">
          <w:rPr>
            <w:webHidden/>
          </w:rPr>
          <w:fldChar w:fldCharType="begin"/>
        </w:r>
        <w:r w:rsidR="00AA56AD">
          <w:rPr>
            <w:webHidden/>
          </w:rPr>
          <w:instrText xml:space="preserve"> PAGEREF _Toc364760989 \h </w:instrText>
        </w:r>
        <w:r w:rsidR="00AA56AD">
          <w:rPr>
            <w:webHidden/>
          </w:rPr>
        </w:r>
        <w:r w:rsidR="00AA56AD">
          <w:rPr>
            <w:webHidden/>
          </w:rPr>
          <w:fldChar w:fldCharType="separate"/>
        </w:r>
        <w:r w:rsidR="00AA56AD">
          <w:rPr>
            <w:webHidden/>
          </w:rPr>
          <w:t>421</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90" w:history="1">
        <w:r w:rsidR="00AA56AD" w:rsidRPr="0043789B">
          <w:rPr>
            <w:rStyle w:val="Hyperlink"/>
          </w:rPr>
          <w:t>5.5</w:t>
        </w:r>
        <w:r w:rsidR="00AA56AD">
          <w:rPr>
            <w:rFonts w:asciiTheme="minorHAnsi" w:eastAsiaTheme="minorEastAsia" w:hAnsiTheme="minorHAnsi" w:cstheme="minorBidi"/>
            <w:sz w:val="22"/>
            <w:szCs w:val="22"/>
          </w:rPr>
          <w:tab/>
        </w:r>
        <w:r w:rsidR="00AA56AD" w:rsidRPr="0043789B">
          <w:rPr>
            <w:rStyle w:val="Hyperlink"/>
          </w:rPr>
          <w:t>Appendix E: Lighting Audit and Design Tool for New Construction Projects</w:t>
        </w:r>
        <w:r w:rsidR="00AA56AD">
          <w:rPr>
            <w:webHidden/>
          </w:rPr>
          <w:tab/>
        </w:r>
        <w:r w:rsidR="00AA56AD">
          <w:rPr>
            <w:webHidden/>
          </w:rPr>
          <w:fldChar w:fldCharType="begin"/>
        </w:r>
        <w:r w:rsidR="00AA56AD">
          <w:rPr>
            <w:webHidden/>
          </w:rPr>
          <w:instrText xml:space="preserve"> PAGEREF _Toc364760990 \h </w:instrText>
        </w:r>
        <w:r w:rsidR="00AA56AD">
          <w:rPr>
            <w:webHidden/>
          </w:rPr>
        </w:r>
        <w:r w:rsidR="00AA56AD">
          <w:rPr>
            <w:webHidden/>
          </w:rPr>
          <w:fldChar w:fldCharType="separate"/>
        </w:r>
        <w:r w:rsidR="00AA56AD">
          <w:rPr>
            <w:webHidden/>
          </w:rPr>
          <w:t>422</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91" w:history="1">
        <w:r w:rsidR="00AA56AD" w:rsidRPr="0043789B">
          <w:rPr>
            <w:rStyle w:val="Hyperlink"/>
          </w:rPr>
          <w:t>5.6</w:t>
        </w:r>
        <w:r w:rsidR="00AA56AD">
          <w:rPr>
            <w:rFonts w:asciiTheme="minorHAnsi" w:eastAsiaTheme="minorEastAsia" w:hAnsiTheme="minorHAnsi" w:cstheme="minorBidi"/>
            <w:sz w:val="22"/>
            <w:szCs w:val="22"/>
          </w:rPr>
          <w:tab/>
        </w:r>
        <w:r w:rsidR="00AA56AD" w:rsidRPr="0043789B">
          <w:rPr>
            <w:rStyle w:val="Hyperlink"/>
          </w:rPr>
          <w:t>Appendix F: Eligibility Requirements for Solid State Lighting Products in Commercial and Industrial Applications</w:t>
        </w:r>
        <w:r w:rsidR="00AA56AD">
          <w:rPr>
            <w:webHidden/>
          </w:rPr>
          <w:tab/>
        </w:r>
        <w:r w:rsidR="00AA56AD">
          <w:rPr>
            <w:webHidden/>
          </w:rPr>
          <w:fldChar w:fldCharType="begin"/>
        </w:r>
        <w:r w:rsidR="00AA56AD">
          <w:rPr>
            <w:webHidden/>
          </w:rPr>
          <w:instrText xml:space="preserve"> PAGEREF _Toc364760991 \h </w:instrText>
        </w:r>
        <w:r w:rsidR="00AA56AD">
          <w:rPr>
            <w:webHidden/>
          </w:rPr>
        </w:r>
        <w:r w:rsidR="00AA56AD">
          <w:rPr>
            <w:webHidden/>
          </w:rPr>
          <w:fldChar w:fldCharType="separate"/>
        </w:r>
        <w:r w:rsidR="00AA56AD">
          <w:rPr>
            <w:webHidden/>
          </w:rPr>
          <w:t>423</w:t>
        </w:r>
        <w:r w:rsidR="00AA56AD">
          <w:rPr>
            <w:webHidden/>
          </w:rPr>
          <w:fldChar w:fldCharType="end"/>
        </w:r>
      </w:hyperlink>
    </w:p>
    <w:p w:rsidR="00AA56AD" w:rsidRDefault="009B598E">
      <w:pPr>
        <w:pStyle w:val="TOC2"/>
        <w:rPr>
          <w:rFonts w:asciiTheme="minorHAnsi" w:eastAsiaTheme="minorEastAsia" w:hAnsiTheme="minorHAnsi" w:cstheme="minorBidi"/>
          <w:sz w:val="22"/>
          <w:szCs w:val="22"/>
        </w:rPr>
      </w:pPr>
      <w:hyperlink w:anchor="_Toc364760992" w:history="1">
        <w:r w:rsidR="00AA56AD" w:rsidRPr="0043789B">
          <w:rPr>
            <w:rStyle w:val="Hyperlink"/>
          </w:rPr>
          <w:t>5.7</w:t>
        </w:r>
        <w:r w:rsidR="00AA56AD">
          <w:rPr>
            <w:rFonts w:asciiTheme="minorHAnsi" w:eastAsiaTheme="minorEastAsia" w:hAnsiTheme="minorHAnsi" w:cstheme="minorBidi"/>
            <w:sz w:val="22"/>
            <w:szCs w:val="22"/>
          </w:rPr>
          <w:tab/>
        </w:r>
        <w:r w:rsidR="00AA56AD" w:rsidRPr="0043789B">
          <w:rPr>
            <w:rStyle w:val="Hyperlink"/>
          </w:rPr>
          <w:t>Appendix G: Zip Code Mapping</w:t>
        </w:r>
        <w:r w:rsidR="00AA56AD">
          <w:rPr>
            <w:webHidden/>
          </w:rPr>
          <w:tab/>
        </w:r>
        <w:r w:rsidR="00AA56AD">
          <w:rPr>
            <w:webHidden/>
          </w:rPr>
          <w:fldChar w:fldCharType="begin"/>
        </w:r>
        <w:r w:rsidR="00AA56AD">
          <w:rPr>
            <w:webHidden/>
          </w:rPr>
          <w:instrText xml:space="preserve"> PAGEREF _Toc364760992 \h </w:instrText>
        </w:r>
        <w:r w:rsidR="00AA56AD">
          <w:rPr>
            <w:webHidden/>
          </w:rPr>
        </w:r>
        <w:r w:rsidR="00AA56AD">
          <w:rPr>
            <w:webHidden/>
          </w:rPr>
          <w:fldChar w:fldCharType="separate"/>
        </w:r>
        <w:r w:rsidR="00AA56AD">
          <w:rPr>
            <w:webHidden/>
          </w:rPr>
          <w:t>426</w:t>
        </w:r>
        <w:r w:rsidR="00AA56AD">
          <w:rPr>
            <w:webHidden/>
          </w:rPr>
          <w:fldChar w:fldCharType="end"/>
        </w:r>
      </w:hyperlink>
    </w:p>
    <w:p w:rsidR="00A22E85" w:rsidRDefault="00356C51" w:rsidP="006B6ABF">
      <w:pPr>
        <w:pStyle w:val="TOC3"/>
        <w:rPr>
          <w:b/>
          <w:i w:val="0"/>
          <w:sz w:val="26"/>
        </w:rPr>
      </w:pPr>
      <w:r>
        <w:rPr>
          <w:b/>
          <w:i w:val="0"/>
          <w:sz w:val="26"/>
        </w:rPr>
        <w:fldChar w:fldCharType="end"/>
      </w:r>
    </w:p>
    <w:p w:rsidR="00DF5EF8" w:rsidRPr="00DF5EF8" w:rsidRDefault="00B5330E" w:rsidP="006B6ABF">
      <w:pPr>
        <w:jc w:val="center"/>
        <w:rPr>
          <w:sz w:val="32"/>
          <w:szCs w:val="32"/>
        </w:rPr>
      </w:pPr>
      <w:r>
        <w:rPr>
          <w:sz w:val="32"/>
          <w:szCs w:val="32"/>
        </w:rPr>
        <w:br w:type="page"/>
      </w:r>
      <w:r w:rsidR="00DF5EF8">
        <w:rPr>
          <w:sz w:val="32"/>
          <w:szCs w:val="32"/>
        </w:rPr>
        <w:lastRenderedPageBreak/>
        <w:t>List</w:t>
      </w:r>
      <w:r w:rsidR="00DF5EF8" w:rsidRPr="00DF5EF8">
        <w:rPr>
          <w:sz w:val="32"/>
          <w:szCs w:val="32"/>
        </w:rPr>
        <w:t xml:space="preserve"> of Tables</w:t>
      </w:r>
    </w:p>
    <w:p w:rsidR="00AA56AD" w:rsidRDefault="00356C51">
      <w:pPr>
        <w:pStyle w:val="TableofFigures"/>
        <w:tabs>
          <w:tab w:val="right" w:leader="dot" w:pos="8630"/>
        </w:tabs>
        <w:rPr>
          <w:rFonts w:asciiTheme="minorHAnsi" w:eastAsiaTheme="minorEastAsia" w:hAnsiTheme="minorHAnsi" w:cstheme="minorBidi"/>
          <w:noProof/>
          <w:sz w:val="22"/>
          <w:szCs w:val="22"/>
        </w:rPr>
      </w:pPr>
      <w:r>
        <w:fldChar w:fldCharType="begin"/>
      </w:r>
      <w:r w:rsidR="00DF5EF8">
        <w:instrText xml:space="preserve"> TOC \h \z \c "Table" </w:instrText>
      </w:r>
      <w:r>
        <w:fldChar w:fldCharType="separate"/>
      </w:r>
      <w:hyperlink w:anchor="_Toc364760628" w:history="1">
        <w:r w:rsidR="00AA56AD" w:rsidRPr="00CC288E">
          <w:rPr>
            <w:rStyle w:val="Hyperlink"/>
            <w:noProof/>
          </w:rPr>
          <w:t>Table 1</w:t>
        </w:r>
        <w:r w:rsidR="00AA56AD" w:rsidRPr="00CC288E">
          <w:rPr>
            <w:rStyle w:val="Hyperlink"/>
            <w:noProof/>
          </w:rPr>
          <w:noBreakHyphen/>
          <w:t>1: End-Use Categories and Measures in the TRM</w:t>
        </w:r>
        <w:r w:rsidR="00AA56AD">
          <w:rPr>
            <w:noProof/>
            <w:webHidden/>
          </w:rPr>
          <w:tab/>
        </w:r>
        <w:r w:rsidR="00AA56AD">
          <w:rPr>
            <w:noProof/>
            <w:webHidden/>
          </w:rPr>
          <w:fldChar w:fldCharType="begin"/>
        </w:r>
        <w:r w:rsidR="00AA56AD">
          <w:rPr>
            <w:noProof/>
            <w:webHidden/>
          </w:rPr>
          <w:instrText xml:space="preserve"> PAGEREF _Toc364760628 \h </w:instrText>
        </w:r>
        <w:r w:rsidR="00AA56AD">
          <w:rPr>
            <w:noProof/>
            <w:webHidden/>
          </w:rPr>
        </w:r>
        <w:r w:rsidR="00AA56AD">
          <w:rPr>
            <w:noProof/>
            <w:webHidden/>
          </w:rPr>
          <w:fldChar w:fldCharType="separate"/>
        </w:r>
        <w:r w:rsidR="00AA56AD">
          <w:rPr>
            <w:noProof/>
            <w:webHidden/>
          </w:rPr>
          <w:t>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29" w:history="1">
        <w:r w:rsidR="00AA56AD" w:rsidRPr="00CC288E">
          <w:rPr>
            <w:rStyle w:val="Hyperlink"/>
            <w:noProof/>
          </w:rPr>
          <w:t>Table 1</w:t>
        </w:r>
        <w:r w:rsidR="00AA56AD" w:rsidRPr="00CC288E">
          <w:rPr>
            <w:rStyle w:val="Hyperlink"/>
            <w:noProof/>
          </w:rPr>
          <w:noBreakHyphen/>
          <w:t>2: kWh Savings Thresholds</w:t>
        </w:r>
        <w:r w:rsidR="00AA56AD">
          <w:rPr>
            <w:noProof/>
            <w:webHidden/>
          </w:rPr>
          <w:tab/>
        </w:r>
        <w:r w:rsidR="00AA56AD">
          <w:rPr>
            <w:noProof/>
            <w:webHidden/>
          </w:rPr>
          <w:fldChar w:fldCharType="begin"/>
        </w:r>
        <w:r w:rsidR="00AA56AD">
          <w:rPr>
            <w:noProof/>
            <w:webHidden/>
          </w:rPr>
          <w:instrText xml:space="preserve"> PAGEREF _Toc364760629 \h </w:instrText>
        </w:r>
        <w:r w:rsidR="00AA56AD">
          <w:rPr>
            <w:noProof/>
            <w:webHidden/>
          </w:rPr>
        </w:r>
        <w:r w:rsidR="00AA56AD">
          <w:rPr>
            <w:noProof/>
            <w:webHidden/>
          </w:rPr>
          <w:fldChar w:fldCharType="separate"/>
        </w:r>
        <w:r w:rsidR="00AA56AD">
          <w:rPr>
            <w:noProof/>
            <w:webHidden/>
          </w:rPr>
          <w:t>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30" w:history="1">
        <w:r w:rsidR="00AA56AD" w:rsidRPr="00CC288E">
          <w:rPr>
            <w:rStyle w:val="Hyperlink"/>
            <w:noProof/>
          </w:rPr>
          <w:t>Table 1</w:t>
        </w:r>
        <w:r w:rsidR="00AA56AD" w:rsidRPr="00CC288E">
          <w:rPr>
            <w:rStyle w:val="Hyperlink"/>
            <w:noProof/>
          </w:rPr>
          <w:noBreakHyphen/>
          <w:t>3: Periods for Energy Savings and Coincident Peak Demand Savings</w:t>
        </w:r>
        <w:r w:rsidR="00AA56AD">
          <w:rPr>
            <w:noProof/>
            <w:webHidden/>
          </w:rPr>
          <w:tab/>
        </w:r>
        <w:r w:rsidR="00AA56AD">
          <w:rPr>
            <w:noProof/>
            <w:webHidden/>
          </w:rPr>
          <w:fldChar w:fldCharType="begin"/>
        </w:r>
        <w:r w:rsidR="00AA56AD">
          <w:rPr>
            <w:noProof/>
            <w:webHidden/>
          </w:rPr>
          <w:instrText xml:space="preserve"> PAGEREF _Toc364760630 \h </w:instrText>
        </w:r>
        <w:r w:rsidR="00AA56AD">
          <w:rPr>
            <w:noProof/>
            <w:webHidden/>
          </w:rPr>
        </w:r>
        <w:r w:rsidR="00AA56AD">
          <w:rPr>
            <w:noProof/>
            <w:webHidden/>
          </w:rPr>
          <w:fldChar w:fldCharType="separate"/>
        </w:r>
        <w:r w:rsidR="00AA56AD">
          <w:rPr>
            <w:noProof/>
            <w:webHidden/>
          </w:rPr>
          <w:t>10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31" w:history="1">
        <w:r w:rsidR="00AA56AD" w:rsidRPr="00CC288E">
          <w:rPr>
            <w:rStyle w:val="Hyperlink"/>
            <w:noProof/>
          </w:rPr>
          <w:t>Table 1</w:t>
        </w:r>
        <w:r w:rsidR="00AA56AD" w:rsidRPr="00CC288E">
          <w:rPr>
            <w:rStyle w:val="Hyperlink"/>
            <w:noProof/>
          </w:rPr>
          <w:noBreakHyphen/>
          <w:t>4: California CZ Mapping Table</w:t>
        </w:r>
        <w:r w:rsidR="00AA56AD">
          <w:rPr>
            <w:noProof/>
            <w:webHidden/>
          </w:rPr>
          <w:tab/>
        </w:r>
        <w:r w:rsidR="00AA56AD">
          <w:rPr>
            <w:noProof/>
            <w:webHidden/>
          </w:rPr>
          <w:fldChar w:fldCharType="begin"/>
        </w:r>
        <w:r w:rsidR="00AA56AD">
          <w:rPr>
            <w:noProof/>
            <w:webHidden/>
          </w:rPr>
          <w:instrText xml:space="preserve"> PAGEREF _Toc364760631 \h </w:instrText>
        </w:r>
        <w:r w:rsidR="00AA56AD">
          <w:rPr>
            <w:noProof/>
            <w:webHidden/>
          </w:rPr>
        </w:r>
        <w:r w:rsidR="00AA56AD">
          <w:rPr>
            <w:noProof/>
            <w:webHidden/>
          </w:rPr>
          <w:fldChar w:fldCharType="separate"/>
        </w:r>
        <w:r w:rsidR="00AA56AD">
          <w:rPr>
            <w:noProof/>
            <w:webHidden/>
          </w:rPr>
          <w:t>14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32" w:history="1">
        <w:r w:rsidR="00AA56AD" w:rsidRPr="00CC288E">
          <w:rPr>
            <w:rStyle w:val="Hyperlink"/>
            <w:noProof/>
          </w:rPr>
          <w:t>Table 2</w:t>
        </w:r>
        <w:r w:rsidR="00AA56AD" w:rsidRPr="00CC288E">
          <w:rPr>
            <w:rStyle w:val="Hyperlink"/>
            <w:noProof/>
          </w:rPr>
          <w:noBreakHyphen/>
          <w:t>1: Residential Electric HVAC - References</w:t>
        </w:r>
        <w:r w:rsidR="00AA56AD">
          <w:rPr>
            <w:noProof/>
            <w:webHidden/>
          </w:rPr>
          <w:tab/>
        </w:r>
        <w:r w:rsidR="00AA56AD">
          <w:rPr>
            <w:noProof/>
            <w:webHidden/>
          </w:rPr>
          <w:fldChar w:fldCharType="begin"/>
        </w:r>
        <w:r w:rsidR="00AA56AD">
          <w:rPr>
            <w:noProof/>
            <w:webHidden/>
          </w:rPr>
          <w:instrText xml:space="preserve"> PAGEREF _Toc364760632 \h </w:instrText>
        </w:r>
        <w:r w:rsidR="00AA56AD">
          <w:rPr>
            <w:noProof/>
            <w:webHidden/>
          </w:rPr>
        </w:r>
        <w:r w:rsidR="00AA56AD">
          <w:rPr>
            <w:noProof/>
            <w:webHidden/>
          </w:rPr>
          <w:fldChar w:fldCharType="separate"/>
        </w:r>
        <w:r w:rsidR="00AA56AD">
          <w:rPr>
            <w:noProof/>
            <w:webHidden/>
          </w:rPr>
          <w:t>21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33" w:history="1">
        <w:r w:rsidR="00AA56AD" w:rsidRPr="00CC288E">
          <w:rPr>
            <w:rStyle w:val="Hyperlink"/>
            <w:noProof/>
          </w:rPr>
          <w:t>Table 2</w:t>
        </w:r>
        <w:r w:rsidR="00AA56AD" w:rsidRPr="00CC288E">
          <w:rPr>
            <w:rStyle w:val="Hyperlink"/>
            <w:noProof/>
          </w:rPr>
          <w:noBreakHyphen/>
          <w:t>2: Alternate Cooling EFLH</w:t>
        </w:r>
        <w:r w:rsidR="00AA56AD">
          <w:rPr>
            <w:noProof/>
            <w:webHidden/>
          </w:rPr>
          <w:tab/>
        </w:r>
        <w:r w:rsidR="00AA56AD">
          <w:rPr>
            <w:noProof/>
            <w:webHidden/>
          </w:rPr>
          <w:fldChar w:fldCharType="begin"/>
        </w:r>
        <w:r w:rsidR="00AA56AD">
          <w:rPr>
            <w:noProof/>
            <w:webHidden/>
          </w:rPr>
          <w:instrText xml:space="preserve"> PAGEREF _Toc364760633 \h </w:instrText>
        </w:r>
        <w:r w:rsidR="00AA56AD">
          <w:rPr>
            <w:noProof/>
            <w:webHidden/>
          </w:rPr>
        </w:r>
        <w:r w:rsidR="00AA56AD">
          <w:rPr>
            <w:noProof/>
            <w:webHidden/>
          </w:rPr>
          <w:fldChar w:fldCharType="separate"/>
        </w:r>
        <w:r w:rsidR="00AA56AD">
          <w:rPr>
            <w:noProof/>
            <w:webHidden/>
          </w:rPr>
          <w:t>23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34" w:history="1">
        <w:r w:rsidR="00AA56AD" w:rsidRPr="00CC288E">
          <w:rPr>
            <w:rStyle w:val="Hyperlink"/>
            <w:noProof/>
          </w:rPr>
          <w:t>Table 2</w:t>
        </w:r>
        <w:r w:rsidR="00AA56AD" w:rsidRPr="00CC288E">
          <w:rPr>
            <w:rStyle w:val="Hyperlink"/>
            <w:noProof/>
          </w:rPr>
          <w:noBreakHyphen/>
          <w:t>3: Alternate Heating EFLH</w:t>
        </w:r>
        <w:r w:rsidR="00AA56AD">
          <w:rPr>
            <w:noProof/>
            <w:webHidden/>
          </w:rPr>
          <w:tab/>
        </w:r>
        <w:r w:rsidR="00AA56AD">
          <w:rPr>
            <w:noProof/>
            <w:webHidden/>
          </w:rPr>
          <w:fldChar w:fldCharType="begin"/>
        </w:r>
        <w:r w:rsidR="00AA56AD">
          <w:rPr>
            <w:noProof/>
            <w:webHidden/>
          </w:rPr>
          <w:instrText xml:space="preserve"> PAGEREF _Toc364760634 \h </w:instrText>
        </w:r>
        <w:r w:rsidR="00AA56AD">
          <w:rPr>
            <w:noProof/>
            <w:webHidden/>
          </w:rPr>
        </w:r>
        <w:r w:rsidR="00AA56AD">
          <w:rPr>
            <w:noProof/>
            <w:webHidden/>
          </w:rPr>
          <w:fldChar w:fldCharType="separate"/>
        </w:r>
        <w:r w:rsidR="00AA56AD">
          <w:rPr>
            <w:noProof/>
            <w:webHidden/>
          </w:rPr>
          <w:t>23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35" w:history="1">
        <w:r w:rsidR="00AA56AD" w:rsidRPr="00CC288E">
          <w:rPr>
            <w:rStyle w:val="Hyperlink"/>
            <w:noProof/>
          </w:rPr>
          <w:t>Table 2</w:t>
        </w:r>
        <w:r w:rsidR="00AA56AD" w:rsidRPr="00CC288E">
          <w:rPr>
            <w:rStyle w:val="Hyperlink"/>
            <w:noProof/>
          </w:rPr>
          <w:noBreakHyphen/>
          <w:t>4: Efficient Electric Water Heater Calculation Assumptions</w:t>
        </w:r>
        <w:r w:rsidR="00AA56AD">
          <w:rPr>
            <w:noProof/>
            <w:webHidden/>
          </w:rPr>
          <w:tab/>
        </w:r>
        <w:r w:rsidR="00AA56AD">
          <w:rPr>
            <w:noProof/>
            <w:webHidden/>
          </w:rPr>
          <w:fldChar w:fldCharType="begin"/>
        </w:r>
        <w:r w:rsidR="00AA56AD">
          <w:rPr>
            <w:noProof/>
            <w:webHidden/>
          </w:rPr>
          <w:instrText xml:space="preserve"> PAGEREF _Toc364760635 \h </w:instrText>
        </w:r>
        <w:r w:rsidR="00AA56AD">
          <w:rPr>
            <w:noProof/>
            <w:webHidden/>
          </w:rPr>
        </w:r>
        <w:r w:rsidR="00AA56AD">
          <w:rPr>
            <w:noProof/>
            <w:webHidden/>
          </w:rPr>
          <w:fldChar w:fldCharType="separate"/>
        </w:r>
        <w:r w:rsidR="00AA56AD">
          <w:rPr>
            <w:noProof/>
            <w:webHidden/>
          </w:rPr>
          <w:t>29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36" w:history="1">
        <w:r w:rsidR="00AA56AD" w:rsidRPr="00CC288E">
          <w:rPr>
            <w:rStyle w:val="Hyperlink"/>
            <w:noProof/>
          </w:rPr>
          <w:t>Table 2</w:t>
        </w:r>
        <w:r w:rsidR="00AA56AD" w:rsidRPr="00CC288E">
          <w:rPr>
            <w:rStyle w:val="Hyperlink"/>
            <w:noProof/>
          </w:rPr>
          <w:noBreakHyphen/>
          <w:t>5: Energy Factors based on Tank Size</w:t>
        </w:r>
        <w:r w:rsidR="00AA56AD">
          <w:rPr>
            <w:noProof/>
            <w:webHidden/>
          </w:rPr>
          <w:tab/>
        </w:r>
        <w:r w:rsidR="00AA56AD">
          <w:rPr>
            <w:noProof/>
            <w:webHidden/>
          </w:rPr>
          <w:fldChar w:fldCharType="begin"/>
        </w:r>
        <w:r w:rsidR="00AA56AD">
          <w:rPr>
            <w:noProof/>
            <w:webHidden/>
          </w:rPr>
          <w:instrText xml:space="preserve"> PAGEREF _Toc364760636 \h </w:instrText>
        </w:r>
        <w:r w:rsidR="00AA56AD">
          <w:rPr>
            <w:noProof/>
            <w:webHidden/>
          </w:rPr>
        </w:r>
        <w:r w:rsidR="00AA56AD">
          <w:rPr>
            <w:noProof/>
            <w:webHidden/>
          </w:rPr>
          <w:fldChar w:fldCharType="separate"/>
        </w:r>
        <w:r w:rsidR="00AA56AD">
          <w:rPr>
            <w:noProof/>
            <w:webHidden/>
          </w:rPr>
          <w:t>29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37" w:history="1">
        <w:r w:rsidR="00AA56AD" w:rsidRPr="00CC288E">
          <w:rPr>
            <w:rStyle w:val="Hyperlink"/>
            <w:noProof/>
          </w:rPr>
          <w:t>Table 2</w:t>
        </w:r>
        <w:r w:rsidR="00AA56AD" w:rsidRPr="00CC288E">
          <w:rPr>
            <w:rStyle w:val="Hyperlink"/>
            <w:noProof/>
          </w:rPr>
          <w:noBreakHyphen/>
          <w:t>6: Electroluminescent Nightlight - References</w:t>
        </w:r>
        <w:r w:rsidR="00AA56AD">
          <w:rPr>
            <w:noProof/>
            <w:webHidden/>
          </w:rPr>
          <w:tab/>
        </w:r>
        <w:r w:rsidR="00AA56AD">
          <w:rPr>
            <w:noProof/>
            <w:webHidden/>
          </w:rPr>
          <w:fldChar w:fldCharType="begin"/>
        </w:r>
        <w:r w:rsidR="00AA56AD">
          <w:rPr>
            <w:noProof/>
            <w:webHidden/>
          </w:rPr>
          <w:instrText xml:space="preserve"> PAGEREF _Toc364760637 \h </w:instrText>
        </w:r>
        <w:r w:rsidR="00AA56AD">
          <w:rPr>
            <w:noProof/>
            <w:webHidden/>
          </w:rPr>
        </w:r>
        <w:r w:rsidR="00AA56AD">
          <w:rPr>
            <w:noProof/>
            <w:webHidden/>
          </w:rPr>
          <w:fldChar w:fldCharType="separate"/>
        </w:r>
        <w:r w:rsidR="00AA56AD">
          <w:rPr>
            <w:noProof/>
            <w:webHidden/>
          </w:rPr>
          <w:t>32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38" w:history="1">
        <w:r w:rsidR="00AA56AD" w:rsidRPr="00CC288E">
          <w:rPr>
            <w:rStyle w:val="Hyperlink"/>
            <w:noProof/>
          </w:rPr>
          <w:t>Table 2</w:t>
        </w:r>
        <w:r w:rsidR="00AA56AD" w:rsidRPr="00CC288E">
          <w:rPr>
            <w:rStyle w:val="Hyperlink"/>
            <w:noProof/>
          </w:rPr>
          <w:noBreakHyphen/>
          <w:t>7: Furnace Whistle - References</w:t>
        </w:r>
        <w:r w:rsidR="00AA56AD">
          <w:rPr>
            <w:noProof/>
            <w:webHidden/>
          </w:rPr>
          <w:tab/>
        </w:r>
        <w:r w:rsidR="00AA56AD">
          <w:rPr>
            <w:noProof/>
            <w:webHidden/>
          </w:rPr>
          <w:fldChar w:fldCharType="begin"/>
        </w:r>
        <w:r w:rsidR="00AA56AD">
          <w:rPr>
            <w:noProof/>
            <w:webHidden/>
          </w:rPr>
          <w:instrText xml:space="preserve"> PAGEREF _Toc364760638 \h </w:instrText>
        </w:r>
        <w:r w:rsidR="00AA56AD">
          <w:rPr>
            <w:noProof/>
            <w:webHidden/>
          </w:rPr>
        </w:r>
        <w:r w:rsidR="00AA56AD">
          <w:rPr>
            <w:noProof/>
            <w:webHidden/>
          </w:rPr>
          <w:fldChar w:fldCharType="separate"/>
        </w:r>
        <w:r w:rsidR="00AA56AD">
          <w:rPr>
            <w:noProof/>
            <w:webHidden/>
          </w:rPr>
          <w:t>34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39" w:history="1">
        <w:r w:rsidR="00AA56AD" w:rsidRPr="00CC288E">
          <w:rPr>
            <w:rStyle w:val="Hyperlink"/>
            <w:noProof/>
          </w:rPr>
          <w:t>Table 2</w:t>
        </w:r>
        <w:r w:rsidR="00AA56AD" w:rsidRPr="00CC288E">
          <w:rPr>
            <w:rStyle w:val="Hyperlink"/>
            <w:noProof/>
          </w:rPr>
          <w:noBreakHyphen/>
          <w:t>8: EFLH for various cities in Pennsylvania (TRM Data)</w:t>
        </w:r>
        <w:r w:rsidR="00AA56AD">
          <w:rPr>
            <w:noProof/>
            <w:webHidden/>
          </w:rPr>
          <w:tab/>
        </w:r>
        <w:r w:rsidR="00AA56AD">
          <w:rPr>
            <w:noProof/>
            <w:webHidden/>
          </w:rPr>
          <w:fldChar w:fldCharType="begin"/>
        </w:r>
        <w:r w:rsidR="00AA56AD">
          <w:rPr>
            <w:noProof/>
            <w:webHidden/>
          </w:rPr>
          <w:instrText xml:space="preserve"> PAGEREF _Toc364760639 \h </w:instrText>
        </w:r>
        <w:r w:rsidR="00AA56AD">
          <w:rPr>
            <w:noProof/>
            <w:webHidden/>
          </w:rPr>
        </w:r>
        <w:r w:rsidR="00AA56AD">
          <w:rPr>
            <w:noProof/>
            <w:webHidden/>
          </w:rPr>
          <w:fldChar w:fldCharType="separate"/>
        </w:r>
        <w:r w:rsidR="00AA56AD">
          <w:rPr>
            <w:noProof/>
            <w:webHidden/>
          </w:rPr>
          <w:t>35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40" w:history="1">
        <w:r w:rsidR="00AA56AD" w:rsidRPr="00CC288E">
          <w:rPr>
            <w:rStyle w:val="Hyperlink"/>
            <w:noProof/>
          </w:rPr>
          <w:t>Table 2</w:t>
        </w:r>
        <w:r w:rsidR="00AA56AD" w:rsidRPr="00CC288E">
          <w:rPr>
            <w:rStyle w:val="Hyperlink"/>
            <w:noProof/>
          </w:rPr>
          <w:noBreakHyphen/>
          <w:t>9: Assumptions and Results of Deemed Savings Calculations (Pittsburgh, PA)</w:t>
        </w:r>
        <w:r w:rsidR="00AA56AD">
          <w:rPr>
            <w:noProof/>
            <w:webHidden/>
          </w:rPr>
          <w:tab/>
        </w:r>
        <w:r w:rsidR="00AA56AD">
          <w:rPr>
            <w:noProof/>
            <w:webHidden/>
          </w:rPr>
          <w:fldChar w:fldCharType="begin"/>
        </w:r>
        <w:r w:rsidR="00AA56AD">
          <w:rPr>
            <w:noProof/>
            <w:webHidden/>
          </w:rPr>
          <w:instrText xml:space="preserve"> PAGEREF _Toc364760640 \h </w:instrText>
        </w:r>
        <w:r w:rsidR="00AA56AD">
          <w:rPr>
            <w:noProof/>
            <w:webHidden/>
          </w:rPr>
        </w:r>
        <w:r w:rsidR="00AA56AD">
          <w:rPr>
            <w:noProof/>
            <w:webHidden/>
          </w:rPr>
          <w:fldChar w:fldCharType="separate"/>
        </w:r>
        <w:r w:rsidR="00AA56AD">
          <w:rPr>
            <w:noProof/>
            <w:webHidden/>
          </w:rPr>
          <w:t>35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41" w:history="1">
        <w:r w:rsidR="00AA56AD" w:rsidRPr="00CC288E">
          <w:rPr>
            <w:rStyle w:val="Hyperlink"/>
            <w:noProof/>
          </w:rPr>
          <w:t>Table 2</w:t>
        </w:r>
        <w:r w:rsidR="00AA56AD" w:rsidRPr="00CC288E">
          <w:rPr>
            <w:rStyle w:val="Hyperlink"/>
            <w:noProof/>
          </w:rPr>
          <w:noBreakHyphen/>
          <w:t>10: Assumptions and Results of Deemed Savings Calculations (Philadelphia, PA)</w:t>
        </w:r>
        <w:r w:rsidR="00AA56AD">
          <w:rPr>
            <w:noProof/>
            <w:webHidden/>
          </w:rPr>
          <w:tab/>
        </w:r>
        <w:r w:rsidR="00AA56AD">
          <w:rPr>
            <w:noProof/>
            <w:webHidden/>
          </w:rPr>
          <w:fldChar w:fldCharType="begin"/>
        </w:r>
        <w:r w:rsidR="00AA56AD">
          <w:rPr>
            <w:noProof/>
            <w:webHidden/>
          </w:rPr>
          <w:instrText xml:space="preserve"> PAGEREF _Toc364760641 \h </w:instrText>
        </w:r>
        <w:r w:rsidR="00AA56AD">
          <w:rPr>
            <w:noProof/>
            <w:webHidden/>
          </w:rPr>
        </w:r>
        <w:r w:rsidR="00AA56AD">
          <w:rPr>
            <w:noProof/>
            <w:webHidden/>
          </w:rPr>
          <w:fldChar w:fldCharType="separate"/>
        </w:r>
        <w:r w:rsidR="00AA56AD">
          <w:rPr>
            <w:noProof/>
            <w:webHidden/>
          </w:rPr>
          <w:t>35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42" w:history="1">
        <w:r w:rsidR="00AA56AD" w:rsidRPr="00CC288E">
          <w:rPr>
            <w:rStyle w:val="Hyperlink"/>
            <w:noProof/>
          </w:rPr>
          <w:t>Table 2</w:t>
        </w:r>
        <w:r w:rsidR="00AA56AD" w:rsidRPr="00CC288E">
          <w:rPr>
            <w:rStyle w:val="Hyperlink"/>
            <w:noProof/>
          </w:rPr>
          <w:noBreakHyphen/>
          <w:t>11: Assumptions and Results of Deemed Savings Calculations (Harrisburg, PA)</w:t>
        </w:r>
        <w:r w:rsidR="00AA56AD">
          <w:rPr>
            <w:noProof/>
            <w:webHidden/>
          </w:rPr>
          <w:tab/>
        </w:r>
        <w:r w:rsidR="00AA56AD">
          <w:rPr>
            <w:noProof/>
            <w:webHidden/>
          </w:rPr>
          <w:fldChar w:fldCharType="begin"/>
        </w:r>
        <w:r w:rsidR="00AA56AD">
          <w:rPr>
            <w:noProof/>
            <w:webHidden/>
          </w:rPr>
          <w:instrText xml:space="preserve"> PAGEREF _Toc364760642 \h </w:instrText>
        </w:r>
        <w:r w:rsidR="00AA56AD">
          <w:rPr>
            <w:noProof/>
            <w:webHidden/>
          </w:rPr>
        </w:r>
        <w:r w:rsidR="00AA56AD">
          <w:rPr>
            <w:noProof/>
            <w:webHidden/>
          </w:rPr>
          <w:fldChar w:fldCharType="separate"/>
        </w:r>
        <w:r w:rsidR="00AA56AD">
          <w:rPr>
            <w:noProof/>
            <w:webHidden/>
          </w:rPr>
          <w:t>36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43" w:history="1">
        <w:r w:rsidR="00AA56AD" w:rsidRPr="00CC288E">
          <w:rPr>
            <w:rStyle w:val="Hyperlink"/>
            <w:noProof/>
          </w:rPr>
          <w:t>Table 2</w:t>
        </w:r>
        <w:r w:rsidR="00AA56AD" w:rsidRPr="00CC288E">
          <w:rPr>
            <w:rStyle w:val="Hyperlink"/>
            <w:noProof/>
          </w:rPr>
          <w:noBreakHyphen/>
          <w:t>12: Assumptions and Results of Deemed Savings Calculations (Erie, PA)</w:t>
        </w:r>
        <w:r w:rsidR="00AA56AD">
          <w:rPr>
            <w:noProof/>
            <w:webHidden/>
          </w:rPr>
          <w:tab/>
        </w:r>
        <w:r w:rsidR="00AA56AD">
          <w:rPr>
            <w:noProof/>
            <w:webHidden/>
          </w:rPr>
          <w:fldChar w:fldCharType="begin"/>
        </w:r>
        <w:r w:rsidR="00AA56AD">
          <w:rPr>
            <w:noProof/>
            <w:webHidden/>
          </w:rPr>
          <w:instrText xml:space="preserve"> PAGEREF _Toc364760643 \h </w:instrText>
        </w:r>
        <w:r w:rsidR="00AA56AD">
          <w:rPr>
            <w:noProof/>
            <w:webHidden/>
          </w:rPr>
        </w:r>
        <w:r w:rsidR="00AA56AD">
          <w:rPr>
            <w:noProof/>
            <w:webHidden/>
          </w:rPr>
          <w:fldChar w:fldCharType="separate"/>
        </w:r>
        <w:r w:rsidR="00AA56AD">
          <w:rPr>
            <w:noProof/>
            <w:webHidden/>
          </w:rPr>
          <w:t>36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44" w:history="1">
        <w:r w:rsidR="00AA56AD" w:rsidRPr="00CC288E">
          <w:rPr>
            <w:rStyle w:val="Hyperlink"/>
            <w:noProof/>
          </w:rPr>
          <w:t>Table 2</w:t>
        </w:r>
        <w:r w:rsidR="00AA56AD" w:rsidRPr="00CC288E">
          <w:rPr>
            <w:rStyle w:val="Hyperlink"/>
            <w:noProof/>
          </w:rPr>
          <w:noBreakHyphen/>
          <w:t>13: Assumptions and Results of Deemed Savings Calculations (Allentown, PA)</w:t>
        </w:r>
        <w:r w:rsidR="00AA56AD">
          <w:rPr>
            <w:noProof/>
            <w:webHidden/>
          </w:rPr>
          <w:tab/>
        </w:r>
        <w:r w:rsidR="00AA56AD">
          <w:rPr>
            <w:noProof/>
            <w:webHidden/>
          </w:rPr>
          <w:fldChar w:fldCharType="begin"/>
        </w:r>
        <w:r w:rsidR="00AA56AD">
          <w:rPr>
            <w:noProof/>
            <w:webHidden/>
          </w:rPr>
          <w:instrText xml:space="preserve"> PAGEREF _Toc364760644 \h </w:instrText>
        </w:r>
        <w:r w:rsidR="00AA56AD">
          <w:rPr>
            <w:noProof/>
            <w:webHidden/>
          </w:rPr>
        </w:r>
        <w:r w:rsidR="00AA56AD">
          <w:rPr>
            <w:noProof/>
            <w:webHidden/>
          </w:rPr>
          <w:fldChar w:fldCharType="separate"/>
        </w:r>
        <w:r w:rsidR="00AA56AD">
          <w:rPr>
            <w:noProof/>
            <w:webHidden/>
          </w:rPr>
          <w:t>36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45" w:history="1">
        <w:r w:rsidR="00AA56AD" w:rsidRPr="00CC288E">
          <w:rPr>
            <w:rStyle w:val="Hyperlink"/>
            <w:noProof/>
          </w:rPr>
          <w:t>Table 2</w:t>
        </w:r>
        <w:r w:rsidR="00AA56AD" w:rsidRPr="00CC288E">
          <w:rPr>
            <w:rStyle w:val="Hyperlink"/>
            <w:noProof/>
          </w:rPr>
          <w:noBreakHyphen/>
          <w:t>14: Assumptions and Results of Deemed Savings Calculations (Scranton, PA)</w:t>
        </w:r>
        <w:r w:rsidR="00AA56AD">
          <w:rPr>
            <w:noProof/>
            <w:webHidden/>
          </w:rPr>
          <w:tab/>
        </w:r>
        <w:r w:rsidR="00AA56AD">
          <w:rPr>
            <w:noProof/>
            <w:webHidden/>
          </w:rPr>
          <w:fldChar w:fldCharType="begin"/>
        </w:r>
        <w:r w:rsidR="00AA56AD">
          <w:rPr>
            <w:noProof/>
            <w:webHidden/>
          </w:rPr>
          <w:instrText xml:space="preserve"> PAGEREF _Toc364760645 \h </w:instrText>
        </w:r>
        <w:r w:rsidR="00AA56AD">
          <w:rPr>
            <w:noProof/>
            <w:webHidden/>
          </w:rPr>
        </w:r>
        <w:r w:rsidR="00AA56AD">
          <w:rPr>
            <w:noProof/>
            <w:webHidden/>
          </w:rPr>
          <w:fldChar w:fldCharType="separate"/>
        </w:r>
        <w:r w:rsidR="00AA56AD">
          <w:rPr>
            <w:noProof/>
            <w:webHidden/>
          </w:rPr>
          <w:t>37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46" w:history="1">
        <w:r w:rsidR="00AA56AD" w:rsidRPr="00CC288E">
          <w:rPr>
            <w:rStyle w:val="Hyperlink"/>
            <w:noProof/>
          </w:rPr>
          <w:t>Table 2</w:t>
        </w:r>
        <w:r w:rsidR="00AA56AD" w:rsidRPr="00CC288E">
          <w:rPr>
            <w:rStyle w:val="Hyperlink"/>
            <w:noProof/>
          </w:rPr>
          <w:noBreakHyphen/>
          <w:t>15: Assumptions and Results of Deemed Savings Calculations (Williamsport, PA)</w:t>
        </w:r>
        <w:r w:rsidR="00AA56AD">
          <w:rPr>
            <w:noProof/>
            <w:webHidden/>
          </w:rPr>
          <w:tab/>
        </w:r>
        <w:r w:rsidR="00AA56AD">
          <w:rPr>
            <w:noProof/>
            <w:webHidden/>
          </w:rPr>
          <w:fldChar w:fldCharType="begin"/>
        </w:r>
        <w:r w:rsidR="00AA56AD">
          <w:rPr>
            <w:noProof/>
            <w:webHidden/>
          </w:rPr>
          <w:instrText xml:space="preserve"> PAGEREF _Toc364760646 \h </w:instrText>
        </w:r>
        <w:r w:rsidR="00AA56AD">
          <w:rPr>
            <w:noProof/>
            <w:webHidden/>
          </w:rPr>
        </w:r>
        <w:r w:rsidR="00AA56AD">
          <w:rPr>
            <w:noProof/>
            <w:webHidden/>
          </w:rPr>
          <w:fldChar w:fldCharType="separate"/>
        </w:r>
        <w:r w:rsidR="00AA56AD">
          <w:rPr>
            <w:noProof/>
            <w:webHidden/>
          </w:rPr>
          <w:t>37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47" w:history="1">
        <w:r w:rsidR="00AA56AD" w:rsidRPr="00CC288E">
          <w:rPr>
            <w:rStyle w:val="Hyperlink"/>
            <w:noProof/>
          </w:rPr>
          <w:t>Table 2</w:t>
        </w:r>
        <w:r w:rsidR="00AA56AD" w:rsidRPr="00CC288E">
          <w:rPr>
            <w:rStyle w:val="Hyperlink"/>
            <w:noProof/>
          </w:rPr>
          <w:noBreakHyphen/>
          <w:t>16: Heat Pump Water Heater Calculation Assumptions</w:t>
        </w:r>
        <w:r w:rsidR="00AA56AD">
          <w:rPr>
            <w:noProof/>
            <w:webHidden/>
          </w:rPr>
          <w:tab/>
        </w:r>
        <w:r w:rsidR="00AA56AD">
          <w:rPr>
            <w:noProof/>
            <w:webHidden/>
          </w:rPr>
          <w:fldChar w:fldCharType="begin"/>
        </w:r>
        <w:r w:rsidR="00AA56AD">
          <w:rPr>
            <w:noProof/>
            <w:webHidden/>
          </w:rPr>
          <w:instrText xml:space="preserve"> PAGEREF _Toc364760647 \h </w:instrText>
        </w:r>
        <w:r w:rsidR="00AA56AD">
          <w:rPr>
            <w:noProof/>
            <w:webHidden/>
          </w:rPr>
        </w:r>
        <w:r w:rsidR="00AA56AD">
          <w:rPr>
            <w:noProof/>
            <w:webHidden/>
          </w:rPr>
          <w:fldChar w:fldCharType="separate"/>
        </w:r>
        <w:r w:rsidR="00AA56AD">
          <w:rPr>
            <w:noProof/>
            <w:webHidden/>
          </w:rPr>
          <w:t>40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48" w:history="1">
        <w:r w:rsidR="00AA56AD" w:rsidRPr="00CC288E">
          <w:rPr>
            <w:rStyle w:val="Hyperlink"/>
            <w:noProof/>
          </w:rPr>
          <w:t>Table 2</w:t>
        </w:r>
        <w:r w:rsidR="00AA56AD" w:rsidRPr="00CC288E">
          <w:rPr>
            <w:rStyle w:val="Hyperlink"/>
            <w:noProof/>
          </w:rPr>
          <w:noBreakHyphen/>
          <w:t>17: Energy Factor Based on Tank Size</w:t>
        </w:r>
        <w:r w:rsidR="00AA56AD">
          <w:rPr>
            <w:noProof/>
            <w:webHidden/>
          </w:rPr>
          <w:tab/>
        </w:r>
        <w:r w:rsidR="00AA56AD">
          <w:rPr>
            <w:noProof/>
            <w:webHidden/>
          </w:rPr>
          <w:fldChar w:fldCharType="begin"/>
        </w:r>
        <w:r w:rsidR="00AA56AD">
          <w:rPr>
            <w:noProof/>
            <w:webHidden/>
          </w:rPr>
          <w:instrText xml:space="preserve"> PAGEREF _Toc364760648 \h </w:instrText>
        </w:r>
        <w:r w:rsidR="00AA56AD">
          <w:rPr>
            <w:noProof/>
            <w:webHidden/>
          </w:rPr>
        </w:r>
        <w:r w:rsidR="00AA56AD">
          <w:rPr>
            <w:noProof/>
            <w:webHidden/>
          </w:rPr>
          <w:fldChar w:fldCharType="separate"/>
        </w:r>
        <w:r w:rsidR="00AA56AD">
          <w:rPr>
            <w:noProof/>
            <w:webHidden/>
          </w:rPr>
          <w:t>40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49" w:history="1">
        <w:r w:rsidR="00AA56AD" w:rsidRPr="00CC288E">
          <w:rPr>
            <w:rStyle w:val="Hyperlink"/>
            <w:noProof/>
          </w:rPr>
          <w:t>Table 2</w:t>
        </w:r>
        <w:r w:rsidR="00AA56AD" w:rsidRPr="00CC288E">
          <w:rPr>
            <w:rStyle w:val="Hyperlink"/>
            <w:noProof/>
          </w:rPr>
          <w:noBreakHyphen/>
          <w:t>18: LED Nightlight - References</w:t>
        </w:r>
        <w:r w:rsidR="00AA56AD">
          <w:rPr>
            <w:noProof/>
            <w:webHidden/>
          </w:rPr>
          <w:tab/>
        </w:r>
        <w:r w:rsidR="00AA56AD">
          <w:rPr>
            <w:noProof/>
            <w:webHidden/>
          </w:rPr>
          <w:fldChar w:fldCharType="begin"/>
        </w:r>
        <w:r w:rsidR="00AA56AD">
          <w:rPr>
            <w:noProof/>
            <w:webHidden/>
          </w:rPr>
          <w:instrText xml:space="preserve"> PAGEREF _Toc364760649 \h </w:instrText>
        </w:r>
        <w:r w:rsidR="00AA56AD">
          <w:rPr>
            <w:noProof/>
            <w:webHidden/>
          </w:rPr>
        </w:r>
        <w:r w:rsidR="00AA56AD">
          <w:rPr>
            <w:noProof/>
            <w:webHidden/>
          </w:rPr>
          <w:fldChar w:fldCharType="separate"/>
        </w:r>
        <w:r w:rsidR="00AA56AD">
          <w:rPr>
            <w:noProof/>
            <w:webHidden/>
          </w:rPr>
          <w:t>44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50" w:history="1">
        <w:r w:rsidR="00AA56AD" w:rsidRPr="00CC288E">
          <w:rPr>
            <w:rStyle w:val="Hyperlink"/>
            <w:noProof/>
          </w:rPr>
          <w:t>Table 2</w:t>
        </w:r>
        <w:r w:rsidR="00AA56AD" w:rsidRPr="00CC288E">
          <w:rPr>
            <w:rStyle w:val="Hyperlink"/>
            <w:noProof/>
          </w:rPr>
          <w:noBreakHyphen/>
          <w:t>19: Low Flow Faucet Aerator Calculation Assumptions</w:t>
        </w:r>
        <w:r w:rsidR="00AA56AD">
          <w:rPr>
            <w:noProof/>
            <w:webHidden/>
          </w:rPr>
          <w:tab/>
        </w:r>
        <w:r w:rsidR="00AA56AD">
          <w:rPr>
            <w:noProof/>
            <w:webHidden/>
          </w:rPr>
          <w:fldChar w:fldCharType="begin"/>
        </w:r>
        <w:r w:rsidR="00AA56AD">
          <w:rPr>
            <w:noProof/>
            <w:webHidden/>
          </w:rPr>
          <w:instrText xml:space="preserve"> PAGEREF _Toc364760650 \h </w:instrText>
        </w:r>
        <w:r w:rsidR="00AA56AD">
          <w:rPr>
            <w:noProof/>
            <w:webHidden/>
          </w:rPr>
        </w:r>
        <w:r w:rsidR="00AA56AD">
          <w:rPr>
            <w:noProof/>
            <w:webHidden/>
          </w:rPr>
          <w:fldChar w:fldCharType="separate"/>
        </w:r>
        <w:r w:rsidR="00AA56AD">
          <w:rPr>
            <w:noProof/>
            <w:webHidden/>
          </w:rPr>
          <w:t>47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51" w:history="1">
        <w:r w:rsidR="00AA56AD" w:rsidRPr="00CC288E">
          <w:rPr>
            <w:rStyle w:val="Hyperlink"/>
            <w:noProof/>
          </w:rPr>
          <w:t>Table 2</w:t>
        </w:r>
        <w:r w:rsidR="00AA56AD" w:rsidRPr="00CC288E">
          <w:rPr>
            <w:rStyle w:val="Hyperlink"/>
            <w:noProof/>
          </w:rPr>
          <w:noBreakHyphen/>
          <w:t>20: Low Flow Showerhead Calculation Assumptions</w:t>
        </w:r>
        <w:r w:rsidR="00AA56AD">
          <w:rPr>
            <w:noProof/>
            <w:webHidden/>
          </w:rPr>
          <w:tab/>
        </w:r>
        <w:r w:rsidR="00AA56AD">
          <w:rPr>
            <w:noProof/>
            <w:webHidden/>
          </w:rPr>
          <w:fldChar w:fldCharType="begin"/>
        </w:r>
        <w:r w:rsidR="00AA56AD">
          <w:rPr>
            <w:noProof/>
            <w:webHidden/>
          </w:rPr>
          <w:instrText xml:space="preserve"> PAGEREF _Toc364760651 \h </w:instrText>
        </w:r>
        <w:r w:rsidR="00AA56AD">
          <w:rPr>
            <w:noProof/>
            <w:webHidden/>
          </w:rPr>
        </w:r>
        <w:r w:rsidR="00AA56AD">
          <w:rPr>
            <w:noProof/>
            <w:webHidden/>
          </w:rPr>
          <w:fldChar w:fldCharType="separate"/>
        </w:r>
        <w:r w:rsidR="00AA56AD">
          <w:rPr>
            <w:noProof/>
            <w:webHidden/>
          </w:rPr>
          <w:t>51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52" w:history="1">
        <w:r w:rsidR="00AA56AD" w:rsidRPr="00CC288E">
          <w:rPr>
            <w:rStyle w:val="Hyperlink"/>
            <w:noProof/>
          </w:rPr>
          <w:t>Table 2</w:t>
        </w:r>
        <w:r w:rsidR="00AA56AD" w:rsidRPr="00CC288E">
          <w:rPr>
            <w:rStyle w:val="Hyperlink"/>
            <w:noProof/>
          </w:rPr>
          <w:noBreakHyphen/>
          <w:t>21: Residential Electric HVAC Calculation Assumptions</w:t>
        </w:r>
        <w:r w:rsidR="00AA56AD">
          <w:rPr>
            <w:noProof/>
            <w:webHidden/>
          </w:rPr>
          <w:tab/>
        </w:r>
        <w:r w:rsidR="00AA56AD">
          <w:rPr>
            <w:noProof/>
            <w:webHidden/>
          </w:rPr>
          <w:fldChar w:fldCharType="begin"/>
        </w:r>
        <w:r w:rsidR="00AA56AD">
          <w:rPr>
            <w:noProof/>
            <w:webHidden/>
          </w:rPr>
          <w:instrText xml:space="preserve"> PAGEREF _Toc364760652 \h </w:instrText>
        </w:r>
        <w:r w:rsidR="00AA56AD">
          <w:rPr>
            <w:noProof/>
            <w:webHidden/>
          </w:rPr>
        </w:r>
        <w:r w:rsidR="00AA56AD">
          <w:rPr>
            <w:noProof/>
            <w:webHidden/>
          </w:rPr>
          <w:fldChar w:fldCharType="separate"/>
        </w:r>
        <w:r w:rsidR="00AA56AD">
          <w:rPr>
            <w:noProof/>
            <w:webHidden/>
          </w:rPr>
          <w:t>57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53" w:history="1">
        <w:r w:rsidR="00AA56AD" w:rsidRPr="00CC288E">
          <w:rPr>
            <w:rStyle w:val="Hyperlink"/>
            <w:noProof/>
          </w:rPr>
          <w:t>Table 2</w:t>
        </w:r>
        <w:r w:rsidR="00AA56AD" w:rsidRPr="00CC288E">
          <w:rPr>
            <w:rStyle w:val="Hyperlink"/>
            <w:noProof/>
          </w:rPr>
          <w:noBreakHyphen/>
          <w:t>22: Room AC Retirement Calculation Assumptions</w:t>
        </w:r>
        <w:r w:rsidR="00AA56AD">
          <w:rPr>
            <w:noProof/>
            <w:webHidden/>
          </w:rPr>
          <w:tab/>
        </w:r>
        <w:r w:rsidR="00AA56AD">
          <w:rPr>
            <w:noProof/>
            <w:webHidden/>
          </w:rPr>
          <w:fldChar w:fldCharType="begin"/>
        </w:r>
        <w:r w:rsidR="00AA56AD">
          <w:rPr>
            <w:noProof/>
            <w:webHidden/>
          </w:rPr>
          <w:instrText xml:space="preserve"> PAGEREF _Toc364760653 \h </w:instrText>
        </w:r>
        <w:r w:rsidR="00AA56AD">
          <w:rPr>
            <w:noProof/>
            <w:webHidden/>
          </w:rPr>
        </w:r>
        <w:r w:rsidR="00AA56AD">
          <w:rPr>
            <w:noProof/>
            <w:webHidden/>
          </w:rPr>
          <w:fldChar w:fldCharType="separate"/>
        </w:r>
        <w:r w:rsidR="00AA56AD">
          <w:rPr>
            <w:noProof/>
            <w:webHidden/>
          </w:rPr>
          <w:t>61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54" w:history="1">
        <w:r w:rsidR="00AA56AD" w:rsidRPr="00CC288E">
          <w:rPr>
            <w:rStyle w:val="Hyperlink"/>
            <w:noProof/>
          </w:rPr>
          <w:t>Table 2</w:t>
        </w:r>
        <w:r w:rsidR="00AA56AD" w:rsidRPr="00CC288E">
          <w:rPr>
            <w:rStyle w:val="Hyperlink"/>
            <w:noProof/>
          </w:rPr>
          <w:noBreakHyphen/>
          <w:t>23: RAC Retirement-Only EFLH and Energy Savings by City</w:t>
        </w:r>
        <w:r w:rsidR="00AA56AD">
          <w:rPr>
            <w:noProof/>
            <w:webHidden/>
          </w:rPr>
          <w:tab/>
        </w:r>
        <w:r w:rsidR="00AA56AD">
          <w:rPr>
            <w:noProof/>
            <w:webHidden/>
          </w:rPr>
          <w:fldChar w:fldCharType="begin"/>
        </w:r>
        <w:r w:rsidR="00AA56AD">
          <w:rPr>
            <w:noProof/>
            <w:webHidden/>
          </w:rPr>
          <w:instrText xml:space="preserve"> PAGEREF _Toc364760654 \h </w:instrText>
        </w:r>
        <w:r w:rsidR="00AA56AD">
          <w:rPr>
            <w:noProof/>
            <w:webHidden/>
          </w:rPr>
        </w:r>
        <w:r w:rsidR="00AA56AD">
          <w:rPr>
            <w:noProof/>
            <w:webHidden/>
          </w:rPr>
          <w:fldChar w:fldCharType="separate"/>
        </w:r>
        <w:r w:rsidR="00AA56AD">
          <w:rPr>
            <w:noProof/>
            <w:webHidden/>
          </w:rPr>
          <w:t>62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55" w:history="1">
        <w:r w:rsidR="00AA56AD" w:rsidRPr="00CC288E">
          <w:rPr>
            <w:rStyle w:val="Hyperlink"/>
            <w:noProof/>
          </w:rPr>
          <w:t>Table 2</w:t>
        </w:r>
        <w:r w:rsidR="00AA56AD" w:rsidRPr="00CC288E">
          <w:rPr>
            <w:rStyle w:val="Hyperlink"/>
            <w:noProof/>
          </w:rPr>
          <w:noBreakHyphen/>
          <w:t>24: Preliminary Results from ComEd RAC Recycling Evaluation</w:t>
        </w:r>
        <w:r w:rsidR="00AA56AD">
          <w:rPr>
            <w:noProof/>
            <w:webHidden/>
          </w:rPr>
          <w:tab/>
        </w:r>
        <w:r w:rsidR="00AA56AD">
          <w:rPr>
            <w:noProof/>
            <w:webHidden/>
          </w:rPr>
          <w:fldChar w:fldCharType="begin"/>
        </w:r>
        <w:r w:rsidR="00AA56AD">
          <w:rPr>
            <w:noProof/>
            <w:webHidden/>
          </w:rPr>
          <w:instrText xml:space="preserve"> PAGEREF _Toc364760655 \h </w:instrText>
        </w:r>
        <w:r w:rsidR="00AA56AD">
          <w:rPr>
            <w:noProof/>
            <w:webHidden/>
          </w:rPr>
        </w:r>
        <w:r w:rsidR="00AA56AD">
          <w:rPr>
            <w:noProof/>
            <w:webHidden/>
          </w:rPr>
          <w:fldChar w:fldCharType="separate"/>
        </w:r>
        <w:r w:rsidR="00AA56AD">
          <w:rPr>
            <w:noProof/>
            <w:webHidden/>
          </w:rPr>
          <w:t>64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56" w:history="1">
        <w:r w:rsidR="00AA56AD" w:rsidRPr="00CC288E">
          <w:rPr>
            <w:rStyle w:val="Hyperlink"/>
            <w:noProof/>
          </w:rPr>
          <w:t>Table 2</w:t>
        </w:r>
        <w:r w:rsidR="00AA56AD" w:rsidRPr="00CC288E">
          <w:rPr>
            <w:rStyle w:val="Hyperlink"/>
            <w:noProof/>
          </w:rPr>
          <w:noBreakHyphen/>
          <w:t>25: Smart Strip Plug Outlet Calculation Assumptions</w:t>
        </w:r>
        <w:r w:rsidR="00AA56AD">
          <w:rPr>
            <w:noProof/>
            <w:webHidden/>
          </w:rPr>
          <w:tab/>
        </w:r>
        <w:r w:rsidR="00AA56AD">
          <w:rPr>
            <w:noProof/>
            <w:webHidden/>
          </w:rPr>
          <w:fldChar w:fldCharType="begin"/>
        </w:r>
        <w:r w:rsidR="00AA56AD">
          <w:rPr>
            <w:noProof/>
            <w:webHidden/>
          </w:rPr>
          <w:instrText xml:space="preserve"> PAGEREF _Toc364760656 \h </w:instrText>
        </w:r>
        <w:r w:rsidR="00AA56AD">
          <w:rPr>
            <w:noProof/>
            <w:webHidden/>
          </w:rPr>
        </w:r>
        <w:r w:rsidR="00AA56AD">
          <w:rPr>
            <w:noProof/>
            <w:webHidden/>
          </w:rPr>
          <w:fldChar w:fldCharType="separate"/>
        </w:r>
        <w:r w:rsidR="00AA56AD">
          <w:rPr>
            <w:noProof/>
            <w:webHidden/>
          </w:rPr>
          <w:t>66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57" w:history="1">
        <w:r w:rsidR="00AA56AD" w:rsidRPr="00CC288E">
          <w:rPr>
            <w:rStyle w:val="Hyperlink"/>
            <w:noProof/>
          </w:rPr>
          <w:t>Table 2</w:t>
        </w:r>
        <w:r w:rsidR="00AA56AD" w:rsidRPr="00CC288E">
          <w:rPr>
            <w:rStyle w:val="Hyperlink"/>
            <w:noProof/>
          </w:rPr>
          <w:noBreakHyphen/>
          <w:t>26: Solar Water Heater Calculation Assumptions</w:t>
        </w:r>
        <w:r w:rsidR="00AA56AD">
          <w:rPr>
            <w:noProof/>
            <w:webHidden/>
          </w:rPr>
          <w:tab/>
        </w:r>
        <w:r w:rsidR="00AA56AD">
          <w:rPr>
            <w:noProof/>
            <w:webHidden/>
          </w:rPr>
          <w:fldChar w:fldCharType="begin"/>
        </w:r>
        <w:r w:rsidR="00AA56AD">
          <w:rPr>
            <w:noProof/>
            <w:webHidden/>
          </w:rPr>
          <w:instrText xml:space="preserve"> PAGEREF _Toc364760657 \h </w:instrText>
        </w:r>
        <w:r w:rsidR="00AA56AD">
          <w:rPr>
            <w:noProof/>
            <w:webHidden/>
          </w:rPr>
        </w:r>
        <w:r w:rsidR="00AA56AD">
          <w:rPr>
            <w:noProof/>
            <w:webHidden/>
          </w:rPr>
          <w:fldChar w:fldCharType="separate"/>
        </w:r>
        <w:r w:rsidR="00AA56AD">
          <w:rPr>
            <w:noProof/>
            <w:webHidden/>
          </w:rPr>
          <w:t>70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58" w:history="1">
        <w:r w:rsidR="00AA56AD" w:rsidRPr="00CC288E">
          <w:rPr>
            <w:rStyle w:val="Hyperlink"/>
            <w:noProof/>
          </w:rPr>
          <w:t>Table 2</w:t>
        </w:r>
        <w:r w:rsidR="00AA56AD" w:rsidRPr="00CC288E">
          <w:rPr>
            <w:rStyle w:val="Hyperlink"/>
            <w:noProof/>
          </w:rPr>
          <w:noBreakHyphen/>
          <w:t>27: Energy Factors Based on Tank Size</w:t>
        </w:r>
        <w:r w:rsidR="00AA56AD">
          <w:rPr>
            <w:noProof/>
            <w:webHidden/>
          </w:rPr>
          <w:tab/>
        </w:r>
        <w:r w:rsidR="00AA56AD">
          <w:rPr>
            <w:noProof/>
            <w:webHidden/>
          </w:rPr>
          <w:fldChar w:fldCharType="begin"/>
        </w:r>
        <w:r w:rsidR="00AA56AD">
          <w:rPr>
            <w:noProof/>
            <w:webHidden/>
          </w:rPr>
          <w:instrText xml:space="preserve"> PAGEREF _Toc364760658 \h </w:instrText>
        </w:r>
        <w:r w:rsidR="00AA56AD">
          <w:rPr>
            <w:noProof/>
            <w:webHidden/>
          </w:rPr>
        </w:r>
        <w:r w:rsidR="00AA56AD">
          <w:rPr>
            <w:noProof/>
            <w:webHidden/>
          </w:rPr>
          <w:fldChar w:fldCharType="separate"/>
        </w:r>
        <w:r w:rsidR="00AA56AD">
          <w:rPr>
            <w:noProof/>
            <w:webHidden/>
          </w:rPr>
          <w:t>71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59" w:history="1">
        <w:r w:rsidR="00AA56AD" w:rsidRPr="00CC288E">
          <w:rPr>
            <w:rStyle w:val="Hyperlink"/>
            <w:noProof/>
          </w:rPr>
          <w:t>Table 2</w:t>
        </w:r>
        <w:r w:rsidR="00AA56AD" w:rsidRPr="00CC288E">
          <w:rPr>
            <w:rStyle w:val="Hyperlink"/>
            <w:noProof/>
          </w:rPr>
          <w:noBreakHyphen/>
          <w:t>28: Whole House Fan Deemed Energy Savings by PA City</w:t>
        </w:r>
        <w:r w:rsidR="00AA56AD">
          <w:rPr>
            <w:noProof/>
            <w:webHidden/>
          </w:rPr>
          <w:tab/>
        </w:r>
        <w:r w:rsidR="00AA56AD">
          <w:rPr>
            <w:noProof/>
            <w:webHidden/>
          </w:rPr>
          <w:fldChar w:fldCharType="begin"/>
        </w:r>
        <w:r w:rsidR="00AA56AD">
          <w:rPr>
            <w:noProof/>
            <w:webHidden/>
          </w:rPr>
          <w:instrText xml:space="preserve"> PAGEREF _Toc364760659 \h </w:instrText>
        </w:r>
        <w:r w:rsidR="00AA56AD">
          <w:rPr>
            <w:noProof/>
            <w:webHidden/>
          </w:rPr>
        </w:r>
        <w:r w:rsidR="00AA56AD">
          <w:rPr>
            <w:noProof/>
            <w:webHidden/>
          </w:rPr>
          <w:fldChar w:fldCharType="separate"/>
        </w:r>
        <w:r w:rsidR="00AA56AD">
          <w:rPr>
            <w:noProof/>
            <w:webHidden/>
          </w:rPr>
          <w:t>77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60" w:history="1">
        <w:r w:rsidR="00AA56AD" w:rsidRPr="00CC288E">
          <w:rPr>
            <w:rStyle w:val="Hyperlink"/>
            <w:noProof/>
          </w:rPr>
          <w:t>Table 2</w:t>
        </w:r>
        <w:r w:rsidR="00AA56AD" w:rsidRPr="00CC288E">
          <w:rPr>
            <w:rStyle w:val="Hyperlink"/>
            <w:noProof/>
          </w:rPr>
          <w:noBreakHyphen/>
          <w:t>29: DHP – Values and References</w:t>
        </w:r>
        <w:r w:rsidR="00AA56AD">
          <w:rPr>
            <w:noProof/>
            <w:webHidden/>
          </w:rPr>
          <w:tab/>
        </w:r>
        <w:r w:rsidR="00AA56AD">
          <w:rPr>
            <w:noProof/>
            <w:webHidden/>
          </w:rPr>
          <w:fldChar w:fldCharType="begin"/>
        </w:r>
        <w:r w:rsidR="00AA56AD">
          <w:rPr>
            <w:noProof/>
            <w:webHidden/>
          </w:rPr>
          <w:instrText xml:space="preserve"> PAGEREF _Toc364760660 \h </w:instrText>
        </w:r>
        <w:r w:rsidR="00AA56AD">
          <w:rPr>
            <w:noProof/>
            <w:webHidden/>
          </w:rPr>
        </w:r>
        <w:r w:rsidR="00AA56AD">
          <w:rPr>
            <w:noProof/>
            <w:webHidden/>
          </w:rPr>
          <w:fldChar w:fldCharType="separate"/>
        </w:r>
        <w:r w:rsidR="00AA56AD">
          <w:rPr>
            <w:noProof/>
            <w:webHidden/>
          </w:rPr>
          <w:t>80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61" w:history="1">
        <w:r w:rsidR="00AA56AD" w:rsidRPr="00CC288E">
          <w:rPr>
            <w:rStyle w:val="Hyperlink"/>
            <w:noProof/>
          </w:rPr>
          <w:t>Table 2</w:t>
        </w:r>
        <w:r w:rsidR="00AA56AD" w:rsidRPr="00CC288E">
          <w:rPr>
            <w:rStyle w:val="Hyperlink"/>
            <w:noProof/>
          </w:rPr>
          <w:noBreakHyphen/>
          <w:t>30: DHP – Heating Zones</w:t>
        </w:r>
        <w:r w:rsidR="00AA56AD">
          <w:rPr>
            <w:noProof/>
            <w:webHidden/>
          </w:rPr>
          <w:tab/>
        </w:r>
        <w:r w:rsidR="00AA56AD">
          <w:rPr>
            <w:noProof/>
            <w:webHidden/>
          </w:rPr>
          <w:fldChar w:fldCharType="begin"/>
        </w:r>
        <w:r w:rsidR="00AA56AD">
          <w:rPr>
            <w:noProof/>
            <w:webHidden/>
          </w:rPr>
          <w:instrText xml:space="preserve"> PAGEREF _Toc364760661 \h </w:instrText>
        </w:r>
        <w:r w:rsidR="00AA56AD">
          <w:rPr>
            <w:noProof/>
            <w:webHidden/>
          </w:rPr>
        </w:r>
        <w:r w:rsidR="00AA56AD">
          <w:rPr>
            <w:noProof/>
            <w:webHidden/>
          </w:rPr>
          <w:fldChar w:fldCharType="separate"/>
        </w:r>
        <w:r w:rsidR="00AA56AD">
          <w:rPr>
            <w:noProof/>
            <w:webHidden/>
          </w:rPr>
          <w:t>82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62" w:history="1">
        <w:r w:rsidR="00AA56AD" w:rsidRPr="00CC288E">
          <w:rPr>
            <w:rStyle w:val="Hyperlink"/>
            <w:noProof/>
          </w:rPr>
          <w:t>Table 2</w:t>
        </w:r>
        <w:r w:rsidR="00AA56AD" w:rsidRPr="00CC288E">
          <w:rPr>
            <w:rStyle w:val="Hyperlink"/>
            <w:noProof/>
          </w:rPr>
          <w:noBreakHyphen/>
          <w:t>31: Calculation Assumptions for Fuel Switching, Domestic Hot Water Electric to Gas</w:t>
        </w:r>
        <w:r w:rsidR="00AA56AD">
          <w:rPr>
            <w:noProof/>
            <w:webHidden/>
          </w:rPr>
          <w:tab/>
        </w:r>
        <w:r w:rsidR="00AA56AD">
          <w:rPr>
            <w:noProof/>
            <w:webHidden/>
          </w:rPr>
          <w:fldChar w:fldCharType="begin"/>
        </w:r>
        <w:r w:rsidR="00AA56AD">
          <w:rPr>
            <w:noProof/>
            <w:webHidden/>
          </w:rPr>
          <w:instrText xml:space="preserve"> PAGEREF _Toc364760662 \h </w:instrText>
        </w:r>
        <w:r w:rsidR="00AA56AD">
          <w:rPr>
            <w:noProof/>
            <w:webHidden/>
          </w:rPr>
        </w:r>
        <w:r w:rsidR="00AA56AD">
          <w:rPr>
            <w:noProof/>
            <w:webHidden/>
          </w:rPr>
          <w:fldChar w:fldCharType="separate"/>
        </w:r>
        <w:r w:rsidR="00AA56AD">
          <w:rPr>
            <w:noProof/>
            <w:webHidden/>
          </w:rPr>
          <w:t>86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63" w:history="1">
        <w:r w:rsidR="00AA56AD" w:rsidRPr="00CC288E">
          <w:rPr>
            <w:rStyle w:val="Hyperlink"/>
            <w:noProof/>
          </w:rPr>
          <w:t>Table 2</w:t>
        </w:r>
        <w:r w:rsidR="00AA56AD" w:rsidRPr="00CC288E">
          <w:rPr>
            <w:rStyle w:val="Hyperlink"/>
            <w:noProof/>
          </w:rPr>
          <w:noBreakHyphen/>
          <w:t>32: Energy Factors based on Tank Size</w:t>
        </w:r>
        <w:r w:rsidR="00AA56AD">
          <w:rPr>
            <w:noProof/>
            <w:webHidden/>
          </w:rPr>
          <w:tab/>
        </w:r>
        <w:r w:rsidR="00AA56AD">
          <w:rPr>
            <w:noProof/>
            <w:webHidden/>
          </w:rPr>
          <w:fldChar w:fldCharType="begin"/>
        </w:r>
        <w:r w:rsidR="00AA56AD">
          <w:rPr>
            <w:noProof/>
            <w:webHidden/>
          </w:rPr>
          <w:instrText xml:space="preserve"> PAGEREF _Toc364760663 \h </w:instrText>
        </w:r>
        <w:r w:rsidR="00AA56AD">
          <w:rPr>
            <w:noProof/>
            <w:webHidden/>
          </w:rPr>
        </w:r>
        <w:r w:rsidR="00AA56AD">
          <w:rPr>
            <w:noProof/>
            <w:webHidden/>
          </w:rPr>
          <w:fldChar w:fldCharType="separate"/>
        </w:r>
        <w:r w:rsidR="00AA56AD">
          <w:rPr>
            <w:noProof/>
            <w:webHidden/>
          </w:rPr>
          <w:t>87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64" w:history="1">
        <w:r w:rsidR="00AA56AD" w:rsidRPr="00CC288E">
          <w:rPr>
            <w:rStyle w:val="Hyperlink"/>
            <w:noProof/>
          </w:rPr>
          <w:t>Table 2</w:t>
        </w:r>
        <w:r w:rsidR="00AA56AD" w:rsidRPr="00CC288E">
          <w:rPr>
            <w:rStyle w:val="Hyperlink"/>
            <w:noProof/>
          </w:rPr>
          <w:noBreakHyphen/>
          <w:t>33: Energy Savings and Demand Reductions for Fuel Switching, Domestic Hot Water Electric to Fossil Fuel</w:t>
        </w:r>
        <w:r w:rsidR="00AA56AD">
          <w:rPr>
            <w:noProof/>
            <w:webHidden/>
          </w:rPr>
          <w:tab/>
        </w:r>
        <w:r w:rsidR="00AA56AD">
          <w:rPr>
            <w:noProof/>
            <w:webHidden/>
          </w:rPr>
          <w:fldChar w:fldCharType="begin"/>
        </w:r>
        <w:r w:rsidR="00AA56AD">
          <w:rPr>
            <w:noProof/>
            <w:webHidden/>
          </w:rPr>
          <w:instrText xml:space="preserve"> PAGEREF _Toc364760664 \h </w:instrText>
        </w:r>
        <w:r w:rsidR="00AA56AD">
          <w:rPr>
            <w:noProof/>
            <w:webHidden/>
          </w:rPr>
        </w:r>
        <w:r w:rsidR="00AA56AD">
          <w:rPr>
            <w:noProof/>
            <w:webHidden/>
          </w:rPr>
          <w:fldChar w:fldCharType="separate"/>
        </w:r>
        <w:r w:rsidR="00AA56AD">
          <w:rPr>
            <w:noProof/>
            <w:webHidden/>
          </w:rPr>
          <w:t>88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65" w:history="1">
        <w:r w:rsidR="00AA56AD" w:rsidRPr="00CC288E">
          <w:rPr>
            <w:rStyle w:val="Hyperlink"/>
            <w:noProof/>
          </w:rPr>
          <w:t>Table 2</w:t>
        </w:r>
        <w:r w:rsidR="00AA56AD" w:rsidRPr="00CC288E">
          <w:rPr>
            <w:rStyle w:val="Hyperlink"/>
            <w:noProof/>
          </w:rPr>
          <w:noBreakHyphen/>
          <w:t>34: Fuel Consumption for Fuel Switching, Domestic Hot Water Electric to Fossil Fuel</w:t>
        </w:r>
        <w:r w:rsidR="00AA56AD">
          <w:rPr>
            <w:noProof/>
            <w:webHidden/>
          </w:rPr>
          <w:tab/>
        </w:r>
        <w:r w:rsidR="00AA56AD">
          <w:rPr>
            <w:noProof/>
            <w:webHidden/>
          </w:rPr>
          <w:fldChar w:fldCharType="begin"/>
        </w:r>
        <w:r w:rsidR="00AA56AD">
          <w:rPr>
            <w:noProof/>
            <w:webHidden/>
          </w:rPr>
          <w:instrText xml:space="preserve"> PAGEREF _Toc364760665 \h </w:instrText>
        </w:r>
        <w:r w:rsidR="00AA56AD">
          <w:rPr>
            <w:noProof/>
            <w:webHidden/>
          </w:rPr>
        </w:r>
        <w:r w:rsidR="00AA56AD">
          <w:rPr>
            <w:noProof/>
            <w:webHidden/>
          </w:rPr>
          <w:fldChar w:fldCharType="separate"/>
        </w:r>
        <w:r w:rsidR="00AA56AD">
          <w:rPr>
            <w:noProof/>
            <w:webHidden/>
          </w:rPr>
          <w:t>88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66" w:history="1">
        <w:r w:rsidR="00AA56AD" w:rsidRPr="00CC288E">
          <w:rPr>
            <w:rStyle w:val="Hyperlink"/>
            <w:noProof/>
          </w:rPr>
          <w:t>Table 2</w:t>
        </w:r>
        <w:r w:rsidR="00AA56AD" w:rsidRPr="00CC288E">
          <w:rPr>
            <w:rStyle w:val="Hyperlink"/>
            <w:noProof/>
          </w:rPr>
          <w:noBreakHyphen/>
          <w:t>35: Calculation Assumptions for Heat Pump Water Heater to Fossil Fuel Water Heaters</w:t>
        </w:r>
        <w:r w:rsidR="00AA56AD">
          <w:rPr>
            <w:noProof/>
            <w:webHidden/>
          </w:rPr>
          <w:tab/>
        </w:r>
        <w:r w:rsidR="00AA56AD">
          <w:rPr>
            <w:noProof/>
            <w:webHidden/>
          </w:rPr>
          <w:fldChar w:fldCharType="begin"/>
        </w:r>
        <w:r w:rsidR="00AA56AD">
          <w:rPr>
            <w:noProof/>
            <w:webHidden/>
          </w:rPr>
          <w:instrText xml:space="preserve"> PAGEREF _Toc364760666 \h </w:instrText>
        </w:r>
        <w:r w:rsidR="00AA56AD">
          <w:rPr>
            <w:noProof/>
            <w:webHidden/>
          </w:rPr>
        </w:r>
        <w:r w:rsidR="00AA56AD">
          <w:rPr>
            <w:noProof/>
            <w:webHidden/>
          </w:rPr>
          <w:fldChar w:fldCharType="separate"/>
        </w:r>
        <w:r w:rsidR="00AA56AD">
          <w:rPr>
            <w:noProof/>
            <w:webHidden/>
          </w:rPr>
          <w:t>91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67" w:history="1">
        <w:r w:rsidR="00AA56AD" w:rsidRPr="00CC288E">
          <w:rPr>
            <w:rStyle w:val="Hyperlink"/>
            <w:noProof/>
          </w:rPr>
          <w:t>Table 2</w:t>
        </w:r>
        <w:r w:rsidR="00AA56AD" w:rsidRPr="00CC288E">
          <w:rPr>
            <w:rStyle w:val="Hyperlink"/>
            <w:noProof/>
          </w:rPr>
          <w:noBreakHyphen/>
          <w:t>36: Energy Savings and Demand Reductions for Heat Pump Water Heater to Fossil Fuel Water Heater</w:t>
        </w:r>
        <w:r w:rsidR="00AA56AD">
          <w:rPr>
            <w:noProof/>
            <w:webHidden/>
          </w:rPr>
          <w:tab/>
        </w:r>
        <w:r w:rsidR="00AA56AD">
          <w:rPr>
            <w:noProof/>
            <w:webHidden/>
          </w:rPr>
          <w:fldChar w:fldCharType="begin"/>
        </w:r>
        <w:r w:rsidR="00AA56AD">
          <w:rPr>
            <w:noProof/>
            <w:webHidden/>
          </w:rPr>
          <w:instrText xml:space="preserve"> PAGEREF _Toc364760667 \h </w:instrText>
        </w:r>
        <w:r w:rsidR="00AA56AD">
          <w:rPr>
            <w:noProof/>
            <w:webHidden/>
          </w:rPr>
        </w:r>
        <w:r w:rsidR="00AA56AD">
          <w:rPr>
            <w:noProof/>
            <w:webHidden/>
          </w:rPr>
          <w:fldChar w:fldCharType="separate"/>
        </w:r>
        <w:r w:rsidR="00AA56AD">
          <w:rPr>
            <w:noProof/>
            <w:webHidden/>
          </w:rPr>
          <w:t>93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68" w:history="1">
        <w:r w:rsidR="00AA56AD" w:rsidRPr="00CC288E">
          <w:rPr>
            <w:rStyle w:val="Hyperlink"/>
            <w:noProof/>
          </w:rPr>
          <w:t>Table 2</w:t>
        </w:r>
        <w:r w:rsidR="00AA56AD" w:rsidRPr="00CC288E">
          <w:rPr>
            <w:rStyle w:val="Hyperlink"/>
            <w:noProof/>
          </w:rPr>
          <w:noBreakHyphen/>
          <w:t>37: Gas, Oil, Propane Consumption for Heat Pump Water Heater to Gas Water Heater</w:t>
        </w:r>
        <w:r w:rsidR="00AA56AD">
          <w:rPr>
            <w:noProof/>
            <w:webHidden/>
          </w:rPr>
          <w:tab/>
        </w:r>
        <w:r w:rsidR="00AA56AD">
          <w:rPr>
            <w:noProof/>
            <w:webHidden/>
          </w:rPr>
          <w:fldChar w:fldCharType="begin"/>
        </w:r>
        <w:r w:rsidR="00AA56AD">
          <w:rPr>
            <w:noProof/>
            <w:webHidden/>
          </w:rPr>
          <w:instrText xml:space="preserve"> PAGEREF _Toc364760668 \h </w:instrText>
        </w:r>
        <w:r w:rsidR="00AA56AD">
          <w:rPr>
            <w:noProof/>
            <w:webHidden/>
          </w:rPr>
        </w:r>
        <w:r w:rsidR="00AA56AD">
          <w:rPr>
            <w:noProof/>
            <w:webHidden/>
          </w:rPr>
          <w:fldChar w:fldCharType="separate"/>
        </w:r>
        <w:r w:rsidR="00AA56AD">
          <w:rPr>
            <w:noProof/>
            <w:webHidden/>
          </w:rPr>
          <w:t>94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69" w:history="1">
        <w:r w:rsidR="00AA56AD" w:rsidRPr="00CC288E">
          <w:rPr>
            <w:rStyle w:val="Hyperlink"/>
            <w:noProof/>
          </w:rPr>
          <w:t>Table 2</w:t>
        </w:r>
        <w:r w:rsidR="00AA56AD" w:rsidRPr="00CC288E">
          <w:rPr>
            <w:rStyle w:val="Hyperlink"/>
            <w:noProof/>
          </w:rPr>
          <w:noBreakHyphen/>
          <w:t>38: Default values for algorithm terms, Fuel Switching, Electric Heat to Gas Heat</w:t>
        </w:r>
        <w:r w:rsidR="00AA56AD">
          <w:rPr>
            <w:noProof/>
            <w:webHidden/>
          </w:rPr>
          <w:tab/>
        </w:r>
        <w:r w:rsidR="00AA56AD">
          <w:rPr>
            <w:noProof/>
            <w:webHidden/>
          </w:rPr>
          <w:fldChar w:fldCharType="begin"/>
        </w:r>
        <w:r w:rsidR="00AA56AD">
          <w:rPr>
            <w:noProof/>
            <w:webHidden/>
          </w:rPr>
          <w:instrText xml:space="preserve"> PAGEREF _Toc364760669 \h </w:instrText>
        </w:r>
        <w:r w:rsidR="00AA56AD">
          <w:rPr>
            <w:noProof/>
            <w:webHidden/>
          </w:rPr>
        </w:r>
        <w:r w:rsidR="00AA56AD">
          <w:rPr>
            <w:noProof/>
            <w:webHidden/>
          </w:rPr>
          <w:fldChar w:fldCharType="separate"/>
        </w:r>
        <w:r w:rsidR="00AA56AD">
          <w:rPr>
            <w:noProof/>
            <w:webHidden/>
          </w:rPr>
          <w:t>97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70" w:history="1">
        <w:r w:rsidR="00AA56AD" w:rsidRPr="00CC288E">
          <w:rPr>
            <w:rStyle w:val="Hyperlink"/>
            <w:noProof/>
          </w:rPr>
          <w:t>Table 2</w:t>
        </w:r>
        <w:r w:rsidR="00AA56AD" w:rsidRPr="00CC288E">
          <w:rPr>
            <w:rStyle w:val="Hyperlink"/>
            <w:noProof/>
          </w:rPr>
          <w:noBreakHyphen/>
          <w:t>39: Alternate Heating EFLH for Air Source Heat Pumps</w:t>
        </w:r>
        <w:r w:rsidR="00AA56AD">
          <w:rPr>
            <w:noProof/>
            <w:webHidden/>
          </w:rPr>
          <w:tab/>
        </w:r>
        <w:r w:rsidR="00AA56AD">
          <w:rPr>
            <w:noProof/>
            <w:webHidden/>
          </w:rPr>
          <w:fldChar w:fldCharType="begin"/>
        </w:r>
        <w:r w:rsidR="00AA56AD">
          <w:rPr>
            <w:noProof/>
            <w:webHidden/>
          </w:rPr>
          <w:instrText xml:space="preserve"> PAGEREF _Toc364760670 \h </w:instrText>
        </w:r>
        <w:r w:rsidR="00AA56AD">
          <w:rPr>
            <w:noProof/>
            <w:webHidden/>
          </w:rPr>
        </w:r>
        <w:r w:rsidR="00AA56AD">
          <w:rPr>
            <w:noProof/>
            <w:webHidden/>
          </w:rPr>
          <w:fldChar w:fldCharType="separate"/>
        </w:r>
        <w:r w:rsidR="00AA56AD">
          <w:rPr>
            <w:noProof/>
            <w:webHidden/>
          </w:rPr>
          <w:t>99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71" w:history="1">
        <w:r w:rsidR="00AA56AD" w:rsidRPr="00CC288E">
          <w:rPr>
            <w:rStyle w:val="Hyperlink"/>
            <w:noProof/>
          </w:rPr>
          <w:t>Table 2</w:t>
        </w:r>
        <w:r w:rsidR="00AA56AD" w:rsidRPr="00CC288E">
          <w:rPr>
            <w:rStyle w:val="Hyperlink"/>
            <w:noProof/>
          </w:rPr>
          <w:noBreakHyphen/>
          <w:t>40: Alternate Heating EFLH for Electric Furnaces</w:t>
        </w:r>
        <w:r w:rsidR="00AA56AD">
          <w:rPr>
            <w:noProof/>
            <w:webHidden/>
          </w:rPr>
          <w:tab/>
        </w:r>
        <w:r w:rsidR="00AA56AD">
          <w:rPr>
            <w:noProof/>
            <w:webHidden/>
          </w:rPr>
          <w:fldChar w:fldCharType="begin"/>
        </w:r>
        <w:r w:rsidR="00AA56AD">
          <w:rPr>
            <w:noProof/>
            <w:webHidden/>
          </w:rPr>
          <w:instrText xml:space="preserve"> PAGEREF _Toc364760671 \h </w:instrText>
        </w:r>
        <w:r w:rsidR="00AA56AD">
          <w:rPr>
            <w:noProof/>
            <w:webHidden/>
          </w:rPr>
        </w:r>
        <w:r w:rsidR="00AA56AD">
          <w:rPr>
            <w:noProof/>
            <w:webHidden/>
          </w:rPr>
          <w:fldChar w:fldCharType="separate"/>
        </w:r>
        <w:r w:rsidR="00AA56AD">
          <w:rPr>
            <w:noProof/>
            <w:webHidden/>
          </w:rPr>
          <w:t>99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72" w:history="1">
        <w:r w:rsidR="00AA56AD" w:rsidRPr="00CC288E">
          <w:rPr>
            <w:rStyle w:val="Hyperlink"/>
            <w:noProof/>
          </w:rPr>
          <w:t>Table 2</w:t>
        </w:r>
        <w:r w:rsidR="00AA56AD" w:rsidRPr="00CC288E">
          <w:rPr>
            <w:rStyle w:val="Hyperlink"/>
            <w:noProof/>
          </w:rPr>
          <w:noBreakHyphen/>
          <w:t>41: Alternate Heating EFLH for Electric Baseboard Heating</w:t>
        </w:r>
        <w:r w:rsidR="00AA56AD">
          <w:rPr>
            <w:noProof/>
            <w:webHidden/>
          </w:rPr>
          <w:tab/>
        </w:r>
        <w:r w:rsidR="00AA56AD">
          <w:rPr>
            <w:noProof/>
            <w:webHidden/>
          </w:rPr>
          <w:fldChar w:fldCharType="begin"/>
        </w:r>
        <w:r w:rsidR="00AA56AD">
          <w:rPr>
            <w:noProof/>
            <w:webHidden/>
          </w:rPr>
          <w:instrText xml:space="preserve"> PAGEREF _Toc364760672 \h </w:instrText>
        </w:r>
        <w:r w:rsidR="00AA56AD">
          <w:rPr>
            <w:noProof/>
            <w:webHidden/>
          </w:rPr>
        </w:r>
        <w:r w:rsidR="00AA56AD">
          <w:rPr>
            <w:noProof/>
            <w:webHidden/>
          </w:rPr>
          <w:fldChar w:fldCharType="separate"/>
        </w:r>
        <w:r w:rsidR="00AA56AD">
          <w:rPr>
            <w:noProof/>
            <w:webHidden/>
          </w:rPr>
          <w:t>99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73" w:history="1">
        <w:r w:rsidR="00AA56AD" w:rsidRPr="00CC288E">
          <w:rPr>
            <w:rStyle w:val="Hyperlink"/>
            <w:noProof/>
          </w:rPr>
          <w:t>Table 2</w:t>
        </w:r>
        <w:r w:rsidR="00AA56AD" w:rsidRPr="00CC288E">
          <w:rPr>
            <w:rStyle w:val="Hyperlink"/>
            <w:noProof/>
          </w:rPr>
          <w:noBreakHyphen/>
          <w:t>42: Alternate Heating EFLH for Fossil Fuel Furnaces</w:t>
        </w:r>
        <w:r w:rsidR="00AA56AD">
          <w:rPr>
            <w:noProof/>
            <w:webHidden/>
          </w:rPr>
          <w:tab/>
        </w:r>
        <w:r w:rsidR="00AA56AD">
          <w:rPr>
            <w:noProof/>
            <w:webHidden/>
          </w:rPr>
          <w:fldChar w:fldCharType="begin"/>
        </w:r>
        <w:r w:rsidR="00AA56AD">
          <w:rPr>
            <w:noProof/>
            <w:webHidden/>
          </w:rPr>
          <w:instrText xml:space="preserve"> PAGEREF _Toc364760673 \h </w:instrText>
        </w:r>
        <w:r w:rsidR="00AA56AD">
          <w:rPr>
            <w:noProof/>
            <w:webHidden/>
          </w:rPr>
        </w:r>
        <w:r w:rsidR="00AA56AD">
          <w:rPr>
            <w:noProof/>
            <w:webHidden/>
          </w:rPr>
          <w:fldChar w:fldCharType="separate"/>
        </w:r>
        <w:r w:rsidR="00AA56AD">
          <w:rPr>
            <w:noProof/>
            <w:webHidden/>
          </w:rPr>
          <w:t>100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74" w:history="1">
        <w:r w:rsidR="00AA56AD" w:rsidRPr="00CC288E">
          <w:rPr>
            <w:rStyle w:val="Hyperlink"/>
            <w:noProof/>
          </w:rPr>
          <w:t>Table 2</w:t>
        </w:r>
        <w:r w:rsidR="00AA56AD" w:rsidRPr="00CC288E">
          <w:rPr>
            <w:rStyle w:val="Hyperlink"/>
            <w:noProof/>
          </w:rPr>
          <w:noBreakHyphen/>
          <w:t>43: Alternate Heating EFLH for Fossil Fuel Boilers</w:t>
        </w:r>
        <w:r w:rsidR="00AA56AD">
          <w:rPr>
            <w:noProof/>
            <w:webHidden/>
          </w:rPr>
          <w:tab/>
        </w:r>
        <w:r w:rsidR="00AA56AD">
          <w:rPr>
            <w:noProof/>
            <w:webHidden/>
          </w:rPr>
          <w:fldChar w:fldCharType="begin"/>
        </w:r>
        <w:r w:rsidR="00AA56AD">
          <w:rPr>
            <w:noProof/>
            <w:webHidden/>
          </w:rPr>
          <w:instrText xml:space="preserve"> PAGEREF _Toc364760674 \h </w:instrText>
        </w:r>
        <w:r w:rsidR="00AA56AD">
          <w:rPr>
            <w:noProof/>
            <w:webHidden/>
          </w:rPr>
        </w:r>
        <w:r w:rsidR="00AA56AD">
          <w:rPr>
            <w:noProof/>
            <w:webHidden/>
          </w:rPr>
          <w:fldChar w:fldCharType="separate"/>
        </w:r>
        <w:r w:rsidR="00AA56AD">
          <w:rPr>
            <w:noProof/>
            <w:webHidden/>
          </w:rPr>
          <w:t>100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75" w:history="1">
        <w:r w:rsidR="00AA56AD" w:rsidRPr="00CC288E">
          <w:rPr>
            <w:rStyle w:val="Hyperlink"/>
            <w:noProof/>
          </w:rPr>
          <w:t>Table 2</w:t>
        </w:r>
        <w:r w:rsidR="00AA56AD" w:rsidRPr="00CC288E">
          <w:rPr>
            <w:rStyle w:val="Hyperlink"/>
            <w:noProof/>
          </w:rPr>
          <w:noBreakHyphen/>
          <w:t>44: Default values for algorithm terms, Ceiling/Attic and Wall Insulation</w:t>
        </w:r>
        <w:r w:rsidR="00AA56AD">
          <w:rPr>
            <w:noProof/>
            <w:webHidden/>
          </w:rPr>
          <w:tab/>
        </w:r>
        <w:r w:rsidR="00AA56AD">
          <w:rPr>
            <w:noProof/>
            <w:webHidden/>
          </w:rPr>
          <w:fldChar w:fldCharType="begin"/>
        </w:r>
        <w:r w:rsidR="00AA56AD">
          <w:rPr>
            <w:noProof/>
            <w:webHidden/>
          </w:rPr>
          <w:instrText xml:space="preserve"> PAGEREF _Toc364760675 \h </w:instrText>
        </w:r>
        <w:r w:rsidR="00AA56AD">
          <w:rPr>
            <w:noProof/>
            <w:webHidden/>
          </w:rPr>
        </w:r>
        <w:r w:rsidR="00AA56AD">
          <w:rPr>
            <w:noProof/>
            <w:webHidden/>
          </w:rPr>
          <w:fldChar w:fldCharType="separate"/>
        </w:r>
        <w:r w:rsidR="00AA56AD">
          <w:rPr>
            <w:noProof/>
            <w:webHidden/>
          </w:rPr>
          <w:t>103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76" w:history="1">
        <w:r w:rsidR="00AA56AD" w:rsidRPr="00CC288E">
          <w:rPr>
            <w:rStyle w:val="Hyperlink"/>
            <w:noProof/>
          </w:rPr>
          <w:t>Table 2</w:t>
        </w:r>
        <w:r w:rsidR="00AA56AD" w:rsidRPr="00CC288E">
          <w:rPr>
            <w:rStyle w:val="Hyperlink"/>
            <w:noProof/>
          </w:rPr>
          <w:noBreakHyphen/>
          <w:t>45: EFLH, CDD and HDD by City</w:t>
        </w:r>
        <w:r w:rsidR="00AA56AD">
          <w:rPr>
            <w:noProof/>
            <w:webHidden/>
          </w:rPr>
          <w:tab/>
        </w:r>
        <w:r w:rsidR="00AA56AD">
          <w:rPr>
            <w:noProof/>
            <w:webHidden/>
          </w:rPr>
          <w:fldChar w:fldCharType="begin"/>
        </w:r>
        <w:r w:rsidR="00AA56AD">
          <w:rPr>
            <w:noProof/>
            <w:webHidden/>
          </w:rPr>
          <w:instrText xml:space="preserve"> PAGEREF _Toc364760676 \h </w:instrText>
        </w:r>
        <w:r w:rsidR="00AA56AD">
          <w:rPr>
            <w:noProof/>
            <w:webHidden/>
          </w:rPr>
        </w:r>
        <w:r w:rsidR="00AA56AD">
          <w:rPr>
            <w:noProof/>
            <w:webHidden/>
          </w:rPr>
          <w:fldChar w:fldCharType="separate"/>
        </w:r>
        <w:r w:rsidR="00AA56AD">
          <w:rPr>
            <w:noProof/>
            <w:webHidden/>
          </w:rPr>
          <w:t>105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77" w:history="1">
        <w:r w:rsidR="00AA56AD" w:rsidRPr="00CC288E">
          <w:rPr>
            <w:rStyle w:val="Hyperlink"/>
            <w:noProof/>
          </w:rPr>
          <w:t>Table 2</w:t>
        </w:r>
        <w:r w:rsidR="00AA56AD" w:rsidRPr="00CC288E">
          <w:rPr>
            <w:rStyle w:val="Hyperlink"/>
            <w:noProof/>
          </w:rPr>
          <w:noBreakHyphen/>
          <w:t>46: Deemed Savings values for Residentail Refrigerator Recycling Without Replacement With a New Refrigerator</w:t>
        </w:r>
        <w:r w:rsidR="00AA56AD">
          <w:rPr>
            <w:noProof/>
            <w:webHidden/>
          </w:rPr>
          <w:tab/>
        </w:r>
        <w:r w:rsidR="00AA56AD">
          <w:rPr>
            <w:noProof/>
            <w:webHidden/>
          </w:rPr>
          <w:fldChar w:fldCharType="begin"/>
        </w:r>
        <w:r w:rsidR="00AA56AD">
          <w:rPr>
            <w:noProof/>
            <w:webHidden/>
          </w:rPr>
          <w:instrText xml:space="preserve"> PAGEREF _Toc364760677 \h </w:instrText>
        </w:r>
        <w:r w:rsidR="00AA56AD">
          <w:rPr>
            <w:noProof/>
            <w:webHidden/>
          </w:rPr>
        </w:r>
        <w:r w:rsidR="00AA56AD">
          <w:rPr>
            <w:noProof/>
            <w:webHidden/>
          </w:rPr>
          <w:fldChar w:fldCharType="separate"/>
        </w:r>
        <w:r w:rsidR="00AA56AD">
          <w:rPr>
            <w:noProof/>
            <w:webHidden/>
          </w:rPr>
          <w:t>109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78" w:history="1">
        <w:r w:rsidR="00AA56AD" w:rsidRPr="00CC288E">
          <w:rPr>
            <w:rStyle w:val="Hyperlink"/>
            <w:noProof/>
          </w:rPr>
          <w:t>Table 2</w:t>
        </w:r>
        <w:r w:rsidR="00AA56AD" w:rsidRPr="00CC288E">
          <w:rPr>
            <w:rStyle w:val="Hyperlink"/>
            <w:noProof/>
          </w:rPr>
          <w:noBreakHyphen/>
          <w:t>47: Deemed Savings values for Residentail Freezer Recycling Without Replacement With a New Freezer</w:t>
        </w:r>
        <w:r w:rsidR="00AA56AD">
          <w:rPr>
            <w:noProof/>
            <w:webHidden/>
          </w:rPr>
          <w:tab/>
        </w:r>
        <w:r w:rsidR="00AA56AD">
          <w:rPr>
            <w:noProof/>
            <w:webHidden/>
          </w:rPr>
          <w:fldChar w:fldCharType="begin"/>
        </w:r>
        <w:r w:rsidR="00AA56AD">
          <w:rPr>
            <w:noProof/>
            <w:webHidden/>
          </w:rPr>
          <w:instrText xml:space="preserve"> PAGEREF _Toc364760678 \h </w:instrText>
        </w:r>
        <w:r w:rsidR="00AA56AD">
          <w:rPr>
            <w:noProof/>
            <w:webHidden/>
          </w:rPr>
        </w:r>
        <w:r w:rsidR="00AA56AD">
          <w:rPr>
            <w:noProof/>
            <w:webHidden/>
          </w:rPr>
          <w:fldChar w:fldCharType="separate"/>
        </w:r>
        <w:r w:rsidR="00AA56AD">
          <w:rPr>
            <w:noProof/>
            <w:webHidden/>
          </w:rPr>
          <w:t>109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79" w:history="1">
        <w:r w:rsidR="00AA56AD" w:rsidRPr="00CC288E">
          <w:rPr>
            <w:rStyle w:val="Hyperlink"/>
            <w:noProof/>
          </w:rPr>
          <w:t>Table 2</w:t>
        </w:r>
        <w:r w:rsidR="00AA56AD" w:rsidRPr="00CC288E">
          <w:rPr>
            <w:rStyle w:val="Hyperlink"/>
            <w:noProof/>
          </w:rPr>
          <w:noBreakHyphen/>
          <w:t>48: Deemed Savings values for Residentail Refrigerator Recycling With Replacement With a New Refrigerator</w:t>
        </w:r>
        <w:r w:rsidR="00AA56AD">
          <w:rPr>
            <w:noProof/>
            <w:webHidden/>
          </w:rPr>
          <w:tab/>
        </w:r>
        <w:r w:rsidR="00AA56AD">
          <w:rPr>
            <w:noProof/>
            <w:webHidden/>
          </w:rPr>
          <w:fldChar w:fldCharType="begin"/>
        </w:r>
        <w:r w:rsidR="00AA56AD">
          <w:rPr>
            <w:noProof/>
            <w:webHidden/>
          </w:rPr>
          <w:instrText xml:space="preserve"> PAGEREF _Toc364760679 \h </w:instrText>
        </w:r>
        <w:r w:rsidR="00AA56AD">
          <w:rPr>
            <w:noProof/>
            <w:webHidden/>
          </w:rPr>
        </w:r>
        <w:r w:rsidR="00AA56AD">
          <w:rPr>
            <w:noProof/>
            <w:webHidden/>
          </w:rPr>
          <w:fldChar w:fldCharType="separate"/>
        </w:r>
        <w:r w:rsidR="00AA56AD">
          <w:rPr>
            <w:noProof/>
            <w:webHidden/>
          </w:rPr>
          <w:t>110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80" w:history="1">
        <w:r w:rsidR="00AA56AD" w:rsidRPr="00CC288E">
          <w:rPr>
            <w:rStyle w:val="Hyperlink"/>
            <w:noProof/>
          </w:rPr>
          <w:t>Table 2</w:t>
        </w:r>
        <w:r w:rsidR="00AA56AD" w:rsidRPr="00CC288E">
          <w:rPr>
            <w:rStyle w:val="Hyperlink"/>
            <w:noProof/>
          </w:rPr>
          <w:noBreakHyphen/>
          <w:t>49: Deemed Savings values for Residentail Freezer Recycling With Replacement With a New Freezer</w:t>
        </w:r>
        <w:r w:rsidR="00AA56AD">
          <w:rPr>
            <w:noProof/>
            <w:webHidden/>
          </w:rPr>
          <w:tab/>
        </w:r>
        <w:r w:rsidR="00AA56AD">
          <w:rPr>
            <w:noProof/>
            <w:webHidden/>
          </w:rPr>
          <w:fldChar w:fldCharType="begin"/>
        </w:r>
        <w:r w:rsidR="00AA56AD">
          <w:rPr>
            <w:noProof/>
            <w:webHidden/>
          </w:rPr>
          <w:instrText xml:space="preserve"> PAGEREF _Toc364760680 \h </w:instrText>
        </w:r>
        <w:r w:rsidR="00AA56AD">
          <w:rPr>
            <w:noProof/>
            <w:webHidden/>
          </w:rPr>
        </w:r>
        <w:r w:rsidR="00AA56AD">
          <w:rPr>
            <w:noProof/>
            <w:webHidden/>
          </w:rPr>
          <w:fldChar w:fldCharType="separate"/>
        </w:r>
        <w:r w:rsidR="00AA56AD">
          <w:rPr>
            <w:noProof/>
            <w:webHidden/>
          </w:rPr>
          <w:t>110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81" w:history="1">
        <w:r w:rsidR="00AA56AD" w:rsidRPr="00CC288E">
          <w:rPr>
            <w:rStyle w:val="Hyperlink"/>
            <w:noProof/>
          </w:rPr>
          <w:t>Table 2</w:t>
        </w:r>
        <w:r w:rsidR="00AA56AD" w:rsidRPr="00CC288E">
          <w:rPr>
            <w:rStyle w:val="Hyperlink"/>
            <w:noProof/>
          </w:rPr>
          <w:noBreakHyphen/>
          <w:t>50: Residential New Construction – References</w:t>
        </w:r>
        <w:r w:rsidR="00AA56AD">
          <w:rPr>
            <w:noProof/>
            <w:webHidden/>
          </w:rPr>
          <w:tab/>
        </w:r>
        <w:r w:rsidR="00AA56AD">
          <w:rPr>
            <w:noProof/>
            <w:webHidden/>
          </w:rPr>
          <w:fldChar w:fldCharType="begin"/>
        </w:r>
        <w:r w:rsidR="00AA56AD">
          <w:rPr>
            <w:noProof/>
            <w:webHidden/>
          </w:rPr>
          <w:instrText xml:space="preserve"> PAGEREF _Toc364760681 \h </w:instrText>
        </w:r>
        <w:r w:rsidR="00AA56AD">
          <w:rPr>
            <w:noProof/>
            <w:webHidden/>
          </w:rPr>
        </w:r>
        <w:r w:rsidR="00AA56AD">
          <w:rPr>
            <w:noProof/>
            <w:webHidden/>
          </w:rPr>
          <w:fldChar w:fldCharType="separate"/>
        </w:r>
        <w:r w:rsidR="00AA56AD">
          <w:rPr>
            <w:noProof/>
            <w:webHidden/>
          </w:rPr>
          <w:t>115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82" w:history="1">
        <w:r w:rsidR="00AA56AD" w:rsidRPr="00CC288E">
          <w:rPr>
            <w:rStyle w:val="Hyperlink"/>
            <w:noProof/>
          </w:rPr>
          <w:t>Table 2</w:t>
        </w:r>
        <w:r w:rsidR="00AA56AD" w:rsidRPr="00CC288E">
          <w:rPr>
            <w:rStyle w:val="Hyperlink"/>
            <w:noProof/>
          </w:rPr>
          <w:noBreakHyphen/>
          <w:t>51: Baseline Insulation and Fenestration Requirements by Component (Equivalent U-Factors)</w:t>
        </w:r>
        <w:r w:rsidR="00AA56AD">
          <w:rPr>
            <w:noProof/>
            <w:webHidden/>
          </w:rPr>
          <w:tab/>
        </w:r>
        <w:r w:rsidR="00AA56AD">
          <w:rPr>
            <w:noProof/>
            <w:webHidden/>
          </w:rPr>
          <w:fldChar w:fldCharType="begin"/>
        </w:r>
        <w:r w:rsidR="00AA56AD">
          <w:rPr>
            <w:noProof/>
            <w:webHidden/>
          </w:rPr>
          <w:instrText xml:space="preserve"> PAGEREF _Toc364760682 \h </w:instrText>
        </w:r>
        <w:r w:rsidR="00AA56AD">
          <w:rPr>
            <w:noProof/>
            <w:webHidden/>
          </w:rPr>
        </w:r>
        <w:r w:rsidR="00AA56AD">
          <w:rPr>
            <w:noProof/>
            <w:webHidden/>
          </w:rPr>
          <w:fldChar w:fldCharType="separate"/>
        </w:r>
        <w:r w:rsidR="00AA56AD">
          <w:rPr>
            <w:noProof/>
            <w:webHidden/>
          </w:rPr>
          <w:t>116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83" w:history="1">
        <w:r w:rsidR="00AA56AD" w:rsidRPr="00CC288E">
          <w:rPr>
            <w:rStyle w:val="Hyperlink"/>
            <w:noProof/>
          </w:rPr>
          <w:t>Table 2</w:t>
        </w:r>
        <w:r w:rsidR="00AA56AD" w:rsidRPr="00CC288E">
          <w:rPr>
            <w:rStyle w:val="Hyperlink"/>
            <w:noProof/>
          </w:rPr>
          <w:noBreakHyphen/>
          <w:t>52: Energy Star Homes - User Defined Reference Home</w:t>
        </w:r>
        <w:r w:rsidR="00AA56AD">
          <w:rPr>
            <w:noProof/>
            <w:webHidden/>
          </w:rPr>
          <w:tab/>
        </w:r>
        <w:r w:rsidR="00AA56AD">
          <w:rPr>
            <w:noProof/>
            <w:webHidden/>
          </w:rPr>
          <w:fldChar w:fldCharType="begin"/>
        </w:r>
        <w:r w:rsidR="00AA56AD">
          <w:rPr>
            <w:noProof/>
            <w:webHidden/>
          </w:rPr>
          <w:instrText xml:space="preserve"> PAGEREF _Toc364760683 \h </w:instrText>
        </w:r>
        <w:r w:rsidR="00AA56AD">
          <w:rPr>
            <w:noProof/>
            <w:webHidden/>
          </w:rPr>
        </w:r>
        <w:r w:rsidR="00AA56AD">
          <w:rPr>
            <w:noProof/>
            <w:webHidden/>
          </w:rPr>
          <w:fldChar w:fldCharType="separate"/>
        </w:r>
        <w:r w:rsidR="00AA56AD">
          <w:rPr>
            <w:noProof/>
            <w:webHidden/>
          </w:rPr>
          <w:t>116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84" w:history="1">
        <w:r w:rsidR="00AA56AD" w:rsidRPr="00CC288E">
          <w:rPr>
            <w:rStyle w:val="Hyperlink"/>
            <w:noProof/>
          </w:rPr>
          <w:t>Table 2</w:t>
        </w:r>
        <w:r w:rsidR="00AA56AD" w:rsidRPr="00CC288E">
          <w:rPr>
            <w:rStyle w:val="Hyperlink"/>
            <w:noProof/>
          </w:rPr>
          <w:noBreakHyphen/>
          <w:t xml:space="preserve">53: </w:t>
        </w:r>
        <w:r w:rsidR="00AA56AD" w:rsidRPr="00CC288E">
          <w:rPr>
            <w:rStyle w:val="Hyperlink"/>
            <w:rFonts w:cs="Arial"/>
            <w:noProof/>
          </w:rPr>
          <w:t>Federal Standard and ENERGY STAR Refrigerators Maximum Annual Energy Consumption if Configuration and Volume Known</w:t>
        </w:r>
        <w:r w:rsidR="00AA56AD">
          <w:rPr>
            <w:noProof/>
            <w:webHidden/>
          </w:rPr>
          <w:tab/>
        </w:r>
        <w:r w:rsidR="00AA56AD">
          <w:rPr>
            <w:noProof/>
            <w:webHidden/>
          </w:rPr>
          <w:fldChar w:fldCharType="begin"/>
        </w:r>
        <w:r w:rsidR="00AA56AD">
          <w:rPr>
            <w:noProof/>
            <w:webHidden/>
          </w:rPr>
          <w:instrText xml:space="preserve"> PAGEREF _Toc364760684 \h </w:instrText>
        </w:r>
        <w:r w:rsidR="00AA56AD">
          <w:rPr>
            <w:noProof/>
            <w:webHidden/>
          </w:rPr>
        </w:r>
        <w:r w:rsidR="00AA56AD">
          <w:rPr>
            <w:noProof/>
            <w:webHidden/>
          </w:rPr>
          <w:fldChar w:fldCharType="separate"/>
        </w:r>
        <w:r w:rsidR="00AA56AD">
          <w:rPr>
            <w:noProof/>
            <w:webHidden/>
          </w:rPr>
          <w:t>119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85" w:history="1">
        <w:r w:rsidR="00AA56AD" w:rsidRPr="00CC288E">
          <w:rPr>
            <w:rStyle w:val="Hyperlink"/>
            <w:noProof/>
          </w:rPr>
          <w:t>Table 2</w:t>
        </w:r>
        <w:r w:rsidR="00AA56AD" w:rsidRPr="00CC288E">
          <w:rPr>
            <w:rStyle w:val="Hyperlink"/>
            <w:noProof/>
          </w:rPr>
          <w:noBreakHyphen/>
          <w:t>54</w:t>
        </w:r>
        <w:r w:rsidR="00AA56AD" w:rsidRPr="00CC288E">
          <w:rPr>
            <w:rStyle w:val="Hyperlink"/>
            <w:rFonts w:cs="Arial"/>
            <w:noProof/>
          </w:rPr>
          <w:t>: Default Savings Values for ENERGY STAR Refrigerators</w:t>
        </w:r>
        <w:r w:rsidR="00AA56AD">
          <w:rPr>
            <w:noProof/>
            <w:webHidden/>
          </w:rPr>
          <w:tab/>
        </w:r>
        <w:r w:rsidR="00AA56AD">
          <w:rPr>
            <w:noProof/>
            <w:webHidden/>
          </w:rPr>
          <w:fldChar w:fldCharType="begin"/>
        </w:r>
        <w:r w:rsidR="00AA56AD">
          <w:rPr>
            <w:noProof/>
            <w:webHidden/>
          </w:rPr>
          <w:instrText xml:space="preserve"> PAGEREF _Toc364760685 \h </w:instrText>
        </w:r>
        <w:r w:rsidR="00AA56AD">
          <w:rPr>
            <w:noProof/>
            <w:webHidden/>
          </w:rPr>
        </w:r>
        <w:r w:rsidR="00AA56AD">
          <w:rPr>
            <w:noProof/>
            <w:webHidden/>
          </w:rPr>
          <w:fldChar w:fldCharType="separate"/>
        </w:r>
        <w:r w:rsidR="00AA56AD">
          <w:rPr>
            <w:noProof/>
            <w:webHidden/>
          </w:rPr>
          <w:t>120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86" w:history="1">
        <w:r w:rsidR="00AA56AD" w:rsidRPr="00CC288E">
          <w:rPr>
            <w:rStyle w:val="Hyperlink"/>
            <w:noProof/>
          </w:rPr>
          <w:t>Table 2</w:t>
        </w:r>
        <w:r w:rsidR="00AA56AD" w:rsidRPr="00CC288E">
          <w:rPr>
            <w:rStyle w:val="Hyperlink"/>
            <w:noProof/>
          </w:rPr>
          <w:noBreakHyphen/>
          <w:t>55</w:t>
        </w:r>
        <w:r w:rsidR="00AA56AD" w:rsidRPr="00CC288E">
          <w:rPr>
            <w:rStyle w:val="Hyperlink"/>
            <w:rFonts w:cs="Arial"/>
            <w:noProof/>
          </w:rPr>
          <w:t>: ENERGY STAR Most Efficient Annual Energy Usage if Configuration and Volume Known</w:t>
        </w:r>
        <w:r w:rsidR="00AA56AD">
          <w:rPr>
            <w:noProof/>
            <w:webHidden/>
          </w:rPr>
          <w:tab/>
        </w:r>
        <w:r w:rsidR="00AA56AD">
          <w:rPr>
            <w:noProof/>
            <w:webHidden/>
          </w:rPr>
          <w:fldChar w:fldCharType="begin"/>
        </w:r>
        <w:r w:rsidR="00AA56AD">
          <w:rPr>
            <w:noProof/>
            <w:webHidden/>
          </w:rPr>
          <w:instrText xml:space="preserve"> PAGEREF _Toc364760686 \h </w:instrText>
        </w:r>
        <w:r w:rsidR="00AA56AD">
          <w:rPr>
            <w:noProof/>
            <w:webHidden/>
          </w:rPr>
        </w:r>
        <w:r w:rsidR="00AA56AD">
          <w:rPr>
            <w:noProof/>
            <w:webHidden/>
          </w:rPr>
          <w:fldChar w:fldCharType="separate"/>
        </w:r>
        <w:r w:rsidR="00AA56AD">
          <w:rPr>
            <w:noProof/>
            <w:webHidden/>
          </w:rPr>
          <w:t>121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87" w:history="1">
        <w:r w:rsidR="00AA56AD" w:rsidRPr="00CC288E">
          <w:rPr>
            <w:rStyle w:val="Hyperlink"/>
            <w:noProof/>
          </w:rPr>
          <w:t>Table 2</w:t>
        </w:r>
        <w:r w:rsidR="00AA56AD" w:rsidRPr="00CC288E">
          <w:rPr>
            <w:rStyle w:val="Hyperlink"/>
            <w:noProof/>
          </w:rPr>
          <w:noBreakHyphen/>
          <w:t>56</w:t>
        </w:r>
        <w:r w:rsidR="00AA56AD" w:rsidRPr="00CC288E">
          <w:rPr>
            <w:rStyle w:val="Hyperlink"/>
            <w:rFonts w:cs="Arial"/>
            <w:noProof/>
          </w:rPr>
          <w:t>: Default Savings Values for ENERGY STAR Most Efficient Refrigerators</w:t>
        </w:r>
        <w:r w:rsidR="00AA56AD">
          <w:rPr>
            <w:noProof/>
            <w:webHidden/>
          </w:rPr>
          <w:tab/>
        </w:r>
        <w:r w:rsidR="00AA56AD">
          <w:rPr>
            <w:noProof/>
            <w:webHidden/>
          </w:rPr>
          <w:fldChar w:fldCharType="begin"/>
        </w:r>
        <w:r w:rsidR="00AA56AD">
          <w:rPr>
            <w:noProof/>
            <w:webHidden/>
          </w:rPr>
          <w:instrText xml:space="preserve"> PAGEREF _Toc364760687 \h </w:instrText>
        </w:r>
        <w:r w:rsidR="00AA56AD">
          <w:rPr>
            <w:noProof/>
            <w:webHidden/>
          </w:rPr>
        </w:r>
        <w:r w:rsidR="00AA56AD">
          <w:rPr>
            <w:noProof/>
            <w:webHidden/>
          </w:rPr>
          <w:fldChar w:fldCharType="separate"/>
        </w:r>
        <w:r w:rsidR="00AA56AD">
          <w:rPr>
            <w:noProof/>
            <w:webHidden/>
          </w:rPr>
          <w:t>121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88" w:history="1">
        <w:r w:rsidR="00AA56AD" w:rsidRPr="00CC288E">
          <w:rPr>
            <w:rStyle w:val="Hyperlink"/>
            <w:noProof/>
          </w:rPr>
          <w:t>Table 2</w:t>
        </w:r>
        <w:r w:rsidR="00AA56AD" w:rsidRPr="00CC288E">
          <w:rPr>
            <w:rStyle w:val="Hyperlink"/>
            <w:noProof/>
          </w:rPr>
          <w:noBreakHyphen/>
          <w:t xml:space="preserve">57: </w:t>
        </w:r>
        <w:r w:rsidR="00AA56AD" w:rsidRPr="00CC288E">
          <w:rPr>
            <w:rStyle w:val="Hyperlink"/>
            <w:rFonts w:cs="Arial"/>
            <w:noProof/>
          </w:rPr>
          <w:t>Federal Refrigerator Standards Effective as of the 2015 TRM</w:t>
        </w:r>
        <w:r w:rsidR="00AA56AD">
          <w:rPr>
            <w:noProof/>
            <w:webHidden/>
          </w:rPr>
          <w:tab/>
        </w:r>
        <w:r w:rsidR="00AA56AD">
          <w:rPr>
            <w:noProof/>
            <w:webHidden/>
          </w:rPr>
          <w:fldChar w:fldCharType="begin"/>
        </w:r>
        <w:r w:rsidR="00AA56AD">
          <w:rPr>
            <w:noProof/>
            <w:webHidden/>
          </w:rPr>
          <w:instrText xml:space="preserve"> PAGEREF _Toc364760688 \h </w:instrText>
        </w:r>
        <w:r w:rsidR="00AA56AD">
          <w:rPr>
            <w:noProof/>
            <w:webHidden/>
          </w:rPr>
        </w:r>
        <w:r w:rsidR="00AA56AD">
          <w:rPr>
            <w:noProof/>
            <w:webHidden/>
          </w:rPr>
          <w:fldChar w:fldCharType="separate"/>
        </w:r>
        <w:r w:rsidR="00AA56AD">
          <w:rPr>
            <w:noProof/>
            <w:webHidden/>
          </w:rPr>
          <w:t>122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89" w:history="1">
        <w:r w:rsidR="00AA56AD" w:rsidRPr="00CC288E">
          <w:rPr>
            <w:rStyle w:val="Hyperlink"/>
            <w:noProof/>
          </w:rPr>
          <w:t>Table 2</w:t>
        </w:r>
        <w:r w:rsidR="00AA56AD" w:rsidRPr="00CC288E">
          <w:rPr>
            <w:rStyle w:val="Hyperlink"/>
            <w:noProof/>
          </w:rPr>
          <w:noBreakHyphen/>
          <w:t>58</w:t>
        </w:r>
        <w:r w:rsidR="00AA56AD" w:rsidRPr="00CC288E">
          <w:rPr>
            <w:rStyle w:val="Hyperlink"/>
            <w:rFonts w:cs="Arial"/>
            <w:noProof/>
          </w:rPr>
          <w:t>: Federal Standard and ENERGY STAR Freezers Maximum Annual Energy Consumption if Configuration and Volume Known</w:t>
        </w:r>
        <w:r w:rsidR="00AA56AD">
          <w:rPr>
            <w:noProof/>
            <w:webHidden/>
          </w:rPr>
          <w:tab/>
        </w:r>
        <w:r w:rsidR="00AA56AD">
          <w:rPr>
            <w:noProof/>
            <w:webHidden/>
          </w:rPr>
          <w:fldChar w:fldCharType="begin"/>
        </w:r>
        <w:r w:rsidR="00AA56AD">
          <w:rPr>
            <w:noProof/>
            <w:webHidden/>
          </w:rPr>
          <w:instrText xml:space="preserve"> PAGEREF _Toc364760689 \h </w:instrText>
        </w:r>
        <w:r w:rsidR="00AA56AD">
          <w:rPr>
            <w:noProof/>
            <w:webHidden/>
          </w:rPr>
        </w:r>
        <w:r w:rsidR="00AA56AD">
          <w:rPr>
            <w:noProof/>
            <w:webHidden/>
          </w:rPr>
          <w:fldChar w:fldCharType="separate"/>
        </w:r>
        <w:r w:rsidR="00AA56AD">
          <w:rPr>
            <w:noProof/>
            <w:webHidden/>
          </w:rPr>
          <w:t>124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90" w:history="1">
        <w:r w:rsidR="00AA56AD" w:rsidRPr="00CC288E">
          <w:rPr>
            <w:rStyle w:val="Hyperlink"/>
            <w:noProof/>
          </w:rPr>
          <w:t>Table 2</w:t>
        </w:r>
        <w:r w:rsidR="00AA56AD" w:rsidRPr="00CC288E">
          <w:rPr>
            <w:rStyle w:val="Hyperlink"/>
            <w:noProof/>
          </w:rPr>
          <w:noBreakHyphen/>
          <w:t>59</w:t>
        </w:r>
        <w:r w:rsidR="00AA56AD" w:rsidRPr="00CC288E">
          <w:rPr>
            <w:rStyle w:val="Hyperlink"/>
            <w:rFonts w:cs="Arial"/>
            <w:noProof/>
          </w:rPr>
          <w:t>: Default Savings Values for ENERGY STAR Freezers</w:t>
        </w:r>
        <w:r w:rsidR="00AA56AD">
          <w:rPr>
            <w:noProof/>
            <w:webHidden/>
          </w:rPr>
          <w:tab/>
        </w:r>
        <w:r w:rsidR="00AA56AD">
          <w:rPr>
            <w:noProof/>
            <w:webHidden/>
          </w:rPr>
          <w:fldChar w:fldCharType="begin"/>
        </w:r>
        <w:r w:rsidR="00AA56AD">
          <w:rPr>
            <w:noProof/>
            <w:webHidden/>
          </w:rPr>
          <w:instrText xml:space="preserve"> PAGEREF _Toc364760690 \h </w:instrText>
        </w:r>
        <w:r w:rsidR="00AA56AD">
          <w:rPr>
            <w:noProof/>
            <w:webHidden/>
          </w:rPr>
        </w:r>
        <w:r w:rsidR="00AA56AD">
          <w:rPr>
            <w:noProof/>
            <w:webHidden/>
          </w:rPr>
          <w:fldChar w:fldCharType="separate"/>
        </w:r>
        <w:r w:rsidR="00AA56AD">
          <w:rPr>
            <w:noProof/>
            <w:webHidden/>
          </w:rPr>
          <w:t>124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91" w:history="1">
        <w:r w:rsidR="00AA56AD" w:rsidRPr="00CC288E">
          <w:rPr>
            <w:rStyle w:val="Hyperlink"/>
            <w:rFonts w:cs="Arial"/>
            <w:noProof/>
          </w:rPr>
          <w:t>Table 2</w:t>
        </w:r>
        <w:r w:rsidR="00AA56AD" w:rsidRPr="00CC288E">
          <w:rPr>
            <w:rStyle w:val="Hyperlink"/>
            <w:rFonts w:cs="Arial"/>
            <w:noProof/>
          </w:rPr>
          <w:noBreakHyphen/>
          <w:t>60: Federal Freezer Standards Effective as of the 2015 TRM</w:t>
        </w:r>
        <w:r w:rsidR="00AA56AD">
          <w:rPr>
            <w:noProof/>
            <w:webHidden/>
          </w:rPr>
          <w:tab/>
        </w:r>
        <w:r w:rsidR="00AA56AD">
          <w:rPr>
            <w:noProof/>
            <w:webHidden/>
          </w:rPr>
          <w:fldChar w:fldCharType="begin"/>
        </w:r>
        <w:r w:rsidR="00AA56AD">
          <w:rPr>
            <w:noProof/>
            <w:webHidden/>
          </w:rPr>
          <w:instrText xml:space="preserve"> PAGEREF _Toc364760691 \h </w:instrText>
        </w:r>
        <w:r w:rsidR="00AA56AD">
          <w:rPr>
            <w:noProof/>
            <w:webHidden/>
          </w:rPr>
        </w:r>
        <w:r w:rsidR="00AA56AD">
          <w:rPr>
            <w:noProof/>
            <w:webHidden/>
          </w:rPr>
          <w:fldChar w:fldCharType="separate"/>
        </w:r>
        <w:r w:rsidR="00AA56AD">
          <w:rPr>
            <w:noProof/>
            <w:webHidden/>
          </w:rPr>
          <w:t>125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92" w:history="1">
        <w:r w:rsidR="00AA56AD" w:rsidRPr="00CC288E">
          <w:rPr>
            <w:rStyle w:val="Hyperlink"/>
            <w:noProof/>
          </w:rPr>
          <w:t>Table 2</w:t>
        </w:r>
        <w:r w:rsidR="00AA56AD" w:rsidRPr="00CC288E">
          <w:rPr>
            <w:rStyle w:val="Hyperlink"/>
            <w:noProof/>
          </w:rPr>
          <w:noBreakHyphen/>
          <w:t>61: ENERGY STAR Clothes Washers - References</w:t>
        </w:r>
        <w:r w:rsidR="00AA56AD">
          <w:rPr>
            <w:noProof/>
            <w:webHidden/>
          </w:rPr>
          <w:tab/>
        </w:r>
        <w:r w:rsidR="00AA56AD">
          <w:rPr>
            <w:noProof/>
            <w:webHidden/>
          </w:rPr>
          <w:fldChar w:fldCharType="begin"/>
        </w:r>
        <w:r w:rsidR="00AA56AD">
          <w:rPr>
            <w:noProof/>
            <w:webHidden/>
          </w:rPr>
          <w:instrText xml:space="preserve"> PAGEREF _Toc364760692 \h </w:instrText>
        </w:r>
        <w:r w:rsidR="00AA56AD">
          <w:rPr>
            <w:noProof/>
            <w:webHidden/>
          </w:rPr>
        </w:r>
        <w:r w:rsidR="00AA56AD">
          <w:rPr>
            <w:noProof/>
            <w:webHidden/>
          </w:rPr>
          <w:fldChar w:fldCharType="separate"/>
        </w:r>
        <w:r w:rsidR="00AA56AD">
          <w:rPr>
            <w:noProof/>
            <w:webHidden/>
          </w:rPr>
          <w:t>128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93" w:history="1">
        <w:r w:rsidR="00AA56AD" w:rsidRPr="00CC288E">
          <w:rPr>
            <w:rStyle w:val="Hyperlink"/>
            <w:noProof/>
          </w:rPr>
          <w:t>Table 2</w:t>
        </w:r>
        <w:r w:rsidR="00AA56AD" w:rsidRPr="00CC288E">
          <w:rPr>
            <w:rStyle w:val="Hyperlink"/>
            <w:noProof/>
          </w:rPr>
          <w:noBreakHyphen/>
          <w:t>62: Default Clothes Washer Savings</w:t>
        </w:r>
        <w:r w:rsidR="00AA56AD">
          <w:rPr>
            <w:noProof/>
            <w:webHidden/>
          </w:rPr>
          <w:tab/>
        </w:r>
        <w:r w:rsidR="00AA56AD">
          <w:rPr>
            <w:noProof/>
            <w:webHidden/>
          </w:rPr>
          <w:fldChar w:fldCharType="begin"/>
        </w:r>
        <w:r w:rsidR="00AA56AD">
          <w:rPr>
            <w:noProof/>
            <w:webHidden/>
          </w:rPr>
          <w:instrText xml:space="preserve"> PAGEREF _Toc364760693 \h </w:instrText>
        </w:r>
        <w:r w:rsidR="00AA56AD">
          <w:rPr>
            <w:noProof/>
            <w:webHidden/>
          </w:rPr>
        </w:r>
        <w:r w:rsidR="00AA56AD">
          <w:rPr>
            <w:noProof/>
            <w:webHidden/>
          </w:rPr>
          <w:fldChar w:fldCharType="separate"/>
        </w:r>
        <w:r w:rsidR="00AA56AD">
          <w:rPr>
            <w:noProof/>
            <w:webHidden/>
          </w:rPr>
          <w:t>129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94" w:history="1">
        <w:r w:rsidR="00AA56AD" w:rsidRPr="00CC288E">
          <w:rPr>
            <w:rStyle w:val="Hyperlink"/>
            <w:noProof/>
          </w:rPr>
          <w:t>Table 2</w:t>
        </w:r>
        <w:r w:rsidR="00AA56AD" w:rsidRPr="00CC288E">
          <w:rPr>
            <w:rStyle w:val="Hyperlink"/>
            <w:noProof/>
          </w:rPr>
          <w:noBreakHyphen/>
          <w:t>63: Future Federal Standards for Clothes Washers</w:t>
        </w:r>
        <w:r w:rsidR="00AA56AD">
          <w:rPr>
            <w:noProof/>
            <w:webHidden/>
          </w:rPr>
          <w:tab/>
        </w:r>
        <w:r w:rsidR="00AA56AD">
          <w:rPr>
            <w:noProof/>
            <w:webHidden/>
          </w:rPr>
          <w:fldChar w:fldCharType="begin"/>
        </w:r>
        <w:r w:rsidR="00AA56AD">
          <w:rPr>
            <w:noProof/>
            <w:webHidden/>
          </w:rPr>
          <w:instrText xml:space="preserve"> PAGEREF _Toc364760694 \h </w:instrText>
        </w:r>
        <w:r w:rsidR="00AA56AD">
          <w:rPr>
            <w:noProof/>
            <w:webHidden/>
          </w:rPr>
        </w:r>
        <w:r w:rsidR="00AA56AD">
          <w:rPr>
            <w:noProof/>
            <w:webHidden/>
          </w:rPr>
          <w:fldChar w:fldCharType="separate"/>
        </w:r>
        <w:r w:rsidR="00AA56AD">
          <w:rPr>
            <w:noProof/>
            <w:webHidden/>
          </w:rPr>
          <w:t>130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95" w:history="1">
        <w:r w:rsidR="00AA56AD" w:rsidRPr="00CC288E">
          <w:rPr>
            <w:rStyle w:val="Hyperlink"/>
            <w:noProof/>
          </w:rPr>
          <w:t>Table 2</w:t>
        </w:r>
        <w:r w:rsidR="00AA56AD" w:rsidRPr="00CC288E">
          <w:rPr>
            <w:rStyle w:val="Hyperlink"/>
            <w:noProof/>
          </w:rPr>
          <w:noBreakHyphen/>
          <w:t>64: Federal Standard and ENERGY STAR v 5.0 Residential Dishwaster Standard</w:t>
        </w:r>
        <w:r w:rsidR="00AA56AD">
          <w:rPr>
            <w:noProof/>
            <w:webHidden/>
          </w:rPr>
          <w:tab/>
        </w:r>
        <w:r w:rsidR="00AA56AD">
          <w:rPr>
            <w:noProof/>
            <w:webHidden/>
          </w:rPr>
          <w:fldChar w:fldCharType="begin"/>
        </w:r>
        <w:r w:rsidR="00AA56AD">
          <w:rPr>
            <w:noProof/>
            <w:webHidden/>
          </w:rPr>
          <w:instrText xml:space="preserve"> PAGEREF _Toc364760695 \h </w:instrText>
        </w:r>
        <w:r w:rsidR="00AA56AD">
          <w:rPr>
            <w:noProof/>
            <w:webHidden/>
          </w:rPr>
        </w:r>
        <w:r w:rsidR="00AA56AD">
          <w:rPr>
            <w:noProof/>
            <w:webHidden/>
          </w:rPr>
          <w:fldChar w:fldCharType="separate"/>
        </w:r>
        <w:r w:rsidR="00AA56AD">
          <w:rPr>
            <w:noProof/>
            <w:webHidden/>
          </w:rPr>
          <w:t>132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96" w:history="1">
        <w:r w:rsidR="00AA56AD" w:rsidRPr="00CC288E">
          <w:rPr>
            <w:rStyle w:val="Hyperlink"/>
            <w:noProof/>
          </w:rPr>
          <w:t>Table 2</w:t>
        </w:r>
        <w:r w:rsidR="00AA56AD" w:rsidRPr="00CC288E">
          <w:rPr>
            <w:rStyle w:val="Hyperlink"/>
            <w:noProof/>
          </w:rPr>
          <w:noBreakHyphen/>
          <w:t>65: ENERGY STAR Dishwashers - References</w:t>
        </w:r>
        <w:r w:rsidR="00AA56AD">
          <w:rPr>
            <w:noProof/>
            <w:webHidden/>
          </w:rPr>
          <w:tab/>
        </w:r>
        <w:r w:rsidR="00AA56AD">
          <w:rPr>
            <w:noProof/>
            <w:webHidden/>
          </w:rPr>
          <w:fldChar w:fldCharType="begin"/>
        </w:r>
        <w:r w:rsidR="00AA56AD">
          <w:rPr>
            <w:noProof/>
            <w:webHidden/>
          </w:rPr>
          <w:instrText xml:space="preserve"> PAGEREF _Toc364760696 \h </w:instrText>
        </w:r>
        <w:r w:rsidR="00AA56AD">
          <w:rPr>
            <w:noProof/>
            <w:webHidden/>
          </w:rPr>
        </w:r>
        <w:r w:rsidR="00AA56AD">
          <w:rPr>
            <w:noProof/>
            <w:webHidden/>
          </w:rPr>
          <w:fldChar w:fldCharType="separate"/>
        </w:r>
        <w:r w:rsidR="00AA56AD">
          <w:rPr>
            <w:noProof/>
            <w:webHidden/>
          </w:rPr>
          <w:t>132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97" w:history="1">
        <w:r w:rsidR="00AA56AD" w:rsidRPr="00CC288E">
          <w:rPr>
            <w:rStyle w:val="Hyperlink"/>
            <w:noProof/>
          </w:rPr>
          <w:t>Table 2</w:t>
        </w:r>
        <w:r w:rsidR="00AA56AD" w:rsidRPr="00CC288E">
          <w:rPr>
            <w:rStyle w:val="Hyperlink"/>
            <w:noProof/>
          </w:rPr>
          <w:noBreakHyphen/>
          <w:t>66: Default Dishwasher Energy and Demand Savings</w:t>
        </w:r>
        <w:r w:rsidR="00AA56AD">
          <w:rPr>
            <w:noProof/>
            <w:webHidden/>
          </w:rPr>
          <w:tab/>
        </w:r>
        <w:r w:rsidR="00AA56AD">
          <w:rPr>
            <w:noProof/>
            <w:webHidden/>
          </w:rPr>
          <w:fldChar w:fldCharType="begin"/>
        </w:r>
        <w:r w:rsidR="00AA56AD">
          <w:rPr>
            <w:noProof/>
            <w:webHidden/>
          </w:rPr>
          <w:instrText xml:space="preserve"> PAGEREF _Toc364760697 \h </w:instrText>
        </w:r>
        <w:r w:rsidR="00AA56AD">
          <w:rPr>
            <w:noProof/>
            <w:webHidden/>
          </w:rPr>
        </w:r>
        <w:r w:rsidR="00AA56AD">
          <w:rPr>
            <w:noProof/>
            <w:webHidden/>
          </w:rPr>
          <w:fldChar w:fldCharType="separate"/>
        </w:r>
        <w:r w:rsidR="00AA56AD">
          <w:rPr>
            <w:noProof/>
            <w:webHidden/>
          </w:rPr>
          <w:t>133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98" w:history="1">
        <w:r w:rsidR="00AA56AD" w:rsidRPr="00CC288E">
          <w:rPr>
            <w:rStyle w:val="Hyperlink"/>
            <w:noProof/>
          </w:rPr>
          <w:t>Table 2</w:t>
        </w:r>
        <w:r w:rsidR="00AA56AD" w:rsidRPr="00CC288E">
          <w:rPr>
            <w:rStyle w:val="Hyperlink"/>
            <w:noProof/>
          </w:rPr>
          <w:noBreakHyphen/>
          <w:t xml:space="preserve">67: </w:t>
        </w:r>
        <w:r w:rsidR="00AA56AD" w:rsidRPr="00CC288E">
          <w:rPr>
            <w:rStyle w:val="Hyperlink"/>
            <w:rFonts w:cs="Arial"/>
            <w:noProof/>
          </w:rPr>
          <w:t>Dehumidifier Minimum Federal Efficiency and ENERGY STAR Standards</w:t>
        </w:r>
        <w:r w:rsidR="00AA56AD">
          <w:rPr>
            <w:noProof/>
            <w:webHidden/>
          </w:rPr>
          <w:tab/>
        </w:r>
        <w:r w:rsidR="00AA56AD">
          <w:rPr>
            <w:noProof/>
            <w:webHidden/>
          </w:rPr>
          <w:fldChar w:fldCharType="begin"/>
        </w:r>
        <w:r w:rsidR="00AA56AD">
          <w:rPr>
            <w:noProof/>
            <w:webHidden/>
          </w:rPr>
          <w:instrText xml:space="preserve"> PAGEREF _Toc364760698 \h </w:instrText>
        </w:r>
        <w:r w:rsidR="00AA56AD">
          <w:rPr>
            <w:noProof/>
            <w:webHidden/>
          </w:rPr>
        </w:r>
        <w:r w:rsidR="00AA56AD">
          <w:rPr>
            <w:noProof/>
            <w:webHidden/>
          </w:rPr>
          <w:fldChar w:fldCharType="separate"/>
        </w:r>
        <w:r w:rsidR="00AA56AD">
          <w:rPr>
            <w:noProof/>
            <w:webHidden/>
          </w:rPr>
          <w:t>135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699" w:history="1">
        <w:r w:rsidR="00AA56AD" w:rsidRPr="00CC288E">
          <w:rPr>
            <w:rStyle w:val="Hyperlink"/>
            <w:noProof/>
          </w:rPr>
          <w:t>Table 2</w:t>
        </w:r>
        <w:r w:rsidR="00AA56AD" w:rsidRPr="00CC288E">
          <w:rPr>
            <w:rStyle w:val="Hyperlink"/>
            <w:noProof/>
          </w:rPr>
          <w:noBreakHyphen/>
          <w:t xml:space="preserve">68: </w:t>
        </w:r>
        <w:r w:rsidR="00AA56AD" w:rsidRPr="00CC288E">
          <w:rPr>
            <w:rStyle w:val="Hyperlink"/>
            <w:rFonts w:cs="Arial"/>
            <w:noProof/>
          </w:rPr>
          <w:t>Dehumidifier Default Energy Savings</w:t>
        </w:r>
        <w:r w:rsidR="00AA56AD">
          <w:rPr>
            <w:noProof/>
            <w:webHidden/>
          </w:rPr>
          <w:tab/>
        </w:r>
        <w:r w:rsidR="00AA56AD">
          <w:rPr>
            <w:noProof/>
            <w:webHidden/>
          </w:rPr>
          <w:fldChar w:fldCharType="begin"/>
        </w:r>
        <w:r w:rsidR="00AA56AD">
          <w:rPr>
            <w:noProof/>
            <w:webHidden/>
          </w:rPr>
          <w:instrText xml:space="preserve"> PAGEREF _Toc364760699 \h </w:instrText>
        </w:r>
        <w:r w:rsidR="00AA56AD">
          <w:rPr>
            <w:noProof/>
            <w:webHidden/>
          </w:rPr>
        </w:r>
        <w:r w:rsidR="00AA56AD">
          <w:rPr>
            <w:noProof/>
            <w:webHidden/>
          </w:rPr>
          <w:fldChar w:fldCharType="separate"/>
        </w:r>
        <w:r w:rsidR="00AA56AD">
          <w:rPr>
            <w:noProof/>
            <w:webHidden/>
          </w:rPr>
          <w:t>135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00" w:history="1">
        <w:r w:rsidR="00AA56AD" w:rsidRPr="00CC288E">
          <w:rPr>
            <w:rStyle w:val="Hyperlink"/>
            <w:noProof/>
          </w:rPr>
          <w:t>Table 2</w:t>
        </w:r>
        <w:r w:rsidR="00AA56AD" w:rsidRPr="00CC288E">
          <w:rPr>
            <w:rStyle w:val="Hyperlink"/>
            <w:noProof/>
          </w:rPr>
          <w:noBreakHyphen/>
          <w:t xml:space="preserve">69: </w:t>
        </w:r>
        <w:r w:rsidR="00AA56AD" w:rsidRPr="00CC288E">
          <w:rPr>
            <w:rStyle w:val="Hyperlink"/>
            <w:rFonts w:cs="Arial"/>
            <w:noProof/>
          </w:rPr>
          <w:t xml:space="preserve">RAC Federal Minimum Efficiency and ENERGY STAR Version 3.0 Standards </w:t>
        </w:r>
        <w:r w:rsidR="00AA56AD">
          <w:rPr>
            <w:noProof/>
            <w:webHidden/>
          </w:rPr>
          <w:tab/>
        </w:r>
        <w:r w:rsidR="00AA56AD">
          <w:rPr>
            <w:noProof/>
            <w:webHidden/>
          </w:rPr>
          <w:fldChar w:fldCharType="begin"/>
        </w:r>
        <w:r w:rsidR="00AA56AD">
          <w:rPr>
            <w:noProof/>
            <w:webHidden/>
          </w:rPr>
          <w:instrText xml:space="preserve"> PAGEREF _Toc364760700 \h </w:instrText>
        </w:r>
        <w:r w:rsidR="00AA56AD">
          <w:rPr>
            <w:noProof/>
            <w:webHidden/>
          </w:rPr>
        </w:r>
        <w:r w:rsidR="00AA56AD">
          <w:rPr>
            <w:noProof/>
            <w:webHidden/>
          </w:rPr>
          <w:fldChar w:fldCharType="separate"/>
        </w:r>
        <w:r w:rsidR="00AA56AD">
          <w:rPr>
            <w:noProof/>
            <w:webHidden/>
          </w:rPr>
          <w:t>138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01" w:history="1">
        <w:r w:rsidR="00AA56AD" w:rsidRPr="00CC288E">
          <w:rPr>
            <w:rStyle w:val="Hyperlink"/>
            <w:noProof/>
          </w:rPr>
          <w:t>Table 2</w:t>
        </w:r>
        <w:r w:rsidR="00AA56AD" w:rsidRPr="00CC288E">
          <w:rPr>
            <w:rStyle w:val="Hyperlink"/>
            <w:noProof/>
          </w:rPr>
          <w:noBreakHyphen/>
          <w:t>70: Casement-Only and Casement-Slider RAC Federal Minimum Efficiency and ENERGY STAR Version 3.0 Standards (effective 2014 TRM)</w:t>
        </w:r>
        <w:r w:rsidR="00AA56AD">
          <w:rPr>
            <w:noProof/>
            <w:webHidden/>
          </w:rPr>
          <w:tab/>
        </w:r>
        <w:r w:rsidR="00AA56AD">
          <w:rPr>
            <w:noProof/>
            <w:webHidden/>
          </w:rPr>
          <w:fldChar w:fldCharType="begin"/>
        </w:r>
        <w:r w:rsidR="00AA56AD">
          <w:rPr>
            <w:noProof/>
            <w:webHidden/>
          </w:rPr>
          <w:instrText xml:space="preserve"> PAGEREF _Toc364760701 \h </w:instrText>
        </w:r>
        <w:r w:rsidR="00AA56AD">
          <w:rPr>
            <w:noProof/>
            <w:webHidden/>
          </w:rPr>
        </w:r>
        <w:r w:rsidR="00AA56AD">
          <w:rPr>
            <w:noProof/>
            <w:webHidden/>
          </w:rPr>
          <w:fldChar w:fldCharType="separate"/>
        </w:r>
        <w:r w:rsidR="00AA56AD">
          <w:rPr>
            <w:noProof/>
            <w:webHidden/>
          </w:rPr>
          <w:t>138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02" w:history="1">
        <w:r w:rsidR="00AA56AD" w:rsidRPr="00CC288E">
          <w:rPr>
            <w:rStyle w:val="Hyperlink"/>
            <w:noProof/>
          </w:rPr>
          <w:t>Table 2</w:t>
        </w:r>
        <w:r w:rsidR="00AA56AD" w:rsidRPr="00CC288E">
          <w:rPr>
            <w:rStyle w:val="Hyperlink"/>
            <w:noProof/>
          </w:rPr>
          <w:noBreakHyphen/>
          <w:t>71: Reverse-Cycle RAC Federal Minimum Efficiency Standards and ENERGY STAR Version 3.0 Standards (effective 2014 TRM)</w:t>
        </w:r>
        <w:r w:rsidR="00AA56AD">
          <w:rPr>
            <w:noProof/>
            <w:webHidden/>
          </w:rPr>
          <w:tab/>
        </w:r>
        <w:r w:rsidR="00AA56AD">
          <w:rPr>
            <w:noProof/>
            <w:webHidden/>
          </w:rPr>
          <w:fldChar w:fldCharType="begin"/>
        </w:r>
        <w:r w:rsidR="00AA56AD">
          <w:rPr>
            <w:noProof/>
            <w:webHidden/>
          </w:rPr>
          <w:instrText xml:space="preserve"> PAGEREF _Toc364760702 \h </w:instrText>
        </w:r>
        <w:r w:rsidR="00AA56AD">
          <w:rPr>
            <w:noProof/>
            <w:webHidden/>
          </w:rPr>
        </w:r>
        <w:r w:rsidR="00AA56AD">
          <w:rPr>
            <w:noProof/>
            <w:webHidden/>
          </w:rPr>
          <w:fldChar w:fldCharType="separate"/>
        </w:r>
        <w:r w:rsidR="00AA56AD">
          <w:rPr>
            <w:noProof/>
            <w:webHidden/>
          </w:rPr>
          <w:t>139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03" w:history="1">
        <w:r w:rsidR="00AA56AD" w:rsidRPr="00CC288E">
          <w:rPr>
            <w:rStyle w:val="Hyperlink"/>
            <w:noProof/>
          </w:rPr>
          <w:t>Table 2</w:t>
        </w:r>
        <w:r w:rsidR="00AA56AD" w:rsidRPr="00CC288E">
          <w:rPr>
            <w:rStyle w:val="Hyperlink"/>
            <w:noProof/>
          </w:rPr>
          <w:noBreakHyphen/>
          <w:t>72: Deemed EFLH and Default Energy Savings</w:t>
        </w:r>
        <w:r w:rsidR="00AA56AD" w:rsidRPr="00CC288E">
          <w:rPr>
            <w:rStyle w:val="Hyperlink"/>
            <w:noProof/>
            <w:vertAlign w:val="superscript"/>
          </w:rPr>
          <w:t xml:space="preserve">, </w:t>
        </w:r>
        <w:r w:rsidR="00AA56AD">
          <w:rPr>
            <w:noProof/>
            <w:webHidden/>
          </w:rPr>
          <w:tab/>
        </w:r>
        <w:r w:rsidR="00AA56AD">
          <w:rPr>
            <w:noProof/>
            <w:webHidden/>
          </w:rPr>
          <w:fldChar w:fldCharType="begin"/>
        </w:r>
        <w:r w:rsidR="00AA56AD">
          <w:rPr>
            <w:noProof/>
            <w:webHidden/>
          </w:rPr>
          <w:instrText xml:space="preserve"> PAGEREF _Toc364760703 \h </w:instrText>
        </w:r>
        <w:r w:rsidR="00AA56AD">
          <w:rPr>
            <w:noProof/>
            <w:webHidden/>
          </w:rPr>
        </w:r>
        <w:r w:rsidR="00AA56AD">
          <w:rPr>
            <w:noProof/>
            <w:webHidden/>
          </w:rPr>
          <w:fldChar w:fldCharType="separate"/>
        </w:r>
        <w:r w:rsidR="00AA56AD">
          <w:rPr>
            <w:noProof/>
            <w:webHidden/>
          </w:rPr>
          <w:t>139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04" w:history="1">
        <w:r w:rsidR="00AA56AD" w:rsidRPr="00CC288E">
          <w:rPr>
            <w:rStyle w:val="Hyperlink"/>
            <w:noProof/>
          </w:rPr>
          <w:t>Table 2</w:t>
        </w:r>
        <w:r w:rsidR="00AA56AD" w:rsidRPr="00CC288E">
          <w:rPr>
            <w:rStyle w:val="Hyperlink"/>
            <w:noProof/>
          </w:rPr>
          <w:noBreakHyphen/>
          <w:t>73: ENERGY STAR Lighting - References</w:t>
        </w:r>
        <w:r w:rsidR="00AA56AD">
          <w:rPr>
            <w:noProof/>
            <w:webHidden/>
          </w:rPr>
          <w:tab/>
        </w:r>
        <w:r w:rsidR="00AA56AD">
          <w:rPr>
            <w:noProof/>
            <w:webHidden/>
          </w:rPr>
          <w:fldChar w:fldCharType="begin"/>
        </w:r>
        <w:r w:rsidR="00AA56AD">
          <w:rPr>
            <w:noProof/>
            <w:webHidden/>
          </w:rPr>
          <w:instrText xml:space="preserve"> PAGEREF _Toc364760704 \h </w:instrText>
        </w:r>
        <w:r w:rsidR="00AA56AD">
          <w:rPr>
            <w:noProof/>
            <w:webHidden/>
          </w:rPr>
        </w:r>
        <w:r w:rsidR="00AA56AD">
          <w:rPr>
            <w:noProof/>
            <w:webHidden/>
          </w:rPr>
          <w:fldChar w:fldCharType="separate"/>
        </w:r>
        <w:r w:rsidR="00AA56AD">
          <w:rPr>
            <w:noProof/>
            <w:webHidden/>
          </w:rPr>
          <w:t>142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05" w:history="1">
        <w:r w:rsidR="00AA56AD" w:rsidRPr="00CC288E">
          <w:rPr>
            <w:rStyle w:val="Hyperlink"/>
            <w:noProof/>
          </w:rPr>
          <w:t>Table 2</w:t>
        </w:r>
        <w:r w:rsidR="00AA56AD" w:rsidRPr="00CC288E">
          <w:rPr>
            <w:rStyle w:val="Hyperlink"/>
            <w:noProof/>
          </w:rPr>
          <w:noBreakHyphen/>
          <w:t>74: Baseline Wattage by Lumen Output for General Service Lamps (GSL)</w:t>
        </w:r>
        <w:r w:rsidR="00AA56AD">
          <w:rPr>
            <w:noProof/>
            <w:webHidden/>
          </w:rPr>
          <w:tab/>
        </w:r>
        <w:r w:rsidR="00AA56AD">
          <w:rPr>
            <w:noProof/>
            <w:webHidden/>
          </w:rPr>
          <w:fldChar w:fldCharType="begin"/>
        </w:r>
        <w:r w:rsidR="00AA56AD">
          <w:rPr>
            <w:noProof/>
            <w:webHidden/>
          </w:rPr>
          <w:instrText xml:space="preserve"> PAGEREF _Toc364760705 \h </w:instrText>
        </w:r>
        <w:r w:rsidR="00AA56AD">
          <w:rPr>
            <w:noProof/>
            <w:webHidden/>
          </w:rPr>
        </w:r>
        <w:r w:rsidR="00AA56AD">
          <w:rPr>
            <w:noProof/>
            <w:webHidden/>
          </w:rPr>
          <w:fldChar w:fldCharType="separate"/>
        </w:r>
        <w:r w:rsidR="00AA56AD">
          <w:rPr>
            <w:noProof/>
            <w:webHidden/>
          </w:rPr>
          <w:t>144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06" w:history="1">
        <w:r w:rsidR="00AA56AD" w:rsidRPr="00CC288E">
          <w:rPr>
            <w:rStyle w:val="Hyperlink"/>
            <w:noProof/>
          </w:rPr>
          <w:t>Table 2</w:t>
        </w:r>
        <w:r w:rsidR="00AA56AD" w:rsidRPr="00CC288E">
          <w:rPr>
            <w:rStyle w:val="Hyperlink"/>
            <w:noProof/>
          </w:rPr>
          <w:noBreakHyphen/>
          <w:t>75. Default Baseline Wattage for Reflector Bulbs</w:t>
        </w:r>
        <w:r w:rsidR="00AA56AD">
          <w:rPr>
            <w:noProof/>
            <w:webHidden/>
          </w:rPr>
          <w:tab/>
        </w:r>
        <w:r w:rsidR="00AA56AD">
          <w:rPr>
            <w:noProof/>
            <w:webHidden/>
          </w:rPr>
          <w:fldChar w:fldCharType="begin"/>
        </w:r>
        <w:r w:rsidR="00AA56AD">
          <w:rPr>
            <w:noProof/>
            <w:webHidden/>
          </w:rPr>
          <w:instrText xml:space="preserve"> PAGEREF _Toc364760706 \h </w:instrText>
        </w:r>
        <w:r w:rsidR="00AA56AD">
          <w:rPr>
            <w:noProof/>
            <w:webHidden/>
          </w:rPr>
        </w:r>
        <w:r w:rsidR="00AA56AD">
          <w:rPr>
            <w:noProof/>
            <w:webHidden/>
          </w:rPr>
          <w:fldChar w:fldCharType="separate"/>
        </w:r>
        <w:r w:rsidR="00AA56AD">
          <w:rPr>
            <w:noProof/>
            <w:webHidden/>
          </w:rPr>
          <w:t>145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07" w:history="1">
        <w:r w:rsidR="00AA56AD" w:rsidRPr="00CC288E">
          <w:rPr>
            <w:rStyle w:val="Hyperlink"/>
            <w:noProof/>
          </w:rPr>
          <w:t>Table 2</w:t>
        </w:r>
        <w:r w:rsidR="00AA56AD" w:rsidRPr="00CC288E">
          <w:rPr>
            <w:rStyle w:val="Hyperlink"/>
            <w:noProof/>
          </w:rPr>
          <w:noBreakHyphen/>
          <w:t>76. Energy and Demand HVAC Interactive Effects by EDC</w:t>
        </w:r>
        <w:r w:rsidR="00AA56AD">
          <w:rPr>
            <w:noProof/>
            <w:webHidden/>
          </w:rPr>
          <w:tab/>
        </w:r>
        <w:r w:rsidR="00AA56AD">
          <w:rPr>
            <w:noProof/>
            <w:webHidden/>
          </w:rPr>
          <w:fldChar w:fldCharType="begin"/>
        </w:r>
        <w:r w:rsidR="00AA56AD">
          <w:rPr>
            <w:noProof/>
            <w:webHidden/>
          </w:rPr>
          <w:instrText xml:space="preserve"> PAGEREF _Toc364760707 \h </w:instrText>
        </w:r>
        <w:r w:rsidR="00AA56AD">
          <w:rPr>
            <w:noProof/>
            <w:webHidden/>
          </w:rPr>
        </w:r>
        <w:r w:rsidR="00AA56AD">
          <w:rPr>
            <w:noProof/>
            <w:webHidden/>
          </w:rPr>
          <w:fldChar w:fldCharType="separate"/>
        </w:r>
        <w:r w:rsidR="00AA56AD">
          <w:rPr>
            <w:noProof/>
            <w:webHidden/>
          </w:rPr>
          <w:t>146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08" w:history="1">
        <w:r w:rsidR="00AA56AD" w:rsidRPr="00CC288E">
          <w:rPr>
            <w:rStyle w:val="Hyperlink"/>
            <w:noProof/>
          </w:rPr>
          <w:t>Table 2</w:t>
        </w:r>
        <w:r w:rsidR="00AA56AD" w:rsidRPr="00CC288E">
          <w:rPr>
            <w:rStyle w:val="Hyperlink"/>
            <w:noProof/>
          </w:rPr>
          <w:noBreakHyphen/>
          <w:t>77: Default Savings for ENERGY STAR Indoor Fixtures, ENERGY STAR Outdoor Fixtures and ENERGY STAR Torchieres (per fixture)</w:t>
        </w:r>
        <w:r w:rsidR="00AA56AD">
          <w:rPr>
            <w:noProof/>
            <w:webHidden/>
          </w:rPr>
          <w:tab/>
        </w:r>
        <w:r w:rsidR="00AA56AD">
          <w:rPr>
            <w:noProof/>
            <w:webHidden/>
          </w:rPr>
          <w:fldChar w:fldCharType="begin"/>
        </w:r>
        <w:r w:rsidR="00AA56AD">
          <w:rPr>
            <w:noProof/>
            <w:webHidden/>
          </w:rPr>
          <w:instrText xml:space="preserve"> PAGEREF _Toc364760708 \h </w:instrText>
        </w:r>
        <w:r w:rsidR="00AA56AD">
          <w:rPr>
            <w:noProof/>
            <w:webHidden/>
          </w:rPr>
        </w:r>
        <w:r w:rsidR="00AA56AD">
          <w:rPr>
            <w:noProof/>
            <w:webHidden/>
          </w:rPr>
          <w:fldChar w:fldCharType="separate"/>
        </w:r>
        <w:r w:rsidR="00AA56AD">
          <w:rPr>
            <w:noProof/>
            <w:webHidden/>
          </w:rPr>
          <w:t>146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09" w:history="1">
        <w:r w:rsidR="00AA56AD" w:rsidRPr="00CC288E">
          <w:rPr>
            <w:rStyle w:val="Hyperlink"/>
            <w:noProof/>
          </w:rPr>
          <w:t>Table 2</w:t>
        </w:r>
        <w:r w:rsidR="00AA56AD" w:rsidRPr="00CC288E">
          <w:rPr>
            <w:rStyle w:val="Hyperlink"/>
            <w:noProof/>
          </w:rPr>
          <w:noBreakHyphen/>
          <w:t>78: Default Savings for ENERGY STAR Ceiling Fans Light Fixtures (per fixture)</w:t>
        </w:r>
        <w:r w:rsidR="00AA56AD">
          <w:rPr>
            <w:noProof/>
            <w:webHidden/>
          </w:rPr>
          <w:tab/>
        </w:r>
        <w:r w:rsidR="00AA56AD">
          <w:rPr>
            <w:noProof/>
            <w:webHidden/>
          </w:rPr>
          <w:fldChar w:fldCharType="begin"/>
        </w:r>
        <w:r w:rsidR="00AA56AD">
          <w:rPr>
            <w:noProof/>
            <w:webHidden/>
          </w:rPr>
          <w:instrText xml:space="preserve"> PAGEREF _Toc364760709 \h </w:instrText>
        </w:r>
        <w:r w:rsidR="00AA56AD">
          <w:rPr>
            <w:noProof/>
            <w:webHidden/>
          </w:rPr>
        </w:r>
        <w:r w:rsidR="00AA56AD">
          <w:rPr>
            <w:noProof/>
            <w:webHidden/>
          </w:rPr>
          <w:fldChar w:fldCharType="separate"/>
        </w:r>
        <w:r w:rsidR="00AA56AD">
          <w:rPr>
            <w:noProof/>
            <w:webHidden/>
          </w:rPr>
          <w:t>147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10" w:history="1">
        <w:r w:rsidR="00AA56AD" w:rsidRPr="00CC288E">
          <w:rPr>
            <w:rStyle w:val="Hyperlink"/>
            <w:noProof/>
          </w:rPr>
          <w:t>Table 2</w:t>
        </w:r>
        <w:r w:rsidR="00AA56AD" w:rsidRPr="00CC288E">
          <w:rPr>
            <w:rStyle w:val="Hyperlink"/>
            <w:noProof/>
          </w:rPr>
          <w:noBreakHyphen/>
          <w:t>79: ENERGY STAR Windows - References</w:t>
        </w:r>
        <w:r w:rsidR="00AA56AD">
          <w:rPr>
            <w:noProof/>
            <w:webHidden/>
          </w:rPr>
          <w:tab/>
        </w:r>
        <w:r w:rsidR="00AA56AD">
          <w:rPr>
            <w:noProof/>
            <w:webHidden/>
          </w:rPr>
          <w:fldChar w:fldCharType="begin"/>
        </w:r>
        <w:r w:rsidR="00AA56AD">
          <w:rPr>
            <w:noProof/>
            <w:webHidden/>
          </w:rPr>
          <w:instrText xml:space="preserve"> PAGEREF _Toc364760710 \h </w:instrText>
        </w:r>
        <w:r w:rsidR="00AA56AD">
          <w:rPr>
            <w:noProof/>
            <w:webHidden/>
          </w:rPr>
        </w:r>
        <w:r w:rsidR="00AA56AD">
          <w:rPr>
            <w:noProof/>
            <w:webHidden/>
          </w:rPr>
          <w:fldChar w:fldCharType="separate"/>
        </w:r>
        <w:r w:rsidR="00AA56AD">
          <w:rPr>
            <w:noProof/>
            <w:webHidden/>
          </w:rPr>
          <w:t>149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11" w:history="1">
        <w:r w:rsidR="00AA56AD" w:rsidRPr="00CC288E">
          <w:rPr>
            <w:rStyle w:val="Hyperlink"/>
            <w:noProof/>
          </w:rPr>
          <w:t>Table 2</w:t>
        </w:r>
        <w:r w:rsidR="00AA56AD" w:rsidRPr="00CC288E">
          <w:rPr>
            <w:rStyle w:val="Hyperlink"/>
            <w:noProof/>
          </w:rPr>
          <w:noBreakHyphen/>
          <w:t>80: ENERGY STAR TVs - References</w:t>
        </w:r>
        <w:r w:rsidR="00AA56AD">
          <w:rPr>
            <w:noProof/>
            <w:webHidden/>
          </w:rPr>
          <w:tab/>
        </w:r>
        <w:r w:rsidR="00AA56AD">
          <w:rPr>
            <w:noProof/>
            <w:webHidden/>
          </w:rPr>
          <w:fldChar w:fldCharType="begin"/>
        </w:r>
        <w:r w:rsidR="00AA56AD">
          <w:rPr>
            <w:noProof/>
            <w:webHidden/>
          </w:rPr>
          <w:instrText xml:space="preserve"> PAGEREF _Toc364760711 \h </w:instrText>
        </w:r>
        <w:r w:rsidR="00AA56AD">
          <w:rPr>
            <w:noProof/>
            <w:webHidden/>
          </w:rPr>
        </w:r>
        <w:r w:rsidR="00AA56AD">
          <w:rPr>
            <w:noProof/>
            <w:webHidden/>
          </w:rPr>
          <w:fldChar w:fldCharType="separate"/>
        </w:r>
        <w:r w:rsidR="00AA56AD">
          <w:rPr>
            <w:noProof/>
            <w:webHidden/>
          </w:rPr>
          <w:t>155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12" w:history="1">
        <w:r w:rsidR="00AA56AD" w:rsidRPr="00CC288E">
          <w:rPr>
            <w:rStyle w:val="Hyperlink"/>
            <w:noProof/>
          </w:rPr>
          <w:t>Table 2</w:t>
        </w:r>
        <w:r w:rsidR="00AA56AD" w:rsidRPr="00CC288E">
          <w:rPr>
            <w:rStyle w:val="Hyperlink"/>
            <w:noProof/>
          </w:rPr>
          <w:noBreakHyphen/>
          <w:t>81: TV power consumption</w:t>
        </w:r>
        <w:r w:rsidR="00AA56AD">
          <w:rPr>
            <w:noProof/>
            <w:webHidden/>
          </w:rPr>
          <w:tab/>
        </w:r>
        <w:r w:rsidR="00AA56AD">
          <w:rPr>
            <w:noProof/>
            <w:webHidden/>
          </w:rPr>
          <w:fldChar w:fldCharType="begin"/>
        </w:r>
        <w:r w:rsidR="00AA56AD">
          <w:rPr>
            <w:noProof/>
            <w:webHidden/>
          </w:rPr>
          <w:instrText xml:space="preserve"> PAGEREF _Toc364760712 \h </w:instrText>
        </w:r>
        <w:r w:rsidR="00AA56AD">
          <w:rPr>
            <w:noProof/>
            <w:webHidden/>
          </w:rPr>
        </w:r>
        <w:r w:rsidR="00AA56AD">
          <w:rPr>
            <w:noProof/>
            <w:webHidden/>
          </w:rPr>
          <w:fldChar w:fldCharType="separate"/>
        </w:r>
        <w:r w:rsidR="00AA56AD">
          <w:rPr>
            <w:noProof/>
            <w:webHidden/>
          </w:rPr>
          <w:t>157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13" w:history="1">
        <w:r w:rsidR="00AA56AD" w:rsidRPr="00CC288E">
          <w:rPr>
            <w:rStyle w:val="Hyperlink"/>
            <w:noProof/>
          </w:rPr>
          <w:t>Table 2</w:t>
        </w:r>
        <w:r w:rsidR="00AA56AD" w:rsidRPr="00CC288E">
          <w:rPr>
            <w:rStyle w:val="Hyperlink"/>
            <w:noProof/>
          </w:rPr>
          <w:noBreakHyphen/>
          <w:t>82: Deemed energy savings for ENERGY STAR Version 5.3 and ENERGY STAR Most Efficient TVs.</w:t>
        </w:r>
        <w:r w:rsidR="00AA56AD">
          <w:rPr>
            <w:noProof/>
            <w:webHidden/>
          </w:rPr>
          <w:tab/>
        </w:r>
        <w:r w:rsidR="00AA56AD">
          <w:rPr>
            <w:noProof/>
            <w:webHidden/>
          </w:rPr>
          <w:fldChar w:fldCharType="begin"/>
        </w:r>
        <w:r w:rsidR="00AA56AD">
          <w:rPr>
            <w:noProof/>
            <w:webHidden/>
          </w:rPr>
          <w:instrText xml:space="preserve"> PAGEREF _Toc364760713 \h </w:instrText>
        </w:r>
        <w:r w:rsidR="00AA56AD">
          <w:rPr>
            <w:noProof/>
            <w:webHidden/>
          </w:rPr>
        </w:r>
        <w:r w:rsidR="00AA56AD">
          <w:rPr>
            <w:noProof/>
            <w:webHidden/>
          </w:rPr>
          <w:fldChar w:fldCharType="separate"/>
        </w:r>
        <w:r w:rsidR="00AA56AD">
          <w:rPr>
            <w:noProof/>
            <w:webHidden/>
          </w:rPr>
          <w:t>157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14" w:history="1">
        <w:r w:rsidR="00AA56AD" w:rsidRPr="00CC288E">
          <w:rPr>
            <w:rStyle w:val="Hyperlink"/>
            <w:noProof/>
          </w:rPr>
          <w:t>Table 2</w:t>
        </w:r>
        <w:r w:rsidR="00AA56AD" w:rsidRPr="00CC288E">
          <w:rPr>
            <w:rStyle w:val="Hyperlink"/>
            <w:noProof/>
          </w:rPr>
          <w:noBreakHyphen/>
          <w:t>83: Deemed coincident demand savings for ENERGY STAR Version 5.3 and ENERGY STAR Most Efficient TVs.</w:t>
        </w:r>
        <w:r w:rsidR="00AA56AD">
          <w:rPr>
            <w:noProof/>
            <w:webHidden/>
          </w:rPr>
          <w:tab/>
        </w:r>
        <w:r w:rsidR="00AA56AD">
          <w:rPr>
            <w:noProof/>
            <w:webHidden/>
          </w:rPr>
          <w:fldChar w:fldCharType="begin"/>
        </w:r>
        <w:r w:rsidR="00AA56AD">
          <w:rPr>
            <w:noProof/>
            <w:webHidden/>
          </w:rPr>
          <w:instrText xml:space="preserve"> PAGEREF _Toc364760714 \h </w:instrText>
        </w:r>
        <w:r w:rsidR="00AA56AD">
          <w:rPr>
            <w:noProof/>
            <w:webHidden/>
          </w:rPr>
        </w:r>
        <w:r w:rsidR="00AA56AD">
          <w:rPr>
            <w:noProof/>
            <w:webHidden/>
          </w:rPr>
          <w:fldChar w:fldCharType="separate"/>
        </w:r>
        <w:r w:rsidR="00AA56AD">
          <w:rPr>
            <w:noProof/>
            <w:webHidden/>
          </w:rPr>
          <w:t>158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15" w:history="1">
        <w:r w:rsidR="00AA56AD" w:rsidRPr="00CC288E">
          <w:rPr>
            <w:rStyle w:val="Hyperlink"/>
            <w:noProof/>
          </w:rPr>
          <w:t>Table 2</w:t>
        </w:r>
        <w:r w:rsidR="00AA56AD" w:rsidRPr="00CC288E">
          <w:rPr>
            <w:rStyle w:val="Hyperlink"/>
            <w:noProof/>
          </w:rPr>
          <w:noBreakHyphen/>
          <w:t>84: ENERGY STAR Office Equipment - References</w:t>
        </w:r>
        <w:r w:rsidR="00AA56AD">
          <w:rPr>
            <w:noProof/>
            <w:webHidden/>
          </w:rPr>
          <w:tab/>
        </w:r>
        <w:r w:rsidR="00AA56AD">
          <w:rPr>
            <w:noProof/>
            <w:webHidden/>
          </w:rPr>
          <w:fldChar w:fldCharType="begin"/>
        </w:r>
        <w:r w:rsidR="00AA56AD">
          <w:rPr>
            <w:noProof/>
            <w:webHidden/>
          </w:rPr>
          <w:instrText xml:space="preserve"> PAGEREF _Toc364760715 \h </w:instrText>
        </w:r>
        <w:r w:rsidR="00AA56AD">
          <w:rPr>
            <w:noProof/>
            <w:webHidden/>
          </w:rPr>
        </w:r>
        <w:r w:rsidR="00AA56AD">
          <w:rPr>
            <w:noProof/>
            <w:webHidden/>
          </w:rPr>
          <w:fldChar w:fldCharType="separate"/>
        </w:r>
        <w:r w:rsidR="00AA56AD">
          <w:rPr>
            <w:noProof/>
            <w:webHidden/>
          </w:rPr>
          <w:t>161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16" w:history="1">
        <w:r w:rsidR="00AA56AD" w:rsidRPr="00CC288E">
          <w:rPr>
            <w:rStyle w:val="Hyperlink"/>
            <w:noProof/>
          </w:rPr>
          <w:t>Table 2</w:t>
        </w:r>
        <w:r w:rsidR="00AA56AD" w:rsidRPr="00CC288E">
          <w:rPr>
            <w:rStyle w:val="Hyperlink"/>
            <w:noProof/>
          </w:rPr>
          <w:noBreakHyphen/>
          <w:t>85: ENERGY STAR Office Equipment Energy and Demand Savings Values</w:t>
        </w:r>
        <w:r w:rsidR="00AA56AD">
          <w:rPr>
            <w:noProof/>
            <w:webHidden/>
          </w:rPr>
          <w:tab/>
        </w:r>
        <w:r w:rsidR="00AA56AD">
          <w:rPr>
            <w:noProof/>
            <w:webHidden/>
          </w:rPr>
          <w:fldChar w:fldCharType="begin"/>
        </w:r>
        <w:r w:rsidR="00AA56AD">
          <w:rPr>
            <w:noProof/>
            <w:webHidden/>
          </w:rPr>
          <w:instrText xml:space="preserve"> PAGEREF _Toc364760716 \h </w:instrText>
        </w:r>
        <w:r w:rsidR="00AA56AD">
          <w:rPr>
            <w:noProof/>
            <w:webHidden/>
          </w:rPr>
        </w:r>
        <w:r w:rsidR="00AA56AD">
          <w:rPr>
            <w:noProof/>
            <w:webHidden/>
          </w:rPr>
          <w:fldChar w:fldCharType="separate"/>
        </w:r>
        <w:r w:rsidR="00AA56AD">
          <w:rPr>
            <w:noProof/>
            <w:webHidden/>
          </w:rPr>
          <w:t>162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17" w:history="1">
        <w:r w:rsidR="00AA56AD" w:rsidRPr="00CC288E">
          <w:rPr>
            <w:rStyle w:val="Hyperlink"/>
            <w:noProof/>
          </w:rPr>
          <w:t>Table 2</w:t>
        </w:r>
        <w:r w:rsidR="00AA56AD" w:rsidRPr="00CC288E">
          <w:rPr>
            <w:rStyle w:val="Hyperlink"/>
            <w:noProof/>
          </w:rPr>
          <w:noBreakHyphen/>
          <w:t>86: Residential LED Variables</w:t>
        </w:r>
        <w:r w:rsidR="00AA56AD">
          <w:rPr>
            <w:noProof/>
            <w:webHidden/>
          </w:rPr>
          <w:tab/>
        </w:r>
        <w:r w:rsidR="00AA56AD">
          <w:rPr>
            <w:noProof/>
            <w:webHidden/>
          </w:rPr>
          <w:fldChar w:fldCharType="begin"/>
        </w:r>
        <w:r w:rsidR="00AA56AD">
          <w:rPr>
            <w:noProof/>
            <w:webHidden/>
          </w:rPr>
          <w:instrText xml:space="preserve"> PAGEREF _Toc364760717 \h </w:instrText>
        </w:r>
        <w:r w:rsidR="00AA56AD">
          <w:rPr>
            <w:noProof/>
            <w:webHidden/>
          </w:rPr>
        </w:r>
        <w:r w:rsidR="00AA56AD">
          <w:rPr>
            <w:noProof/>
            <w:webHidden/>
          </w:rPr>
          <w:fldChar w:fldCharType="separate"/>
        </w:r>
        <w:r w:rsidR="00AA56AD">
          <w:rPr>
            <w:noProof/>
            <w:webHidden/>
          </w:rPr>
          <w:t>164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18" w:history="1">
        <w:r w:rsidR="00AA56AD" w:rsidRPr="00CC288E">
          <w:rPr>
            <w:rStyle w:val="Hyperlink"/>
            <w:noProof/>
          </w:rPr>
          <w:t>Table 2</w:t>
        </w:r>
        <w:r w:rsidR="00AA56AD" w:rsidRPr="00CC288E">
          <w:rPr>
            <w:rStyle w:val="Hyperlink"/>
            <w:noProof/>
          </w:rPr>
          <w:noBreakHyphen/>
          <w:t>87: Baseline Wattage by Lumen Output for General Service Lamps (GSL)</w:t>
        </w:r>
        <w:r w:rsidR="00AA56AD">
          <w:rPr>
            <w:noProof/>
            <w:webHidden/>
          </w:rPr>
          <w:tab/>
        </w:r>
        <w:r w:rsidR="00AA56AD">
          <w:rPr>
            <w:noProof/>
            <w:webHidden/>
          </w:rPr>
          <w:fldChar w:fldCharType="begin"/>
        </w:r>
        <w:r w:rsidR="00AA56AD">
          <w:rPr>
            <w:noProof/>
            <w:webHidden/>
          </w:rPr>
          <w:instrText xml:space="preserve"> PAGEREF _Toc364760718 \h </w:instrText>
        </w:r>
        <w:r w:rsidR="00AA56AD">
          <w:rPr>
            <w:noProof/>
            <w:webHidden/>
          </w:rPr>
        </w:r>
        <w:r w:rsidR="00AA56AD">
          <w:rPr>
            <w:noProof/>
            <w:webHidden/>
          </w:rPr>
          <w:fldChar w:fldCharType="separate"/>
        </w:r>
        <w:r w:rsidR="00AA56AD">
          <w:rPr>
            <w:noProof/>
            <w:webHidden/>
          </w:rPr>
          <w:t>165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19" w:history="1">
        <w:r w:rsidR="00AA56AD" w:rsidRPr="00CC288E">
          <w:rPr>
            <w:rStyle w:val="Hyperlink"/>
            <w:noProof/>
          </w:rPr>
          <w:t>Table 2</w:t>
        </w:r>
        <w:r w:rsidR="00AA56AD" w:rsidRPr="00CC288E">
          <w:rPr>
            <w:rStyle w:val="Hyperlink"/>
            <w:noProof/>
          </w:rPr>
          <w:noBreakHyphen/>
          <w:t>88: Default Baseline Wattage for Reflector Bulbs</w:t>
        </w:r>
        <w:r w:rsidR="00AA56AD">
          <w:rPr>
            <w:noProof/>
            <w:webHidden/>
          </w:rPr>
          <w:tab/>
        </w:r>
        <w:r w:rsidR="00AA56AD">
          <w:rPr>
            <w:noProof/>
            <w:webHidden/>
          </w:rPr>
          <w:fldChar w:fldCharType="begin"/>
        </w:r>
        <w:r w:rsidR="00AA56AD">
          <w:rPr>
            <w:noProof/>
            <w:webHidden/>
          </w:rPr>
          <w:instrText xml:space="preserve"> PAGEREF _Toc364760719 \h </w:instrText>
        </w:r>
        <w:r w:rsidR="00AA56AD">
          <w:rPr>
            <w:noProof/>
            <w:webHidden/>
          </w:rPr>
        </w:r>
        <w:r w:rsidR="00AA56AD">
          <w:rPr>
            <w:noProof/>
            <w:webHidden/>
          </w:rPr>
          <w:fldChar w:fldCharType="separate"/>
        </w:r>
        <w:r w:rsidR="00AA56AD">
          <w:rPr>
            <w:noProof/>
            <w:webHidden/>
          </w:rPr>
          <w:t>166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20" w:history="1">
        <w:r w:rsidR="00AA56AD" w:rsidRPr="00CC288E">
          <w:rPr>
            <w:rStyle w:val="Hyperlink"/>
            <w:noProof/>
          </w:rPr>
          <w:t>Table 2</w:t>
        </w:r>
        <w:r w:rsidR="00AA56AD" w:rsidRPr="00CC288E">
          <w:rPr>
            <w:rStyle w:val="Hyperlink"/>
            <w:noProof/>
          </w:rPr>
          <w:noBreakHyphen/>
          <w:t>89: Energy and Demand HVAC Interactive Effects by EDC</w:t>
        </w:r>
        <w:r w:rsidR="00AA56AD">
          <w:rPr>
            <w:noProof/>
            <w:webHidden/>
          </w:rPr>
          <w:tab/>
        </w:r>
        <w:r w:rsidR="00AA56AD">
          <w:rPr>
            <w:noProof/>
            <w:webHidden/>
          </w:rPr>
          <w:fldChar w:fldCharType="begin"/>
        </w:r>
        <w:r w:rsidR="00AA56AD">
          <w:rPr>
            <w:noProof/>
            <w:webHidden/>
          </w:rPr>
          <w:instrText xml:space="preserve"> PAGEREF _Toc364760720 \h </w:instrText>
        </w:r>
        <w:r w:rsidR="00AA56AD">
          <w:rPr>
            <w:noProof/>
            <w:webHidden/>
          </w:rPr>
        </w:r>
        <w:r w:rsidR="00AA56AD">
          <w:rPr>
            <w:noProof/>
            <w:webHidden/>
          </w:rPr>
          <w:fldChar w:fldCharType="separate"/>
        </w:r>
        <w:r w:rsidR="00AA56AD">
          <w:rPr>
            <w:noProof/>
            <w:webHidden/>
          </w:rPr>
          <w:t>167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21" w:history="1">
        <w:r w:rsidR="00AA56AD" w:rsidRPr="00CC288E">
          <w:rPr>
            <w:rStyle w:val="Hyperlink"/>
            <w:noProof/>
          </w:rPr>
          <w:t>Table 2</w:t>
        </w:r>
        <w:r w:rsidR="00AA56AD" w:rsidRPr="00CC288E">
          <w:rPr>
            <w:rStyle w:val="Hyperlink"/>
            <w:noProof/>
          </w:rPr>
          <w:noBreakHyphen/>
          <w:t>90: Residential Occupancy Sensors Calculations Assumptions</w:t>
        </w:r>
        <w:r w:rsidR="00AA56AD">
          <w:rPr>
            <w:noProof/>
            <w:webHidden/>
          </w:rPr>
          <w:tab/>
        </w:r>
        <w:r w:rsidR="00AA56AD">
          <w:rPr>
            <w:noProof/>
            <w:webHidden/>
          </w:rPr>
          <w:fldChar w:fldCharType="begin"/>
        </w:r>
        <w:r w:rsidR="00AA56AD">
          <w:rPr>
            <w:noProof/>
            <w:webHidden/>
          </w:rPr>
          <w:instrText xml:space="preserve"> PAGEREF _Toc364760721 \h </w:instrText>
        </w:r>
        <w:r w:rsidR="00AA56AD">
          <w:rPr>
            <w:noProof/>
            <w:webHidden/>
          </w:rPr>
        </w:r>
        <w:r w:rsidR="00AA56AD">
          <w:rPr>
            <w:noProof/>
            <w:webHidden/>
          </w:rPr>
          <w:fldChar w:fldCharType="separate"/>
        </w:r>
        <w:r w:rsidR="00AA56AD">
          <w:rPr>
            <w:noProof/>
            <w:webHidden/>
          </w:rPr>
          <w:t>168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22" w:history="1">
        <w:r w:rsidR="00AA56AD" w:rsidRPr="00CC288E">
          <w:rPr>
            <w:rStyle w:val="Hyperlink"/>
            <w:noProof/>
          </w:rPr>
          <w:t>Table 2</w:t>
        </w:r>
        <w:r w:rsidR="00AA56AD" w:rsidRPr="00CC288E">
          <w:rPr>
            <w:rStyle w:val="Hyperlink"/>
            <w:noProof/>
          </w:rPr>
          <w:noBreakHyphen/>
          <w:t>91: Holiday Lights Assumptions</w:t>
        </w:r>
        <w:r w:rsidR="00AA56AD">
          <w:rPr>
            <w:noProof/>
            <w:webHidden/>
          </w:rPr>
          <w:tab/>
        </w:r>
        <w:r w:rsidR="00AA56AD">
          <w:rPr>
            <w:noProof/>
            <w:webHidden/>
          </w:rPr>
          <w:fldChar w:fldCharType="begin"/>
        </w:r>
        <w:r w:rsidR="00AA56AD">
          <w:rPr>
            <w:noProof/>
            <w:webHidden/>
          </w:rPr>
          <w:instrText xml:space="preserve"> PAGEREF _Toc364760722 \h </w:instrText>
        </w:r>
        <w:r w:rsidR="00AA56AD">
          <w:rPr>
            <w:noProof/>
            <w:webHidden/>
          </w:rPr>
        </w:r>
        <w:r w:rsidR="00AA56AD">
          <w:rPr>
            <w:noProof/>
            <w:webHidden/>
          </w:rPr>
          <w:fldChar w:fldCharType="separate"/>
        </w:r>
        <w:r w:rsidR="00AA56AD">
          <w:rPr>
            <w:noProof/>
            <w:webHidden/>
          </w:rPr>
          <w:t>170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23" w:history="1">
        <w:r w:rsidR="00AA56AD" w:rsidRPr="00CC288E">
          <w:rPr>
            <w:rStyle w:val="Hyperlink"/>
            <w:noProof/>
          </w:rPr>
          <w:t>Table 2</w:t>
        </w:r>
        <w:r w:rsidR="00AA56AD" w:rsidRPr="00CC288E">
          <w:rPr>
            <w:rStyle w:val="Hyperlink"/>
            <w:noProof/>
          </w:rPr>
          <w:noBreakHyphen/>
          <w:t>92: Water Heater Tank Wrap – Default Values</w:t>
        </w:r>
        <w:r w:rsidR="00AA56AD">
          <w:rPr>
            <w:noProof/>
            <w:webHidden/>
          </w:rPr>
          <w:tab/>
        </w:r>
        <w:r w:rsidR="00AA56AD">
          <w:rPr>
            <w:noProof/>
            <w:webHidden/>
          </w:rPr>
          <w:fldChar w:fldCharType="begin"/>
        </w:r>
        <w:r w:rsidR="00AA56AD">
          <w:rPr>
            <w:noProof/>
            <w:webHidden/>
          </w:rPr>
          <w:instrText xml:space="preserve"> PAGEREF _Toc364760723 \h </w:instrText>
        </w:r>
        <w:r w:rsidR="00AA56AD">
          <w:rPr>
            <w:noProof/>
            <w:webHidden/>
          </w:rPr>
        </w:r>
        <w:r w:rsidR="00AA56AD">
          <w:rPr>
            <w:noProof/>
            <w:webHidden/>
          </w:rPr>
          <w:fldChar w:fldCharType="separate"/>
        </w:r>
        <w:r w:rsidR="00AA56AD">
          <w:rPr>
            <w:noProof/>
            <w:webHidden/>
          </w:rPr>
          <w:t>173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24" w:history="1">
        <w:r w:rsidR="00AA56AD" w:rsidRPr="00CC288E">
          <w:rPr>
            <w:rStyle w:val="Hyperlink"/>
            <w:noProof/>
          </w:rPr>
          <w:t>Table 2</w:t>
        </w:r>
        <w:r w:rsidR="00AA56AD" w:rsidRPr="00CC288E">
          <w:rPr>
            <w:rStyle w:val="Hyperlink"/>
            <w:noProof/>
          </w:rPr>
          <w:noBreakHyphen/>
          <w:t>93: Deemed savings by water heater capacity.</w:t>
        </w:r>
        <w:r w:rsidR="00AA56AD">
          <w:rPr>
            <w:noProof/>
            <w:webHidden/>
          </w:rPr>
          <w:tab/>
        </w:r>
        <w:r w:rsidR="00AA56AD">
          <w:rPr>
            <w:noProof/>
            <w:webHidden/>
          </w:rPr>
          <w:fldChar w:fldCharType="begin"/>
        </w:r>
        <w:r w:rsidR="00AA56AD">
          <w:rPr>
            <w:noProof/>
            <w:webHidden/>
          </w:rPr>
          <w:instrText xml:space="preserve"> PAGEREF _Toc364760724 \h </w:instrText>
        </w:r>
        <w:r w:rsidR="00AA56AD">
          <w:rPr>
            <w:noProof/>
            <w:webHidden/>
          </w:rPr>
        </w:r>
        <w:r w:rsidR="00AA56AD">
          <w:rPr>
            <w:noProof/>
            <w:webHidden/>
          </w:rPr>
          <w:fldChar w:fldCharType="separate"/>
        </w:r>
        <w:r w:rsidR="00AA56AD">
          <w:rPr>
            <w:noProof/>
            <w:webHidden/>
          </w:rPr>
          <w:t>174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25" w:history="1">
        <w:r w:rsidR="00AA56AD" w:rsidRPr="00CC288E">
          <w:rPr>
            <w:rStyle w:val="Hyperlink"/>
            <w:noProof/>
          </w:rPr>
          <w:t>Table 2</w:t>
        </w:r>
        <w:r w:rsidR="00AA56AD" w:rsidRPr="00CC288E">
          <w:rPr>
            <w:rStyle w:val="Hyperlink"/>
            <w:noProof/>
          </w:rPr>
          <w:noBreakHyphen/>
          <w:t>94: Pool Pump Load Shifting Assumptions</w:t>
        </w:r>
        <w:r w:rsidR="00AA56AD">
          <w:rPr>
            <w:noProof/>
            <w:webHidden/>
          </w:rPr>
          <w:tab/>
        </w:r>
        <w:r w:rsidR="00AA56AD">
          <w:rPr>
            <w:noProof/>
            <w:webHidden/>
          </w:rPr>
          <w:fldChar w:fldCharType="begin"/>
        </w:r>
        <w:r w:rsidR="00AA56AD">
          <w:rPr>
            <w:noProof/>
            <w:webHidden/>
          </w:rPr>
          <w:instrText xml:space="preserve"> PAGEREF _Toc364760725 \h </w:instrText>
        </w:r>
        <w:r w:rsidR="00AA56AD">
          <w:rPr>
            <w:noProof/>
            <w:webHidden/>
          </w:rPr>
        </w:r>
        <w:r w:rsidR="00AA56AD">
          <w:rPr>
            <w:noProof/>
            <w:webHidden/>
          </w:rPr>
          <w:fldChar w:fldCharType="separate"/>
        </w:r>
        <w:r w:rsidR="00AA56AD">
          <w:rPr>
            <w:noProof/>
            <w:webHidden/>
          </w:rPr>
          <w:t>176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26" w:history="1">
        <w:r w:rsidR="00AA56AD" w:rsidRPr="00CC288E">
          <w:rPr>
            <w:rStyle w:val="Hyperlink"/>
            <w:noProof/>
          </w:rPr>
          <w:t>Table 2</w:t>
        </w:r>
        <w:r w:rsidR="00AA56AD" w:rsidRPr="00CC288E">
          <w:rPr>
            <w:rStyle w:val="Hyperlink"/>
            <w:noProof/>
          </w:rPr>
          <w:noBreakHyphen/>
          <w:t>95: Single Speed Pool Pump Specification</w:t>
        </w:r>
        <w:r w:rsidR="00AA56AD">
          <w:rPr>
            <w:noProof/>
            <w:webHidden/>
          </w:rPr>
          <w:tab/>
        </w:r>
        <w:r w:rsidR="00AA56AD">
          <w:rPr>
            <w:noProof/>
            <w:webHidden/>
          </w:rPr>
          <w:fldChar w:fldCharType="begin"/>
        </w:r>
        <w:r w:rsidR="00AA56AD">
          <w:rPr>
            <w:noProof/>
            <w:webHidden/>
          </w:rPr>
          <w:instrText xml:space="preserve"> PAGEREF _Toc364760726 \h </w:instrText>
        </w:r>
        <w:r w:rsidR="00AA56AD">
          <w:rPr>
            <w:noProof/>
            <w:webHidden/>
          </w:rPr>
        </w:r>
        <w:r w:rsidR="00AA56AD">
          <w:rPr>
            <w:noProof/>
            <w:webHidden/>
          </w:rPr>
          <w:fldChar w:fldCharType="separate"/>
        </w:r>
        <w:r w:rsidR="00AA56AD">
          <w:rPr>
            <w:noProof/>
            <w:webHidden/>
          </w:rPr>
          <w:t>177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27" w:history="1">
        <w:r w:rsidR="00AA56AD" w:rsidRPr="00CC288E">
          <w:rPr>
            <w:rStyle w:val="Hyperlink"/>
            <w:noProof/>
          </w:rPr>
          <w:t>Table 2</w:t>
        </w:r>
        <w:r w:rsidR="00AA56AD" w:rsidRPr="00CC288E">
          <w:rPr>
            <w:rStyle w:val="Hyperlink"/>
            <w:noProof/>
          </w:rPr>
          <w:noBreakHyphen/>
          <w:t>96: Residential VFD Pool Pumps Calculations Assumptions</w:t>
        </w:r>
        <w:r w:rsidR="00AA56AD">
          <w:rPr>
            <w:noProof/>
            <w:webHidden/>
          </w:rPr>
          <w:tab/>
        </w:r>
        <w:r w:rsidR="00AA56AD">
          <w:rPr>
            <w:noProof/>
            <w:webHidden/>
          </w:rPr>
          <w:fldChar w:fldCharType="begin"/>
        </w:r>
        <w:r w:rsidR="00AA56AD">
          <w:rPr>
            <w:noProof/>
            <w:webHidden/>
          </w:rPr>
          <w:instrText xml:space="preserve"> PAGEREF _Toc364760727 \h </w:instrText>
        </w:r>
        <w:r w:rsidR="00AA56AD">
          <w:rPr>
            <w:noProof/>
            <w:webHidden/>
          </w:rPr>
        </w:r>
        <w:r w:rsidR="00AA56AD">
          <w:rPr>
            <w:noProof/>
            <w:webHidden/>
          </w:rPr>
          <w:fldChar w:fldCharType="separate"/>
        </w:r>
        <w:r w:rsidR="00AA56AD">
          <w:rPr>
            <w:noProof/>
            <w:webHidden/>
          </w:rPr>
          <w:t>179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28" w:history="1">
        <w:r w:rsidR="00AA56AD" w:rsidRPr="00CC288E">
          <w:rPr>
            <w:rStyle w:val="Hyperlink"/>
            <w:noProof/>
          </w:rPr>
          <w:t>Table 2</w:t>
        </w:r>
        <w:r w:rsidR="00AA56AD" w:rsidRPr="00CC288E">
          <w:rPr>
            <w:rStyle w:val="Hyperlink"/>
            <w:noProof/>
          </w:rPr>
          <w:noBreakHyphen/>
          <w:t>97: Single Speed Pool Pump Specification</w:t>
        </w:r>
        <w:r w:rsidR="00AA56AD">
          <w:rPr>
            <w:noProof/>
            <w:webHidden/>
          </w:rPr>
          <w:tab/>
        </w:r>
        <w:r w:rsidR="00AA56AD">
          <w:rPr>
            <w:noProof/>
            <w:webHidden/>
          </w:rPr>
          <w:fldChar w:fldCharType="begin"/>
        </w:r>
        <w:r w:rsidR="00AA56AD">
          <w:rPr>
            <w:noProof/>
            <w:webHidden/>
          </w:rPr>
          <w:instrText xml:space="preserve"> PAGEREF _Toc364760728 \h </w:instrText>
        </w:r>
        <w:r w:rsidR="00AA56AD">
          <w:rPr>
            <w:noProof/>
            <w:webHidden/>
          </w:rPr>
        </w:r>
        <w:r w:rsidR="00AA56AD">
          <w:rPr>
            <w:noProof/>
            <w:webHidden/>
          </w:rPr>
          <w:fldChar w:fldCharType="separate"/>
        </w:r>
        <w:r w:rsidR="00AA56AD">
          <w:rPr>
            <w:noProof/>
            <w:webHidden/>
          </w:rPr>
          <w:t>180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29" w:history="1">
        <w:r w:rsidR="00AA56AD" w:rsidRPr="00CC288E">
          <w:rPr>
            <w:rStyle w:val="Hyperlink"/>
            <w:rFonts w:cs="Arial"/>
            <w:noProof/>
          </w:rPr>
          <w:t>Table 2</w:t>
        </w:r>
        <w:r w:rsidR="00AA56AD" w:rsidRPr="00CC288E">
          <w:rPr>
            <w:rStyle w:val="Hyperlink"/>
            <w:rFonts w:cs="Arial"/>
            <w:noProof/>
          </w:rPr>
          <w:noBreakHyphen/>
          <w:t>98: Duct Sealing – Values and References</w:t>
        </w:r>
        <w:r w:rsidR="00AA56AD">
          <w:rPr>
            <w:noProof/>
            <w:webHidden/>
          </w:rPr>
          <w:tab/>
        </w:r>
        <w:r w:rsidR="00AA56AD">
          <w:rPr>
            <w:noProof/>
            <w:webHidden/>
          </w:rPr>
          <w:fldChar w:fldCharType="begin"/>
        </w:r>
        <w:r w:rsidR="00AA56AD">
          <w:rPr>
            <w:noProof/>
            <w:webHidden/>
          </w:rPr>
          <w:instrText xml:space="preserve"> PAGEREF _Toc364760729 \h </w:instrText>
        </w:r>
        <w:r w:rsidR="00AA56AD">
          <w:rPr>
            <w:noProof/>
            <w:webHidden/>
          </w:rPr>
        </w:r>
        <w:r w:rsidR="00AA56AD">
          <w:rPr>
            <w:noProof/>
            <w:webHidden/>
          </w:rPr>
          <w:fldChar w:fldCharType="separate"/>
        </w:r>
        <w:r w:rsidR="00AA56AD">
          <w:rPr>
            <w:noProof/>
            <w:webHidden/>
          </w:rPr>
          <w:t>184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30" w:history="1">
        <w:r w:rsidR="00AA56AD" w:rsidRPr="00CC288E">
          <w:rPr>
            <w:rStyle w:val="Hyperlink"/>
            <w:noProof/>
          </w:rPr>
          <w:t>Table 2</w:t>
        </w:r>
        <w:r w:rsidR="00AA56AD" w:rsidRPr="00CC288E">
          <w:rPr>
            <w:rStyle w:val="Hyperlink"/>
            <w:noProof/>
          </w:rPr>
          <w:noBreakHyphen/>
          <w:t>99: Efficient Electric Water Heater Calculation Assumptions</w:t>
        </w:r>
        <w:r w:rsidR="00AA56AD">
          <w:rPr>
            <w:noProof/>
            <w:webHidden/>
          </w:rPr>
          <w:tab/>
        </w:r>
        <w:r w:rsidR="00AA56AD">
          <w:rPr>
            <w:noProof/>
            <w:webHidden/>
          </w:rPr>
          <w:fldChar w:fldCharType="begin"/>
        </w:r>
        <w:r w:rsidR="00AA56AD">
          <w:rPr>
            <w:noProof/>
            <w:webHidden/>
          </w:rPr>
          <w:instrText xml:space="preserve"> PAGEREF _Toc364760730 \h </w:instrText>
        </w:r>
        <w:r w:rsidR="00AA56AD">
          <w:rPr>
            <w:noProof/>
            <w:webHidden/>
          </w:rPr>
        </w:r>
        <w:r w:rsidR="00AA56AD">
          <w:rPr>
            <w:noProof/>
            <w:webHidden/>
          </w:rPr>
          <w:fldChar w:fldCharType="separate"/>
        </w:r>
        <w:r w:rsidR="00AA56AD">
          <w:rPr>
            <w:noProof/>
            <w:webHidden/>
          </w:rPr>
          <w:t>189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31" w:history="1">
        <w:r w:rsidR="00AA56AD" w:rsidRPr="00CC288E">
          <w:rPr>
            <w:rStyle w:val="Hyperlink"/>
            <w:noProof/>
          </w:rPr>
          <w:t>Table 2</w:t>
        </w:r>
        <w:r w:rsidR="00AA56AD" w:rsidRPr="00CC288E">
          <w:rPr>
            <w:rStyle w:val="Hyperlink"/>
            <w:noProof/>
          </w:rPr>
          <w:noBreakHyphen/>
          <w:t>100: Energy Savings and Demand Reductions</w:t>
        </w:r>
        <w:r w:rsidR="00AA56AD">
          <w:rPr>
            <w:noProof/>
            <w:webHidden/>
          </w:rPr>
          <w:tab/>
        </w:r>
        <w:r w:rsidR="00AA56AD">
          <w:rPr>
            <w:noProof/>
            <w:webHidden/>
          </w:rPr>
          <w:fldChar w:fldCharType="begin"/>
        </w:r>
        <w:r w:rsidR="00AA56AD">
          <w:rPr>
            <w:noProof/>
            <w:webHidden/>
          </w:rPr>
          <w:instrText xml:space="preserve"> PAGEREF _Toc364760731 \h </w:instrText>
        </w:r>
        <w:r w:rsidR="00AA56AD">
          <w:rPr>
            <w:noProof/>
            <w:webHidden/>
          </w:rPr>
        </w:r>
        <w:r w:rsidR="00AA56AD">
          <w:rPr>
            <w:noProof/>
            <w:webHidden/>
          </w:rPr>
          <w:fldChar w:fldCharType="separate"/>
        </w:r>
        <w:r w:rsidR="00AA56AD">
          <w:rPr>
            <w:noProof/>
            <w:webHidden/>
          </w:rPr>
          <w:t>190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32" w:history="1">
        <w:r w:rsidR="00AA56AD" w:rsidRPr="00CC288E">
          <w:rPr>
            <w:rStyle w:val="Hyperlink"/>
            <w:noProof/>
          </w:rPr>
          <w:t>Table 2</w:t>
        </w:r>
        <w:r w:rsidR="00AA56AD" w:rsidRPr="00CC288E">
          <w:rPr>
            <w:rStyle w:val="Hyperlink"/>
            <w:noProof/>
          </w:rPr>
          <w:noBreakHyphen/>
          <w:t>101: ENERGY STAR Water Coolers – References</w:t>
        </w:r>
        <w:r w:rsidR="00AA56AD">
          <w:rPr>
            <w:noProof/>
            <w:webHidden/>
          </w:rPr>
          <w:tab/>
        </w:r>
        <w:r w:rsidR="00AA56AD">
          <w:rPr>
            <w:noProof/>
            <w:webHidden/>
          </w:rPr>
          <w:fldChar w:fldCharType="begin"/>
        </w:r>
        <w:r w:rsidR="00AA56AD">
          <w:rPr>
            <w:noProof/>
            <w:webHidden/>
          </w:rPr>
          <w:instrText xml:space="preserve"> PAGEREF _Toc364760732 \h </w:instrText>
        </w:r>
        <w:r w:rsidR="00AA56AD">
          <w:rPr>
            <w:noProof/>
            <w:webHidden/>
          </w:rPr>
        </w:r>
        <w:r w:rsidR="00AA56AD">
          <w:rPr>
            <w:noProof/>
            <w:webHidden/>
          </w:rPr>
          <w:fldChar w:fldCharType="separate"/>
        </w:r>
        <w:r w:rsidR="00AA56AD">
          <w:rPr>
            <w:noProof/>
            <w:webHidden/>
          </w:rPr>
          <w:t>191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33" w:history="1">
        <w:r w:rsidR="00AA56AD" w:rsidRPr="00CC288E">
          <w:rPr>
            <w:rStyle w:val="Hyperlink"/>
            <w:noProof/>
          </w:rPr>
          <w:t>Table 3</w:t>
        </w:r>
        <w:r w:rsidR="00AA56AD" w:rsidRPr="00CC288E">
          <w:rPr>
            <w:rStyle w:val="Hyperlink"/>
            <w:noProof/>
          </w:rPr>
          <w:noBreakHyphen/>
          <w:t>1: Lighting Power Densities from ASHRAE 90.1-2007 Building Area Method</w:t>
        </w:r>
        <w:r w:rsidR="00AA56AD">
          <w:rPr>
            <w:noProof/>
            <w:webHidden/>
          </w:rPr>
          <w:tab/>
        </w:r>
        <w:r w:rsidR="00AA56AD">
          <w:rPr>
            <w:noProof/>
            <w:webHidden/>
          </w:rPr>
          <w:fldChar w:fldCharType="begin"/>
        </w:r>
        <w:r w:rsidR="00AA56AD">
          <w:rPr>
            <w:noProof/>
            <w:webHidden/>
          </w:rPr>
          <w:instrText xml:space="preserve"> PAGEREF _Toc364760733 \h </w:instrText>
        </w:r>
        <w:r w:rsidR="00AA56AD">
          <w:rPr>
            <w:noProof/>
            <w:webHidden/>
          </w:rPr>
        </w:r>
        <w:r w:rsidR="00AA56AD">
          <w:rPr>
            <w:noProof/>
            <w:webHidden/>
          </w:rPr>
          <w:fldChar w:fldCharType="separate"/>
        </w:r>
        <w:r w:rsidR="00AA56AD">
          <w:rPr>
            <w:noProof/>
            <w:webHidden/>
          </w:rPr>
          <w:t>201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34" w:history="1">
        <w:r w:rsidR="00AA56AD" w:rsidRPr="00CC288E">
          <w:rPr>
            <w:rStyle w:val="Hyperlink"/>
            <w:noProof/>
          </w:rPr>
          <w:t>Table 3</w:t>
        </w:r>
        <w:r w:rsidR="00AA56AD" w:rsidRPr="00CC288E">
          <w:rPr>
            <w:rStyle w:val="Hyperlink"/>
            <w:noProof/>
          </w:rPr>
          <w:noBreakHyphen/>
          <w:t>2: Lighting Power Densities from ASHRAE 90.1-2007 Space-by-Space Method</w:t>
        </w:r>
        <w:r w:rsidR="00AA56AD">
          <w:rPr>
            <w:noProof/>
            <w:webHidden/>
          </w:rPr>
          <w:tab/>
        </w:r>
        <w:r w:rsidR="00AA56AD">
          <w:rPr>
            <w:noProof/>
            <w:webHidden/>
          </w:rPr>
          <w:fldChar w:fldCharType="begin"/>
        </w:r>
        <w:r w:rsidR="00AA56AD">
          <w:rPr>
            <w:noProof/>
            <w:webHidden/>
          </w:rPr>
          <w:instrText xml:space="preserve"> PAGEREF _Toc364760734 \h </w:instrText>
        </w:r>
        <w:r w:rsidR="00AA56AD">
          <w:rPr>
            <w:noProof/>
            <w:webHidden/>
          </w:rPr>
        </w:r>
        <w:r w:rsidR="00AA56AD">
          <w:rPr>
            <w:noProof/>
            <w:webHidden/>
          </w:rPr>
          <w:fldChar w:fldCharType="separate"/>
        </w:r>
        <w:r w:rsidR="00AA56AD">
          <w:rPr>
            <w:noProof/>
            <w:webHidden/>
          </w:rPr>
          <w:t>202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35" w:history="1">
        <w:r w:rsidR="00AA56AD" w:rsidRPr="00CC288E">
          <w:rPr>
            <w:rStyle w:val="Hyperlink"/>
            <w:noProof/>
          </w:rPr>
          <w:t>Table 3</w:t>
        </w:r>
        <w:r w:rsidR="00AA56AD" w:rsidRPr="00CC288E">
          <w:rPr>
            <w:rStyle w:val="Hyperlink"/>
            <w:noProof/>
          </w:rPr>
          <w:noBreakHyphen/>
          <w:t>3: Baseline Exterior Lighting Power Densities</w:t>
        </w:r>
        <w:r w:rsidR="00AA56AD">
          <w:rPr>
            <w:noProof/>
            <w:webHidden/>
          </w:rPr>
          <w:tab/>
        </w:r>
        <w:r w:rsidR="00AA56AD">
          <w:rPr>
            <w:noProof/>
            <w:webHidden/>
          </w:rPr>
          <w:fldChar w:fldCharType="begin"/>
        </w:r>
        <w:r w:rsidR="00AA56AD">
          <w:rPr>
            <w:noProof/>
            <w:webHidden/>
          </w:rPr>
          <w:instrText xml:space="preserve"> PAGEREF _Toc364760735 \h </w:instrText>
        </w:r>
        <w:r w:rsidR="00AA56AD">
          <w:rPr>
            <w:noProof/>
            <w:webHidden/>
          </w:rPr>
        </w:r>
        <w:r w:rsidR="00AA56AD">
          <w:rPr>
            <w:noProof/>
            <w:webHidden/>
          </w:rPr>
          <w:fldChar w:fldCharType="separate"/>
        </w:r>
        <w:r w:rsidR="00AA56AD">
          <w:rPr>
            <w:noProof/>
            <w:webHidden/>
          </w:rPr>
          <w:t>204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36" w:history="1">
        <w:r w:rsidR="00AA56AD" w:rsidRPr="00CC288E">
          <w:rPr>
            <w:rStyle w:val="Hyperlink"/>
            <w:noProof/>
          </w:rPr>
          <w:t>Table 3</w:t>
        </w:r>
        <w:r w:rsidR="00AA56AD" w:rsidRPr="00CC288E">
          <w:rPr>
            <w:rStyle w:val="Hyperlink"/>
            <w:noProof/>
          </w:rPr>
          <w:noBreakHyphen/>
          <w:t>4: Savings Adjustment Factors and Adjusted EULs for HPT8 Measures</w:t>
        </w:r>
        <w:r w:rsidR="00AA56AD">
          <w:rPr>
            <w:noProof/>
            <w:webHidden/>
          </w:rPr>
          <w:tab/>
        </w:r>
        <w:r w:rsidR="00AA56AD">
          <w:rPr>
            <w:noProof/>
            <w:webHidden/>
          </w:rPr>
          <w:fldChar w:fldCharType="begin"/>
        </w:r>
        <w:r w:rsidR="00AA56AD">
          <w:rPr>
            <w:noProof/>
            <w:webHidden/>
          </w:rPr>
          <w:instrText xml:space="preserve"> PAGEREF _Toc364760736 \h </w:instrText>
        </w:r>
        <w:r w:rsidR="00AA56AD">
          <w:rPr>
            <w:noProof/>
            <w:webHidden/>
          </w:rPr>
        </w:r>
        <w:r w:rsidR="00AA56AD">
          <w:rPr>
            <w:noProof/>
            <w:webHidden/>
          </w:rPr>
          <w:fldChar w:fldCharType="separate"/>
        </w:r>
        <w:r w:rsidR="00AA56AD">
          <w:rPr>
            <w:noProof/>
            <w:webHidden/>
          </w:rPr>
          <w:t>205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37" w:history="1">
        <w:r w:rsidR="00AA56AD" w:rsidRPr="00CC288E">
          <w:rPr>
            <w:rStyle w:val="Hyperlink"/>
            <w:noProof/>
          </w:rPr>
          <w:t>Table 3</w:t>
        </w:r>
        <w:r w:rsidR="00AA56AD" w:rsidRPr="00CC288E">
          <w:rPr>
            <w:rStyle w:val="Hyperlink"/>
            <w:noProof/>
          </w:rPr>
          <w:noBreakHyphen/>
          <w:t>5: Savings Adjustment Factors and Adjusted EULs for T5 Measures</w:t>
        </w:r>
        <w:r w:rsidR="00AA56AD">
          <w:rPr>
            <w:noProof/>
            <w:webHidden/>
          </w:rPr>
          <w:tab/>
        </w:r>
        <w:r w:rsidR="00AA56AD">
          <w:rPr>
            <w:noProof/>
            <w:webHidden/>
          </w:rPr>
          <w:fldChar w:fldCharType="begin"/>
        </w:r>
        <w:r w:rsidR="00AA56AD">
          <w:rPr>
            <w:noProof/>
            <w:webHidden/>
          </w:rPr>
          <w:instrText xml:space="preserve"> PAGEREF _Toc364760737 \h </w:instrText>
        </w:r>
        <w:r w:rsidR="00AA56AD">
          <w:rPr>
            <w:noProof/>
            <w:webHidden/>
          </w:rPr>
        </w:r>
        <w:r w:rsidR="00AA56AD">
          <w:rPr>
            <w:noProof/>
            <w:webHidden/>
          </w:rPr>
          <w:fldChar w:fldCharType="separate"/>
        </w:r>
        <w:r w:rsidR="00AA56AD">
          <w:rPr>
            <w:noProof/>
            <w:webHidden/>
          </w:rPr>
          <w:t>206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38" w:history="1">
        <w:r w:rsidR="00AA56AD" w:rsidRPr="00CC288E">
          <w:rPr>
            <w:rStyle w:val="Hyperlink"/>
            <w:noProof/>
          </w:rPr>
          <w:t>Table 3</w:t>
        </w:r>
        <w:r w:rsidR="00AA56AD" w:rsidRPr="00CC288E">
          <w:rPr>
            <w:rStyle w:val="Hyperlink"/>
            <w:noProof/>
          </w:rPr>
          <w:noBreakHyphen/>
          <w:t>6: Lighting HOU and CF by Building Type or Function</w:t>
        </w:r>
        <w:r w:rsidR="00AA56AD">
          <w:rPr>
            <w:noProof/>
            <w:webHidden/>
          </w:rPr>
          <w:tab/>
        </w:r>
        <w:r w:rsidR="00AA56AD">
          <w:rPr>
            <w:noProof/>
            <w:webHidden/>
          </w:rPr>
          <w:fldChar w:fldCharType="begin"/>
        </w:r>
        <w:r w:rsidR="00AA56AD">
          <w:rPr>
            <w:noProof/>
            <w:webHidden/>
          </w:rPr>
          <w:instrText xml:space="preserve"> PAGEREF _Toc364760738 \h </w:instrText>
        </w:r>
        <w:r w:rsidR="00AA56AD">
          <w:rPr>
            <w:noProof/>
            <w:webHidden/>
          </w:rPr>
        </w:r>
        <w:r w:rsidR="00AA56AD">
          <w:rPr>
            <w:noProof/>
            <w:webHidden/>
          </w:rPr>
          <w:fldChar w:fldCharType="separate"/>
        </w:r>
        <w:r w:rsidR="00AA56AD">
          <w:rPr>
            <w:noProof/>
            <w:webHidden/>
          </w:rPr>
          <w:t>206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39" w:history="1">
        <w:r w:rsidR="00AA56AD" w:rsidRPr="00CC288E">
          <w:rPr>
            <w:rStyle w:val="Hyperlink"/>
            <w:noProof/>
          </w:rPr>
          <w:t>Table 3</w:t>
        </w:r>
        <w:r w:rsidR="00AA56AD" w:rsidRPr="00CC288E">
          <w:rPr>
            <w:rStyle w:val="Hyperlink"/>
            <w:noProof/>
          </w:rPr>
          <w:noBreakHyphen/>
          <w:t>7: Interactive Factors and Other Lighting Variables</w:t>
        </w:r>
        <w:r w:rsidR="00AA56AD">
          <w:rPr>
            <w:noProof/>
            <w:webHidden/>
          </w:rPr>
          <w:tab/>
        </w:r>
        <w:r w:rsidR="00AA56AD">
          <w:rPr>
            <w:noProof/>
            <w:webHidden/>
          </w:rPr>
          <w:fldChar w:fldCharType="begin"/>
        </w:r>
        <w:r w:rsidR="00AA56AD">
          <w:rPr>
            <w:noProof/>
            <w:webHidden/>
          </w:rPr>
          <w:instrText xml:space="preserve"> PAGEREF _Toc364760739 \h </w:instrText>
        </w:r>
        <w:r w:rsidR="00AA56AD">
          <w:rPr>
            <w:noProof/>
            <w:webHidden/>
          </w:rPr>
        </w:r>
        <w:r w:rsidR="00AA56AD">
          <w:rPr>
            <w:noProof/>
            <w:webHidden/>
          </w:rPr>
          <w:fldChar w:fldCharType="separate"/>
        </w:r>
        <w:r w:rsidR="00AA56AD">
          <w:rPr>
            <w:noProof/>
            <w:webHidden/>
          </w:rPr>
          <w:t>209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40" w:history="1">
        <w:r w:rsidR="00AA56AD" w:rsidRPr="00CC288E">
          <w:rPr>
            <w:rStyle w:val="Hyperlink"/>
            <w:noProof/>
          </w:rPr>
          <w:t>Table 3</w:t>
        </w:r>
        <w:r w:rsidR="00AA56AD" w:rsidRPr="00CC288E">
          <w:rPr>
            <w:rStyle w:val="Hyperlink"/>
            <w:noProof/>
          </w:rPr>
          <w:noBreakHyphen/>
          <w:t>8: Lighting Controls Assumptions</w:t>
        </w:r>
        <w:r w:rsidR="00AA56AD">
          <w:rPr>
            <w:noProof/>
            <w:webHidden/>
          </w:rPr>
          <w:tab/>
        </w:r>
        <w:r w:rsidR="00AA56AD">
          <w:rPr>
            <w:noProof/>
            <w:webHidden/>
          </w:rPr>
          <w:fldChar w:fldCharType="begin"/>
        </w:r>
        <w:r w:rsidR="00AA56AD">
          <w:rPr>
            <w:noProof/>
            <w:webHidden/>
          </w:rPr>
          <w:instrText xml:space="preserve"> PAGEREF _Toc364760740 \h </w:instrText>
        </w:r>
        <w:r w:rsidR="00AA56AD">
          <w:rPr>
            <w:noProof/>
            <w:webHidden/>
          </w:rPr>
        </w:r>
        <w:r w:rsidR="00AA56AD">
          <w:rPr>
            <w:noProof/>
            <w:webHidden/>
          </w:rPr>
          <w:fldChar w:fldCharType="separate"/>
        </w:r>
        <w:r w:rsidR="00AA56AD">
          <w:rPr>
            <w:noProof/>
            <w:webHidden/>
          </w:rPr>
          <w:t>210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41" w:history="1">
        <w:r w:rsidR="00AA56AD" w:rsidRPr="00CC288E">
          <w:rPr>
            <w:rStyle w:val="Hyperlink"/>
            <w:noProof/>
          </w:rPr>
          <w:t>Table 3</w:t>
        </w:r>
        <w:r w:rsidR="00AA56AD" w:rsidRPr="00CC288E">
          <w:rPr>
            <w:rStyle w:val="Hyperlink"/>
            <w:noProof/>
          </w:rPr>
          <w:noBreakHyphen/>
          <w:t>9: Savings Control Factors Assumptions</w:t>
        </w:r>
        <w:r w:rsidR="00AA56AD">
          <w:rPr>
            <w:noProof/>
            <w:webHidden/>
          </w:rPr>
          <w:tab/>
        </w:r>
        <w:r w:rsidR="00AA56AD">
          <w:rPr>
            <w:noProof/>
            <w:webHidden/>
          </w:rPr>
          <w:fldChar w:fldCharType="begin"/>
        </w:r>
        <w:r w:rsidR="00AA56AD">
          <w:rPr>
            <w:noProof/>
            <w:webHidden/>
          </w:rPr>
          <w:instrText xml:space="preserve"> PAGEREF _Toc364760741 \h </w:instrText>
        </w:r>
        <w:r w:rsidR="00AA56AD">
          <w:rPr>
            <w:noProof/>
            <w:webHidden/>
          </w:rPr>
        </w:r>
        <w:r w:rsidR="00AA56AD">
          <w:rPr>
            <w:noProof/>
            <w:webHidden/>
          </w:rPr>
          <w:fldChar w:fldCharType="separate"/>
        </w:r>
        <w:r w:rsidR="00AA56AD">
          <w:rPr>
            <w:noProof/>
            <w:webHidden/>
          </w:rPr>
          <w:t>211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42" w:history="1">
        <w:r w:rsidR="00AA56AD" w:rsidRPr="00CC288E">
          <w:rPr>
            <w:rStyle w:val="Hyperlink"/>
            <w:noProof/>
          </w:rPr>
          <w:t>Table 3</w:t>
        </w:r>
        <w:r w:rsidR="00AA56AD" w:rsidRPr="00CC288E">
          <w:rPr>
            <w:rStyle w:val="Hyperlink"/>
            <w:noProof/>
          </w:rPr>
          <w:noBreakHyphen/>
          <w:t>10: Assumptions for LED Traffic Signals</w:t>
        </w:r>
        <w:r w:rsidR="00AA56AD">
          <w:rPr>
            <w:noProof/>
            <w:webHidden/>
          </w:rPr>
          <w:tab/>
        </w:r>
        <w:r w:rsidR="00AA56AD">
          <w:rPr>
            <w:noProof/>
            <w:webHidden/>
          </w:rPr>
          <w:fldChar w:fldCharType="begin"/>
        </w:r>
        <w:r w:rsidR="00AA56AD">
          <w:rPr>
            <w:noProof/>
            <w:webHidden/>
          </w:rPr>
          <w:instrText xml:space="preserve"> PAGEREF _Toc364760742 \h </w:instrText>
        </w:r>
        <w:r w:rsidR="00AA56AD">
          <w:rPr>
            <w:noProof/>
            <w:webHidden/>
          </w:rPr>
        </w:r>
        <w:r w:rsidR="00AA56AD">
          <w:rPr>
            <w:noProof/>
            <w:webHidden/>
          </w:rPr>
          <w:fldChar w:fldCharType="separate"/>
        </w:r>
        <w:r w:rsidR="00AA56AD">
          <w:rPr>
            <w:noProof/>
            <w:webHidden/>
          </w:rPr>
          <w:t>212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43" w:history="1">
        <w:r w:rsidR="00AA56AD" w:rsidRPr="00CC288E">
          <w:rPr>
            <w:rStyle w:val="Hyperlink"/>
            <w:noProof/>
          </w:rPr>
          <w:t>Table 3</w:t>
        </w:r>
        <w:r w:rsidR="00AA56AD" w:rsidRPr="00CC288E">
          <w:rPr>
            <w:rStyle w:val="Hyperlink"/>
            <w:noProof/>
          </w:rPr>
          <w:noBreakHyphen/>
          <w:t>11: LED Traffic Signals</w:t>
        </w:r>
        <w:r w:rsidR="00AA56AD">
          <w:rPr>
            <w:noProof/>
            <w:webHidden/>
          </w:rPr>
          <w:tab/>
        </w:r>
        <w:r w:rsidR="00AA56AD">
          <w:rPr>
            <w:noProof/>
            <w:webHidden/>
          </w:rPr>
          <w:fldChar w:fldCharType="begin"/>
        </w:r>
        <w:r w:rsidR="00AA56AD">
          <w:rPr>
            <w:noProof/>
            <w:webHidden/>
          </w:rPr>
          <w:instrText xml:space="preserve"> PAGEREF _Toc364760743 \h </w:instrText>
        </w:r>
        <w:r w:rsidR="00AA56AD">
          <w:rPr>
            <w:noProof/>
            <w:webHidden/>
          </w:rPr>
        </w:r>
        <w:r w:rsidR="00AA56AD">
          <w:rPr>
            <w:noProof/>
            <w:webHidden/>
          </w:rPr>
          <w:fldChar w:fldCharType="separate"/>
        </w:r>
        <w:r w:rsidR="00AA56AD">
          <w:rPr>
            <w:noProof/>
            <w:webHidden/>
          </w:rPr>
          <w:t>213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44" w:history="1">
        <w:r w:rsidR="00AA56AD" w:rsidRPr="00CC288E">
          <w:rPr>
            <w:rStyle w:val="Hyperlink"/>
            <w:noProof/>
          </w:rPr>
          <w:t>Table 3</w:t>
        </w:r>
        <w:r w:rsidR="00AA56AD" w:rsidRPr="00CC288E">
          <w:rPr>
            <w:rStyle w:val="Hyperlink"/>
            <w:noProof/>
          </w:rPr>
          <w:noBreakHyphen/>
          <w:t>12: Reference Specifications for Above Traffic Signal Wattages</w:t>
        </w:r>
        <w:r w:rsidR="00AA56AD">
          <w:rPr>
            <w:noProof/>
            <w:webHidden/>
          </w:rPr>
          <w:tab/>
        </w:r>
        <w:r w:rsidR="00AA56AD">
          <w:rPr>
            <w:noProof/>
            <w:webHidden/>
          </w:rPr>
          <w:fldChar w:fldCharType="begin"/>
        </w:r>
        <w:r w:rsidR="00AA56AD">
          <w:rPr>
            <w:noProof/>
            <w:webHidden/>
          </w:rPr>
          <w:instrText xml:space="preserve"> PAGEREF _Toc364760744 \h </w:instrText>
        </w:r>
        <w:r w:rsidR="00AA56AD">
          <w:rPr>
            <w:noProof/>
            <w:webHidden/>
          </w:rPr>
        </w:r>
        <w:r w:rsidR="00AA56AD">
          <w:rPr>
            <w:noProof/>
            <w:webHidden/>
          </w:rPr>
          <w:fldChar w:fldCharType="separate"/>
        </w:r>
        <w:r w:rsidR="00AA56AD">
          <w:rPr>
            <w:noProof/>
            <w:webHidden/>
          </w:rPr>
          <w:t>214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45" w:history="1">
        <w:r w:rsidR="00AA56AD" w:rsidRPr="00CC288E">
          <w:rPr>
            <w:rStyle w:val="Hyperlink"/>
            <w:noProof/>
          </w:rPr>
          <w:t>Table 3</w:t>
        </w:r>
        <w:r w:rsidR="00AA56AD" w:rsidRPr="00CC288E">
          <w:rPr>
            <w:rStyle w:val="Hyperlink"/>
            <w:noProof/>
          </w:rPr>
          <w:noBreakHyphen/>
          <w:t>13: LED Exit Signs</w:t>
        </w:r>
        <w:r w:rsidR="00AA56AD">
          <w:rPr>
            <w:noProof/>
            <w:webHidden/>
          </w:rPr>
          <w:tab/>
        </w:r>
        <w:r w:rsidR="00AA56AD">
          <w:rPr>
            <w:noProof/>
            <w:webHidden/>
          </w:rPr>
          <w:fldChar w:fldCharType="begin"/>
        </w:r>
        <w:r w:rsidR="00AA56AD">
          <w:rPr>
            <w:noProof/>
            <w:webHidden/>
          </w:rPr>
          <w:instrText xml:space="preserve"> PAGEREF _Toc364760745 \h </w:instrText>
        </w:r>
        <w:r w:rsidR="00AA56AD">
          <w:rPr>
            <w:noProof/>
            <w:webHidden/>
          </w:rPr>
        </w:r>
        <w:r w:rsidR="00AA56AD">
          <w:rPr>
            <w:noProof/>
            <w:webHidden/>
          </w:rPr>
          <w:fldChar w:fldCharType="separate"/>
        </w:r>
        <w:r w:rsidR="00AA56AD">
          <w:rPr>
            <w:noProof/>
            <w:webHidden/>
          </w:rPr>
          <w:t>215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46" w:history="1">
        <w:r w:rsidR="00AA56AD" w:rsidRPr="00CC288E">
          <w:rPr>
            <w:rStyle w:val="Hyperlink"/>
            <w:noProof/>
          </w:rPr>
          <w:t>Table 3</w:t>
        </w:r>
        <w:r w:rsidR="00AA56AD" w:rsidRPr="00CC288E">
          <w:rPr>
            <w:rStyle w:val="Hyperlink"/>
            <w:noProof/>
          </w:rPr>
          <w:noBreakHyphen/>
          <w:t>14: Building Mechanical System Variables for Premium Efficiency Motor Calculations</w:t>
        </w:r>
        <w:r w:rsidR="00AA56AD">
          <w:rPr>
            <w:noProof/>
            <w:webHidden/>
          </w:rPr>
          <w:tab/>
        </w:r>
        <w:r w:rsidR="00AA56AD">
          <w:rPr>
            <w:noProof/>
            <w:webHidden/>
          </w:rPr>
          <w:fldChar w:fldCharType="begin"/>
        </w:r>
        <w:r w:rsidR="00AA56AD">
          <w:rPr>
            <w:noProof/>
            <w:webHidden/>
          </w:rPr>
          <w:instrText xml:space="preserve"> PAGEREF _Toc364760746 \h </w:instrText>
        </w:r>
        <w:r w:rsidR="00AA56AD">
          <w:rPr>
            <w:noProof/>
            <w:webHidden/>
          </w:rPr>
        </w:r>
        <w:r w:rsidR="00AA56AD">
          <w:rPr>
            <w:noProof/>
            <w:webHidden/>
          </w:rPr>
          <w:fldChar w:fldCharType="separate"/>
        </w:r>
        <w:r w:rsidR="00AA56AD">
          <w:rPr>
            <w:noProof/>
            <w:webHidden/>
          </w:rPr>
          <w:t>217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47" w:history="1">
        <w:r w:rsidR="00AA56AD" w:rsidRPr="00CC288E">
          <w:rPr>
            <w:rStyle w:val="Hyperlink"/>
            <w:noProof/>
          </w:rPr>
          <w:t>Table 3</w:t>
        </w:r>
        <w:r w:rsidR="00AA56AD" w:rsidRPr="00CC288E">
          <w:rPr>
            <w:rStyle w:val="Hyperlink"/>
            <w:noProof/>
          </w:rPr>
          <w:noBreakHyphen/>
          <w:t>15: Baseline Motor Nominal Efficiencies for PY1 and PY2</w:t>
        </w:r>
        <w:r w:rsidR="00AA56AD">
          <w:rPr>
            <w:noProof/>
            <w:webHidden/>
          </w:rPr>
          <w:tab/>
        </w:r>
        <w:r w:rsidR="00AA56AD">
          <w:rPr>
            <w:noProof/>
            <w:webHidden/>
          </w:rPr>
          <w:fldChar w:fldCharType="begin"/>
        </w:r>
        <w:r w:rsidR="00AA56AD">
          <w:rPr>
            <w:noProof/>
            <w:webHidden/>
          </w:rPr>
          <w:instrText xml:space="preserve"> PAGEREF _Toc364760747 \h </w:instrText>
        </w:r>
        <w:r w:rsidR="00AA56AD">
          <w:rPr>
            <w:noProof/>
            <w:webHidden/>
          </w:rPr>
        </w:r>
        <w:r w:rsidR="00AA56AD">
          <w:rPr>
            <w:noProof/>
            <w:webHidden/>
          </w:rPr>
          <w:fldChar w:fldCharType="separate"/>
        </w:r>
        <w:r w:rsidR="00AA56AD">
          <w:rPr>
            <w:noProof/>
            <w:webHidden/>
          </w:rPr>
          <w:t>218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48" w:history="1">
        <w:r w:rsidR="00AA56AD" w:rsidRPr="00CC288E">
          <w:rPr>
            <w:rStyle w:val="Hyperlink"/>
            <w:noProof/>
          </w:rPr>
          <w:t>Table 3</w:t>
        </w:r>
        <w:r w:rsidR="00AA56AD" w:rsidRPr="00CC288E">
          <w:rPr>
            <w:rStyle w:val="Hyperlink"/>
            <w:noProof/>
          </w:rPr>
          <w:noBreakHyphen/>
          <w:t>16: Baseline Motor Nominal Efficiencies for PY3 and PY4</w:t>
        </w:r>
        <w:r w:rsidR="00AA56AD">
          <w:rPr>
            <w:noProof/>
            <w:webHidden/>
          </w:rPr>
          <w:tab/>
        </w:r>
        <w:r w:rsidR="00AA56AD">
          <w:rPr>
            <w:noProof/>
            <w:webHidden/>
          </w:rPr>
          <w:fldChar w:fldCharType="begin"/>
        </w:r>
        <w:r w:rsidR="00AA56AD">
          <w:rPr>
            <w:noProof/>
            <w:webHidden/>
          </w:rPr>
          <w:instrText xml:space="preserve"> PAGEREF _Toc364760748 \h </w:instrText>
        </w:r>
        <w:r w:rsidR="00AA56AD">
          <w:rPr>
            <w:noProof/>
            <w:webHidden/>
          </w:rPr>
        </w:r>
        <w:r w:rsidR="00AA56AD">
          <w:rPr>
            <w:noProof/>
            <w:webHidden/>
          </w:rPr>
          <w:fldChar w:fldCharType="separate"/>
        </w:r>
        <w:r w:rsidR="00AA56AD">
          <w:rPr>
            <w:noProof/>
            <w:webHidden/>
          </w:rPr>
          <w:t>219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49" w:history="1">
        <w:r w:rsidR="00AA56AD" w:rsidRPr="00CC288E">
          <w:rPr>
            <w:rStyle w:val="Hyperlink"/>
            <w:noProof/>
          </w:rPr>
          <w:t>Table 3</w:t>
        </w:r>
        <w:r w:rsidR="00AA56AD" w:rsidRPr="00CC288E">
          <w:rPr>
            <w:rStyle w:val="Hyperlink"/>
            <w:noProof/>
          </w:rPr>
          <w:noBreakHyphen/>
          <w:t>17: Stipulated Hours of Use for Motors in Commercial Buildings</w:t>
        </w:r>
        <w:r w:rsidR="00AA56AD">
          <w:rPr>
            <w:noProof/>
            <w:webHidden/>
          </w:rPr>
          <w:tab/>
        </w:r>
        <w:r w:rsidR="00AA56AD">
          <w:rPr>
            <w:noProof/>
            <w:webHidden/>
          </w:rPr>
          <w:fldChar w:fldCharType="begin"/>
        </w:r>
        <w:r w:rsidR="00AA56AD">
          <w:rPr>
            <w:noProof/>
            <w:webHidden/>
          </w:rPr>
          <w:instrText xml:space="preserve"> PAGEREF _Toc364760749 \h </w:instrText>
        </w:r>
        <w:r w:rsidR="00AA56AD">
          <w:rPr>
            <w:noProof/>
            <w:webHidden/>
          </w:rPr>
        </w:r>
        <w:r w:rsidR="00AA56AD">
          <w:rPr>
            <w:noProof/>
            <w:webHidden/>
          </w:rPr>
          <w:fldChar w:fldCharType="separate"/>
        </w:r>
        <w:r w:rsidR="00AA56AD">
          <w:rPr>
            <w:noProof/>
            <w:webHidden/>
          </w:rPr>
          <w:t>220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50" w:history="1">
        <w:r w:rsidR="00AA56AD" w:rsidRPr="00CC288E">
          <w:rPr>
            <w:rStyle w:val="Hyperlink"/>
            <w:noProof/>
          </w:rPr>
          <w:t>Table 3</w:t>
        </w:r>
        <w:r w:rsidR="00AA56AD" w:rsidRPr="00CC288E">
          <w:rPr>
            <w:rStyle w:val="Hyperlink"/>
            <w:noProof/>
          </w:rPr>
          <w:noBreakHyphen/>
          <w:t>18: Variables for VFD Calculations</w:t>
        </w:r>
        <w:r w:rsidR="00AA56AD">
          <w:rPr>
            <w:noProof/>
            <w:webHidden/>
          </w:rPr>
          <w:tab/>
        </w:r>
        <w:r w:rsidR="00AA56AD">
          <w:rPr>
            <w:noProof/>
            <w:webHidden/>
          </w:rPr>
          <w:fldChar w:fldCharType="begin"/>
        </w:r>
        <w:r w:rsidR="00AA56AD">
          <w:rPr>
            <w:noProof/>
            <w:webHidden/>
          </w:rPr>
          <w:instrText xml:space="preserve"> PAGEREF _Toc364760750 \h </w:instrText>
        </w:r>
        <w:r w:rsidR="00AA56AD">
          <w:rPr>
            <w:noProof/>
            <w:webHidden/>
          </w:rPr>
        </w:r>
        <w:r w:rsidR="00AA56AD">
          <w:rPr>
            <w:noProof/>
            <w:webHidden/>
          </w:rPr>
          <w:fldChar w:fldCharType="separate"/>
        </w:r>
        <w:r w:rsidR="00AA56AD">
          <w:rPr>
            <w:noProof/>
            <w:webHidden/>
          </w:rPr>
          <w:t>224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51" w:history="1">
        <w:r w:rsidR="00AA56AD" w:rsidRPr="00CC288E">
          <w:rPr>
            <w:rStyle w:val="Hyperlink"/>
            <w:noProof/>
          </w:rPr>
          <w:t>Table 3</w:t>
        </w:r>
        <w:r w:rsidR="00AA56AD" w:rsidRPr="00CC288E">
          <w:rPr>
            <w:rStyle w:val="Hyperlink"/>
            <w:noProof/>
          </w:rPr>
          <w:noBreakHyphen/>
          <w:t>19: ESF and DSF for Typical Commercial VFD Installations</w:t>
        </w:r>
        <w:r w:rsidR="00AA56AD" w:rsidRPr="00CC288E">
          <w:rPr>
            <w:rStyle w:val="Hyperlink"/>
            <w:noProof/>
            <w:vertAlign w:val="superscript"/>
          </w:rPr>
          <w:t>,</w:t>
        </w:r>
        <w:r w:rsidR="00AA56AD">
          <w:rPr>
            <w:noProof/>
            <w:webHidden/>
          </w:rPr>
          <w:tab/>
        </w:r>
        <w:r w:rsidR="00AA56AD">
          <w:rPr>
            <w:noProof/>
            <w:webHidden/>
          </w:rPr>
          <w:fldChar w:fldCharType="begin"/>
        </w:r>
        <w:r w:rsidR="00AA56AD">
          <w:rPr>
            <w:noProof/>
            <w:webHidden/>
          </w:rPr>
          <w:instrText xml:space="preserve"> PAGEREF _Toc364760751 \h </w:instrText>
        </w:r>
        <w:r w:rsidR="00AA56AD">
          <w:rPr>
            <w:noProof/>
            <w:webHidden/>
          </w:rPr>
        </w:r>
        <w:r w:rsidR="00AA56AD">
          <w:rPr>
            <w:noProof/>
            <w:webHidden/>
          </w:rPr>
          <w:fldChar w:fldCharType="separate"/>
        </w:r>
        <w:r w:rsidR="00AA56AD">
          <w:rPr>
            <w:noProof/>
            <w:webHidden/>
          </w:rPr>
          <w:t>224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52" w:history="1">
        <w:r w:rsidR="00AA56AD" w:rsidRPr="00CC288E">
          <w:rPr>
            <w:rStyle w:val="Hyperlink"/>
            <w:noProof/>
          </w:rPr>
          <w:t>Table 3</w:t>
        </w:r>
        <w:r w:rsidR="00AA56AD" w:rsidRPr="00CC288E">
          <w:rPr>
            <w:rStyle w:val="Hyperlink"/>
            <w:noProof/>
          </w:rPr>
          <w:noBreakHyphen/>
          <w:t>20: Variables for Industrial Air Compressor Calculation</w:t>
        </w:r>
        <w:r w:rsidR="00AA56AD">
          <w:rPr>
            <w:noProof/>
            <w:webHidden/>
          </w:rPr>
          <w:tab/>
        </w:r>
        <w:r w:rsidR="00AA56AD">
          <w:rPr>
            <w:noProof/>
            <w:webHidden/>
          </w:rPr>
          <w:fldChar w:fldCharType="begin"/>
        </w:r>
        <w:r w:rsidR="00AA56AD">
          <w:rPr>
            <w:noProof/>
            <w:webHidden/>
          </w:rPr>
          <w:instrText xml:space="preserve"> PAGEREF _Toc364760752 \h </w:instrText>
        </w:r>
        <w:r w:rsidR="00AA56AD">
          <w:rPr>
            <w:noProof/>
            <w:webHidden/>
          </w:rPr>
        </w:r>
        <w:r w:rsidR="00AA56AD">
          <w:rPr>
            <w:noProof/>
            <w:webHidden/>
          </w:rPr>
          <w:fldChar w:fldCharType="separate"/>
        </w:r>
        <w:r w:rsidR="00AA56AD">
          <w:rPr>
            <w:noProof/>
            <w:webHidden/>
          </w:rPr>
          <w:t>227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53" w:history="1">
        <w:r w:rsidR="00AA56AD" w:rsidRPr="00CC288E">
          <w:rPr>
            <w:rStyle w:val="Hyperlink"/>
            <w:noProof/>
          </w:rPr>
          <w:t>Table 3</w:t>
        </w:r>
        <w:r w:rsidR="00AA56AD" w:rsidRPr="00CC288E">
          <w:rPr>
            <w:rStyle w:val="Hyperlink"/>
            <w:noProof/>
          </w:rPr>
          <w:noBreakHyphen/>
          <w:t>21: Variables for HVAC Systems</w:t>
        </w:r>
        <w:r w:rsidR="00AA56AD">
          <w:rPr>
            <w:noProof/>
            <w:webHidden/>
          </w:rPr>
          <w:tab/>
        </w:r>
        <w:r w:rsidR="00AA56AD">
          <w:rPr>
            <w:noProof/>
            <w:webHidden/>
          </w:rPr>
          <w:fldChar w:fldCharType="begin"/>
        </w:r>
        <w:r w:rsidR="00AA56AD">
          <w:rPr>
            <w:noProof/>
            <w:webHidden/>
          </w:rPr>
          <w:instrText xml:space="preserve"> PAGEREF _Toc364760753 \h </w:instrText>
        </w:r>
        <w:r w:rsidR="00AA56AD">
          <w:rPr>
            <w:noProof/>
            <w:webHidden/>
          </w:rPr>
        </w:r>
        <w:r w:rsidR="00AA56AD">
          <w:rPr>
            <w:noProof/>
            <w:webHidden/>
          </w:rPr>
          <w:fldChar w:fldCharType="separate"/>
        </w:r>
        <w:r w:rsidR="00AA56AD">
          <w:rPr>
            <w:noProof/>
            <w:webHidden/>
          </w:rPr>
          <w:t>230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54" w:history="1">
        <w:r w:rsidR="00AA56AD" w:rsidRPr="00CC288E">
          <w:rPr>
            <w:rStyle w:val="Hyperlink"/>
            <w:noProof/>
          </w:rPr>
          <w:t>Table 3</w:t>
        </w:r>
        <w:r w:rsidR="00AA56AD" w:rsidRPr="00CC288E">
          <w:rPr>
            <w:rStyle w:val="Hyperlink"/>
            <w:noProof/>
          </w:rPr>
          <w:noBreakHyphen/>
          <w:t>22: HVAC Baseline Efficiencies</w:t>
        </w:r>
        <w:r w:rsidR="00AA56AD">
          <w:rPr>
            <w:noProof/>
            <w:webHidden/>
          </w:rPr>
          <w:tab/>
        </w:r>
        <w:r w:rsidR="00AA56AD">
          <w:rPr>
            <w:noProof/>
            <w:webHidden/>
          </w:rPr>
          <w:fldChar w:fldCharType="begin"/>
        </w:r>
        <w:r w:rsidR="00AA56AD">
          <w:rPr>
            <w:noProof/>
            <w:webHidden/>
          </w:rPr>
          <w:instrText xml:space="preserve"> PAGEREF _Toc364760754 \h </w:instrText>
        </w:r>
        <w:r w:rsidR="00AA56AD">
          <w:rPr>
            <w:noProof/>
            <w:webHidden/>
          </w:rPr>
        </w:r>
        <w:r w:rsidR="00AA56AD">
          <w:rPr>
            <w:noProof/>
            <w:webHidden/>
          </w:rPr>
          <w:fldChar w:fldCharType="separate"/>
        </w:r>
        <w:r w:rsidR="00AA56AD">
          <w:rPr>
            <w:noProof/>
            <w:webHidden/>
          </w:rPr>
          <w:t>231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55" w:history="1">
        <w:r w:rsidR="00AA56AD" w:rsidRPr="00CC288E">
          <w:rPr>
            <w:rStyle w:val="Hyperlink"/>
            <w:noProof/>
          </w:rPr>
          <w:t>Table 3</w:t>
        </w:r>
        <w:r w:rsidR="00AA56AD" w:rsidRPr="00CC288E">
          <w:rPr>
            <w:rStyle w:val="Hyperlink"/>
            <w:noProof/>
          </w:rPr>
          <w:noBreakHyphen/>
          <w:t>23: Cooling EFLH for Pennsylvania Cities</w:t>
        </w:r>
        <w:r w:rsidR="00AA56AD" w:rsidRPr="00CC288E">
          <w:rPr>
            <w:rStyle w:val="Hyperlink"/>
            <w:noProof/>
            <w:vertAlign w:val="superscript"/>
          </w:rPr>
          <w:t xml:space="preserve">, </w:t>
        </w:r>
        <w:r w:rsidR="00AA56AD">
          <w:rPr>
            <w:noProof/>
            <w:webHidden/>
          </w:rPr>
          <w:tab/>
        </w:r>
        <w:r w:rsidR="00AA56AD">
          <w:rPr>
            <w:noProof/>
            <w:webHidden/>
          </w:rPr>
          <w:fldChar w:fldCharType="begin"/>
        </w:r>
        <w:r w:rsidR="00AA56AD">
          <w:rPr>
            <w:noProof/>
            <w:webHidden/>
          </w:rPr>
          <w:instrText xml:space="preserve"> PAGEREF _Toc364760755 \h </w:instrText>
        </w:r>
        <w:r w:rsidR="00AA56AD">
          <w:rPr>
            <w:noProof/>
            <w:webHidden/>
          </w:rPr>
        </w:r>
        <w:r w:rsidR="00AA56AD">
          <w:rPr>
            <w:noProof/>
            <w:webHidden/>
          </w:rPr>
          <w:fldChar w:fldCharType="separate"/>
        </w:r>
        <w:r w:rsidR="00AA56AD">
          <w:rPr>
            <w:noProof/>
            <w:webHidden/>
          </w:rPr>
          <w:t>232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56" w:history="1">
        <w:r w:rsidR="00AA56AD" w:rsidRPr="00CC288E">
          <w:rPr>
            <w:rStyle w:val="Hyperlink"/>
            <w:noProof/>
          </w:rPr>
          <w:t>Table 3</w:t>
        </w:r>
        <w:r w:rsidR="00AA56AD" w:rsidRPr="00CC288E">
          <w:rPr>
            <w:rStyle w:val="Hyperlink"/>
            <w:noProof/>
          </w:rPr>
          <w:noBreakHyphen/>
          <w:t>24: Heating EFLH for Pennsylvania Cities</w:t>
        </w:r>
        <w:r w:rsidR="00AA56AD" w:rsidRPr="00CC288E">
          <w:rPr>
            <w:rStyle w:val="Hyperlink"/>
            <w:noProof/>
            <w:vertAlign w:val="superscript"/>
          </w:rPr>
          <w:t xml:space="preserve">, </w:t>
        </w:r>
        <w:r w:rsidR="00AA56AD">
          <w:rPr>
            <w:noProof/>
            <w:webHidden/>
          </w:rPr>
          <w:tab/>
        </w:r>
        <w:r w:rsidR="00AA56AD">
          <w:rPr>
            <w:noProof/>
            <w:webHidden/>
          </w:rPr>
          <w:fldChar w:fldCharType="begin"/>
        </w:r>
        <w:r w:rsidR="00AA56AD">
          <w:rPr>
            <w:noProof/>
            <w:webHidden/>
          </w:rPr>
          <w:instrText xml:space="preserve"> PAGEREF _Toc364760756 \h </w:instrText>
        </w:r>
        <w:r w:rsidR="00AA56AD">
          <w:rPr>
            <w:noProof/>
            <w:webHidden/>
          </w:rPr>
        </w:r>
        <w:r w:rsidR="00AA56AD">
          <w:rPr>
            <w:noProof/>
            <w:webHidden/>
          </w:rPr>
          <w:fldChar w:fldCharType="separate"/>
        </w:r>
        <w:r w:rsidR="00AA56AD">
          <w:rPr>
            <w:noProof/>
            <w:webHidden/>
          </w:rPr>
          <w:t>233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57" w:history="1">
        <w:r w:rsidR="00AA56AD" w:rsidRPr="00CC288E">
          <w:rPr>
            <w:rStyle w:val="Hyperlink"/>
            <w:noProof/>
          </w:rPr>
          <w:t>Table 3</w:t>
        </w:r>
        <w:r w:rsidR="00AA56AD" w:rsidRPr="00CC288E">
          <w:rPr>
            <w:rStyle w:val="Hyperlink"/>
            <w:noProof/>
          </w:rPr>
          <w:noBreakHyphen/>
          <w:t>25: Electric Chiller Variables</w:t>
        </w:r>
        <w:r w:rsidR="00AA56AD">
          <w:rPr>
            <w:noProof/>
            <w:webHidden/>
          </w:rPr>
          <w:tab/>
        </w:r>
        <w:r w:rsidR="00AA56AD">
          <w:rPr>
            <w:noProof/>
            <w:webHidden/>
          </w:rPr>
          <w:fldChar w:fldCharType="begin"/>
        </w:r>
        <w:r w:rsidR="00AA56AD">
          <w:rPr>
            <w:noProof/>
            <w:webHidden/>
          </w:rPr>
          <w:instrText xml:space="preserve"> PAGEREF _Toc364760757 \h </w:instrText>
        </w:r>
        <w:r w:rsidR="00AA56AD">
          <w:rPr>
            <w:noProof/>
            <w:webHidden/>
          </w:rPr>
        </w:r>
        <w:r w:rsidR="00AA56AD">
          <w:rPr>
            <w:noProof/>
            <w:webHidden/>
          </w:rPr>
          <w:fldChar w:fldCharType="separate"/>
        </w:r>
        <w:r w:rsidR="00AA56AD">
          <w:rPr>
            <w:noProof/>
            <w:webHidden/>
          </w:rPr>
          <w:t>235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58" w:history="1">
        <w:r w:rsidR="00AA56AD" w:rsidRPr="00CC288E">
          <w:rPr>
            <w:rStyle w:val="Hyperlink"/>
            <w:noProof/>
          </w:rPr>
          <w:t>Table 3</w:t>
        </w:r>
        <w:r w:rsidR="00AA56AD" w:rsidRPr="00CC288E">
          <w:rPr>
            <w:rStyle w:val="Hyperlink"/>
            <w:noProof/>
          </w:rPr>
          <w:noBreakHyphen/>
          <w:t>26: Electric Chiller Baseline Efficiencies (IECC 2009)</w:t>
        </w:r>
        <w:r w:rsidR="00AA56AD">
          <w:rPr>
            <w:noProof/>
            <w:webHidden/>
          </w:rPr>
          <w:tab/>
        </w:r>
        <w:r w:rsidR="00AA56AD">
          <w:rPr>
            <w:noProof/>
            <w:webHidden/>
          </w:rPr>
          <w:fldChar w:fldCharType="begin"/>
        </w:r>
        <w:r w:rsidR="00AA56AD">
          <w:rPr>
            <w:noProof/>
            <w:webHidden/>
          </w:rPr>
          <w:instrText xml:space="preserve"> PAGEREF _Toc364760758 \h </w:instrText>
        </w:r>
        <w:r w:rsidR="00AA56AD">
          <w:rPr>
            <w:noProof/>
            <w:webHidden/>
          </w:rPr>
        </w:r>
        <w:r w:rsidR="00AA56AD">
          <w:rPr>
            <w:noProof/>
            <w:webHidden/>
          </w:rPr>
          <w:fldChar w:fldCharType="separate"/>
        </w:r>
        <w:r w:rsidR="00AA56AD">
          <w:rPr>
            <w:noProof/>
            <w:webHidden/>
          </w:rPr>
          <w:t>236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59" w:history="1">
        <w:r w:rsidR="00AA56AD" w:rsidRPr="00CC288E">
          <w:rPr>
            <w:rStyle w:val="Hyperlink"/>
            <w:noProof/>
          </w:rPr>
          <w:t>Table 3</w:t>
        </w:r>
        <w:r w:rsidR="00AA56AD" w:rsidRPr="00CC288E">
          <w:rPr>
            <w:rStyle w:val="Hyperlink"/>
            <w:noProof/>
          </w:rPr>
          <w:noBreakHyphen/>
          <w:t>27: Chiller Cooling EFLH by Location</w:t>
        </w:r>
        <w:r w:rsidR="00AA56AD" w:rsidRPr="00CC288E">
          <w:rPr>
            <w:rStyle w:val="Hyperlink"/>
            <w:noProof/>
            <w:vertAlign w:val="superscript"/>
          </w:rPr>
          <w:t xml:space="preserve">, </w:t>
        </w:r>
        <w:r w:rsidR="00AA56AD">
          <w:rPr>
            <w:noProof/>
            <w:webHidden/>
          </w:rPr>
          <w:tab/>
        </w:r>
        <w:r w:rsidR="00AA56AD">
          <w:rPr>
            <w:noProof/>
            <w:webHidden/>
          </w:rPr>
          <w:fldChar w:fldCharType="begin"/>
        </w:r>
        <w:r w:rsidR="00AA56AD">
          <w:rPr>
            <w:noProof/>
            <w:webHidden/>
          </w:rPr>
          <w:instrText xml:space="preserve"> PAGEREF _Toc364760759 \h </w:instrText>
        </w:r>
        <w:r w:rsidR="00AA56AD">
          <w:rPr>
            <w:noProof/>
            <w:webHidden/>
          </w:rPr>
        </w:r>
        <w:r w:rsidR="00AA56AD">
          <w:rPr>
            <w:noProof/>
            <w:webHidden/>
          </w:rPr>
          <w:fldChar w:fldCharType="separate"/>
        </w:r>
        <w:r w:rsidR="00AA56AD">
          <w:rPr>
            <w:noProof/>
            <w:webHidden/>
          </w:rPr>
          <w:t>237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60" w:history="1">
        <w:r w:rsidR="00AA56AD" w:rsidRPr="00CC288E">
          <w:rPr>
            <w:rStyle w:val="Hyperlink"/>
            <w:noProof/>
          </w:rPr>
          <w:t>Table 3</w:t>
        </w:r>
        <w:r w:rsidR="00AA56AD" w:rsidRPr="00CC288E">
          <w:rPr>
            <w:rStyle w:val="Hyperlink"/>
            <w:noProof/>
          </w:rPr>
          <w:noBreakHyphen/>
          <w:t>28  Anti-Sweat Heater Controls – Values and References</w:t>
        </w:r>
        <w:r w:rsidR="00AA56AD">
          <w:rPr>
            <w:noProof/>
            <w:webHidden/>
          </w:rPr>
          <w:tab/>
        </w:r>
        <w:r w:rsidR="00AA56AD">
          <w:rPr>
            <w:noProof/>
            <w:webHidden/>
          </w:rPr>
          <w:fldChar w:fldCharType="begin"/>
        </w:r>
        <w:r w:rsidR="00AA56AD">
          <w:rPr>
            <w:noProof/>
            <w:webHidden/>
          </w:rPr>
          <w:instrText xml:space="preserve"> PAGEREF _Toc364760760 \h </w:instrText>
        </w:r>
        <w:r w:rsidR="00AA56AD">
          <w:rPr>
            <w:noProof/>
            <w:webHidden/>
          </w:rPr>
        </w:r>
        <w:r w:rsidR="00AA56AD">
          <w:rPr>
            <w:noProof/>
            <w:webHidden/>
          </w:rPr>
          <w:fldChar w:fldCharType="separate"/>
        </w:r>
        <w:r w:rsidR="00AA56AD">
          <w:rPr>
            <w:noProof/>
            <w:webHidden/>
          </w:rPr>
          <w:t>240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61" w:history="1">
        <w:r w:rsidR="00AA56AD" w:rsidRPr="00CC288E">
          <w:rPr>
            <w:rStyle w:val="Hyperlink"/>
            <w:noProof/>
          </w:rPr>
          <w:t>Table 3</w:t>
        </w:r>
        <w:r w:rsidR="00AA56AD" w:rsidRPr="00CC288E">
          <w:rPr>
            <w:rStyle w:val="Hyperlink"/>
            <w:noProof/>
          </w:rPr>
          <w:noBreakHyphen/>
          <w:t>29  Recommended Fully Deemed Impact Estimates</w:t>
        </w:r>
        <w:r w:rsidR="00AA56AD">
          <w:rPr>
            <w:noProof/>
            <w:webHidden/>
          </w:rPr>
          <w:tab/>
        </w:r>
        <w:r w:rsidR="00AA56AD">
          <w:rPr>
            <w:noProof/>
            <w:webHidden/>
          </w:rPr>
          <w:fldChar w:fldCharType="begin"/>
        </w:r>
        <w:r w:rsidR="00AA56AD">
          <w:rPr>
            <w:noProof/>
            <w:webHidden/>
          </w:rPr>
          <w:instrText xml:space="preserve"> PAGEREF _Toc364760761 \h </w:instrText>
        </w:r>
        <w:r w:rsidR="00AA56AD">
          <w:rPr>
            <w:noProof/>
            <w:webHidden/>
          </w:rPr>
        </w:r>
        <w:r w:rsidR="00AA56AD">
          <w:rPr>
            <w:noProof/>
            <w:webHidden/>
          </w:rPr>
          <w:fldChar w:fldCharType="separate"/>
        </w:r>
        <w:r w:rsidR="00AA56AD">
          <w:rPr>
            <w:noProof/>
            <w:webHidden/>
          </w:rPr>
          <w:t>241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62" w:history="1">
        <w:r w:rsidR="00AA56AD" w:rsidRPr="00CC288E">
          <w:rPr>
            <w:rStyle w:val="Hyperlink"/>
            <w:noProof/>
          </w:rPr>
          <w:t>Table 3</w:t>
        </w:r>
        <w:r w:rsidR="00AA56AD" w:rsidRPr="00CC288E">
          <w:rPr>
            <w:rStyle w:val="Hyperlink"/>
            <w:noProof/>
          </w:rPr>
          <w:noBreakHyphen/>
          <w:t>30: Refrigeration Cases - References</w:t>
        </w:r>
        <w:r w:rsidR="00AA56AD">
          <w:rPr>
            <w:noProof/>
            <w:webHidden/>
          </w:rPr>
          <w:tab/>
        </w:r>
        <w:r w:rsidR="00AA56AD">
          <w:rPr>
            <w:noProof/>
            <w:webHidden/>
          </w:rPr>
          <w:fldChar w:fldCharType="begin"/>
        </w:r>
        <w:r w:rsidR="00AA56AD">
          <w:rPr>
            <w:noProof/>
            <w:webHidden/>
          </w:rPr>
          <w:instrText xml:space="preserve"> PAGEREF _Toc364760762 \h </w:instrText>
        </w:r>
        <w:r w:rsidR="00AA56AD">
          <w:rPr>
            <w:noProof/>
            <w:webHidden/>
          </w:rPr>
        </w:r>
        <w:r w:rsidR="00AA56AD">
          <w:rPr>
            <w:noProof/>
            <w:webHidden/>
          </w:rPr>
          <w:fldChar w:fldCharType="separate"/>
        </w:r>
        <w:r w:rsidR="00AA56AD">
          <w:rPr>
            <w:noProof/>
            <w:webHidden/>
          </w:rPr>
          <w:t>242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63" w:history="1">
        <w:r w:rsidR="00AA56AD" w:rsidRPr="00CC288E">
          <w:rPr>
            <w:rStyle w:val="Hyperlink"/>
            <w:noProof/>
          </w:rPr>
          <w:t>Table 3</w:t>
        </w:r>
        <w:r w:rsidR="00AA56AD" w:rsidRPr="00CC288E">
          <w:rPr>
            <w:rStyle w:val="Hyperlink"/>
            <w:noProof/>
          </w:rPr>
          <w:noBreakHyphen/>
          <w:t>31: Refrigeration Case Efficiencies</w:t>
        </w:r>
        <w:r w:rsidR="00AA56AD">
          <w:rPr>
            <w:noProof/>
            <w:webHidden/>
          </w:rPr>
          <w:tab/>
        </w:r>
        <w:r w:rsidR="00AA56AD">
          <w:rPr>
            <w:noProof/>
            <w:webHidden/>
          </w:rPr>
          <w:fldChar w:fldCharType="begin"/>
        </w:r>
        <w:r w:rsidR="00AA56AD">
          <w:rPr>
            <w:noProof/>
            <w:webHidden/>
          </w:rPr>
          <w:instrText xml:space="preserve"> PAGEREF _Toc364760763 \h </w:instrText>
        </w:r>
        <w:r w:rsidR="00AA56AD">
          <w:rPr>
            <w:noProof/>
            <w:webHidden/>
          </w:rPr>
        </w:r>
        <w:r w:rsidR="00AA56AD">
          <w:rPr>
            <w:noProof/>
            <w:webHidden/>
          </w:rPr>
          <w:fldChar w:fldCharType="separate"/>
        </w:r>
        <w:r w:rsidR="00AA56AD">
          <w:rPr>
            <w:noProof/>
            <w:webHidden/>
          </w:rPr>
          <w:t>243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64" w:history="1">
        <w:r w:rsidR="00AA56AD" w:rsidRPr="00CC288E">
          <w:rPr>
            <w:rStyle w:val="Hyperlink"/>
            <w:noProof/>
          </w:rPr>
          <w:t>Table 3</w:t>
        </w:r>
        <w:r w:rsidR="00AA56AD" w:rsidRPr="00CC288E">
          <w:rPr>
            <w:rStyle w:val="Hyperlink"/>
            <w:noProof/>
          </w:rPr>
          <w:noBreakHyphen/>
          <w:t>32: Freezer Case Efficiencies</w:t>
        </w:r>
        <w:r w:rsidR="00AA56AD">
          <w:rPr>
            <w:noProof/>
            <w:webHidden/>
          </w:rPr>
          <w:tab/>
        </w:r>
        <w:r w:rsidR="00AA56AD">
          <w:rPr>
            <w:noProof/>
            <w:webHidden/>
          </w:rPr>
          <w:fldChar w:fldCharType="begin"/>
        </w:r>
        <w:r w:rsidR="00AA56AD">
          <w:rPr>
            <w:noProof/>
            <w:webHidden/>
          </w:rPr>
          <w:instrText xml:space="preserve"> PAGEREF _Toc364760764 \h </w:instrText>
        </w:r>
        <w:r w:rsidR="00AA56AD">
          <w:rPr>
            <w:noProof/>
            <w:webHidden/>
          </w:rPr>
        </w:r>
        <w:r w:rsidR="00AA56AD">
          <w:rPr>
            <w:noProof/>
            <w:webHidden/>
          </w:rPr>
          <w:fldChar w:fldCharType="separate"/>
        </w:r>
        <w:r w:rsidR="00AA56AD">
          <w:rPr>
            <w:noProof/>
            <w:webHidden/>
          </w:rPr>
          <w:t>243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65" w:history="1">
        <w:r w:rsidR="00AA56AD" w:rsidRPr="00CC288E">
          <w:rPr>
            <w:rStyle w:val="Hyperlink"/>
            <w:noProof/>
          </w:rPr>
          <w:t>Table 3</w:t>
        </w:r>
        <w:r w:rsidR="00AA56AD" w:rsidRPr="00CC288E">
          <w:rPr>
            <w:rStyle w:val="Hyperlink"/>
            <w:noProof/>
          </w:rPr>
          <w:noBreakHyphen/>
          <w:t>33: Refrigeration Case Savings</w:t>
        </w:r>
        <w:r w:rsidR="00AA56AD">
          <w:rPr>
            <w:noProof/>
            <w:webHidden/>
          </w:rPr>
          <w:tab/>
        </w:r>
        <w:r w:rsidR="00AA56AD">
          <w:rPr>
            <w:noProof/>
            <w:webHidden/>
          </w:rPr>
          <w:fldChar w:fldCharType="begin"/>
        </w:r>
        <w:r w:rsidR="00AA56AD">
          <w:rPr>
            <w:noProof/>
            <w:webHidden/>
          </w:rPr>
          <w:instrText xml:space="preserve"> PAGEREF _Toc364760765 \h </w:instrText>
        </w:r>
        <w:r w:rsidR="00AA56AD">
          <w:rPr>
            <w:noProof/>
            <w:webHidden/>
          </w:rPr>
        </w:r>
        <w:r w:rsidR="00AA56AD">
          <w:rPr>
            <w:noProof/>
            <w:webHidden/>
          </w:rPr>
          <w:fldChar w:fldCharType="separate"/>
        </w:r>
        <w:r w:rsidR="00AA56AD">
          <w:rPr>
            <w:noProof/>
            <w:webHidden/>
          </w:rPr>
          <w:t>243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66" w:history="1">
        <w:r w:rsidR="00AA56AD" w:rsidRPr="00CC288E">
          <w:rPr>
            <w:rStyle w:val="Hyperlink"/>
            <w:noProof/>
          </w:rPr>
          <w:t>Table 3</w:t>
        </w:r>
        <w:r w:rsidR="00AA56AD" w:rsidRPr="00CC288E">
          <w:rPr>
            <w:rStyle w:val="Hyperlink"/>
            <w:noProof/>
          </w:rPr>
          <w:noBreakHyphen/>
          <w:t>34: Freezer Case Savings</w:t>
        </w:r>
        <w:r w:rsidR="00AA56AD">
          <w:rPr>
            <w:noProof/>
            <w:webHidden/>
          </w:rPr>
          <w:tab/>
        </w:r>
        <w:r w:rsidR="00AA56AD">
          <w:rPr>
            <w:noProof/>
            <w:webHidden/>
          </w:rPr>
          <w:fldChar w:fldCharType="begin"/>
        </w:r>
        <w:r w:rsidR="00AA56AD">
          <w:rPr>
            <w:noProof/>
            <w:webHidden/>
          </w:rPr>
          <w:instrText xml:space="preserve"> PAGEREF _Toc364760766 \h </w:instrText>
        </w:r>
        <w:r w:rsidR="00AA56AD">
          <w:rPr>
            <w:noProof/>
            <w:webHidden/>
          </w:rPr>
        </w:r>
        <w:r w:rsidR="00AA56AD">
          <w:rPr>
            <w:noProof/>
            <w:webHidden/>
          </w:rPr>
          <w:fldChar w:fldCharType="separate"/>
        </w:r>
        <w:r w:rsidR="00AA56AD">
          <w:rPr>
            <w:noProof/>
            <w:webHidden/>
          </w:rPr>
          <w:t>244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67" w:history="1">
        <w:r w:rsidR="00AA56AD" w:rsidRPr="00CC288E">
          <w:rPr>
            <w:rStyle w:val="Hyperlink"/>
            <w:noProof/>
          </w:rPr>
          <w:t>Table 3</w:t>
        </w:r>
        <w:r w:rsidR="00AA56AD" w:rsidRPr="00CC288E">
          <w:rPr>
            <w:rStyle w:val="Hyperlink"/>
            <w:noProof/>
          </w:rPr>
          <w:noBreakHyphen/>
          <w:t>35: Variables for High-Efficiency Evaporator Fan Motor</w:t>
        </w:r>
        <w:r w:rsidR="00AA56AD">
          <w:rPr>
            <w:noProof/>
            <w:webHidden/>
          </w:rPr>
          <w:tab/>
        </w:r>
        <w:r w:rsidR="00AA56AD">
          <w:rPr>
            <w:noProof/>
            <w:webHidden/>
          </w:rPr>
          <w:fldChar w:fldCharType="begin"/>
        </w:r>
        <w:r w:rsidR="00AA56AD">
          <w:rPr>
            <w:noProof/>
            <w:webHidden/>
          </w:rPr>
          <w:instrText xml:space="preserve"> PAGEREF _Toc364760767 \h </w:instrText>
        </w:r>
        <w:r w:rsidR="00AA56AD">
          <w:rPr>
            <w:noProof/>
            <w:webHidden/>
          </w:rPr>
        </w:r>
        <w:r w:rsidR="00AA56AD">
          <w:rPr>
            <w:noProof/>
            <w:webHidden/>
          </w:rPr>
          <w:fldChar w:fldCharType="separate"/>
        </w:r>
        <w:r w:rsidR="00AA56AD">
          <w:rPr>
            <w:noProof/>
            <w:webHidden/>
          </w:rPr>
          <w:t>246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68" w:history="1">
        <w:r w:rsidR="00AA56AD" w:rsidRPr="00CC288E">
          <w:rPr>
            <w:rStyle w:val="Hyperlink"/>
            <w:noProof/>
          </w:rPr>
          <w:t>Table 3</w:t>
        </w:r>
        <w:r w:rsidR="00AA56AD" w:rsidRPr="00CC288E">
          <w:rPr>
            <w:rStyle w:val="Hyperlink"/>
            <w:noProof/>
          </w:rPr>
          <w:noBreakHyphen/>
          <w:t>36: Variables for HE Evaporator Fan Motor</w:t>
        </w:r>
        <w:r w:rsidR="00AA56AD">
          <w:rPr>
            <w:noProof/>
            <w:webHidden/>
          </w:rPr>
          <w:tab/>
        </w:r>
        <w:r w:rsidR="00AA56AD">
          <w:rPr>
            <w:noProof/>
            <w:webHidden/>
          </w:rPr>
          <w:fldChar w:fldCharType="begin"/>
        </w:r>
        <w:r w:rsidR="00AA56AD">
          <w:rPr>
            <w:noProof/>
            <w:webHidden/>
          </w:rPr>
          <w:instrText xml:space="preserve"> PAGEREF _Toc364760768 \h </w:instrText>
        </w:r>
        <w:r w:rsidR="00AA56AD">
          <w:rPr>
            <w:noProof/>
            <w:webHidden/>
          </w:rPr>
        </w:r>
        <w:r w:rsidR="00AA56AD">
          <w:rPr>
            <w:noProof/>
            <w:webHidden/>
          </w:rPr>
          <w:fldChar w:fldCharType="separate"/>
        </w:r>
        <w:r w:rsidR="00AA56AD">
          <w:rPr>
            <w:noProof/>
            <w:webHidden/>
          </w:rPr>
          <w:t>247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69" w:history="1">
        <w:r w:rsidR="00AA56AD" w:rsidRPr="00CC288E">
          <w:rPr>
            <w:rStyle w:val="Hyperlink"/>
            <w:noProof/>
          </w:rPr>
          <w:t>Table 3</w:t>
        </w:r>
        <w:r w:rsidR="00AA56AD" w:rsidRPr="00CC288E">
          <w:rPr>
            <w:rStyle w:val="Hyperlink"/>
            <w:noProof/>
          </w:rPr>
          <w:noBreakHyphen/>
          <w:t>37: Shaded Pole to PSC Deemed Savings</w:t>
        </w:r>
        <w:r w:rsidR="00AA56AD">
          <w:rPr>
            <w:noProof/>
            <w:webHidden/>
          </w:rPr>
          <w:tab/>
        </w:r>
        <w:r w:rsidR="00AA56AD">
          <w:rPr>
            <w:noProof/>
            <w:webHidden/>
          </w:rPr>
          <w:fldChar w:fldCharType="begin"/>
        </w:r>
        <w:r w:rsidR="00AA56AD">
          <w:rPr>
            <w:noProof/>
            <w:webHidden/>
          </w:rPr>
          <w:instrText xml:space="preserve"> PAGEREF _Toc364760769 \h </w:instrText>
        </w:r>
        <w:r w:rsidR="00AA56AD">
          <w:rPr>
            <w:noProof/>
            <w:webHidden/>
          </w:rPr>
        </w:r>
        <w:r w:rsidR="00AA56AD">
          <w:rPr>
            <w:noProof/>
            <w:webHidden/>
          </w:rPr>
          <w:fldChar w:fldCharType="separate"/>
        </w:r>
        <w:r w:rsidR="00AA56AD">
          <w:rPr>
            <w:noProof/>
            <w:webHidden/>
          </w:rPr>
          <w:t>248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70" w:history="1">
        <w:r w:rsidR="00AA56AD" w:rsidRPr="00CC288E">
          <w:rPr>
            <w:rStyle w:val="Hyperlink"/>
            <w:noProof/>
          </w:rPr>
          <w:t>Table 3</w:t>
        </w:r>
        <w:r w:rsidR="00AA56AD" w:rsidRPr="00CC288E">
          <w:rPr>
            <w:rStyle w:val="Hyperlink"/>
            <w:noProof/>
          </w:rPr>
          <w:noBreakHyphen/>
          <w:t>38: PSC to ECM Deemed Savings</w:t>
        </w:r>
        <w:r w:rsidR="00AA56AD">
          <w:rPr>
            <w:noProof/>
            <w:webHidden/>
          </w:rPr>
          <w:tab/>
        </w:r>
        <w:r w:rsidR="00AA56AD">
          <w:rPr>
            <w:noProof/>
            <w:webHidden/>
          </w:rPr>
          <w:fldChar w:fldCharType="begin"/>
        </w:r>
        <w:r w:rsidR="00AA56AD">
          <w:rPr>
            <w:noProof/>
            <w:webHidden/>
          </w:rPr>
          <w:instrText xml:space="preserve"> PAGEREF _Toc364760770 \h </w:instrText>
        </w:r>
        <w:r w:rsidR="00AA56AD">
          <w:rPr>
            <w:noProof/>
            <w:webHidden/>
          </w:rPr>
        </w:r>
        <w:r w:rsidR="00AA56AD">
          <w:rPr>
            <w:noProof/>
            <w:webHidden/>
          </w:rPr>
          <w:fldChar w:fldCharType="separate"/>
        </w:r>
        <w:r w:rsidR="00AA56AD">
          <w:rPr>
            <w:noProof/>
            <w:webHidden/>
          </w:rPr>
          <w:t>248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71" w:history="1">
        <w:r w:rsidR="00AA56AD" w:rsidRPr="00CC288E">
          <w:rPr>
            <w:rStyle w:val="Hyperlink"/>
            <w:noProof/>
          </w:rPr>
          <w:t>Table 3</w:t>
        </w:r>
        <w:r w:rsidR="00AA56AD" w:rsidRPr="00CC288E">
          <w:rPr>
            <w:rStyle w:val="Hyperlink"/>
            <w:noProof/>
          </w:rPr>
          <w:noBreakHyphen/>
          <w:t>39: Shaded Pole to ECM Deemed Savings</w:t>
        </w:r>
        <w:r w:rsidR="00AA56AD">
          <w:rPr>
            <w:noProof/>
            <w:webHidden/>
          </w:rPr>
          <w:tab/>
        </w:r>
        <w:r w:rsidR="00AA56AD">
          <w:rPr>
            <w:noProof/>
            <w:webHidden/>
          </w:rPr>
          <w:fldChar w:fldCharType="begin"/>
        </w:r>
        <w:r w:rsidR="00AA56AD">
          <w:rPr>
            <w:noProof/>
            <w:webHidden/>
          </w:rPr>
          <w:instrText xml:space="preserve"> PAGEREF _Toc364760771 \h </w:instrText>
        </w:r>
        <w:r w:rsidR="00AA56AD">
          <w:rPr>
            <w:noProof/>
            <w:webHidden/>
          </w:rPr>
        </w:r>
        <w:r w:rsidR="00AA56AD">
          <w:rPr>
            <w:noProof/>
            <w:webHidden/>
          </w:rPr>
          <w:fldChar w:fldCharType="separate"/>
        </w:r>
        <w:r w:rsidR="00AA56AD">
          <w:rPr>
            <w:noProof/>
            <w:webHidden/>
          </w:rPr>
          <w:t>249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72" w:history="1">
        <w:r w:rsidR="00AA56AD" w:rsidRPr="00CC288E">
          <w:rPr>
            <w:rStyle w:val="Hyperlink"/>
            <w:noProof/>
          </w:rPr>
          <w:t>Table 3</w:t>
        </w:r>
        <w:r w:rsidR="00AA56AD" w:rsidRPr="00CC288E">
          <w:rPr>
            <w:rStyle w:val="Hyperlink"/>
            <w:noProof/>
          </w:rPr>
          <w:noBreakHyphen/>
          <w:t>40: Default High-Efficiency Evaporator Fan Motor Deemed Savings</w:t>
        </w:r>
        <w:r w:rsidR="00AA56AD">
          <w:rPr>
            <w:noProof/>
            <w:webHidden/>
          </w:rPr>
          <w:tab/>
        </w:r>
        <w:r w:rsidR="00AA56AD">
          <w:rPr>
            <w:noProof/>
            <w:webHidden/>
          </w:rPr>
          <w:fldChar w:fldCharType="begin"/>
        </w:r>
        <w:r w:rsidR="00AA56AD">
          <w:rPr>
            <w:noProof/>
            <w:webHidden/>
          </w:rPr>
          <w:instrText xml:space="preserve"> PAGEREF _Toc364760772 \h </w:instrText>
        </w:r>
        <w:r w:rsidR="00AA56AD">
          <w:rPr>
            <w:noProof/>
            <w:webHidden/>
          </w:rPr>
        </w:r>
        <w:r w:rsidR="00AA56AD">
          <w:rPr>
            <w:noProof/>
            <w:webHidden/>
          </w:rPr>
          <w:fldChar w:fldCharType="separate"/>
        </w:r>
        <w:r w:rsidR="00AA56AD">
          <w:rPr>
            <w:noProof/>
            <w:webHidden/>
          </w:rPr>
          <w:t>249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73" w:history="1">
        <w:r w:rsidR="00AA56AD" w:rsidRPr="00CC288E">
          <w:rPr>
            <w:rStyle w:val="Hyperlink"/>
            <w:noProof/>
          </w:rPr>
          <w:t>Table 3</w:t>
        </w:r>
        <w:r w:rsidR="00AA56AD" w:rsidRPr="00CC288E">
          <w:rPr>
            <w:rStyle w:val="Hyperlink"/>
            <w:noProof/>
          </w:rPr>
          <w:noBreakHyphen/>
          <w:t>41: Variables for High-Efficiency Evaporator Fan Motor</w:t>
        </w:r>
        <w:r w:rsidR="00AA56AD">
          <w:rPr>
            <w:noProof/>
            <w:webHidden/>
          </w:rPr>
          <w:tab/>
        </w:r>
        <w:r w:rsidR="00AA56AD">
          <w:rPr>
            <w:noProof/>
            <w:webHidden/>
          </w:rPr>
          <w:fldChar w:fldCharType="begin"/>
        </w:r>
        <w:r w:rsidR="00AA56AD">
          <w:rPr>
            <w:noProof/>
            <w:webHidden/>
          </w:rPr>
          <w:instrText xml:space="preserve"> PAGEREF _Toc364760773 \h </w:instrText>
        </w:r>
        <w:r w:rsidR="00AA56AD">
          <w:rPr>
            <w:noProof/>
            <w:webHidden/>
          </w:rPr>
        </w:r>
        <w:r w:rsidR="00AA56AD">
          <w:rPr>
            <w:noProof/>
            <w:webHidden/>
          </w:rPr>
          <w:fldChar w:fldCharType="separate"/>
        </w:r>
        <w:r w:rsidR="00AA56AD">
          <w:rPr>
            <w:noProof/>
            <w:webHidden/>
          </w:rPr>
          <w:t>252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74" w:history="1">
        <w:r w:rsidR="00AA56AD" w:rsidRPr="00CC288E">
          <w:rPr>
            <w:rStyle w:val="Hyperlink"/>
            <w:noProof/>
          </w:rPr>
          <w:t>Table 3</w:t>
        </w:r>
        <w:r w:rsidR="00AA56AD" w:rsidRPr="00CC288E">
          <w:rPr>
            <w:rStyle w:val="Hyperlink"/>
            <w:noProof/>
          </w:rPr>
          <w:noBreakHyphen/>
          <w:t>42: Variables for HE Evaporator Fan Motor</w:t>
        </w:r>
        <w:r w:rsidR="00AA56AD">
          <w:rPr>
            <w:noProof/>
            <w:webHidden/>
          </w:rPr>
          <w:tab/>
        </w:r>
        <w:r w:rsidR="00AA56AD">
          <w:rPr>
            <w:noProof/>
            <w:webHidden/>
          </w:rPr>
          <w:fldChar w:fldCharType="begin"/>
        </w:r>
        <w:r w:rsidR="00AA56AD">
          <w:rPr>
            <w:noProof/>
            <w:webHidden/>
          </w:rPr>
          <w:instrText xml:space="preserve"> PAGEREF _Toc364760774 \h </w:instrText>
        </w:r>
        <w:r w:rsidR="00AA56AD">
          <w:rPr>
            <w:noProof/>
            <w:webHidden/>
          </w:rPr>
        </w:r>
        <w:r w:rsidR="00AA56AD">
          <w:rPr>
            <w:noProof/>
            <w:webHidden/>
          </w:rPr>
          <w:fldChar w:fldCharType="separate"/>
        </w:r>
        <w:r w:rsidR="00AA56AD">
          <w:rPr>
            <w:noProof/>
            <w:webHidden/>
          </w:rPr>
          <w:t>253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75" w:history="1">
        <w:r w:rsidR="00AA56AD" w:rsidRPr="00CC288E">
          <w:rPr>
            <w:rStyle w:val="Hyperlink"/>
            <w:noProof/>
          </w:rPr>
          <w:t>Table 3</w:t>
        </w:r>
        <w:r w:rsidR="00AA56AD" w:rsidRPr="00CC288E">
          <w:rPr>
            <w:rStyle w:val="Hyperlink"/>
            <w:noProof/>
          </w:rPr>
          <w:noBreakHyphen/>
          <w:t>43: PSC to ECM Deemed Savings</w:t>
        </w:r>
        <w:r w:rsidR="00AA56AD">
          <w:rPr>
            <w:noProof/>
            <w:webHidden/>
          </w:rPr>
          <w:tab/>
        </w:r>
        <w:r w:rsidR="00AA56AD">
          <w:rPr>
            <w:noProof/>
            <w:webHidden/>
          </w:rPr>
          <w:fldChar w:fldCharType="begin"/>
        </w:r>
        <w:r w:rsidR="00AA56AD">
          <w:rPr>
            <w:noProof/>
            <w:webHidden/>
          </w:rPr>
          <w:instrText xml:space="preserve"> PAGEREF _Toc364760775 \h </w:instrText>
        </w:r>
        <w:r w:rsidR="00AA56AD">
          <w:rPr>
            <w:noProof/>
            <w:webHidden/>
          </w:rPr>
        </w:r>
        <w:r w:rsidR="00AA56AD">
          <w:rPr>
            <w:noProof/>
            <w:webHidden/>
          </w:rPr>
          <w:fldChar w:fldCharType="separate"/>
        </w:r>
        <w:r w:rsidR="00AA56AD">
          <w:rPr>
            <w:noProof/>
            <w:webHidden/>
          </w:rPr>
          <w:t>254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76" w:history="1">
        <w:r w:rsidR="00AA56AD" w:rsidRPr="00CC288E">
          <w:rPr>
            <w:rStyle w:val="Hyperlink"/>
            <w:noProof/>
          </w:rPr>
          <w:t>Table 3</w:t>
        </w:r>
        <w:r w:rsidR="00AA56AD" w:rsidRPr="00CC288E">
          <w:rPr>
            <w:rStyle w:val="Hyperlink"/>
            <w:noProof/>
          </w:rPr>
          <w:noBreakHyphen/>
          <w:t>44: Shaded Pole to ECM Deemed Savings</w:t>
        </w:r>
        <w:r w:rsidR="00AA56AD">
          <w:rPr>
            <w:noProof/>
            <w:webHidden/>
          </w:rPr>
          <w:tab/>
        </w:r>
        <w:r w:rsidR="00AA56AD">
          <w:rPr>
            <w:noProof/>
            <w:webHidden/>
          </w:rPr>
          <w:fldChar w:fldCharType="begin"/>
        </w:r>
        <w:r w:rsidR="00AA56AD">
          <w:rPr>
            <w:noProof/>
            <w:webHidden/>
          </w:rPr>
          <w:instrText xml:space="preserve"> PAGEREF _Toc364760776 \h </w:instrText>
        </w:r>
        <w:r w:rsidR="00AA56AD">
          <w:rPr>
            <w:noProof/>
            <w:webHidden/>
          </w:rPr>
        </w:r>
        <w:r w:rsidR="00AA56AD">
          <w:rPr>
            <w:noProof/>
            <w:webHidden/>
          </w:rPr>
          <w:fldChar w:fldCharType="separate"/>
        </w:r>
        <w:r w:rsidR="00AA56AD">
          <w:rPr>
            <w:noProof/>
            <w:webHidden/>
          </w:rPr>
          <w:t>255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77" w:history="1">
        <w:r w:rsidR="00AA56AD" w:rsidRPr="00CC288E">
          <w:rPr>
            <w:rStyle w:val="Hyperlink"/>
            <w:noProof/>
          </w:rPr>
          <w:t>Table 3</w:t>
        </w:r>
        <w:r w:rsidR="00AA56AD" w:rsidRPr="00CC288E">
          <w:rPr>
            <w:rStyle w:val="Hyperlink"/>
            <w:noProof/>
          </w:rPr>
          <w:noBreakHyphen/>
          <w:t>45: Default High-Efficiency Evaporator Fan Motor Deemed Savings</w:t>
        </w:r>
        <w:r w:rsidR="00AA56AD">
          <w:rPr>
            <w:noProof/>
            <w:webHidden/>
          </w:rPr>
          <w:tab/>
        </w:r>
        <w:r w:rsidR="00AA56AD">
          <w:rPr>
            <w:noProof/>
            <w:webHidden/>
          </w:rPr>
          <w:fldChar w:fldCharType="begin"/>
        </w:r>
        <w:r w:rsidR="00AA56AD">
          <w:rPr>
            <w:noProof/>
            <w:webHidden/>
          </w:rPr>
          <w:instrText xml:space="preserve"> PAGEREF _Toc364760777 \h </w:instrText>
        </w:r>
        <w:r w:rsidR="00AA56AD">
          <w:rPr>
            <w:noProof/>
            <w:webHidden/>
          </w:rPr>
        </w:r>
        <w:r w:rsidR="00AA56AD">
          <w:rPr>
            <w:noProof/>
            <w:webHidden/>
          </w:rPr>
          <w:fldChar w:fldCharType="separate"/>
        </w:r>
        <w:r w:rsidR="00AA56AD">
          <w:rPr>
            <w:noProof/>
            <w:webHidden/>
          </w:rPr>
          <w:t>255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78" w:history="1">
        <w:r w:rsidR="00AA56AD" w:rsidRPr="00CC288E">
          <w:rPr>
            <w:rStyle w:val="Hyperlink"/>
            <w:noProof/>
          </w:rPr>
          <w:t>Table 3</w:t>
        </w:r>
        <w:r w:rsidR="00AA56AD" w:rsidRPr="00CC288E">
          <w:rPr>
            <w:rStyle w:val="Hyperlink"/>
            <w:noProof/>
          </w:rPr>
          <w:noBreakHyphen/>
          <w:t>46: ENERGY STAR Office Equipment - References</w:t>
        </w:r>
        <w:r w:rsidR="00AA56AD">
          <w:rPr>
            <w:noProof/>
            <w:webHidden/>
          </w:rPr>
          <w:tab/>
        </w:r>
        <w:r w:rsidR="00AA56AD">
          <w:rPr>
            <w:noProof/>
            <w:webHidden/>
          </w:rPr>
          <w:fldChar w:fldCharType="begin"/>
        </w:r>
        <w:r w:rsidR="00AA56AD">
          <w:rPr>
            <w:noProof/>
            <w:webHidden/>
          </w:rPr>
          <w:instrText xml:space="preserve"> PAGEREF _Toc364760778 \h </w:instrText>
        </w:r>
        <w:r w:rsidR="00AA56AD">
          <w:rPr>
            <w:noProof/>
            <w:webHidden/>
          </w:rPr>
        </w:r>
        <w:r w:rsidR="00AA56AD">
          <w:rPr>
            <w:noProof/>
            <w:webHidden/>
          </w:rPr>
          <w:fldChar w:fldCharType="separate"/>
        </w:r>
        <w:r w:rsidR="00AA56AD">
          <w:rPr>
            <w:noProof/>
            <w:webHidden/>
          </w:rPr>
          <w:t>259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79" w:history="1">
        <w:r w:rsidR="00AA56AD" w:rsidRPr="00CC288E">
          <w:rPr>
            <w:rStyle w:val="Hyperlink"/>
            <w:noProof/>
          </w:rPr>
          <w:t>Table 3</w:t>
        </w:r>
        <w:r w:rsidR="00AA56AD" w:rsidRPr="00CC288E">
          <w:rPr>
            <w:rStyle w:val="Hyperlink"/>
            <w:noProof/>
          </w:rPr>
          <w:noBreakHyphen/>
          <w:t>47: ENERGY STAR Office Equipment Energy and Demand Savings Values</w:t>
        </w:r>
        <w:r w:rsidR="00AA56AD">
          <w:rPr>
            <w:noProof/>
            <w:webHidden/>
          </w:rPr>
          <w:tab/>
        </w:r>
        <w:r w:rsidR="00AA56AD">
          <w:rPr>
            <w:noProof/>
            <w:webHidden/>
          </w:rPr>
          <w:fldChar w:fldCharType="begin"/>
        </w:r>
        <w:r w:rsidR="00AA56AD">
          <w:rPr>
            <w:noProof/>
            <w:webHidden/>
          </w:rPr>
          <w:instrText xml:space="preserve"> PAGEREF _Toc364760779 \h </w:instrText>
        </w:r>
        <w:r w:rsidR="00AA56AD">
          <w:rPr>
            <w:noProof/>
            <w:webHidden/>
          </w:rPr>
        </w:r>
        <w:r w:rsidR="00AA56AD">
          <w:rPr>
            <w:noProof/>
            <w:webHidden/>
          </w:rPr>
          <w:fldChar w:fldCharType="separate"/>
        </w:r>
        <w:r w:rsidR="00AA56AD">
          <w:rPr>
            <w:noProof/>
            <w:webHidden/>
          </w:rPr>
          <w:t>260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80" w:history="1">
        <w:r w:rsidR="00AA56AD" w:rsidRPr="00CC288E">
          <w:rPr>
            <w:rStyle w:val="Hyperlink"/>
            <w:noProof/>
          </w:rPr>
          <w:t>Table 3</w:t>
        </w:r>
        <w:r w:rsidR="00AA56AD" w:rsidRPr="00CC288E">
          <w:rPr>
            <w:rStyle w:val="Hyperlink"/>
            <w:noProof/>
          </w:rPr>
          <w:noBreakHyphen/>
          <w:t>48: ENERGY STAR Office Equipment Measure Life</w:t>
        </w:r>
        <w:r w:rsidR="00AA56AD">
          <w:rPr>
            <w:noProof/>
            <w:webHidden/>
          </w:rPr>
          <w:tab/>
        </w:r>
        <w:r w:rsidR="00AA56AD">
          <w:rPr>
            <w:noProof/>
            <w:webHidden/>
          </w:rPr>
          <w:fldChar w:fldCharType="begin"/>
        </w:r>
        <w:r w:rsidR="00AA56AD">
          <w:rPr>
            <w:noProof/>
            <w:webHidden/>
          </w:rPr>
          <w:instrText xml:space="preserve"> PAGEREF _Toc364760780 \h </w:instrText>
        </w:r>
        <w:r w:rsidR="00AA56AD">
          <w:rPr>
            <w:noProof/>
            <w:webHidden/>
          </w:rPr>
        </w:r>
        <w:r w:rsidR="00AA56AD">
          <w:rPr>
            <w:noProof/>
            <w:webHidden/>
          </w:rPr>
          <w:fldChar w:fldCharType="separate"/>
        </w:r>
        <w:r w:rsidR="00AA56AD">
          <w:rPr>
            <w:noProof/>
            <w:webHidden/>
          </w:rPr>
          <w:t>261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81" w:history="1">
        <w:r w:rsidR="00AA56AD" w:rsidRPr="00CC288E">
          <w:rPr>
            <w:rStyle w:val="Hyperlink"/>
            <w:noProof/>
          </w:rPr>
          <w:t>Table 3</w:t>
        </w:r>
        <w:r w:rsidR="00AA56AD" w:rsidRPr="00CC288E">
          <w:rPr>
            <w:rStyle w:val="Hyperlink"/>
            <w:noProof/>
          </w:rPr>
          <w:noBreakHyphen/>
          <w:t>49: Smart Strip Calculation Assumptions</w:t>
        </w:r>
        <w:r w:rsidR="00AA56AD">
          <w:rPr>
            <w:noProof/>
            <w:webHidden/>
          </w:rPr>
          <w:tab/>
        </w:r>
        <w:r w:rsidR="00AA56AD">
          <w:rPr>
            <w:noProof/>
            <w:webHidden/>
          </w:rPr>
          <w:fldChar w:fldCharType="begin"/>
        </w:r>
        <w:r w:rsidR="00AA56AD">
          <w:rPr>
            <w:noProof/>
            <w:webHidden/>
          </w:rPr>
          <w:instrText xml:space="preserve"> PAGEREF _Toc364760781 \h </w:instrText>
        </w:r>
        <w:r w:rsidR="00AA56AD">
          <w:rPr>
            <w:noProof/>
            <w:webHidden/>
          </w:rPr>
        </w:r>
        <w:r w:rsidR="00AA56AD">
          <w:rPr>
            <w:noProof/>
            <w:webHidden/>
          </w:rPr>
          <w:fldChar w:fldCharType="separate"/>
        </w:r>
        <w:r w:rsidR="00AA56AD">
          <w:rPr>
            <w:noProof/>
            <w:webHidden/>
          </w:rPr>
          <w:t>262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82" w:history="1">
        <w:r w:rsidR="00AA56AD" w:rsidRPr="00CC288E">
          <w:rPr>
            <w:rStyle w:val="Hyperlink"/>
            <w:noProof/>
          </w:rPr>
          <w:t>Table 3</w:t>
        </w:r>
        <w:r w:rsidR="00AA56AD" w:rsidRPr="00CC288E">
          <w:rPr>
            <w:rStyle w:val="Hyperlink"/>
            <w:noProof/>
          </w:rPr>
          <w:noBreakHyphen/>
          <w:t>50: Beverage Machine Controls Energy Savings</w:t>
        </w:r>
        <w:r w:rsidR="00AA56AD">
          <w:rPr>
            <w:noProof/>
            <w:webHidden/>
          </w:rPr>
          <w:tab/>
        </w:r>
        <w:r w:rsidR="00AA56AD">
          <w:rPr>
            <w:noProof/>
            <w:webHidden/>
          </w:rPr>
          <w:fldChar w:fldCharType="begin"/>
        </w:r>
        <w:r w:rsidR="00AA56AD">
          <w:rPr>
            <w:noProof/>
            <w:webHidden/>
          </w:rPr>
          <w:instrText xml:space="preserve"> PAGEREF _Toc364760782 \h </w:instrText>
        </w:r>
        <w:r w:rsidR="00AA56AD">
          <w:rPr>
            <w:noProof/>
            <w:webHidden/>
          </w:rPr>
        </w:r>
        <w:r w:rsidR="00AA56AD">
          <w:rPr>
            <w:noProof/>
            <w:webHidden/>
          </w:rPr>
          <w:fldChar w:fldCharType="separate"/>
        </w:r>
        <w:r w:rsidR="00AA56AD">
          <w:rPr>
            <w:noProof/>
            <w:webHidden/>
          </w:rPr>
          <w:t>265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83" w:history="1">
        <w:r w:rsidR="00AA56AD" w:rsidRPr="00CC288E">
          <w:rPr>
            <w:rStyle w:val="Hyperlink"/>
            <w:noProof/>
          </w:rPr>
          <w:t>Table 3</w:t>
        </w:r>
        <w:r w:rsidR="00AA56AD" w:rsidRPr="00CC288E">
          <w:rPr>
            <w:rStyle w:val="Hyperlink"/>
            <w:noProof/>
          </w:rPr>
          <w:noBreakHyphen/>
          <w:t>51: Ice Machine Reference values for algorithm components</w:t>
        </w:r>
        <w:r w:rsidR="00AA56AD">
          <w:rPr>
            <w:noProof/>
            <w:webHidden/>
          </w:rPr>
          <w:tab/>
        </w:r>
        <w:r w:rsidR="00AA56AD">
          <w:rPr>
            <w:noProof/>
            <w:webHidden/>
          </w:rPr>
          <w:fldChar w:fldCharType="begin"/>
        </w:r>
        <w:r w:rsidR="00AA56AD">
          <w:rPr>
            <w:noProof/>
            <w:webHidden/>
          </w:rPr>
          <w:instrText xml:space="preserve"> PAGEREF _Toc364760783 \h </w:instrText>
        </w:r>
        <w:r w:rsidR="00AA56AD">
          <w:rPr>
            <w:noProof/>
            <w:webHidden/>
          </w:rPr>
        </w:r>
        <w:r w:rsidR="00AA56AD">
          <w:rPr>
            <w:noProof/>
            <w:webHidden/>
          </w:rPr>
          <w:fldChar w:fldCharType="separate"/>
        </w:r>
        <w:r w:rsidR="00AA56AD">
          <w:rPr>
            <w:noProof/>
            <w:webHidden/>
          </w:rPr>
          <w:t>267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84" w:history="1">
        <w:r w:rsidR="00AA56AD" w:rsidRPr="00CC288E">
          <w:rPr>
            <w:rStyle w:val="Hyperlink"/>
            <w:noProof/>
          </w:rPr>
          <w:t>Table 3</w:t>
        </w:r>
        <w:r w:rsidR="00AA56AD" w:rsidRPr="00CC288E">
          <w:rPr>
            <w:rStyle w:val="Hyperlink"/>
            <w:noProof/>
          </w:rPr>
          <w:noBreakHyphen/>
          <w:t>52: Ice Machine Energy Usage</w:t>
        </w:r>
        <w:r w:rsidR="00AA56AD">
          <w:rPr>
            <w:noProof/>
            <w:webHidden/>
          </w:rPr>
          <w:tab/>
        </w:r>
        <w:r w:rsidR="00AA56AD">
          <w:rPr>
            <w:noProof/>
            <w:webHidden/>
          </w:rPr>
          <w:fldChar w:fldCharType="begin"/>
        </w:r>
        <w:r w:rsidR="00AA56AD">
          <w:rPr>
            <w:noProof/>
            <w:webHidden/>
          </w:rPr>
          <w:instrText xml:space="preserve"> PAGEREF _Toc364760784 \h </w:instrText>
        </w:r>
        <w:r w:rsidR="00AA56AD">
          <w:rPr>
            <w:noProof/>
            <w:webHidden/>
          </w:rPr>
        </w:r>
        <w:r w:rsidR="00AA56AD">
          <w:rPr>
            <w:noProof/>
            <w:webHidden/>
          </w:rPr>
          <w:fldChar w:fldCharType="separate"/>
        </w:r>
        <w:r w:rsidR="00AA56AD">
          <w:rPr>
            <w:noProof/>
            <w:webHidden/>
          </w:rPr>
          <w:t>268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85" w:history="1">
        <w:r w:rsidR="00AA56AD" w:rsidRPr="00CC288E">
          <w:rPr>
            <w:rStyle w:val="Hyperlink"/>
            <w:noProof/>
          </w:rPr>
          <w:t>Table 3</w:t>
        </w:r>
        <w:r w:rsidR="00AA56AD" w:rsidRPr="00CC288E">
          <w:rPr>
            <w:rStyle w:val="Hyperlink"/>
            <w:noProof/>
          </w:rPr>
          <w:noBreakHyphen/>
          <w:t>53: Non-Residential Insulation – Values and References</w:t>
        </w:r>
        <w:r w:rsidR="00AA56AD">
          <w:rPr>
            <w:noProof/>
            <w:webHidden/>
          </w:rPr>
          <w:tab/>
        </w:r>
        <w:r w:rsidR="00AA56AD">
          <w:rPr>
            <w:noProof/>
            <w:webHidden/>
          </w:rPr>
          <w:fldChar w:fldCharType="begin"/>
        </w:r>
        <w:r w:rsidR="00AA56AD">
          <w:rPr>
            <w:noProof/>
            <w:webHidden/>
          </w:rPr>
          <w:instrText xml:space="preserve"> PAGEREF _Toc364760785 \h </w:instrText>
        </w:r>
        <w:r w:rsidR="00AA56AD">
          <w:rPr>
            <w:noProof/>
            <w:webHidden/>
          </w:rPr>
        </w:r>
        <w:r w:rsidR="00AA56AD">
          <w:rPr>
            <w:noProof/>
            <w:webHidden/>
          </w:rPr>
          <w:fldChar w:fldCharType="separate"/>
        </w:r>
        <w:r w:rsidR="00AA56AD">
          <w:rPr>
            <w:noProof/>
            <w:webHidden/>
          </w:rPr>
          <w:t>270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86" w:history="1">
        <w:r w:rsidR="00AA56AD" w:rsidRPr="00CC288E">
          <w:rPr>
            <w:rStyle w:val="Hyperlink"/>
            <w:noProof/>
          </w:rPr>
          <w:t>Table 3</w:t>
        </w:r>
        <w:r w:rsidR="00AA56AD" w:rsidRPr="00CC288E">
          <w:rPr>
            <w:rStyle w:val="Hyperlink"/>
            <w:noProof/>
          </w:rPr>
          <w:noBreakHyphen/>
          <w:t>54: Ceiling R-Values by Building Type</w:t>
        </w:r>
        <w:r w:rsidR="00AA56AD">
          <w:rPr>
            <w:noProof/>
            <w:webHidden/>
          </w:rPr>
          <w:tab/>
        </w:r>
        <w:r w:rsidR="00AA56AD">
          <w:rPr>
            <w:noProof/>
            <w:webHidden/>
          </w:rPr>
          <w:fldChar w:fldCharType="begin"/>
        </w:r>
        <w:r w:rsidR="00AA56AD">
          <w:rPr>
            <w:noProof/>
            <w:webHidden/>
          </w:rPr>
          <w:instrText xml:space="preserve"> PAGEREF _Toc364760786 \h </w:instrText>
        </w:r>
        <w:r w:rsidR="00AA56AD">
          <w:rPr>
            <w:noProof/>
            <w:webHidden/>
          </w:rPr>
        </w:r>
        <w:r w:rsidR="00AA56AD">
          <w:rPr>
            <w:noProof/>
            <w:webHidden/>
          </w:rPr>
          <w:fldChar w:fldCharType="separate"/>
        </w:r>
        <w:r w:rsidR="00AA56AD">
          <w:rPr>
            <w:noProof/>
            <w:webHidden/>
          </w:rPr>
          <w:t>272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87" w:history="1">
        <w:r w:rsidR="00AA56AD" w:rsidRPr="00CC288E">
          <w:rPr>
            <w:rStyle w:val="Hyperlink"/>
            <w:noProof/>
          </w:rPr>
          <w:t>Table 3</w:t>
        </w:r>
        <w:r w:rsidR="00AA56AD" w:rsidRPr="00CC288E">
          <w:rPr>
            <w:rStyle w:val="Hyperlink"/>
            <w:noProof/>
          </w:rPr>
          <w:noBreakHyphen/>
          <w:t>55: Wall R-Values by Building Type</w:t>
        </w:r>
        <w:r w:rsidR="00AA56AD">
          <w:rPr>
            <w:noProof/>
            <w:webHidden/>
          </w:rPr>
          <w:tab/>
        </w:r>
        <w:r w:rsidR="00AA56AD">
          <w:rPr>
            <w:noProof/>
            <w:webHidden/>
          </w:rPr>
          <w:fldChar w:fldCharType="begin"/>
        </w:r>
        <w:r w:rsidR="00AA56AD">
          <w:rPr>
            <w:noProof/>
            <w:webHidden/>
          </w:rPr>
          <w:instrText xml:space="preserve"> PAGEREF _Toc364760787 \h </w:instrText>
        </w:r>
        <w:r w:rsidR="00AA56AD">
          <w:rPr>
            <w:noProof/>
            <w:webHidden/>
          </w:rPr>
        </w:r>
        <w:r w:rsidR="00AA56AD">
          <w:rPr>
            <w:noProof/>
            <w:webHidden/>
          </w:rPr>
          <w:fldChar w:fldCharType="separate"/>
        </w:r>
        <w:r w:rsidR="00AA56AD">
          <w:rPr>
            <w:noProof/>
            <w:webHidden/>
          </w:rPr>
          <w:t>272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88" w:history="1">
        <w:r w:rsidR="00AA56AD" w:rsidRPr="00CC288E">
          <w:rPr>
            <w:rStyle w:val="Hyperlink"/>
            <w:noProof/>
          </w:rPr>
          <w:t>Table 3</w:t>
        </w:r>
        <w:r w:rsidR="00AA56AD" w:rsidRPr="00CC288E">
          <w:rPr>
            <w:rStyle w:val="Hyperlink"/>
            <w:noProof/>
          </w:rPr>
          <w:noBreakHyphen/>
          <w:t>56: HVAC Baseline Efficiencies for Non-Residential Buildings</w:t>
        </w:r>
        <w:r w:rsidR="00AA56AD">
          <w:rPr>
            <w:noProof/>
            <w:webHidden/>
          </w:rPr>
          <w:tab/>
        </w:r>
        <w:r w:rsidR="00AA56AD">
          <w:rPr>
            <w:noProof/>
            <w:webHidden/>
          </w:rPr>
          <w:fldChar w:fldCharType="begin"/>
        </w:r>
        <w:r w:rsidR="00AA56AD">
          <w:rPr>
            <w:noProof/>
            <w:webHidden/>
          </w:rPr>
          <w:instrText xml:space="preserve"> PAGEREF _Toc364760788 \h </w:instrText>
        </w:r>
        <w:r w:rsidR="00AA56AD">
          <w:rPr>
            <w:noProof/>
            <w:webHidden/>
          </w:rPr>
        </w:r>
        <w:r w:rsidR="00AA56AD">
          <w:rPr>
            <w:noProof/>
            <w:webHidden/>
          </w:rPr>
          <w:fldChar w:fldCharType="separate"/>
        </w:r>
        <w:r w:rsidR="00AA56AD">
          <w:rPr>
            <w:noProof/>
            <w:webHidden/>
          </w:rPr>
          <w:t>273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89" w:history="1">
        <w:r w:rsidR="00AA56AD" w:rsidRPr="00CC288E">
          <w:rPr>
            <w:rStyle w:val="Hyperlink"/>
            <w:noProof/>
          </w:rPr>
          <w:t>Table 3</w:t>
        </w:r>
        <w:r w:rsidR="00AA56AD" w:rsidRPr="00CC288E">
          <w:rPr>
            <w:rStyle w:val="Hyperlink"/>
            <w:noProof/>
          </w:rPr>
          <w:noBreakHyphen/>
          <w:t>57: Cooling EFLH for Key PA Cities</w:t>
        </w:r>
        <w:r w:rsidR="00AA56AD">
          <w:rPr>
            <w:noProof/>
            <w:webHidden/>
          </w:rPr>
          <w:tab/>
        </w:r>
        <w:r w:rsidR="00AA56AD">
          <w:rPr>
            <w:noProof/>
            <w:webHidden/>
          </w:rPr>
          <w:fldChar w:fldCharType="begin"/>
        </w:r>
        <w:r w:rsidR="00AA56AD">
          <w:rPr>
            <w:noProof/>
            <w:webHidden/>
          </w:rPr>
          <w:instrText xml:space="preserve"> PAGEREF _Toc364760789 \h </w:instrText>
        </w:r>
        <w:r w:rsidR="00AA56AD">
          <w:rPr>
            <w:noProof/>
            <w:webHidden/>
          </w:rPr>
        </w:r>
        <w:r w:rsidR="00AA56AD">
          <w:rPr>
            <w:noProof/>
            <w:webHidden/>
          </w:rPr>
          <w:fldChar w:fldCharType="separate"/>
        </w:r>
        <w:r w:rsidR="00AA56AD">
          <w:rPr>
            <w:noProof/>
            <w:webHidden/>
          </w:rPr>
          <w:t>274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90" w:history="1">
        <w:r w:rsidR="00AA56AD" w:rsidRPr="00CC288E">
          <w:rPr>
            <w:rStyle w:val="Hyperlink"/>
            <w:noProof/>
          </w:rPr>
          <w:t>Table 3</w:t>
        </w:r>
        <w:r w:rsidR="00AA56AD" w:rsidRPr="00CC288E">
          <w:rPr>
            <w:rStyle w:val="Hyperlink"/>
            <w:noProof/>
          </w:rPr>
          <w:noBreakHyphen/>
          <w:t>58: Deemed Energy Savings and Demand Reductions for Strip Curtains</w:t>
        </w:r>
        <w:r w:rsidR="00AA56AD">
          <w:rPr>
            <w:noProof/>
            <w:webHidden/>
          </w:rPr>
          <w:tab/>
        </w:r>
        <w:r w:rsidR="00AA56AD">
          <w:rPr>
            <w:noProof/>
            <w:webHidden/>
          </w:rPr>
          <w:fldChar w:fldCharType="begin"/>
        </w:r>
        <w:r w:rsidR="00AA56AD">
          <w:rPr>
            <w:noProof/>
            <w:webHidden/>
          </w:rPr>
          <w:instrText xml:space="preserve"> PAGEREF _Toc364760790 \h </w:instrText>
        </w:r>
        <w:r w:rsidR="00AA56AD">
          <w:rPr>
            <w:noProof/>
            <w:webHidden/>
          </w:rPr>
        </w:r>
        <w:r w:rsidR="00AA56AD">
          <w:rPr>
            <w:noProof/>
            <w:webHidden/>
          </w:rPr>
          <w:fldChar w:fldCharType="separate"/>
        </w:r>
        <w:r w:rsidR="00AA56AD">
          <w:rPr>
            <w:noProof/>
            <w:webHidden/>
          </w:rPr>
          <w:t>279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91" w:history="1">
        <w:r w:rsidR="00AA56AD" w:rsidRPr="00CC288E">
          <w:rPr>
            <w:rStyle w:val="Hyperlink"/>
            <w:noProof/>
          </w:rPr>
          <w:t>Table 3</w:t>
        </w:r>
        <w:r w:rsidR="00AA56AD" w:rsidRPr="00CC288E">
          <w:rPr>
            <w:rStyle w:val="Hyperlink"/>
            <w:noProof/>
          </w:rPr>
          <w:noBreakHyphen/>
          <w:t>59: Strip Curtain Calculation Assumptions for Supermarkets</w:t>
        </w:r>
        <w:r w:rsidR="00AA56AD">
          <w:rPr>
            <w:noProof/>
            <w:webHidden/>
          </w:rPr>
          <w:tab/>
        </w:r>
        <w:r w:rsidR="00AA56AD">
          <w:rPr>
            <w:noProof/>
            <w:webHidden/>
          </w:rPr>
          <w:fldChar w:fldCharType="begin"/>
        </w:r>
        <w:r w:rsidR="00AA56AD">
          <w:rPr>
            <w:noProof/>
            <w:webHidden/>
          </w:rPr>
          <w:instrText xml:space="preserve"> PAGEREF _Toc364760791 \h </w:instrText>
        </w:r>
        <w:r w:rsidR="00AA56AD">
          <w:rPr>
            <w:noProof/>
            <w:webHidden/>
          </w:rPr>
        </w:r>
        <w:r w:rsidR="00AA56AD">
          <w:rPr>
            <w:noProof/>
            <w:webHidden/>
          </w:rPr>
          <w:fldChar w:fldCharType="separate"/>
        </w:r>
        <w:r w:rsidR="00AA56AD">
          <w:rPr>
            <w:noProof/>
            <w:webHidden/>
          </w:rPr>
          <w:t>280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92" w:history="1">
        <w:r w:rsidR="00AA56AD" w:rsidRPr="00CC288E">
          <w:rPr>
            <w:rStyle w:val="Hyperlink"/>
            <w:noProof/>
          </w:rPr>
          <w:t>Table 3</w:t>
        </w:r>
        <w:r w:rsidR="00AA56AD" w:rsidRPr="00CC288E">
          <w:rPr>
            <w:rStyle w:val="Hyperlink"/>
            <w:noProof/>
          </w:rPr>
          <w:noBreakHyphen/>
          <w:t>60: Strip Curtain Calculation Assumptions for Convenience Stores</w:t>
        </w:r>
        <w:r w:rsidR="00AA56AD">
          <w:rPr>
            <w:noProof/>
            <w:webHidden/>
          </w:rPr>
          <w:tab/>
        </w:r>
        <w:r w:rsidR="00AA56AD">
          <w:rPr>
            <w:noProof/>
            <w:webHidden/>
          </w:rPr>
          <w:fldChar w:fldCharType="begin"/>
        </w:r>
        <w:r w:rsidR="00AA56AD">
          <w:rPr>
            <w:noProof/>
            <w:webHidden/>
          </w:rPr>
          <w:instrText xml:space="preserve"> PAGEREF _Toc364760792 \h </w:instrText>
        </w:r>
        <w:r w:rsidR="00AA56AD">
          <w:rPr>
            <w:noProof/>
            <w:webHidden/>
          </w:rPr>
        </w:r>
        <w:r w:rsidR="00AA56AD">
          <w:rPr>
            <w:noProof/>
            <w:webHidden/>
          </w:rPr>
          <w:fldChar w:fldCharType="separate"/>
        </w:r>
        <w:r w:rsidR="00AA56AD">
          <w:rPr>
            <w:noProof/>
            <w:webHidden/>
          </w:rPr>
          <w:t>280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93" w:history="1">
        <w:r w:rsidR="00AA56AD" w:rsidRPr="00CC288E">
          <w:rPr>
            <w:rStyle w:val="Hyperlink"/>
            <w:noProof/>
          </w:rPr>
          <w:t>Table 3</w:t>
        </w:r>
        <w:r w:rsidR="00AA56AD" w:rsidRPr="00CC288E">
          <w:rPr>
            <w:rStyle w:val="Hyperlink"/>
            <w:noProof/>
          </w:rPr>
          <w:noBreakHyphen/>
          <w:t>61: Strip Curtain Calculation Assumptions for Restaurant</w:t>
        </w:r>
        <w:r w:rsidR="00AA56AD">
          <w:rPr>
            <w:noProof/>
            <w:webHidden/>
          </w:rPr>
          <w:tab/>
        </w:r>
        <w:r w:rsidR="00AA56AD">
          <w:rPr>
            <w:noProof/>
            <w:webHidden/>
          </w:rPr>
          <w:fldChar w:fldCharType="begin"/>
        </w:r>
        <w:r w:rsidR="00AA56AD">
          <w:rPr>
            <w:noProof/>
            <w:webHidden/>
          </w:rPr>
          <w:instrText xml:space="preserve"> PAGEREF _Toc364760793 \h </w:instrText>
        </w:r>
        <w:r w:rsidR="00AA56AD">
          <w:rPr>
            <w:noProof/>
            <w:webHidden/>
          </w:rPr>
        </w:r>
        <w:r w:rsidR="00AA56AD">
          <w:rPr>
            <w:noProof/>
            <w:webHidden/>
          </w:rPr>
          <w:fldChar w:fldCharType="separate"/>
        </w:r>
        <w:r w:rsidR="00AA56AD">
          <w:rPr>
            <w:noProof/>
            <w:webHidden/>
          </w:rPr>
          <w:t>281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94" w:history="1">
        <w:r w:rsidR="00AA56AD" w:rsidRPr="00CC288E">
          <w:rPr>
            <w:rStyle w:val="Hyperlink"/>
            <w:noProof/>
          </w:rPr>
          <w:t>Table 3</w:t>
        </w:r>
        <w:r w:rsidR="00AA56AD" w:rsidRPr="00CC288E">
          <w:rPr>
            <w:rStyle w:val="Hyperlink"/>
            <w:noProof/>
          </w:rPr>
          <w:noBreakHyphen/>
          <w:t>62: Strip Curtain Calculation Assumptions for Refrigerated Warehouse</w:t>
        </w:r>
        <w:r w:rsidR="00AA56AD">
          <w:rPr>
            <w:noProof/>
            <w:webHidden/>
          </w:rPr>
          <w:tab/>
        </w:r>
        <w:r w:rsidR="00AA56AD">
          <w:rPr>
            <w:noProof/>
            <w:webHidden/>
          </w:rPr>
          <w:fldChar w:fldCharType="begin"/>
        </w:r>
        <w:r w:rsidR="00AA56AD">
          <w:rPr>
            <w:noProof/>
            <w:webHidden/>
          </w:rPr>
          <w:instrText xml:space="preserve"> PAGEREF _Toc364760794 \h </w:instrText>
        </w:r>
        <w:r w:rsidR="00AA56AD">
          <w:rPr>
            <w:noProof/>
            <w:webHidden/>
          </w:rPr>
        </w:r>
        <w:r w:rsidR="00AA56AD">
          <w:rPr>
            <w:noProof/>
            <w:webHidden/>
          </w:rPr>
          <w:fldChar w:fldCharType="separate"/>
        </w:r>
        <w:r w:rsidR="00AA56AD">
          <w:rPr>
            <w:noProof/>
            <w:webHidden/>
          </w:rPr>
          <w:t>282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95" w:history="1">
        <w:r w:rsidR="00AA56AD" w:rsidRPr="00CC288E">
          <w:rPr>
            <w:rStyle w:val="Hyperlink"/>
            <w:noProof/>
          </w:rPr>
          <w:t>Table 3</w:t>
        </w:r>
        <w:r w:rsidR="00AA56AD" w:rsidRPr="00CC288E">
          <w:rPr>
            <w:rStyle w:val="Hyperlink"/>
            <w:noProof/>
          </w:rPr>
          <w:noBreakHyphen/>
          <w:t>63: Water Source or Geothermal Heat Pump Baseline Assumptions</w:t>
        </w:r>
        <w:r w:rsidR="00AA56AD">
          <w:rPr>
            <w:noProof/>
            <w:webHidden/>
          </w:rPr>
          <w:tab/>
        </w:r>
        <w:r w:rsidR="00AA56AD">
          <w:rPr>
            <w:noProof/>
            <w:webHidden/>
          </w:rPr>
          <w:fldChar w:fldCharType="begin"/>
        </w:r>
        <w:r w:rsidR="00AA56AD">
          <w:rPr>
            <w:noProof/>
            <w:webHidden/>
          </w:rPr>
          <w:instrText xml:space="preserve"> PAGEREF _Toc364760795 \h </w:instrText>
        </w:r>
        <w:r w:rsidR="00AA56AD">
          <w:rPr>
            <w:noProof/>
            <w:webHidden/>
          </w:rPr>
        </w:r>
        <w:r w:rsidR="00AA56AD">
          <w:rPr>
            <w:noProof/>
            <w:webHidden/>
          </w:rPr>
          <w:fldChar w:fldCharType="separate"/>
        </w:r>
        <w:r w:rsidR="00AA56AD">
          <w:rPr>
            <w:noProof/>
            <w:webHidden/>
          </w:rPr>
          <w:t>285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96" w:history="1">
        <w:r w:rsidR="00AA56AD" w:rsidRPr="00CC288E">
          <w:rPr>
            <w:rStyle w:val="Hyperlink"/>
            <w:noProof/>
          </w:rPr>
          <w:t>Table 3</w:t>
        </w:r>
        <w:r w:rsidR="00AA56AD" w:rsidRPr="00CC288E">
          <w:rPr>
            <w:rStyle w:val="Hyperlink"/>
            <w:noProof/>
          </w:rPr>
          <w:noBreakHyphen/>
          <w:t>64: Geothermal Heat Pump– Values and References</w:t>
        </w:r>
        <w:r w:rsidR="00AA56AD">
          <w:rPr>
            <w:noProof/>
            <w:webHidden/>
          </w:rPr>
          <w:tab/>
        </w:r>
        <w:r w:rsidR="00AA56AD">
          <w:rPr>
            <w:noProof/>
            <w:webHidden/>
          </w:rPr>
          <w:fldChar w:fldCharType="begin"/>
        </w:r>
        <w:r w:rsidR="00AA56AD">
          <w:rPr>
            <w:noProof/>
            <w:webHidden/>
          </w:rPr>
          <w:instrText xml:space="preserve"> PAGEREF _Toc364760796 \h </w:instrText>
        </w:r>
        <w:r w:rsidR="00AA56AD">
          <w:rPr>
            <w:noProof/>
            <w:webHidden/>
          </w:rPr>
        </w:r>
        <w:r w:rsidR="00AA56AD">
          <w:rPr>
            <w:noProof/>
            <w:webHidden/>
          </w:rPr>
          <w:fldChar w:fldCharType="separate"/>
        </w:r>
        <w:r w:rsidR="00AA56AD">
          <w:rPr>
            <w:noProof/>
            <w:webHidden/>
          </w:rPr>
          <w:t>288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97" w:history="1">
        <w:r w:rsidR="00AA56AD" w:rsidRPr="00CC288E">
          <w:rPr>
            <w:rStyle w:val="Hyperlink"/>
            <w:noProof/>
          </w:rPr>
          <w:t>Table 3</w:t>
        </w:r>
        <w:r w:rsidR="00AA56AD" w:rsidRPr="00CC288E">
          <w:rPr>
            <w:rStyle w:val="Hyperlink"/>
            <w:noProof/>
          </w:rPr>
          <w:noBreakHyphen/>
          <w:t>65:  Federal Minimum Efficiency Requirements for Motors</w:t>
        </w:r>
        <w:r w:rsidR="00AA56AD">
          <w:rPr>
            <w:noProof/>
            <w:webHidden/>
          </w:rPr>
          <w:tab/>
        </w:r>
        <w:r w:rsidR="00AA56AD">
          <w:rPr>
            <w:noProof/>
            <w:webHidden/>
          </w:rPr>
          <w:fldChar w:fldCharType="begin"/>
        </w:r>
        <w:r w:rsidR="00AA56AD">
          <w:rPr>
            <w:noProof/>
            <w:webHidden/>
          </w:rPr>
          <w:instrText xml:space="preserve"> PAGEREF _Toc364760797 \h </w:instrText>
        </w:r>
        <w:r w:rsidR="00AA56AD">
          <w:rPr>
            <w:noProof/>
            <w:webHidden/>
          </w:rPr>
        </w:r>
        <w:r w:rsidR="00AA56AD">
          <w:rPr>
            <w:noProof/>
            <w:webHidden/>
          </w:rPr>
          <w:fldChar w:fldCharType="separate"/>
        </w:r>
        <w:r w:rsidR="00AA56AD">
          <w:rPr>
            <w:noProof/>
            <w:webHidden/>
          </w:rPr>
          <w:t>290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98" w:history="1">
        <w:r w:rsidR="00AA56AD" w:rsidRPr="00CC288E">
          <w:rPr>
            <w:rStyle w:val="Hyperlink"/>
            <w:noProof/>
          </w:rPr>
          <w:t>Table 3</w:t>
        </w:r>
        <w:r w:rsidR="00AA56AD" w:rsidRPr="00CC288E">
          <w:rPr>
            <w:rStyle w:val="Hyperlink"/>
            <w:noProof/>
          </w:rPr>
          <w:noBreakHyphen/>
          <w:t>66:  Ground/Water Loop Pump and Circulating Pump Efficiency</w:t>
        </w:r>
        <w:r w:rsidR="00AA56AD">
          <w:rPr>
            <w:noProof/>
            <w:webHidden/>
          </w:rPr>
          <w:tab/>
        </w:r>
        <w:r w:rsidR="00AA56AD">
          <w:rPr>
            <w:noProof/>
            <w:webHidden/>
          </w:rPr>
          <w:fldChar w:fldCharType="begin"/>
        </w:r>
        <w:r w:rsidR="00AA56AD">
          <w:rPr>
            <w:noProof/>
            <w:webHidden/>
          </w:rPr>
          <w:instrText xml:space="preserve"> PAGEREF _Toc364760798 \h </w:instrText>
        </w:r>
        <w:r w:rsidR="00AA56AD">
          <w:rPr>
            <w:noProof/>
            <w:webHidden/>
          </w:rPr>
        </w:r>
        <w:r w:rsidR="00AA56AD">
          <w:rPr>
            <w:noProof/>
            <w:webHidden/>
          </w:rPr>
          <w:fldChar w:fldCharType="separate"/>
        </w:r>
        <w:r w:rsidR="00AA56AD">
          <w:rPr>
            <w:noProof/>
            <w:webHidden/>
          </w:rPr>
          <w:t>290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799" w:history="1">
        <w:r w:rsidR="00AA56AD" w:rsidRPr="00CC288E">
          <w:rPr>
            <w:rStyle w:val="Hyperlink"/>
            <w:noProof/>
          </w:rPr>
          <w:t>Table 3</w:t>
        </w:r>
        <w:r w:rsidR="00AA56AD" w:rsidRPr="00CC288E">
          <w:rPr>
            <w:rStyle w:val="Hyperlink"/>
            <w:noProof/>
          </w:rPr>
          <w:noBreakHyphen/>
          <w:t>67: Default Baseline Equipment Efficiencies</w:t>
        </w:r>
        <w:r w:rsidR="00AA56AD">
          <w:rPr>
            <w:noProof/>
            <w:webHidden/>
          </w:rPr>
          <w:tab/>
        </w:r>
        <w:r w:rsidR="00AA56AD">
          <w:rPr>
            <w:noProof/>
            <w:webHidden/>
          </w:rPr>
          <w:fldChar w:fldCharType="begin"/>
        </w:r>
        <w:r w:rsidR="00AA56AD">
          <w:rPr>
            <w:noProof/>
            <w:webHidden/>
          </w:rPr>
          <w:instrText xml:space="preserve"> PAGEREF _Toc364760799 \h </w:instrText>
        </w:r>
        <w:r w:rsidR="00AA56AD">
          <w:rPr>
            <w:noProof/>
            <w:webHidden/>
          </w:rPr>
        </w:r>
        <w:r w:rsidR="00AA56AD">
          <w:rPr>
            <w:noProof/>
            <w:webHidden/>
          </w:rPr>
          <w:fldChar w:fldCharType="separate"/>
        </w:r>
        <w:r w:rsidR="00AA56AD">
          <w:rPr>
            <w:noProof/>
            <w:webHidden/>
          </w:rPr>
          <w:t>291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00" w:history="1">
        <w:r w:rsidR="00AA56AD" w:rsidRPr="00CC288E">
          <w:rPr>
            <w:rStyle w:val="Hyperlink"/>
            <w:noProof/>
          </w:rPr>
          <w:t>Table 3</w:t>
        </w:r>
        <w:r w:rsidR="00AA56AD" w:rsidRPr="00CC288E">
          <w:rPr>
            <w:rStyle w:val="Hyperlink"/>
            <w:noProof/>
          </w:rPr>
          <w:noBreakHyphen/>
          <w:t>68: DHP – Values and References</w:t>
        </w:r>
        <w:r w:rsidR="00AA56AD">
          <w:rPr>
            <w:noProof/>
            <w:webHidden/>
          </w:rPr>
          <w:tab/>
        </w:r>
        <w:r w:rsidR="00AA56AD">
          <w:rPr>
            <w:noProof/>
            <w:webHidden/>
          </w:rPr>
          <w:fldChar w:fldCharType="begin"/>
        </w:r>
        <w:r w:rsidR="00AA56AD">
          <w:rPr>
            <w:noProof/>
            <w:webHidden/>
          </w:rPr>
          <w:instrText xml:space="preserve"> PAGEREF _Toc364760800 \h </w:instrText>
        </w:r>
        <w:r w:rsidR="00AA56AD">
          <w:rPr>
            <w:noProof/>
            <w:webHidden/>
          </w:rPr>
        </w:r>
        <w:r w:rsidR="00AA56AD">
          <w:rPr>
            <w:noProof/>
            <w:webHidden/>
          </w:rPr>
          <w:fldChar w:fldCharType="separate"/>
        </w:r>
        <w:r w:rsidR="00AA56AD">
          <w:rPr>
            <w:noProof/>
            <w:webHidden/>
          </w:rPr>
          <w:t>294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01" w:history="1">
        <w:r w:rsidR="00AA56AD" w:rsidRPr="00CC288E">
          <w:rPr>
            <w:rStyle w:val="Hyperlink"/>
            <w:noProof/>
          </w:rPr>
          <w:t>Table 3</w:t>
        </w:r>
        <w:r w:rsidR="00AA56AD" w:rsidRPr="00CC288E">
          <w:rPr>
            <w:rStyle w:val="Hyperlink"/>
            <w:noProof/>
          </w:rPr>
          <w:noBreakHyphen/>
          <w:t>69: Cooling EFLH for Pennsylvania Cities</w:t>
        </w:r>
        <w:r w:rsidR="00AA56AD" w:rsidRPr="00CC288E">
          <w:rPr>
            <w:rStyle w:val="Hyperlink"/>
            <w:noProof/>
            <w:vertAlign w:val="superscript"/>
          </w:rPr>
          <w:t xml:space="preserve">, , </w:t>
        </w:r>
        <w:r w:rsidR="00AA56AD">
          <w:rPr>
            <w:noProof/>
            <w:webHidden/>
          </w:rPr>
          <w:tab/>
        </w:r>
        <w:r w:rsidR="00AA56AD">
          <w:rPr>
            <w:noProof/>
            <w:webHidden/>
          </w:rPr>
          <w:fldChar w:fldCharType="begin"/>
        </w:r>
        <w:r w:rsidR="00AA56AD">
          <w:rPr>
            <w:noProof/>
            <w:webHidden/>
          </w:rPr>
          <w:instrText xml:space="preserve"> PAGEREF _Toc364760801 \h </w:instrText>
        </w:r>
        <w:r w:rsidR="00AA56AD">
          <w:rPr>
            <w:noProof/>
            <w:webHidden/>
          </w:rPr>
        </w:r>
        <w:r w:rsidR="00AA56AD">
          <w:rPr>
            <w:noProof/>
            <w:webHidden/>
          </w:rPr>
          <w:fldChar w:fldCharType="separate"/>
        </w:r>
        <w:r w:rsidR="00AA56AD">
          <w:rPr>
            <w:noProof/>
            <w:webHidden/>
          </w:rPr>
          <w:t>296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02" w:history="1">
        <w:r w:rsidR="00AA56AD" w:rsidRPr="00CC288E">
          <w:rPr>
            <w:rStyle w:val="Hyperlink"/>
            <w:noProof/>
          </w:rPr>
          <w:t>Table 3</w:t>
        </w:r>
        <w:r w:rsidR="00AA56AD" w:rsidRPr="00CC288E">
          <w:rPr>
            <w:rStyle w:val="Hyperlink"/>
            <w:noProof/>
          </w:rPr>
          <w:noBreakHyphen/>
          <w:t>70: Heating EFLH for Pennsylvania Cities</w:t>
        </w:r>
        <w:r w:rsidR="00AA56AD" w:rsidRPr="00CC288E">
          <w:rPr>
            <w:rStyle w:val="Hyperlink"/>
            <w:noProof/>
            <w:vertAlign w:val="superscript"/>
          </w:rPr>
          <w:t xml:space="preserve">, , </w:t>
        </w:r>
        <w:r w:rsidR="00AA56AD">
          <w:rPr>
            <w:noProof/>
            <w:webHidden/>
          </w:rPr>
          <w:tab/>
        </w:r>
        <w:r w:rsidR="00AA56AD">
          <w:rPr>
            <w:noProof/>
            <w:webHidden/>
          </w:rPr>
          <w:fldChar w:fldCharType="begin"/>
        </w:r>
        <w:r w:rsidR="00AA56AD">
          <w:rPr>
            <w:noProof/>
            <w:webHidden/>
          </w:rPr>
          <w:instrText xml:space="preserve"> PAGEREF _Toc364760802 \h </w:instrText>
        </w:r>
        <w:r w:rsidR="00AA56AD">
          <w:rPr>
            <w:noProof/>
            <w:webHidden/>
          </w:rPr>
        </w:r>
        <w:r w:rsidR="00AA56AD">
          <w:rPr>
            <w:noProof/>
            <w:webHidden/>
          </w:rPr>
          <w:fldChar w:fldCharType="separate"/>
        </w:r>
        <w:r w:rsidR="00AA56AD">
          <w:rPr>
            <w:noProof/>
            <w:webHidden/>
          </w:rPr>
          <w:t>297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03" w:history="1">
        <w:r w:rsidR="00AA56AD" w:rsidRPr="00CC288E">
          <w:rPr>
            <w:rStyle w:val="Hyperlink"/>
            <w:noProof/>
          </w:rPr>
          <w:t>Table 3</w:t>
        </w:r>
        <w:r w:rsidR="00AA56AD" w:rsidRPr="00CC288E">
          <w:rPr>
            <w:rStyle w:val="Hyperlink"/>
            <w:noProof/>
          </w:rPr>
          <w:noBreakHyphen/>
          <w:t>71: Steam Cooker - Values and References</w:t>
        </w:r>
        <w:r w:rsidR="00AA56AD">
          <w:rPr>
            <w:noProof/>
            <w:webHidden/>
          </w:rPr>
          <w:tab/>
        </w:r>
        <w:r w:rsidR="00AA56AD">
          <w:rPr>
            <w:noProof/>
            <w:webHidden/>
          </w:rPr>
          <w:fldChar w:fldCharType="begin"/>
        </w:r>
        <w:r w:rsidR="00AA56AD">
          <w:rPr>
            <w:noProof/>
            <w:webHidden/>
          </w:rPr>
          <w:instrText xml:space="preserve"> PAGEREF _Toc364760803 \h </w:instrText>
        </w:r>
        <w:r w:rsidR="00AA56AD">
          <w:rPr>
            <w:noProof/>
            <w:webHidden/>
          </w:rPr>
        </w:r>
        <w:r w:rsidR="00AA56AD">
          <w:rPr>
            <w:noProof/>
            <w:webHidden/>
          </w:rPr>
          <w:fldChar w:fldCharType="separate"/>
        </w:r>
        <w:r w:rsidR="00AA56AD">
          <w:rPr>
            <w:noProof/>
            <w:webHidden/>
          </w:rPr>
          <w:t>300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04" w:history="1">
        <w:r w:rsidR="00AA56AD" w:rsidRPr="00CC288E">
          <w:rPr>
            <w:rStyle w:val="Hyperlink"/>
            <w:noProof/>
          </w:rPr>
          <w:t>Table 3</w:t>
        </w:r>
        <w:r w:rsidR="00AA56AD" w:rsidRPr="00CC288E">
          <w:rPr>
            <w:rStyle w:val="Hyperlink"/>
            <w:noProof/>
          </w:rPr>
          <w:noBreakHyphen/>
          <w:t>72: Default Values</w:t>
        </w:r>
        <w:r w:rsidR="00AA56AD" w:rsidRPr="00CC288E">
          <w:rPr>
            <w:rStyle w:val="Hyperlink"/>
            <w:rFonts w:cs="Arial"/>
            <w:noProof/>
          </w:rPr>
          <w:t xml:space="preserve"> for Electric Steam Cookers by Number of Pans</w:t>
        </w:r>
        <w:r w:rsidR="00AA56AD">
          <w:rPr>
            <w:noProof/>
            <w:webHidden/>
          </w:rPr>
          <w:tab/>
        </w:r>
        <w:r w:rsidR="00AA56AD">
          <w:rPr>
            <w:noProof/>
            <w:webHidden/>
          </w:rPr>
          <w:fldChar w:fldCharType="begin"/>
        </w:r>
        <w:r w:rsidR="00AA56AD">
          <w:rPr>
            <w:noProof/>
            <w:webHidden/>
          </w:rPr>
          <w:instrText xml:space="preserve"> PAGEREF _Toc364760804 \h </w:instrText>
        </w:r>
        <w:r w:rsidR="00AA56AD">
          <w:rPr>
            <w:noProof/>
            <w:webHidden/>
          </w:rPr>
        </w:r>
        <w:r w:rsidR="00AA56AD">
          <w:rPr>
            <w:noProof/>
            <w:webHidden/>
          </w:rPr>
          <w:fldChar w:fldCharType="separate"/>
        </w:r>
        <w:r w:rsidR="00AA56AD">
          <w:rPr>
            <w:noProof/>
            <w:webHidden/>
          </w:rPr>
          <w:t>301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05" w:history="1">
        <w:r w:rsidR="00AA56AD" w:rsidRPr="00CC288E">
          <w:rPr>
            <w:rStyle w:val="Hyperlink"/>
            <w:noProof/>
          </w:rPr>
          <w:t>Table 3</w:t>
        </w:r>
        <w:r w:rsidR="00AA56AD" w:rsidRPr="00CC288E">
          <w:rPr>
            <w:rStyle w:val="Hyperlink"/>
            <w:noProof/>
          </w:rPr>
          <w:noBreakHyphen/>
          <w:t>73: Night Covers Calculations Assumptions</w:t>
        </w:r>
        <w:r w:rsidR="00AA56AD">
          <w:rPr>
            <w:noProof/>
            <w:webHidden/>
          </w:rPr>
          <w:tab/>
        </w:r>
        <w:r w:rsidR="00AA56AD">
          <w:rPr>
            <w:noProof/>
            <w:webHidden/>
          </w:rPr>
          <w:fldChar w:fldCharType="begin"/>
        </w:r>
        <w:r w:rsidR="00AA56AD">
          <w:rPr>
            <w:noProof/>
            <w:webHidden/>
          </w:rPr>
          <w:instrText xml:space="preserve"> PAGEREF _Toc364760805 \h </w:instrText>
        </w:r>
        <w:r w:rsidR="00AA56AD">
          <w:rPr>
            <w:noProof/>
            <w:webHidden/>
          </w:rPr>
        </w:r>
        <w:r w:rsidR="00AA56AD">
          <w:rPr>
            <w:noProof/>
            <w:webHidden/>
          </w:rPr>
          <w:fldChar w:fldCharType="separate"/>
        </w:r>
        <w:r w:rsidR="00AA56AD">
          <w:rPr>
            <w:noProof/>
            <w:webHidden/>
          </w:rPr>
          <w:t>304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06" w:history="1">
        <w:r w:rsidR="00AA56AD" w:rsidRPr="00CC288E">
          <w:rPr>
            <w:rStyle w:val="Hyperlink"/>
            <w:noProof/>
          </w:rPr>
          <w:t>Table 3</w:t>
        </w:r>
        <w:r w:rsidR="00AA56AD" w:rsidRPr="00CC288E">
          <w:rPr>
            <w:rStyle w:val="Hyperlink"/>
            <w:noProof/>
          </w:rPr>
          <w:noBreakHyphen/>
          <w:t>74: Savings Factors</w:t>
        </w:r>
        <w:r w:rsidR="00AA56AD">
          <w:rPr>
            <w:noProof/>
            <w:webHidden/>
          </w:rPr>
          <w:tab/>
        </w:r>
        <w:r w:rsidR="00AA56AD">
          <w:rPr>
            <w:noProof/>
            <w:webHidden/>
          </w:rPr>
          <w:fldChar w:fldCharType="begin"/>
        </w:r>
        <w:r w:rsidR="00AA56AD">
          <w:rPr>
            <w:noProof/>
            <w:webHidden/>
          </w:rPr>
          <w:instrText xml:space="preserve"> PAGEREF _Toc364760806 \h </w:instrText>
        </w:r>
        <w:r w:rsidR="00AA56AD">
          <w:rPr>
            <w:noProof/>
            <w:webHidden/>
          </w:rPr>
        </w:r>
        <w:r w:rsidR="00AA56AD">
          <w:rPr>
            <w:noProof/>
            <w:webHidden/>
          </w:rPr>
          <w:fldChar w:fldCharType="separate"/>
        </w:r>
        <w:r w:rsidR="00AA56AD">
          <w:rPr>
            <w:noProof/>
            <w:webHidden/>
          </w:rPr>
          <w:t>304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07" w:history="1">
        <w:r w:rsidR="00AA56AD" w:rsidRPr="00CC288E">
          <w:rPr>
            <w:rStyle w:val="Hyperlink"/>
            <w:noProof/>
          </w:rPr>
          <w:t>Table 3</w:t>
        </w:r>
        <w:r w:rsidR="00AA56AD" w:rsidRPr="00CC288E">
          <w:rPr>
            <w:rStyle w:val="Hyperlink"/>
            <w:noProof/>
          </w:rPr>
          <w:noBreakHyphen/>
          <w:t>75: Network Power Controls, Per Unit Summary Table</w:t>
        </w:r>
        <w:r w:rsidR="00AA56AD">
          <w:rPr>
            <w:noProof/>
            <w:webHidden/>
          </w:rPr>
          <w:tab/>
        </w:r>
        <w:r w:rsidR="00AA56AD">
          <w:rPr>
            <w:noProof/>
            <w:webHidden/>
          </w:rPr>
          <w:fldChar w:fldCharType="begin"/>
        </w:r>
        <w:r w:rsidR="00AA56AD">
          <w:rPr>
            <w:noProof/>
            <w:webHidden/>
          </w:rPr>
          <w:instrText xml:space="preserve"> PAGEREF _Toc364760807 \h </w:instrText>
        </w:r>
        <w:r w:rsidR="00AA56AD">
          <w:rPr>
            <w:noProof/>
            <w:webHidden/>
          </w:rPr>
        </w:r>
        <w:r w:rsidR="00AA56AD">
          <w:rPr>
            <w:noProof/>
            <w:webHidden/>
          </w:rPr>
          <w:fldChar w:fldCharType="separate"/>
        </w:r>
        <w:r w:rsidR="00AA56AD">
          <w:rPr>
            <w:noProof/>
            <w:webHidden/>
          </w:rPr>
          <w:t>306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08" w:history="1">
        <w:r w:rsidR="00AA56AD" w:rsidRPr="00CC288E">
          <w:rPr>
            <w:rStyle w:val="Hyperlink"/>
            <w:noProof/>
          </w:rPr>
          <w:t>Table 3</w:t>
        </w:r>
        <w:r w:rsidR="00AA56AD" w:rsidRPr="00CC288E">
          <w:rPr>
            <w:rStyle w:val="Hyperlink"/>
            <w:noProof/>
          </w:rPr>
          <w:noBreakHyphen/>
          <w:t>76: Refrigeration Auto Closers Calculations Assumptions</w:t>
        </w:r>
        <w:r w:rsidR="00AA56AD">
          <w:rPr>
            <w:noProof/>
            <w:webHidden/>
          </w:rPr>
          <w:tab/>
        </w:r>
        <w:r w:rsidR="00AA56AD">
          <w:rPr>
            <w:noProof/>
            <w:webHidden/>
          </w:rPr>
          <w:fldChar w:fldCharType="begin"/>
        </w:r>
        <w:r w:rsidR="00AA56AD">
          <w:rPr>
            <w:noProof/>
            <w:webHidden/>
          </w:rPr>
          <w:instrText xml:space="preserve"> PAGEREF _Toc364760808 \h </w:instrText>
        </w:r>
        <w:r w:rsidR="00AA56AD">
          <w:rPr>
            <w:noProof/>
            <w:webHidden/>
          </w:rPr>
        </w:r>
        <w:r w:rsidR="00AA56AD">
          <w:rPr>
            <w:noProof/>
            <w:webHidden/>
          </w:rPr>
          <w:fldChar w:fldCharType="separate"/>
        </w:r>
        <w:r w:rsidR="00AA56AD">
          <w:rPr>
            <w:noProof/>
            <w:webHidden/>
          </w:rPr>
          <w:t>309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09" w:history="1">
        <w:r w:rsidR="00AA56AD" w:rsidRPr="00CC288E">
          <w:rPr>
            <w:rStyle w:val="Hyperlink"/>
            <w:noProof/>
          </w:rPr>
          <w:t>Table 3</w:t>
        </w:r>
        <w:r w:rsidR="00AA56AD" w:rsidRPr="00CC288E">
          <w:rPr>
            <w:rStyle w:val="Hyperlink"/>
            <w:noProof/>
          </w:rPr>
          <w:noBreakHyphen/>
          <w:t>77: Door Gasket Assumptions</w:t>
        </w:r>
        <w:r w:rsidR="00AA56AD">
          <w:rPr>
            <w:noProof/>
            <w:webHidden/>
          </w:rPr>
          <w:tab/>
        </w:r>
        <w:r w:rsidR="00AA56AD">
          <w:rPr>
            <w:noProof/>
            <w:webHidden/>
          </w:rPr>
          <w:fldChar w:fldCharType="begin"/>
        </w:r>
        <w:r w:rsidR="00AA56AD">
          <w:rPr>
            <w:noProof/>
            <w:webHidden/>
          </w:rPr>
          <w:instrText xml:space="preserve"> PAGEREF _Toc364760809 \h </w:instrText>
        </w:r>
        <w:r w:rsidR="00AA56AD">
          <w:rPr>
            <w:noProof/>
            <w:webHidden/>
          </w:rPr>
        </w:r>
        <w:r w:rsidR="00AA56AD">
          <w:rPr>
            <w:noProof/>
            <w:webHidden/>
          </w:rPr>
          <w:fldChar w:fldCharType="separate"/>
        </w:r>
        <w:r w:rsidR="00AA56AD">
          <w:rPr>
            <w:noProof/>
            <w:webHidden/>
          </w:rPr>
          <w:t>310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10" w:history="1">
        <w:r w:rsidR="00AA56AD" w:rsidRPr="00CC288E">
          <w:rPr>
            <w:rStyle w:val="Hyperlink"/>
            <w:noProof/>
          </w:rPr>
          <w:t>Table 3</w:t>
        </w:r>
        <w:r w:rsidR="00AA56AD" w:rsidRPr="00CC288E">
          <w:rPr>
            <w:rStyle w:val="Hyperlink"/>
            <w:noProof/>
          </w:rPr>
          <w:noBreakHyphen/>
          <w:t>78: Door Gasket Savings per Linear Foot for Walk-in Coolers and Freezers (CZ 4 Pittsburgh, Scranton)</w:t>
        </w:r>
        <w:r w:rsidR="00AA56AD">
          <w:rPr>
            <w:noProof/>
            <w:webHidden/>
          </w:rPr>
          <w:tab/>
        </w:r>
        <w:r w:rsidR="00AA56AD">
          <w:rPr>
            <w:noProof/>
            <w:webHidden/>
          </w:rPr>
          <w:fldChar w:fldCharType="begin"/>
        </w:r>
        <w:r w:rsidR="00AA56AD">
          <w:rPr>
            <w:noProof/>
            <w:webHidden/>
          </w:rPr>
          <w:instrText xml:space="preserve"> PAGEREF _Toc364760810 \h </w:instrText>
        </w:r>
        <w:r w:rsidR="00AA56AD">
          <w:rPr>
            <w:noProof/>
            <w:webHidden/>
          </w:rPr>
        </w:r>
        <w:r w:rsidR="00AA56AD">
          <w:rPr>
            <w:noProof/>
            <w:webHidden/>
          </w:rPr>
          <w:fldChar w:fldCharType="separate"/>
        </w:r>
        <w:r w:rsidR="00AA56AD">
          <w:rPr>
            <w:noProof/>
            <w:webHidden/>
          </w:rPr>
          <w:t>311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11" w:history="1">
        <w:r w:rsidR="00AA56AD" w:rsidRPr="00CC288E">
          <w:rPr>
            <w:rStyle w:val="Hyperlink"/>
            <w:noProof/>
          </w:rPr>
          <w:t>Table 3</w:t>
        </w:r>
        <w:r w:rsidR="00AA56AD" w:rsidRPr="00CC288E">
          <w:rPr>
            <w:rStyle w:val="Hyperlink"/>
            <w:noProof/>
          </w:rPr>
          <w:noBreakHyphen/>
          <w:t>79: Door Gasket Savings per Linear Foot for Walk-in Coolers and Freezers (CZ 15 Allentown, Harrisburg, Philadelphia, Williamstown)</w:t>
        </w:r>
        <w:r w:rsidR="00AA56AD">
          <w:rPr>
            <w:noProof/>
            <w:webHidden/>
          </w:rPr>
          <w:tab/>
        </w:r>
        <w:r w:rsidR="00AA56AD">
          <w:rPr>
            <w:noProof/>
            <w:webHidden/>
          </w:rPr>
          <w:fldChar w:fldCharType="begin"/>
        </w:r>
        <w:r w:rsidR="00AA56AD">
          <w:rPr>
            <w:noProof/>
            <w:webHidden/>
          </w:rPr>
          <w:instrText xml:space="preserve"> PAGEREF _Toc364760811 \h </w:instrText>
        </w:r>
        <w:r w:rsidR="00AA56AD">
          <w:rPr>
            <w:noProof/>
            <w:webHidden/>
          </w:rPr>
        </w:r>
        <w:r w:rsidR="00AA56AD">
          <w:rPr>
            <w:noProof/>
            <w:webHidden/>
          </w:rPr>
          <w:fldChar w:fldCharType="separate"/>
        </w:r>
        <w:r w:rsidR="00AA56AD">
          <w:rPr>
            <w:noProof/>
            <w:webHidden/>
          </w:rPr>
          <w:t>311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12" w:history="1">
        <w:r w:rsidR="00AA56AD" w:rsidRPr="00CC288E">
          <w:rPr>
            <w:rStyle w:val="Hyperlink"/>
            <w:noProof/>
          </w:rPr>
          <w:t>Table 3</w:t>
        </w:r>
        <w:r w:rsidR="00AA56AD" w:rsidRPr="00CC288E">
          <w:rPr>
            <w:rStyle w:val="Hyperlink"/>
            <w:noProof/>
          </w:rPr>
          <w:noBreakHyphen/>
          <w:t>80: Door Gasket Savings per Linear Foot for Walk-in Coolers and Freezers (CZ 9 Erie)</w:t>
        </w:r>
        <w:r w:rsidR="00AA56AD">
          <w:rPr>
            <w:noProof/>
            <w:webHidden/>
          </w:rPr>
          <w:tab/>
        </w:r>
        <w:r w:rsidR="00AA56AD">
          <w:rPr>
            <w:noProof/>
            <w:webHidden/>
          </w:rPr>
          <w:fldChar w:fldCharType="begin"/>
        </w:r>
        <w:r w:rsidR="00AA56AD">
          <w:rPr>
            <w:noProof/>
            <w:webHidden/>
          </w:rPr>
          <w:instrText xml:space="preserve"> PAGEREF _Toc364760812 \h </w:instrText>
        </w:r>
        <w:r w:rsidR="00AA56AD">
          <w:rPr>
            <w:noProof/>
            <w:webHidden/>
          </w:rPr>
        </w:r>
        <w:r w:rsidR="00AA56AD">
          <w:rPr>
            <w:noProof/>
            <w:webHidden/>
          </w:rPr>
          <w:fldChar w:fldCharType="separate"/>
        </w:r>
        <w:r w:rsidR="00AA56AD">
          <w:rPr>
            <w:noProof/>
            <w:webHidden/>
          </w:rPr>
          <w:t>311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13" w:history="1">
        <w:r w:rsidR="00AA56AD" w:rsidRPr="00CC288E">
          <w:rPr>
            <w:rStyle w:val="Hyperlink"/>
            <w:noProof/>
          </w:rPr>
          <w:t>Table 3</w:t>
        </w:r>
        <w:r w:rsidR="00AA56AD" w:rsidRPr="00CC288E">
          <w:rPr>
            <w:rStyle w:val="Hyperlink"/>
            <w:noProof/>
          </w:rPr>
          <w:noBreakHyphen/>
          <w:t>81: Door Gasket Savings per Linear Foot for Reach-in Coolers and Freezers (CZ 4 Pittsburgh, Scranton)</w:t>
        </w:r>
        <w:r w:rsidR="00AA56AD">
          <w:rPr>
            <w:noProof/>
            <w:webHidden/>
          </w:rPr>
          <w:tab/>
        </w:r>
        <w:r w:rsidR="00AA56AD">
          <w:rPr>
            <w:noProof/>
            <w:webHidden/>
          </w:rPr>
          <w:fldChar w:fldCharType="begin"/>
        </w:r>
        <w:r w:rsidR="00AA56AD">
          <w:rPr>
            <w:noProof/>
            <w:webHidden/>
          </w:rPr>
          <w:instrText xml:space="preserve"> PAGEREF _Toc364760813 \h </w:instrText>
        </w:r>
        <w:r w:rsidR="00AA56AD">
          <w:rPr>
            <w:noProof/>
            <w:webHidden/>
          </w:rPr>
        </w:r>
        <w:r w:rsidR="00AA56AD">
          <w:rPr>
            <w:noProof/>
            <w:webHidden/>
          </w:rPr>
          <w:fldChar w:fldCharType="separate"/>
        </w:r>
        <w:r w:rsidR="00AA56AD">
          <w:rPr>
            <w:noProof/>
            <w:webHidden/>
          </w:rPr>
          <w:t>312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14" w:history="1">
        <w:r w:rsidR="00AA56AD" w:rsidRPr="00CC288E">
          <w:rPr>
            <w:rStyle w:val="Hyperlink"/>
            <w:noProof/>
          </w:rPr>
          <w:t>Table 3</w:t>
        </w:r>
        <w:r w:rsidR="00AA56AD" w:rsidRPr="00CC288E">
          <w:rPr>
            <w:rStyle w:val="Hyperlink"/>
            <w:noProof/>
          </w:rPr>
          <w:noBreakHyphen/>
          <w:t>82: Door Gasket Savings per Linear Foot for Reach-in Coolers and Freezers (CZ 15 Allentown, Harrisburg, Philadelphia, Williamstown)</w:t>
        </w:r>
        <w:r w:rsidR="00AA56AD">
          <w:rPr>
            <w:noProof/>
            <w:webHidden/>
          </w:rPr>
          <w:tab/>
        </w:r>
        <w:r w:rsidR="00AA56AD">
          <w:rPr>
            <w:noProof/>
            <w:webHidden/>
          </w:rPr>
          <w:fldChar w:fldCharType="begin"/>
        </w:r>
        <w:r w:rsidR="00AA56AD">
          <w:rPr>
            <w:noProof/>
            <w:webHidden/>
          </w:rPr>
          <w:instrText xml:space="preserve"> PAGEREF _Toc364760814 \h </w:instrText>
        </w:r>
        <w:r w:rsidR="00AA56AD">
          <w:rPr>
            <w:noProof/>
            <w:webHidden/>
          </w:rPr>
        </w:r>
        <w:r w:rsidR="00AA56AD">
          <w:rPr>
            <w:noProof/>
            <w:webHidden/>
          </w:rPr>
          <w:fldChar w:fldCharType="separate"/>
        </w:r>
        <w:r w:rsidR="00AA56AD">
          <w:rPr>
            <w:noProof/>
            <w:webHidden/>
          </w:rPr>
          <w:t>312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15" w:history="1">
        <w:r w:rsidR="00AA56AD" w:rsidRPr="00CC288E">
          <w:rPr>
            <w:rStyle w:val="Hyperlink"/>
            <w:noProof/>
          </w:rPr>
          <w:t>Table 3</w:t>
        </w:r>
        <w:r w:rsidR="00AA56AD" w:rsidRPr="00CC288E">
          <w:rPr>
            <w:rStyle w:val="Hyperlink"/>
            <w:noProof/>
          </w:rPr>
          <w:noBreakHyphen/>
          <w:t>83: Door Gasket Savings per Linear Foot for Reach-in Coolers and Freezers (CZ 9 Erie)</w:t>
        </w:r>
        <w:r w:rsidR="00AA56AD">
          <w:rPr>
            <w:noProof/>
            <w:webHidden/>
          </w:rPr>
          <w:tab/>
        </w:r>
        <w:r w:rsidR="00AA56AD">
          <w:rPr>
            <w:noProof/>
            <w:webHidden/>
          </w:rPr>
          <w:fldChar w:fldCharType="begin"/>
        </w:r>
        <w:r w:rsidR="00AA56AD">
          <w:rPr>
            <w:noProof/>
            <w:webHidden/>
          </w:rPr>
          <w:instrText xml:space="preserve"> PAGEREF _Toc364760815 \h </w:instrText>
        </w:r>
        <w:r w:rsidR="00AA56AD">
          <w:rPr>
            <w:noProof/>
            <w:webHidden/>
          </w:rPr>
        </w:r>
        <w:r w:rsidR="00AA56AD">
          <w:rPr>
            <w:noProof/>
            <w:webHidden/>
          </w:rPr>
          <w:fldChar w:fldCharType="separate"/>
        </w:r>
        <w:r w:rsidR="00AA56AD">
          <w:rPr>
            <w:noProof/>
            <w:webHidden/>
          </w:rPr>
          <w:t>312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16" w:history="1">
        <w:r w:rsidR="00AA56AD" w:rsidRPr="00CC288E">
          <w:rPr>
            <w:rStyle w:val="Hyperlink"/>
            <w:noProof/>
          </w:rPr>
          <w:t>Table 3</w:t>
        </w:r>
        <w:r w:rsidR="00AA56AD" w:rsidRPr="00CC288E">
          <w:rPr>
            <w:rStyle w:val="Hyperlink"/>
            <w:noProof/>
          </w:rPr>
          <w:noBreakHyphen/>
          <w:t>84: Insulate Bare Refrigeration Suction Pipes Calculations Assumptions</w:t>
        </w:r>
        <w:r w:rsidR="00AA56AD">
          <w:rPr>
            <w:noProof/>
            <w:webHidden/>
          </w:rPr>
          <w:tab/>
        </w:r>
        <w:r w:rsidR="00AA56AD">
          <w:rPr>
            <w:noProof/>
            <w:webHidden/>
          </w:rPr>
          <w:fldChar w:fldCharType="begin"/>
        </w:r>
        <w:r w:rsidR="00AA56AD">
          <w:rPr>
            <w:noProof/>
            <w:webHidden/>
          </w:rPr>
          <w:instrText xml:space="preserve"> PAGEREF _Toc364760816 \h </w:instrText>
        </w:r>
        <w:r w:rsidR="00AA56AD">
          <w:rPr>
            <w:noProof/>
            <w:webHidden/>
          </w:rPr>
        </w:r>
        <w:r w:rsidR="00AA56AD">
          <w:rPr>
            <w:noProof/>
            <w:webHidden/>
          </w:rPr>
          <w:fldChar w:fldCharType="separate"/>
        </w:r>
        <w:r w:rsidR="00AA56AD">
          <w:rPr>
            <w:noProof/>
            <w:webHidden/>
          </w:rPr>
          <w:t>314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17" w:history="1">
        <w:r w:rsidR="00AA56AD" w:rsidRPr="00CC288E">
          <w:rPr>
            <w:rStyle w:val="Hyperlink"/>
            <w:noProof/>
          </w:rPr>
          <w:t>Table 3</w:t>
        </w:r>
        <w:r w:rsidR="00AA56AD" w:rsidRPr="00CC288E">
          <w:rPr>
            <w:rStyle w:val="Hyperlink"/>
            <w:noProof/>
          </w:rPr>
          <w:noBreakHyphen/>
          <w:t>85: Insulate Bare Refrigeration Suction Pipes Savings per Linear Foot for Walk-in Coolers and Freezers of Restaurants and Grocery Stores</w:t>
        </w:r>
        <w:r w:rsidR="00AA56AD">
          <w:rPr>
            <w:noProof/>
            <w:webHidden/>
          </w:rPr>
          <w:tab/>
        </w:r>
        <w:r w:rsidR="00AA56AD">
          <w:rPr>
            <w:noProof/>
            <w:webHidden/>
          </w:rPr>
          <w:fldChar w:fldCharType="begin"/>
        </w:r>
        <w:r w:rsidR="00AA56AD">
          <w:rPr>
            <w:noProof/>
            <w:webHidden/>
          </w:rPr>
          <w:instrText xml:space="preserve"> PAGEREF _Toc364760817 \h </w:instrText>
        </w:r>
        <w:r w:rsidR="00AA56AD">
          <w:rPr>
            <w:noProof/>
            <w:webHidden/>
          </w:rPr>
        </w:r>
        <w:r w:rsidR="00AA56AD">
          <w:rPr>
            <w:noProof/>
            <w:webHidden/>
          </w:rPr>
          <w:fldChar w:fldCharType="separate"/>
        </w:r>
        <w:r w:rsidR="00AA56AD">
          <w:rPr>
            <w:noProof/>
            <w:webHidden/>
          </w:rPr>
          <w:t>314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18" w:history="1">
        <w:r w:rsidR="00AA56AD" w:rsidRPr="00CC288E">
          <w:rPr>
            <w:rStyle w:val="Hyperlink"/>
            <w:noProof/>
          </w:rPr>
          <w:t>Table 3</w:t>
        </w:r>
        <w:r w:rsidR="00AA56AD" w:rsidRPr="00CC288E">
          <w:rPr>
            <w:rStyle w:val="Hyperlink"/>
            <w:noProof/>
          </w:rPr>
          <w:noBreakHyphen/>
          <w:t>86: Evaporator Fan Controller Calculations Assumptions</w:t>
        </w:r>
        <w:r w:rsidR="00AA56AD">
          <w:rPr>
            <w:noProof/>
            <w:webHidden/>
          </w:rPr>
          <w:tab/>
        </w:r>
        <w:r w:rsidR="00AA56AD">
          <w:rPr>
            <w:noProof/>
            <w:webHidden/>
          </w:rPr>
          <w:fldChar w:fldCharType="begin"/>
        </w:r>
        <w:r w:rsidR="00AA56AD">
          <w:rPr>
            <w:noProof/>
            <w:webHidden/>
          </w:rPr>
          <w:instrText xml:space="preserve"> PAGEREF _Toc364760818 \h </w:instrText>
        </w:r>
        <w:r w:rsidR="00AA56AD">
          <w:rPr>
            <w:noProof/>
            <w:webHidden/>
          </w:rPr>
        </w:r>
        <w:r w:rsidR="00AA56AD">
          <w:rPr>
            <w:noProof/>
            <w:webHidden/>
          </w:rPr>
          <w:fldChar w:fldCharType="separate"/>
        </w:r>
        <w:r w:rsidR="00AA56AD">
          <w:rPr>
            <w:noProof/>
            <w:webHidden/>
          </w:rPr>
          <w:t>318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19" w:history="1">
        <w:r w:rsidR="00AA56AD" w:rsidRPr="00CC288E">
          <w:rPr>
            <w:rStyle w:val="Hyperlink"/>
            <w:noProof/>
          </w:rPr>
          <w:t>Table 3</w:t>
        </w:r>
        <w:r w:rsidR="00AA56AD" w:rsidRPr="00CC288E">
          <w:rPr>
            <w:rStyle w:val="Hyperlink"/>
            <w:noProof/>
          </w:rPr>
          <w:noBreakHyphen/>
          <w:t>87: Commercial Clothes Washer Calculation Assumptions</w:t>
        </w:r>
        <w:r w:rsidR="00AA56AD">
          <w:rPr>
            <w:noProof/>
            <w:webHidden/>
          </w:rPr>
          <w:tab/>
        </w:r>
        <w:r w:rsidR="00AA56AD">
          <w:rPr>
            <w:noProof/>
            <w:webHidden/>
          </w:rPr>
          <w:fldChar w:fldCharType="begin"/>
        </w:r>
        <w:r w:rsidR="00AA56AD">
          <w:rPr>
            <w:noProof/>
            <w:webHidden/>
          </w:rPr>
          <w:instrText xml:space="preserve"> PAGEREF _Toc364760819 \h </w:instrText>
        </w:r>
        <w:r w:rsidR="00AA56AD">
          <w:rPr>
            <w:noProof/>
            <w:webHidden/>
          </w:rPr>
        </w:r>
        <w:r w:rsidR="00AA56AD">
          <w:rPr>
            <w:noProof/>
            <w:webHidden/>
          </w:rPr>
          <w:fldChar w:fldCharType="separate"/>
        </w:r>
        <w:r w:rsidR="00AA56AD">
          <w:rPr>
            <w:noProof/>
            <w:webHidden/>
          </w:rPr>
          <w:t>322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20" w:history="1">
        <w:r w:rsidR="00AA56AD" w:rsidRPr="00CC288E">
          <w:rPr>
            <w:rStyle w:val="Hyperlink"/>
            <w:noProof/>
          </w:rPr>
          <w:t>Table 3</w:t>
        </w:r>
        <w:r w:rsidR="00AA56AD" w:rsidRPr="00CC288E">
          <w:rPr>
            <w:rStyle w:val="Hyperlink"/>
            <w:noProof/>
          </w:rPr>
          <w:noBreakHyphen/>
          <w:t>88: Deemed Savings for Top Loading ENERGY STAR Clothes Washer for Laundry in Multifamily Buildings</w:t>
        </w:r>
        <w:r w:rsidR="00AA56AD">
          <w:rPr>
            <w:noProof/>
            <w:webHidden/>
          </w:rPr>
          <w:tab/>
        </w:r>
        <w:r w:rsidR="00AA56AD">
          <w:rPr>
            <w:noProof/>
            <w:webHidden/>
          </w:rPr>
          <w:fldChar w:fldCharType="begin"/>
        </w:r>
        <w:r w:rsidR="00AA56AD">
          <w:rPr>
            <w:noProof/>
            <w:webHidden/>
          </w:rPr>
          <w:instrText xml:space="preserve"> PAGEREF _Toc364760820 \h </w:instrText>
        </w:r>
        <w:r w:rsidR="00AA56AD">
          <w:rPr>
            <w:noProof/>
            <w:webHidden/>
          </w:rPr>
        </w:r>
        <w:r w:rsidR="00AA56AD">
          <w:rPr>
            <w:noProof/>
            <w:webHidden/>
          </w:rPr>
          <w:fldChar w:fldCharType="separate"/>
        </w:r>
        <w:r w:rsidR="00AA56AD">
          <w:rPr>
            <w:noProof/>
            <w:webHidden/>
          </w:rPr>
          <w:t>324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21" w:history="1">
        <w:r w:rsidR="00AA56AD" w:rsidRPr="00CC288E">
          <w:rPr>
            <w:rStyle w:val="Hyperlink"/>
            <w:noProof/>
          </w:rPr>
          <w:t>Table 3</w:t>
        </w:r>
        <w:r w:rsidR="00AA56AD" w:rsidRPr="00CC288E">
          <w:rPr>
            <w:rStyle w:val="Hyperlink"/>
            <w:noProof/>
          </w:rPr>
          <w:noBreakHyphen/>
          <w:t>89: Deemed Savings for Front Loading ENERGY STAR Clothes Washer for Laundry in Multifamily Buildings</w:t>
        </w:r>
        <w:r w:rsidR="00AA56AD">
          <w:rPr>
            <w:noProof/>
            <w:webHidden/>
          </w:rPr>
          <w:tab/>
        </w:r>
        <w:r w:rsidR="00AA56AD">
          <w:rPr>
            <w:noProof/>
            <w:webHidden/>
          </w:rPr>
          <w:fldChar w:fldCharType="begin"/>
        </w:r>
        <w:r w:rsidR="00AA56AD">
          <w:rPr>
            <w:noProof/>
            <w:webHidden/>
          </w:rPr>
          <w:instrText xml:space="preserve"> PAGEREF _Toc364760821 \h </w:instrText>
        </w:r>
        <w:r w:rsidR="00AA56AD">
          <w:rPr>
            <w:noProof/>
            <w:webHidden/>
          </w:rPr>
        </w:r>
        <w:r w:rsidR="00AA56AD">
          <w:rPr>
            <w:noProof/>
            <w:webHidden/>
          </w:rPr>
          <w:fldChar w:fldCharType="separate"/>
        </w:r>
        <w:r w:rsidR="00AA56AD">
          <w:rPr>
            <w:noProof/>
            <w:webHidden/>
          </w:rPr>
          <w:t>324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22" w:history="1">
        <w:r w:rsidR="00AA56AD" w:rsidRPr="00CC288E">
          <w:rPr>
            <w:rStyle w:val="Hyperlink"/>
            <w:noProof/>
          </w:rPr>
          <w:t>Table 3</w:t>
        </w:r>
        <w:r w:rsidR="00AA56AD" w:rsidRPr="00CC288E">
          <w:rPr>
            <w:rStyle w:val="Hyperlink"/>
            <w:noProof/>
          </w:rPr>
          <w:noBreakHyphen/>
          <w:t>90: Deemed Savings for Top Loading ENERGY STAR Clothes Washer for Laundromats</w:t>
        </w:r>
        <w:r w:rsidR="00AA56AD">
          <w:rPr>
            <w:noProof/>
            <w:webHidden/>
          </w:rPr>
          <w:tab/>
        </w:r>
        <w:r w:rsidR="00AA56AD">
          <w:rPr>
            <w:noProof/>
            <w:webHidden/>
          </w:rPr>
          <w:fldChar w:fldCharType="begin"/>
        </w:r>
        <w:r w:rsidR="00AA56AD">
          <w:rPr>
            <w:noProof/>
            <w:webHidden/>
          </w:rPr>
          <w:instrText xml:space="preserve"> PAGEREF _Toc364760822 \h </w:instrText>
        </w:r>
        <w:r w:rsidR="00AA56AD">
          <w:rPr>
            <w:noProof/>
            <w:webHidden/>
          </w:rPr>
        </w:r>
        <w:r w:rsidR="00AA56AD">
          <w:rPr>
            <w:noProof/>
            <w:webHidden/>
          </w:rPr>
          <w:fldChar w:fldCharType="separate"/>
        </w:r>
        <w:r w:rsidR="00AA56AD">
          <w:rPr>
            <w:noProof/>
            <w:webHidden/>
          </w:rPr>
          <w:t>325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23" w:history="1">
        <w:r w:rsidR="00AA56AD" w:rsidRPr="00CC288E">
          <w:rPr>
            <w:rStyle w:val="Hyperlink"/>
            <w:noProof/>
          </w:rPr>
          <w:t>Table 3</w:t>
        </w:r>
        <w:r w:rsidR="00AA56AD" w:rsidRPr="00CC288E">
          <w:rPr>
            <w:rStyle w:val="Hyperlink"/>
            <w:noProof/>
          </w:rPr>
          <w:noBreakHyphen/>
          <w:t>91: Deemed Savings Front Loading ENERGY STAR Clothes Washer for Laundromats</w:t>
        </w:r>
        <w:r w:rsidR="00AA56AD">
          <w:rPr>
            <w:noProof/>
            <w:webHidden/>
          </w:rPr>
          <w:tab/>
        </w:r>
        <w:r w:rsidR="00AA56AD">
          <w:rPr>
            <w:noProof/>
            <w:webHidden/>
          </w:rPr>
          <w:fldChar w:fldCharType="begin"/>
        </w:r>
        <w:r w:rsidR="00AA56AD">
          <w:rPr>
            <w:noProof/>
            <w:webHidden/>
          </w:rPr>
          <w:instrText xml:space="preserve"> PAGEREF _Toc364760823 \h </w:instrText>
        </w:r>
        <w:r w:rsidR="00AA56AD">
          <w:rPr>
            <w:noProof/>
            <w:webHidden/>
          </w:rPr>
        </w:r>
        <w:r w:rsidR="00AA56AD">
          <w:rPr>
            <w:noProof/>
            <w:webHidden/>
          </w:rPr>
          <w:fldChar w:fldCharType="separate"/>
        </w:r>
        <w:r w:rsidR="00AA56AD">
          <w:rPr>
            <w:noProof/>
            <w:webHidden/>
          </w:rPr>
          <w:t>325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24" w:history="1">
        <w:r w:rsidR="00AA56AD" w:rsidRPr="00CC288E">
          <w:rPr>
            <w:rStyle w:val="Hyperlink"/>
            <w:noProof/>
          </w:rPr>
          <w:t>Table 3</w:t>
        </w:r>
        <w:r w:rsidR="00AA56AD" w:rsidRPr="00CC288E">
          <w:rPr>
            <w:rStyle w:val="Hyperlink"/>
            <w:noProof/>
          </w:rPr>
          <w:noBreakHyphen/>
          <w:t>92: Typical water heating loads.</w:t>
        </w:r>
        <w:r w:rsidR="00AA56AD">
          <w:rPr>
            <w:noProof/>
            <w:webHidden/>
          </w:rPr>
          <w:tab/>
        </w:r>
        <w:r w:rsidR="00AA56AD">
          <w:rPr>
            <w:noProof/>
            <w:webHidden/>
          </w:rPr>
          <w:fldChar w:fldCharType="begin"/>
        </w:r>
        <w:r w:rsidR="00AA56AD">
          <w:rPr>
            <w:noProof/>
            <w:webHidden/>
          </w:rPr>
          <w:instrText xml:space="preserve"> PAGEREF _Toc364760824 \h </w:instrText>
        </w:r>
        <w:r w:rsidR="00AA56AD">
          <w:rPr>
            <w:noProof/>
            <w:webHidden/>
          </w:rPr>
        </w:r>
        <w:r w:rsidR="00AA56AD">
          <w:rPr>
            <w:noProof/>
            <w:webHidden/>
          </w:rPr>
          <w:fldChar w:fldCharType="separate"/>
        </w:r>
        <w:r w:rsidR="00AA56AD">
          <w:rPr>
            <w:noProof/>
            <w:webHidden/>
          </w:rPr>
          <w:t>327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25" w:history="1">
        <w:r w:rsidR="00AA56AD" w:rsidRPr="00CC288E">
          <w:rPr>
            <w:rStyle w:val="Hyperlink"/>
            <w:noProof/>
          </w:rPr>
          <w:t>Table 3</w:t>
        </w:r>
        <w:r w:rsidR="00AA56AD" w:rsidRPr="00CC288E">
          <w:rPr>
            <w:rStyle w:val="Hyperlink"/>
            <w:noProof/>
          </w:rPr>
          <w:noBreakHyphen/>
          <w:t>93: Electric Resistance Water Heater Calculation Assumptions</w:t>
        </w:r>
        <w:r w:rsidR="00AA56AD">
          <w:rPr>
            <w:noProof/>
            <w:webHidden/>
          </w:rPr>
          <w:tab/>
        </w:r>
        <w:r w:rsidR="00AA56AD">
          <w:rPr>
            <w:noProof/>
            <w:webHidden/>
          </w:rPr>
          <w:fldChar w:fldCharType="begin"/>
        </w:r>
        <w:r w:rsidR="00AA56AD">
          <w:rPr>
            <w:noProof/>
            <w:webHidden/>
          </w:rPr>
          <w:instrText xml:space="preserve"> PAGEREF _Toc364760825 \h </w:instrText>
        </w:r>
        <w:r w:rsidR="00AA56AD">
          <w:rPr>
            <w:noProof/>
            <w:webHidden/>
          </w:rPr>
        </w:r>
        <w:r w:rsidR="00AA56AD">
          <w:rPr>
            <w:noProof/>
            <w:webHidden/>
          </w:rPr>
          <w:fldChar w:fldCharType="separate"/>
        </w:r>
        <w:r w:rsidR="00AA56AD">
          <w:rPr>
            <w:noProof/>
            <w:webHidden/>
          </w:rPr>
          <w:t>329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26" w:history="1">
        <w:r w:rsidR="00AA56AD" w:rsidRPr="00CC288E">
          <w:rPr>
            <w:rStyle w:val="Hyperlink"/>
            <w:noProof/>
          </w:rPr>
          <w:t>Table 3</w:t>
        </w:r>
        <w:r w:rsidR="00AA56AD" w:rsidRPr="00CC288E">
          <w:rPr>
            <w:rStyle w:val="Hyperlink"/>
            <w:noProof/>
          </w:rPr>
          <w:noBreakHyphen/>
          <w:t>94: Energy Factors based on Tank Size</w:t>
        </w:r>
        <w:r w:rsidR="00AA56AD">
          <w:rPr>
            <w:noProof/>
            <w:webHidden/>
          </w:rPr>
          <w:tab/>
        </w:r>
        <w:r w:rsidR="00AA56AD">
          <w:rPr>
            <w:noProof/>
            <w:webHidden/>
          </w:rPr>
          <w:fldChar w:fldCharType="begin"/>
        </w:r>
        <w:r w:rsidR="00AA56AD">
          <w:rPr>
            <w:noProof/>
            <w:webHidden/>
          </w:rPr>
          <w:instrText xml:space="preserve"> PAGEREF _Toc364760826 \h </w:instrText>
        </w:r>
        <w:r w:rsidR="00AA56AD">
          <w:rPr>
            <w:noProof/>
            <w:webHidden/>
          </w:rPr>
        </w:r>
        <w:r w:rsidR="00AA56AD">
          <w:rPr>
            <w:noProof/>
            <w:webHidden/>
          </w:rPr>
          <w:fldChar w:fldCharType="separate"/>
        </w:r>
        <w:r w:rsidR="00AA56AD">
          <w:rPr>
            <w:noProof/>
            <w:webHidden/>
          </w:rPr>
          <w:t>329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27" w:history="1">
        <w:r w:rsidR="00AA56AD" w:rsidRPr="00CC288E">
          <w:rPr>
            <w:rStyle w:val="Hyperlink"/>
            <w:noProof/>
          </w:rPr>
          <w:t>Table 3</w:t>
        </w:r>
        <w:r w:rsidR="00AA56AD" w:rsidRPr="00CC288E">
          <w:rPr>
            <w:rStyle w:val="Hyperlink"/>
            <w:noProof/>
          </w:rPr>
          <w:noBreakHyphen/>
          <w:t>95: Energy Savings and Demand Reductions</w:t>
        </w:r>
        <w:r w:rsidR="00AA56AD">
          <w:rPr>
            <w:noProof/>
            <w:webHidden/>
          </w:rPr>
          <w:tab/>
        </w:r>
        <w:r w:rsidR="00AA56AD">
          <w:rPr>
            <w:noProof/>
            <w:webHidden/>
          </w:rPr>
          <w:fldChar w:fldCharType="begin"/>
        </w:r>
        <w:r w:rsidR="00AA56AD">
          <w:rPr>
            <w:noProof/>
            <w:webHidden/>
          </w:rPr>
          <w:instrText xml:space="preserve"> PAGEREF _Toc364760827 \h </w:instrText>
        </w:r>
        <w:r w:rsidR="00AA56AD">
          <w:rPr>
            <w:noProof/>
            <w:webHidden/>
          </w:rPr>
        </w:r>
        <w:r w:rsidR="00AA56AD">
          <w:rPr>
            <w:noProof/>
            <w:webHidden/>
          </w:rPr>
          <w:fldChar w:fldCharType="separate"/>
        </w:r>
        <w:r w:rsidR="00AA56AD">
          <w:rPr>
            <w:noProof/>
            <w:webHidden/>
          </w:rPr>
          <w:t>330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28" w:history="1">
        <w:r w:rsidR="00AA56AD" w:rsidRPr="00CC288E">
          <w:rPr>
            <w:rStyle w:val="Hyperlink"/>
            <w:noProof/>
          </w:rPr>
          <w:t>Table 3</w:t>
        </w:r>
        <w:r w:rsidR="00AA56AD" w:rsidRPr="00CC288E">
          <w:rPr>
            <w:rStyle w:val="Hyperlink"/>
            <w:noProof/>
          </w:rPr>
          <w:noBreakHyphen/>
          <w:t>96: Typical water heating loads</w:t>
        </w:r>
        <w:r w:rsidR="00AA56AD">
          <w:rPr>
            <w:noProof/>
            <w:webHidden/>
          </w:rPr>
          <w:tab/>
        </w:r>
        <w:r w:rsidR="00AA56AD">
          <w:rPr>
            <w:noProof/>
            <w:webHidden/>
          </w:rPr>
          <w:fldChar w:fldCharType="begin"/>
        </w:r>
        <w:r w:rsidR="00AA56AD">
          <w:rPr>
            <w:noProof/>
            <w:webHidden/>
          </w:rPr>
          <w:instrText xml:space="preserve"> PAGEREF _Toc364760828 \h </w:instrText>
        </w:r>
        <w:r w:rsidR="00AA56AD">
          <w:rPr>
            <w:noProof/>
            <w:webHidden/>
          </w:rPr>
        </w:r>
        <w:r w:rsidR="00AA56AD">
          <w:rPr>
            <w:noProof/>
            <w:webHidden/>
          </w:rPr>
          <w:fldChar w:fldCharType="separate"/>
        </w:r>
        <w:r w:rsidR="00AA56AD">
          <w:rPr>
            <w:noProof/>
            <w:webHidden/>
          </w:rPr>
          <w:t>332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29" w:history="1">
        <w:r w:rsidR="00AA56AD" w:rsidRPr="00CC288E">
          <w:rPr>
            <w:rStyle w:val="Hyperlink"/>
            <w:noProof/>
          </w:rPr>
          <w:t>Table 3</w:t>
        </w:r>
        <w:r w:rsidR="00AA56AD" w:rsidRPr="00CC288E">
          <w:rPr>
            <w:rStyle w:val="Hyperlink"/>
            <w:noProof/>
          </w:rPr>
          <w:noBreakHyphen/>
          <w:t>97: COP Adjustment Factors</w:t>
        </w:r>
        <w:r w:rsidR="00AA56AD">
          <w:rPr>
            <w:noProof/>
            <w:webHidden/>
          </w:rPr>
          <w:tab/>
        </w:r>
        <w:r w:rsidR="00AA56AD">
          <w:rPr>
            <w:noProof/>
            <w:webHidden/>
          </w:rPr>
          <w:fldChar w:fldCharType="begin"/>
        </w:r>
        <w:r w:rsidR="00AA56AD">
          <w:rPr>
            <w:noProof/>
            <w:webHidden/>
          </w:rPr>
          <w:instrText xml:space="preserve"> PAGEREF _Toc364760829 \h </w:instrText>
        </w:r>
        <w:r w:rsidR="00AA56AD">
          <w:rPr>
            <w:noProof/>
            <w:webHidden/>
          </w:rPr>
        </w:r>
        <w:r w:rsidR="00AA56AD">
          <w:rPr>
            <w:noProof/>
            <w:webHidden/>
          </w:rPr>
          <w:fldChar w:fldCharType="separate"/>
        </w:r>
        <w:r w:rsidR="00AA56AD">
          <w:rPr>
            <w:noProof/>
            <w:webHidden/>
          </w:rPr>
          <w:t>334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30" w:history="1">
        <w:r w:rsidR="00AA56AD" w:rsidRPr="00CC288E">
          <w:rPr>
            <w:rStyle w:val="Hyperlink"/>
            <w:noProof/>
          </w:rPr>
          <w:t>Table 3</w:t>
        </w:r>
        <w:r w:rsidR="00AA56AD" w:rsidRPr="00CC288E">
          <w:rPr>
            <w:rStyle w:val="Hyperlink"/>
            <w:noProof/>
          </w:rPr>
          <w:noBreakHyphen/>
          <w:t>98: Electric Resistance Water Heater Calculation Assumptions</w:t>
        </w:r>
        <w:r w:rsidR="00AA56AD">
          <w:rPr>
            <w:noProof/>
            <w:webHidden/>
          </w:rPr>
          <w:tab/>
        </w:r>
        <w:r w:rsidR="00AA56AD">
          <w:rPr>
            <w:noProof/>
            <w:webHidden/>
          </w:rPr>
          <w:fldChar w:fldCharType="begin"/>
        </w:r>
        <w:r w:rsidR="00AA56AD">
          <w:rPr>
            <w:noProof/>
            <w:webHidden/>
          </w:rPr>
          <w:instrText xml:space="preserve"> PAGEREF _Toc364760830 \h </w:instrText>
        </w:r>
        <w:r w:rsidR="00AA56AD">
          <w:rPr>
            <w:noProof/>
            <w:webHidden/>
          </w:rPr>
        </w:r>
        <w:r w:rsidR="00AA56AD">
          <w:rPr>
            <w:noProof/>
            <w:webHidden/>
          </w:rPr>
          <w:fldChar w:fldCharType="separate"/>
        </w:r>
        <w:r w:rsidR="00AA56AD">
          <w:rPr>
            <w:noProof/>
            <w:webHidden/>
          </w:rPr>
          <w:t>336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31" w:history="1">
        <w:r w:rsidR="00AA56AD" w:rsidRPr="00CC288E">
          <w:rPr>
            <w:rStyle w:val="Hyperlink"/>
            <w:noProof/>
          </w:rPr>
          <w:t>Table 3</w:t>
        </w:r>
        <w:r w:rsidR="00AA56AD" w:rsidRPr="00CC288E">
          <w:rPr>
            <w:rStyle w:val="Hyperlink"/>
            <w:noProof/>
          </w:rPr>
          <w:noBreakHyphen/>
          <w:t>99: Energy Factor Based on Tank Size</w:t>
        </w:r>
        <w:r w:rsidR="00AA56AD">
          <w:rPr>
            <w:noProof/>
            <w:webHidden/>
          </w:rPr>
          <w:tab/>
        </w:r>
        <w:r w:rsidR="00AA56AD">
          <w:rPr>
            <w:noProof/>
            <w:webHidden/>
          </w:rPr>
          <w:fldChar w:fldCharType="begin"/>
        </w:r>
        <w:r w:rsidR="00AA56AD">
          <w:rPr>
            <w:noProof/>
            <w:webHidden/>
          </w:rPr>
          <w:instrText xml:space="preserve"> PAGEREF _Toc364760831 \h </w:instrText>
        </w:r>
        <w:r w:rsidR="00AA56AD">
          <w:rPr>
            <w:noProof/>
            <w:webHidden/>
          </w:rPr>
        </w:r>
        <w:r w:rsidR="00AA56AD">
          <w:rPr>
            <w:noProof/>
            <w:webHidden/>
          </w:rPr>
          <w:fldChar w:fldCharType="separate"/>
        </w:r>
        <w:r w:rsidR="00AA56AD">
          <w:rPr>
            <w:noProof/>
            <w:webHidden/>
          </w:rPr>
          <w:t>336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32" w:history="1">
        <w:r w:rsidR="00AA56AD" w:rsidRPr="00CC288E">
          <w:rPr>
            <w:rStyle w:val="Hyperlink"/>
            <w:noProof/>
          </w:rPr>
          <w:t>Table 3</w:t>
        </w:r>
        <w:r w:rsidR="00AA56AD" w:rsidRPr="00CC288E">
          <w:rPr>
            <w:rStyle w:val="Hyperlink"/>
            <w:noProof/>
          </w:rPr>
          <w:noBreakHyphen/>
          <w:t>100: Energy Savings and Demand Reductions</w:t>
        </w:r>
        <w:r w:rsidR="00AA56AD">
          <w:rPr>
            <w:noProof/>
            <w:webHidden/>
          </w:rPr>
          <w:tab/>
        </w:r>
        <w:r w:rsidR="00AA56AD">
          <w:rPr>
            <w:noProof/>
            <w:webHidden/>
          </w:rPr>
          <w:fldChar w:fldCharType="begin"/>
        </w:r>
        <w:r w:rsidR="00AA56AD">
          <w:rPr>
            <w:noProof/>
            <w:webHidden/>
          </w:rPr>
          <w:instrText xml:space="preserve"> PAGEREF _Toc364760832 \h </w:instrText>
        </w:r>
        <w:r w:rsidR="00AA56AD">
          <w:rPr>
            <w:noProof/>
            <w:webHidden/>
          </w:rPr>
        </w:r>
        <w:r w:rsidR="00AA56AD">
          <w:rPr>
            <w:noProof/>
            <w:webHidden/>
          </w:rPr>
          <w:fldChar w:fldCharType="separate"/>
        </w:r>
        <w:r w:rsidR="00AA56AD">
          <w:rPr>
            <w:noProof/>
            <w:webHidden/>
          </w:rPr>
          <w:t>337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33" w:history="1">
        <w:r w:rsidR="00AA56AD" w:rsidRPr="00CC288E">
          <w:rPr>
            <w:rStyle w:val="Hyperlink"/>
            <w:noProof/>
          </w:rPr>
          <w:t>Table 3</w:t>
        </w:r>
        <w:r w:rsidR="00AA56AD" w:rsidRPr="00CC288E">
          <w:rPr>
            <w:rStyle w:val="Hyperlink"/>
            <w:noProof/>
          </w:rPr>
          <w:noBreakHyphen/>
          <w:t>101: LED Channel Signage Calculation Assumptions</w:t>
        </w:r>
        <w:r w:rsidR="00AA56AD">
          <w:rPr>
            <w:noProof/>
            <w:webHidden/>
          </w:rPr>
          <w:tab/>
        </w:r>
        <w:r w:rsidR="00AA56AD">
          <w:rPr>
            <w:noProof/>
            <w:webHidden/>
          </w:rPr>
          <w:fldChar w:fldCharType="begin"/>
        </w:r>
        <w:r w:rsidR="00AA56AD">
          <w:rPr>
            <w:noProof/>
            <w:webHidden/>
          </w:rPr>
          <w:instrText xml:space="preserve"> PAGEREF _Toc364760833 \h </w:instrText>
        </w:r>
        <w:r w:rsidR="00AA56AD">
          <w:rPr>
            <w:noProof/>
            <w:webHidden/>
          </w:rPr>
        </w:r>
        <w:r w:rsidR="00AA56AD">
          <w:rPr>
            <w:noProof/>
            <w:webHidden/>
          </w:rPr>
          <w:fldChar w:fldCharType="separate"/>
        </w:r>
        <w:r w:rsidR="00AA56AD">
          <w:rPr>
            <w:noProof/>
            <w:webHidden/>
          </w:rPr>
          <w:t>340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34" w:history="1">
        <w:r w:rsidR="00AA56AD" w:rsidRPr="00CC288E">
          <w:rPr>
            <w:rStyle w:val="Hyperlink"/>
            <w:noProof/>
          </w:rPr>
          <w:t>Table 3</w:t>
        </w:r>
        <w:r w:rsidR="00AA56AD" w:rsidRPr="00CC288E">
          <w:rPr>
            <w:rStyle w:val="Hyperlink"/>
            <w:noProof/>
          </w:rPr>
          <w:noBreakHyphen/>
          <w:t>102: Power demand of baseline (neon and argon-mercury) and energy-efficient (LED) signs</w:t>
        </w:r>
        <w:r w:rsidR="00AA56AD">
          <w:rPr>
            <w:noProof/>
            <w:webHidden/>
          </w:rPr>
          <w:tab/>
        </w:r>
        <w:r w:rsidR="00AA56AD">
          <w:rPr>
            <w:noProof/>
            <w:webHidden/>
          </w:rPr>
          <w:fldChar w:fldCharType="begin"/>
        </w:r>
        <w:r w:rsidR="00AA56AD">
          <w:rPr>
            <w:noProof/>
            <w:webHidden/>
          </w:rPr>
          <w:instrText xml:space="preserve"> PAGEREF _Toc364760834 \h </w:instrText>
        </w:r>
        <w:r w:rsidR="00AA56AD">
          <w:rPr>
            <w:noProof/>
            <w:webHidden/>
          </w:rPr>
        </w:r>
        <w:r w:rsidR="00AA56AD">
          <w:rPr>
            <w:noProof/>
            <w:webHidden/>
          </w:rPr>
          <w:fldChar w:fldCharType="separate"/>
        </w:r>
        <w:r w:rsidR="00AA56AD">
          <w:rPr>
            <w:noProof/>
            <w:webHidden/>
          </w:rPr>
          <w:t>341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35" w:history="1">
        <w:r w:rsidR="00AA56AD" w:rsidRPr="00CC288E">
          <w:rPr>
            <w:rStyle w:val="Hyperlink"/>
            <w:noProof/>
          </w:rPr>
          <w:t>Table 3</w:t>
        </w:r>
        <w:r w:rsidR="00AA56AD" w:rsidRPr="00CC288E">
          <w:rPr>
            <w:rStyle w:val="Hyperlink"/>
            <w:noProof/>
          </w:rPr>
          <w:noBreakHyphen/>
          <w:t>103: Low Flow Pre-Rinse Sprayer Calculations Assumptions</w:t>
        </w:r>
        <w:r w:rsidR="00AA56AD">
          <w:rPr>
            <w:noProof/>
            <w:webHidden/>
          </w:rPr>
          <w:tab/>
        </w:r>
        <w:r w:rsidR="00AA56AD">
          <w:rPr>
            <w:noProof/>
            <w:webHidden/>
          </w:rPr>
          <w:fldChar w:fldCharType="begin"/>
        </w:r>
        <w:r w:rsidR="00AA56AD">
          <w:rPr>
            <w:noProof/>
            <w:webHidden/>
          </w:rPr>
          <w:instrText xml:space="preserve"> PAGEREF _Toc364760835 \h </w:instrText>
        </w:r>
        <w:r w:rsidR="00AA56AD">
          <w:rPr>
            <w:noProof/>
            <w:webHidden/>
          </w:rPr>
        </w:r>
        <w:r w:rsidR="00AA56AD">
          <w:rPr>
            <w:noProof/>
            <w:webHidden/>
          </w:rPr>
          <w:fldChar w:fldCharType="separate"/>
        </w:r>
        <w:r w:rsidR="00AA56AD">
          <w:rPr>
            <w:noProof/>
            <w:webHidden/>
          </w:rPr>
          <w:t>345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36" w:history="1">
        <w:r w:rsidR="00AA56AD" w:rsidRPr="00CC288E">
          <w:rPr>
            <w:rStyle w:val="Hyperlink"/>
            <w:noProof/>
          </w:rPr>
          <w:t>Table 3</w:t>
        </w:r>
        <w:r w:rsidR="00AA56AD" w:rsidRPr="00CC288E">
          <w:rPr>
            <w:rStyle w:val="Hyperlink"/>
            <w:noProof/>
          </w:rPr>
          <w:noBreakHyphen/>
          <w:t>104: Low Flow Pre-Rinse Sprayer Calculations Assumptions</w:t>
        </w:r>
        <w:r w:rsidR="00AA56AD">
          <w:rPr>
            <w:noProof/>
            <w:webHidden/>
          </w:rPr>
          <w:tab/>
        </w:r>
        <w:r w:rsidR="00AA56AD">
          <w:rPr>
            <w:noProof/>
            <w:webHidden/>
          </w:rPr>
          <w:fldChar w:fldCharType="begin"/>
        </w:r>
        <w:r w:rsidR="00AA56AD">
          <w:rPr>
            <w:noProof/>
            <w:webHidden/>
          </w:rPr>
          <w:instrText xml:space="preserve"> PAGEREF _Toc364760836 \h </w:instrText>
        </w:r>
        <w:r w:rsidR="00AA56AD">
          <w:rPr>
            <w:noProof/>
            <w:webHidden/>
          </w:rPr>
        </w:r>
        <w:r w:rsidR="00AA56AD">
          <w:rPr>
            <w:noProof/>
            <w:webHidden/>
          </w:rPr>
          <w:fldChar w:fldCharType="separate"/>
        </w:r>
        <w:r w:rsidR="00AA56AD">
          <w:rPr>
            <w:noProof/>
            <w:webHidden/>
          </w:rPr>
          <w:t>350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37" w:history="1">
        <w:r w:rsidR="00AA56AD" w:rsidRPr="00CC288E">
          <w:rPr>
            <w:rStyle w:val="Hyperlink"/>
            <w:noProof/>
          </w:rPr>
          <w:t>Table 3</w:t>
        </w:r>
        <w:r w:rsidR="00AA56AD" w:rsidRPr="00CC288E">
          <w:rPr>
            <w:rStyle w:val="Hyperlink"/>
            <w:noProof/>
          </w:rPr>
          <w:noBreakHyphen/>
          <w:t>105: Low Flow Pre-Rinse Sprayer Deemed Savings</w:t>
        </w:r>
        <w:r w:rsidR="00AA56AD">
          <w:rPr>
            <w:noProof/>
            <w:webHidden/>
          </w:rPr>
          <w:tab/>
        </w:r>
        <w:r w:rsidR="00AA56AD">
          <w:rPr>
            <w:noProof/>
            <w:webHidden/>
          </w:rPr>
          <w:fldChar w:fldCharType="begin"/>
        </w:r>
        <w:r w:rsidR="00AA56AD">
          <w:rPr>
            <w:noProof/>
            <w:webHidden/>
          </w:rPr>
          <w:instrText xml:space="preserve"> PAGEREF _Toc364760837 \h </w:instrText>
        </w:r>
        <w:r w:rsidR="00AA56AD">
          <w:rPr>
            <w:noProof/>
            <w:webHidden/>
          </w:rPr>
        </w:r>
        <w:r w:rsidR="00AA56AD">
          <w:rPr>
            <w:noProof/>
            <w:webHidden/>
          </w:rPr>
          <w:fldChar w:fldCharType="separate"/>
        </w:r>
        <w:r w:rsidR="00AA56AD">
          <w:rPr>
            <w:noProof/>
            <w:webHidden/>
          </w:rPr>
          <w:t>351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38" w:history="1">
        <w:r w:rsidR="00AA56AD" w:rsidRPr="00CC288E">
          <w:rPr>
            <w:rStyle w:val="Hyperlink"/>
            <w:noProof/>
          </w:rPr>
          <w:t>Table 3</w:t>
        </w:r>
        <w:r w:rsidR="00AA56AD" w:rsidRPr="00CC288E">
          <w:rPr>
            <w:rStyle w:val="Hyperlink"/>
            <w:noProof/>
          </w:rPr>
          <w:noBreakHyphen/>
          <w:t>106: Refrigerant Charge Correction Calculations Assumptions</w:t>
        </w:r>
        <w:r w:rsidR="00AA56AD">
          <w:rPr>
            <w:noProof/>
            <w:webHidden/>
          </w:rPr>
          <w:tab/>
        </w:r>
        <w:r w:rsidR="00AA56AD">
          <w:rPr>
            <w:noProof/>
            <w:webHidden/>
          </w:rPr>
          <w:fldChar w:fldCharType="begin"/>
        </w:r>
        <w:r w:rsidR="00AA56AD">
          <w:rPr>
            <w:noProof/>
            <w:webHidden/>
          </w:rPr>
          <w:instrText xml:space="preserve"> PAGEREF _Toc364760838 \h </w:instrText>
        </w:r>
        <w:r w:rsidR="00AA56AD">
          <w:rPr>
            <w:noProof/>
            <w:webHidden/>
          </w:rPr>
        </w:r>
        <w:r w:rsidR="00AA56AD">
          <w:rPr>
            <w:noProof/>
            <w:webHidden/>
          </w:rPr>
          <w:fldChar w:fldCharType="separate"/>
        </w:r>
        <w:r w:rsidR="00AA56AD">
          <w:rPr>
            <w:noProof/>
            <w:webHidden/>
          </w:rPr>
          <w:t>353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39" w:history="1">
        <w:r w:rsidR="00AA56AD" w:rsidRPr="00CC288E">
          <w:rPr>
            <w:rStyle w:val="Hyperlink"/>
            <w:noProof/>
          </w:rPr>
          <w:t>Table 3</w:t>
        </w:r>
        <w:r w:rsidR="00AA56AD" w:rsidRPr="00CC288E">
          <w:rPr>
            <w:rStyle w:val="Hyperlink"/>
            <w:noProof/>
          </w:rPr>
          <w:noBreakHyphen/>
          <w:t>107: Refrigerant charge correction COP degradation factor (RCF) for various relative charge adjustments for both TXV metered and non-TXV units..</w:t>
        </w:r>
        <w:r w:rsidR="00AA56AD">
          <w:rPr>
            <w:noProof/>
            <w:webHidden/>
          </w:rPr>
          <w:tab/>
        </w:r>
        <w:r w:rsidR="00AA56AD">
          <w:rPr>
            <w:noProof/>
            <w:webHidden/>
          </w:rPr>
          <w:fldChar w:fldCharType="begin"/>
        </w:r>
        <w:r w:rsidR="00AA56AD">
          <w:rPr>
            <w:noProof/>
            <w:webHidden/>
          </w:rPr>
          <w:instrText xml:space="preserve"> PAGEREF _Toc364760839 \h </w:instrText>
        </w:r>
        <w:r w:rsidR="00AA56AD">
          <w:rPr>
            <w:noProof/>
            <w:webHidden/>
          </w:rPr>
        </w:r>
        <w:r w:rsidR="00AA56AD">
          <w:rPr>
            <w:noProof/>
            <w:webHidden/>
          </w:rPr>
          <w:fldChar w:fldCharType="separate"/>
        </w:r>
        <w:r w:rsidR="00AA56AD">
          <w:rPr>
            <w:noProof/>
            <w:webHidden/>
          </w:rPr>
          <w:t>354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40" w:history="1">
        <w:r w:rsidR="00AA56AD" w:rsidRPr="00CC288E">
          <w:rPr>
            <w:rStyle w:val="Hyperlink"/>
            <w:noProof/>
          </w:rPr>
          <w:t>Table 3</w:t>
        </w:r>
        <w:r w:rsidR="00AA56AD" w:rsidRPr="00CC288E">
          <w:rPr>
            <w:rStyle w:val="Hyperlink"/>
            <w:noProof/>
          </w:rPr>
          <w:noBreakHyphen/>
          <w:t>108: Special Doors with Low or No Anti-Sweat Heat for Low Temp Case Calculations Assumptions</w:t>
        </w:r>
        <w:r w:rsidR="00AA56AD">
          <w:rPr>
            <w:noProof/>
            <w:webHidden/>
          </w:rPr>
          <w:tab/>
        </w:r>
        <w:r w:rsidR="00AA56AD">
          <w:rPr>
            <w:noProof/>
            <w:webHidden/>
          </w:rPr>
          <w:fldChar w:fldCharType="begin"/>
        </w:r>
        <w:r w:rsidR="00AA56AD">
          <w:rPr>
            <w:noProof/>
            <w:webHidden/>
          </w:rPr>
          <w:instrText xml:space="preserve"> PAGEREF _Toc364760840 \h </w:instrText>
        </w:r>
        <w:r w:rsidR="00AA56AD">
          <w:rPr>
            <w:noProof/>
            <w:webHidden/>
          </w:rPr>
        </w:r>
        <w:r w:rsidR="00AA56AD">
          <w:rPr>
            <w:noProof/>
            <w:webHidden/>
          </w:rPr>
          <w:fldChar w:fldCharType="separate"/>
        </w:r>
        <w:r w:rsidR="00AA56AD">
          <w:rPr>
            <w:noProof/>
            <w:webHidden/>
          </w:rPr>
          <w:t>358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41" w:history="1">
        <w:r w:rsidR="00AA56AD" w:rsidRPr="00CC288E">
          <w:rPr>
            <w:rStyle w:val="Hyperlink"/>
            <w:noProof/>
          </w:rPr>
          <w:t>Table 3</w:t>
        </w:r>
        <w:r w:rsidR="00AA56AD" w:rsidRPr="00CC288E">
          <w:rPr>
            <w:rStyle w:val="Hyperlink"/>
            <w:noProof/>
          </w:rPr>
          <w:noBreakHyphen/>
          <w:t>109: Variables for HVAC Systems</w:t>
        </w:r>
        <w:r w:rsidR="00AA56AD">
          <w:rPr>
            <w:noProof/>
            <w:webHidden/>
          </w:rPr>
          <w:tab/>
        </w:r>
        <w:r w:rsidR="00AA56AD">
          <w:rPr>
            <w:noProof/>
            <w:webHidden/>
          </w:rPr>
          <w:fldChar w:fldCharType="begin"/>
        </w:r>
        <w:r w:rsidR="00AA56AD">
          <w:rPr>
            <w:noProof/>
            <w:webHidden/>
          </w:rPr>
          <w:instrText xml:space="preserve"> PAGEREF _Toc364760841 \h </w:instrText>
        </w:r>
        <w:r w:rsidR="00AA56AD">
          <w:rPr>
            <w:noProof/>
            <w:webHidden/>
          </w:rPr>
        </w:r>
        <w:r w:rsidR="00AA56AD">
          <w:rPr>
            <w:noProof/>
            <w:webHidden/>
          </w:rPr>
          <w:fldChar w:fldCharType="separate"/>
        </w:r>
        <w:r w:rsidR="00AA56AD">
          <w:rPr>
            <w:noProof/>
            <w:webHidden/>
          </w:rPr>
          <w:t>359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42" w:history="1">
        <w:r w:rsidR="00AA56AD" w:rsidRPr="00CC288E">
          <w:rPr>
            <w:rStyle w:val="Hyperlink"/>
            <w:noProof/>
          </w:rPr>
          <w:t>Table 3</w:t>
        </w:r>
        <w:r w:rsidR="00AA56AD" w:rsidRPr="00CC288E">
          <w:rPr>
            <w:rStyle w:val="Hyperlink"/>
            <w:noProof/>
          </w:rPr>
          <w:noBreakHyphen/>
          <w:t>110: Room Air Conditioner Baseline Efficiencies</w:t>
        </w:r>
        <w:r w:rsidR="00AA56AD">
          <w:rPr>
            <w:noProof/>
            <w:webHidden/>
          </w:rPr>
          <w:tab/>
        </w:r>
        <w:r w:rsidR="00AA56AD">
          <w:rPr>
            <w:noProof/>
            <w:webHidden/>
          </w:rPr>
          <w:fldChar w:fldCharType="begin"/>
        </w:r>
        <w:r w:rsidR="00AA56AD">
          <w:rPr>
            <w:noProof/>
            <w:webHidden/>
          </w:rPr>
          <w:instrText xml:space="preserve"> PAGEREF _Toc364760842 \h </w:instrText>
        </w:r>
        <w:r w:rsidR="00AA56AD">
          <w:rPr>
            <w:noProof/>
            <w:webHidden/>
          </w:rPr>
        </w:r>
        <w:r w:rsidR="00AA56AD">
          <w:rPr>
            <w:noProof/>
            <w:webHidden/>
          </w:rPr>
          <w:fldChar w:fldCharType="separate"/>
        </w:r>
        <w:r w:rsidR="00AA56AD">
          <w:rPr>
            <w:noProof/>
            <w:webHidden/>
          </w:rPr>
          <w:t>360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43" w:history="1">
        <w:r w:rsidR="00AA56AD" w:rsidRPr="00CC288E">
          <w:rPr>
            <w:rStyle w:val="Hyperlink"/>
            <w:noProof/>
          </w:rPr>
          <w:t>Table 3</w:t>
        </w:r>
        <w:r w:rsidR="00AA56AD" w:rsidRPr="00CC288E">
          <w:rPr>
            <w:rStyle w:val="Hyperlink"/>
            <w:noProof/>
          </w:rPr>
          <w:noBreakHyphen/>
          <w:t>111: Cooling EFLH for Pennsylvania Cities</w:t>
        </w:r>
        <w:r w:rsidR="00AA56AD">
          <w:rPr>
            <w:noProof/>
            <w:webHidden/>
          </w:rPr>
          <w:tab/>
        </w:r>
        <w:r w:rsidR="00AA56AD">
          <w:rPr>
            <w:noProof/>
            <w:webHidden/>
          </w:rPr>
          <w:fldChar w:fldCharType="begin"/>
        </w:r>
        <w:r w:rsidR="00AA56AD">
          <w:rPr>
            <w:noProof/>
            <w:webHidden/>
          </w:rPr>
          <w:instrText xml:space="preserve"> PAGEREF _Toc364760843 \h </w:instrText>
        </w:r>
        <w:r w:rsidR="00AA56AD">
          <w:rPr>
            <w:noProof/>
            <w:webHidden/>
          </w:rPr>
        </w:r>
        <w:r w:rsidR="00AA56AD">
          <w:rPr>
            <w:noProof/>
            <w:webHidden/>
          </w:rPr>
          <w:fldChar w:fldCharType="separate"/>
        </w:r>
        <w:r w:rsidR="00AA56AD">
          <w:rPr>
            <w:noProof/>
            <w:webHidden/>
          </w:rPr>
          <w:t>360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44" w:history="1">
        <w:r w:rsidR="00AA56AD" w:rsidRPr="00CC288E">
          <w:rPr>
            <w:rStyle w:val="Hyperlink"/>
            <w:noProof/>
          </w:rPr>
          <w:t>Table 3</w:t>
        </w:r>
        <w:r w:rsidR="00AA56AD" w:rsidRPr="00CC288E">
          <w:rPr>
            <w:rStyle w:val="Hyperlink"/>
            <w:noProof/>
          </w:rPr>
          <w:noBreakHyphen/>
          <w:t>112: Floating Head Pressure Controls – Values and References</w:t>
        </w:r>
        <w:r w:rsidR="00AA56AD">
          <w:rPr>
            <w:noProof/>
            <w:webHidden/>
          </w:rPr>
          <w:tab/>
        </w:r>
        <w:r w:rsidR="00AA56AD">
          <w:rPr>
            <w:noProof/>
            <w:webHidden/>
          </w:rPr>
          <w:fldChar w:fldCharType="begin"/>
        </w:r>
        <w:r w:rsidR="00AA56AD">
          <w:rPr>
            <w:noProof/>
            <w:webHidden/>
          </w:rPr>
          <w:instrText xml:space="preserve"> PAGEREF _Toc364760844 \h </w:instrText>
        </w:r>
        <w:r w:rsidR="00AA56AD">
          <w:rPr>
            <w:noProof/>
            <w:webHidden/>
          </w:rPr>
        </w:r>
        <w:r w:rsidR="00AA56AD">
          <w:rPr>
            <w:noProof/>
            <w:webHidden/>
          </w:rPr>
          <w:fldChar w:fldCharType="separate"/>
        </w:r>
        <w:r w:rsidR="00AA56AD">
          <w:rPr>
            <w:noProof/>
            <w:webHidden/>
          </w:rPr>
          <w:t>362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45" w:history="1">
        <w:r w:rsidR="00AA56AD" w:rsidRPr="00CC288E">
          <w:rPr>
            <w:rStyle w:val="Hyperlink"/>
            <w:noProof/>
          </w:rPr>
          <w:t>Table 3</w:t>
        </w:r>
        <w:r w:rsidR="00AA56AD" w:rsidRPr="00CC288E">
          <w:rPr>
            <w:rStyle w:val="Hyperlink"/>
            <w:noProof/>
          </w:rPr>
          <w:noBreakHyphen/>
          <w:t>113: Annual Savings kWh/HP by Location</w:t>
        </w:r>
        <w:r w:rsidR="00AA56AD">
          <w:rPr>
            <w:noProof/>
            <w:webHidden/>
          </w:rPr>
          <w:tab/>
        </w:r>
        <w:r w:rsidR="00AA56AD">
          <w:rPr>
            <w:noProof/>
            <w:webHidden/>
          </w:rPr>
          <w:fldChar w:fldCharType="begin"/>
        </w:r>
        <w:r w:rsidR="00AA56AD">
          <w:rPr>
            <w:noProof/>
            <w:webHidden/>
          </w:rPr>
          <w:instrText xml:space="preserve"> PAGEREF _Toc364760845 \h </w:instrText>
        </w:r>
        <w:r w:rsidR="00AA56AD">
          <w:rPr>
            <w:noProof/>
            <w:webHidden/>
          </w:rPr>
        </w:r>
        <w:r w:rsidR="00AA56AD">
          <w:rPr>
            <w:noProof/>
            <w:webHidden/>
          </w:rPr>
          <w:fldChar w:fldCharType="separate"/>
        </w:r>
        <w:r w:rsidR="00AA56AD">
          <w:rPr>
            <w:noProof/>
            <w:webHidden/>
          </w:rPr>
          <w:t>363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46" w:history="1">
        <w:r w:rsidR="00AA56AD" w:rsidRPr="00CC288E">
          <w:rPr>
            <w:rStyle w:val="Hyperlink"/>
            <w:noProof/>
          </w:rPr>
          <w:t>Table 3</w:t>
        </w:r>
        <w:r w:rsidR="00AA56AD" w:rsidRPr="00CC288E">
          <w:rPr>
            <w:rStyle w:val="Hyperlink"/>
            <w:noProof/>
          </w:rPr>
          <w:noBreakHyphen/>
          <w:t>114: Default Condenser Type Annual Savings kWh/HP by Location</w:t>
        </w:r>
        <w:r w:rsidR="00AA56AD">
          <w:rPr>
            <w:noProof/>
            <w:webHidden/>
          </w:rPr>
          <w:tab/>
        </w:r>
        <w:r w:rsidR="00AA56AD">
          <w:rPr>
            <w:noProof/>
            <w:webHidden/>
          </w:rPr>
          <w:fldChar w:fldCharType="begin"/>
        </w:r>
        <w:r w:rsidR="00AA56AD">
          <w:rPr>
            <w:noProof/>
            <w:webHidden/>
          </w:rPr>
          <w:instrText xml:space="preserve"> PAGEREF _Toc364760846 \h </w:instrText>
        </w:r>
        <w:r w:rsidR="00AA56AD">
          <w:rPr>
            <w:noProof/>
            <w:webHidden/>
          </w:rPr>
        </w:r>
        <w:r w:rsidR="00AA56AD">
          <w:rPr>
            <w:noProof/>
            <w:webHidden/>
          </w:rPr>
          <w:fldChar w:fldCharType="separate"/>
        </w:r>
        <w:r w:rsidR="00AA56AD">
          <w:rPr>
            <w:noProof/>
            <w:webHidden/>
          </w:rPr>
          <w:t>363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47" w:history="1">
        <w:r w:rsidR="00AA56AD" w:rsidRPr="00CC288E">
          <w:rPr>
            <w:rStyle w:val="Hyperlink"/>
            <w:noProof/>
          </w:rPr>
          <w:t>Table 3</w:t>
        </w:r>
        <w:r w:rsidR="00AA56AD" w:rsidRPr="00CC288E">
          <w:rPr>
            <w:rStyle w:val="Hyperlink"/>
            <w:noProof/>
          </w:rPr>
          <w:noBreakHyphen/>
          <w:t>115: VSD Compressor – Values and References</w:t>
        </w:r>
        <w:r w:rsidR="00AA56AD">
          <w:rPr>
            <w:noProof/>
            <w:webHidden/>
          </w:rPr>
          <w:tab/>
        </w:r>
        <w:r w:rsidR="00AA56AD">
          <w:rPr>
            <w:noProof/>
            <w:webHidden/>
          </w:rPr>
          <w:fldChar w:fldCharType="begin"/>
        </w:r>
        <w:r w:rsidR="00AA56AD">
          <w:rPr>
            <w:noProof/>
            <w:webHidden/>
          </w:rPr>
          <w:instrText xml:space="preserve"> PAGEREF _Toc364760847 \h </w:instrText>
        </w:r>
        <w:r w:rsidR="00AA56AD">
          <w:rPr>
            <w:noProof/>
            <w:webHidden/>
          </w:rPr>
        </w:r>
        <w:r w:rsidR="00AA56AD">
          <w:rPr>
            <w:noProof/>
            <w:webHidden/>
          </w:rPr>
          <w:fldChar w:fldCharType="separate"/>
        </w:r>
        <w:r w:rsidR="00AA56AD">
          <w:rPr>
            <w:noProof/>
            <w:webHidden/>
          </w:rPr>
          <w:t>366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48" w:history="1">
        <w:r w:rsidR="00AA56AD" w:rsidRPr="00CC288E">
          <w:rPr>
            <w:rStyle w:val="Hyperlink"/>
            <w:noProof/>
          </w:rPr>
          <w:t>Table 3</w:t>
        </w:r>
        <w:r w:rsidR="00AA56AD" w:rsidRPr="00CC288E">
          <w:rPr>
            <w:rStyle w:val="Hyperlink"/>
            <w:noProof/>
          </w:rPr>
          <w:noBreakHyphen/>
          <w:t>116: Typical water heating loads.</w:t>
        </w:r>
        <w:r w:rsidR="00AA56AD">
          <w:rPr>
            <w:noProof/>
            <w:webHidden/>
          </w:rPr>
          <w:tab/>
        </w:r>
        <w:r w:rsidR="00AA56AD">
          <w:rPr>
            <w:noProof/>
            <w:webHidden/>
          </w:rPr>
          <w:fldChar w:fldCharType="begin"/>
        </w:r>
        <w:r w:rsidR="00AA56AD">
          <w:rPr>
            <w:noProof/>
            <w:webHidden/>
          </w:rPr>
          <w:instrText xml:space="preserve"> PAGEREF _Toc364760848 \h </w:instrText>
        </w:r>
        <w:r w:rsidR="00AA56AD">
          <w:rPr>
            <w:noProof/>
            <w:webHidden/>
          </w:rPr>
        </w:r>
        <w:r w:rsidR="00AA56AD">
          <w:rPr>
            <w:noProof/>
            <w:webHidden/>
          </w:rPr>
          <w:fldChar w:fldCharType="separate"/>
        </w:r>
        <w:r w:rsidR="00AA56AD">
          <w:rPr>
            <w:noProof/>
            <w:webHidden/>
          </w:rPr>
          <w:t>368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49" w:history="1">
        <w:r w:rsidR="00AA56AD" w:rsidRPr="00CC288E">
          <w:rPr>
            <w:rStyle w:val="Hyperlink"/>
            <w:noProof/>
          </w:rPr>
          <w:t>Table 3</w:t>
        </w:r>
        <w:r w:rsidR="00AA56AD" w:rsidRPr="00CC288E">
          <w:rPr>
            <w:rStyle w:val="Hyperlink"/>
            <w:noProof/>
          </w:rPr>
          <w:noBreakHyphen/>
          <w:t>117: Commercial Water Heater Fuel Switch Calculation Assumptions</w:t>
        </w:r>
        <w:r w:rsidR="00AA56AD">
          <w:rPr>
            <w:noProof/>
            <w:webHidden/>
          </w:rPr>
          <w:tab/>
        </w:r>
        <w:r w:rsidR="00AA56AD">
          <w:rPr>
            <w:noProof/>
            <w:webHidden/>
          </w:rPr>
          <w:fldChar w:fldCharType="begin"/>
        </w:r>
        <w:r w:rsidR="00AA56AD">
          <w:rPr>
            <w:noProof/>
            <w:webHidden/>
          </w:rPr>
          <w:instrText xml:space="preserve"> PAGEREF _Toc364760849 \h </w:instrText>
        </w:r>
        <w:r w:rsidR="00AA56AD">
          <w:rPr>
            <w:noProof/>
            <w:webHidden/>
          </w:rPr>
        </w:r>
        <w:r w:rsidR="00AA56AD">
          <w:rPr>
            <w:noProof/>
            <w:webHidden/>
          </w:rPr>
          <w:fldChar w:fldCharType="separate"/>
        </w:r>
        <w:r w:rsidR="00AA56AD">
          <w:rPr>
            <w:noProof/>
            <w:webHidden/>
          </w:rPr>
          <w:t>370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50" w:history="1">
        <w:r w:rsidR="00AA56AD" w:rsidRPr="00CC288E">
          <w:rPr>
            <w:rStyle w:val="Hyperlink"/>
            <w:noProof/>
          </w:rPr>
          <w:t>Table 3</w:t>
        </w:r>
        <w:r w:rsidR="00AA56AD" w:rsidRPr="00CC288E">
          <w:rPr>
            <w:rStyle w:val="Hyperlink"/>
            <w:noProof/>
          </w:rPr>
          <w:noBreakHyphen/>
          <w:t>118: Water Heating Fuel Switch Energy Savings and Demand Reductions</w:t>
        </w:r>
        <w:r w:rsidR="00AA56AD">
          <w:rPr>
            <w:noProof/>
            <w:webHidden/>
          </w:rPr>
          <w:tab/>
        </w:r>
        <w:r w:rsidR="00AA56AD">
          <w:rPr>
            <w:noProof/>
            <w:webHidden/>
          </w:rPr>
          <w:fldChar w:fldCharType="begin"/>
        </w:r>
        <w:r w:rsidR="00AA56AD">
          <w:rPr>
            <w:noProof/>
            <w:webHidden/>
          </w:rPr>
          <w:instrText xml:space="preserve"> PAGEREF _Toc364760850 \h </w:instrText>
        </w:r>
        <w:r w:rsidR="00AA56AD">
          <w:rPr>
            <w:noProof/>
            <w:webHidden/>
          </w:rPr>
        </w:r>
        <w:r w:rsidR="00AA56AD">
          <w:rPr>
            <w:noProof/>
            <w:webHidden/>
          </w:rPr>
          <w:fldChar w:fldCharType="separate"/>
        </w:r>
        <w:r w:rsidR="00AA56AD">
          <w:rPr>
            <w:noProof/>
            <w:webHidden/>
          </w:rPr>
          <w:t>371</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51" w:history="1">
        <w:r w:rsidR="00AA56AD" w:rsidRPr="00CC288E">
          <w:rPr>
            <w:rStyle w:val="Hyperlink"/>
            <w:noProof/>
          </w:rPr>
          <w:t>Table 3</w:t>
        </w:r>
        <w:r w:rsidR="00AA56AD" w:rsidRPr="00CC288E">
          <w:rPr>
            <w:rStyle w:val="Hyperlink"/>
            <w:noProof/>
          </w:rPr>
          <w:noBreakHyphen/>
          <w:t>119: Typical water heating loads</w:t>
        </w:r>
        <w:r w:rsidR="00AA56AD">
          <w:rPr>
            <w:noProof/>
            <w:webHidden/>
          </w:rPr>
          <w:tab/>
        </w:r>
        <w:r w:rsidR="00AA56AD">
          <w:rPr>
            <w:noProof/>
            <w:webHidden/>
          </w:rPr>
          <w:fldChar w:fldCharType="begin"/>
        </w:r>
        <w:r w:rsidR="00AA56AD">
          <w:rPr>
            <w:noProof/>
            <w:webHidden/>
          </w:rPr>
          <w:instrText xml:space="preserve"> PAGEREF _Toc364760851 \h </w:instrText>
        </w:r>
        <w:r w:rsidR="00AA56AD">
          <w:rPr>
            <w:noProof/>
            <w:webHidden/>
          </w:rPr>
        </w:r>
        <w:r w:rsidR="00AA56AD">
          <w:rPr>
            <w:noProof/>
            <w:webHidden/>
          </w:rPr>
          <w:fldChar w:fldCharType="separate"/>
        </w:r>
        <w:r w:rsidR="00AA56AD">
          <w:rPr>
            <w:noProof/>
            <w:webHidden/>
          </w:rPr>
          <w:t>374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52" w:history="1">
        <w:r w:rsidR="00AA56AD" w:rsidRPr="00CC288E">
          <w:rPr>
            <w:rStyle w:val="Hyperlink"/>
            <w:noProof/>
          </w:rPr>
          <w:t>Table 3</w:t>
        </w:r>
        <w:r w:rsidR="00AA56AD" w:rsidRPr="00CC288E">
          <w:rPr>
            <w:rStyle w:val="Hyperlink"/>
            <w:noProof/>
          </w:rPr>
          <w:noBreakHyphen/>
          <w:t>120: COP Adjustment Factors</w:t>
        </w:r>
        <w:r w:rsidR="00AA56AD">
          <w:rPr>
            <w:noProof/>
            <w:webHidden/>
          </w:rPr>
          <w:tab/>
        </w:r>
        <w:r w:rsidR="00AA56AD">
          <w:rPr>
            <w:noProof/>
            <w:webHidden/>
          </w:rPr>
          <w:fldChar w:fldCharType="begin"/>
        </w:r>
        <w:r w:rsidR="00AA56AD">
          <w:rPr>
            <w:noProof/>
            <w:webHidden/>
          </w:rPr>
          <w:instrText xml:space="preserve"> PAGEREF _Toc364760852 \h </w:instrText>
        </w:r>
        <w:r w:rsidR="00AA56AD">
          <w:rPr>
            <w:noProof/>
            <w:webHidden/>
          </w:rPr>
        </w:r>
        <w:r w:rsidR="00AA56AD">
          <w:rPr>
            <w:noProof/>
            <w:webHidden/>
          </w:rPr>
          <w:fldChar w:fldCharType="separate"/>
        </w:r>
        <w:r w:rsidR="00AA56AD">
          <w:rPr>
            <w:noProof/>
            <w:webHidden/>
          </w:rPr>
          <w:t>377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53" w:history="1">
        <w:r w:rsidR="00AA56AD" w:rsidRPr="00CC288E">
          <w:rPr>
            <w:rStyle w:val="Hyperlink"/>
            <w:noProof/>
          </w:rPr>
          <w:t>Table 3</w:t>
        </w:r>
        <w:r w:rsidR="00AA56AD" w:rsidRPr="00CC288E">
          <w:rPr>
            <w:rStyle w:val="Hyperlink"/>
            <w:noProof/>
          </w:rPr>
          <w:noBreakHyphen/>
          <w:t>121: Heat Pump Water Heater Fuel Switch Calculation Assumptions</w:t>
        </w:r>
        <w:r w:rsidR="00AA56AD">
          <w:rPr>
            <w:noProof/>
            <w:webHidden/>
          </w:rPr>
          <w:tab/>
        </w:r>
        <w:r w:rsidR="00AA56AD">
          <w:rPr>
            <w:noProof/>
            <w:webHidden/>
          </w:rPr>
          <w:fldChar w:fldCharType="begin"/>
        </w:r>
        <w:r w:rsidR="00AA56AD">
          <w:rPr>
            <w:noProof/>
            <w:webHidden/>
          </w:rPr>
          <w:instrText xml:space="preserve"> PAGEREF _Toc364760853 \h </w:instrText>
        </w:r>
        <w:r w:rsidR="00AA56AD">
          <w:rPr>
            <w:noProof/>
            <w:webHidden/>
          </w:rPr>
        </w:r>
        <w:r w:rsidR="00AA56AD">
          <w:rPr>
            <w:noProof/>
            <w:webHidden/>
          </w:rPr>
          <w:fldChar w:fldCharType="separate"/>
        </w:r>
        <w:r w:rsidR="00AA56AD">
          <w:rPr>
            <w:noProof/>
            <w:webHidden/>
          </w:rPr>
          <w:t>378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54" w:history="1">
        <w:r w:rsidR="00AA56AD" w:rsidRPr="00CC288E">
          <w:rPr>
            <w:rStyle w:val="Hyperlink"/>
            <w:noProof/>
          </w:rPr>
          <w:t>Table 3</w:t>
        </w:r>
        <w:r w:rsidR="00AA56AD" w:rsidRPr="00CC288E">
          <w:rPr>
            <w:rStyle w:val="Hyperlink"/>
            <w:noProof/>
          </w:rPr>
          <w:noBreakHyphen/>
          <w:t>122: Energy Savings and Demand Reductions</w:t>
        </w:r>
        <w:r w:rsidR="00AA56AD">
          <w:rPr>
            <w:noProof/>
            <w:webHidden/>
          </w:rPr>
          <w:tab/>
        </w:r>
        <w:r w:rsidR="00AA56AD">
          <w:rPr>
            <w:noProof/>
            <w:webHidden/>
          </w:rPr>
          <w:fldChar w:fldCharType="begin"/>
        </w:r>
        <w:r w:rsidR="00AA56AD">
          <w:rPr>
            <w:noProof/>
            <w:webHidden/>
          </w:rPr>
          <w:instrText xml:space="preserve"> PAGEREF _Toc364760854 \h </w:instrText>
        </w:r>
        <w:r w:rsidR="00AA56AD">
          <w:rPr>
            <w:noProof/>
            <w:webHidden/>
          </w:rPr>
        </w:r>
        <w:r w:rsidR="00AA56AD">
          <w:rPr>
            <w:noProof/>
            <w:webHidden/>
          </w:rPr>
          <w:fldChar w:fldCharType="separate"/>
        </w:r>
        <w:r w:rsidR="00AA56AD">
          <w:rPr>
            <w:noProof/>
            <w:webHidden/>
          </w:rPr>
          <w:t>379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55" w:history="1">
        <w:r w:rsidR="00AA56AD" w:rsidRPr="00CC288E">
          <w:rPr>
            <w:rStyle w:val="Hyperlink"/>
            <w:noProof/>
          </w:rPr>
          <w:t>Table 3</w:t>
        </w:r>
        <w:r w:rsidR="00AA56AD" w:rsidRPr="00CC288E">
          <w:rPr>
            <w:rStyle w:val="Hyperlink"/>
            <w:noProof/>
          </w:rPr>
          <w:noBreakHyphen/>
          <w:t>123: Variables for HVAC Systems</w:t>
        </w:r>
        <w:r w:rsidR="00AA56AD">
          <w:rPr>
            <w:noProof/>
            <w:webHidden/>
          </w:rPr>
          <w:tab/>
        </w:r>
        <w:r w:rsidR="00AA56AD">
          <w:rPr>
            <w:noProof/>
            <w:webHidden/>
          </w:rPr>
          <w:fldChar w:fldCharType="begin"/>
        </w:r>
        <w:r w:rsidR="00AA56AD">
          <w:rPr>
            <w:noProof/>
            <w:webHidden/>
          </w:rPr>
          <w:instrText xml:space="preserve"> PAGEREF _Toc364760855 \h </w:instrText>
        </w:r>
        <w:r w:rsidR="00AA56AD">
          <w:rPr>
            <w:noProof/>
            <w:webHidden/>
          </w:rPr>
        </w:r>
        <w:r w:rsidR="00AA56AD">
          <w:rPr>
            <w:noProof/>
            <w:webHidden/>
          </w:rPr>
          <w:fldChar w:fldCharType="separate"/>
        </w:r>
        <w:r w:rsidR="00AA56AD">
          <w:rPr>
            <w:noProof/>
            <w:webHidden/>
          </w:rPr>
          <w:t>383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56" w:history="1">
        <w:r w:rsidR="00AA56AD" w:rsidRPr="00CC288E">
          <w:rPr>
            <w:rStyle w:val="Hyperlink"/>
            <w:noProof/>
          </w:rPr>
          <w:t>Table 3</w:t>
        </w:r>
        <w:r w:rsidR="00AA56AD" w:rsidRPr="00CC288E">
          <w:rPr>
            <w:rStyle w:val="Hyperlink"/>
            <w:noProof/>
          </w:rPr>
          <w:noBreakHyphen/>
          <w:t>124: HVAC Baseline Efficiencies</w:t>
        </w:r>
        <w:r w:rsidR="00AA56AD">
          <w:rPr>
            <w:noProof/>
            <w:webHidden/>
          </w:rPr>
          <w:tab/>
        </w:r>
        <w:r w:rsidR="00AA56AD">
          <w:rPr>
            <w:noProof/>
            <w:webHidden/>
          </w:rPr>
          <w:fldChar w:fldCharType="begin"/>
        </w:r>
        <w:r w:rsidR="00AA56AD">
          <w:rPr>
            <w:noProof/>
            <w:webHidden/>
          </w:rPr>
          <w:instrText xml:space="preserve"> PAGEREF _Toc364760856 \h </w:instrText>
        </w:r>
        <w:r w:rsidR="00AA56AD">
          <w:rPr>
            <w:noProof/>
            <w:webHidden/>
          </w:rPr>
        </w:r>
        <w:r w:rsidR="00AA56AD">
          <w:rPr>
            <w:noProof/>
            <w:webHidden/>
          </w:rPr>
          <w:fldChar w:fldCharType="separate"/>
        </w:r>
        <w:r w:rsidR="00AA56AD">
          <w:rPr>
            <w:noProof/>
            <w:webHidden/>
          </w:rPr>
          <w:t>384</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57" w:history="1">
        <w:r w:rsidR="00AA56AD" w:rsidRPr="00CC288E">
          <w:rPr>
            <w:rStyle w:val="Hyperlink"/>
            <w:noProof/>
          </w:rPr>
          <w:t>Table 3</w:t>
        </w:r>
        <w:r w:rsidR="00AA56AD" w:rsidRPr="00CC288E">
          <w:rPr>
            <w:rStyle w:val="Hyperlink"/>
            <w:noProof/>
          </w:rPr>
          <w:noBreakHyphen/>
          <w:t>125: Heating EFLH for Pennsylvania Cities</w:t>
        </w:r>
        <w:r w:rsidR="00AA56AD" w:rsidRPr="00CC288E">
          <w:rPr>
            <w:rStyle w:val="Hyperlink"/>
            <w:noProof/>
            <w:vertAlign w:val="superscript"/>
          </w:rPr>
          <w:t xml:space="preserve">, </w:t>
        </w:r>
        <w:r w:rsidR="00AA56AD">
          <w:rPr>
            <w:noProof/>
            <w:webHidden/>
          </w:rPr>
          <w:tab/>
        </w:r>
        <w:r w:rsidR="00AA56AD">
          <w:rPr>
            <w:noProof/>
            <w:webHidden/>
          </w:rPr>
          <w:fldChar w:fldCharType="begin"/>
        </w:r>
        <w:r w:rsidR="00AA56AD">
          <w:rPr>
            <w:noProof/>
            <w:webHidden/>
          </w:rPr>
          <w:instrText xml:space="preserve"> PAGEREF _Toc364760857 \h </w:instrText>
        </w:r>
        <w:r w:rsidR="00AA56AD">
          <w:rPr>
            <w:noProof/>
            <w:webHidden/>
          </w:rPr>
        </w:r>
        <w:r w:rsidR="00AA56AD">
          <w:rPr>
            <w:noProof/>
            <w:webHidden/>
          </w:rPr>
          <w:fldChar w:fldCharType="separate"/>
        </w:r>
        <w:r w:rsidR="00AA56AD">
          <w:rPr>
            <w:noProof/>
            <w:webHidden/>
          </w:rPr>
          <w:t>385</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58" w:history="1">
        <w:r w:rsidR="00AA56AD" w:rsidRPr="00CC288E">
          <w:rPr>
            <w:rStyle w:val="Hyperlink"/>
            <w:noProof/>
          </w:rPr>
          <w:t>Table 4</w:t>
        </w:r>
        <w:r w:rsidR="00AA56AD" w:rsidRPr="00CC288E">
          <w:rPr>
            <w:rStyle w:val="Hyperlink"/>
            <w:noProof/>
          </w:rPr>
          <w:noBreakHyphen/>
          <w:t>1: Variables for Automatic Milker Takeoffs</w:t>
        </w:r>
        <w:r w:rsidR="00AA56AD">
          <w:rPr>
            <w:noProof/>
            <w:webHidden/>
          </w:rPr>
          <w:tab/>
        </w:r>
        <w:r w:rsidR="00AA56AD">
          <w:rPr>
            <w:noProof/>
            <w:webHidden/>
          </w:rPr>
          <w:fldChar w:fldCharType="begin"/>
        </w:r>
        <w:r w:rsidR="00AA56AD">
          <w:rPr>
            <w:noProof/>
            <w:webHidden/>
          </w:rPr>
          <w:instrText xml:space="preserve"> PAGEREF _Toc364760858 \h </w:instrText>
        </w:r>
        <w:r w:rsidR="00AA56AD">
          <w:rPr>
            <w:noProof/>
            <w:webHidden/>
          </w:rPr>
        </w:r>
        <w:r w:rsidR="00AA56AD">
          <w:rPr>
            <w:noProof/>
            <w:webHidden/>
          </w:rPr>
          <w:fldChar w:fldCharType="separate"/>
        </w:r>
        <w:r w:rsidR="00AA56AD">
          <w:rPr>
            <w:noProof/>
            <w:webHidden/>
          </w:rPr>
          <w:t>389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59" w:history="1">
        <w:r w:rsidR="00AA56AD" w:rsidRPr="00CC288E">
          <w:rPr>
            <w:rStyle w:val="Hyperlink"/>
            <w:noProof/>
          </w:rPr>
          <w:t>Table 4</w:t>
        </w:r>
        <w:r w:rsidR="00AA56AD" w:rsidRPr="00CC288E">
          <w:rPr>
            <w:rStyle w:val="Hyperlink"/>
            <w:noProof/>
          </w:rPr>
          <w:noBreakHyphen/>
          <w:t>2: Variables for Dairy Scroll Compressors</w:t>
        </w:r>
        <w:r w:rsidR="00AA56AD">
          <w:rPr>
            <w:noProof/>
            <w:webHidden/>
          </w:rPr>
          <w:tab/>
        </w:r>
        <w:r w:rsidR="00AA56AD">
          <w:rPr>
            <w:noProof/>
            <w:webHidden/>
          </w:rPr>
          <w:fldChar w:fldCharType="begin"/>
        </w:r>
        <w:r w:rsidR="00AA56AD">
          <w:rPr>
            <w:noProof/>
            <w:webHidden/>
          </w:rPr>
          <w:instrText xml:space="preserve"> PAGEREF _Toc364760859 \h </w:instrText>
        </w:r>
        <w:r w:rsidR="00AA56AD">
          <w:rPr>
            <w:noProof/>
            <w:webHidden/>
          </w:rPr>
        </w:r>
        <w:r w:rsidR="00AA56AD">
          <w:rPr>
            <w:noProof/>
            <w:webHidden/>
          </w:rPr>
          <w:fldChar w:fldCharType="separate"/>
        </w:r>
        <w:r w:rsidR="00AA56AD">
          <w:rPr>
            <w:noProof/>
            <w:webHidden/>
          </w:rPr>
          <w:t>392</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60" w:history="1">
        <w:r w:rsidR="00AA56AD" w:rsidRPr="00CC288E">
          <w:rPr>
            <w:rStyle w:val="Hyperlink"/>
            <w:noProof/>
          </w:rPr>
          <w:t>Table 4</w:t>
        </w:r>
        <w:r w:rsidR="00AA56AD" w:rsidRPr="00CC288E">
          <w:rPr>
            <w:rStyle w:val="Hyperlink"/>
            <w:noProof/>
          </w:rPr>
          <w:noBreakHyphen/>
          <w:t>3: Variables for Ventilation Fans</w:t>
        </w:r>
        <w:r w:rsidR="00AA56AD">
          <w:rPr>
            <w:noProof/>
            <w:webHidden/>
          </w:rPr>
          <w:tab/>
        </w:r>
        <w:r w:rsidR="00AA56AD">
          <w:rPr>
            <w:noProof/>
            <w:webHidden/>
          </w:rPr>
          <w:fldChar w:fldCharType="begin"/>
        </w:r>
        <w:r w:rsidR="00AA56AD">
          <w:rPr>
            <w:noProof/>
            <w:webHidden/>
          </w:rPr>
          <w:instrText xml:space="preserve"> PAGEREF _Toc364760860 \h </w:instrText>
        </w:r>
        <w:r w:rsidR="00AA56AD">
          <w:rPr>
            <w:noProof/>
            <w:webHidden/>
          </w:rPr>
        </w:r>
        <w:r w:rsidR="00AA56AD">
          <w:rPr>
            <w:noProof/>
            <w:webHidden/>
          </w:rPr>
          <w:fldChar w:fldCharType="separate"/>
        </w:r>
        <w:r w:rsidR="00AA56AD">
          <w:rPr>
            <w:noProof/>
            <w:webHidden/>
          </w:rPr>
          <w:t>396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61" w:history="1">
        <w:r w:rsidR="00AA56AD" w:rsidRPr="00CC288E">
          <w:rPr>
            <w:rStyle w:val="Hyperlink"/>
            <w:noProof/>
          </w:rPr>
          <w:t>Table 4</w:t>
        </w:r>
        <w:r w:rsidR="00AA56AD" w:rsidRPr="00CC288E">
          <w:rPr>
            <w:rStyle w:val="Hyperlink"/>
            <w:noProof/>
          </w:rPr>
          <w:noBreakHyphen/>
          <w:t>4: Default values for standard and high efficiency ventilation fans for dairy and swine facilities</w:t>
        </w:r>
        <w:r w:rsidR="00AA56AD">
          <w:rPr>
            <w:noProof/>
            <w:webHidden/>
          </w:rPr>
          <w:tab/>
        </w:r>
        <w:r w:rsidR="00AA56AD">
          <w:rPr>
            <w:noProof/>
            <w:webHidden/>
          </w:rPr>
          <w:fldChar w:fldCharType="begin"/>
        </w:r>
        <w:r w:rsidR="00AA56AD">
          <w:rPr>
            <w:noProof/>
            <w:webHidden/>
          </w:rPr>
          <w:instrText xml:space="preserve"> PAGEREF _Toc364760861 \h </w:instrText>
        </w:r>
        <w:r w:rsidR="00AA56AD">
          <w:rPr>
            <w:noProof/>
            <w:webHidden/>
          </w:rPr>
        </w:r>
        <w:r w:rsidR="00AA56AD">
          <w:rPr>
            <w:noProof/>
            <w:webHidden/>
          </w:rPr>
          <w:fldChar w:fldCharType="separate"/>
        </w:r>
        <w:r w:rsidR="00AA56AD">
          <w:rPr>
            <w:noProof/>
            <w:webHidden/>
          </w:rPr>
          <w:t>397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62" w:history="1">
        <w:r w:rsidR="00AA56AD" w:rsidRPr="00CC288E">
          <w:rPr>
            <w:rStyle w:val="Hyperlink"/>
            <w:noProof/>
          </w:rPr>
          <w:t>Table 4</w:t>
        </w:r>
        <w:r w:rsidR="00AA56AD" w:rsidRPr="00CC288E">
          <w:rPr>
            <w:rStyle w:val="Hyperlink"/>
            <w:noProof/>
          </w:rPr>
          <w:noBreakHyphen/>
          <w:t>5. Default Hours for Ventilation Fans by Facility Type by Location (No Thermostat)</w:t>
        </w:r>
        <w:r w:rsidR="00AA56AD">
          <w:rPr>
            <w:noProof/>
            <w:webHidden/>
          </w:rPr>
          <w:tab/>
        </w:r>
        <w:r w:rsidR="00AA56AD">
          <w:rPr>
            <w:noProof/>
            <w:webHidden/>
          </w:rPr>
          <w:fldChar w:fldCharType="begin"/>
        </w:r>
        <w:r w:rsidR="00AA56AD">
          <w:rPr>
            <w:noProof/>
            <w:webHidden/>
          </w:rPr>
          <w:instrText xml:space="preserve"> PAGEREF _Toc364760862 \h </w:instrText>
        </w:r>
        <w:r w:rsidR="00AA56AD">
          <w:rPr>
            <w:noProof/>
            <w:webHidden/>
          </w:rPr>
        </w:r>
        <w:r w:rsidR="00AA56AD">
          <w:rPr>
            <w:noProof/>
            <w:webHidden/>
          </w:rPr>
          <w:fldChar w:fldCharType="separate"/>
        </w:r>
        <w:r w:rsidR="00AA56AD">
          <w:rPr>
            <w:noProof/>
            <w:webHidden/>
          </w:rPr>
          <w:t>397</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63" w:history="1">
        <w:r w:rsidR="00AA56AD" w:rsidRPr="00CC288E">
          <w:rPr>
            <w:rStyle w:val="Hyperlink"/>
            <w:noProof/>
          </w:rPr>
          <w:t>Table 4</w:t>
        </w:r>
        <w:r w:rsidR="00AA56AD" w:rsidRPr="00CC288E">
          <w:rPr>
            <w:rStyle w:val="Hyperlink"/>
            <w:noProof/>
          </w:rPr>
          <w:noBreakHyphen/>
          <w:t>6. Default Hours Reduced by Thermostats by Facility Type and Location</w:t>
        </w:r>
        <w:r w:rsidR="00AA56AD">
          <w:rPr>
            <w:noProof/>
            <w:webHidden/>
          </w:rPr>
          <w:tab/>
        </w:r>
        <w:r w:rsidR="00AA56AD">
          <w:rPr>
            <w:noProof/>
            <w:webHidden/>
          </w:rPr>
          <w:fldChar w:fldCharType="begin"/>
        </w:r>
        <w:r w:rsidR="00AA56AD">
          <w:rPr>
            <w:noProof/>
            <w:webHidden/>
          </w:rPr>
          <w:instrText xml:space="preserve"> PAGEREF _Toc364760863 \h </w:instrText>
        </w:r>
        <w:r w:rsidR="00AA56AD">
          <w:rPr>
            <w:noProof/>
            <w:webHidden/>
          </w:rPr>
        </w:r>
        <w:r w:rsidR="00AA56AD">
          <w:rPr>
            <w:noProof/>
            <w:webHidden/>
          </w:rPr>
          <w:fldChar w:fldCharType="separate"/>
        </w:r>
        <w:r w:rsidR="00AA56AD">
          <w:rPr>
            <w:noProof/>
            <w:webHidden/>
          </w:rPr>
          <w:t>398</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64" w:history="1">
        <w:r w:rsidR="00AA56AD" w:rsidRPr="00CC288E">
          <w:rPr>
            <w:rStyle w:val="Hyperlink"/>
            <w:noProof/>
          </w:rPr>
          <w:t>Table 4</w:t>
        </w:r>
        <w:r w:rsidR="00AA56AD" w:rsidRPr="00CC288E">
          <w:rPr>
            <w:rStyle w:val="Hyperlink"/>
            <w:noProof/>
          </w:rPr>
          <w:noBreakHyphen/>
          <w:t>7: Variables for Heat Reclaimers</w:t>
        </w:r>
        <w:r w:rsidR="00AA56AD">
          <w:rPr>
            <w:noProof/>
            <w:webHidden/>
          </w:rPr>
          <w:tab/>
        </w:r>
        <w:r w:rsidR="00AA56AD">
          <w:rPr>
            <w:noProof/>
            <w:webHidden/>
          </w:rPr>
          <w:fldChar w:fldCharType="begin"/>
        </w:r>
        <w:r w:rsidR="00AA56AD">
          <w:rPr>
            <w:noProof/>
            <w:webHidden/>
          </w:rPr>
          <w:instrText xml:space="preserve"> PAGEREF _Toc364760864 \h </w:instrText>
        </w:r>
        <w:r w:rsidR="00AA56AD">
          <w:rPr>
            <w:noProof/>
            <w:webHidden/>
          </w:rPr>
        </w:r>
        <w:r w:rsidR="00AA56AD">
          <w:rPr>
            <w:noProof/>
            <w:webHidden/>
          </w:rPr>
          <w:fldChar w:fldCharType="separate"/>
        </w:r>
        <w:r w:rsidR="00AA56AD">
          <w:rPr>
            <w:noProof/>
            <w:webHidden/>
          </w:rPr>
          <w:t>400</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65" w:history="1">
        <w:r w:rsidR="00AA56AD" w:rsidRPr="00CC288E">
          <w:rPr>
            <w:rStyle w:val="Hyperlink"/>
            <w:noProof/>
          </w:rPr>
          <w:t>Table 4</w:t>
        </w:r>
        <w:r w:rsidR="00AA56AD" w:rsidRPr="00CC288E">
          <w:rPr>
            <w:rStyle w:val="Hyperlink"/>
            <w:noProof/>
          </w:rPr>
          <w:noBreakHyphen/>
          <w:t>8: Variables for HVLS Fans</w:t>
        </w:r>
        <w:r w:rsidR="00AA56AD">
          <w:rPr>
            <w:noProof/>
            <w:webHidden/>
          </w:rPr>
          <w:tab/>
        </w:r>
        <w:r w:rsidR="00AA56AD">
          <w:rPr>
            <w:noProof/>
            <w:webHidden/>
          </w:rPr>
          <w:fldChar w:fldCharType="begin"/>
        </w:r>
        <w:r w:rsidR="00AA56AD">
          <w:rPr>
            <w:noProof/>
            <w:webHidden/>
          </w:rPr>
          <w:instrText xml:space="preserve"> PAGEREF _Toc364760865 \h </w:instrText>
        </w:r>
        <w:r w:rsidR="00AA56AD">
          <w:rPr>
            <w:noProof/>
            <w:webHidden/>
          </w:rPr>
        </w:r>
        <w:r w:rsidR="00AA56AD">
          <w:rPr>
            <w:noProof/>
            <w:webHidden/>
          </w:rPr>
          <w:fldChar w:fldCharType="separate"/>
        </w:r>
        <w:r w:rsidR="00AA56AD">
          <w:rPr>
            <w:noProof/>
            <w:webHidden/>
          </w:rPr>
          <w:t>403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66" w:history="1">
        <w:r w:rsidR="00AA56AD" w:rsidRPr="00CC288E">
          <w:rPr>
            <w:rStyle w:val="Hyperlink"/>
            <w:noProof/>
          </w:rPr>
          <w:t>Table 4</w:t>
        </w:r>
        <w:r w:rsidR="00AA56AD" w:rsidRPr="00CC288E">
          <w:rPr>
            <w:rStyle w:val="Hyperlink"/>
            <w:noProof/>
          </w:rPr>
          <w:noBreakHyphen/>
          <w:t>9: Default Values for Conventional and HVLS Fan Wattages</w:t>
        </w:r>
        <w:r w:rsidR="00AA56AD">
          <w:rPr>
            <w:noProof/>
            <w:webHidden/>
          </w:rPr>
          <w:tab/>
        </w:r>
        <w:r w:rsidR="00AA56AD">
          <w:rPr>
            <w:noProof/>
            <w:webHidden/>
          </w:rPr>
          <w:fldChar w:fldCharType="begin"/>
        </w:r>
        <w:r w:rsidR="00AA56AD">
          <w:rPr>
            <w:noProof/>
            <w:webHidden/>
          </w:rPr>
          <w:instrText xml:space="preserve"> PAGEREF _Toc364760866 \h </w:instrText>
        </w:r>
        <w:r w:rsidR="00AA56AD">
          <w:rPr>
            <w:noProof/>
            <w:webHidden/>
          </w:rPr>
        </w:r>
        <w:r w:rsidR="00AA56AD">
          <w:rPr>
            <w:noProof/>
            <w:webHidden/>
          </w:rPr>
          <w:fldChar w:fldCharType="separate"/>
        </w:r>
        <w:r w:rsidR="00AA56AD">
          <w:rPr>
            <w:noProof/>
            <w:webHidden/>
          </w:rPr>
          <w:t>403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67" w:history="1">
        <w:r w:rsidR="00AA56AD" w:rsidRPr="00CC288E">
          <w:rPr>
            <w:rStyle w:val="Hyperlink"/>
            <w:noProof/>
          </w:rPr>
          <w:t>Table 4</w:t>
        </w:r>
        <w:r w:rsidR="00AA56AD" w:rsidRPr="00CC288E">
          <w:rPr>
            <w:rStyle w:val="Hyperlink"/>
            <w:noProof/>
          </w:rPr>
          <w:noBreakHyphen/>
          <w:t>10. Default Hours by Location for Dairy/Poultry/Swine Applications</w:t>
        </w:r>
        <w:r w:rsidR="00AA56AD">
          <w:rPr>
            <w:noProof/>
            <w:webHidden/>
          </w:rPr>
          <w:tab/>
        </w:r>
        <w:r w:rsidR="00AA56AD">
          <w:rPr>
            <w:noProof/>
            <w:webHidden/>
          </w:rPr>
          <w:fldChar w:fldCharType="begin"/>
        </w:r>
        <w:r w:rsidR="00AA56AD">
          <w:rPr>
            <w:noProof/>
            <w:webHidden/>
          </w:rPr>
          <w:instrText xml:space="preserve"> PAGEREF _Toc364760867 \h </w:instrText>
        </w:r>
        <w:r w:rsidR="00AA56AD">
          <w:rPr>
            <w:noProof/>
            <w:webHidden/>
          </w:rPr>
        </w:r>
        <w:r w:rsidR="00AA56AD">
          <w:rPr>
            <w:noProof/>
            <w:webHidden/>
          </w:rPr>
          <w:fldChar w:fldCharType="separate"/>
        </w:r>
        <w:r w:rsidR="00AA56AD">
          <w:rPr>
            <w:noProof/>
            <w:webHidden/>
          </w:rPr>
          <w:t>403</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68" w:history="1">
        <w:r w:rsidR="00AA56AD" w:rsidRPr="00CC288E">
          <w:rPr>
            <w:rStyle w:val="Hyperlink"/>
            <w:noProof/>
          </w:rPr>
          <w:t>Table 4</w:t>
        </w:r>
        <w:r w:rsidR="00AA56AD" w:rsidRPr="00CC288E">
          <w:rPr>
            <w:rStyle w:val="Hyperlink"/>
            <w:noProof/>
          </w:rPr>
          <w:noBreakHyphen/>
          <w:t>11: Variables for Livestock Waterers</w:t>
        </w:r>
        <w:r w:rsidR="00AA56AD">
          <w:rPr>
            <w:noProof/>
            <w:webHidden/>
          </w:rPr>
          <w:tab/>
        </w:r>
        <w:r w:rsidR="00AA56AD">
          <w:rPr>
            <w:noProof/>
            <w:webHidden/>
          </w:rPr>
          <w:fldChar w:fldCharType="begin"/>
        </w:r>
        <w:r w:rsidR="00AA56AD">
          <w:rPr>
            <w:noProof/>
            <w:webHidden/>
          </w:rPr>
          <w:instrText xml:space="preserve"> PAGEREF _Toc364760868 \h </w:instrText>
        </w:r>
        <w:r w:rsidR="00AA56AD">
          <w:rPr>
            <w:noProof/>
            <w:webHidden/>
          </w:rPr>
        </w:r>
        <w:r w:rsidR="00AA56AD">
          <w:rPr>
            <w:noProof/>
            <w:webHidden/>
          </w:rPr>
          <w:fldChar w:fldCharType="separate"/>
        </w:r>
        <w:r w:rsidR="00AA56AD">
          <w:rPr>
            <w:noProof/>
            <w:webHidden/>
          </w:rPr>
          <w:t>406</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69" w:history="1">
        <w:r w:rsidR="00AA56AD" w:rsidRPr="00CC288E">
          <w:rPr>
            <w:rStyle w:val="Hyperlink"/>
            <w:noProof/>
          </w:rPr>
          <w:t>Table 4</w:t>
        </w:r>
        <w:r w:rsidR="00AA56AD" w:rsidRPr="00CC288E">
          <w:rPr>
            <w:rStyle w:val="Hyperlink"/>
            <w:noProof/>
          </w:rPr>
          <w:noBreakHyphen/>
          <w:t>12: Variables for VSD Controller on Dairy Vacuum Pump</w:t>
        </w:r>
        <w:r w:rsidR="00AA56AD">
          <w:rPr>
            <w:noProof/>
            <w:webHidden/>
          </w:rPr>
          <w:tab/>
        </w:r>
        <w:r w:rsidR="00AA56AD">
          <w:rPr>
            <w:noProof/>
            <w:webHidden/>
          </w:rPr>
          <w:fldChar w:fldCharType="begin"/>
        </w:r>
        <w:r w:rsidR="00AA56AD">
          <w:rPr>
            <w:noProof/>
            <w:webHidden/>
          </w:rPr>
          <w:instrText xml:space="preserve"> PAGEREF _Toc364760869 \h </w:instrText>
        </w:r>
        <w:r w:rsidR="00AA56AD">
          <w:rPr>
            <w:noProof/>
            <w:webHidden/>
          </w:rPr>
        </w:r>
        <w:r w:rsidR="00AA56AD">
          <w:rPr>
            <w:noProof/>
            <w:webHidden/>
          </w:rPr>
          <w:fldChar w:fldCharType="separate"/>
        </w:r>
        <w:r w:rsidR="00AA56AD">
          <w:rPr>
            <w:noProof/>
            <w:webHidden/>
          </w:rPr>
          <w:t>409</w:t>
        </w:r>
        <w:r w:rsidR="00AA56AD">
          <w:rPr>
            <w:noProof/>
            <w:webHidden/>
          </w:rPr>
          <w:fldChar w:fldCharType="end"/>
        </w:r>
      </w:hyperlink>
    </w:p>
    <w:p w:rsidR="00AA56AD" w:rsidRDefault="009B598E">
      <w:pPr>
        <w:pStyle w:val="TableofFigures"/>
        <w:tabs>
          <w:tab w:val="right" w:leader="dot" w:pos="8630"/>
        </w:tabs>
        <w:rPr>
          <w:rFonts w:asciiTheme="minorHAnsi" w:eastAsiaTheme="minorEastAsia" w:hAnsiTheme="minorHAnsi" w:cstheme="minorBidi"/>
          <w:noProof/>
          <w:sz w:val="22"/>
          <w:szCs w:val="22"/>
        </w:rPr>
      </w:pPr>
      <w:hyperlink w:anchor="_Toc364760870" w:history="1">
        <w:r w:rsidR="00AA56AD" w:rsidRPr="00CC288E">
          <w:rPr>
            <w:rStyle w:val="Hyperlink"/>
            <w:noProof/>
          </w:rPr>
          <w:t>Table 4</w:t>
        </w:r>
        <w:r w:rsidR="00AA56AD" w:rsidRPr="00CC288E">
          <w:rPr>
            <w:rStyle w:val="Hyperlink"/>
            <w:noProof/>
          </w:rPr>
          <w:noBreakHyphen/>
          <w:t>13: Variables for Low Pressure Irrigation Systems</w:t>
        </w:r>
        <w:r w:rsidR="00AA56AD">
          <w:rPr>
            <w:noProof/>
            <w:webHidden/>
          </w:rPr>
          <w:tab/>
        </w:r>
        <w:r w:rsidR="00AA56AD">
          <w:rPr>
            <w:noProof/>
            <w:webHidden/>
          </w:rPr>
          <w:fldChar w:fldCharType="begin"/>
        </w:r>
        <w:r w:rsidR="00AA56AD">
          <w:rPr>
            <w:noProof/>
            <w:webHidden/>
          </w:rPr>
          <w:instrText xml:space="preserve"> PAGEREF _Toc364760870 \h </w:instrText>
        </w:r>
        <w:r w:rsidR="00AA56AD">
          <w:rPr>
            <w:noProof/>
            <w:webHidden/>
          </w:rPr>
        </w:r>
        <w:r w:rsidR="00AA56AD">
          <w:rPr>
            <w:noProof/>
            <w:webHidden/>
          </w:rPr>
          <w:fldChar w:fldCharType="separate"/>
        </w:r>
        <w:r w:rsidR="00AA56AD">
          <w:rPr>
            <w:noProof/>
            <w:webHidden/>
          </w:rPr>
          <w:t>412</w:t>
        </w:r>
        <w:r w:rsidR="00AA56AD">
          <w:rPr>
            <w:noProof/>
            <w:webHidden/>
          </w:rPr>
          <w:fldChar w:fldCharType="end"/>
        </w:r>
      </w:hyperlink>
    </w:p>
    <w:p w:rsidR="00DF5EF8" w:rsidRDefault="00356C51" w:rsidP="006B6ABF">
      <w:pPr>
        <w:spacing w:after="0"/>
        <w:ind w:left="1440" w:hanging="1440"/>
        <w:contextualSpacing/>
      </w:pPr>
      <w:r>
        <w:fldChar w:fldCharType="end"/>
      </w:r>
    </w:p>
    <w:p w:rsidR="00B5330E" w:rsidRDefault="00B5330E" w:rsidP="009A467B">
      <w:pPr>
        <w:rPr>
          <w:b/>
          <w:sz w:val="32"/>
        </w:rPr>
      </w:pPr>
      <w:r>
        <w:br w:type="page"/>
      </w:r>
    </w:p>
    <w:p w:rsidR="00B5330E" w:rsidRDefault="00B5330E" w:rsidP="006B6ABF">
      <w:pPr>
        <w:jc w:val="center"/>
        <w:rPr>
          <w:b/>
          <w:sz w:val="32"/>
        </w:rPr>
      </w:pPr>
    </w:p>
    <w:p w:rsidR="00B5330E" w:rsidRPr="000679A4" w:rsidRDefault="00B5330E" w:rsidP="006B6ABF">
      <w:pPr>
        <w:jc w:val="center"/>
        <w:rPr>
          <w:b/>
          <w:color w:val="FF0000"/>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Pr="00BC5194" w:rsidRDefault="00B5330E" w:rsidP="006B6ABF">
      <w:pPr>
        <w:jc w:val="center"/>
        <w:rPr>
          <w:i/>
        </w:rPr>
      </w:pPr>
      <w:r w:rsidRPr="00BC5194">
        <w:rPr>
          <w:i/>
        </w:rPr>
        <w:t>This Page Intentionally Left Blank</w:t>
      </w:r>
    </w:p>
    <w:p w:rsidR="00DF5EF8" w:rsidRPr="00DF5EF8" w:rsidRDefault="00DF5EF8" w:rsidP="00CC44C7">
      <w:pPr>
        <w:sectPr w:rsidR="00DF5EF8" w:rsidRPr="00DF5EF8" w:rsidSect="004762A3">
          <w:headerReference w:type="default" r:id="rId21"/>
          <w:footerReference w:type="default" r:id="rId22"/>
          <w:type w:val="oddPage"/>
          <w:pgSz w:w="12240" w:h="15840"/>
          <w:pgMar w:top="1440" w:right="1800" w:bottom="1440" w:left="1800" w:header="720" w:footer="576" w:gutter="0"/>
          <w:pgNumType w:fmt="lowerRoman" w:start="1"/>
          <w:cols w:space="720"/>
          <w:docGrid w:linePitch="272"/>
        </w:sectPr>
      </w:pPr>
    </w:p>
    <w:p w:rsidR="00A22E85" w:rsidRDefault="00A22E85" w:rsidP="00E568D4">
      <w:pPr>
        <w:pStyle w:val="Heading1"/>
      </w:pPr>
      <w:bookmarkStart w:id="1" w:name="_Toc364760871"/>
      <w:r>
        <w:lastRenderedPageBreak/>
        <w:t>I</w:t>
      </w:r>
      <w:r w:rsidR="004D25CF">
        <w:t>nt</w:t>
      </w:r>
      <w:r w:rsidR="00EF27A5">
        <w:t>r</w:t>
      </w:r>
      <w:r w:rsidR="004D25CF">
        <w:t>oduction</w:t>
      </w:r>
      <w:bookmarkEnd w:id="1"/>
    </w:p>
    <w:p w:rsidR="00A22E85" w:rsidRDefault="00A22E85" w:rsidP="005D7F62">
      <w:r>
        <w:t xml:space="preserve">The Technical Reference Manual (TRM) was developed to measure the resource savings from standard energy efficiency measures.  The savings’ algorithms use measured and customer data as input values in industry-accepted algorithms.  The data and input values for the algorithms come from </w:t>
      </w:r>
      <w:r w:rsidRPr="00F84A22">
        <w:rPr>
          <w:highlight w:val="lightGray"/>
        </w:rPr>
        <w:t>A</w:t>
      </w:r>
      <w:r w:rsidR="00665F36" w:rsidRPr="00F84A22">
        <w:rPr>
          <w:highlight w:val="lightGray"/>
        </w:rPr>
        <w:t xml:space="preserve">lternative </w:t>
      </w:r>
      <w:r w:rsidRPr="00F84A22">
        <w:rPr>
          <w:highlight w:val="lightGray"/>
        </w:rPr>
        <w:t>E</w:t>
      </w:r>
      <w:r w:rsidR="00665F36" w:rsidRPr="00F84A22">
        <w:rPr>
          <w:highlight w:val="lightGray"/>
        </w:rPr>
        <w:t xml:space="preserve">nergy </w:t>
      </w:r>
      <w:r w:rsidRPr="00F84A22">
        <w:rPr>
          <w:highlight w:val="lightGray"/>
        </w:rPr>
        <w:t>P</w:t>
      </w:r>
      <w:r w:rsidR="00665F36" w:rsidRPr="00F84A22">
        <w:rPr>
          <w:highlight w:val="lightGray"/>
        </w:rPr>
        <w:t xml:space="preserve">ortfolio </w:t>
      </w:r>
      <w:r w:rsidRPr="00F84A22">
        <w:rPr>
          <w:highlight w:val="lightGray"/>
        </w:rPr>
        <w:t>S</w:t>
      </w:r>
      <w:r w:rsidR="00665F36" w:rsidRPr="00F84A22">
        <w:rPr>
          <w:highlight w:val="lightGray"/>
        </w:rPr>
        <w:t>tandards (AEPS)</w:t>
      </w:r>
      <w:r w:rsidRPr="00F84A22">
        <w:rPr>
          <w:highlight w:val="lightGray"/>
        </w:rPr>
        <w:t xml:space="preserve"> application forms</w:t>
      </w:r>
      <w:r w:rsidR="008075FC">
        <w:rPr>
          <w:rStyle w:val="FootnoteReference"/>
          <w:rFonts w:cs="Arial"/>
        </w:rPr>
        <w:footnoteReference w:id="2"/>
      </w:r>
      <w:r w:rsidR="00F36A9A">
        <w:t>, EDC program application forms</w:t>
      </w:r>
      <w:r>
        <w:t xml:space="preserve">, </w:t>
      </w:r>
      <w:r w:rsidR="00F36A9A">
        <w:t xml:space="preserve">industry accepted </w:t>
      </w:r>
      <w:r>
        <w:t>standard values</w:t>
      </w:r>
      <w:r w:rsidR="00F36A9A">
        <w:t xml:space="preserve"> (e.g. </w:t>
      </w:r>
      <w:r w:rsidR="00325EF4">
        <w:t>ENERGY STAR</w:t>
      </w:r>
      <w:r>
        <w:t xml:space="preserve"> standards</w:t>
      </w:r>
      <w:r w:rsidR="00F36A9A">
        <w:t>)</w:t>
      </w:r>
      <w:r>
        <w:t>, or data gathered by Electric Distribution Companies (EDCs).  The standard input values are based on the best available measured or industry data.</w:t>
      </w:r>
    </w:p>
    <w:p w:rsidR="00A22E85" w:rsidRDefault="00A22E85" w:rsidP="005D7F62">
      <w:r>
        <w:t>Some electric input values were derived from a review of literature from various industry organizations, equipment manufacturers, and suppliers.  These input values are updated to reflect changes in code, federal standards and recent program evaluations.</w:t>
      </w:r>
    </w:p>
    <w:p w:rsidR="00A22E85" w:rsidRPr="004A7A9B" w:rsidRDefault="00A22E85" w:rsidP="005267F0">
      <w:pPr>
        <w:pStyle w:val="Heading2"/>
        <w:tabs>
          <w:tab w:val="clear" w:pos="630"/>
          <w:tab w:val="clear" w:pos="907"/>
          <w:tab w:val="num" w:pos="900"/>
        </w:tabs>
        <w:ind w:left="900" w:hanging="900"/>
      </w:pPr>
      <w:bookmarkStart w:id="2" w:name="_Toc364760872"/>
      <w:r w:rsidRPr="004A7A9B">
        <w:t>Purpose</w:t>
      </w:r>
      <w:bookmarkEnd w:id="2"/>
    </w:p>
    <w:p w:rsidR="00A22E85" w:rsidRDefault="00A22E85" w:rsidP="005D7F62">
      <w:r>
        <w:rPr>
          <w:szCs w:val="24"/>
        </w:rPr>
        <w:t>T</w:t>
      </w:r>
      <w:r>
        <w:t xml:space="preserve">he TRM was developed for the purpose of estimating annual </w:t>
      </w:r>
      <w:r w:rsidR="006A4344">
        <w:t xml:space="preserve">electric </w:t>
      </w:r>
      <w:r>
        <w:t>energy savings</w:t>
      </w:r>
      <w:r w:rsidR="00C40712">
        <w:t xml:space="preserve"> and </w:t>
      </w:r>
      <w:r w:rsidR="006A4344">
        <w:t xml:space="preserve">coincident </w:t>
      </w:r>
      <w:r w:rsidR="00C40712">
        <w:t xml:space="preserve">peak demand </w:t>
      </w:r>
      <w:r w:rsidR="009F791F">
        <w:t>savings</w:t>
      </w:r>
      <w:r>
        <w:t xml:space="preserve"> for a selection of energy efficient technologies and measures.  </w:t>
      </w:r>
      <w:r w:rsidRPr="00F84A22">
        <w:rPr>
          <w:highlight w:val="lightGray"/>
        </w:rPr>
        <w:t>The TRM provides guidance to the</w:t>
      </w:r>
      <w:r w:rsidRPr="00483F70">
        <w:t xml:space="preserve"> </w:t>
      </w:r>
      <w:r w:rsidRPr="00F84A22">
        <w:rPr>
          <w:highlight w:val="lightGray"/>
        </w:rPr>
        <w:t>Administrator responsible for awarding Alternative Energy Credits (AECs)</w:t>
      </w:r>
      <w:r w:rsidRPr="00483F70">
        <w:t xml:space="preserve">. </w:t>
      </w:r>
      <w:r>
        <w:t xml:space="preserve">The revised TRM serves a dual purpose of being used to determine compliance with the </w:t>
      </w:r>
      <w:r w:rsidRPr="003F46A5">
        <w:t>AEPS</w:t>
      </w:r>
      <w:r>
        <w:rPr>
          <w:rFonts w:ascii="Arial Black" w:hAnsi="Arial Black"/>
        </w:rPr>
        <w:t xml:space="preserve"> </w:t>
      </w:r>
      <w:r>
        <w:t>Act, 73 P.S. §§ 1648.1-1648.8, and the energy efficiency and conservation requirements of Act 129 of 2008, 66 Pa.C.S. § 2806.1.  The TRM will continue to be updated on an annual basis to reflect the addition of technologies and measures as needed to remain relevant and useful.</w:t>
      </w:r>
    </w:p>
    <w:p w:rsidR="00A22E85" w:rsidRDefault="00A22E85" w:rsidP="005D7F62">
      <w:r>
        <w:t xml:space="preserve">Resource savings to be measured include electric energy (kWh) and </w:t>
      </w:r>
      <w:r w:rsidR="006A4344">
        <w:t xml:space="preserve">electric </w:t>
      </w:r>
      <w:r>
        <w:t xml:space="preserve">capacity (kW) savings.  The algorithms in this document focus on the determination of the per unit savings for the energy efficiency measures.  </w:t>
      </w:r>
      <w:r w:rsidR="00F36A9A">
        <w:t>Th</w:t>
      </w:r>
      <w:r w:rsidR="00C40712">
        <w:t xml:space="preserve">e algorithms and methodologies set forth in this document must be used to determine </w:t>
      </w:r>
      <w:r w:rsidR="00306A98">
        <w:t xml:space="preserve">EDC </w:t>
      </w:r>
      <w:r w:rsidR="009F791F">
        <w:t>r</w:t>
      </w:r>
      <w:r w:rsidR="00306A98">
        <w:t xml:space="preserve">eported </w:t>
      </w:r>
      <w:r w:rsidR="009F791F">
        <w:t>g</w:t>
      </w:r>
      <w:r w:rsidR="00306A98">
        <w:t xml:space="preserve">ross </w:t>
      </w:r>
      <w:r w:rsidR="009F791F">
        <w:t>s</w:t>
      </w:r>
      <w:r w:rsidR="00306A98">
        <w:t xml:space="preserve">avings and </w:t>
      </w:r>
      <w:r w:rsidR="009F791F">
        <w:t>e</w:t>
      </w:r>
      <w:r w:rsidR="00B12E0B">
        <w:t xml:space="preserve">valuation </w:t>
      </w:r>
      <w:r w:rsidR="009F791F">
        <w:t>m</w:t>
      </w:r>
      <w:r w:rsidR="00B12E0B">
        <w:t xml:space="preserve">easurement and </w:t>
      </w:r>
      <w:r w:rsidR="009F791F">
        <w:t>v</w:t>
      </w:r>
      <w:r w:rsidR="00B12E0B">
        <w:t>erification (</w:t>
      </w:r>
      <w:r w:rsidR="00306A98">
        <w:t>EM&amp;V</w:t>
      </w:r>
      <w:r w:rsidR="00B12E0B">
        <w:t>)</w:t>
      </w:r>
      <w:r w:rsidR="00306A98">
        <w:t xml:space="preserve"> </w:t>
      </w:r>
      <w:r w:rsidR="009F791F">
        <w:t>v</w:t>
      </w:r>
      <w:r w:rsidR="00306A98">
        <w:t xml:space="preserve">erified </w:t>
      </w:r>
      <w:r w:rsidR="009F791F">
        <w:t>s</w:t>
      </w:r>
      <w:r w:rsidR="00306A98">
        <w:t>avings</w:t>
      </w:r>
      <w:r w:rsidR="00940A5E">
        <w:t>.</w:t>
      </w:r>
    </w:p>
    <w:p w:rsidR="002C33C4" w:rsidRDefault="002C33C4" w:rsidP="005D7F62">
      <w:r w:rsidRPr="002C33C4">
        <w:t xml:space="preserve">For an Act 129 program, EDCs may, as an alternative to using the energy and demand savings values for standard measures contained in the TRM, use alternative methods to calculate </w:t>
      </w:r>
      <w:r w:rsidRPr="002C33C4">
        <w:rPr>
          <w:i/>
        </w:rPr>
        <w:t>ex ante</w:t>
      </w:r>
      <w:r w:rsidRPr="002C33C4">
        <w:t xml:space="preserve"> savings and/or ask their evaluation contractor to use a custom method to verify </w:t>
      </w:r>
      <w:r w:rsidRPr="002C33C4">
        <w:rPr>
          <w:i/>
        </w:rPr>
        <w:t>ex post</w:t>
      </w:r>
      <w:r w:rsidRPr="002C33C4">
        <w:t xml:space="preserve"> savings. The EDCs, however, must track savings estimated from the TRM protocols and alternative methods and report both sets of values in the quarterly and/or annual EDC reports. The EDCs must justify the deviation from the TRM </w:t>
      </w:r>
      <w:r w:rsidRPr="002C33C4">
        <w:rPr>
          <w:i/>
        </w:rPr>
        <w:t>ex ante</w:t>
      </w:r>
      <w:r w:rsidRPr="002C33C4">
        <w:t xml:space="preserve"> and </w:t>
      </w:r>
      <w:r w:rsidRPr="002C33C4">
        <w:rPr>
          <w:i/>
        </w:rPr>
        <w:t>ex post</w:t>
      </w:r>
      <w:r w:rsidRPr="002C33C4">
        <w:t xml:space="preserve"> protocols in the quarterly and/or annual reports in which they report the deviations. EDCs should be aware that use of a custom method as an alternative to the approved TRM protocol increases the risk that the PA PUC may challenge their reported savings. The alternative measurement methods are subject to review and approval by the Commission to ensure their accuracy after the reports are filed</w:t>
      </w:r>
      <w:r>
        <w:t xml:space="preserve"> to the Commission</w:t>
      </w:r>
      <w:r w:rsidRPr="002C33C4">
        <w:t>.</w:t>
      </w:r>
      <w:r>
        <w:t xml:space="preserve"> </w:t>
      </w:r>
      <w:r w:rsidR="00FD168C">
        <w:t xml:space="preserve"> </w:t>
      </w:r>
    </w:p>
    <w:p w:rsidR="0071613A" w:rsidRDefault="0071613A" w:rsidP="0071613A">
      <w:pPr>
        <w:pStyle w:val="Heading2"/>
        <w:tabs>
          <w:tab w:val="clear" w:pos="630"/>
          <w:tab w:val="clear" w:pos="907"/>
          <w:tab w:val="num" w:pos="900"/>
        </w:tabs>
        <w:ind w:left="900" w:hanging="900"/>
        <w:textAlignment w:val="auto"/>
      </w:pPr>
      <w:bookmarkStart w:id="3" w:name="_Toc364760873"/>
      <w:r>
        <w:lastRenderedPageBreak/>
        <w:t>Using the TRM</w:t>
      </w:r>
      <w:bookmarkEnd w:id="3"/>
      <w:r>
        <w:t xml:space="preserve"> </w:t>
      </w:r>
    </w:p>
    <w:p w:rsidR="0071613A" w:rsidRDefault="0071613A" w:rsidP="0071613A">
      <w:r>
        <w:t xml:space="preserve">This section provides a consistent framework for EDC Implementation Conservation Service Providers (ICSPs) to estimate </w:t>
      </w:r>
      <w:r>
        <w:rPr>
          <w:i/>
        </w:rPr>
        <w:t>ex ante</w:t>
      </w:r>
      <w:r>
        <w:t xml:space="preserve"> (claimed) savings and for EDC evaluation contractors to estimate </w:t>
      </w:r>
      <w:r>
        <w:rPr>
          <w:i/>
        </w:rPr>
        <w:t>ex post</w:t>
      </w:r>
      <w:r>
        <w:t xml:space="preserve"> (verified) savings for Act 129 Energy Efficiency &amp; Conservation (EE&amp;C) programs</w:t>
      </w:r>
      <w:r w:rsidR="00427816">
        <w:t xml:space="preserve">. </w:t>
      </w:r>
      <w:r w:rsidR="00E55338">
        <w:t xml:space="preserve"> </w:t>
      </w:r>
    </w:p>
    <w:p w:rsidR="0071613A" w:rsidRDefault="0071613A" w:rsidP="0071613A">
      <w:pPr>
        <w:pStyle w:val="Heading3"/>
        <w:snapToGrid w:val="0"/>
        <w:textAlignment w:val="auto"/>
      </w:pPr>
      <w:r>
        <w:t xml:space="preserve">Measure Categories </w:t>
      </w:r>
    </w:p>
    <w:p w:rsidR="0071613A" w:rsidRDefault="0071613A" w:rsidP="0071613A">
      <w:r>
        <w:t xml:space="preserve">The TRM categorizes all prescriptive measures into two categories: </w:t>
      </w:r>
      <w:r w:rsidRPr="002D172C">
        <w:t>deemed measures and partially deemed measures</w:t>
      </w:r>
      <w:r w:rsidR="002D172C" w:rsidRPr="002D172C">
        <w:t xml:space="preserve">. Methods used to estimate </w:t>
      </w:r>
      <w:r w:rsidR="002D172C" w:rsidRPr="00B74F91">
        <w:rPr>
          <w:i/>
        </w:rPr>
        <w:t>ex ante</w:t>
      </w:r>
      <w:r w:rsidR="002D172C" w:rsidRPr="002D172C">
        <w:t xml:space="preserve"> and/or </w:t>
      </w:r>
      <w:r w:rsidR="002D172C" w:rsidRPr="00B74F91">
        <w:rPr>
          <w:i/>
        </w:rPr>
        <w:t>ex post</w:t>
      </w:r>
      <w:r w:rsidR="002D172C" w:rsidRPr="002D172C">
        <w:t xml:space="preserve"> savings differ for deemed measur</w:t>
      </w:r>
      <w:r w:rsidR="002D172C">
        <w:t>es and partially deemed measure</w:t>
      </w:r>
      <w:r w:rsidR="00F547B9">
        <w:t>s</w:t>
      </w:r>
      <w:r w:rsidR="002D172C">
        <w:t xml:space="preserve">. </w:t>
      </w:r>
    </w:p>
    <w:p w:rsidR="0071613A" w:rsidRDefault="0071613A" w:rsidP="008D52D1">
      <w:pPr>
        <w:pStyle w:val="ListParagraph"/>
        <w:numPr>
          <w:ilvl w:val="0"/>
          <w:numId w:val="152"/>
        </w:numPr>
      </w:pPr>
      <w:r w:rsidRPr="00B74F91">
        <w:rPr>
          <w:b/>
          <w:i/>
        </w:rPr>
        <w:t>Deemed measure protocols</w:t>
      </w:r>
      <w:r>
        <w:t xml:space="preserve"> have specified “deemed energy and demand savings values”</w:t>
      </w:r>
      <w:r w:rsidR="00492A5E" w:rsidRPr="00B74F91">
        <w:t xml:space="preserve"> </w:t>
      </w:r>
      <w:r w:rsidR="00492A5E" w:rsidRPr="00B74F91">
        <w:rPr>
          <w:vertAlign w:val="superscript"/>
        </w:rPr>
        <w:footnoteReference w:id="3"/>
      </w:r>
      <w:r>
        <w:t>; no additional measurement or calculation is required to determine deemed savings. These protocols also may contain an algorithm with “stipulated variables”</w:t>
      </w:r>
      <w:r w:rsidR="00492A5E" w:rsidRPr="00B74F91">
        <w:rPr>
          <w:vertAlign w:val="superscript"/>
        </w:rPr>
        <w:footnoteReference w:id="4"/>
      </w:r>
      <w:r>
        <w:t xml:space="preserve"> to provide transparency into deemed savings values and to facilitate the updating of deemed savings values </w:t>
      </w:r>
      <w:r w:rsidR="00E55338">
        <w:t xml:space="preserve">in </w:t>
      </w:r>
      <w:r>
        <w:t>future TRMs.</w:t>
      </w:r>
      <w:r w:rsidR="00F547B9" w:rsidRPr="00F547B9">
        <w:t xml:space="preserve"> Stipulated variables should not be adjusted using customer-specific </w:t>
      </w:r>
      <w:r w:rsidR="005B0875">
        <w:t xml:space="preserve">or program-specific </w:t>
      </w:r>
      <w:r w:rsidR="00F547B9" w:rsidRPr="00F547B9">
        <w:t>information for calculating</w:t>
      </w:r>
      <w:r w:rsidR="00F547B9" w:rsidRPr="00B74F91">
        <w:rPr>
          <w:i/>
        </w:rPr>
        <w:t xml:space="preserve"> ex ante</w:t>
      </w:r>
      <w:r w:rsidR="00F547B9" w:rsidRPr="00F547B9">
        <w:t xml:space="preserve"> and/or </w:t>
      </w:r>
      <w:r w:rsidR="00F547B9" w:rsidRPr="00B74F91">
        <w:rPr>
          <w:i/>
        </w:rPr>
        <w:t>ex post</w:t>
      </w:r>
      <w:r w:rsidR="00F547B9" w:rsidRPr="00F547B9">
        <w:t xml:space="preserve"> savings.</w:t>
      </w:r>
      <w:r>
        <w:t xml:space="preserve"> </w:t>
      </w:r>
      <w:r w:rsidR="00492A5E">
        <w:t xml:space="preserve"> </w:t>
      </w:r>
    </w:p>
    <w:p w:rsidR="0071613A" w:rsidRDefault="0071613A" w:rsidP="008D52D1">
      <w:pPr>
        <w:pStyle w:val="ListParagraph"/>
        <w:numPr>
          <w:ilvl w:val="0"/>
          <w:numId w:val="152"/>
        </w:numPr>
      </w:pPr>
      <w:r w:rsidRPr="00B74F91">
        <w:rPr>
          <w:b/>
          <w:i/>
        </w:rPr>
        <w:t>Partially deemed measure protocols</w:t>
      </w:r>
      <w:r>
        <w:t xml:space="preserve"> have algorithms with stipulated</w:t>
      </w:r>
      <w:r w:rsidR="00D85569" w:rsidRPr="00B74F91">
        <w:rPr>
          <w:vertAlign w:val="superscript"/>
        </w:rPr>
        <w:footnoteReference w:id="5"/>
      </w:r>
      <w:r>
        <w:t xml:space="preserve"> and “open variables”</w:t>
      </w:r>
      <w:r w:rsidR="00E55338" w:rsidRPr="00B74F91">
        <w:rPr>
          <w:vertAlign w:val="superscript"/>
        </w:rPr>
        <w:footnoteReference w:id="6"/>
      </w:r>
      <w:r>
        <w:t xml:space="preserve">, </w:t>
      </w:r>
      <w:r w:rsidR="00E55338">
        <w:t>that</w:t>
      </w:r>
      <w:r>
        <w:t xml:space="preserve"> requir</w:t>
      </w:r>
      <w:r w:rsidR="00E55338">
        <w:t>e</w:t>
      </w:r>
      <w:r>
        <w:t xml:space="preserve"> measurement of certain parameters to calculate the energy and demand savings. Customer-specific </w:t>
      </w:r>
      <w:r w:rsidR="005B0875">
        <w:t xml:space="preserve">or program-specific </w:t>
      </w:r>
      <w:r>
        <w:t xml:space="preserve">information is used for each open variable, resulting in </w:t>
      </w:r>
      <w:r w:rsidR="005B0875">
        <w:t>multiple</w:t>
      </w:r>
      <w:r>
        <w:t xml:space="preserve"> savings values for the same measure. Some open variables may have a default value to use when the open variable cannot be </w:t>
      </w:r>
      <w:r w:rsidR="0017417F">
        <w:t>collected</w:t>
      </w:r>
      <w:r>
        <w:t>.</w:t>
      </w:r>
      <w:r w:rsidR="00F547B9">
        <w:t xml:space="preserve"> </w:t>
      </w:r>
      <w:r w:rsidR="00F547B9" w:rsidRPr="00F547B9">
        <w:t>Only variables specifically identified as open variables may be adjusted using customer-specific</w:t>
      </w:r>
      <w:r w:rsidR="0017417F">
        <w:t xml:space="preserve"> or program-specific</w:t>
      </w:r>
      <w:r w:rsidR="00F547B9" w:rsidRPr="00F547B9">
        <w:t xml:space="preserve"> information.</w:t>
      </w:r>
      <w:r w:rsidR="00F547B9">
        <w:t xml:space="preserve"> </w:t>
      </w:r>
      <w:r w:rsidR="005B0875">
        <w:t xml:space="preserve"> </w:t>
      </w:r>
    </w:p>
    <w:p w:rsidR="0071613A" w:rsidRDefault="00587FEA" w:rsidP="00B74F91">
      <w:r w:rsidRPr="00587FEA">
        <w:t>Note that</w:t>
      </w:r>
      <w:r w:rsidRPr="00B74F91">
        <w:t xml:space="preserve"> </w:t>
      </w:r>
      <w:r w:rsidR="0071613A" w:rsidRPr="00B74F91">
        <w:rPr>
          <w:b/>
        </w:rPr>
        <w:t>Custom measures</w:t>
      </w:r>
      <w:r w:rsidR="0071613A" w:rsidRPr="00B74F91">
        <w:rPr>
          <w:vertAlign w:val="superscript"/>
        </w:rPr>
        <w:footnoteReference w:id="7"/>
      </w:r>
      <w:r w:rsidR="0071613A" w:rsidRPr="00B74F91">
        <w:t xml:space="preserve"> </w:t>
      </w:r>
      <w:r w:rsidR="0071613A">
        <w:t xml:space="preserve">are considered too complex or unique to be included in the list of standard measures provided in the TRM and so are outside the scope of this TRM. Custom measures are determined through a custom-measure-specific process, which is </w:t>
      </w:r>
      <w:r w:rsidR="009F558E">
        <w:t>described</w:t>
      </w:r>
      <w:r w:rsidR="0071613A">
        <w:t xml:space="preserve"> in </w:t>
      </w:r>
      <w:r w:rsidR="00B74F91">
        <w:t xml:space="preserve">Section </w:t>
      </w:r>
      <w:r w:rsidR="00B74F91">
        <w:fldChar w:fldCharType="begin"/>
      </w:r>
      <w:r w:rsidR="00B74F91">
        <w:instrText xml:space="preserve"> REF _Ref364434081 \r \h  \* MERGEFORMAT </w:instrText>
      </w:r>
      <w:r w:rsidR="00B74F91">
        <w:fldChar w:fldCharType="separate"/>
      </w:r>
      <w:r w:rsidR="00B74F91">
        <w:t>1.16</w:t>
      </w:r>
      <w:r w:rsidR="00B74F91">
        <w:fldChar w:fldCharType="end"/>
      </w:r>
      <w:r w:rsidR="009F558E">
        <w:t xml:space="preserve"> in </w:t>
      </w:r>
      <w:r w:rsidR="0071613A">
        <w:t>th</w:t>
      </w:r>
      <w:r w:rsidR="009F558E">
        <w:t>is</w:t>
      </w:r>
      <w:r w:rsidR="0071613A">
        <w:t xml:space="preserve"> TRM</w:t>
      </w:r>
      <w:r>
        <w:t xml:space="preserve">. </w:t>
      </w:r>
      <w:r w:rsidR="009F558E">
        <w:t xml:space="preserve"> </w:t>
      </w:r>
    </w:p>
    <w:p w:rsidR="00975B09" w:rsidRDefault="00F76166" w:rsidP="0071613A">
      <w:pPr>
        <w:pStyle w:val="Heading3"/>
        <w:snapToGrid w:val="0"/>
        <w:textAlignment w:val="auto"/>
      </w:pPr>
      <w:r>
        <w:t xml:space="preserve">Customer and Program Specific Data </w:t>
      </w:r>
    </w:p>
    <w:p w:rsidR="009656F4" w:rsidRPr="009656F4" w:rsidRDefault="009656F4" w:rsidP="009656F4">
      <w:r w:rsidRPr="009656F4">
        <w:t xml:space="preserve">The EDCs and their contractors (ICSPs and ECs) </w:t>
      </w:r>
      <w:r w:rsidR="006A3965">
        <w:t xml:space="preserve">are encouraged </w:t>
      </w:r>
      <w:r w:rsidRPr="009656F4">
        <w:t xml:space="preserve">to collect and apply customer-specific </w:t>
      </w:r>
      <w:r w:rsidR="00DE4850">
        <w:t>or program-specific</w:t>
      </w:r>
      <w:r w:rsidR="00DE4850" w:rsidRPr="009656F4">
        <w:t xml:space="preserve"> </w:t>
      </w:r>
      <w:r w:rsidRPr="009656F4">
        <w:t xml:space="preserve">data in the </w:t>
      </w:r>
      <w:r w:rsidR="004777A8">
        <w:rPr>
          <w:i/>
        </w:rPr>
        <w:t xml:space="preserve">ex </w:t>
      </w:r>
      <w:r w:rsidR="002B5BB3" w:rsidRPr="002B5BB3">
        <w:rPr>
          <w:i/>
        </w:rPr>
        <w:t>ante</w:t>
      </w:r>
      <w:r w:rsidR="002B5BB3">
        <w:t xml:space="preserve"> and/or </w:t>
      </w:r>
      <w:r w:rsidR="002B5BB3" w:rsidRPr="002B5BB3">
        <w:rPr>
          <w:i/>
        </w:rPr>
        <w:t>ex post</w:t>
      </w:r>
      <w:r w:rsidR="002B5BB3">
        <w:t xml:space="preserve"> </w:t>
      </w:r>
      <w:r w:rsidRPr="009656F4">
        <w:t xml:space="preserve">savings calculations for as many open variables as possible to reflect most accurate savings values. Site-specific data or </w:t>
      </w:r>
      <w:r w:rsidRPr="009656F4">
        <w:lastRenderedPageBreak/>
        <w:t>information should be used for measures with important variations in one or more input</w:t>
      </w:r>
      <w:r w:rsidR="00E42850">
        <w:t xml:space="preserve"> </w:t>
      </w:r>
      <w:r w:rsidRPr="009656F4">
        <w:t>values (e.g. delta watts, efficiency level, equipment capacity, operating hours). Customer-specific data comes directly from the measure application form or application process and/or EDC data gathering</w:t>
      </w:r>
      <w:r w:rsidR="00E55338">
        <w:t>, such as</w:t>
      </w:r>
      <w:r w:rsidRPr="009656F4">
        <w:t>,</w:t>
      </w:r>
      <w:r w:rsidR="00E55338">
        <w:t xml:space="preserve"> </w:t>
      </w:r>
      <w:r w:rsidRPr="009656F4">
        <w:t>facility staff interviews, posted schedules, building monitoring system</w:t>
      </w:r>
      <w:r w:rsidR="00E55338">
        <w:t>s</w:t>
      </w:r>
      <w:r w:rsidRPr="009656F4">
        <w:t xml:space="preserve"> (BMS)</w:t>
      </w:r>
      <w:r w:rsidR="00E55338">
        <w:t>,</w:t>
      </w:r>
      <w:r w:rsidRPr="009656F4">
        <w:t xml:space="preserve"> panel data, or metered data.</w:t>
      </w:r>
      <w:r w:rsidR="00E55338">
        <w:t xml:space="preserve"> </w:t>
      </w:r>
      <w:r w:rsidRPr="009656F4">
        <w:t>In addition, standard input values for stipulated variables and default values for some open variables provided in th</w:t>
      </w:r>
      <w:r w:rsidR="00211FC2">
        <w:t>is</w:t>
      </w:r>
      <w:r w:rsidRPr="009656F4">
        <w:t xml:space="preserve"> TRM are </w:t>
      </w:r>
      <w:r w:rsidR="00E55338">
        <w:t xml:space="preserve">to be </w:t>
      </w:r>
      <w:r w:rsidRPr="009656F4">
        <w:t xml:space="preserve">based on evaluations completed in Pennsylvania or best available measured or industry data, available from other jurisdictions </w:t>
      </w:r>
      <w:r w:rsidR="00E55338">
        <w:t>or</w:t>
      </w:r>
      <w:r w:rsidRPr="009656F4">
        <w:t xml:space="preserve"> industry associations. The EDCs may use default values for open variables in the TRM if customer-specific or program-specific information is unreliable or the EDCs ca</w:t>
      </w:r>
      <w:r>
        <w:t>nnot obtain the information.</w:t>
      </w:r>
      <w:r w:rsidR="00211FC2">
        <w:t xml:space="preserve"> </w:t>
      </w:r>
    </w:p>
    <w:p w:rsidR="00975B09" w:rsidRPr="00975B09" w:rsidRDefault="009656F4" w:rsidP="009656F4">
      <w:r w:rsidRPr="009656F4">
        <w:t xml:space="preserve">Values for exact variables that should be determined using customer-specific information </w:t>
      </w:r>
      <w:r w:rsidR="00211FC2">
        <w:t>are</w:t>
      </w:r>
      <w:r w:rsidRPr="009656F4">
        <w:t xml:space="preserve"> clearly described in the measure protocols in th</w:t>
      </w:r>
      <w:r w:rsidR="00211FC2">
        <w:t>is</w:t>
      </w:r>
      <w:r w:rsidRPr="009656F4">
        <w:t xml:space="preserve"> TRM. </w:t>
      </w:r>
      <w:r w:rsidR="00317743">
        <w:t xml:space="preserve">This methodology </w:t>
      </w:r>
      <w:r w:rsidRPr="009656F4">
        <w:t>will provide the EDCs with more flexibility to use customer-specific data</w:t>
      </w:r>
      <w:r w:rsidR="00317743">
        <w:t>,</w:t>
      </w:r>
      <w:r w:rsidRPr="009656F4">
        <w:t xml:space="preserve"> when available obtained from their application process and evaluations to improve the </w:t>
      </w:r>
      <w:r w:rsidR="00DE4850">
        <w:t xml:space="preserve">accuracy and </w:t>
      </w:r>
      <w:r w:rsidRPr="009656F4">
        <w:t>reliability of savings.</w:t>
      </w:r>
      <w:r w:rsidR="00317743">
        <w:t xml:space="preserve"> </w:t>
      </w:r>
      <w:r w:rsidRPr="009656F4">
        <w:t xml:space="preserve"> </w:t>
      </w:r>
    </w:p>
    <w:p w:rsidR="0071613A" w:rsidRDefault="0071613A" w:rsidP="0071613A">
      <w:pPr>
        <w:pStyle w:val="Heading3"/>
        <w:snapToGrid w:val="0"/>
        <w:textAlignment w:val="auto"/>
      </w:pPr>
      <w:r>
        <w:t xml:space="preserve">End-use Categories &amp; Thresholds </w:t>
      </w:r>
      <w:r w:rsidR="00F76166">
        <w:t xml:space="preserve">for Using Default Values </w:t>
      </w:r>
    </w:p>
    <w:p w:rsidR="00342D32" w:rsidRPr="00342D32" w:rsidRDefault="00342D32" w:rsidP="0071613A">
      <w:r w:rsidRPr="00342D32">
        <w:t xml:space="preserve">The determination of </w:t>
      </w:r>
      <w:r w:rsidR="00E55338">
        <w:t>when</w:t>
      </w:r>
      <w:r w:rsidRPr="00342D32">
        <w:t xml:space="preserve"> to use default values for open variables provided in the TRM in the </w:t>
      </w:r>
      <w:r w:rsidRPr="00342D32">
        <w:rPr>
          <w:i/>
        </w:rPr>
        <w:t>ex ante</w:t>
      </w:r>
      <w:r>
        <w:t xml:space="preserve"> and/or </w:t>
      </w:r>
      <w:r w:rsidRPr="00342D32">
        <w:rPr>
          <w:i/>
        </w:rPr>
        <w:t>ex post</w:t>
      </w:r>
      <w:r>
        <w:t xml:space="preserve"> </w:t>
      </w:r>
      <w:r w:rsidRPr="00342D32">
        <w:t xml:space="preserve">savings calculations is a function of the savings impact and uncertainty associated with the measure. </w:t>
      </w:r>
      <w:r w:rsidR="00F76166">
        <w:t xml:space="preserve">The </w:t>
      </w:r>
      <w:r w:rsidRPr="00342D32">
        <w:t xml:space="preserve">default values </w:t>
      </w:r>
      <w:r w:rsidR="00F76166">
        <w:t>are appropriate</w:t>
      </w:r>
      <w:r w:rsidRPr="00342D32">
        <w:t xml:space="preserve"> for low-impact and low-uncertainty measures</w:t>
      </w:r>
      <w:r w:rsidR="004777A8">
        <w:t xml:space="preserve"> </w:t>
      </w:r>
      <w:r w:rsidRPr="00342D32">
        <w:t xml:space="preserve">such as lighting retrofits in a small business facility. </w:t>
      </w:r>
      <w:r w:rsidR="00F76166">
        <w:t>In contrast</w:t>
      </w:r>
      <w:r w:rsidRPr="00342D32">
        <w:t>,</w:t>
      </w:r>
      <w:r w:rsidR="00F76166">
        <w:t xml:space="preserve"> </w:t>
      </w:r>
      <w:r w:rsidRPr="00342D32">
        <w:t xml:space="preserve">customer-specific values are </w:t>
      </w:r>
      <w:r w:rsidR="00F76166">
        <w:t>appropriate</w:t>
      </w:r>
      <w:r w:rsidRPr="00342D32">
        <w:t xml:space="preserve"> for high-impact and high-uncertainty measures, such as HVAC or lighting retrofits in universities or hospitals that have diverse facilities, and where those types of projects represent a significant share of program savings for </w:t>
      </w:r>
      <w:r w:rsidR="00F76166">
        <w:t>a</w:t>
      </w:r>
      <w:r w:rsidRPr="00342D32">
        <w:t xml:space="preserve"> year</w:t>
      </w:r>
      <w:r w:rsidR="00093410">
        <w:t xml:space="preserve">. </w:t>
      </w:r>
    </w:p>
    <w:p w:rsidR="006A294C" w:rsidRDefault="0071613A" w:rsidP="0071613A">
      <w:r>
        <w:t xml:space="preserve">The TRM </w:t>
      </w:r>
      <w:r w:rsidR="00763868">
        <w:t>puts</w:t>
      </w:r>
      <w:r>
        <w:t xml:space="preserve"> all</w:t>
      </w:r>
      <w:r w:rsidR="00763868">
        <w:t xml:space="preserve"> </w:t>
      </w:r>
      <w:r>
        <w:t>measures</w:t>
      </w:r>
      <w:r>
        <w:rPr>
          <w:rStyle w:val="FootnoteReference"/>
        </w:rPr>
        <w:footnoteReference w:id="8"/>
      </w:r>
      <w:r>
        <w:t xml:space="preserve"> into various end-use categories</w:t>
      </w:r>
      <w:r>
        <w:rPr>
          <w:rStyle w:val="FootnoteReference"/>
        </w:rPr>
        <w:footnoteReference w:id="9"/>
      </w:r>
      <w:r>
        <w:t xml:space="preserve"> </w:t>
      </w:r>
      <w:r w:rsidR="00F518AB">
        <w:t>(e.g. lighting, HVAC, motors &amp; VFDs)</w:t>
      </w:r>
      <w:r>
        <w:t xml:space="preserve">. The kWh </w:t>
      </w:r>
      <w:r w:rsidR="00763868">
        <w:t xml:space="preserve">savings </w:t>
      </w:r>
      <w:r>
        <w:t xml:space="preserve">thresholds are established at the end-use category level used to determine whether customer-specific information is necessary for estimating </w:t>
      </w:r>
      <w:r>
        <w:rPr>
          <w:i/>
        </w:rPr>
        <w:t>ex ante</w:t>
      </w:r>
      <w:r>
        <w:t xml:space="preserve"> and</w:t>
      </w:r>
      <w:r w:rsidR="00D5288E">
        <w:t>/or</w:t>
      </w:r>
      <w:r>
        <w:t xml:space="preserve"> </w:t>
      </w:r>
      <w:r>
        <w:rPr>
          <w:i/>
        </w:rPr>
        <w:t xml:space="preserve">ex post </w:t>
      </w:r>
      <w:r>
        <w:t>savings.  If a project involves multiple measures/technology types that fall under the same end-use category, the savings for all those measures/technology types should be grouped together to determine if the project falls below or above a particular threshold</w:t>
      </w:r>
      <w:r>
        <w:rPr>
          <w:rStyle w:val="FootnoteReference"/>
        </w:rPr>
        <w:footnoteReference w:id="10"/>
      </w:r>
      <w:r>
        <w:t xml:space="preserve">. </w:t>
      </w:r>
      <w:r w:rsidR="00A07382">
        <w:rPr>
          <w:highlight w:val="yellow"/>
        </w:rPr>
        <w:fldChar w:fldCharType="begin"/>
      </w:r>
      <w:r w:rsidR="00A07382">
        <w:instrText xml:space="preserve"> REF _Ref364071691 \h </w:instrText>
      </w:r>
      <w:r w:rsidR="00A07382">
        <w:rPr>
          <w:highlight w:val="yellow"/>
        </w:rPr>
      </w:r>
      <w:r w:rsidR="00A07382">
        <w:rPr>
          <w:highlight w:val="yellow"/>
        </w:rPr>
        <w:fldChar w:fldCharType="separate"/>
      </w:r>
      <w:r w:rsidR="00A07382">
        <w:t xml:space="preserve">Table </w:t>
      </w:r>
      <w:r w:rsidR="00A07382">
        <w:rPr>
          <w:noProof/>
        </w:rPr>
        <w:t>1</w:t>
      </w:r>
      <w:r w:rsidR="00A07382">
        <w:noBreakHyphen/>
      </w:r>
      <w:r w:rsidR="00A07382">
        <w:rPr>
          <w:noProof/>
        </w:rPr>
        <w:t>1</w:t>
      </w:r>
      <w:r w:rsidR="00A07382">
        <w:rPr>
          <w:highlight w:val="yellow"/>
        </w:rPr>
        <w:fldChar w:fldCharType="end"/>
      </w:r>
      <w:r w:rsidR="006A294C">
        <w:t xml:space="preserve"> </w:t>
      </w:r>
      <w:r>
        <w:t>lists all the end-use categories and the sections for measures within a particular end-use category.</w:t>
      </w:r>
      <w:r w:rsidR="00D5288E">
        <w:t xml:space="preserve"> </w:t>
      </w:r>
      <w:r w:rsidR="006A294C">
        <w:t xml:space="preserve"> </w:t>
      </w:r>
    </w:p>
    <w:p w:rsidR="00E111EF" w:rsidRDefault="00E111EF">
      <w:pPr>
        <w:overflowPunct/>
        <w:autoSpaceDE/>
        <w:autoSpaceDN/>
        <w:adjustRightInd/>
        <w:spacing w:after="0" w:line="240" w:lineRule="auto"/>
        <w:textAlignment w:val="auto"/>
        <w:rPr>
          <w:rFonts w:ascii="Arial Narrow" w:hAnsi="Arial Narrow"/>
          <w:b/>
          <w:bCs/>
        </w:rPr>
      </w:pPr>
      <w:bookmarkStart w:id="4" w:name="_Ref364071691"/>
      <w:r>
        <w:br w:type="page"/>
      </w:r>
    </w:p>
    <w:p w:rsidR="004C7A7A" w:rsidRDefault="004C7A7A" w:rsidP="004C7A7A">
      <w:pPr>
        <w:pStyle w:val="Caption"/>
      </w:pPr>
      <w:bookmarkStart w:id="5" w:name="_Toc364760628"/>
      <w:r>
        <w:lastRenderedPageBreak/>
        <w:t xml:space="preserve">Table </w:t>
      </w:r>
      <w:r w:rsidR="009B598E">
        <w:fldChar w:fldCharType="begin"/>
      </w:r>
      <w:r w:rsidR="009B598E">
        <w:instrText xml:space="preserve"> STYLEREF 1 \s </w:instrText>
      </w:r>
      <w:r w:rsidR="009B598E">
        <w:fldChar w:fldCharType="separate"/>
      </w:r>
      <w:r w:rsidR="008B39EE">
        <w:rPr>
          <w:noProof/>
        </w:rPr>
        <w:t>1</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8B39EE">
        <w:rPr>
          <w:noProof/>
        </w:rPr>
        <w:t>1</w:t>
      </w:r>
      <w:r w:rsidR="009B598E">
        <w:rPr>
          <w:noProof/>
        </w:rPr>
        <w:fldChar w:fldCharType="end"/>
      </w:r>
      <w:bookmarkEnd w:id="4"/>
      <w:r>
        <w:t>: End-Use Categories and Measures in the TRM</w:t>
      </w:r>
      <w:r>
        <w:rPr>
          <w:rStyle w:val="FootnoteReference"/>
        </w:rPr>
        <w:footnoteReference w:id="11"/>
      </w:r>
      <w:bookmarkEnd w:id="5"/>
    </w:p>
    <w:tbl>
      <w:tblPr>
        <w:tblStyle w:val="TableGrid"/>
        <w:tblW w:w="0" w:type="auto"/>
        <w:tblLook w:val="04A0" w:firstRow="1" w:lastRow="0" w:firstColumn="1" w:lastColumn="0" w:noHBand="0" w:noVBand="1"/>
      </w:tblPr>
      <w:tblGrid>
        <w:gridCol w:w="4428"/>
        <w:gridCol w:w="4428"/>
      </w:tblGrid>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76FF" w:rsidRDefault="00A776FF" w:rsidP="003B6E00">
            <w:pPr>
              <w:widowControl w:val="0"/>
              <w:overflowPunct/>
              <w:autoSpaceDE/>
              <w:adjustRightInd/>
              <w:spacing w:after="240" w:line="240" w:lineRule="auto"/>
              <w:contextualSpacing/>
              <w:jc w:val="both"/>
              <w:rPr>
                <w:b/>
              </w:rPr>
            </w:pPr>
            <w:r>
              <w:rPr>
                <w:b/>
              </w:rPr>
              <w:t>End-Use Categories</w:t>
            </w:r>
          </w:p>
        </w:tc>
        <w:tc>
          <w:tcPr>
            <w:tcW w:w="4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76FF" w:rsidRDefault="00A776FF" w:rsidP="003B6E00">
            <w:pPr>
              <w:widowControl w:val="0"/>
              <w:overflowPunct/>
              <w:autoSpaceDE/>
              <w:adjustRightInd/>
              <w:spacing w:after="240" w:line="240" w:lineRule="auto"/>
              <w:contextualSpacing/>
              <w:jc w:val="both"/>
              <w:rPr>
                <w:b/>
              </w:rPr>
            </w:pPr>
            <w:r>
              <w:rPr>
                <w:b/>
              </w:rPr>
              <w:t xml:space="preserve">List of Measures </w:t>
            </w:r>
            <w:r w:rsidR="00FC090D">
              <w:rPr>
                <w:b/>
              </w:rPr>
              <w:t xml:space="preserve">(Sections) </w:t>
            </w:r>
          </w:p>
        </w:tc>
      </w:tr>
      <w:tr w:rsidR="00A776FF" w:rsidTr="003B6E00">
        <w:trPr>
          <w:trHeight w:val="288"/>
        </w:trPr>
        <w:tc>
          <w:tcPr>
            <w:tcW w:w="88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76FF" w:rsidRDefault="00A776FF" w:rsidP="003B6E00">
            <w:pPr>
              <w:widowControl w:val="0"/>
              <w:overflowPunct/>
              <w:autoSpaceDE/>
              <w:adjustRightInd/>
              <w:spacing w:after="240" w:line="240" w:lineRule="auto"/>
              <w:contextualSpacing/>
              <w:jc w:val="center"/>
              <w:rPr>
                <w:b/>
              </w:rPr>
            </w:pPr>
            <w:r>
              <w:rPr>
                <w:b/>
              </w:rPr>
              <w:t>Residential Market Sector</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t>Lighting</w:t>
            </w:r>
          </w:p>
        </w:tc>
        <w:tc>
          <w:tcPr>
            <w:tcW w:w="4428" w:type="dxa"/>
            <w:tcBorders>
              <w:top w:val="single" w:sz="4" w:space="0" w:color="auto"/>
              <w:left w:val="single" w:sz="4" w:space="0" w:color="auto"/>
              <w:bottom w:val="single" w:sz="4" w:space="0" w:color="auto"/>
              <w:right w:val="single" w:sz="4" w:space="0" w:color="auto"/>
            </w:tcBorders>
          </w:tcPr>
          <w:p w:rsidR="00A776FF" w:rsidRDefault="00FC090D" w:rsidP="00FC090D">
            <w:pPr>
              <w:widowControl w:val="0"/>
              <w:overflowPunct/>
              <w:autoSpaceDE/>
              <w:adjustRightInd/>
              <w:spacing w:after="240" w:line="240" w:lineRule="auto"/>
              <w:contextualSpacing/>
              <w:jc w:val="both"/>
            </w:pPr>
            <w:r>
              <w:t>2.4</w:t>
            </w:r>
            <w:r w:rsidR="00915113" w:rsidRPr="00915113">
              <w:t xml:space="preserve">, </w:t>
            </w:r>
            <w:r>
              <w:t>2.7</w:t>
            </w:r>
            <w:r w:rsidR="00915113" w:rsidRPr="00915113">
              <w:t>, 2.29, 2.35, 2.36, 2.37</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t>HVAC</w:t>
            </w:r>
          </w:p>
        </w:tc>
        <w:tc>
          <w:tcPr>
            <w:tcW w:w="4428" w:type="dxa"/>
            <w:tcBorders>
              <w:top w:val="single" w:sz="4" w:space="0" w:color="auto"/>
              <w:left w:val="single" w:sz="4" w:space="0" w:color="auto"/>
              <w:bottom w:val="single" w:sz="4" w:space="0" w:color="auto"/>
              <w:right w:val="single" w:sz="4" w:space="0" w:color="auto"/>
            </w:tcBorders>
          </w:tcPr>
          <w:p w:rsidR="00A776FF" w:rsidRDefault="00915113" w:rsidP="003B6E00">
            <w:pPr>
              <w:widowControl w:val="0"/>
              <w:overflowPunct/>
              <w:autoSpaceDE/>
              <w:adjustRightInd/>
              <w:spacing w:after="240" w:line="240" w:lineRule="auto"/>
              <w:contextualSpacing/>
              <w:jc w:val="both"/>
            </w:pPr>
            <w:r w:rsidRPr="00915113">
              <w:t>2.1, 2.5, 2.10, 2.11, 2.15, 2.16, 2.19, 2.22, 2.28</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vAlign w:val="center"/>
            <w:hideMark/>
          </w:tcPr>
          <w:p w:rsidR="00A776FF" w:rsidRDefault="00A776FF" w:rsidP="003B6E00">
            <w:pPr>
              <w:widowControl w:val="0"/>
              <w:overflowPunct/>
              <w:autoSpaceDE/>
              <w:adjustRightInd/>
              <w:spacing w:after="240" w:line="240" w:lineRule="auto"/>
              <w:contextualSpacing/>
              <w:jc w:val="both"/>
            </w:pPr>
            <w:r>
              <w:t>Hot Water</w:t>
            </w:r>
          </w:p>
        </w:tc>
        <w:tc>
          <w:tcPr>
            <w:tcW w:w="4428" w:type="dxa"/>
            <w:tcBorders>
              <w:top w:val="single" w:sz="4" w:space="0" w:color="auto"/>
              <w:left w:val="single" w:sz="4" w:space="0" w:color="auto"/>
              <w:bottom w:val="single" w:sz="4" w:space="0" w:color="auto"/>
              <w:right w:val="single" w:sz="4" w:space="0" w:color="auto"/>
            </w:tcBorders>
          </w:tcPr>
          <w:p w:rsidR="00A776FF" w:rsidRDefault="00915113" w:rsidP="00315D70">
            <w:pPr>
              <w:widowControl w:val="0"/>
              <w:overflowPunct/>
              <w:autoSpaceDE/>
              <w:adjustRightInd/>
              <w:spacing w:after="240" w:line="240" w:lineRule="auto"/>
              <w:contextualSpacing/>
              <w:jc w:val="both"/>
            </w:pPr>
            <w:r w:rsidRPr="00915113">
              <w:t>2.3, 2.8, 2.9, 2.13, 2.14, 2.17, 2.18, 2.4</w:t>
            </w:r>
            <w:r w:rsidR="00315D70">
              <w:t>2</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vAlign w:val="center"/>
            <w:hideMark/>
          </w:tcPr>
          <w:p w:rsidR="00A776FF" w:rsidRDefault="00A776FF" w:rsidP="003B6E00">
            <w:pPr>
              <w:widowControl w:val="0"/>
              <w:overflowPunct/>
              <w:autoSpaceDE/>
              <w:adjustRightInd/>
              <w:spacing w:after="240" w:line="240" w:lineRule="auto"/>
              <w:contextualSpacing/>
              <w:jc w:val="both"/>
            </w:pPr>
            <w:r>
              <w:t>Appliances</w:t>
            </w:r>
          </w:p>
        </w:tc>
        <w:tc>
          <w:tcPr>
            <w:tcW w:w="4428" w:type="dxa"/>
            <w:tcBorders>
              <w:top w:val="single" w:sz="4" w:space="0" w:color="auto"/>
              <w:left w:val="single" w:sz="4" w:space="0" w:color="auto"/>
              <w:bottom w:val="single" w:sz="4" w:space="0" w:color="auto"/>
              <w:right w:val="single" w:sz="4" w:space="0" w:color="auto"/>
            </w:tcBorders>
          </w:tcPr>
          <w:p w:rsidR="00A776FF" w:rsidRDefault="00915113" w:rsidP="00315D70">
            <w:pPr>
              <w:widowControl w:val="0"/>
              <w:overflowPunct/>
              <w:autoSpaceDE/>
              <w:adjustRightInd/>
              <w:spacing w:after="240" w:line="240" w:lineRule="auto"/>
              <w:contextualSpacing/>
              <w:jc w:val="both"/>
            </w:pPr>
            <w:r w:rsidRPr="00915113">
              <w:t>2.2, 2.21, 2.23, 2.24, 2.25, 2.26, 2.27, 2.33, 2.4</w:t>
            </w:r>
            <w:r w:rsidR="00315D70">
              <w:t>3</w:t>
            </w:r>
            <w:r w:rsidRPr="00915113">
              <w:t xml:space="preserve">  </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t>Building Shell</w:t>
            </w:r>
          </w:p>
        </w:tc>
        <w:tc>
          <w:tcPr>
            <w:tcW w:w="4428" w:type="dxa"/>
            <w:tcBorders>
              <w:top w:val="single" w:sz="4" w:space="0" w:color="auto"/>
              <w:left w:val="single" w:sz="4" w:space="0" w:color="auto"/>
              <w:bottom w:val="single" w:sz="4" w:space="0" w:color="auto"/>
              <w:right w:val="single" w:sz="4" w:space="0" w:color="auto"/>
            </w:tcBorders>
          </w:tcPr>
          <w:p w:rsidR="00A776FF" w:rsidRDefault="00915113" w:rsidP="003B6E00">
            <w:pPr>
              <w:widowControl w:val="0"/>
              <w:overflowPunct/>
              <w:autoSpaceDE/>
              <w:adjustRightInd/>
              <w:spacing w:after="240" w:line="240" w:lineRule="auto"/>
              <w:contextualSpacing/>
              <w:jc w:val="both"/>
            </w:pPr>
            <w:r w:rsidRPr="00915113">
              <w:t>2.2, 2.22, 2.30, 2.41</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tcPr>
          <w:p w:rsidR="00A776FF" w:rsidRDefault="00A776FF" w:rsidP="003B6E00">
            <w:pPr>
              <w:widowControl w:val="0"/>
              <w:overflowPunct/>
              <w:autoSpaceDE/>
              <w:adjustRightInd/>
              <w:spacing w:after="240" w:line="240" w:lineRule="auto"/>
              <w:contextualSpacing/>
              <w:jc w:val="both"/>
            </w:pPr>
            <w:r w:rsidRPr="00A776FF">
              <w:t>Office Equipment</w:t>
            </w:r>
          </w:p>
        </w:tc>
        <w:tc>
          <w:tcPr>
            <w:tcW w:w="4428" w:type="dxa"/>
            <w:tcBorders>
              <w:top w:val="single" w:sz="4" w:space="0" w:color="auto"/>
              <w:left w:val="single" w:sz="4" w:space="0" w:color="auto"/>
              <w:bottom w:val="single" w:sz="4" w:space="0" w:color="auto"/>
              <w:right w:val="single" w:sz="4" w:space="0" w:color="auto"/>
            </w:tcBorders>
          </w:tcPr>
          <w:p w:rsidR="00A776FF" w:rsidRDefault="00915113" w:rsidP="003B6E00">
            <w:pPr>
              <w:widowControl w:val="0"/>
              <w:overflowPunct/>
              <w:autoSpaceDE/>
              <w:adjustRightInd/>
              <w:spacing w:after="240" w:line="240" w:lineRule="auto"/>
              <w:contextualSpacing/>
              <w:jc w:val="both"/>
            </w:pPr>
            <w:r w:rsidRPr="00915113">
              <w:t>2.12, 2.34</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t>Agricultural Equipment</w:t>
            </w:r>
          </w:p>
        </w:tc>
        <w:tc>
          <w:tcPr>
            <w:tcW w:w="4428" w:type="dxa"/>
            <w:tcBorders>
              <w:top w:val="single" w:sz="4" w:space="0" w:color="auto"/>
              <w:left w:val="single" w:sz="4" w:space="0" w:color="auto"/>
              <w:bottom w:val="single" w:sz="4" w:space="0" w:color="auto"/>
              <w:right w:val="single" w:sz="4" w:space="0" w:color="auto"/>
            </w:tcBorders>
          </w:tcPr>
          <w:p w:rsidR="00A776FF" w:rsidRDefault="00915113" w:rsidP="003B6E00">
            <w:pPr>
              <w:widowControl w:val="0"/>
              <w:overflowPunct/>
              <w:autoSpaceDE/>
              <w:adjustRightInd/>
              <w:spacing w:after="240" w:line="240" w:lineRule="auto"/>
              <w:contextualSpacing/>
              <w:jc w:val="both"/>
            </w:pPr>
            <w:r w:rsidRPr="00915113">
              <w:t>4.1, 4.2, 4.3, 4.4, 4.5, 4.6, 4.7, 4.8</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tcPr>
          <w:p w:rsidR="00A776FF" w:rsidRDefault="00A776FF" w:rsidP="003B6E00">
            <w:pPr>
              <w:widowControl w:val="0"/>
              <w:overflowPunct/>
              <w:autoSpaceDE/>
              <w:adjustRightInd/>
              <w:spacing w:after="240" w:line="240" w:lineRule="auto"/>
              <w:contextualSpacing/>
              <w:jc w:val="both"/>
            </w:pPr>
            <w:r>
              <w:t xml:space="preserve">Miscellaneous </w:t>
            </w:r>
          </w:p>
        </w:tc>
        <w:tc>
          <w:tcPr>
            <w:tcW w:w="4428" w:type="dxa"/>
            <w:tcBorders>
              <w:top w:val="single" w:sz="4" w:space="0" w:color="auto"/>
              <w:left w:val="single" w:sz="4" w:space="0" w:color="auto"/>
              <w:bottom w:val="single" w:sz="4" w:space="0" w:color="auto"/>
              <w:right w:val="single" w:sz="4" w:space="0" w:color="auto"/>
            </w:tcBorders>
          </w:tcPr>
          <w:p w:rsidR="00A776FF" w:rsidRDefault="00915113" w:rsidP="00315D70">
            <w:pPr>
              <w:widowControl w:val="0"/>
              <w:overflowPunct/>
              <w:autoSpaceDE/>
              <w:adjustRightInd/>
              <w:spacing w:after="240" w:line="240" w:lineRule="auto"/>
              <w:contextualSpacing/>
              <w:jc w:val="both"/>
            </w:pPr>
            <w:r w:rsidRPr="00915113">
              <w:t>2.31, 2.32, 2.39, 2.40</w:t>
            </w:r>
            <w:r w:rsidR="00315D70">
              <w:t xml:space="preserve"> </w:t>
            </w:r>
          </w:p>
        </w:tc>
      </w:tr>
      <w:tr w:rsidR="00A776FF" w:rsidTr="003B6E00">
        <w:trPr>
          <w:trHeight w:val="288"/>
        </w:trPr>
        <w:tc>
          <w:tcPr>
            <w:tcW w:w="88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76FF" w:rsidRDefault="00A776FF" w:rsidP="003B6E00">
            <w:pPr>
              <w:widowControl w:val="0"/>
              <w:overflowPunct/>
              <w:autoSpaceDE/>
              <w:adjustRightInd/>
              <w:spacing w:after="240" w:line="240" w:lineRule="auto"/>
              <w:contextualSpacing/>
              <w:jc w:val="center"/>
            </w:pPr>
            <w:r>
              <w:rPr>
                <w:b/>
              </w:rPr>
              <w:t xml:space="preserve">Commercial &amp; Industrial Market Sector </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rPr>
                <w:b/>
              </w:rPr>
            </w:pPr>
            <w:r>
              <w:t>Lighting</w:t>
            </w:r>
          </w:p>
        </w:tc>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rsidRPr="00A776FF">
              <w:t>3.2, 3.30</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rPr>
                <w:b/>
              </w:rPr>
            </w:pPr>
            <w:r>
              <w:t>HVAC</w:t>
            </w:r>
          </w:p>
        </w:tc>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rsidRPr="00A776FF">
              <w:t>3.6, 3.7, 3.18, 3.19, 3.33, 3.35, 3.40</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t xml:space="preserve">Motors &amp; VFDs </w:t>
            </w:r>
          </w:p>
        </w:tc>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t>3.3, 3.4, 3.5</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t>Hot Water</w:t>
            </w:r>
          </w:p>
        </w:tc>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rsidRPr="00A776FF">
              <w:t>3.28, 3.29, 3.31, 3.32, 3.38, 3.39</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rPr>
                <w:b/>
              </w:rPr>
            </w:pPr>
            <w:r>
              <w:t>Refrigeration</w:t>
            </w:r>
          </w:p>
        </w:tc>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rsidRPr="00A776FF">
              <w:t>3.8, 3.9, 3.10, 3.11, 3.17, 3.21, 3.23, 3.24, 3.25, 3.26, 3.34, 3.36, 3.37</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t>Appliances</w:t>
            </w:r>
          </w:p>
        </w:tc>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rsidRPr="00A776FF">
              <w:t>3.27</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t>Food Service Equipment</w:t>
            </w:r>
          </w:p>
        </w:tc>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rsidRPr="00A776FF">
              <w:t>3.14, 3.15, 3.20</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t>Building Shell</w:t>
            </w:r>
          </w:p>
        </w:tc>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t>3.16</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rsidRPr="00A776FF">
              <w:t>Office Equipment</w:t>
            </w:r>
          </w:p>
        </w:tc>
        <w:tc>
          <w:tcPr>
            <w:tcW w:w="4428" w:type="dxa"/>
            <w:tcBorders>
              <w:top w:val="single" w:sz="4" w:space="0" w:color="auto"/>
              <w:left w:val="single" w:sz="4" w:space="0" w:color="auto"/>
              <w:bottom w:val="single" w:sz="4" w:space="0" w:color="auto"/>
              <w:right w:val="single" w:sz="4" w:space="0" w:color="auto"/>
            </w:tcBorders>
          </w:tcPr>
          <w:p w:rsidR="00A776FF" w:rsidRDefault="00A776FF" w:rsidP="003B6E00">
            <w:pPr>
              <w:widowControl w:val="0"/>
              <w:overflowPunct/>
              <w:autoSpaceDE/>
              <w:adjustRightInd/>
              <w:spacing w:after="240" w:line="240" w:lineRule="auto"/>
              <w:contextualSpacing/>
              <w:jc w:val="both"/>
            </w:pPr>
            <w:r w:rsidRPr="00A776FF">
              <w:t>3.12, 3.13, 3.22</w:t>
            </w:r>
          </w:p>
        </w:tc>
      </w:tr>
      <w:tr w:rsidR="00A776FF" w:rsidTr="003B6E00">
        <w:trPr>
          <w:trHeight w:val="288"/>
        </w:trPr>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t>Agricultural Equipment</w:t>
            </w:r>
          </w:p>
        </w:tc>
        <w:tc>
          <w:tcPr>
            <w:tcW w:w="4428" w:type="dxa"/>
            <w:tcBorders>
              <w:top w:val="single" w:sz="4" w:space="0" w:color="auto"/>
              <w:left w:val="single" w:sz="4" w:space="0" w:color="auto"/>
              <w:bottom w:val="single" w:sz="4" w:space="0" w:color="auto"/>
              <w:right w:val="single" w:sz="4" w:space="0" w:color="auto"/>
            </w:tcBorders>
            <w:hideMark/>
          </w:tcPr>
          <w:p w:rsidR="00A776FF" w:rsidRDefault="00A776FF" w:rsidP="003B6E00">
            <w:pPr>
              <w:widowControl w:val="0"/>
              <w:overflowPunct/>
              <w:autoSpaceDE/>
              <w:adjustRightInd/>
              <w:spacing w:after="240" w:line="240" w:lineRule="auto"/>
              <w:contextualSpacing/>
              <w:jc w:val="both"/>
            </w:pPr>
            <w:r w:rsidRPr="00A776FF">
              <w:t>4.1, 4.2, 4.3, 4.4, 4.5, 4.6, 4.7, 4.8</w:t>
            </w:r>
          </w:p>
        </w:tc>
      </w:tr>
    </w:tbl>
    <w:p w:rsidR="0071613A" w:rsidRDefault="0071613A" w:rsidP="0071613A">
      <w:pPr>
        <w:widowControl w:val="0"/>
        <w:overflowPunct/>
        <w:autoSpaceDE/>
        <w:adjustRightInd/>
        <w:spacing w:after="240" w:line="240" w:lineRule="auto"/>
        <w:contextualSpacing/>
        <w:jc w:val="both"/>
      </w:pPr>
    </w:p>
    <w:p w:rsidR="004D2E66" w:rsidRDefault="00A07382" w:rsidP="0071613A">
      <w:r>
        <w:rPr>
          <w:highlight w:val="yellow"/>
        </w:rPr>
        <w:fldChar w:fldCharType="begin"/>
      </w:r>
      <w:r>
        <w:rPr>
          <w:highlight w:val="yellow"/>
        </w:rPr>
        <w:instrText xml:space="preserve"> REF _Ref364071702 \h </w:instrText>
      </w:r>
      <w:r>
        <w:rPr>
          <w:highlight w:val="yellow"/>
        </w:rPr>
      </w:r>
      <w:r>
        <w:rPr>
          <w:highlight w:val="yellow"/>
        </w:rPr>
        <w:fldChar w:fldCharType="separate"/>
      </w:r>
      <w:r>
        <w:t xml:space="preserve">Table </w:t>
      </w:r>
      <w:r>
        <w:rPr>
          <w:noProof/>
        </w:rPr>
        <w:t>1</w:t>
      </w:r>
      <w:r>
        <w:noBreakHyphen/>
      </w:r>
      <w:r>
        <w:rPr>
          <w:noProof/>
        </w:rPr>
        <w:t>2</w:t>
      </w:r>
      <w:r>
        <w:rPr>
          <w:highlight w:val="yellow"/>
        </w:rPr>
        <w:fldChar w:fldCharType="end"/>
      </w:r>
      <w:r w:rsidR="006A294C">
        <w:t xml:space="preserve"> </w:t>
      </w:r>
      <w:r w:rsidR="004D2E66">
        <w:t>shows</w:t>
      </w:r>
      <w:r w:rsidR="0071613A">
        <w:t xml:space="preserve"> the kWh thresholds</w:t>
      </w:r>
      <w:r w:rsidR="005313F4">
        <w:rPr>
          <w:rStyle w:val="FootnoteReference"/>
        </w:rPr>
        <w:footnoteReference w:id="12"/>
      </w:r>
      <w:r w:rsidR="0071613A">
        <w:t xml:space="preserve"> for </w:t>
      </w:r>
      <w:r w:rsidR="0072596F">
        <w:t>various</w:t>
      </w:r>
      <w:r w:rsidR="004D2E66">
        <w:t xml:space="preserve"> </w:t>
      </w:r>
      <w:r w:rsidR="0071613A">
        <w:t>end-use categories</w:t>
      </w:r>
      <w:r w:rsidR="004D2E66">
        <w:t>.</w:t>
      </w:r>
      <w:r w:rsidR="0071613A">
        <w:t xml:space="preserve"> </w:t>
      </w:r>
      <w:r w:rsidR="004D2E66" w:rsidRPr="004D2E66">
        <w:t>For projects with savings</w:t>
      </w:r>
      <w:r w:rsidR="00817D44">
        <w:t xml:space="preserve"> of established kWh thresholds or higher, </w:t>
      </w:r>
      <w:r w:rsidR="004D2E66" w:rsidRPr="004D2E66">
        <w:t xml:space="preserve">the EDCs </w:t>
      </w:r>
      <w:r w:rsidR="00B40FED">
        <w:t xml:space="preserve">are required to </w:t>
      </w:r>
      <w:r w:rsidR="004D2E66" w:rsidRPr="004D2E66">
        <w:t xml:space="preserve">collect site-specific information for </w:t>
      </w:r>
      <w:r w:rsidR="00DE4850">
        <w:t xml:space="preserve">open variables used in the </w:t>
      </w:r>
      <w:r w:rsidR="004D2E66" w:rsidRPr="004D2E66">
        <w:t>calculati</w:t>
      </w:r>
      <w:r w:rsidR="00DE4850">
        <w:t>on of</w:t>
      </w:r>
      <w:r w:rsidR="004D2E66" w:rsidRPr="004D2E66">
        <w:t xml:space="preserve"> energy and demand savings. If savings for individual end-use categories within projects fall below the threshold, the EDCs may gather customer-specific data, or may use the default </w:t>
      </w:r>
      <w:r w:rsidR="00CB549E">
        <w:t>stipulated</w:t>
      </w:r>
      <w:r w:rsidR="004D2E66" w:rsidRPr="004D2E66">
        <w:t xml:space="preserve"> value for </w:t>
      </w:r>
      <w:r w:rsidR="00CB549E">
        <w:t xml:space="preserve">each </w:t>
      </w:r>
      <w:r w:rsidR="004D2E66" w:rsidRPr="004D2E66">
        <w:t>open variable.</w:t>
      </w:r>
      <w:r w:rsidR="004D2E66">
        <w:t xml:space="preserve"> </w:t>
      </w:r>
      <w:r w:rsidR="00C53890">
        <w:t xml:space="preserve">The thresholds below are subject to review and adjustment by the EDC ECs in coordination with SWE to minimize the uncertainty of estimates. </w:t>
      </w:r>
      <w:r w:rsidR="0071613A">
        <w:t xml:space="preserve">End-use metering is the preferred method of data collection for projects above the threshold, but trend </w:t>
      </w:r>
      <w:r w:rsidR="00C2206F">
        <w:t xml:space="preserve">data </w:t>
      </w:r>
      <w:r w:rsidR="0071613A">
        <w:t xml:space="preserve">from </w:t>
      </w:r>
      <w:r w:rsidR="004D2E66">
        <w:t xml:space="preserve">BMS </w:t>
      </w:r>
      <w:r w:rsidR="00C2206F">
        <w:t>or</w:t>
      </w:r>
      <w:r w:rsidR="004D2E66">
        <w:t xml:space="preserve"> panel data </w:t>
      </w:r>
      <w:r w:rsidR="0071613A">
        <w:t>are acceptable substitutes.</w:t>
      </w:r>
      <w:r w:rsidR="004D2E66">
        <w:t xml:space="preserve"> </w:t>
      </w:r>
      <w:r w:rsidR="0071613A">
        <w:t>The EDCs are encouraged to meter projects with savings below the thresholds that have high uncertainty but are not required i.e. where data is unknown, variable, or difficult to verify. Exact conditions of “high uncertainty” are to be determined by the EDC</w:t>
      </w:r>
      <w:r w:rsidR="004D2E66">
        <w:t>s</w:t>
      </w:r>
      <w:r w:rsidR="0071613A">
        <w:t xml:space="preserve"> to appropriately manage variance. Metering completed by the ICSP may be leveraged by the evaluation contractor, subject to a reasonableness review</w:t>
      </w:r>
      <w:r w:rsidR="003572D1">
        <w:rPr>
          <w:rStyle w:val="FootnoteReference"/>
        </w:rPr>
        <w:footnoteReference w:id="13"/>
      </w:r>
      <w:r w:rsidR="0071613A">
        <w:t xml:space="preserve">. This approach is intended to </w:t>
      </w:r>
      <w:r w:rsidR="003572D1">
        <w:t xml:space="preserve">determine values </w:t>
      </w:r>
      <w:r w:rsidR="003572D1">
        <w:lastRenderedPageBreak/>
        <w:t>for key variables</w:t>
      </w:r>
      <w:r w:rsidR="0071613A">
        <w:t xml:space="preserve"> and verify savings at a high level of rigor for projects that acco</w:t>
      </w:r>
      <w:r w:rsidR="003572D1">
        <w:t>unt for majority of the program</w:t>
      </w:r>
      <w:r w:rsidR="0071613A">
        <w:t>s expected savings.</w:t>
      </w:r>
      <w:r w:rsidR="003572D1">
        <w:t xml:space="preserve"> </w:t>
      </w:r>
    </w:p>
    <w:p w:rsidR="004C7A7A" w:rsidRDefault="004C7A7A" w:rsidP="004C7A7A">
      <w:pPr>
        <w:pStyle w:val="Caption"/>
      </w:pPr>
      <w:bookmarkStart w:id="6" w:name="_Ref364071702"/>
      <w:bookmarkStart w:id="7" w:name="_Toc364760629"/>
      <w:r>
        <w:t xml:space="preserve">Table </w:t>
      </w:r>
      <w:r w:rsidR="009B598E">
        <w:fldChar w:fldCharType="begin"/>
      </w:r>
      <w:r w:rsidR="009B598E">
        <w:instrText xml:space="preserve"> STYLEREF 1 \s </w:instrText>
      </w:r>
      <w:r w:rsidR="009B598E">
        <w:fldChar w:fldCharType="separate"/>
      </w:r>
      <w:r w:rsidR="00F25689">
        <w:rPr>
          <w:noProof/>
        </w:rPr>
        <w:t>1</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2</w:t>
      </w:r>
      <w:r w:rsidR="009B598E">
        <w:rPr>
          <w:noProof/>
        </w:rPr>
        <w:fldChar w:fldCharType="end"/>
      </w:r>
      <w:bookmarkEnd w:id="6"/>
      <w:r>
        <w:t>: kWh Savings Thresholds</w:t>
      </w:r>
      <w:bookmarkEnd w:id="7"/>
    </w:p>
    <w:tbl>
      <w:tblPr>
        <w:tblStyle w:val="TableGrid"/>
        <w:tblW w:w="0" w:type="auto"/>
        <w:tblLook w:val="04A0" w:firstRow="1" w:lastRow="0" w:firstColumn="1" w:lastColumn="0" w:noHBand="0" w:noVBand="1"/>
      </w:tblPr>
      <w:tblGrid>
        <w:gridCol w:w="4428"/>
        <w:gridCol w:w="4428"/>
      </w:tblGrid>
      <w:tr w:rsidR="000B170C" w:rsidTr="00875F37">
        <w:trPr>
          <w:trHeight w:val="288"/>
        </w:trPr>
        <w:tc>
          <w:tcPr>
            <w:tcW w:w="4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170C" w:rsidRDefault="000B170C" w:rsidP="003935AE">
            <w:pPr>
              <w:widowControl w:val="0"/>
              <w:overflowPunct/>
              <w:autoSpaceDE/>
              <w:adjustRightInd/>
              <w:spacing w:after="240" w:line="240" w:lineRule="auto"/>
              <w:contextualSpacing/>
              <w:jc w:val="both"/>
              <w:rPr>
                <w:b/>
              </w:rPr>
            </w:pPr>
            <w:r>
              <w:rPr>
                <w:b/>
              </w:rPr>
              <w:t>End-Use Category</w:t>
            </w:r>
          </w:p>
        </w:tc>
        <w:tc>
          <w:tcPr>
            <w:tcW w:w="4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170C" w:rsidRDefault="000B170C" w:rsidP="003935AE">
            <w:pPr>
              <w:widowControl w:val="0"/>
              <w:overflowPunct/>
              <w:autoSpaceDE/>
              <w:adjustRightInd/>
              <w:spacing w:after="240" w:line="240" w:lineRule="auto"/>
              <w:contextualSpacing/>
              <w:jc w:val="both"/>
              <w:rPr>
                <w:b/>
              </w:rPr>
            </w:pPr>
            <w:r>
              <w:rPr>
                <w:b/>
              </w:rPr>
              <w:t>Expected kWh Savings Threshold</w:t>
            </w:r>
            <w:r>
              <w:rPr>
                <w:rStyle w:val="FootnoteReference"/>
                <w:b/>
              </w:rPr>
              <w:footnoteReference w:id="14"/>
            </w:r>
            <w:r>
              <w:rPr>
                <w:b/>
              </w:rPr>
              <w:t xml:space="preserve">  </w:t>
            </w:r>
          </w:p>
        </w:tc>
      </w:tr>
      <w:tr w:rsidR="000B170C" w:rsidTr="003935AE">
        <w:trPr>
          <w:trHeight w:val="288"/>
        </w:trPr>
        <w:tc>
          <w:tcPr>
            <w:tcW w:w="4428" w:type="dxa"/>
            <w:tcBorders>
              <w:top w:val="single" w:sz="4" w:space="0" w:color="auto"/>
              <w:left w:val="single" w:sz="4" w:space="0" w:color="auto"/>
              <w:bottom w:val="single" w:sz="4" w:space="0" w:color="auto"/>
              <w:right w:val="single" w:sz="4" w:space="0" w:color="auto"/>
            </w:tcBorders>
            <w:hideMark/>
          </w:tcPr>
          <w:p w:rsidR="000B170C" w:rsidRDefault="000B170C" w:rsidP="003935AE">
            <w:pPr>
              <w:widowControl w:val="0"/>
              <w:overflowPunct/>
              <w:autoSpaceDE/>
              <w:adjustRightInd/>
              <w:spacing w:after="240" w:line="240" w:lineRule="auto"/>
              <w:contextualSpacing/>
              <w:jc w:val="both"/>
            </w:pPr>
            <w:r>
              <w:t>C&amp;I Lighting</w:t>
            </w:r>
          </w:p>
        </w:tc>
        <w:tc>
          <w:tcPr>
            <w:tcW w:w="4428" w:type="dxa"/>
            <w:tcBorders>
              <w:top w:val="single" w:sz="4" w:space="0" w:color="auto"/>
              <w:left w:val="single" w:sz="4" w:space="0" w:color="auto"/>
              <w:bottom w:val="single" w:sz="4" w:space="0" w:color="auto"/>
              <w:right w:val="single" w:sz="4" w:space="0" w:color="auto"/>
            </w:tcBorders>
            <w:hideMark/>
          </w:tcPr>
          <w:p w:rsidR="000B170C" w:rsidRDefault="00B40FED" w:rsidP="003935AE">
            <w:pPr>
              <w:widowControl w:val="0"/>
              <w:overflowPunct/>
              <w:autoSpaceDE/>
              <w:adjustRightInd/>
              <w:spacing w:after="240" w:line="240" w:lineRule="auto"/>
              <w:contextualSpacing/>
              <w:jc w:val="both"/>
            </w:pPr>
            <w:r>
              <w:t xml:space="preserve">&gt;= </w:t>
            </w:r>
            <w:r w:rsidR="000B170C">
              <w:t>500,000 kWh</w:t>
            </w:r>
          </w:p>
        </w:tc>
      </w:tr>
      <w:tr w:rsidR="000B170C" w:rsidTr="003935AE">
        <w:trPr>
          <w:trHeight w:val="288"/>
        </w:trPr>
        <w:tc>
          <w:tcPr>
            <w:tcW w:w="4428" w:type="dxa"/>
            <w:tcBorders>
              <w:top w:val="single" w:sz="4" w:space="0" w:color="auto"/>
              <w:left w:val="single" w:sz="4" w:space="0" w:color="auto"/>
              <w:bottom w:val="single" w:sz="4" w:space="0" w:color="auto"/>
              <w:right w:val="single" w:sz="4" w:space="0" w:color="auto"/>
            </w:tcBorders>
            <w:hideMark/>
          </w:tcPr>
          <w:p w:rsidR="000B170C" w:rsidRDefault="000B170C" w:rsidP="003935AE">
            <w:pPr>
              <w:widowControl w:val="0"/>
              <w:overflowPunct/>
              <w:autoSpaceDE/>
              <w:adjustRightInd/>
              <w:spacing w:after="240" w:line="240" w:lineRule="auto"/>
              <w:contextualSpacing/>
              <w:jc w:val="both"/>
            </w:pPr>
            <w:r>
              <w:t>C&amp;I HVAC</w:t>
            </w:r>
          </w:p>
        </w:tc>
        <w:tc>
          <w:tcPr>
            <w:tcW w:w="4428" w:type="dxa"/>
            <w:tcBorders>
              <w:top w:val="single" w:sz="4" w:space="0" w:color="auto"/>
              <w:left w:val="single" w:sz="4" w:space="0" w:color="auto"/>
              <w:bottom w:val="single" w:sz="4" w:space="0" w:color="auto"/>
              <w:right w:val="single" w:sz="4" w:space="0" w:color="auto"/>
            </w:tcBorders>
            <w:hideMark/>
          </w:tcPr>
          <w:p w:rsidR="000B170C" w:rsidRDefault="00B40FED" w:rsidP="003935AE">
            <w:pPr>
              <w:widowControl w:val="0"/>
              <w:overflowPunct/>
              <w:autoSpaceDE/>
              <w:adjustRightInd/>
              <w:spacing w:after="240" w:line="240" w:lineRule="auto"/>
              <w:contextualSpacing/>
              <w:jc w:val="both"/>
            </w:pPr>
            <w:r>
              <w:t xml:space="preserve">&gt;= </w:t>
            </w:r>
            <w:r w:rsidR="000B170C">
              <w:t>250,000 kWh</w:t>
            </w:r>
          </w:p>
        </w:tc>
      </w:tr>
      <w:tr w:rsidR="000B170C" w:rsidTr="003935AE">
        <w:trPr>
          <w:trHeight w:val="288"/>
        </w:trPr>
        <w:tc>
          <w:tcPr>
            <w:tcW w:w="4428" w:type="dxa"/>
            <w:tcBorders>
              <w:top w:val="single" w:sz="4" w:space="0" w:color="auto"/>
              <w:left w:val="single" w:sz="4" w:space="0" w:color="auto"/>
              <w:bottom w:val="single" w:sz="4" w:space="0" w:color="auto"/>
              <w:right w:val="single" w:sz="4" w:space="0" w:color="auto"/>
            </w:tcBorders>
            <w:hideMark/>
          </w:tcPr>
          <w:p w:rsidR="000B170C" w:rsidRDefault="000B170C" w:rsidP="003935AE">
            <w:pPr>
              <w:widowControl w:val="0"/>
              <w:overflowPunct/>
              <w:autoSpaceDE/>
              <w:adjustRightInd/>
              <w:spacing w:after="240" w:line="240" w:lineRule="auto"/>
              <w:contextualSpacing/>
              <w:jc w:val="both"/>
            </w:pPr>
            <w:r>
              <w:t>C&amp;I Motors &amp; VFDs</w:t>
            </w:r>
          </w:p>
        </w:tc>
        <w:tc>
          <w:tcPr>
            <w:tcW w:w="4428" w:type="dxa"/>
            <w:tcBorders>
              <w:top w:val="single" w:sz="4" w:space="0" w:color="auto"/>
              <w:left w:val="single" w:sz="4" w:space="0" w:color="auto"/>
              <w:bottom w:val="single" w:sz="4" w:space="0" w:color="auto"/>
              <w:right w:val="single" w:sz="4" w:space="0" w:color="auto"/>
            </w:tcBorders>
            <w:hideMark/>
          </w:tcPr>
          <w:p w:rsidR="000B170C" w:rsidRDefault="00B40FED" w:rsidP="003935AE">
            <w:pPr>
              <w:widowControl w:val="0"/>
              <w:overflowPunct/>
              <w:autoSpaceDE/>
              <w:adjustRightInd/>
              <w:spacing w:after="240" w:line="240" w:lineRule="auto"/>
              <w:contextualSpacing/>
              <w:jc w:val="both"/>
            </w:pPr>
            <w:r>
              <w:t xml:space="preserve">&gt;= </w:t>
            </w:r>
            <w:r w:rsidR="000B170C">
              <w:t xml:space="preserve">250,000 kWh </w:t>
            </w:r>
          </w:p>
        </w:tc>
      </w:tr>
      <w:tr w:rsidR="000B170C" w:rsidTr="003935AE">
        <w:trPr>
          <w:trHeight w:val="288"/>
        </w:trPr>
        <w:tc>
          <w:tcPr>
            <w:tcW w:w="4428" w:type="dxa"/>
            <w:tcBorders>
              <w:top w:val="single" w:sz="4" w:space="0" w:color="auto"/>
              <w:left w:val="single" w:sz="4" w:space="0" w:color="auto"/>
              <w:bottom w:val="single" w:sz="4" w:space="0" w:color="auto"/>
              <w:right w:val="single" w:sz="4" w:space="0" w:color="auto"/>
            </w:tcBorders>
          </w:tcPr>
          <w:p w:rsidR="000B170C" w:rsidRDefault="000B170C" w:rsidP="003935AE">
            <w:pPr>
              <w:widowControl w:val="0"/>
              <w:overflowPunct/>
              <w:autoSpaceDE/>
              <w:adjustRightInd/>
              <w:spacing w:after="240" w:line="240" w:lineRule="auto"/>
              <w:contextualSpacing/>
              <w:jc w:val="both"/>
            </w:pPr>
            <w:r>
              <w:t xml:space="preserve">C&amp;I Building Shell </w:t>
            </w:r>
          </w:p>
        </w:tc>
        <w:tc>
          <w:tcPr>
            <w:tcW w:w="4428" w:type="dxa"/>
            <w:tcBorders>
              <w:top w:val="single" w:sz="4" w:space="0" w:color="auto"/>
              <w:left w:val="single" w:sz="4" w:space="0" w:color="auto"/>
              <w:bottom w:val="single" w:sz="4" w:space="0" w:color="auto"/>
              <w:right w:val="single" w:sz="4" w:space="0" w:color="auto"/>
            </w:tcBorders>
          </w:tcPr>
          <w:p w:rsidR="000B170C" w:rsidRDefault="00B40FED" w:rsidP="003935AE">
            <w:pPr>
              <w:widowControl w:val="0"/>
              <w:overflowPunct/>
              <w:autoSpaceDE/>
              <w:adjustRightInd/>
              <w:spacing w:after="240" w:line="240" w:lineRule="auto"/>
              <w:contextualSpacing/>
              <w:jc w:val="both"/>
            </w:pPr>
            <w:r>
              <w:t xml:space="preserve">&gt;= </w:t>
            </w:r>
            <w:r w:rsidR="000B170C">
              <w:t xml:space="preserve">250,000 kWh </w:t>
            </w:r>
          </w:p>
        </w:tc>
      </w:tr>
    </w:tbl>
    <w:p w:rsidR="00BD55C6" w:rsidRDefault="00BD55C6" w:rsidP="00BD55C6">
      <w:pPr>
        <w:pStyle w:val="Heading3"/>
        <w:snapToGrid w:val="0"/>
        <w:textAlignment w:val="auto"/>
      </w:pPr>
      <w:r>
        <w:t xml:space="preserve">Applicability of the TRM for estimating </w:t>
      </w:r>
      <w:r>
        <w:rPr>
          <w:i/>
        </w:rPr>
        <w:t>Ex Ante</w:t>
      </w:r>
      <w:r>
        <w:t xml:space="preserve"> (Claimed) savings </w:t>
      </w:r>
    </w:p>
    <w:p w:rsidR="00FD168C" w:rsidRPr="004C7A7A" w:rsidRDefault="00FD168C" w:rsidP="005D7F62">
      <w:r>
        <w:t>For replacements and retrofits, the</w:t>
      </w:r>
      <w:r>
        <w:rPr>
          <w:rFonts w:cs="Arial"/>
          <w:color w:val="000000"/>
        </w:rPr>
        <w:t xml:space="preserve"> applicable date for determining which TRM version to use to estimate EDC claimed savings is the “in-service date” (ISD) or “commercial date of operation” (CDO) </w:t>
      </w:r>
      <w:r>
        <w:rPr>
          <w:rFonts w:cs="Calibri"/>
          <w:iCs/>
        </w:rPr>
        <w:t>– the date at which the measure is “installed and commercially operable,”</w:t>
      </w:r>
      <w:r>
        <w:rPr>
          <w:rStyle w:val="FootnoteReference"/>
          <w:iCs/>
        </w:rPr>
        <w:footnoteReference w:id="15"/>
      </w:r>
      <w:r>
        <w:rPr>
          <w:rFonts w:cs="Calibri"/>
          <w:iCs/>
        </w:rPr>
        <w:t xml:space="preserve"> and when</w:t>
      </w:r>
      <w:r>
        <w:rPr>
          <w:rFonts w:cs="Arial"/>
          <w:color w:val="000000"/>
        </w:rPr>
        <w:t xml:space="preserve"> savings actually start to occur. This is analogous to when a commercial customer’s meter “sees” the savings under expected and designed-for operation. </w:t>
      </w:r>
      <w:r>
        <w:rPr>
          <w:rFonts w:cs="Calibri"/>
          <w:iCs/>
        </w:rPr>
        <w:t>For most projects, this is obvious.</w:t>
      </w:r>
      <w:r>
        <w:rPr>
          <w:color w:val="000000"/>
        </w:rPr>
        <w:t xml:space="preserve"> </w:t>
      </w:r>
      <w:r>
        <w:rPr>
          <w:rFonts w:cs="Calibri"/>
          <w:iCs/>
        </w:rPr>
        <w:t xml:space="preserve">For projects with commissioning, the CDO occurs after the commissioning is completed. For incented measures that have been installed, but are not being used because there is no occupant, or will not be used until another, unrelated installation/project is completed; the equipment is not “commercially operable.” For these projects, the CDO is the date at which the customer begins using the incented equipment, not the date at which the equipment is energized. </w:t>
      </w:r>
      <w:r>
        <w:rPr>
          <w:rFonts w:cs="Arial"/>
          <w:color w:val="000000"/>
        </w:rPr>
        <w:t>For new construction, the appropriate TRM must be based on the date when the building/construction permit was issued (or the date construction starts if no permit is required) because that aligns with codes and standards that define the baseline. Savings begin to accrue at the project’s ISD.</w:t>
      </w:r>
    </w:p>
    <w:p w:rsidR="00A22E85" w:rsidRPr="00BD55C6" w:rsidRDefault="00A22E85" w:rsidP="00BD55C6">
      <w:pPr>
        <w:pStyle w:val="Heading2"/>
        <w:tabs>
          <w:tab w:val="clear" w:pos="630"/>
          <w:tab w:val="clear" w:pos="907"/>
          <w:tab w:val="num" w:pos="900"/>
        </w:tabs>
        <w:ind w:left="900" w:hanging="900"/>
        <w:textAlignment w:val="auto"/>
      </w:pPr>
      <w:bookmarkStart w:id="8" w:name="_Toc364760874"/>
      <w:r>
        <w:t>Definitions</w:t>
      </w:r>
      <w:bookmarkEnd w:id="8"/>
    </w:p>
    <w:p w:rsidR="00A22E85" w:rsidRPr="00F84A22" w:rsidRDefault="00A22E85" w:rsidP="005D7F62">
      <w:pPr>
        <w:rPr>
          <w:szCs w:val="24"/>
          <w:highlight w:val="lightGray"/>
        </w:rPr>
      </w:pPr>
      <w:r>
        <w:rPr>
          <w:szCs w:val="24"/>
        </w:rPr>
        <w:t xml:space="preserve">The TRM is designed for use with both the AEPS Act and Act 129; however, it contains words and terms that apply only to the AEPS or only to Act 129.  </w:t>
      </w:r>
      <w:r w:rsidRPr="00F84A22">
        <w:rPr>
          <w:szCs w:val="24"/>
          <w:highlight w:val="lightGray"/>
        </w:rPr>
        <w:t>The following definitions are provided to identify words and terms that are specific for implementation of the AEPS:</w:t>
      </w:r>
    </w:p>
    <w:p w:rsidR="00A22E85" w:rsidRDefault="00A22E85" w:rsidP="00173C8E">
      <w:pPr>
        <w:numPr>
          <w:ilvl w:val="0"/>
          <w:numId w:val="4"/>
        </w:numPr>
        <w:rPr>
          <w:szCs w:val="24"/>
        </w:rPr>
      </w:pPr>
      <w:r w:rsidRPr="00F84A22">
        <w:rPr>
          <w:szCs w:val="24"/>
          <w:highlight w:val="lightGray"/>
          <w:u w:val="single"/>
        </w:rPr>
        <w:t>Administrator/Program Administrator</w:t>
      </w:r>
      <w:r w:rsidR="006D1CA8" w:rsidRPr="00F84A22">
        <w:rPr>
          <w:szCs w:val="24"/>
          <w:highlight w:val="lightGray"/>
          <w:u w:val="single"/>
        </w:rPr>
        <w:t xml:space="preserve"> (PA)</w:t>
      </w:r>
      <w:r w:rsidRPr="00F84A22">
        <w:rPr>
          <w:szCs w:val="24"/>
          <w:highlight w:val="lightGray"/>
        </w:rPr>
        <w:t xml:space="preserve"> – </w:t>
      </w:r>
      <w:r w:rsidRPr="00F84A22">
        <w:rPr>
          <w:highlight w:val="lightGray"/>
        </w:rPr>
        <w:t>The Credit Administrator of the AEPS program that receives and processes, and approves AEPS Credit applications.</w:t>
      </w:r>
      <w:r>
        <w:t xml:space="preserve"> </w:t>
      </w:r>
    </w:p>
    <w:p w:rsidR="00A22E85" w:rsidRPr="00F84A22" w:rsidRDefault="00A22E85" w:rsidP="00173C8E">
      <w:pPr>
        <w:numPr>
          <w:ilvl w:val="0"/>
          <w:numId w:val="4"/>
        </w:numPr>
        <w:rPr>
          <w:szCs w:val="24"/>
          <w:highlight w:val="lightGray"/>
        </w:rPr>
      </w:pPr>
      <w:r w:rsidRPr="00F84A22">
        <w:rPr>
          <w:szCs w:val="24"/>
          <w:highlight w:val="lightGray"/>
          <w:u w:val="single"/>
        </w:rPr>
        <w:t>AEPS application forms</w:t>
      </w:r>
      <w:r w:rsidRPr="00F84A22">
        <w:rPr>
          <w:szCs w:val="24"/>
          <w:highlight w:val="lightGray"/>
        </w:rPr>
        <w:t xml:space="preserve"> – application forms submitted to qualify and register alternative energy facilities for alternative energy credits. </w:t>
      </w:r>
    </w:p>
    <w:p w:rsidR="00A22E85" w:rsidRPr="00F84A22" w:rsidRDefault="00A22E85" w:rsidP="00173C8E">
      <w:pPr>
        <w:numPr>
          <w:ilvl w:val="0"/>
          <w:numId w:val="4"/>
        </w:numPr>
        <w:rPr>
          <w:szCs w:val="24"/>
          <w:highlight w:val="lightGray"/>
        </w:rPr>
      </w:pPr>
      <w:r w:rsidRPr="00F84A22">
        <w:rPr>
          <w:szCs w:val="24"/>
          <w:highlight w:val="lightGray"/>
          <w:u w:val="single"/>
        </w:rPr>
        <w:t xml:space="preserve">Application worksheets </w:t>
      </w:r>
      <w:r w:rsidRPr="00F84A22">
        <w:rPr>
          <w:szCs w:val="24"/>
          <w:highlight w:val="lightGray"/>
        </w:rPr>
        <w:t>– part of the AEPS application forms.</w:t>
      </w:r>
    </w:p>
    <w:p w:rsidR="00A22E85" w:rsidRPr="00F84A22" w:rsidRDefault="00A22E85" w:rsidP="00173C8E">
      <w:pPr>
        <w:numPr>
          <w:ilvl w:val="0"/>
          <w:numId w:val="4"/>
        </w:numPr>
        <w:rPr>
          <w:szCs w:val="24"/>
          <w:highlight w:val="lightGray"/>
        </w:rPr>
      </w:pPr>
      <w:r w:rsidRPr="00F84A22">
        <w:rPr>
          <w:szCs w:val="24"/>
          <w:highlight w:val="lightGray"/>
          <w:u w:val="single"/>
        </w:rPr>
        <w:lastRenderedPageBreak/>
        <w:t>Alternative Energy Credits (AECs)</w:t>
      </w:r>
      <w:r w:rsidRPr="00F84A22">
        <w:rPr>
          <w:szCs w:val="24"/>
          <w:highlight w:val="lightGray"/>
        </w:rPr>
        <w:t xml:space="preserve"> – </w:t>
      </w:r>
      <w:r w:rsidRPr="00F84A22">
        <w:rPr>
          <w:highlight w:val="lightGray"/>
        </w:rPr>
        <w:t>A tradable instrument used to establish, verify, and measure compliance with the AEPS.  One</w:t>
      </w:r>
      <w:r w:rsidRPr="00F84A22">
        <w:rPr>
          <w:szCs w:val="24"/>
          <w:highlight w:val="lightGray"/>
        </w:rPr>
        <w:t xml:space="preserve"> credit is earned for each 1000kWh of electricity generated (or saved from energy efficiency or conservation measures) at a qualified alternative energy facility.</w:t>
      </w:r>
    </w:p>
    <w:p w:rsidR="006A2E12" w:rsidRDefault="0038789E" w:rsidP="00173C8E">
      <w:pPr>
        <w:pStyle w:val="ListParagraph"/>
        <w:numPr>
          <w:ilvl w:val="0"/>
          <w:numId w:val="4"/>
        </w:numPr>
      </w:pPr>
      <w:r w:rsidRPr="0038789E">
        <w:rPr>
          <w:u w:val="single"/>
        </w:rPr>
        <w:t>EDC Estimated Savings</w:t>
      </w:r>
      <w:r w:rsidRPr="0038789E">
        <w:t xml:space="preserve"> –</w:t>
      </w:r>
      <w:r w:rsidR="006A2E12">
        <w:t xml:space="preserve"> EDC estimated savings for projects and programs of projects which are enrolled in a program, but not yet completed and/or </w:t>
      </w:r>
      <w:r w:rsidR="00D70BBC">
        <w:t>m</w:t>
      </w:r>
      <w:r w:rsidR="0040294D">
        <w:t xml:space="preserve">easured and </w:t>
      </w:r>
      <w:r w:rsidR="00D70BBC">
        <w:t>v</w:t>
      </w:r>
      <w:r w:rsidR="0040294D">
        <w:t>erified (M&amp;Ved)</w:t>
      </w:r>
      <w:r w:rsidR="006A2E12">
        <w:t xml:space="preserve">.  The savings estimates may or may not follow a TRM or CMP method. The savings calculations/estimates may or may not follow algorithms prescribed by the TRM or </w:t>
      </w:r>
      <w:r w:rsidR="00B12E0B">
        <w:t>Custom Measure Protocols (</w:t>
      </w:r>
      <w:r w:rsidR="006A2E12">
        <w:t>CMP</w:t>
      </w:r>
      <w:r w:rsidR="00B12E0B">
        <w:t>)</w:t>
      </w:r>
      <w:r w:rsidR="006A2E12">
        <w:t xml:space="preserve"> and are based on non-verified, estimated or stipulated values.  </w:t>
      </w:r>
    </w:p>
    <w:p w:rsidR="006A2E12" w:rsidRDefault="0038789E" w:rsidP="00173C8E">
      <w:pPr>
        <w:pStyle w:val="ListParagraph"/>
        <w:numPr>
          <w:ilvl w:val="0"/>
          <w:numId w:val="4"/>
        </w:numPr>
      </w:pPr>
      <w:r w:rsidRPr="0038789E">
        <w:rPr>
          <w:u w:val="single"/>
        </w:rPr>
        <w:t xml:space="preserve">EDC Reported </w:t>
      </w:r>
      <w:r w:rsidR="00C40712">
        <w:rPr>
          <w:u w:val="single"/>
        </w:rPr>
        <w:t xml:space="preserve">Gross </w:t>
      </w:r>
      <w:r w:rsidRPr="0038789E">
        <w:rPr>
          <w:u w:val="single"/>
        </w:rPr>
        <w:t>Savings</w:t>
      </w:r>
      <w:r w:rsidR="006A2E12" w:rsidRPr="006A2E12">
        <w:t xml:space="preserve"> –</w:t>
      </w:r>
      <w:r w:rsidR="006A2E12">
        <w:t> </w:t>
      </w:r>
      <w:r w:rsidR="00C40712">
        <w:t xml:space="preserve">Also known as </w:t>
      </w:r>
      <w:r w:rsidR="00306A98">
        <w:t>“</w:t>
      </w:r>
      <w:r w:rsidR="00C40712">
        <w:t>EDC Claimed Savings</w:t>
      </w:r>
      <w:r w:rsidR="00306A98">
        <w:t>”</w:t>
      </w:r>
      <w:r w:rsidR="00C40712">
        <w:t xml:space="preserve">. </w:t>
      </w:r>
      <w:r w:rsidR="006A2E12">
        <w:t xml:space="preserve">EDC estimated savings for projects and programs of projects which are completed and/or </w:t>
      </w:r>
      <w:r w:rsidR="0040294D">
        <w:t>M&amp;Ved</w:t>
      </w:r>
      <w:r w:rsidR="006A2E12">
        <w:t xml:space="preserve">. The estimates follow a TRM or CMP method.  The savings calculations/estimates follow algorithms prescribed by the TRM or CMP and are based non-verified, estimated, stipulated, EDC gathered or measured values of key variables. </w:t>
      </w:r>
    </w:p>
    <w:p w:rsidR="00B12E0B" w:rsidRDefault="00BD55C6" w:rsidP="00173C8E">
      <w:pPr>
        <w:pStyle w:val="ListParagraph"/>
        <w:numPr>
          <w:ilvl w:val="0"/>
          <w:numId w:val="4"/>
        </w:numPr>
      </w:pPr>
      <w:r>
        <w:rPr>
          <w:u w:val="single"/>
        </w:rPr>
        <w:t>Retrofit on Burnout (ROB)</w:t>
      </w:r>
      <w:r w:rsidR="00B12E0B" w:rsidRPr="0038789E">
        <w:rPr>
          <w:u w:val="single"/>
        </w:rPr>
        <w:t xml:space="preserve"> Measure</w:t>
      </w:r>
      <w:r w:rsidR="00B12E0B" w:rsidRPr="006A2E12">
        <w:t xml:space="preserve"> –</w:t>
      </w:r>
      <w:r w:rsidR="00B12E0B">
        <w:t xml:space="preserve"> The replacement of equipment that has failed or is at the end of its service life with a model that is more efficient than required by the codes and standards in effect at the time of replacement, or is more efficient than standard practice if there are no applicable codes or standards.  The baseline used for calculating energy savings for </w:t>
      </w:r>
      <w:r>
        <w:t>retrofit on burnout</w:t>
      </w:r>
      <w:r w:rsidR="00B12E0B">
        <w:t xml:space="preserve"> measures is the applicable code, standard or standard practice.  The incremental cost for </w:t>
      </w:r>
      <w:r>
        <w:t>retrofit on burnout</w:t>
      </w:r>
      <w:r w:rsidR="00B12E0B">
        <w:t xml:space="preserve"> measures is the difference between the cost of baseline and more efficient equipment.  Examples of projects which fit in this category include replacement due to existing equipment failure, as well as replacement of equipment which may still be in functional condition, but which is operationally obsolete due to industry advances and is no longer cost effective to keep.</w:t>
      </w:r>
    </w:p>
    <w:p w:rsidR="006A2E12" w:rsidRDefault="0038789E" w:rsidP="00173C8E">
      <w:pPr>
        <w:pStyle w:val="ListParagraph"/>
        <w:numPr>
          <w:ilvl w:val="0"/>
          <w:numId w:val="4"/>
        </w:numPr>
      </w:pPr>
      <w:r w:rsidRPr="0038789E">
        <w:rPr>
          <w:u w:val="single"/>
        </w:rPr>
        <w:t>New Construction Measure</w:t>
      </w:r>
      <w:r w:rsidR="006A2E12" w:rsidRPr="006A2E12">
        <w:t xml:space="preserve"> –</w:t>
      </w:r>
      <w:r w:rsidR="006A2E12">
        <w:t xml:space="preserve"> The substitution of efficient equipment for standard baseline equipment which the customer does not yet own.  The baseline used for calculating energy savings is the construction of a new building or installation of new equipment that complies with applicable code, standard and standard practice in place at the time of construction/installation.  The incremental cost for a new construction measure is the difference between the cost of the baseline and more efficient equipment.  Examples of projects which fit in this category include installation of a new production line, construction of a new building, or an addition to an existing facility.</w:t>
      </w:r>
    </w:p>
    <w:p w:rsidR="00B12E0B" w:rsidRDefault="00B12E0B" w:rsidP="00173C8E">
      <w:pPr>
        <w:pStyle w:val="ListParagraph"/>
        <w:numPr>
          <w:ilvl w:val="0"/>
          <w:numId w:val="4"/>
        </w:numPr>
      </w:pPr>
      <w:r w:rsidRPr="0038789E">
        <w:rPr>
          <w:u w:val="single"/>
        </w:rPr>
        <w:t>Realization Rate</w:t>
      </w:r>
      <w:r w:rsidRPr="006A2E12">
        <w:t xml:space="preserve"> –</w:t>
      </w:r>
      <w:r>
        <w:t xml:space="preserve"> The ratio of “Verified Savings” to “EDC Reported Gross Savings”.</w:t>
      </w:r>
    </w:p>
    <w:p w:rsidR="006A2E12" w:rsidRDefault="0038789E" w:rsidP="00173C8E">
      <w:pPr>
        <w:pStyle w:val="ListParagraph"/>
        <w:numPr>
          <w:ilvl w:val="0"/>
          <w:numId w:val="4"/>
        </w:numPr>
      </w:pPr>
      <w:r w:rsidRPr="0038789E">
        <w:rPr>
          <w:u w:val="single"/>
        </w:rPr>
        <w:t>Retrofit Measure (Early Replacement Measure)</w:t>
      </w:r>
      <w:r w:rsidR="006A2E12" w:rsidRPr="006A2E12">
        <w:t xml:space="preserve"> –</w:t>
      </w:r>
      <w:r w:rsidR="006A2E12">
        <w:t xml:space="preserve">  The replacement of existing equipment, which is functioning as intended and is not operationally obsolete, with a more efficient model primarily for purposes of increased efficiency.   Retrofit measures have a dual baseline: for the estimated remaining useful life of the existing equipment the baseline is the existing equipment; afterwards the baseline is the applicable code, standard and standard practice expected to be in place at the time the unit would have been naturally replaced.  If there are no known or expected changes to the baseline standards, the standard in effect at the time of retrofit is to be used.  The incremental cost is the full cost of equipment replacement.  In practice in order to avoid the uncertainty surrounding the determination of “remaining useful life” early replacement measure savings and costs sometimes follow natural equipment replacement baseline and incremental cost definitions.  Examples of projects which fit in this </w:t>
      </w:r>
      <w:r w:rsidR="006A2E12">
        <w:lastRenderedPageBreak/>
        <w:t xml:space="preserve">category include upgrade of an existing production line to gain efficiency, upgrade of an existing, but functional lighting or HVAC system that is not part of a renovation/remodeling project, replacement of an operational chiller, or installation of a supplemental measure such as adding a </w:t>
      </w:r>
      <w:r w:rsidR="0040294D">
        <w:t>Variable Frequency Drive (</w:t>
      </w:r>
      <w:r w:rsidR="006A2E12">
        <w:t>VFD</w:t>
      </w:r>
      <w:r w:rsidR="0040294D">
        <w:t>)</w:t>
      </w:r>
      <w:r w:rsidR="006A2E12">
        <w:t xml:space="preserve"> to an existing constant speed motor.</w:t>
      </w:r>
    </w:p>
    <w:p w:rsidR="00B12E0B" w:rsidRDefault="00B12E0B" w:rsidP="00173C8E">
      <w:pPr>
        <w:pStyle w:val="ListParagraph"/>
        <w:numPr>
          <w:ilvl w:val="0"/>
          <w:numId w:val="4"/>
        </w:numPr>
      </w:pPr>
      <w:r w:rsidRPr="0038789E">
        <w:rPr>
          <w:u w:val="single"/>
        </w:rPr>
        <w:t>Substantial Renovation Measure</w:t>
      </w:r>
      <w:r w:rsidRPr="006A2E12">
        <w:t xml:space="preserve"> –</w:t>
      </w:r>
      <w:r>
        <w:t xml:space="preserve"> The substitution of efficient equipment for standard baseline equipment during the course of a major renovation project which removes existing, but operationally functional equipment.  The baseline used for calculating energy savings is the installation of new equipment that complies with applicable code, standard and standard practice in place at the time of the substantial renovation.  The incremental cost for a substantial renovation measure is the difference between the cost of the baseline and more efficient equipment.  Examples include renovation of a plant which replaces an existing production line with a production line for a different product, substantial renovation of an existing building interior, replacement of an existing standard HVAC system with a ground source heat pump system.</w:t>
      </w:r>
    </w:p>
    <w:p w:rsidR="00C979F8" w:rsidRDefault="00C979F8" w:rsidP="00173C8E">
      <w:pPr>
        <w:pStyle w:val="ListParagraph"/>
        <w:numPr>
          <w:ilvl w:val="0"/>
          <w:numId w:val="4"/>
        </w:numPr>
      </w:pPr>
      <w:r w:rsidRPr="00C979F8">
        <w:rPr>
          <w:u w:val="single"/>
        </w:rPr>
        <w:t>Verified Savings</w:t>
      </w:r>
      <w:r w:rsidRPr="006A2E12">
        <w:t xml:space="preserve"> –</w:t>
      </w:r>
      <w:r>
        <w:t xml:space="preserve"> Evaluator estimated savings for projects and programs of projects which are completed and for which the impact evaluation and EM&amp;V activities are completed.  The estimates follow a TRM or CMP method.  The savings calculations/estimates follow algorithms prescribed by the TRM or CMP and are based on verified values of stipulated variables, EDC or evaluator gathered data, or measured key variables.</w:t>
      </w:r>
    </w:p>
    <w:p w:rsidR="00A22E85" w:rsidRDefault="00A22E85" w:rsidP="00BD217A">
      <w:pPr>
        <w:pStyle w:val="Heading2"/>
        <w:tabs>
          <w:tab w:val="clear" w:pos="630"/>
          <w:tab w:val="clear" w:pos="907"/>
          <w:tab w:val="num" w:pos="900"/>
        </w:tabs>
        <w:ind w:left="990" w:hanging="990"/>
      </w:pPr>
      <w:bookmarkStart w:id="9" w:name="_Ref364435547"/>
      <w:bookmarkStart w:id="10" w:name="_Ref364435730"/>
      <w:bookmarkStart w:id="11" w:name="_Ref364435792"/>
      <w:bookmarkStart w:id="12" w:name="_Ref364435868"/>
      <w:bookmarkStart w:id="13" w:name="_Ref364435881"/>
      <w:bookmarkStart w:id="14" w:name="_Ref364435914"/>
      <w:bookmarkStart w:id="15" w:name="_Ref364435936"/>
      <w:bookmarkStart w:id="16" w:name="_Ref364436017"/>
      <w:bookmarkStart w:id="17" w:name="_Ref364436034"/>
      <w:bookmarkStart w:id="18" w:name="_Ref364436071"/>
      <w:bookmarkStart w:id="19" w:name="_Ref364436079"/>
      <w:bookmarkStart w:id="20" w:name="_Ref364436108"/>
      <w:bookmarkStart w:id="21" w:name="_Ref364436486"/>
      <w:bookmarkStart w:id="22" w:name="_Ref364436683"/>
      <w:bookmarkStart w:id="23" w:name="_Ref364437156"/>
      <w:bookmarkStart w:id="24" w:name="_Toc364760875"/>
      <w:r>
        <w:t>General Framework</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A22E85" w:rsidRDefault="00A22E85" w:rsidP="005D7F62">
      <w:r>
        <w:t xml:space="preserve">In general, energy and demand savings will be </w:t>
      </w:r>
      <w:r w:rsidR="00634D7D">
        <w:t xml:space="preserve">estimated </w:t>
      </w:r>
      <w:r>
        <w:t xml:space="preserve">using </w:t>
      </w:r>
      <w:r w:rsidR="00881633">
        <w:t xml:space="preserve">TRM stipulated values, </w:t>
      </w:r>
      <w:r>
        <w:t xml:space="preserve">measured </w:t>
      </w:r>
      <w:r w:rsidR="00881633">
        <w:t>values,</w:t>
      </w:r>
      <w:r w:rsidR="004D1E13">
        <w:t xml:space="preserve"> </w:t>
      </w:r>
      <w:r>
        <w:t xml:space="preserve">customer data </w:t>
      </w:r>
      <w:r w:rsidRPr="00F84A22">
        <w:rPr>
          <w:highlight w:val="lightGray"/>
        </w:rPr>
        <w:t>and information from the</w:t>
      </w:r>
      <w:r>
        <w:t xml:space="preserve"> </w:t>
      </w:r>
      <w:r w:rsidRPr="00F84A22">
        <w:rPr>
          <w:highlight w:val="lightGray"/>
        </w:rPr>
        <w:t>AEPS application forms</w:t>
      </w:r>
      <w:r>
        <w:t xml:space="preserve">, </w:t>
      </w:r>
      <w:r w:rsidRPr="00F84A22">
        <w:rPr>
          <w:highlight w:val="lightGray"/>
        </w:rPr>
        <w:t>worksheets and field tools.</w:t>
      </w:r>
    </w:p>
    <w:p w:rsidR="00A22E85" w:rsidRDefault="00A22E85" w:rsidP="00741321">
      <w:r>
        <w:t>Three systems will work together to ensure accurate data on a given measure:</w:t>
      </w:r>
    </w:p>
    <w:p w:rsidR="00A22E85" w:rsidRPr="00741321" w:rsidRDefault="00A22E85" w:rsidP="00100EDF">
      <w:pPr>
        <w:pStyle w:val="source1"/>
        <w:rPr>
          <w:highlight w:val="lightGray"/>
        </w:rPr>
      </w:pPr>
      <w:r w:rsidRPr="00741321">
        <w:rPr>
          <w:highlight w:val="lightGray"/>
        </w:rPr>
        <w:t>The application form that the customer or customer’s agent submits with basic information.</w:t>
      </w:r>
    </w:p>
    <w:p w:rsidR="00A22E85" w:rsidRPr="00741321" w:rsidRDefault="00A22E85" w:rsidP="00100EDF">
      <w:pPr>
        <w:pStyle w:val="source1"/>
        <w:rPr>
          <w:highlight w:val="lightGray"/>
        </w:rPr>
      </w:pPr>
      <w:r w:rsidRPr="00741321">
        <w:rPr>
          <w:highlight w:val="lightGray"/>
        </w:rPr>
        <w:t>Application worksheets and field tools with more detailed, site-specific data, input values and calculations.</w:t>
      </w:r>
    </w:p>
    <w:p w:rsidR="00A22E85" w:rsidRPr="00741321" w:rsidRDefault="00A22E85" w:rsidP="00100EDF">
      <w:pPr>
        <w:pStyle w:val="source1"/>
      </w:pPr>
      <w:r w:rsidRPr="00741321">
        <w:t>Algorithms that rely on standard or site-specific input values based on measured data.  Parts or all of the algorithms may ultimately be implemented within the tracking system, application forms and worksheets and field tools.</w:t>
      </w:r>
    </w:p>
    <w:p w:rsidR="00A22E85" w:rsidRDefault="00A22E85" w:rsidP="00BD217A">
      <w:pPr>
        <w:pStyle w:val="Heading2"/>
        <w:tabs>
          <w:tab w:val="clear" w:pos="630"/>
          <w:tab w:val="clear" w:pos="907"/>
          <w:tab w:val="num" w:pos="900"/>
        </w:tabs>
        <w:ind w:left="990" w:hanging="990"/>
      </w:pPr>
      <w:bookmarkStart w:id="25" w:name="_Toc364760876"/>
      <w:r>
        <w:t>Algorithms</w:t>
      </w:r>
      <w:bookmarkEnd w:id="25"/>
    </w:p>
    <w:p w:rsidR="00A22E85" w:rsidRDefault="00A22E85" w:rsidP="005D7F62">
      <w:r>
        <w:t xml:space="preserve">The algorithms that have been developed to calculate the energy and or demand savings are </w:t>
      </w:r>
      <w:r w:rsidR="00634D7D">
        <w:t xml:space="preserve">typically </w:t>
      </w:r>
      <w:r>
        <w:t xml:space="preserve">driven by a change in efficiency level </w:t>
      </w:r>
      <w:r w:rsidR="006A4344">
        <w:t xml:space="preserve">between </w:t>
      </w:r>
      <w:r>
        <w:t xml:space="preserve">the </w:t>
      </w:r>
      <w:r w:rsidR="006A4344">
        <w:t xml:space="preserve">energy efficient </w:t>
      </w:r>
      <w:r>
        <w:t xml:space="preserve">measure </w:t>
      </w:r>
      <w:r w:rsidR="006A4344">
        <w:t>and the</w:t>
      </w:r>
      <w:r>
        <w:t xml:space="preserve"> baseline level of efficiency.  The following are the basic algorithms.</w:t>
      </w:r>
    </w:p>
    <w:p w:rsidR="00A22E85" w:rsidRPr="00AA2C40" w:rsidRDefault="00181A87" w:rsidP="008075FC">
      <w:pPr>
        <w:pStyle w:val="Equation"/>
        <w:keepNext/>
      </w:pPr>
      <w:r w:rsidRPr="00AA2C40">
        <w:sym w:font="Symbol" w:char="F044"/>
      </w:r>
      <w:r w:rsidRPr="00AA2C40">
        <w:t xml:space="preserve">kW </w:t>
      </w:r>
      <w:r w:rsidRPr="00AA2C40">
        <w:tab/>
      </w:r>
      <w:r w:rsidR="001E6208">
        <w:tab/>
      </w:r>
      <w:r w:rsidR="00A22E85" w:rsidRPr="00AA2C40">
        <w:t>= kW</w:t>
      </w:r>
      <w:r w:rsidR="00A22E85" w:rsidRPr="00F11594">
        <w:rPr>
          <w:vertAlign w:val="subscript"/>
        </w:rPr>
        <w:t>base</w:t>
      </w:r>
      <w:r w:rsidR="00A22E85" w:rsidRPr="00AA2C40">
        <w:t xml:space="preserve"> - kW</w:t>
      </w:r>
      <w:r w:rsidR="00A22E85" w:rsidRPr="00F11594">
        <w:rPr>
          <w:vertAlign w:val="subscript"/>
        </w:rPr>
        <w:t>ee</w:t>
      </w:r>
      <w:r w:rsidRPr="00F11594">
        <w:rPr>
          <w:vertAlign w:val="subscript"/>
        </w:rPr>
        <w:tab/>
      </w:r>
    </w:p>
    <w:p w:rsidR="00634D7D" w:rsidRPr="00AA2C40" w:rsidRDefault="00181A87" w:rsidP="009E7A34">
      <w:pPr>
        <w:pStyle w:val="Equation"/>
      </w:pPr>
      <w:r w:rsidRPr="00AA2C40">
        <w:sym w:font="Symbol" w:char="F044"/>
      </w:r>
      <w:r w:rsidRPr="00AA2C40">
        <w:t>kW</w:t>
      </w:r>
      <w:r w:rsidRPr="00AA2C40">
        <w:rPr>
          <w:vertAlign w:val="subscript"/>
        </w:rPr>
        <w:t>peak</w:t>
      </w:r>
      <w:r w:rsidRPr="00AA2C40">
        <w:t xml:space="preserve"> </w:t>
      </w:r>
      <w:r w:rsidR="001E6208">
        <w:tab/>
      </w:r>
      <w:r w:rsidR="006A4344" w:rsidRPr="00AA2C40">
        <w:t xml:space="preserve">= </w:t>
      </w:r>
      <w:r w:rsidR="00634D7D" w:rsidRPr="00AA2C40">
        <w:sym w:font="Symbol" w:char="F044"/>
      </w:r>
      <w:r w:rsidR="00634D7D" w:rsidRPr="00AA2C40">
        <w:t>kW X C</w:t>
      </w:r>
      <w:r w:rsidR="006A4344" w:rsidRPr="00AA2C40">
        <w:t>F</w:t>
      </w:r>
      <w:r w:rsidRPr="00AA2C40">
        <w:tab/>
      </w:r>
    </w:p>
    <w:p w:rsidR="00A22E85" w:rsidRDefault="00181A87" w:rsidP="009E7A34">
      <w:pPr>
        <w:pStyle w:val="Equation"/>
      </w:pPr>
      <w:r w:rsidRPr="00AA2C40">
        <w:sym w:font="Symbol" w:char="F044"/>
      </w:r>
      <w:r w:rsidRPr="00AA2C40">
        <w:t>kWh</w:t>
      </w:r>
      <w:r w:rsidRPr="00AA2C40">
        <w:tab/>
      </w:r>
      <w:r w:rsidR="001E6208">
        <w:tab/>
      </w:r>
      <w:r w:rsidRPr="00AA2C40">
        <w:t xml:space="preserve">= </w:t>
      </w:r>
      <w:r w:rsidRPr="00AA2C40">
        <w:sym w:font="Symbol" w:char="F044"/>
      </w:r>
      <w:r w:rsidRPr="00AA2C40">
        <w:t xml:space="preserve">kW X EFLH </w:t>
      </w:r>
      <w:r w:rsidRPr="00AA2C40">
        <w:tab/>
      </w:r>
    </w:p>
    <w:p w:rsidR="00A22E85" w:rsidRPr="009E7A34" w:rsidRDefault="00A22E85" w:rsidP="00100EDF">
      <w:pPr>
        <w:rPr>
          <w:b/>
        </w:rPr>
      </w:pPr>
      <w:r w:rsidRPr="007A4399">
        <w:t>Where</w:t>
      </w:r>
      <w:r w:rsidRPr="009E7A34">
        <w:rPr>
          <w:b/>
        </w:rPr>
        <w:t>:</w:t>
      </w:r>
    </w:p>
    <w:p w:rsidR="001E6208" w:rsidRPr="009E7A34" w:rsidRDefault="001E6208" w:rsidP="009E7A34">
      <w:pPr>
        <w:pStyle w:val="Equation"/>
      </w:pPr>
      <w:r w:rsidRPr="009E7A34">
        <w:lastRenderedPageBreak/>
        <w:tab/>
      </w:r>
      <w:r w:rsidRPr="009E7A34">
        <w:sym w:font="Symbol" w:char="F044"/>
      </w:r>
      <w:r w:rsidRPr="009E7A34">
        <w:t xml:space="preserve">kW </w:t>
      </w:r>
      <w:r w:rsidRPr="009E7A34">
        <w:tab/>
        <w:t>= Demand Savings</w:t>
      </w:r>
    </w:p>
    <w:p w:rsidR="001E6208" w:rsidRPr="009E7A34" w:rsidRDefault="001E6208" w:rsidP="009E7A34">
      <w:pPr>
        <w:pStyle w:val="Equation"/>
      </w:pPr>
      <w:r w:rsidRPr="009E7A34">
        <w:tab/>
      </w:r>
      <w:r w:rsidRPr="009E7A34">
        <w:sym w:font="Symbol" w:char="F044"/>
      </w:r>
      <w:r w:rsidRPr="009E7A34">
        <w:t>kW</w:t>
      </w:r>
      <w:r w:rsidRPr="009E7A34">
        <w:rPr>
          <w:vertAlign w:val="subscript"/>
        </w:rPr>
        <w:t>peak</w:t>
      </w:r>
      <w:r w:rsidRPr="009E7A34">
        <w:t xml:space="preserve"> </w:t>
      </w:r>
      <w:r w:rsidRPr="009E7A34">
        <w:tab/>
        <w:t>= Coincident Peak Demand Savings</w:t>
      </w:r>
    </w:p>
    <w:p w:rsidR="001E6208" w:rsidRPr="009E7A34" w:rsidRDefault="001E6208" w:rsidP="009E7A34">
      <w:pPr>
        <w:pStyle w:val="Equation"/>
      </w:pPr>
      <w:r w:rsidRPr="009E7A34">
        <w:tab/>
      </w:r>
      <w:r w:rsidRPr="009E7A34">
        <w:sym w:font="Symbol" w:char="F044"/>
      </w:r>
      <w:r w:rsidRPr="009E7A34">
        <w:t>kWh</w:t>
      </w:r>
      <w:r w:rsidRPr="009E7A34">
        <w:tab/>
        <w:t xml:space="preserve">= Annual Energy Savings </w:t>
      </w:r>
    </w:p>
    <w:p w:rsidR="00A22E85" w:rsidRPr="009E7A34" w:rsidRDefault="006E1B95" w:rsidP="009E7A34">
      <w:pPr>
        <w:pStyle w:val="Equation"/>
      </w:pPr>
      <w:r w:rsidRPr="009E7A34">
        <w:tab/>
      </w:r>
      <w:r w:rsidR="00A22E85" w:rsidRPr="009E7A34">
        <w:t>kW</w:t>
      </w:r>
      <w:r w:rsidR="00A22E85" w:rsidRPr="009E7A34">
        <w:rPr>
          <w:vertAlign w:val="subscript"/>
        </w:rPr>
        <w:t>base</w:t>
      </w:r>
      <w:r w:rsidRPr="009E7A34">
        <w:tab/>
      </w:r>
      <w:r w:rsidR="00A22E85" w:rsidRPr="009E7A34">
        <w:t xml:space="preserve"> = </w:t>
      </w:r>
      <w:r w:rsidR="006A4344" w:rsidRPr="009E7A34">
        <w:t xml:space="preserve">Connected load </w:t>
      </w:r>
      <w:r w:rsidR="00A22E85" w:rsidRPr="009E7A34">
        <w:t>kW of baseline case.</w:t>
      </w:r>
    </w:p>
    <w:p w:rsidR="00A22E85" w:rsidRPr="009E7A34" w:rsidRDefault="006E1B95" w:rsidP="009E7A34">
      <w:pPr>
        <w:pStyle w:val="Equation"/>
      </w:pPr>
      <w:r w:rsidRPr="009E7A34">
        <w:tab/>
      </w:r>
      <w:r w:rsidR="00A22E85" w:rsidRPr="009E7A34">
        <w:t>kW</w:t>
      </w:r>
      <w:r w:rsidR="00A22E85" w:rsidRPr="009E7A34">
        <w:rPr>
          <w:vertAlign w:val="subscript"/>
        </w:rPr>
        <w:t>ee</w:t>
      </w:r>
      <w:r w:rsidR="00A22E85" w:rsidRPr="009E7A34">
        <w:t xml:space="preserve"> </w:t>
      </w:r>
      <w:r w:rsidRPr="009E7A34">
        <w:tab/>
      </w:r>
      <w:r w:rsidR="00A22E85" w:rsidRPr="009E7A34">
        <w:t xml:space="preserve">= </w:t>
      </w:r>
      <w:r w:rsidR="006A4344" w:rsidRPr="009E7A34">
        <w:t xml:space="preserve">Connected load </w:t>
      </w:r>
      <w:r w:rsidR="00A22E85" w:rsidRPr="009E7A34">
        <w:t>kW of energy efficient case.</w:t>
      </w:r>
      <w:r w:rsidR="00A22E85" w:rsidRPr="009E7A34">
        <w:tab/>
      </w:r>
    </w:p>
    <w:p w:rsidR="00A22E85" w:rsidRPr="009E7A34" w:rsidRDefault="006E1B95" w:rsidP="009E7A34">
      <w:pPr>
        <w:pStyle w:val="Equation"/>
      </w:pPr>
      <w:r w:rsidRPr="009E7A34">
        <w:tab/>
      </w:r>
      <w:r w:rsidR="00A22E85" w:rsidRPr="009E7A34">
        <w:t xml:space="preserve">EFLH </w:t>
      </w:r>
      <w:r w:rsidRPr="009E7A34">
        <w:tab/>
      </w:r>
      <w:r w:rsidR="00A22E85" w:rsidRPr="009E7A34">
        <w:t>= Equivalent Full Load Hours of operation for the installed measure.</w:t>
      </w:r>
    </w:p>
    <w:p w:rsidR="00A22E85" w:rsidRPr="009E7A34" w:rsidRDefault="006E1B95" w:rsidP="009E7A34">
      <w:pPr>
        <w:pStyle w:val="Equation"/>
      </w:pPr>
      <w:r w:rsidRPr="009E7A34">
        <w:tab/>
      </w:r>
      <w:r w:rsidR="00A22E85" w:rsidRPr="009E7A34">
        <w:t>CF</w:t>
      </w:r>
      <w:r w:rsidRPr="009E7A34">
        <w:tab/>
      </w:r>
      <w:r w:rsidR="00A22E85" w:rsidRPr="009E7A34">
        <w:t xml:space="preserve"> = Demand Coincidence Factor,</w:t>
      </w:r>
      <w:r w:rsidR="00252869">
        <w:t xml:space="preserve"> </w:t>
      </w:r>
      <w:r w:rsidR="00A311A0" w:rsidRPr="00A311A0">
        <w:t xml:space="preserve">defined as the fraction of the </w:t>
      </w:r>
      <w:r w:rsidR="00BA29AE">
        <w:t xml:space="preserve">total </w:t>
      </w:r>
      <w:r w:rsidR="00A311A0" w:rsidRPr="00A311A0">
        <w:t xml:space="preserve">technology demand that is coincident with the utility </w:t>
      </w:r>
      <w:r w:rsidR="00BA29AE">
        <w:t xml:space="preserve">system </w:t>
      </w:r>
      <w:r w:rsidR="00205E45">
        <w:t xml:space="preserve">summer </w:t>
      </w:r>
      <w:r w:rsidR="00A311A0" w:rsidRPr="00A311A0">
        <w:t>peak</w:t>
      </w:r>
      <w:r w:rsidR="00BA29AE">
        <w:t>, as defined by Act 129</w:t>
      </w:r>
      <w:r w:rsidR="00470E4A" w:rsidRPr="009E7A34">
        <w:t>.</w:t>
      </w:r>
    </w:p>
    <w:p w:rsidR="00A22E85" w:rsidRDefault="00A22E85" w:rsidP="005D7F62">
      <w:r>
        <w:t>Other resource savings will be calculated as appropriate.</w:t>
      </w:r>
    </w:p>
    <w:p w:rsidR="00A22E85" w:rsidRDefault="00A22E85" w:rsidP="005D7F62">
      <w:r>
        <w:t>Specific algorithms for each of the measures may incorporate additional factors to reflect specific conditions associated with a measure.  This may include factors to account for coincidence of multiple installations or interaction between different measures.</w:t>
      </w:r>
    </w:p>
    <w:p w:rsidR="00A22E85" w:rsidRDefault="00A22E85" w:rsidP="00BD217A">
      <w:pPr>
        <w:pStyle w:val="Heading2"/>
        <w:tabs>
          <w:tab w:val="clear" w:pos="630"/>
          <w:tab w:val="clear" w:pos="907"/>
          <w:tab w:val="num" w:pos="900"/>
        </w:tabs>
        <w:ind w:left="990" w:hanging="990"/>
      </w:pPr>
      <w:bookmarkStart w:id="26" w:name="_Toc364760877"/>
      <w:r>
        <w:t>Data and Input Values</w:t>
      </w:r>
      <w:bookmarkEnd w:id="26"/>
    </w:p>
    <w:p w:rsidR="00A22E85" w:rsidRDefault="00A22E85" w:rsidP="005D7F62">
      <w:r>
        <w:t xml:space="preserve">The input values and algorithms are based on the best available and applicable data.  The input values for the algorithms come from the </w:t>
      </w:r>
      <w:r w:rsidRPr="00F84A22">
        <w:rPr>
          <w:highlight w:val="lightGray"/>
        </w:rPr>
        <w:t>AEPS application forms</w:t>
      </w:r>
      <w:r>
        <w:t xml:space="preserve">, EDC data gathering, or from standard values based on measured or industry data.  </w:t>
      </w:r>
    </w:p>
    <w:p w:rsidR="00A22E85" w:rsidRDefault="00A22E85" w:rsidP="005D7F62">
      <w:r>
        <w:t xml:space="preserve">Many input values, including site-specific data, come directly from the </w:t>
      </w:r>
      <w:r w:rsidRPr="00F84A22">
        <w:rPr>
          <w:highlight w:val="lightGray"/>
        </w:rPr>
        <w:t>AEPS application forms</w:t>
      </w:r>
      <w:r>
        <w:t xml:space="preserve">, EDC data gathering, worksheets and field tools.  Site-specific data on the </w:t>
      </w:r>
      <w:r w:rsidRPr="00F84A22">
        <w:rPr>
          <w:highlight w:val="lightGray"/>
        </w:rPr>
        <w:t>AEPS application forms</w:t>
      </w:r>
      <w:r>
        <w:t xml:space="preserve"> and EDC data gathering are used for measures with important variations in one or more input values (e.g., delta watts, efficiency level, capacity, etc.).</w:t>
      </w:r>
    </w:p>
    <w:p w:rsidR="00A22E85" w:rsidRDefault="00A22E85" w:rsidP="005D7F62">
      <w:r>
        <w:t xml:space="preserve">Standard input values are based on the best available measured or industry data, including metered data, measured data from other state evaluations (applied prospectively), field data, and standards from industry associations.  The standard values for most commercial and industrial measures are supported by end-use metering for key parameters for a sample of facilities and circuits.  </w:t>
      </w:r>
    </w:p>
    <w:p w:rsidR="00A22E85" w:rsidRDefault="00A22E85" w:rsidP="005D7F62">
      <w:r>
        <w:t xml:space="preserve">For the standard input assumptions for which metered or measured data were not available, the input values (e.g., delta watts, delta efficiency, equipment capacity, operating hours, coincidence factors) were </w:t>
      </w:r>
      <w:r w:rsidR="006A4344">
        <w:t xml:space="preserve">assumed </w:t>
      </w:r>
      <w:r>
        <w:t>based on best available industry data or standards.  These input values were based on a review of literature from various industry organizations, equipment manufacturers and suppliers.</w:t>
      </w:r>
    </w:p>
    <w:p w:rsidR="00A22E85" w:rsidRDefault="00A22E85" w:rsidP="00BD217A">
      <w:pPr>
        <w:pStyle w:val="Heading2"/>
        <w:tabs>
          <w:tab w:val="clear" w:pos="630"/>
          <w:tab w:val="clear" w:pos="907"/>
          <w:tab w:val="num" w:pos="900"/>
        </w:tabs>
        <w:ind w:left="900" w:hanging="990"/>
      </w:pPr>
      <w:bookmarkStart w:id="27" w:name="_Toc364760878"/>
      <w:r>
        <w:t>Baseline Estimates</w:t>
      </w:r>
      <w:bookmarkEnd w:id="27"/>
    </w:p>
    <w:p w:rsidR="00331C86" w:rsidRDefault="00331C86" w:rsidP="00331C86">
      <w:r>
        <w:t xml:space="preserve">The savings methods and assumptions can differ substantially based on the program delivery mechanism for each measure type. Within each of the measure protocols in the TRM, there is a </w:t>
      </w:r>
      <w:r>
        <w:lastRenderedPageBreak/>
        <w:t xml:space="preserve">definition for the measure’s baseline efficiency, a critical input into the savings calculations. For most measures there will be at least two baselines that are most commonly used:  </w:t>
      </w:r>
    </w:p>
    <w:p w:rsidR="00331C86" w:rsidRDefault="00331C86" w:rsidP="008D52D1">
      <w:pPr>
        <w:pStyle w:val="ListParagraph"/>
        <w:numPr>
          <w:ilvl w:val="0"/>
          <w:numId w:val="112"/>
        </w:numPr>
        <w:textAlignment w:val="auto"/>
      </w:pPr>
      <w:r>
        <w:t xml:space="preserve">One for market-driven choices -- often called “lost opportunity” and either replacing equipment that has failed (retrofit on burnout) or new installations (new construction) </w:t>
      </w:r>
    </w:p>
    <w:p w:rsidR="00331C86" w:rsidRDefault="00331C86" w:rsidP="008D52D1">
      <w:pPr>
        <w:pStyle w:val="ListParagraph"/>
        <w:numPr>
          <w:ilvl w:val="0"/>
          <w:numId w:val="112"/>
        </w:numPr>
      </w:pPr>
      <w:r>
        <w:t xml:space="preserve">One for discretionary installations – often called early replacement </w:t>
      </w:r>
    </w:p>
    <w:p w:rsidR="00A22E85" w:rsidRDefault="00A22E85" w:rsidP="00331C86">
      <w:r>
        <w:t xml:space="preserve">For all new construction </w:t>
      </w:r>
      <w:r w:rsidR="00331C86">
        <w:t xml:space="preserve">(NC) </w:t>
      </w:r>
      <w:r>
        <w:t xml:space="preserve">and </w:t>
      </w:r>
      <w:r w:rsidR="00331C86">
        <w:t>retrofit on burnout (ROB) scenarios, the baseline may be a jurisdictional code, a national standard, or the prevailing level of efficiency in the marketplace.</w:t>
      </w:r>
      <w:r>
        <w:t xml:space="preserve"> </w:t>
      </w:r>
      <w:r w:rsidR="00331C86">
        <w:t xml:space="preserve">The </w:t>
      </w:r>
      <w:r>
        <w:rPr>
          <w:szCs w:val="24"/>
        </w:rPr>
        <w:sym w:font="Symbol" w:char="F044"/>
      </w:r>
      <w:r>
        <w:t xml:space="preserve">kW and </w:t>
      </w:r>
      <w:r>
        <w:rPr>
          <w:szCs w:val="24"/>
        </w:rPr>
        <w:sym w:font="Symbol" w:char="F044"/>
      </w:r>
      <w:r>
        <w:t xml:space="preserve">kWh </w:t>
      </w:r>
      <w:r w:rsidR="00331C86">
        <w:t xml:space="preserve">savings calculations </w:t>
      </w:r>
      <w:r>
        <w:t xml:space="preserve"> are based on </w:t>
      </w:r>
      <w:r w:rsidR="004675C9">
        <w:t>standard efficiency equipment</w:t>
      </w:r>
      <w:r>
        <w:t xml:space="preserve"> versus new high-efficiency </w:t>
      </w:r>
      <w:r w:rsidR="004675C9">
        <w:t>equipment</w:t>
      </w:r>
      <w:r>
        <w:t xml:space="preserve">.  </w:t>
      </w:r>
      <w:r w:rsidR="00331C86">
        <w:t xml:space="preserve">For all early replacement (EREP) scenarios, the baseline may be the existing equipment efficiency, but at some point the </w:t>
      </w:r>
      <w:r w:rsidR="00331C86">
        <w:rPr>
          <w:szCs w:val="24"/>
        </w:rPr>
        <w:sym w:font="Symbol" w:char="F044"/>
      </w:r>
      <w:r w:rsidR="00331C86">
        <w:t xml:space="preserve">kW and </w:t>
      </w:r>
      <w:r w:rsidR="00331C86">
        <w:rPr>
          <w:szCs w:val="24"/>
        </w:rPr>
        <w:sym w:font="Symbol" w:char="F044"/>
      </w:r>
      <w:r w:rsidR="00331C86">
        <w:t xml:space="preserve">kWh savings calculations must incorporate changes to the baseline for new installations, e.g. code or market changes. </w:t>
      </w:r>
      <w:r w:rsidR="004675C9">
        <w:t xml:space="preserve"> This approach</w:t>
      </w:r>
      <w:r>
        <w:t xml:space="preserve"> encourages residential and business consumers to replace working inefficient equipment and appliances with new high-efficiency products rather than taking no action to upgrade or only replacing them with new standard-efficiency products.  The baseline estimates used in the TRM are documented in baseline studies or other market information.  Baselines will be updated to reflect changing codes, practices and market transformation effects</w:t>
      </w:r>
      <w:r w:rsidR="00331C86">
        <w:t xml:space="preserve">, and will be handled in future versions of the TRM by describing the choice of and reasoning behind a shifting baseline assumption. </w:t>
      </w:r>
    </w:p>
    <w:p w:rsidR="00A22E85" w:rsidRDefault="00A22E85" w:rsidP="00BD217A">
      <w:pPr>
        <w:pStyle w:val="Heading2"/>
        <w:tabs>
          <w:tab w:val="clear" w:pos="630"/>
          <w:tab w:val="clear" w:pos="907"/>
          <w:tab w:val="num" w:pos="900"/>
        </w:tabs>
        <w:ind w:left="900" w:hanging="900"/>
      </w:pPr>
      <w:bookmarkStart w:id="28" w:name="_Toc275857132"/>
      <w:bookmarkStart w:id="29" w:name="_Toc275864150"/>
      <w:bookmarkStart w:id="30" w:name="_Toc275867017"/>
      <w:bookmarkStart w:id="31" w:name="_Toc275867512"/>
      <w:bookmarkStart w:id="32" w:name="_Toc275878759"/>
      <w:bookmarkStart w:id="33" w:name="_Toc275902898"/>
      <w:bookmarkStart w:id="34" w:name="_Toc275942672"/>
      <w:bookmarkStart w:id="35" w:name="_Toc275942955"/>
      <w:bookmarkStart w:id="36" w:name="_Toc275943338"/>
      <w:bookmarkStart w:id="37" w:name="_Toc276630860"/>
      <w:bookmarkStart w:id="38" w:name="_Toc276631079"/>
      <w:bookmarkStart w:id="39" w:name="_Toc276631303"/>
      <w:bookmarkStart w:id="40" w:name="_Toc276631522"/>
      <w:bookmarkStart w:id="41" w:name="_Toc283146670"/>
      <w:bookmarkStart w:id="42" w:name="_Toc283154153"/>
      <w:bookmarkStart w:id="43" w:name="_Toc283715902"/>
      <w:bookmarkStart w:id="44" w:name="_Toc283719037"/>
      <w:bookmarkStart w:id="45" w:name="_Toc283719213"/>
      <w:bookmarkStart w:id="46" w:name="_Toc283719389"/>
      <w:bookmarkStart w:id="47" w:name="_Toc283738860"/>
      <w:bookmarkStart w:id="48" w:name="_Toc283739212"/>
      <w:bookmarkStart w:id="49" w:name="_Toc283739563"/>
      <w:bookmarkStart w:id="50" w:name="_Toc283739914"/>
      <w:bookmarkStart w:id="51" w:name="_Toc283740258"/>
      <w:bookmarkStart w:id="52" w:name="_Toc283740597"/>
      <w:bookmarkStart w:id="53" w:name="_Toc283740929"/>
      <w:bookmarkStart w:id="54" w:name="_Toc283741258"/>
      <w:bookmarkStart w:id="55" w:name="_Toc283741581"/>
      <w:bookmarkStart w:id="56" w:name="_Toc283741892"/>
      <w:bookmarkStart w:id="57" w:name="_Toc283742429"/>
      <w:bookmarkStart w:id="58" w:name="_Toc283742694"/>
      <w:bookmarkStart w:id="59" w:name="_Toc283742955"/>
      <w:bookmarkStart w:id="60" w:name="_Toc283743133"/>
      <w:bookmarkStart w:id="61" w:name="_Toc283743309"/>
      <w:bookmarkStart w:id="62" w:name="_Toc283743486"/>
      <w:bookmarkStart w:id="63" w:name="_Toc283743662"/>
      <w:bookmarkStart w:id="64" w:name="_Toc36476087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t>Resource Savings in Current and Future Program Years</w:t>
      </w:r>
      <w:bookmarkEnd w:id="64"/>
    </w:p>
    <w:p w:rsidR="00A22E85" w:rsidRDefault="00A22E85" w:rsidP="005D7F62">
      <w:r w:rsidRPr="00F84A22">
        <w:rPr>
          <w:highlight w:val="lightGray"/>
        </w:rPr>
        <w:t>AECs</w:t>
      </w:r>
      <w:r w:rsidRPr="00554E23">
        <w:t xml:space="preserve"> </w:t>
      </w:r>
      <w:r>
        <w:t xml:space="preserve">and energy efficiency and demand response reduction savings </w:t>
      </w:r>
      <w:r w:rsidRPr="00554E23">
        <w:t>will apply in equal annual a</w:t>
      </w:r>
      <w:r>
        <w:t xml:space="preserve">mounts corresponding to either </w:t>
      </w:r>
      <w:r w:rsidRPr="00554E23">
        <w:t xml:space="preserve">PJM planning years or calendar years beginning with the year </w:t>
      </w:r>
      <w:r w:rsidRPr="00F84A22">
        <w:rPr>
          <w:highlight w:val="lightGray"/>
        </w:rPr>
        <w:t>deemed appropriate by the Administrator, and lasting for the approved life of the measure for AEPS Credits.</w:t>
      </w:r>
      <w:r>
        <w:t xml:space="preserve">  Energy efficiency and demand response savings associated with Act 129 can claim savings for up to fifteen years.</w:t>
      </w:r>
      <w:r w:rsidR="00CE04E0">
        <w:t xml:space="preserve"> </w:t>
      </w:r>
    </w:p>
    <w:p w:rsidR="00A22E85" w:rsidRDefault="00A22E85" w:rsidP="00BD217A">
      <w:pPr>
        <w:pStyle w:val="Heading2"/>
        <w:tabs>
          <w:tab w:val="clear" w:pos="630"/>
          <w:tab w:val="clear" w:pos="907"/>
          <w:tab w:val="num" w:pos="900"/>
        </w:tabs>
        <w:ind w:left="900" w:hanging="900"/>
      </w:pPr>
      <w:bookmarkStart w:id="65" w:name="_Toc364760880"/>
      <w:r>
        <w:t>Prospective Application of the TRM</w:t>
      </w:r>
      <w:bookmarkEnd w:id="65"/>
    </w:p>
    <w:p w:rsidR="00A22E85" w:rsidRPr="00672244" w:rsidRDefault="00A22E85" w:rsidP="004D1E13">
      <w:pPr>
        <w:overflowPunct/>
        <w:textAlignment w:val="auto"/>
        <w:rPr>
          <w:rFonts w:ascii="PalatinoLinotype" w:hAnsi="PalatinoLinotype" w:cs="PalatinoLinotype"/>
        </w:rPr>
      </w:pPr>
      <w:r>
        <w:t xml:space="preserve">The TRM will be applied prospectively.  The input values are from the </w:t>
      </w:r>
      <w:r w:rsidRPr="00F84A22">
        <w:rPr>
          <w:highlight w:val="lightGray"/>
        </w:rPr>
        <w:t>AEPS application forms</w:t>
      </w:r>
      <w:r w:rsidR="00CB6106">
        <w:t xml:space="preserve">, EDC program application forms, </w:t>
      </w:r>
      <w:r>
        <w:t>EDC data gathering and standard input values (based on measured data including metered data and evaluation results).  The TRM will be updated annually based on new information and available data and then applied prospectively for future program years.</w:t>
      </w:r>
      <w:r w:rsidRPr="0004512F">
        <w:t xml:space="preserve"> </w:t>
      </w:r>
      <w:r>
        <w:t>U</w:t>
      </w:r>
      <w:r w:rsidRPr="00483F70">
        <w:t xml:space="preserve">pdates will not alter the number of </w:t>
      </w:r>
      <w:r w:rsidRPr="00F84A22">
        <w:rPr>
          <w:highlight w:val="lightGray"/>
        </w:rPr>
        <w:t>AEPS Credits, once awarded, by the Administrator</w:t>
      </w:r>
      <w:r>
        <w:t>, nor will it alter any energy savings or demand reductions already in service and within measure life.</w:t>
      </w:r>
      <w:r w:rsidR="00881633" w:rsidRPr="00881633">
        <w:rPr>
          <w:rFonts w:ascii="PalatinoLinotype" w:hAnsi="PalatinoLinotype" w:cs="PalatinoLinotype"/>
        </w:rPr>
        <w:t xml:space="preserve"> </w:t>
      </w:r>
      <w:r w:rsidR="00881633">
        <w:rPr>
          <w:rFonts w:ascii="PalatinoLinotype" w:hAnsi="PalatinoLinotype" w:cs="PalatinoLinotype"/>
        </w:rPr>
        <w:t>Any newly approved measure, whether in the TRM or approved as an interim protocol, may be applied retrospectively</w:t>
      </w:r>
      <w:r w:rsidR="00CE04E0">
        <w:rPr>
          <w:rFonts w:ascii="PalatinoLinotype" w:hAnsi="PalatinoLinotype" w:cs="PalatinoLinotype"/>
        </w:rPr>
        <w:t xml:space="preserve"> consistent with the EDC’s approved plan</w:t>
      </w:r>
      <w:r w:rsidR="00881633">
        <w:rPr>
          <w:rFonts w:ascii="PalatinoLinotype" w:hAnsi="PalatinoLinotype" w:cs="PalatinoLinotype"/>
        </w:rPr>
        <w:t>.</w:t>
      </w:r>
      <w:r w:rsidR="00CE04E0">
        <w:rPr>
          <w:rFonts w:ascii="PalatinoLinotype" w:hAnsi="PalatinoLinotype" w:cs="PalatinoLinotype"/>
        </w:rPr>
        <w:t xml:space="preserve"> </w:t>
      </w:r>
      <w:r w:rsidR="00CE04E0" w:rsidRPr="00CE04E0">
        <w:rPr>
          <w:rFonts w:ascii="PalatinoLinotype" w:hAnsi="PalatinoLinotype" w:cs="PalatinoLinotype"/>
          <w:iCs/>
        </w:rPr>
        <w:t>If any errors are discovered in the TRM or clarifications are required, those corrections or clarifications should be applied to the associated measure calculations for the current program year, if applicable.</w:t>
      </w:r>
    </w:p>
    <w:p w:rsidR="00A22E85" w:rsidRDefault="00A22E85" w:rsidP="00BD217A">
      <w:pPr>
        <w:pStyle w:val="Heading2"/>
        <w:tabs>
          <w:tab w:val="clear" w:pos="630"/>
          <w:tab w:val="clear" w:pos="907"/>
          <w:tab w:val="num" w:pos="900"/>
        </w:tabs>
        <w:ind w:left="990" w:hanging="990"/>
      </w:pPr>
      <w:bookmarkStart w:id="66" w:name="_Toc364760881"/>
      <w:r>
        <w:t>Electric Resource Savings</w:t>
      </w:r>
      <w:bookmarkEnd w:id="66"/>
    </w:p>
    <w:p w:rsidR="00A22E85" w:rsidRDefault="001900AE" w:rsidP="005D7F62">
      <w:r w:rsidRPr="001900AE">
        <w:t>Algorithms have been developed to determine the annual electric energy and electric coincident</w:t>
      </w:r>
      <w:r w:rsidR="00C979F8">
        <w:t xml:space="preserve"> </w:t>
      </w:r>
      <w:r w:rsidRPr="001900AE">
        <w:t>peak demand savings.</w:t>
      </w:r>
      <w:r w:rsidR="003935AE">
        <w:t xml:space="preserve"> </w:t>
      </w:r>
      <w:r w:rsidR="00A22E85">
        <w:t xml:space="preserve">Annual electric energy savings are calculated and then allocated separately by season (summer and winter) and time of day (on-peak and off-peak).  Summer coincident peak demand savings are calculated using a demand savings algorithm for each measure that includes a coincidence factor.  </w:t>
      </w:r>
    </w:p>
    <w:p w:rsidR="00D00E58" w:rsidRDefault="00D00E58" w:rsidP="00100EDF">
      <w:pPr>
        <w:pStyle w:val="Caption"/>
      </w:pPr>
      <w:bookmarkStart w:id="67" w:name="_Ref303246004"/>
      <w:bookmarkStart w:id="68" w:name="_Ref274653019"/>
      <w:bookmarkStart w:id="69" w:name="_Toc364760630"/>
      <w:r>
        <w:lastRenderedPageBreak/>
        <w:t xml:space="preserve">Table </w:t>
      </w:r>
      <w:r w:rsidR="009B598E">
        <w:fldChar w:fldCharType="begin"/>
      </w:r>
      <w:r w:rsidR="009B598E">
        <w:instrText xml:space="preserve"> STYLEREF 1 \s </w:instrText>
      </w:r>
      <w:r w:rsidR="009B598E">
        <w:fldChar w:fldCharType="separate"/>
      </w:r>
      <w:r w:rsidR="00F25689">
        <w:rPr>
          <w:noProof/>
        </w:rPr>
        <w:t>1</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w:t>
      </w:r>
      <w:r w:rsidR="009B598E">
        <w:rPr>
          <w:noProof/>
        </w:rPr>
        <w:fldChar w:fldCharType="end"/>
      </w:r>
      <w:bookmarkEnd w:id="67"/>
      <w:bookmarkEnd w:id="68"/>
      <w:r>
        <w:t xml:space="preserve">: Periods </w:t>
      </w:r>
      <w:r w:rsidR="00F11594">
        <w:t>for</w:t>
      </w:r>
      <w:r>
        <w:t xml:space="preserve"> Energy Savings and Coincident Peak Demand Savings</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3420"/>
        <w:gridCol w:w="3257"/>
      </w:tblGrid>
      <w:tr w:rsidR="00D00E58" w:rsidRPr="006E1B95" w:rsidTr="00983B90">
        <w:trPr>
          <w:trHeight w:val="317"/>
          <w:jc w:val="center"/>
        </w:trPr>
        <w:tc>
          <w:tcPr>
            <w:tcW w:w="1230" w:type="pct"/>
            <w:shd w:val="clear" w:color="auto" w:fill="BFBFBF"/>
            <w:vAlign w:val="center"/>
          </w:tcPr>
          <w:p w:rsidR="00D00E58" w:rsidRPr="001D6512" w:rsidRDefault="00D00E58" w:rsidP="00CA4BE3">
            <w:pPr>
              <w:pStyle w:val="TableCell"/>
              <w:spacing w:before="60" w:after="60"/>
              <w:rPr>
                <w:b/>
              </w:rPr>
            </w:pPr>
            <w:r w:rsidRPr="001D6512">
              <w:rPr>
                <w:b/>
              </w:rPr>
              <w:t>Period</w:t>
            </w:r>
          </w:p>
        </w:tc>
        <w:tc>
          <w:tcPr>
            <w:tcW w:w="1931" w:type="pct"/>
            <w:shd w:val="clear" w:color="auto" w:fill="BFBFBF"/>
            <w:vAlign w:val="center"/>
          </w:tcPr>
          <w:p w:rsidR="00D00E58" w:rsidRPr="001D6512" w:rsidRDefault="00D00E58" w:rsidP="00CA4BE3">
            <w:pPr>
              <w:pStyle w:val="TableCell"/>
              <w:spacing w:before="60" w:after="60"/>
              <w:rPr>
                <w:b/>
              </w:rPr>
            </w:pPr>
            <w:r w:rsidRPr="001D6512">
              <w:rPr>
                <w:b/>
              </w:rPr>
              <w:t>Energy Savings</w:t>
            </w:r>
          </w:p>
        </w:tc>
        <w:tc>
          <w:tcPr>
            <w:tcW w:w="1839" w:type="pct"/>
            <w:shd w:val="clear" w:color="auto" w:fill="BFBFBF"/>
            <w:vAlign w:val="center"/>
          </w:tcPr>
          <w:p w:rsidR="00D00E58" w:rsidRPr="001D6512" w:rsidRDefault="00D00E58" w:rsidP="00CA4BE3">
            <w:pPr>
              <w:pStyle w:val="TableCell"/>
              <w:spacing w:before="60" w:after="60"/>
              <w:rPr>
                <w:b/>
              </w:rPr>
            </w:pPr>
            <w:r w:rsidRPr="001D6512">
              <w:rPr>
                <w:b/>
              </w:rPr>
              <w:t>Coincident Peak Demand Savings</w:t>
            </w:r>
          </w:p>
        </w:tc>
      </w:tr>
      <w:tr w:rsidR="00D00E58" w:rsidTr="00983B90">
        <w:trPr>
          <w:trHeight w:val="317"/>
          <w:jc w:val="center"/>
        </w:trPr>
        <w:tc>
          <w:tcPr>
            <w:tcW w:w="1230" w:type="pct"/>
            <w:vAlign w:val="center"/>
          </w:tcPr>
          <w:p w:rsidR="00D00E58" w:rsidRPr="001D6512" w:rsidRDefault="00D00E58" w:rsidP="00CA4BE3">
            <w:pPr>
              <w:pStyle w:val="TableCell"/>
              <w:spacing w:before="60" w:after="60"/>
            </w:pPr>
            <w:r w:rsidRPr="001D6512">
              <w:t>Summer</w:t>
            </w:r>
          </w:p>
        </w:tc>
        <w:tc>
          <w:tcPr>
            <w:tcW w:w="1931" w:type="pct"/>
            <w:vAlign w:val="center"/>
          </w:tcPr>
          <w:p w:rsidR="00D00E58" w:rsidRPr="001D6512" w:rsidRDefault="00D00E58" w:rsidP="00CA4BE3">
            <w:pPr>
              <w:pStyle w:val="TableCell"/>
              <w:spacing w:before="60" w:after="60"/>
            </w:pPr>
            <w:r w:rsidRPr="001D6512">
              <w:t>May through September</w:t>
            </w:r>
          </w:p>
        </w:tc>
        <w:tc>
          <w:tcPr>
            <w:tcW w:w="1839" w:type="pct"/>
            <w:vAlign w:val="center"/>
          </w:tcPr>
          <w:p w:rsidR="00D00E58" w:rsidRPr="001D6512" w:rsidRDefault="00D00E58" w:rsidP="00CA4BE3">
            <w:pPr>
              <w:pStyle w:val="TableCell"/>
              <w:spacing w:before="60" w:after="60"/>
            </w:pPr>
            <w:r w:rsidRPr="001D6512">
              <w:t xml:space="preserve">June through </w:t>
            </w:r>
            <w:r w:rsidR="00353483">
              <w:t>August (excluding weekends and holidays)</w:t>
            </w:r>
          </w:p>
        </w:tc>
      </w:tr>
      <w:tr w:rsidR="00D00E58" w:rsidTr="00983B90">
        <w:trPr>
          <w:trHeight w:val="317"/>
          <w:jc w:val="center"/>
        </w:trPr>
        <w:tc>
          <w:tcPr>
            <w:tcW w:w="1230" w:type="pct"/>
            <w:vAlign w:val="center"/>
          </w:tcPr>
          <w:p w:rsidR="00D00E58" w:rsidRPr="001D6512" w:rsidRDefault="00D00E58" w:rsidP="00CA4BE3">
            <w:pPr>
              <w:pStyle w:val="TableCell"/>
              <w:spacing w:before="60" w:after="60"/>
            </w:pPr>
            <w:r w:rsidRPr="001D6512">
              <w:t>Winter</w:t>
            </w:r>
          </w:p>
        </w:tc>
        <w:tc>
          <w:tcPr>
            <w:tcW w:w="1931" w:type="pct"/>
            <w:vAlign w:val="center"/>
          </w:tcPr>
          <w:p w:rsidR="00D00E58" w:rsidRPr="001D6512" w:rsidRDefault="00D00E58" w:rsidP="00CA4BE3">
            <w:pPr>
              <w:pStyle w:val="TableCell"/>
              <w:spacing w:before="60" w:after="60"/>
            </w:pPr>
            <w:r w:rsidRPr="001D6512">
              <w:t>October through April</w:t>
            </w:r>
          </w:p>
        </w:tc>
        <w:tc>
          <w:tcPr>
            <w:tcW w:w="1839" w:type="pct"/>
            <w:vAlign w:val="center"/>
          </w:tcPr>
          <w:p w:rsidR="00D00E58" w:rsidRPr="001D6512" w:rsidRDefault="00D00E58" w:rsidP="00CA4BE3">
            <w:pPr>
              <w:pStyle w:val="TableCell"/>
              <w:spacing w:before="60" w:after="60"/>
            </w:pPr>
            <w:r w:rsidRPr="001D6512">
              <w:t>N/A</w:t>
            </w:r>
          </w:p>
        </w:tc>
      </w:tr>
      <w:tr w:rsidR="00D00E58" w:rsidTr="00983B90">
        <w:trPr>
          <w:trHeight w:val="317"/>
          <w:jc w:val="center"/>
        </w:trPr>
        <w:tc>
          <w:tcPr>
            <w:tcW w:w="1230" w:type="pct"/>
            <w:vAlign w:val="center"/>
          </w:tcPr>
          <w:p w:rsidR="00D00E58" w:rsidRPr="001D6512" w:rsidRDefault="00D00E58" w:rsidP="00D61A5A">
            <w:pPr>
              <w:pStyle w:val="TableCell"/>
              <w:spacing w:before="60" w:after="60"/>
            </w:pPr>
            <w:r w:rsidRPr="001D6512">
              <w:t>Peak</w:t>
            </w:r>
          </w:p>
        </w:tc>
        <w:tc>
          <w:tcPr>
            <w:tcW w:w="1931" w:type="pct"/>
            <w:vAlign w:val="center"/>
          </w:tcPr>
          <w:p w:rsidR="00D00E58" w:rsidRPr="001D6512" w:rsidRDefault="00D00E58" w:rsidP="00CA4BE3">
            <w:pPr>
              <w:pStyle w:val="TableCell"/>
              <w:spacing w:before="60" w:after="60"/>
            </w:pPr>
            <w:r w:rsidRPr="001D6512">
              <w:t>8:00 a.m. to 8:00 p.m.</w:t>
            </w:r>
            <w:r w:rsidR="001900AE" w:rsidRPr="001D6512">
              <w:t xml:space="preserve"> Mon.-Fri.</w:t>
            </w:r>
          </w:p>
        </w:tc>
        <w:tc>
          <w:tcPr>
            <w:tcW w:w="1839" w:type="pct"/>
            <w:vAlign w:val="center"/>
          </w:tcPr>
          <w:p w:rsidR="00D00E58" w:rsidRPr="001D6512" w:rsidRDefault="00353483" w:rsidP="00353483">
            <w:pPr>
              <w:pStyle w:val="TableCell"/>
              <w:spacing w:before="60" w:after="60"/>
            </w:pPr>
            <w:r>
              <w:t>2</w:t>
            </w:r>
            <w:r w:rsidR="00D00E58" w:rsidRPr="001D6512">
              <w:t xml:space="preserve">:00 p.m. to </w:t>
            </w:r>
            <w:r>
              <w:t>6</w:t>
            </w:r>
            <w:r w:rsidR="00D00E58" w:rsidRPr="001D6512">
              <w:t>:00 p.m.</w:t>
            </w:r>
          </w:p>
        </w:tc>
      </w:tr>
      <w:tr w:rsidR="00D00E58" w:rsidTr="00983B90">
        <w:trPr>
          <w:trHeight w:val="317"/>
          <w:jc w:val="center"/>
        </w:trPr>
        <w:tc>
          <w:tcPr>
            <w:tcW w:w="1230" w:type="pct"/>
            <w:vAlign w:val="center"/>
          </w:tcPr>
          <w:p w:rsidR="00D00E58" w:rsidRPr="001D6512" w:rsidRDefault="00D00E58" w:rsidP="00D61A5A">
            <w:pPr>
              <w:pStyle w:val="TableCell"/>
              <w:spacing w:before="60" w:after="60"/>
            </w:pPr>
            <w:r w:rsidRPr="001D6512">
              <w:t>Off-Peak</w:t>
            </w:r>
          </w:p>
        </w:tc>
        <w:tc>
          <w:tcPr>
            <w:tcW w:w="1931" w:type="pct"/>
            <w:vAlign w:val="center"/>
          </w:tcPr>
          <w:p w:rsidR="00D00E58" w:rsidRPr="001D6512" w:rsidRDefault="00D00E58" w:rsidP="00CA4BE3">
            <w:pPr>
              <w:pStyle w:val="TableCell"/>
              <w:spacing w:before="60" w:after="60"/>
            </w:pPr>
            <w:r w:rsidRPr="001D6512">
              <w:t>8:00 p.m. to 8:00 a.m.</w:t>
            </w:r>
            <w:r w:rsidR="001900AE" w:rsidRPr="001D6512">
              <w:t xml:space="preserve"> Mon.-Fri.,</w:t>
            </w:r>
          </w:p>
          <w:p w:rsidR="001900AE" w:rsidRPr="001D6512" w:rsidRDefault="001900AE" w:rsidP="00C32E56">
            <w:pPr>
              <w:pStyle w:val="TableCell"/>
              <w:spacing w:before="60" w:after="60"/>
            </w:pPr>
            <w:r w:rsidRPr="001D6512">
              <w:t>12 a.m. to 12</w:t>
            </w:r>
            <w:r w:rsidR="00C32E56">
              <w:t xml:space="preserve"> a</w:t>
            </w:r>
            <w:r w:rsidRPr="001D6512">
              <w:t>.m. Sat/Sun &amp; holidays</w:t>
            </w:r>
          </w:p>
        </w:tc>
        <w:tc>
          <w:tcPr>
            <w:tcW w:w="1839" w:type="pct"/>
            <w:vAlign w:val="center"/>
          </w:tcPr>
          <w:p w:rsidR="00D00E58" w:rsidRPr="001D6512" w:rsidRDefault="00D00E58" w:rsidP="00CA4BE3">
            <w:pPr>
              <w:pStyle w:val="TableCell"/>
              <w:spacing w:before="60" w:after="60"/>
            </w:pPr>
            <w:r w:rsidRPr="001D6512">
              <w:t>N/A</w:t>
            </w:r>
          </w:p>
        </w:tc>
      </w:tr>
    </w:tbl>
    <w:p w:rsidR="00A22E85" w:rsidRDefault="00A22E85" w:rsidP="005D7F62"/>
    <w:p w:rsidR="00A22E85" w:rsidRDefault="00A22E85" w:rsidP="005D7F62">
      <w:r>
        <w:t xml:space="preserve">The time periods for energy savings and coincident peak demand savings were chosen to best fit the Act 129 requirement, which reflects the seasonal avoided cost patterns for electric energy and capacity that were used for the energy efficiency program cost effectiveness purposes.  For energy, the summer period May through September was selected based on the pattern of avoided costs for energy at the PJM level.  In order to keep the complexity of the process for calculating energy savings’ benefits to a reasonable level by using two time periods, the knee periods for spring and fall were split approximately evenly between the summer and winter periods.  </w:t>
      </w:r>
    </w:p>
    <w:p w:rsidR="00353483" w:rsidRDefault="00A22E85" w:rsidP="005D7F62">
      <w:r>
        <w:t>For capacity,</w:t>
      </w:r>
      <w:r w:rsidR="00353483">
        <w:rPr>
          <w:rFonts w:cstheme="minorHAnsi"/>
        </w:rPr>
        <w:t xml:space="preserve">the definition of summer peak is adopted from PJM which is applied statewide in this TRM. Only the summer peak period is defined for the purpose of this TRM.  The coincident summer peak period is defined as </w:t>
      </w:r>
      <w:r w:rsidR="00353483">
        <w:t>the period between the hour ending 15:00 Eastern Prevailing Time (EPT) and the hour ending 18:00 EPT during all days from June 1 through August 31, inclusive, that is not a weekend or federal holiday</w:t>
      </w:r>
      <w:r w:rsidR="00353483">
        <w:rPr>
          <w:rStyle w:val="FootnoteReference"/>
        </w:rPr>
        <w:footnoteReference w:id="16"/>
      </w:r>
      <w:r w:rsidR="00353483">
        <w:t>.</w:t>
      </w:r>
      <w:r w:rsidR="00353483">
        <w:rPr>
          <w:rFonts w:ascii="Times New Roman" w:hAnsi="Times New Roman"/>
          <w:sz w:val="24"/>
          <w:szCs w:val="24"/>
        </w:rPr>
        <w:t xml:space="preserve"> </w:t>
      </w:r>
    </w:p>
    <w:p w:rsidR="00A22E85" w:rsidRDefault="00A22E85" w:rsidP="00BD217A">
      <w:pPr>
        <w:pStyle w:val="Heading2"/>
        <w:tabs>
          <w:tab w:val="clear" w:pos="630"/>
          <w:tab w:val="clear" w:pos="907"/>
          <w:tab w:val="num" w:pos="900"/>
        </w:tabs>
        <w:ind w:left="900" w:hanging="900"/>
      </w:pPr>
      <w:bookmarkStart w:id="70" w:name="_Toc364760882"/>
      <w:r>
        <w:t>Post-Implementation Review</w:t>
      </w:r>
      <w:bookmarkEnd w:id="70"/>
    </w:p>
    <w:p w:rsidR="00A22E85" w:rsidRDefault="00A22E85" w:rsidP="005D7F62">
      <w:r w:rsidRPr="00F84A22">
        <w:rPr>
          <w:highlight w:val="lightGray"/>
        </w:rPr>
        <w:t xml:space="preserve">The Administrator will review AEPS application forms and tracking systems for all measures and conduct field inspections on a sample of installations.  For some programs and </w:t>
      </w:r>
      <w:r w:rsidR="001900AE" w:rsidRPr="00F84A22">
        <w:rPr>
          <w:highlight w:val="lightGray"/>
        </w:rPr>
        <w:t xml:space="preserve">projects </w:t>
      </w:r>
      <w:r w:rsidRPr="00F84A22">
        <w:rPr>
          <w:highlight w:val="lightGray"/>
        </w:rPr>
        <w:t>(e.g., custom, large process, large and complex comprehensive design), post-installation review and on-site verification of a sample of AEPS application forms and installations will be used to ensure the reliability of site-specific savings’ estimates.</w:t>
      </w:r>
    </w:p>
    <w:p w:rsidR="00A22E85" w:rsidRDefault="00A22E85" w:rsidP="005267F0">
      <w:pPr>
        <w:pStyle w:val="Heading2"/>
        <w:tabs>
          <w:tab w:val="clear" w:pos="630"/>
        </w:tabs>
        <w:ind w:left="900" w:hanging="900"/>
      </w:pPr>
      <w:bookmarkStart w:id="71" w:name="_Toc364760883"/>
      <w:r>
        <w:t>Adjustments to Energy and Resource Savings</w:t>
      </w:r>
      <w:bookmarkEnd w:id="71"/>
    </w:p>
    <w:p w:rsidR="00A22E85" w:rsidRDefault="00A22E85" w:rsidP="00DE705B">
      <w:pPr>
        <w:pStyle w:val="Heading3"/>
      </w:pPr>
      <w:r w:rsidRPr="007A0424">
        <w:t>Coincidence</w:t>
      </w:r>
      <w:r>
        <w:t xml:space="preserve"> with Electric System Peak</w:t>
      </w:r>
    </w:p>
    <w:p w:rsidR="00A22E85" w:rsidRDefault="00A22E85" w:rsidP="005D7F62">
      <w:r>
        <w:t xml:space="preserve">Coincidence factors are used to reflect the portion of the connected load savings or generation that is coincident with the </w:t>
      </w:r>
      <w:r w:rsidR="00965529">
        <w:t>system peak period</w:t>
      </w:r>
      <w:r>
        <w:t>.</w:t>
      </w:r>
      <w:r w:rsidR="00965529">
        <w:t xml:space="preserve"> </w:t>
      </w:r>
    </w:p>
    <w:p w:rsidR="00A22E85" w:rsidRPr="002B32C1" w:rsidRDefault="00A22E85" w:rsidP="00DE705B">
      <w:pPr>
        <w:pStyle w:val="Heading3"/>
      </w:pPr>
      <w:r w:rsidRPr="002B32C1">
        <w:t>Measure Retention and Persistence of Savings</w:t>
      </w:r>
      <w:r w:rsidR="00965529" w:rsidRPr="002B32C1">
        <w:t xml:space="preserve"> </w:t>
      </w:r>
    </w:p>
    <w:p w:rsidR="00A22E85" w:rsidRDefault="00A22E85" w:rsidP="005D7F62">
      <w:r>
        <w:t xml:space="preserve">The combined effect of measure retention and persistence is the ability of installed measures to maintain the initial level of energy savings or generation over the measure life. </w:t>
      </w:r>
      <w:r w:rsidR="0057422D">
        <w:t xml:space="preserve">If the measure is subject to a reduction in savings or generation over time, the reduction in retention or persistence </w:t>
      </w:r>
      <w:r w:rsidR="0057422D">
        <w:lastRenderedPageBreak/>
        <w:t>is accounted for using factors in the calculation of resource savings (e.g., in-service rates for residential lighting measures).</w:t>
      </w:r>
      <w:r>
        <w:t xml:space="preserve"> </w:t>
      </w:r>
    </w:p>
    <w:p w:rsidR="0057422D" w:rsidRPr="0057422D" w:rsidRDefault="0057422D" w:rsidP="0057422D">
      <w:r w:rsidRPr="0057422D">
        <w:t>It is important to note that the Commission’s Phase II Implementation Order, dated August 2, 2012, provides clarification on the accumulation and reporting of savings from Act 129 programs in Phase II. This order states on page 26 that “Savings reduction targets can be considered cumulative in two different ways - at the end of a phase and among phases.  The Act 129 programs are cumulative at the end of a phase such that the savings at the end of a phase must show that the total savings from measures installed during the phase are equal to or greater than the established reduction target.  Therefore, if any measures are installed whose useful life expires before the end of the phase, another measure must be installed or implemented during that phase which replenishes the savings from the expired measure.” This means that reported savings for Phase II must take into account the useful life of measures. For example, savings for a measure with a useful life of two years installed in the first program year of Phase II cannot be counted towards the established reduction target unless another measure is installed or implemented to replenish the savings form the expired measures.</w:t>
      </w:r>
    </w:p>
    <w:p w:rsidR="0057422D" w:rsidRDefault="0057422D" w:rsidP="005D7F62">
      <w:r w:rsidRPr="0057422D">
        <w:t>It is also important to note that the 2008 Pennsylvania Act 129 legislation states that the Total Resource Cost test shall be used to determine program cost effectiveness, and defines the TRC test as  “ A STANDARD TEST THAT IS MET IF,OVER THE EFFECTIVE LIFE OF EACH PLAN NOT TO EXCEED 15 YEARS, THE NET PRESENT VALUE OF THE AVOIDED MONETARY COST OF SUPPLYING ELECTRICITY IS GREATER THAN THE NET PRESENT VALUE OF THE MONETARY COST OF ENERGY EFFICIENCY CONSERVATION MEASURES.” Thus when TRC ratios are calculated for Act 129 programs, the life for any measure cannot be longer than 15 years.</w:t>
      </w:r>
    </w:p>
    <w:p w:rsidR="001900AE" w:rsidRDefault="001900AE" w:rsidP="00DE705B">
      <w:pPr>
        <w:pStyle w:val="Heading3"/>
      </w:pPr>
      <w:r w:rsidRPr="001900AE">
        <w:t>Interactive Measure Energy Savings</w:t>
      </w:r>
    </w:p>
    <w:p w:rsidR="00A22E85" w:rsidRDefault="001900AE" w:rsidP="005D7F62">
      <w:r w:rsidRPr="001900AE">
        <w:t>Interaction of energy savings is accounted for specific measures as appropriate</w:t>
      </w:r>
      <w:r w:rsidR="00A22E85">
        <w:t>.  For all other measures, interaction of energy savings is zero.</w:t>
      </w:r>
    </w:p>
    <w:p w:rsidR="00A22E85" w:rsidRDefault="00A22E85" w:rsidP="005D7F62">
      <w:r>
        <w:t>For Residential New Construction, the interaction of energy savings is accounted for in the home energy rating tool that compares the efficient building to the baseline or reference building and calculates savings.</w:t>
      </w:r>
    </w:p>
    <w:p w:rsidR="00A22E85" w:rsidRDefault="00A22E85" w:rsidP="005D7F62">
      <w:r>
        <w:t>For Commercial and Industrial</w:t>
      </w:r>
      <w:r w:rsidR="00C979F8">
        <w:t xml:space="preserve"> (C&amp;I) lighting</w:t>
      </w:r>
      <w:r>
        <w:t>, the energy savings is increased by an amount specified in the algorithm to account for HVAC interaction</w:t>
      </w:r>
      <w:r w:rsidR="00EB1621">
        <w:t xml:space="preserve"> depending on the presence of air conditiong</w:t>
      </w:r>
      <w:r>
        <w:t>.</w:t>
      </w:r>
      <w:r w:rsidR="00EB1621">
        <w:t xml:space="preserve"> </w:t>
      </w:r>
      <w:r>
        <w:t xml:space="preserve"> </w:t>
      </w:r>
    </w:p>
    <w:p w:rsidR="00A22E85" w:rsidRDefault="00A22E85" w:rsidP="005D7F62">
      <w:r>
        <w:t xml:space="preserve">For </w:t>
      </w:r>
      <w:r w:rsidR="00C979F8">
        <w:t>C&amp;I</w:t>
      </w:r>
      <w:r w:rsidR="004D1E13">
        <w:t xml:space="preserve"> </w:t>
      </w:r>
      <w:r>
        <w:t>custom measures, interaction is accounted for in the site-specific analysis</w:t>
      </w:r>
      <w:r w:rsidR="004D1E13">
        <w:t xml:space="preserve"> where relevant</w:t>
      </w:r>
      <w:r>
        <w:t>.</w:t>
      </w:r>
    </w:p>
    <w:p w:rsidR="00BB186F" w:rsidRDefault="00BB186F" w:rsidP="00DE705B">
      <w:pPr>
        <w:pStyle w:val="Heading3"/>
      </w:pPr>
      <w:r>
        <w:t>Verified Gross Adjustments</w:t>
      </w:r>
    </w:p>
    <w:p w:rsidR="00DA1036" w:rsidRDefault="00BB186F" w:rsidP="00BB186F">
      <w:r>
        <w:t xml:space="preserve">Evaluation activities at a basic level consist of verification of the installation and operation of measures. In many cases, the number of widgets found on-site may differ from the number stated on the application, which represents the number of widgets paid for by the program. </w:t>
      </w:r>
      <w:r w:rsidR="007E1A11">
        <w:t>When the number of widgets found on-site is less than what is stated on the application, the savings will be adjusted by a realization rate. For example, if an application states 100 widgets but an on-site inspection only finds 85, the realization rate applied</w:t>
      </w:r>
      <w:r w:rsidR="00DA1036">
        <w:t xml:space="preserve"> </w:t>
      </w:r>
      <w:r w:rsidR="007E1A11">
        <w:t>is 85%</w:t>
      </w:r>
      <w:r w:rsidR="00DA1036">
        <w:t xml:space="preserve"> (assuming no other discrepancies)</w:t>
      </w:r>
      <w:r w:rsidR="007E1A11">
        <w:t xml:space="preserve">. </w:t>
      </w:r>
      <w:r w:rsidR="00DA1036">
        <w:lastRenderedPageBreak/>
        <w:t xml:space="preserve">On-site widget counts within 5% of the application numbers can be considered </w:t>
      </w:r>
      <w:r w:rsidR="00E17950">
        <w:t>to be within reasonable error without requiring realization rate adjustment.</w:t>
      </w:r>
    </w:p>
    <w:p w:rsidR="00BB186F" w:rsidRDefault="007E1A11" w:rsidP="00BB186F">
      <w:r>
        <w:t xml:space="preserve">On the other hand, if the number of widgets found on-site is more than what is stated on the application, the </w:t>
      </w:r>
      <w:r w:rsidR="00DA1036">
        <w:t>savings will be capped at the application findings. For example, if an application states 100 widgets but an on-site inspection finds 120, the realization rate applied is 100% (assuming no other discrepancies).</w:t>
      </w:r>
    </w:p>
    <w:p w:rsidR="00A22E85" w:rsidRDefault="00A22E85" w:rsidP="00BD217A">
      <w:pPr>
        <w:pStyle w:val="Heading2"/>
        <w:tabs>
          <w:tab w:val="clear" w:pos="630"/>
        </w:tabs>
        <w:ind w:left="900" w:hanging="900"/>
      </w:pPr>
      <w:bookmarkStart w:id="72" w:name="_Toc303339033"/>
      <w:bookmarkStart w:id="73" w:name="_Toc303347530"/>
      <w:bookmarkStart w:id="74" w:name="_Toc303352468"/>
      <w:bookmarkStart w:id="75" w:name="_Toc310868398"/>
      <w:bookmarkStart w:id="76" w:name="_Toc364760884"/>
      <w:bookmarkEnd w:id="72"/>
      <w:bookmarkEnd w:id="73"/>
      <w:bookmarkEnd w:id="74"/>
      <w:bookmarkEnd w:id="75"/>
      <w:r>
        <w:t>Calculation of the Value of Resource Savings</w:t>
      </w:r>
      <w:bookmarkEnd w:id="76"/>
    </w:p>
    <w:p w:rsidR="00A22E85" w:rsidRDefault="00A22E85" w:rsidP="005D7F62">
      <w:r>
        <w:t>The calculation of the value of the resources saved is not part of the TRM.  The TRM is limited to the determination of the per unit resource savings in physical terms</w:t>
      </w:r>
      <w:r w:rsidR="00783E78">
        <w:t xml:space="preserve"> at the customer meter</w:t>
      </w:r>
      <w:r>
        <w:t>.</w:t>
      </w:r>
    </w:p>
    <w:p w:rsidR="00A22E85" w:rsidRDefault="00A22E85" w:rsidP="0095622C">
      <w:r>
        <w:t>In order to calculate the value of the energy savings for reporting</w:t>
      </w:r>
      <w:r w:rsidR="00783E78">
        <w:t xml:space="preserve"> cost-benefit analyses</w:t>
      </w:r>
      <w:r>
        <w:t xml:space="preserve"> and other purposes, the energy savings are determined at the customer level and then increased by the amount of the transmission and distribution losses to reflect the energy savings at the system level.  The energy savings at the system level are then multiplied by the appropriate avoided costs to calculate the value of the benefits.</w:t>
      </w:r>
    </w:p>
    <w:p w:rsidR="00A22E85" w:rsidRPr="00AA2C40" w:rsidRDefault="00A22E85" w:rsidP="00F7332F">
      <w:pPr>
        <w:pStyle w:val="Equation"/>
        <w:rPr>
          <w:rFonts w:cs="Arial"/>
          <w:szCs w:val="20"/>
        </w:rPr>
      </w:pPr>
      <w:r w:rsidRPr="00AA2C40">
        <w:rPr>
          <w:rFonts w:cs="Arial"/>
          <w:szCs w:val="20"/>
        </w:rPr>
        <w:t xml:space="preserve">System Savings </w:t>
      </w:r>
      <w:r w:rsidR="006E1B95" w:rsidRPr="00AA2C40">
        <w:rPr>
          <w:rFonts w:cs="Arial"/>
          <w:szCs w:val="20"/>
        </w:rPr>
        <w:tab/>
      </w:r>
      <w:r w:rsidRPr="00AA2C40">
        <w:rPr>
          <w:rFonts w:cs="Arial"/>
          <w:szCs w:val="20"/>
        </w:rPr>
        <w:t>= (Savings at Customer) X (T&amp;D Loss Factor)</w:t>
      </w:r>
    </w:p>
    <w:p w:rsidR="00A22E85" w:rsidRPr="00AA2C40" w:rsidRDefault="00A22E85" w:rsidP="00F7332F">
      <w:pPr>
        <w:pStyle w:val="Equation"/>
        <w:rPr>
          <w:rFonts w:cs="Arial"/>
          <w:szCs w:val="20"/>
        </w:rPr>
      </w:pPr>
      <w:r w:rsidRPr="00AA2C40">
        <w:rPr>
          <w:rFonts w:cs="Arial"/>
          <w:szCs w:val="20"/>
        </w:rPr>
        <w:t>Value of Resource Savings</w:t>
      </w:r>
      <w:r w:rsidR="006E1B95" w:rsidRPr="00AA2C40">
        <w:rPr>
          <w:rFonts w:cs="Arial"/>
          <w:szCs w:val="20"/>
        </w:rPr>
        <w:tab/>
      </w:r>
      <w:r w:rsidRPr="00AA2C40">
        <w:rPr>
          <w:rFonts w:cs="Arial"/>
          <w:szCs w:val="20"/>
        </w:rPr>
        <w:t xml:space="preserve"> = (System Savings) X (System Avoided Costs ) + (Value of Other Resource Savings)</w:t>
      </w:r>
    </w:p>
    <w:p w:rsidR="00A22E85" w:rsidRDefault="0057422D" w:rsidP="005D7F62">
      <w:r>
        <w:t>Please refer to the 2013 TRC Order</w:t>
      </w:r>
      <w:r w:rsidR="00554FE9">
        <w:rPr>
          <w:rStyle w:val="FootnoteReference"/>
        </w:rPr>
        <w:footnoteReference w:id="17"/>
      </w:r>
      <w:r>
        <w:t xml:space="preserve"> for a more detailed discussion of other resource savings.</w:t>
      </w:r>
      <w:r w:rsidR="00533DBD">
        <w:t xml:space="preserve"> </w:t>
      </w:r>
    </w:p>
    <w:p w:rsidR="00A22E85" w:rsidRDefault="00A22E85" w:rsidP="00BD217A">
      <w:pPr>
        <w:pStyle w:val="Heading2"/>
        <w:tabs>
          <w:tab w:val="clear" w:pos="630"/>
        </w:tabs>
        <w:ind w:left="900" w:hanging="900"/>
      </w:pPr>
      <w:bookmarkStart w:id="77" w:name="_Toc364760885"/>
      <w:r>
        <w:t>Transmission and Distribution System Losses</w:t>
      </w:r>
      <w:bookmarkEnd w:id="77"/>
    </w:p>
    <w:p w:rsidR="00570975" w:rsidRDefault="00570975" w:rsidP="005D7F62">
      <w:r>
        <w:rPr>
          <w:szCs w:val="22"/>
        </w:rPr>
        <w:t xml:space="preserve">The electric energy consumption reduction compliance targets for Phase II of Act 129 are established at the retail level i.e. based on forecasts of sales. </w:t>
      </w:r>
      <w:r>
        <w:t>The energy savings must be reported to the Commission at the customer meter level</w:t>
      </w:r>
      <w:r>
        <w:rPr>
          <w:szCs w:val="26"/>
        </w:rPr>
        <w:t xml:space="preserve">, which is used to determine if EDCs have met their statutory targets for Phase II. For the purpose of calculating cost-effectiveness of Act 129 programs, </w:t>
      </w:r>
      <w:r>
        <w:t xml:space="preserve">the value of both energy and demand savings shall be calculated at the system level. </w:t>
      </w:r>
      <w:r w:rsidRPr="00570975">
        <w:t>The TRM calculates the energy savings at the customer meter level.</w:t>
      </w:r>
      <w:r>
        <w:t xml:space="preserve"> </w:t>
      </w:r>
      <w:r w:rsidRPr="00570975">
        <w:t xml:space="preserve">These savings need to be increased by the amount of transmission and distribution system losses in order to determine the energy savings at the system level. The electric </w:t>
      </w:r>
      <w:r>
        <w:t xml:space="preserve">line </w:t>
      </w:r>
      <w:r w:rsidRPr="00570975">
        <w:t>loss factor</w:t>
      </w:r>
      <w:r>
        <w:t>s</w:t>
      </w:r>
      <w:r w:rsidRPr="00570975">
        <w:t xml:space="preserve"> multiplied by the savings calculated from the algorithms will result in savings at the system level.</w:t>
      </w:r>
      <w:r>
        <w:t xml:space="preserve"> </w:t>
      </w:r>
    </w:p>
    <w:p w:rsidR="00A22E85" w:rsidRDefault="00570975" w:rsidP="005D7F62">
      <w:r>
        <w:rPr>
          <w:szCs w:val="26"/>
        </w:rPr>
        <w:t>The EDC specific electric line loss factors filed in its Commission approved EE&amp;C Plans, or other official reports filed with the Commission should be applied to gross up energy savings from the customer meter level to the system level. The EDCs are allowed to use alternate loss factors calculated to reflect system losses at peaking conditions when available to gross up demand savings to the system level. The Commissions encourages the use of the most recent and accurate values for line loss factors for energy and demand known to the EDCs, regardless of what was filed in the original Phase II EE&amp;C Plans.</w:t>
      </w:r>
    </w:p>
    <w:p w:rsidR="00A22E85" w:rsidRDefault="00A22E85" w:rsidP="00BD217A">
      <w:pPr>
        <w:pStyle w:val="Heading2"/>
        <w:tabs>
          <w:tab w:val="clear" w:pos="630"/>
        </w:tabs>
        <w:ind w:left="900" w:hanging="900"/>
      </w:pPr>
      <w:bookmarkStart w:id="78" w:name="_Toc364760886"/>
      <w:r>
        <w:lastRenderedPageBreak/>
        <w:t>Measure Lives</w:t>
      </w:r>
      <w:bookmarkEnd w:id="78"/>
    </w:p>
    <w:p w:rsidR="00D61A5A" w:rsidRDefault="00A22E85" w:rsidP="005D7F62">
      <w:r>
        <w:t xml:space="preserve">Measure lives are provided in Appendix A for informational purposes and for use in other applications such as reporting lifetime savings or in benefit cost studies that span more than one year.  For the purpose of calculating the </w:t>
      </w:r>
      <w:r w:rsidR="00783E78">
        <w:t xml:space="preserve">Total </w:t>
      </w:r>
      <w:r>
        <w:t>Resource Cost</w:t>
      </w:r>
      <w:r w:rsidR="00C979F8">
        <w:t xml:space="preserve"> (TRC)</w:t>
      </w:r>
      <w:r>
        <w:t xml:space="preserve"> Test for Act 129, measures cannot claim savings for more than 15 years.  </w:t>
      </w:r>
    </w:p>
    <w:p w:rsidR="00D61A5A" w:rsidRDefault="0012376F" w:rsidP="005D7F62">
      <w:r>
        <w:t>In general, avoided cost savings for p</w:t>
      </w:r>
      <w:r w:rsidR="008B6647">
        <w:t>rograms</w:t>
      </w:r>
      <w:r w:rsidR="00D61A5A">
        <w:t xml:space="preserve"> where measures </w:t>
      </w:r>
      <w:r>
        <w:t>replace units</w:t>
      </w:r>
      <w:r w:rsidR="00D61A5A">
        <w:t xml:space="preserve"> before the end of their useful life are measured </w:t>
      </w:r>
      <w:r w:rsidR="00D61A5A" w:rsidRPr="008B39EE">
        <w:t xml:space="preserve">from the efficient unit versus the replaced unit for the </w:t>
      </w:r>
      <w:r w:rsidRPr="008B39EE">
        <w:t>remaining</w:t>
      </w:r>
      <w:r w:rsidR="00D61A5A" w:rsidRPr="008B39EE">
        <w:t xml:space="preserve"> life of the </w:t>
      </w:r>
      <w:r w:rsidRPr="008B39EE">
        <w:t xml:space="preserve">existing </w:t>
      </w:r>
      <w:r w:rsidR="00D61A5A" w:rsidRPr="008B39EE">
        <w:t>unit, then from the efficient unit versus a new standard unit for the remaining efficient measure’s life.</w:t>
      </w:r>
      <w:r w:rsidRPr="008B39EE">
        <w:t xml:space="preserve"> Specific guidance </w:t>
      </w:r>
      <w:r w:rsidR="005A5CBE" w:rsidRPr="008B39EE">
        <w:t>is</w:t>
      </w:r>
      <w:r w:rsidRPr="008B39EE">
        <w:t xml:space="preserve"> provided through the </w:t>
      </w:r>
      <w:r w:rsidR="005A5CBE" w:rsidRPr="008B39EE">
        <w:t xml:space="preserve">2013 </w:t>
      </w:r>
      <w:r w:rsidRPr="008B39EE">
        <w:t xml:space="preserve">TRC </w:t>
      </w:r>
      <w:r w:rsidR="002C7774" w:rsidRPr="008B39EE">
        <w:t>Order</w:t>
      </w:r>
      <w:r w:rsidRPr="008B39EE">
        <w:t>.</w:t>
      </w:r>
    </w:p>
    <w:p w:rsidR="00A22E85" w:rsidRDefault="00A22E85" w:rsidP="00BD217A">
      <w:pPr>
        <w:pStyle w:val="Heading2"/>
        <w:tabs>
          <w:tab w:val="clear" w:pos="630"/>
        </w:tabs>
        <w:ind w:left="900" w:hanging="900"/>
      </w:pPr>
      <w:bookmarkStart w:id="79" w:name="_Ref364434081"/>
      <w:bookmarkStart w:id="80" w:name="_Toc364760887"/>
      <w:r>
        <w:t>Custom Measures</w:t>
      </w:r>
      <w:bookmarkEnd w:id="79"/>
      <w:bookmarkEnd w:id="80"/>
      <w:r w:rsidR="00567B36">
        <w:t xml:space="preserve"> </w:t>
      </w:r>
    </w:p>
    <w:p w:rsidR="00A22E85" w:rsidRDefault="00A22E85" w:rsidP="005D7F62">
      <w:r w:rsidRPr="001C3B2A">
        <w:t>Custom measures are considered too c</w:t>
      </w:r>
      <w:r>
        <w:t>omplex or unique to be included in the list of standard measures provided in the TRM</w:t>
      </w:r>
      <w:r w:rsidRPr="001C3B2A">
        <w:t xml:space="preserve">.  </w:t>
      </w:r>
      <w:r>
        <w:t>Also included are</w:t>
      </w:r>
      <w:r w:rsidRPr="001C3B2A">
        <w:t xml:space="preserve"> measures that may involve metered data, but require additional assumptions to arrive at a </w:t>
      </w:r>
      <w:r>
        <w:t>‘typical’</w:t>
      </w:r>
      <w:r w:rsidRPr="001C3B2A">
        <w:t xml:space="preserve"> level of saving</w:t>
      </w:r>
      <w:r>
        <w:t>s</w:t>
      </w:r>
      <w:r w:rsidRPr="001C3B2A">
        <w:t xml:space="preserve"> as opposed to an exact measurement</w:t>
      </w:r>
      <w:r>
        <w:t xml:space="preserve">. </w:t>
      </w:r>
      <w:r w:rsidR="00567B36" w:rsidRPr="00567B36">
        <w:t xml:space="preserve">While TRM measures are reviewed and approved by the PA PUC through the TRM update process, custom measures do not undergo the same approval process. </w:t>
      </w:r>
      <w:r w:rsidR="00A945A2">
        <w:t xml:space="preserve">The EDCs are not required to submit savings protocols for </w:t>
      </w:r>
      <w:r w:rsidR="000B55FD">
        <w:t xml:space="preserve">C&amp;I </w:t>
      </w:r>
      <w:r w:rsidR="00A945A2">
        <w:t xml:space="preserve">custom measures </w:t>
      </w:r>
      <w:r w:rsidR="00A945A2">
        <w:rPr>
          <w:rFonts w:cs="Arial"/>
        </w:rPr>
        <w:t xml:space="preserve">to the Commission or the SWE for each measure/technology type prior to implementing the custom measure. The Commission </w:t>
      </w:r>
      <w:r w:rsidR="00A945A2" w:rsidRPr="00BF4A65">
        <w:t xml:space="preserve">recommends that these protocols be established in general conformity to the </w:t>
      </w:r>
      <w:r w:rsidR="00BF4A65" w:rsidRPr="00BF4A65">
        <w:t>International Performance Measurement and Verification Protocol (</w:t>
      </w:r>
      <w:r w:rsidR="00A945A2" w:rsidRPr="00BF4A65">
        <w:t>IPMVP</w:t>
      </w:r>
      <w:r w:rsidR="00BF4A65" w:rsidRPr="00BF4A65">
        <w:t>)</w:t>
      </w:r>
      <w:r w:rsidR="00BF4A65">
        <w:rPr>
          <w:rStyle w:val="FootnoteReference"/>
        </w:rPr>
        <w:footnoteReference w:id="18"/>
      </w:r>
      <w:r w:rsidR="00A945A2" w:rsidRPr="00BF4A65">
        <w:t xml:space="preserve"> or Federal Energy Management Program</w:t>
      </w:r>
      <w:r w:rsidR="00BF4A65">
        <w:rPr>
          <w:rStyle w:val="FootnoteReference"/>
        </w:rPr>
        <w:footnoteReference w:id="19"/>
      </w:r>
      <w:r w:rsidR="00A945A2" w:rsidRPr="00BF4A65">
        <w:t xml:space="preserve"> M&amp;V Guidelines.</w:t>
      </w:r>
      <w:r w:rsidR="00A945A2">
        <w:t xml:space="preserve"> </w:t>
      </w:r>
      <w:r w:rsidR="00A945A2" w:rsidRPr="00BF4A65">
        <w:t>All evaluation</w:t>
      </w:r>
      <w:r w:rsidR="00A945A2">
        <w:rPr>
          <w:szCs w:val="24"/>
        </w:rPr>
        <w:t xml:space="preserve"> sampled custom projects require a </w:t>
      </w:r>
      <w:r w:rsidR="00A945A2">
        <w:t xml:space="preserve">Site-Specific Measurement and Verification Plan (SSMVP) </w:t>
      </w:r>
      <w:r w:rsidR="00A945A2">
        <w:rPr>
          <w:szCs w:val="24"/>
        </w:rPr>
        <w:t xml:space="preserve"> developed by the EDC evaluator which must be available for SWE review.</w:t>
      </w:r>
      <w:r w:rsidR="003C4785">
        <w:t xml:space="preserve"> </w:t>
      </w:r>
      <w:r w:rsidR="000B55FD">
        <w:t>D</w:t>
      </w:r>
      <w:r w:rsidR="000B55FD" w:rsidRPr="00567B36">
        <w:t xml:space="preserve">uring Phase I of Act 129, the </w:t>
      </w:r>
      <w:r w:rsidR="000B55FD">
        <w:t>TWG</w:t>
      </w:r>
      <w:r w:rsidR="000B55FD" w:rsidRPr="00567B36">
        <w:t xml:space="preserve"> developed </w:t>
      </w:r>
      <w:r w:rsidR="000B55FD">
        <w:t>custom measure protocols (</w:t>
      </w:r>
      <w:r w:rsidR="000B55FD" w:rsidRPr="00567B36">
        <w:t>CMPs</w:t>
      </w:r>
      <w:r w:rsidR="000B55FD">
        <w:t>)</w:t>
      </w:r>
      <w:r w:rsidR="000B55FD" w:rsidRPr="00567B36">
        <w:t xml:space="preserve"> for calculating the energy and demand savings</w:t>
      </w:r>
      <w:r w:rsidR="000B55FD" w:rsidRPr="00567B36" w:rsidDel="00CD4656">
        <w:t xml:space="preserve"> </w:t>
      </w:r>
      <w:r w:rsidR="000B55FD" w:rsidRPr="00567B36">
        <w:t>for several custom measures.  CMPs approved during Phase I are considered available for use in Phase II by EDC</w:t>
      </w:r>
      <w:r w:rsidR="000B55FD">
        <w:t>s</w:t>
      </w:r>
      <w:r w:rsidR="002A203F">
        <w:rPr>
          <w:rStyle w:val="FootnoteReference"/>
        </w:rPr>
        <w:footnoteReference w:id="20"/>
      </w:r>
      <w:r w:rsidR="000B55FD">
        <w:t xml:space="preserve">. </w:t>
      </w:r>
      <w:r w:rsidRPr="001C3B2A">
        <w:t xml:space="preserve">The qualification for and availability of </w:t>
      </w:r>
      <w:r w:rsidRPr="00F84A22">
        <w:rPr>
          <w:highlight w:val="lightGray"/>
        </w:rPr>
        <w:t>AEPS Credits</w:t>
      </w:r>
      <w:r w:rsidRPr="001C3B2A">
        <w:t xml:space="preserve"> </w:t>
      </w:r>
      <w:r>
        <w:t>and energy efficiency and demand response savings are</w:t>
      </w:r>
      <w:r w:rsidRPr="001C3B2A">
        <w:t xml:space="preserve"> deter</w:t>
      </w:r>
      <w:r>
        <w:t xml:space="preserve">mined on a case-by-case basis. </w:t>
      </w:r>
      <w:r w:rsidR="000B55FD">
        <w:t xml:space="preserve"> </w:t>
      </w:r>
    </w:p>
    <w:p w:rsidR="00567B36" w:rsidRPr="00567B36" w:rsidRDefault="00567B36" w:rsidP="000B55FD">
      <w:r w:rsidRPr="00567B36">
        <w:t xml:space="preserve">In addition, certain mass market programs in the residential sector are a subset of custom measures. These programs offer measures, or groups of measures, which are not included in the TRM. As with the </w:t>
      </w:r>
      <w:r w:rsidR="000B55FD">
        <w:t xml:space="preserve">C&amp;I </w:t>
      </w:r>
      <w:r w:rsidRPr="00567B36">
        <w:t xml:space="preserve">CMPs, during Phase I of Act 129, the </w:t>
      </w:r>
      <w:r w:rsidR="000B55FD">
        <w:t>TWG</w:t>
      </w:r>
      <w:r w:rsidRPr="00567B36">
        <w:t xml:space="preserve"> developed mass market protocols (“MMPs”) for calculating the energy and demand savings associated with residential behavioral modification and low-income weatherization programs. MMPs approved during Phase I are considered available for use in Phase II by </w:t>
      </w:r>
      <w:r w:rsidR="000B55FD">
        <w:t xml:space="preserve">the </w:t>
      </w:r>
      <w:r w:rsidRPr="00567B36">
        <w:t>EDC</w:t>
      </w:r>
      <w:r w:rsidR="000B55FD">
        <w:t>s</w:t>
      </w:r>
      <w:r w:rsidRPr="00567B36">
        <w:t xml:space="preserve">. </w:t>
      </w:r>
    </w:p>
    <w:p w:rsidR="00A22E85" w:rsidRPr="000B55FD" w:rsidRDefault="00A22E85" w:rsidP="005D7F62">
      <w:pPr>
        <w:rPr>
          <w:highlight w:val="lightGray"/>
        </w:rPr>
      </w:pPr>
      <w:r w:rsidRPr="000B55FD">
        <w:rPr>
          <w:highlight w:val="lightGray"/>
        </w:rPr>
        <w:t xml:space="preserve">An AEPS application must be submitted, containing adequate documentation fully describing the energy efficiency measures installed or proposed and an explanation of how the installed facilities qualify for AECs. The AEPS application must include a proposed evaluation plan by which the Administrator may evaluate the effectiveness of the energy efficiency measures provided by the installed facilities. All assumptions should be identified, explained and supported by </w:t>
      </w:r>
      <w:r w:rsidRPr="000B55FD">
        <w:rPr>
          <w:highlight w:val="lightGray"/>
        </w:rPr>
        <w:lastRenderedPageBreak/>
        <w:t>documentation, where possible.  The applicant may propose incorporating tracking and evaluation measures using existing data streams currently in use provided that they permit the Administrator to evaluate the program using the reported data.</w:t>
      </w:r>
    </w:p>
    <w:p w:rsidR="00D61A5A" w:rsidRDefault="00A22E85" w:rsidP="005D7F62">
      <w:r w:rsidRPr="00F84A22">
        <w:rPr>
          <w:highlight w:val="lightGray"/>
        </w:rPr>
        <w:t>To the extent possible, the energy efficiency measures identified in the AEPS application should be verified by the meter readings submitted to the Administrator.</w:t>
      </w:r>
    </w:p>
    <w:p w:rsidR="00A6746B" w:rsidRDefault="00A6746B" w:rsidP="005D7F62">
      <w:r>
        <w:t xml:space="preserve">For further discussion, please see </w:t>
      </w:r>
      <w:r w:rsidR="00356C51">
        <w:fldChar w:fldCharType="begin"/>
      </w:r>
      <w:r w:rsidR="00DD5364">
        <w:instrText xml:space="preserve"> REF _Ref334110020 \h </w:instrText>
      </w:r>
      <w:r w:rsidR="00356C51">
        <w:fldChar w:fldCharType="separate"/>
      </w:r>
      <w:r w:rsidR="005B48F0" w:rsidRPr="007E213C">
        <w:t>Appendix B</w:t>
      </w:r>
      <w:r w:rsidR="00356C51">
        <w:fldChar w:fldCharType="end"/>
      </w:r>
      <w:r>
        <w:t>.</w:t>
      </w:r>
    </w:p>
    <w:p w:rsidR="00A22E85" w:rsidRDefault="00A22E85" w:rsidP="00BD217A">
      <w:pPr>
        <w:pStyle w:val="Heading2"/>
        <w:tabs>
          <w:tab w:val="clear" w:pos="630"/>
        </w:tabs>
        <w:ind w:left="900" w:hanging="900"/>
      </w:pPr>
      <w:bookmarkStart w:id="81" w:name="_Ref303244730"/>
      <w:bookmarkStart w:id="82" w:name="_Toc364760888"/>
      <w:r>
        <w:t>Impact of Weather</w:t>
      </w:r>
      <w:bookmarkEnd w:id="81"/>
      <w:bookmarkEnd w:id="82"/>
    </w:p>
    <w:p w:rsidR="00C1514B" w:rsidRDefault="00A22E85" w:rsidP="005D7F62">
      <w:pPr>
        <w:rPr>
          <w:szCs w:val="24"/>
        </w:rPr>
      </w:pPr>
      <w:r>
        <w:rPr>
          <w:szCs w:val="24"/>
        </w:rPr>
        <w:t>To account for weather differences within Pennsylvania</w:t>
      </w:r>
      <w:r w:rsidR="00C1514B">
        <w:rPr>
          <w:szCs w:val="24"/>
        </w:rPr>
        <w:t>,</w:t>
      </w:r>
      <w:r>
        <w:rPr>
          <w:szCs w:val="24"/>
        </w:rPr>
        <w:t xml:space="preserve"> </w:t>
      </w:r>
      <w:r w:rsidR="00A3492C">
        <w:rPr>
          <w:szCs w:val="24"/>
        </w:rPr>
        <w:t xml:space="preserve">the </w:t>
      </w:r>
      <w:r>
        <w:rPr>
          <w:szCs w:val="24"/>
        </w:rPr>
        <w:t>Equivalent Full</w:t>
      </w:r>
      <w:r w:rsidR="003C4785">
        <w:rPr>
          <w:szCs w:val="24"/>
        </w:rPr>
        <w:t xml:space="preserve"> </w:t>
      </w:r>
      <w:r>
        <w:rPr>
          <w:szCs w:val="24"/>
        </w:rPr>
        <w:t xml:space="preserve">Load Hours (ELFH) </w:t>
      </w:r>
      <w:r w:rsidR="00A3492C">
        <w:rPr>
          <w:szCs w:val="24"/>
        </w:rPr>
        <w:t xml:space="preserve">for C&amp;I HVAC measures are calculated based on the degree day scaling methodology. </w:t>
      </w:r>
      <w:r w:rsidR="00A3492C">
        <w:t xml:space="preserve">The EFLH values reported in the 2012 Connecticut Program Savings Documentation were adjusted using full load hours (FLH) from the US </w:t>
      </w:r>
      <w:r w:rsidR="00A3492C">
        <w:rPr>
          <w:szCs w:val="24"/>
        </w:rPr>
        <w:t>Department of Energy’s</w:t>
      </w:r>
      <w:r w:rsidR="00A3492C">
        <w:t xml:space="preserve"> ENERGY STAR Calculator</w:t>
      </w:r>
      <w:r w:rsidR="00A3492C">
        <w:rPr>
          <w:rStyle w:val="FootnoteReference"/>
          <w:szCs w:val="24"/>
        </w:rPr>
        <w:footnoteReference w:id="21"/>
      </w:r>
      <w:r w:rsidR="00A3492C">
        <w:t>.</w:t>
      </w:r>
      <w:r w:rsidR="00A3492C">
        <w:rPr>
          <w:szCs w:val="24"/>
        </w:rPr>
        <w:t xml:space="preserve"> </w:t>
      </w:r>
      <w:r w:rsidR="00A3492C">
        <w:t xml:space="preserve">Degree day scaling ratios were calculated using heating degree day and cooling degree day values for seven Pennsylvania cities:  Allentown, Erie, Harrisburg, Philadelphia, Pittsburgh, Scranton, and Williamsport. </w:t>
      </w:r>
      <w:r>
        <w:rPr>
          <w:szCs w:val="24"/>
        </w:rPr>
        <w:t xml:space="preserve">These </w:t>
      </w:r>
      <w:r w:rsidR="00C1514B">
        <w:rPr>
          <w:szCs w:val="24"/>
        </w:rPr>
        <w:t xml:space="preserve">reference </w:t>
      </w:r>
      <w:r>
        <w:rPr>
          <w:szCs w:val="24"/>
        </w:rPr>
        <w:t>cities provide a representative sample of the various climate and utility regions in Pennsylvania.</w:t>
      </w:r>
      <w:r w:rsidR="00F949E0">
        <w:rPr>
          <w:szCs w:val="24"/>
        </w:rPr>
        <w:t xml:space="preserve"> </w:t>
      </w:r>
    </w:p>
    <w:p w:rsidR="00C1514B" w:rsidRDefault="00C1514B" w:rsidP="005D7F62">
      <w:pPr>
        <w:rPr>
          <w:szCs w:val="24"/>
        </w:rPr>
      </w:pPr>
      <w:r>
        <w:rPr>
          <w:szCs w:val="24"/>
        </w:rPr>
        <w:t xml:space="preserve">In addition, several protocols </w:t>
      </w:r>
      <w:r w:rsidR="00A3492C">
        <w:rPr>
          <w:szCs w:val="24"/>
        </w:rPr>
        <w:t xml:space="preserve">in this TRM </w:t>
      </w:r>
      <w:r>
        <w:rPr>
          <w:szCs w:val="24"/>
        </w:rPr>
        <w:t xml:space="preserve">rely on the work and analysis completed in California, where </w:t>
      </w:r>
      <w:r w:rsidRPr="002B32C1">
        <w:rPr>
          <w:szCs w:val="24"/>
        </w:rPr>
        <w:t xml:space="preserve">savings values are adjusted for climate. </w:t>
      </w:r>
      <w:r w:rsidR="00A3492C" w:rsidRPr="002B32C1">
        <w:rPr>
          <w:szCs w:val="24"/>
        </w:rPr>
        <w:t>These measures include Refrigeration – Auto Closers (</w:t>
      </w:r>
      <w:r w:rsidR="00801507" w:rsidRPr="002B32C1">
        <w:rPr>
          <w:szCs w:val="24"/>
        </w:rPr>
        <w:t xml:space="preserve">Section </w:t>
      </w:r>
      <w:r w:rsidR="00801507" w:rsidRPr="002B32C1">
        <w:rPr>
          <w:szCs w:val="24"/>
        </w:rPr>
        <w:fldChar w:fldCharType="begin"/>
      </w:r>
      <w:r w:rsidR="00801507" w:rsidRPr="002B32C1">
        <w:rPr>
          <w:szCs w:val="24"/>
        </w:rPr>
        <w:instrText xml:space="preserve"> REF _Ref364071896 \r \h </w:instrText>
      </w:r>
      <w:r w:rsidR="002B32C1">
        <w:rPr>
          <w:szCs w:val="24"/>
        </w:rPr>
        <w:instrText xml:space="preserve"> \* MERGEFORMAT </w:instrText>
      </w:r>
      <w:r w:rsidR="00801507" w:rsidRPr="002B32C1">
        <w:rPr>
          <w:szCs w:val="24"/>
        </w:rPr>
      </w:r>
      <w:r w:rsidR="00801507" w:rsidRPr="002B32C1">
        <w:rPr>
          <w:szCs w:val="24"/>
        </w:rPr>
        <w:fldChar w:fldCharType="separate"/>
      </w:r>
      <w:r w:rsidR="00801507" w:rsidRPr="002B32C1">
        <w:rPr>
          <w:szCs w:val="24"/>
        </w:rPr>
        <w:t>3.23</w:t>
      </w:r>
      <w:r w:rsidR="00801507" w:rsidRPr="002B32C1">
        <w:rPr>
          <w:szCs w:val="24"/>
        </w:rPr>
        <w:fldChar w:fldCharType="end"/>
      </w:r>
      <w:r w:rsidR="00A3492C" w:rsidRPr="002B32C1">
        <w:rPr>
          <w:szCs w:val="24"/>
        </w:rPr>
        <w:t xml:space="preserve">), Refrigeration – Door Gaskets for Walk-in Coolers and Freezers (Section </w:t>
      </w:r>
      <w:r w:rsidR="00801507" w:rsidRPr="002B32C1">
        <w:rPr>
          <w:szCs w:val="24"/>
        </w:rPr>
        <w:fldChar w:fldCharType="begin"/>
      </w:r>
      <w:r w:rsidR="00801507" w:rsidRPr="002B32C1">
        <w:rPr>
          <w:szCs w:val="24"/>
        </w:rPr>
        <w:instrText xml:space="preserve"> REF _Ref364071913 \r \h </w:instrText>
      </w:r>
      <w:r w:rsidR="002B32C1">
        <w:rPr>
          <w:szCs w:val="24"/>
        </w:rPr>
        <w:instrText xml:space="preserve"> \* MERGEFORMAT </w:instrText>
      </w:r>
      <w:r w:rsidR="00801507" w:rsidRPr="002B32C1">
        <w:rPr>
          <w:szCs w:val="24"/>
        </w:rPr>
      </w:r>
      <w:r w:rsidR="00801507" w:rsidRPr="002B32C1">
        <w:rPr>
          <w:szCs w:val="24"/>
        </w:rPr>
        <w:fldChar w:fldCharType="separate"/>
      </w:r>
      <w:r w:rsidR="00801507" w:rsidRPr="002B32C1">
        <w:rPr>
          <w:szCs w:val="24"/>
        </w:rPr>
        <w:t>3.24</w:t>
      </w:r>
      <w:r w:rsidR="00801507" w:rsidRPr="002B32C1">
        <w:rPr>
          <w:szCs w:val="24"/>
        </w:rPr>
        <w:fldChar w:fldCharType="end"/>
      </w:r>
      <w:r w:rsidR="00A3492C" w:rsidRPr="002B32C1">
        <w:rPr>
          <w:szCs w:val="24"/>
        </w:rPr>
        <w:t xml:space="preserve">), and  Refrigeration – Suction Pipes Insulation (Section </w:t>
      </w:r>
      <w:r w:rsidR="00801507" w:rsidRPr="002B32C1">
        <w:rPr>
          <w:szCs w:val="24"/>
        </w:rPr>
        <w:fldChar w:fldCharType="begin"/>
      </w:r>
      <w:r w:rsidR="00801507" w:rsidRPr="002B32C1">
        <w:rPr>
          <w:szCs w:val="24"/>
        </w:rPr>
        <w:instrText xml:space="preserve"> REF _Ref364071929 \r \h </w:instrText>
      </w:r>
      <w:r w:rsidR="002B32C1">
        <w:rPr>
          <w:szCs w:val="24"/>
        </w:rPr>
        <w:instrText xml:space="preserve"> \* MERGEFORMAT </w:instrText>
      </w:r>
      <w:r w:rsidR="00801507" w:rsidRPr="002B32C1">
        <w:rPr>
          <w:szCs w:val="24"/>
        </w:rPr>
      </w:r>
      <w:r w:rsidR="00801507" w:rsidRPr="002B32C1">
        <w:rPr>
          <w:szCs w:val="24"/>
        </w:rPr>
        <w:fldChar w:fldCharType="separate"/>
      </w:r>
      <w:r w:rsidR="00801507" w:rsidRPr="002B32C1">
        <w:rPr>
          <w:szCs w:val="24"/>
        </w:rPr>
        <w:t>3.25</w:t>
      </w:r>
      <w:r w:rsidR="00801507" w:rsidRPr="002B32C1">
        <w:rPr>
          <w:szCs w:val="24"/>
        </w:rPr>
        <w:fldChar w:fldCharType="end"/>
      </w:r>
      <w:r w:rsidR="00A3492C" w:rsidRPr="002B32C1">
        <w:rPr>
          <w:szCs w:val="24"/>
        </w:rPr>
        <w:t>).</w:t>
      </w:r>
      <w:r w:rsidR="00801507" w:rsidRPr="002B32C1">
        <w:rPr>
          <w:szCs w:val="24"/>
        </w:rPr>
        <w:t xml:space="preserve"> </w:t>
      </w:r>
      <w:r w:rsidRPr="002B32C1">
        <w:rPr>
          <w:szCs w:val="24"/>
        </w:rPr>
        <w:t>There are sixteen California climate zones</w:t>
      </w:r>
      <w:r w:rsidR="00A3492C" w:rsidRPr="002B32C1">
        <w:rPr>
          <w:szCs w:val="24"/>
        </w:rPr>
        <w:t xml:space="preserve"> and seven Pennsylvania cities</w:t>
      </w:r>
      <w:r w:rsidRPr="002B32C1">
        <w:rPr>
          <w:szCs w:val="24"/>
        </w:rPr>
        <w:t xml:space="preserve">. Each of the seven reference cities </w:t>
      </w:r>
      <w:r w:rsidR="00F949E0" w:rsidRPr="002B32C1">
        <w:rPr>
          <w:szCs w:val="24"/>
        </w:rPr>
        <w:t xml:space="preserve">are mapped to a California climate zone as shown in </w:t>
      </w:r>
      <w:r w:rsidR="00356C51" w:rsidRPr="002B32C1">
        <w:rPr>
          <w:szCs w:val="24"/>
        </w:rPr>
        <w:fldChar w:fldCharType="begin"/>
      </w:r>
      <w:r w:rsidR="007A7816" w:rsidRPr="002B32C1">
        <w:rPr>
          <w:szCs w:val="24"/>
        </w:rPr>
        <w:instrText xml:space="preserve"> REF _Ref333937473 \h </w:instrText>
      </w:r>
      <w:r w:rsidR="002B32C1">
        <w:rPr>
          <w:szCs w:val="24"/>
        </w:rPr>
        <w:instrText xml:space="preserve"> \* MERGEFORMAT </w:instrText>
      </w:r>
      <w:r w:rsidR="00356C51" w:rsidRPr="002B32C1">
        <w:rPr>
          <w:szCs w:val="24"/>
        </w:rPr>
      </w:r>
      <w:r w:rsidR="00356C51" w:rsidRPr="002B32C1">
        <w:rPr>
          <w:szCs w:val="24"/>
        </w:rPr>
        <w:fldChar w:fldCharType="separate"/>
      </w:r>
      <w:r w:rsidR="005B48F0" w:rsidRPr="002B32C1">
        <w:t xml:space="preserve">Table </w:t>
      </w:r>
      <w:r w:rsidR="005B48F0" w:rsidRPr="002B32C1">
        <w:rPr>
          <w:noProof/>
        </w:rPr>
        <w:t>1</w:t>
      </w:r>
      <w:r w:rsidR="005B48F0" w:rsidRPr="002B32C1">
        <w:noBreakHyphen/>
      </w:r>
      <w:r w:rsidR="005B48F0" w:rsidRPr="002B32C1">
        <w:rPr>
          <w:noProof/>
        </w:rPr>
        <w:t>4</w:t>
      </w:r>
      <w:r w:rsidR="00356C51" w:rsidRPr="002B32C1">
        <w:rPr>
          <w:szCs w:val="24"/>
        </w:rPr>
        <w:fldChar w:fldCharType="end"/>
      </w:r>
      <w:r w:rsidR="00732CCF" w:rsidRPr="002B32C1">
        <w:rPr>
          <w:szCs w:val="24"/>
        </w:rPr>
        <w:t xml:space="preserve"> based on comparable number of cooling degree </w:t>
      </w:r>
      <w:r w:rsidR="00F450D2" w:rsidRPr="002B32C1">
        <w:rPr>
          <w:szCs w:val="24"/>
        </w:rPr>
        <w:t xml:space="preserve">hours </w:t>
      </w:r>
      <w:r w:rsidR="00732CCF" w:rsidRPr="002B32C1">
        <w:rPr>
          <w:szCs w:val="24"/>
        </w:rPr>
        <w:t xml:space="preserve">and average </w:t>
      </w:r>
      <w:r w:rsidR="00F450D2" w:rsidRPr="002B32C1">
        <w:rPr>
          <w:szCs w:val="24"/>
        </w:rPr>
        <w:t xml:space="preserve">wet </w:t>
      </w:r>
      <w:r w:rsidR="00732CCF" w:rsidRPr="002B32C1">
        <w:rPr>
          <w:szCs w:val="24"/>
        </w:rPr>
        <w:t>bulb temperatures</w:t>
      </w:r>
      <w:r w:rsidR="00F949E0" w:rsidRPr="002B32C1">
        <w:rPr>
          <w:szCs w:val="24"/>
        </w:rPr>
        <w:t>.</w:t>
      </w:r>
      <w:r w:rsidR="007C3082" w:rsidRPr="002B32C1">
        <w:rPr>
          <w:szCs w:val="24"/>
        </w:rPr>
        <w:t xml:space="preserve"> </w:t>
      </w:r>
      <w:r w:rsidR="00801507" w:rsidRPr="002B32C1">
        <w:rPr>
          <w:szCs w:val="24"/>
        </w:rPr>
        <w:t xml:space="preserve"> Section </w:t>
      </w:r>
      <w:r w:rsidR="00801507" w:rsidRPr="002B32C1">
        <w:rPr>
          <w:szCs w:val="24"/>
        </w:rPr>
        <w:fldChar w:fldCharType="begin"/>
      </w:r>
      <w:r w:rsidR="00801507" w:rsidRPr="002B32C1">
        <w:rPr>
          <w:szCs w:val="24"/>
        </w:rPr>
        <w:instrText xml:space="preserve"> REF _Ref364071896 \r \h </w:instrText>
      </w:r>
      <w:r w:rsidR="002B32C1">
        <w:rPr>
          <w:szCs w:val="24"/>
        </w:rPr>
        <w:instrText xml:space="preserve"> \* MERGEFORMAT </w:instrText>
      </w:r>
      <w:r w:rsidR="00801507" w:rsidRPr="002B32C1">
        <w:rPr>
          <w:szCs w:val="24"/>
        </w:rPr>
      </w:r>
      <w:r w:rsidR="00801507" w:rsidRPr="002B32C1">
        <w:rPr>
          <w:szCs w:val="24"/>
        </w:rPr>
        <w:fldChar w:fldCharType="separate"/>
      </w:r>
      <w:r w:rsidR="00801507" w:rsidRPr="002B32C1">
        <w:rPr>
          <w:szCs w:val="24"/>
        </w:rPr>
        <w:t>3.23</w:t>
      </w:r>
      <w:r w:rsidR="00801507" w:rsidRPr="002B32C1">
        <w:rPr>
          <w:szCs w:val="24"/>
        </w:rPr>
        <w:fldChar w:fldCharType="end"/>
      </w:r>
      <w:r w:rsidR="00F450D2" w:rsidRPr="002B32C1">
        <w:rPr>
          <w:szCs w:val="24"/>
        </w:rPr>
        <w:t xml:space="preserve">, </w:t>
      </w:r>
      <w:r w:rsidR="00801507" w:rsidRPr="002B32C1">
        <w:rPr>
          <w:szCs w:val="24"/>
        </w:rPr>
        <w:fldChar w:fldCharType="begin"/>
      </w:r>
      <w:r w:rsidR="00801507" w:rsidRPr="002B32C1">
        <w:rPr>
          <w:szCs w:val="24"/>
        </w:rPr>
        <w:instrText xml:space="preserve"> REF _Ref364071913 \r \h </w:instrText>
      </w:r>
      <w:r w:rsidR="002B32C1">
        <w:rPr>
          <w:szCs w:val="24"/>
        </w:rPr>
        <w:instrText xml:space="preserve"> \* MERGEFORMAT </w:instrText>
      </w:r>
      <w:r w:rsidR="00801507" w:rsidRPr="002B32C1">
        <w:rPr>
          <w:szCs w:val="24"/>
        </w:rPr>
      </w:r>
      <w:r w:rsidR="00801507" w:rsidRPr="002B32C1">
        <w:rPr>
          <w:szCs w:val="24"/>
        </w:rPr>
        <w:fldChar w:fldCharType="separate"/>
      </w:r>
      <w:r w:rsidR="00801507" w:rsidRPr="002B32C1">
        <w:rPr>
          <w:szCs w:val="24"/>
        </w:rPr>
        <w:t>3.24</w:t>
      </w:r>
      <w:r w:rsidR="00801507" w:rsidRPr="002B32C1">
        <w:rPr>
          <w:szCs w:val="24"/>
        </w:rPr>
        <w:fldChar w:fldCharType="end"/>
      </w:r>
      <w:r w:rsidR="00801507" w:rsidRPr="002B32C1">
        <w:rPr>
          <w:szCs w:val="24"/>
        </w:rPr>
        <w:t xml:space="preserve"> </w:t>
      </w:r>
      <w:r w:rsidR="00F450D2" w:rsidRPr="002B32C1">
        <w:rPr>
          <w:szCs w:val="24"/>
        </w:rPr>
        <w:t xml:space="preserve">and </w:t>
      </w:r>
      <w:r w:rsidR="00801507" w:rsidRPr="002B32C1">
        <w:rPr>
          <w:szCs w:val="24"/>
        </w:rPr>
        <w:fldChar w:fldCharType="begin"/>
      </w:r>
      <w:r w:rsidR="00801507" w:rsidRPr="002B32C1">
        <w:rPr>
          <w:szCs w:val="24"/>
        </w:rPr>
        <w:instrText xml:space="preserve"> REF _Ref364071929 \r \h </w:instrText>
      </w:r>
      <w:r w:rsidR="002B32C1">
        <w:rPr>
          <w:szCs w:val="24"/>
        </w:rPr>
        <w:instrText xml:space="preserve"> \* MERGEFORMAT </w:instrText>
      </w:r>
      <w:r w:rsidR="00801507" w:rsidRPr="002B32C1">
        <w:rPr>
          <w:szCs w:val="24"/>
        </w:rPr>
      </w:r>
      <w:r w:rsidR="00801507" w:rsidRPr="002B32C1">
        <w:rPr>
          <w:szCs w:val="24"/>
        </w:rPr>
        <w:fldChar w:fldCharType="separate"/>
      </w:r>
      <w:r w:rsidR="00801507" w:rsidRPr="002B32C1">
        <w:rPr>
          <w:szCs w:val="24"/>
        </w:rPr>
        <w:t>3.25</w:t>
      </w:r>
      <w:r w:rsidR="00801507" w:rsidRPr="002B32C1">
        <w:rPr>
          <w:szCs w:val="24"/>
        </w:rPr>
        <w:fldChar w:fldCharType="end"/>
      </w:r>
      <w:r w:rsidR="007C3082" w:rsidRPr="002B32C1">
        <w:rPr>
          <w:szCs w:val="24"/>
        </w:rPr>
        <w:t xml:space="preserve"> will follow this mapping table.</w:t>
      </w:r>
      <w:r w:rsidR="007C3082">
        <w:rPr>
          <w:szCs w:val="24"/>
        </w:rPr>
        <w:t xml:space="preserve"> </w:t>
      </w:r>
      <w:r w:rsidR="00576540">
        <w:rPr>
          <w:szCs w:val="24"/>
        </w:rPr>
        <w:t xml:space="preserve"> </w:t>
      </w:r>
    </w:p>
    <w:p w:rsidR="007C3082" w:rsidRDefault="007C3082" w:rsidP="00865117">
      <w:pPr>
        <w:pStyle w:val="Caption"/>
      </w:pPr>
      <w:bookmarkStart w:id="83" w:name="_Ref333937473"/>
      <w:bookmarkStart w:id="84" w:name="_Toc364760631"/>
      <w:r>
        <w:t xml:space="preserve">Table </w:t>
      </w:r>
      <w:r w:rsidR="009B598E">
        <w:fldChar w:fldCharType="begin"/>
      </w:r>
      <w:r w:rsidR="009B598E">
        <w:instrText xml:space="preserve"> STYLEREF 1 \s </w:instrText>
      </w:r>
      <w:r w:rsidR="009B598E">
        <w:fldChar w:fldCharType="separate"/>
      </w:r>
      <w:r w:rsidR="00F25689">
        <w:rPr>
          <w:noProof/>
        </w:rPr>
        <w:t>1</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4</w:t>
      </w:r>
      <w:r w:rsidR="009B598E">
        <w:rPr>
          <w:noProof/>
        </w:rPr>
        <w:fldChar w:fldCharType="end"/>
      </w:r>
      <w:r>
        <w:t>: California CZ Mapping Table</w:t>
      </w:r>
      <w:bookmarkEnd w:id="83"/>
      <w:bookmarkEnd w:id="84"/>
    </w:p>
    <w:tbl>
      <w:tblPr>
        <w:tblW w:w="0" w:type="auto"/>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831"/>
      </w:tblGrid>
      <w:tr w:rsidR="00F949E0" w:rsidRPr="00AA5704" w:rsidTr="00AA5704">
        <w:trPr>
          <w:jc w:val="center"/>
        </w:trPr>
        <w:tc>
          <w:tcPr>
            <w:tcW w:w="2192" w:type="dxa"/>
            <w:shd w:val="clear" w:color="auto" w:fill="D9D9D9"/>
          </w:tcPr>
          <w:p w:rsidR="00F949E0" w:rsidRPr="00AA5704" w:rsidRDefault="00F949E0" w:rsidP="00865117">
            <w:pPr>
              <w:keepNext/>
              <w:spacing w:before="60" w:after="60"/>
              <w:rPr>
                <w:b/>
              </w:rPr>
            </w:pPr>
            <w:r w:rsidRPr="00AA5704">
              <w:rPr>
                <w:b/>
              </w:rPr>
              <w:t>Reference City</w:t>
            </w:r>
          </w:p>
        </w:tc>
        <w:tc>
          <w:tcPr>
            <w:tcW w:w="1831" w:type="dxa"/>
            <w:shd w:val="clear" w:color="auto" w:fill="D9D9D9"/>
          </w:tcPr>
          <w:p w:rsidR="00F949E0" w:rsidRPr="00AA5704" w:rsidRDefault="00F949E0" w:rsidP="00865117">
            <w:pPr>
              <w:keepNext/>
              <w:spacing w:before="60" w:after="60"/>
              <w:jc w:val="center"/>
              <w:rPr>
                <w:b/>
              </w:rPr>
            </w:pPr>
            <w:r w:rsidRPr="00AA5704">
              <w:rPr>
                <w:b/>
              </w:rPr>
              <w:t>California Climate Zone</w:t>
            </w:r>
          </w:p>
        </w:tc>
      </w:tr>
      <w:tr w:rsidR="00F450D2" w:rsidRPr="00AA5704" w:rsidTr="00AA5704">
        <w:trPr>
          <w:jc w:val="center"/>
        </w:trPr>
        <w:tc>
          <w:tcPr>
            <w:tcW w:w="2192" w:type="dxa"/>
          </w:tcPr>
          <w:p w:rsidR="00F450D2" w:rsidRDefault="00F450D2" w:rsidP="00865117">
            <w:pPr>
              <w:keepNext/>
              <w:spacing w:before="60" w:after="60"/>
            </w:pPr>
            <w:r>
              <w:t>Allentown</w:t>
            </w:r>
          </w:p>
        </w:tc>
        <w:tc>
          <w:tcPr>
            <w:tcW w:w="1831" w:type="dxa"/>
          </w:tcPr>
          <w:p w:rsidR="00F450D2" w:rsidRDefault="00F450D2" w:rsidP="00865117">
            <w:pPr>
              <w:keepNext/>
              <w:spacing w:before="60" w:after="60"/>
              <w:jc w:val="center"/>
            </w:pPr>
            <w:r>
              <w:t>15</w:t>
            </w:r>
          </w:p>
        </w:tc>
      </w:tr>
      <w:tr w:rsidR="00F450D2" w:rsidRPr="00AA5704" w:rsidTr="00AA5704">
        <w:trPr>
          <w:jc w:val="center"/>
        </w:trPr>
        <w:tc>
          <w:tcPr>
            <w:tcW w:w="2192" w:type="dxa"/>
          </w:tcPr>
          <w:p w:rsidR="00F450D2" w:rsidRDefault="00F450D2" w:rsidP="00865117">
            <w:pPr>
              <w:keepNext/>
              <w:spacing w:before="60" w:after="60"/>
            </w:pPr>
            <w:r>
              <w:t>Erie</w:t>
            </w:r>
          </w:p>
        </w:tc>
        <w:tc>
          <w:tcPr>
            <w:tcW w:w="1831" w:type="dxa"/>
          </w:tcPr>
          <w:p w:rsidR="00F450D2" w:rsidRDefault="00F450D2" w:rsidP="00865117">
            <w:pPr>
              <w:keepNext/>
              <w:spacing w:before="60" w:after="60"/>
              <w:jc w:val="center"/>
            </w:pPr>
            <w:r>
              <w:t>9</w:t>
            </w:r>
          </w:p>
        </w:tc>
      </w:tr>
      <w:tr w:rsidR="00F450D2" w:rsidRPr="00AA5704" w:rsidTr="00AA5704">
        <w:trPr>
          <w:jc w:val="center"/>
        </w:trPr>
        <w:tc>
          <w:tcPr>
            <w:tcW w:w="2192" w:type="dxa"/>
          </w:tcPr>
          <w:p w:rsidR="00F450D2" w:rsidRDefault="00F450D2" w:rsidP="00AA5704">
            <w:pPr>
              <w:spacing w:before="60" w:after="60"/>
            </w:pPr>
            <w:r>
              <w:t>Harrisburg</w:t>
            </w:r>
          </w:p>
        </w:tc>
        <w:tc>
          <w:tcPr>
            <w:tcW w:w="1831" w:type="dxa"/>
          </w:tcPr>
          <w:p w:rsidR="00F450D2" w:rsidRDefault="00F450D2" w:rsidP="00AA5704">
            <w:pPr>
              <w:spacing w:before="60" w:after="60"/>
              <w:jc w:val="center"/>
            </w:pPr>
            <w:r>
              <w:t>15</w:t>
            </w:r>
          </w:p>
        </w:tc>
      </w:tr>
      <w:tr w:rsidR="00F450D2" w:rsidRPr="00AA5704" w:rsidTr="00AA5704">
        <w:trPr>
          <w:jc w:val="center"/>
        </w:trPr>
        <w:tc>
          <w:tcPr>
            <w:tcW w:w="2192" w:type="dxa"/>
          </w:tcPr>
          <w:p w:rsidR="00F450D2" w:rsidRDefault="00F450D2" w:rsidP="00AA5704">
            <w:pPr>
              <w:spacing w:before="60" w:after="60"/>
            </w:pPr>
            <w:r>
              <w:t>Philadelphia</w:t>
            </w:r>
          </w:p>
        </w:tc>
        <w:tc>
          <w:tcPr>
            <w:tcW w:w="1831" w:type="dxa"/>
          </w:tcPr>
          <w:p w:rsidR="00F450D2" w:rsidRDefault="00F450D2" w:rsidP="00AA5704">
            <w:pPr>
              <w:spacing w:before="60" w:after="60"/>
              <w:jc w:val="center"/>
            </w:pPr>
            <w:r>
              <w:t>15</w:t>
            </w:r>
          </w:p>
        </w:tc>
      </w:tr>
      <w:tr w:rsidR="00F450D2" w:rsidRPr="00AA5704" w:rsidTr="00AA5704">
        <w:trPr>
          <w:jc w:val="center"/>
        </w:trPr>
        <w:tc>
          <w:tcPr>
            <w:tcW w:w="2192" w:type="dxa"/>
          </w:tcPr>
          <w:p w:rsidR="00F450D2" w:rsidRDefault="00F450D2" w:rsidP="00AA5704">
            <w:pPr>
              <w:spacing w:before="60" w:after="60"/>
            </w:pPr>
            <w:r>
              <w:t>Pittsburgh</w:t>
            </w:r>
          </w:p>
        </w:tc>
        <w:tc>
          <w:tcPr>
            <w:tcW w:w="1831" w:type="dxa"/>
          </w:tcPr>
          <w:p w:rsidR="00F450D2" w:rsidRDefault="008A0BFE" w:rsidP="00AA5704">
            <w:pPr>
              <w:spacing w:before="60" w:after="60"/>
              <w:jc w:val="center"/>
            </w:pPr>
            <w:r>
              <w:t>4</w:t>
            </w:r>
          </w:p>
        </w:tc>
      </w:tr>
      <w:tr w:rsidR="00F450D2" w:rsidRPr="00AA5704" w:rsidTr="00AA5704">
        <w:trPr>
          <w:jc w:val="center"/>
        </w:trPr>
        <w:tc>
          <w:tcPr>
            <w:tcW w:w="2192" w:type="dxa"/>
          </w:tcPr>
          <w:p w:rsidR="00F450D2" w:rsidRDefault="00F450D2" w:rsidP="00AA5704">
            <w:pPr>
              <w:spacing w:before="60" w:after="60"/>
            </w:pPr>
            <w:r>
              <w:t>Scranton</w:t>
            </w:r>
          </w:p>
        </w:tc>
        <w:tc>
          <w:tcPr>
            <w:tcW w:w="1831" w:type="dxa"/>
          </w:tcPr>
          <w:p w:rsidR="00F450D2" w:rsidRDefault="00F450D2" w:rsidP="00AA5704">
            <w:pPr>
              <w:spacing w:before="60" w:after="60"/>
              <w:jc w:val="center"/>
            </w:pPr>
            <w:r>
              <w:t>4</w:t>
            </w:r>
          </w:p>
        </w:tc>
      </w:tr>
      <w:tr w:rsidR="00F450D2" w:rsidRPr="00AA5704" w:rsidTr="00AA5704">
        <w:trPr>
          <w:jc w:val="center"/>
        </w:trPr>
        <w:tc>
          <w:tcPr>
            <w:tcW w:w="2192" w:type="dxa"/>
          </w:tcPr>
          <w:p w:rsidR="00F450D2" w:rsidRDefault="00F450D2" w:rsidP="00AA5704">
            <w:pPr>
              <w:spacing w:before="60" w:after="60"/>
            </w:pPr>
            <w:r>
              <w:t>Williamsport</w:t>
            </w:r>
          </w:p>
        </w:tc>
        <w:tc>
          <w:tcPr>
            <w:tcW w:w="1831" w:type="dxa"/>
          </w:tcPr>
          <w:p w:rsidR="00F450D2" w:rsidRDefault="00F450D2" w:rsidP="00AA5704">
            <w:pPr>
              <w:spacing w:before="60" w:after="60"/>
              <w:jc w:val="center"/>
            </w:pPr>
            <w:r>
              <w:t>15</w:t>
            </w:r>
          </w:p>
        </w:tc>
      </w:tr>
    </w:tbl>
    <w:p w:rsidR="00F450D2" w:rsidRDefault="00F450D2" w:rsidP="005D7F62">
      <w:pPr>
        <w:rPr>
          <w:szCs w:val="24"/>
        </w:rPr>
      </w:pPr>
    </w:p>
    <w:p w:rsidR="00A3492C" w:rsidRDefault="00F450D2" w:rsidP="005D7F62">
      <w:pPr>
        <w:rPr>
          <w:szCs w:val="24"/>
        </w:rPr>
      </w:pPr>
      <w:r>
        <w:rPr>
          <w:szCs w:val="24"/>
        </w:rPr>
        <w:lastRenderedPageBreak/>
        <w:t xml:space="preserve">Furthermore, all the </w:t>
      </w:r>
      <w:r w:rsidR="00A3492C">
        <w:rPr>
          <w:szCs w:val="24"/>
        </w:rPr>
        <w:t xml:space="preserve">Pennsylvania zip codes are mapped to a reference city </w:t>
      </w:r>
      <w:r>
        <w:rPr>
          <w:szCs w:val="24"/>
        </w:rPr>
        <w:t>as</w:t>
      </w:r>
      <w:r w:rsidR="00A3492C">
        <w:rPr>
          <w:szCs w:val="24"/>
        </w:rPr>
        <w:t xml:space="preserve"> shown in </w:t>
      </w:r>
      <w:r w:rsidR="00A3492C">
        <w:rPr>
          <w:szCs w:val="24"/>
        </w:rPr>
        <w:fldChar w:fldCharType="begin"/>
      </w:r>
      <w:r w:rsidR="00A3492C">
        <w:rPr>
          <w:szCs w:val="24"/>
        </w:rPr>
        <w:instrText xml:space="preserve"> REF _Ref303244996 \h </w:instrText>
      </w:r>
      <w:r w:rsidR="00A3492C">
        <w:rPr>
          <w:szCs w:val="24"/>
        </w:rPr>
      </w:r>
      <w:r w:rsidR="00A3492C">
        <w:rPr>
          <w:szCs w:val="24"/>
        </w:rPr>
        <w:fldChar w:fldCharType="separate"/>
      </w:r>
      <w:r w:rsidR="005B48F0">
        <w:t>Appendix G</w:t>
      </w:r>
      <w:r w:rsidR="00A3492C">
        <w:rPr>
          <w:szCs w:val="24"/>
        </w:rPr>
        <w:fldChar w:fldCharType="end"/>
      </w:r>
      <w:r w:rsidR="00A3492C">
        <w:rPr>
          <w:szCs w:val="24"/>
        </w:rPr>
        <w:t>. In general, zip codes were mapped to the closest reference city because the majority of the state resides in ASHRAE climate zone 5. However, Philadelphia and a small area southwest of Harrisburg are assigned to ASHRAE climate zone 4. Therefore, any zip code in ASHRAE climate zone 4 were manually assigned to Philadelphia, regardless of distance.</w:t>
      </w:r>
      <w:r w:rsidR="00576540">
        <w:rPr>
          <w:szCs w:val="24"/>
        </w:rPr>
        <w:t xml:space="preserve"> </w:t>
      </w:r>
    </w:p>
    <w:p w:rsidR="00ED5AFC" w:rsidRPr="002B32C1" w:rsidRDefault="00941160" w:rsidP="00BD217A">
      <w:pPr>
        <w:pStyle w:val="Heading2"/>
        <w:tabs>
          <w:tab w:val="clear" w:pos="630"/>
        </w:tabs>
        <w:ind w:left="900" w:hanging="900"/>
      </w:pPr>
      <w:bookmarkStart w:id="85" w:name="_Toc364760889"/>
      <w:r w:rsidRPr="002B32C1">
        <w:t xml:space="preserve">Measure </w:t>
      </w:r>
      <w:r w:rsidR="00ED5AFC" w:rsidRPr="002B32C1">
        <w:t>Applicability</w:t>
      </w:r>
      <w:r w:rsidRPr="002B32C1">
        <w:t xml:space="preserve"> Based on Sector</w:t>
      </w:r>
      <w:bookmarkEnd w:id="85"/>
    </w:p>
    <w:p w:rsidR="00ED5AFC" w:rsidRDefault="00ED5AFC" w:rsidP="00ED5AFC">
      <w:pPr>
        <w:rPr>
          <w:szCs w:val="26"/>
        </w:rPr>
      </w:pPr>
      <w:r w:rsidRPr="005906C1">
        <w:rPr>
          <w:szCs w:val="26"/>
        </w:rPr>
        <w:t xml:space="preserve">Protocols </w:t>
      </w:r>
      <w:r>
        <w:rPr>
          <w:szCs w:val="26"/>
        </w:rPr>
        <w:t>for</w:t>
      </w:r>
      <w:r w:rsidRPr="005906C1">
        <w:rPr>
          <w:szCs w:val="26"/>
        </w:rPr>
        <w:t xml:space="preserve"> the residential sector quantify savings for measures typically found in residential areas under residential meters.  Likewise, protocols </w:t>
      </w:r>
      <w:r>
        <w:rPr>
          <w:szCs w:val="26"/>
        </w:rPr>
        <w:t>for</w:t>
      </w:r>
      <w:r w:rsidRPr="005906C1">
        <w:rPr>
          <w:szCs w:val="26"/>
        </w:rPr>
        <w:t xml:space="preserve"> the C&amp;I sector quantify savings for measures typically found in C&amp;I areas under C&amp;I meters.  However, there is some overlap where measure type, usage and the sector do not match.</w:t>
      </w:r>
    </w:p>
    <w:p w:rsidR="00ED5AFC" w:rsidRPr="00ED5AFC" w:rsidRDefault="00ED5AFC" w:rsidP="00ED5AFC">
      <w:r>
        <w:t xml:space="preserve">Protocols in the residential and C&amp;I sections describe measure savings based on the </w:t>
      </w:r>
      <w:r w:rsidRPr="0045052F">
        <w:rPr>
          <w:i/>
        </w:rPr>
        <w:t>application</w:t>
      </w:r>
      <w:r>
        <w:t xml:space="preserve"> or </w:t>
      </w:r>
      <w:r>
        <w:rPr>
          <w:i/>
        </w:rPr>
        <w:t>usage characteristics</w:t>
      </w:r>
      <w:r>
        <w:t xml:space="preserve"> of the measure rather than how the measure is </w:t>
      </w:r>
      <w:r w:rsidRPr="0045052F">
        <w:rPr>
          <w:i/>
        </w:rPr>
        <w:t>metered</w:t>
      </w:r>
      <w:r>
        <w:t>. For example, if a measure is found in a residential environment but is metered under a commercial meter, the residential sector protocol is used. On the other hand, if a measure is found in a commercial environment but is metered under a residential meter, the commercial sector protocol is used. This is particularly relevant for residential appliances that frequently appear in small commercial spaces (commercial protocol) and residential appliances that are used in residential settings but are under commercial meters (multi-family residences).</w:t>
      </w:r>
      <w:r w:rsidR="00B059E3">
        <w:t xml:space="preserve"> In addition, a</w:t>
      </w:r>
      <w:r w:rsidR="00B059E3" w:rsidRPr="00B059E3">
        <w:t>ir sealing</w:t>
      </w:r>
      <w:r w:rsidR="0057422D">
        <w:t>, duct sealing</w:t>
      </w:r>
      <w:r w:rsidR="00B059E3" w:rsidRPr="00B059E3">
        <w:t xml:space="preserve"> and ceiling/attic and wall insulation </w:t>
      </w:r>
      <w:r w:rsidR="00B059E3">
        <w:t xml:space="preserve">protocols and standards for residential measures should be used to estimate savings in </w:t>
      </w:r>
      <w:r w:rsidR="0057422D">
        <w:t xml:space="preserve">two to four untis </w:t>
      </w:r>
      <w:r w:rsidR="00B059E3" w:rsidRPr="00B059E3">
        <w:t xml:space="preserve">multifamily </w:t>
      </w:r>
      <w:r w:rsidR="00B059E3">
        <w:t>complexes</w:t>
      </w:r>
      <w:r w:rsidR="00B059E3" w:rsidRPr="00B059E3">
        <w:t xml:space="preserve"> whereas air sealing and insulation protocols and standards </w:t>
      </w:r>
      <w:r w:rsidR="00B059E3">
        <w:t xml:space="preserve">for </w:t>
      </w:r>
      <w:r w:rsidR="00B059E3" w:rsidRPr="00B059E3">
        <w:t xml:space="preserve">C&amp;I </w:t>
      </w:r>
      <w:r w:rsidR="00B059E3">
        <w:t>measure</w:t>
      </w:r>
      <w:r w:rsidR="00C11AB3">
        <w:t>s</w:t>
      </w:r>
      <w:r w:rsidR="00B059E3">
        <w:t xml:space="preserve"> should be applied</w:t>
      </w:r>
      <w:r w:rsidR="00B059E3" w:rsidRPr="00B059E3">
        <w:t xml:space="preserve"> </w:t>
      </w:r>
      <w:r w:rsidR="00B059E3">
        <w:t xml:space="preserve">in </w:t>
      </w:r>
      <w:r w:rsidR="00B059E3" w:rsidRPr="00B059E3">
        <w:t xml:space="preserve">multifamily </w:t>
      </w:r>
      <w:r w:rsidR="00B059E3">
        <w:t>complexes</w:t>
      </w:r>
      <w:r w:rsidR="0057422D">
        <w:t xml:space="preserve"> with more than four units. </w:t>
      </w:r>
    </w:p>
    <w:p w:rsidR="00A22E85" w:rsidRDefault="00A22E85" w:rsidP="00BD217A">
      <w:pPr>
        <w:pStyle w:val="Heading2"/>
        <w:tabs>
          <w:tab w:val="clear" w:pos="630"/>
        </w:tabs>
        <w:ind w:left="900" w:hanging="900"/>
      </w:pPr>
      <w:bookmarkStart w:id="86" w:name="_Toc364760890"/>
      <w:r>
        <w:t>Algorithms for Energy Efficient Measures</w:t>
      </w:r>
      <w:bookmarkEnd w:id="86"/>
    </w:p>
    <w:p w:rsidR="00C3144A" w:rsidRPr="00B8734E" w:rsidRDefault="00A22E85" w:rsidP="00E77A04">
      <w:r>
        <w:t xml:space="preserve">The following </w:t>
      </w:r>
      <w:r w:rsidR="00C939D6">
        <w:t xml:space="preserve">sections </w:t>
      </w:r>
      <w:r>
        <w:t>present measure-specific algorithms.</w:t>
      </w:r>
      <w:r w:rsidR="007F5C21">
        <w:t xml:space="preserve"> Section 2 addresses residential sector measures and Section 3 addresses commercial and industrial sector measures. Section 4 addresses </w:t>
      </w:r>
      <w:r w:rsidR="000A0E8F">
        <w:t>agricultural</w:t>
      </w:r>
      <w:r w:rsidR="007F5C21">
        <w:t xml:space="preserve"> measures for both residential and commercial and industrial </w:t>
      </w:r>
      <w:r w:rsidR="000A0E8F">
        <w:t>market sectors</w:t>
      </w:r>
      <w:r w:rsidR="007F5C21">
        <w:t>.</w:t>
      </w:r>
      <w:r w:rsidR="000A0E8F">
        <w:t xml:space="preserve"> </w:t>
      </w:r>
      <w:r w:rsidR="00B8734E">
        <w:t xml:space="preserve"> </w:t>
      </w:r>
    </w:p>
    <w:p w:rsidR="004E15D6" w:rsidRPr="003F46A5" w:rsidRDefault="00896814" w:rsidP="004E15D6">
      <w:pPr>
        <w:pStyle w:val="Heading1"/>
      </w:pPr>
      <w:r>
        <w:br w:type="page"/>
      </w:r>
      <w:bookmarkStart w:id="87" w:name="_Toc364420776"/>
      <w:bookmarkStart w:id="88" w:name="_Toc364760891"/>
      <w:r w:rsidR="004E15D6" w:rsidRPr="003F46A5">
        <w:lastRenderedPageBreak/>
        <w:t>R</w:t>
      </w:r>
      <w:r w:rsidR="004E15D6">
        <w:t>esidential Measures</w:t>
      </w:r>
      <w:bookmarkEnd w:id="87"/>
      <w:bookmarkEnd w:id="88"/>
    </w:p>
    <w:p w:rsidR="004E15D6" w:rsidRDefault="004E15D6" w:rsidP="004E15D6">
      <w:r>
        <w:t>The following section of the TRM contains savings protocols for residential measures.</w:t>
      </w:r>
    </w:p>
    <w:p w:rsidR="004E15D6" w:rsidRDefault="004E15D6" w:rsidP="008D52D1">
      <w:pPr>
        <w:pStyle w:val="Heading2"/>
        <w:tabs>
          <w:tab w:val="clear" w:pos="630"/>
        </w:tabs>
        <w:ind w:left="900" w:hanging="900"/>
      </w:pPr>
      <w:r>
        <w:br w:type="page"/>
      </w:r>
      <w:bookmarkStart w:id="89" w:name="_Toc295990611"/>
      <w:bookmarkStart w:id="90" w:name="_Toc295999379"/>
      <w:bookmarkStart w:id="91" w:name="_Toc298621122"/>
      <w:bookmarkStart w:id="92" w:name="_Toc298621201"/>
      <w:bookmarkStart w:id="93" w:name="_Toc298621388"/>
      <w:bookmarkStart w:id="94" w:name="_Toc303086178"/>
      <w:bookmarkStart w:id="95" w:name="_Toc303339041"/>
      <w:bookmarkStart w:id="96" w:name="_Toc303347538"/>
      <w:bookmarkStart w:id="97" w:name="_Toc303352476"/>
      <w:bookmarkStart w:id="98" w:name="_Toc310868407"/>
      <w:bookmarkStart w:id="99" w:name="_Ref298608810"/>
      <w:bookmarkStart w:id="100" w:name="_Ref298613000"/>
      <w:bookmarkStart w:id="101" w:name="_Toc364420777"/>
      <w:bookmarkStart w:id="102" w:name="_Toc364760892"/>
      <w:bookmarkEnd w:id="89"/>
      <w:bookmarkEnd w:id="90"/>
      <w:bookmarkEnd w:id="91"/>
      <w:bookmarkEnd w:id="92"/>
      <w:bookmarkEnd w:id="93"/>
      <w:bookmarkEnd w:id="94"/>
      <w:bookmarkEnd w:id="95"/>
      <w:bookmarkEnd w:id="96"/>
      <w:bookmarkEnd w:id="97"/>
      <w:bookmarkEnd w:id="98"/>
      <w:r>
        <w:lastRenderedPageBreak/>
        <w:t>Electric HVAC</w:t>
      </w:r>
      <w:bookmarkEnd w:id="99"/>
      <w:bookmarkEnd w:id="100"/>
      <w:bookmarkEnd w:id="101"/>
      <w:bookmarkEnd w:id="102"/>
    </w:p>
    <w:p w:rsidR="004E15D6" w:rsidRDefault="004E15D6" w:rsidP="004E15D6">
      <w:r>
        <w:t xml:space="preserve">The method for determining residential high-efficiency cooling and heating equipment energy impact savings is based on algorithms that determine a central air conditioner or heat pump’s cooling/heating energy use and peak demand contribution.  Input data is based both on fixed assumptions and data supplied from the high efficiency equipment </w:t>
      </w:r>
      <w:r w:rsidRPr="00F84A22">
        <w:rPr>
          <w:highlight w:val="lightGray"/>
        </w:rPr>
        <w:t>AEPS application form</w:t>
      </w:r>
      <w:r>
        <w:t xml:space="preserve"> or EDC data gathering.  </w:t>
      </w:r>
    </w:p>
    <w:p w:rsidR="004E15D6" w:rsidRDefault="004E15D6" w:rsidP="004E15D6">
      <w:pPr>
        <w:numPr>
          <w:ilvl w:val="12"/>
          <w:numId w:val="0"/>
        </w:numPr>
      </w:pPr>
      <w:r>
        <w:t xml:space="preserve">The algorithms applicable for this program measure the energy savings directly related to the more efficient hardware installation.  </w:t>
      </w:r>
    </w:p>
    <w:p w:rsidR="004E15D6" w:rsidRDefault="004E15D6" w:rsidP="004E15D6">
      <w:r>
        <w:t xml:space="preserve">Larger commercial air conditioning and heat pump applications are dealt with in Section </w:t>
      </w:r>
      <w:r>
        <w:fldChar w:fldCharType="begin"/>
      </w:r>
      <w:r>
        <w:instrText xml:space="preserve"> REF _Ref334110121 \n \h </w:instrText>
      </w:r>
      <w:r>
        <w:fldChar w:fldCharType="separate"/>
      </w:r>
      <w:r>
        <w:t>3.6</w:t>
      </w:r>
      <w:r>
        <w:fldChar w:fldCharType="end"/>
      </w:r>
      <w:r>
        <w:t>.</w:t>
      </w:r>
    </w:p>
    <w:p w:rsidR="004E15D6" w:rsidRDefault="004E15D6" w:rsidP="008D52D1">
      <w:pPr>
        <w:pStyle w:val="Heading3"/>
        <w:numPr>
          <w:ilvl w:val="2"/>
          <w:numId w:val="137"/>
        </w:numPr>
      </w:pPr>
      <w:r>
        <w:t>Algorithms</w:t>
      </w:r>
    </w:p>
    <w:p w:rsidR="004E15D6" w:rsidRDefault="004E15D6" w:rsidP="004E15D6">
      <w:pPr>
        <w:pStyle w:val="Heading4"/>
      </w:pPr>
      <w:r>
        <w:t>Central A/C and Air Source Heat Pump (ASHP)</w:t>
      </w:r>
      <w:r w:rsidRPr="00D37642">
        <w:t xml:space="preserve"> (High Efficiency</w:t>
      </w:r>
      <w:r>
        <w:t xml:space="preserve"> </w:t>
      </w:r>
      <w:r w:rsidRPr="00D37642">
        <w:t>Equipment Only)</w:t>
      </w:r>
    </w:p>
    <w:p w:rsidR="004E15D6" w:rsidRPr="00B45736" w:rsidRDefault="004E15D6" w:rsidP="004E15D6">
      <w:r>
        <w:t>This algorithm is used for the installation of new high efficiency A/C and ASHP equipment.</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Pr>
          <w:rFonts w:cs="Arial"/>
          <w:szCs w:val="20"/>
          <w:vertAlign w:val="subscript"/>
        </w:rPr>
        <w:t>e</w:t>
      </w:r>
      <w:r w:rsidRPr="00AA2C40">
        <w:rPr>
          <w:rFonts w:cs="Arial"/>
          <w:szCs w:val="20"/>
        </w:rPr>
        <w:t xml:space="preserve"> ) X EFLH</w:t>
      </w:r>
      <w:r>
        <w:rPr>
          <w:rFonts w:cs="Arial"/>
          <w:szCs w:val="20"/>
          <w:vertAlign w:val="subscript"/>
        </w:rPr>
        <w:t>cool</w:t>
      </w:r>
      <w:r w:rsidRPr="00AA2C40">
        <w:rPr>
          <w:rFonts w:cs="Arial"/>
          <w:szCs w:val="20"/>
        </w:rPr>
        <w:t xml:space="preserve"> </w:t>
      </w:r>
    </w:p>
    <w:p w:rsidR="004E15D6" w:rsidRPr="00345AED" w:rsidRDefault="004E15D6" w:rsidP="004E15D6">
      <w:pPr>
        <w:pStyle w:val="Equation"/>
        <w:rPr>
          <w:rFonts w:cs="Arial"/>
          <w:szCs w:val="20"/>
          <w:vertAlign w:val="subscript"/>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i w:val="0"/>
          <w:szCs w:val="20"/>
        </w:rPr>
        <w:t xml:space="preserve"> </w:t>
      </w:r>
      <w:r w:rsidRPr="00AA2C40">
        <w:rPr>
          <w:rFonts w:cs="Arial"/>
          <w:szCs w:val="20"/>
        </w:rPr>
        <w:t>(ASHP Only)</w:t>
      </w:r>
      <w:r w:rsidRPr="00AA2C40">
        <w:rPr>
          <w:rFonts w:cs="Arial"/>
          <w:szCs w:val="20"/>
          <w:vertAlign w:val="subscript"/>
        </w:rPr>
        <w:tab/>
      </w:r>
      <w:r w:rsidRPr="00AA2C40">
        <w:rPr>
          <w:rFonts w:cs="Arial"/>
          <w:szCs w:val="20"/>
        </w:rPr>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Pr>
          <w:rFonts w:cs="Arial"/>
          <w:szCs w:val="20"/>
          <w:vertAlign w:val="subscript"/>
        </w:rPr>
        <w:t>e</w:t>
      </w:r>
      <w:r w:rsidRPr="00AA2C40">
        <w:rPr>
          <w:rFonts w:cs="Arial"/>
          <w:szCs w:val="20"/>
        </w:rPr>
        <w:t xml:space="preserve"> ) X EFLH</w:t>
      </w:r>
      <w:r>
        <w:rPr>
          <w:rFonts w:cs="Arial"/>
          <w:szCs w:val="20"/>
          <w:vertAlign w:val="subscript"/>
        </w:rPr>
        <w:t>heat</w:t>
      </w:r>
    </w:p>
    <w:p w:rsidR="004E15D6"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Pr>
          <w:rFonts w:cs="Arial"/>
          <w:szCs w:val="20"/>
          <w:vertAlign w:val="subscript"/>
        </w:rPr>
        <w:t>e</w:t>
      </w:r>
      <w:r w:rsidRPr="00AA2C40">
        <w:rPr>
          <w:rFonts w:cs="Arial"/>
          <w:szCs w:val="20"/>
        </w:rPr>
        <w:t xml:space="preserve"> ) X CF </w:t>
      </w:r>
    </w:p>
    <w:p w:rsidR="004E15D6" w:rsidRPr="00783E78" w:rsidRDefault="004E15D6" w:rsidP="004E15D6">
      <w:pPr>
        <w:pStyle w:val="Heading4"/>
      </w:pPr>
      <w:r w:rsidRPr="00526FC4">
        <w:t>Central A/C (Proper Sizing</w:t>
      </w:r>
      <w:r>
        <w:rPr>
          <w:rStyle w:val="FootnoteReference"/>
        </w:rPr>
        <w:footnoteReference w:id="22"/>
      </w:r>
      <w:r w:rsidRPr="00526FC4">
        <w:t>)</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sidRPr="00AA2C40">
        <w:rPr>
          <w:rFonts w:cs="Arial"/>
          <w:szCs w:val="20"/>
        </w:rPr>
        <w:tab/>
        <w:t>= (CAPY</w:t>
      </w:r>
      <w:r>
        <w:rPr>
          <w:rFonts w:cs="Arial"/>
          <w:szCs w:val="20"/>
          <w:vertAlign w:val="subscript"/>
        </w:rPr>
        <w:t>cool</w:t>
      </w:r>
      <w:r w:rsidRPr="00AA2C40">
        <w:rPr>
          <w:rFonts w:cs="Arial"/>
          <w:szCs w:val="20"/>
        </w:rPr>
        <w:t>/(SEER</w:t>
      </w:r>
      <w:r w:rsidRPr="00AA2C40">
        <w:rPr>
          <w:rFonts w:cs="Arial"/>
          <w:szCs w:val="20"/>
          <w:vertAlign w:val="subscript"/>
        </w:rPr>
        <w:t>q</w:t>
      </w:r>
      <w:r w:rsidRPr="00AA2C40">
        <w:rPr>
          <w:rFonts w:cs="Arial"/>
          <w:szCs w:val="20"/>
        </w:rPr>
        <w:t xml:space="preserve"> X 1000)) X EFLH</w:t>
      </w:r>
      <w:r>
        <w:rPr>
          <w:rFonts w:cs="Arial"/>
          <w:szCs w:val="20"/>
          <w:vertAlign w:val="subscript"/>
        </w:rPr>
        <w:t>cool</w:t>
      </w:r>
      <w:r w:rsidRPr="00AA2C40">
        <w:rPr>
          <w:rFonts w:cs="Arial"/>
          <w:szCs w:val="20"/>
        </w:rPr>
        <w:t xml:space="preserve"> X PSF</w:t>
      </w:r>
    </w:p>
    <w:p w:rsidR="004E15D6" w:rsidRPr="00B60ACD"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/(EER</w:t>
      </w:r>
      <w:r w:rsidRPr="00AA2C40">
        <w:rPr>
          <w:rFonts w:cs="Arial"/>
          <w:szCs w:val="20"/>
          <w:vertAlign w:val="subscript"/>
        </w:rPr>
        <w:t>q</w:t>
      </w:r>
      <w:r w:rsidRPr="00AA2C40">
        <w:rPr>
          <w:rFonts w:cs="Arial"/>
          <w:szCs w:val="20"/>
        </w:rPr>
        <w:t xml:space="preserve"> X 1000)) X CF) X PSF    </w:t>
      </w:r>
    </w:p>
    <w:p w:rsidR="004E15D6" w:rsidRDefault="004E15D6" w:rsidP="004E15D6">
      <w:pPr>
        <w:pStyle w:val="Heading4"/>
      </w:pPr>
      <w:r w:rsidRPr="00526FC4">
        <w:t>Central A/C and ASHP (Maintenance)</w:t>
      </w:r>
    </w:p>
    <w:p w:rsidR="004E15D6" w:rsidRPr="00B6657C" w:rsidRDefault="004E15D6" w:rsidP="004E15D6">
      <w:r>
        <w:t>This algorithm is used for measures providing services to maintain, service or tune-up central A/C and ASHP units.</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4E15D6" w:rsidRPr="00345AED" w:rsidRDefault="004E15D6" w:rsidP="004E15D6">
      <w:pPr>
        <w:pStyle w:val="Equation"/>
        <w:rPr>
          <w:rFonts w:cs="Arial"/>
          <w:szCs w:val="20"/>
          <w:vertAlign w:val="subscript"/>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sidDel="00675C56">
        <w:rPr>
          <w:rFonts w:cs="Arial"/>
          <w:szCs w:val="20"/>
        </w:rPr>
        <w:t xml:space="preserve"> </w:t>
      </w:r>
      <w:r w:rsidRPr="00AA2C40">
        <w:rPr>
          <w:rFonts w:cs="Arial"/>
          <w:szCs w:val="20"/>
        </w:rPr>
        <w:tab/>
        <w:t>=  ((CAPY</w:t>
      </w:r>
      <w:r>
        <w:rPr>
          <w:rFonts w:cs="Arial"/>
          <w:szCs w:val="20"/>
          <w:vertAlign w:val="subscript"/>
        </w:rPr>
        <w:t>cool</w:t>
      </w:r>
      <w:r w:rsidRPr="00AA2C40">
        <w:rPr>
          <w:rFonts w:cs="Arial"/>
          <w:szCs w:val="20"/>
        </w:rPr>
        <w:t>/(1000 X SEER</w:t>
      </w:r>
      <w:r w:rsidRPr="00F11594">
        <w:rPr>
          <w:rFonts w:cs="Arial"/>
          <w:szCs w:val="20"/>
          <w:vertAlign w:val="subscript"/>
        </w:rPr>
        <w:t>m</w:t>
      </w:r>
      <w:r w:rsidRPr="00AA2C40">
        <w:rPr>
          <w:rFonts w:cs="Arial"/>
          <w:szCs w:val="20"/>
        </w:rPr>
        <w:t>)) X EFLH</w:t>
      </w:r>
      <w:r>
        <w:rPr>
          <w:rFonts w:cs="Arial"/>
          <w:szCs w:val="20"/>
          <w:vertAlign w:val="subscript"/>
        </w:rPr>
        <w:t>cool</w:t>
      </w:r>
      <w:r w:rsidRPr="00AA2C40">
        <w:rPr>
          <w:rFonts w:cs="Arial"/>
          <w:szCs w:val="20"/>
        </w:rPr>
        <w:t>) X MF</w:t>
      </w:r>
      <w:r>
        <w:rPr>
          <w:rFonts w:cs="Arial"/>
          <w:szCs w:val="20"/>
          <w:vertAlign w:val="subscript"/>
        </w:rPr>
        <w:t>cool</w:t>
      </w:r>
    </w:p>
    <w:p w:rsidR="004E15D6" w:rsidRPr="00345AED" w:rsidRDefault="004E15D6" w:rsidP="004E15D6">
      <w:pPr>
        <w:pStyle w:val="Equation"/>
        <w:rPr>
          <w:rFonts w:cs="Arial"/>
          <w:szCs w:val="20"/>
          <w:vertAlign w:val="subscript"/>
        </w:rPr>
      </w:pPr>
      <w:r w:rsidRPr="00AA2C40">
        <w:rPr>
          <w:rFonts w:cs="Arial"/>
          <w:szCs w:val="20"/>
        </w:rPr>
        <w:sym w:font="Symbol" w:char="F044"/>
      </w:r>
      <w:r w:rsidRPr="00AA2C40">
        <w:rPr>
          <w:rFonts w:cs="Arial"/>
          <w:szCs w:val="20"/>
        </w:rPr>
        <w:t>kWh</w:t>
      </w:r>
      <w:r>
        <w:rPr>
          <w:rFonts w:cs="Arial"/>
          <w:szCs w:val="20"/>
          <w:vertAlign w:val="subscript"/>
        </w:rPr>
        <w:t>heat</w:t>
      </w:r>
      <w:r w:rsidRPr="00AA2C40" w:rsidDel="00675C56">
        <w:rPr>
          <w:rFonts w:cs="Arial"/>
          <w:szCs w:val="20"/>
        </w:rPr>
        <w:t xml:space="preserve"> </w:t>
      </w:r>
      <w:r w:rsidRPr="00AA2C40">
        <w:rPr>
          <w:rFonts w:cs="Arial"/>
          <w:szCs w:val="20"/>
        </w:rPr>
        <w:t>(ASHP Only)</w:t>
      </w:r>
      <w:r w:rsidRPr="00AA2C40">
        <w:rPr>
          <w:rFonts w:cs="Arial"/>
          <w:szCs w:val="20"/>
        </w:rPr>
        <w:tab/>
        <w:t>=  ((CAPY</w:t>
      </w:r>
      <w:r>
        <w:rPr>
          <w:rFonts w:cs="Arial"/>
          <w:szCs w:val="20"/>
          <w:vertAlign w:val="subscript"/>
        </w:rPr>
        <w:t>heat</w:t>
      </w:r>
      <w:r w:rsidRPr="00AA2C40">
        <w:rPr>
          <w:rFonts w:cs="Arial"/>
          <w:szCs w:val="20"/>
        </w:rPr>
        <w:t xml:space="preserve">/(1000 X </w:t>
      </w:r>
      <w:r>
        <w:rPr>
          <w:rFonts w:cs="Arial"/>
          <w:szCs w:val="20"/>
        </w:rPr>
        <w:t>HSPF</w:t>
      </w:r>
      <w:r w:rsidRPr="00F11594">
        <w:rPr>
          <w:rFonts w:cs="Arial"/>
          <w:szCs w:val="20"/>
          <w:vertAlign w:val="subscript"/>
        </w:rPr>
        <w:t>m</w:t>
      </w:r>
      <w:r w:rsidRPr="00AA2C40">
        <w:rPr>
          <w:rFonts w:cs="Arial"/>
          <w:szCs w:val="20"/>
        </w:rPr>
        <w:t>)) X EFLH</w:t>
      </w:r>
      <w:r>
        <w:rPr>
          <w:rFonts w:cs="Arial"/>
          <w:szCs w:val="20"/>
          <w:vertAlign w:val="subscript"/>
        </w:rPr>
        <w:t>heat</w:t>
      </w:r>
      <w:r w:rsidRPr="00AA2C40">
        <w:rPr>
          <w:rFonts w:cs="Arial"/>
          <w:szCs w:val="20"/>
        </w:rPr>
        <w:t>) X MF</w:t>
      </w:r>
      <w:r>
        <w:rPr>
          <w:rFonts w:cs="Arial"/>
          <w:szCs w:val="20"/>
          <w:vertAlign w:val="subscript"/>
        </w:rPr>
        <w:t>heat</w:t>
      </w:r>
    </w:p>
    <w:p w:rsidR="004E15D6" w:rsidRPr="00345AED" w:rsidRDefault="004E15D6" w:rsidP="004E15D6">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EER</w:t>
      </w:r>
      <w:r w:rsidRPr="00F11594">
        <w:rPr>
          <w:rFonts w:cs="Arial"/>
          <w:szCs w:val="20"/>
          <w:vertAlign w:val="subscript"/>
        </w:rPr>
        <w:t>m</w:t>
      </w:r>
      <w:r w:rsidRPr="00AA2C40">
        <w:rPr>
          <w:rFonts w:cs="Arial"/>
          <w:szCs w:val="20"/>
        </w:rPr>
        <w:t>)) X CF) X MF</w:t>
      </w:r>
      <w:r>
        <w:rPr>
          <w:rFonts w:cs="Arial"/>
          <w:szCs w:val="20"/>
          <w:vertAlign w:val="subscript"/>
        </w:rPr>
        <w:t>cool</w:t>
      </w:r>
    </w:p>
    <w:p w:rsidR="004E15D6" w:rsidRDefault="004E15D6" w:rsidP="004E15D6">
      <w:pPr>
        <w:pStyle w:val="Heading4"/>
      </w:pPr>
      <w:r w:rsidRPr="00526FC4">
        <w:t>Central A/C and ASHP (Duct Sealing)</w:t>
      </w:r>
    </w:p>
    <w:p w:rsidR="004E15D6" w:rsidRPr="00B6657C" w:rsidRDefault="004E15D6" w:rsidP="004E15D6">
      <w:r>
        <w:t>This algorithm is used for measures that improve duct systems by reducing air leakage.</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4E15D6" w:rsidRDefault="004E15D6" w:rsidP="004E15D6">
      <w:pPr>
        <w:pStyle w:val="Equation"/>
        <w:rPr>
          <w:rFonts w:cs="Arial"/>
          <w:szCs w:val="20"/>
        </w:rPr>
      </w:pPr>
      <w:r w:rsidRPr="00AA2C40">
        <w:rPr>
          <w:rFonts w:cs="Arial"/>
          <w:szCs w:val="20"/>
        </w:rPr>
        <w:lastRenderedPageBreak/>
        <w:sym w:font="Symbol" w:char="F044"/>
      </w:r>
      <w:r w:rsidRPr="00AA2C40">
        <w:rPr>
          <w:rFonts w:cs="Arial"/>
          <w:szCs w:val="20"/>
        </w:rPr>
        <w:t>kWh</w:t>
      </w:r>
      <w:r w:rsidRPr="00AA2C40">
        <w:rPr>
          <w:rFonts w:cs="Arial"/>
          <w:szCs w:val="20"/>
          <w:vertAlign w:val="subscript"/>
        </w:rPr>
        <w:t>cool</w:t>
      </w:r>
      <w:r w:rsidRPr="00AA2C40" w:rsidDel="00675C56">
        <w:rPr>
          <w:rFonts w:cs="Arial"/>
          <w:szCs w:val="20"/>
        </w:rPr>
        <w:t xml:space="preserve"> </w:t>
      </w:r>
      <w:r w:rsidRPr="00AA2C40">
        <w:rPr>
          <w:rFonts w:cs="Arial"/>
          <w:szCs w:val="20"/>
        </w:rPr>
        <w:tab/>
        <w:t>= (CAPY</w:t>
      </w:r>
      <w:r>
        <w:rPr>
          <w:rFonts w:cs="Arial"/>
          <w:szCs w:val="20"/>
          <w:vertAlign w:val="subscript"/>
        </w:rPr>
        <w:t>cool</w:t>
      </w:r>
      <w:r w:rsidRPr="00AA2C40">
        <w:rPr>
          <w:rFonts w:cs="Arial"/>
          <w:szCs w:val="20"/>
        </w:rPr>
        <w:t>/(1000 X SEER</w:t>
      </w:r>
      <w:r>
        <w:rPr>
          <w:rFonts w:cs="Arial"/>
          <w:szCs w:val="20"/>
          <w:vertAlign w:val="subscript"/>
        </w:rPr>
        <w:t>e</w:t>
      </w:r>
      <w:r w:rsidRPr="00AA2C40">
        <w:rPr>
          <w:rFonts w:cs="Arial"/>
          <w:szCs w:val="20"/>
        </w:rPr>
        <w:t>)) X EFLH</w:t>
      </w:r>
      <w:r>
        <w:rPr>
          <w:rFonts w:cs="Arial"/>
          <w:szCs w:val="20"/>
          <w:vertAlign w:val="subscript"/>
        </w:rPr>
        <w:t>cool</w:t>
      </w:r>
      <w:r w:rsidRPr="00AA2C40">
        <w:rPr>
          <w:rFonts w:cs="Arial"/>
          <w:szCs w:val="20"/>
        </w:rPr>
        <w:t xml:space="preserve"> X DuctSF</w:t>
      </w:r>
    </w:p>
    <w:p w:rsidR="004E15D6" w:rsidRPr="00345AED" w:rsidRDefault="004E15D6" w:rsidP="004E15D6">
      <w:pPr>
        <w:pStyle w:val="Equation"/>
        <w:rPr>
          <w:rFonts w:cs="Arial"/>
          <w:szCs w:val="20"/>
        </w:rPr>
      </w:pPr>
      <w:r w:rsidRPr="00AA2C40">
        <w:rPr>
          <w:rFonts w:cs="Arial"/>
          <w:szCs w:val="20"/>
        </w:rPr>
        <w:sym w:font="Symbol" w:char="F044"/>
      </w:r>
      <w:r w:rsidRPr="00AA2C40">
        <w:rPr>
          <w:rFonts w:cs="Arial"/>
          <w:szCs w:val="20"/>
        </w:rPr>
        <w:t>kWh</w:t>
      </w:r>
      <w:r>
        <w:rPr>
          <w:rFonts w:cs="Arial"/>
          <w:szCs w:val="20"/>
          <w:vertAlign w:val="subscript"/>
        </w:rPr>
        <w:t>heat</w:t>
      </w:r>
      <w:r w:rsidRPr="00AA2C40" w:rsidDel="00675C56">
        <w:rPr>
          <w:rFonts w:cs="Arial"/>
          <w:szCs w:val="20"/>
        </w:rPr>
        <w:t xml:space="preserve"> </w:t>
      </w:r>
      <w:r w:rsidRPr="00AA2C40">
        <w:rPr>
          <w:rFonts w:cs="Arial"/>
          <w:szCs w:val="20"/>
        </w:rPr>
        <w:t>(ASHP Only)</w:t>
      </w:r>
      <w:r w:rsidRPr="00AA2C40">
        <w:rPr>
          <w:rFonts w:cs="Arial"/>
          <w:szCs w:val="20"/>
        </w:rPr>
        <w:tab/>
        <w:t>= (CAPY</w:t>
      </w:r>
      <w:r>
        <w:rPr>
          <w:rFonts w:cs="Arial"/>
          <w:szCs w:val="20"/>
          <w:vertAlign w:val="subscript"/>
        </w:rPr>
        <w:t>heat</w:t>
      </w:r>
      <w:r w:rsidRPr="00AA2C40">
        <w:rPr>
          <w:rFonts w:cs="Arial"/>
          <w:szCs w:val="20"/>
        </w:rPr>
        <w:t xml:space="preserve">/(1000 X </w:t>
      </w:r>
      <w:r>
        <w:rPr>
          <w:rFonts w:cs="Arial"/>
          <w:szCs w:val="20"/>
        </w:rPr>
        <w:t>HSPF</w:t>
      </w:r>
      <w:r>
        <w:rPr>
          <w:rFonts w:cs="Arial"/>
          <w:szCs w:val="20"/>
          <w:vertAlign w:val="subscript"/>
        </w:rPr>
        <w:t>e</w:t>
      </w:r>
      <w:r w:rsidRPr="00AA2C40">
        <w:rPr>
          <w:rFonts w:cs="Arial"/>
          <w:szCs w:val="20"/>
        </w:rPr>
        <w:t>)) X EFLH</w:t>
      </w:r>
      <w:r>
        <w:rPr>
          <w:rFonts w:cs="Arial"/>
          <w:szCs w:val="20"/>
          <w:vertAlign w:val="subscript"/>
        </w:rPr>
        <w:t>heat</w:t>
      </w:r>
      <w:r w:rsidRPr="00AA2C40">
        <w:rPr>
          <w:rFonts w:cs="Arial"/>
          <w:szCs w:val="20"/>
        </w:rPr>
        <w:t xml:space="preserve"> X DuctSF</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EER</w:t>
      </w:r>
      <w:r>
        <w:rPr>
          <w:rFonts w:cs="Arial"/>
          <w:szCs w:val="20"/>
          <w:vertAlign w:val="subscript"/>
        </w:rPr>
        <w:t>e</w:t>
      </w:r>
      <w:r w:rsidRPr="00AA2C40">
        <w:rPr>
          <w:rFonts w:cs="Arial"/>
          <w:szCs w:val="20"/>
        </w:rPr>
        <w:t>)) X CF) X DuctSF</w:t>
      </w:r>
    </w:p>
    <w:p w:rsidR="004E15D6" w:rsidRDefault="004E15D6" w:rsidP="004E15D6">
      <w:pPr>
        <w:pStyle w:val="Heading4"/>
      </w:pPr>
      <w:r w:rsidRPr="00D00E58">
        <w:t>Ground Source Heat Pumps (GSHP)</w:t>
      </w:r>
    </w:p>
    <w:p w:rsidR="004E15D6" w:rsidRPr="00981556" w:rsidRDefault="004E15D6" w:rsidP="004E15D6">
      <w:r>
        <w:t xml:space="preserve">This algorithm is used for the installation of new GSHP units. For GSHP systems over 65,000 BTUh, see commercial algorithm stated in Section </w:t>
      </w:r>
      <w:r>
        <w:fldChar w:fldCharType="begin"/>
      </w:r>
      <w:r>
        <w:instrText xml:space="preserve"> REF _Ref295410401 \r \h  \* MERGEFORMAT </w:instrText>
      </w:r>
      <w:r>
        <w:fldChar w:fldCharType="separate"/>
      </w:r>
      <w:r>
        <w:t>3.6.1</w:t>
      </w:r>
      <w:r>
        <w:fldChar w:fldCharType="end"/>
      </w:r>
      <w:r>
        <w:t>.</w:t>
      </w:r>
    </w:p>
    <w:p w:rsidR="004E15D6" w:rsidRDefault="004E15D6" w:rsidP="004E15D6">
      <w:pPr>
        <w:pStyle w:val="Equation"/>
        <w:rPr>
          <w:rFonts w:cs="Arial"/>
          <w:szCs w:val="20"/>
          <w:vertAlign w:val="subscript"/>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4E15D6" w:rsidRDefault="004E15D6" w:rsidP="004E15D6">
      <w:pPr>
        <w:pStyle w:val="Equation"/>
        <w:rPr>
          <w:rFonts w:cs="Arial"/>
          <w:szCs w:val="20"/>
        </w:rPr>
      </w:pPr>
      <w:r>
        <w:rPr>
          <w:rFonts w:cs="Arial"/>
          <w:szCs w:val="20"/>
        </w:rPr>
        <w:t>COP</w:t>
      </w:r>
      <w:r w:rsidRPr="000E4F91">
        <w:rPr>
          <w:rFonts w:cs="Arial"/>
          <w:szCs w:val="20"/>
          <w:vertAlign w:val="subscript"/>
        </w:rPr>
        <w:t>sys</w:t>
      </w:r>
      <w:r>
        <w:rPr>
          <w:rFonts w:cs="Arial"/>
          <w:szCs w:val="20"/>
        </w:rPr>
        <w:tab/>
      </w:r>
      <w:r>
        <w:rPr>
          <w:rFonts w:cs="Arial"/>
          <w:szCs w:val="20"/>
        </w:rPr>
        <w:tab/>
        <w:t>= COP</w:t>
      </w:r>
      <w:r w:rsidRPr="000E4F91">
        <w:rPr>
          <w:rFonts w:cs="Arial"/>
          <w:szCs w:val="20"/>
          <w:vertAlign w:val="subscript"/>
        </w:rPr>
        <w:t>g</w:t>
      </w:r>
      <w:r>
        <w:rPr>
          <w:rFonts w:cs="Arial"/>
          <w:szCs w:val="20"/>
        </w:rPr>
        <w:t xml:space="preserve"> x GSHPDF</w:t>
      </w:r>
    </w:p>
    <w:p w:rsidR="004E15D6" w:rsidRPr="00AA2C40" w:rsidRDefault="004E15D6" w:rsidP="004E15D6">
      <w:pPr>
        <w:pStyle w:val="Equation"/>
        <w:rPr>
          <w:rFonts w:cs="Arial"/>
          <w:szCs w:val="20"/>
        </w:rPr>
      </w:pPr>
      <w:r>
        <w:rPr>
          <w:rFonts w:cs="Arial"/>
          <w:szCs w:val="20"/>
        </w:rPr>
        <w:t>EER</w:t>
      </w:r>
      <w:r w:rsidRPr="000E4F91">
        <w:rPr>
          <w:rFonts w:cs="Arial"/>
          <w:szCs w:val="20"/>
          <w:vertAlign w:val="subscript"/>
        </w:rPr>
        <w:t>sys</w:t>
      </w:r>
      <w:r w:rsidRPr="000E4F91">
        <w:rPr>
          <w:rFonts w:cs="Arial"/>
          <w:szCs w:val="20"/>
          <w:vertAlign w:val="subscript"/>
        </w:rPr>
        <w:tab/>
      </w:r>
      <w:r>
        <w:rPr>
          <w:rFonts w:cs="Arial"/>
          <w:szCs w:val="20"/>
        </w:rPr>
        <w:tab/>
        <w:t>= EER</w:t>
      </w:r>
      <w:r w:rsidRPr="000E4F91">
        <w:rPr>
          <w:rFonts w:cs="Arial"/>
          <w:szCs w:val="20"/>
          <w:vertAlign w:val="subscript"/>
        </w:rPr>
        <w:t>g</w:t>
      </w:r>
      <w:r>
        <w:rPr>
          <w:rFonts w:cs="Arial"/>
          <w:szCs w:val="20"/>
        </w:rPr>
        <w:t xml:space="preserve"> x GSHPDF</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(1/(EER</w:t>
      </w:r>
      <w:r>
        <w:rPr>
          <w:rFonts w:cs="Arial"/>
          <w:szCs w:val="20"/>
          <w:vertAlign w:val="subscript"/>
        </w:rPr>
        <w:t>sys</w:t>
      </w:r>
      <w:r w:rsidRPr="00AA2C40">
        <w:rPr>
          <w:rFonts w:cs="Arial"/>
          <w:szCs w:val="20"/>
        </w:rPr>
        <w:t xml:space="preserve"> X GSER))) X EFLH</w:t>
      </w:r>
      <w:r>
        <w:rPr>
          <w:rFonts w:cs="Arial"/>
          <w:szCs w:val="20"/>
          <w:vertAlign w:val="subscript"/>
        </w:rPr>
        <w:t>cool</w:t>
      </w:r>
      <w:r w:rsidRPr="00AA2C40">
        <w:rPr>
          <w:rFonts w:cs="Arial"/>
          <w:szCs w:val="20"/>
        </w:rPr>
        <w:t xml:space="preserve"> </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 xml:space="preserve"> </w:t>
      </w:r>
      <w:r w:rsidRPr="00AA2C40">
        <w:rPr>
          <w:rFonts w:cs="Arial"/>
          <w:szCs w:val="20"/>
        </w:rPr>
        <w:tab/>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(1/(COP</w:t>
      </w:r>
      <w:r>
        <w:rPr>
          <w:rFonts w:cs="Arial"/>
          <w:szCs w:val="20"/>
          <w:vertAlign w:val="subscript"/>
        </w:rPr>
        <w:t>sys</w:t>
      </w:r>
      <w:r w:rsidRPr="00AA2C40">
        <w:rPr>
          <w:rFonts w:cs="Arial"/>
          <w:szCs w:val="20"/>
        </w:rPr>
        <w:t xml:space="preserve"> X GSOP))) X EFLH</w:t>
      </w:r>
      <w:r>
        <w:rPr>
          <w:rFonts w:cs="Arial"/>
          <w:szCs w:val="20"/>
          <w:vertAlign w:val="subscript"/>
        </w:rPr>
        <w:t>heat</w:t>
      </w:r>
      <w:r w:rsidRPr="00AA2C40">
        <w:rPr>
          <w:rFonts w:cs="Arial"/>
          <w:szCs w:val="20"/>
        </w:rPr>
        <w:t xml:space="preserve"> </w:t>
      </w:r>
    </w:p>
    <w:p w:rsidR="004E15D6" w:rsidRPr="00AA2C40" w:rsidRDefault="004E15D6" w:rsidP="004E15D6">
      <w:pPr>
        <w:pStyle w:val="Equation"/>
        <w:rPr>
          <w:rFonts w:cs="Arial"/>
          <w:kern w:val="36"/>
          <w:position w:val="6"/>
          <w:szCs w:val="20"/>
        </w:rPr>
      </w:pPr>
      <w:r w:rsidRPr="00AA2C40">
        <w:rPr>
          <w:rFonts w:cs="Arial"/>
          <w:szCs w:val="20"/>
        </w:rPr>
        <w:sym w:font="Symbol" w:char="F044"/>
      </w:r>
      <w:r w:rsidRPr="00AA2C40">
        <w:rPr>
          <w:rFonts w:cs="Arial"/>
          <w:szCs w:val="20"/>
        </w:rPr>
        <w:t>kW</w:t>
      </w:r>
      <w:r w:rsidRPr="00AA2C40">
        <w:rPr>
          <w:rFonts w:cs="Arial"/>
          <w:szCs w:val="20"/>
        </w:rPr>
        <w:tab/>
        <w:t xml:space="preserve"> </w:t>
      </w:r>
      <w:r w:rsidRPr="00AA2C40">
        <w:rPr>
          <w:rFonts w:cs="Arial"/>
          <w:szCs w:val="20"/>
        </w:rPr>
        <w:tab/>
        <w:t>= CAPY</w:t>
      </w:r>
      <w:r>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Pr>
          <w:rFonts w:cs="Arial"/>
          <w:szCs w:val="20"/>
          <w:vertAlign w:val="subscript"/>
        </w:rPr>
        <w:t>sys</w:t>
      </w:r>
      <w:r w:rsidRPr="00AA2C40">
        <w:rPr>
          <w:rFonts w:cs="Arial"/>
          <w:szCs w:val="20"/>
        </w:rPr>
        <w:t xml:space="preserve"> X GSPK))) X CF</w:t>
      </w:r>
      <w:r w:rsidRPr="00AA2C40">
        <w:rPr>
          <w:rFonts w:cs="Arial"/>
          <w:kern w:val="36"/>
          <w:position w:val="6"/>
          <w:szCs w:val="20"/>
        </w:rPr>
        <w:t xml:space="preserve"> </w:t>
      </w:r>
    </w:p>
    <w:p w:rsidR="004E15D6" w:rsidRDefault="004E15D6" w:rsidP="004E15D6">
      <w:pPr>
        <w:pStyle w:val="Heading4"/>
      </w:pPr>
      <w:r w:rsidRPr="00D00E58">
        <w:t>GSHP Desuperheater</w:t>
      </w:r>
    </w:p>
    <w:p w:rsidR="004E15D6" w:rsidRPr="00E24E35" w:rsidRDefault="004E15D6" w:rsidP="004E15D6">
      <w:r>
        <w:t>This algorithm is used for the installation of a desuperheater for a GSHP unit.</w:t>
      </w:r>
    </w:p>
    <w:p w:rsidR="004E15D6" w:rsidRPr="003C7C58" w:rsidRDefault="004E15D6" w:rsidP="004E15D6">
      <w:pPr>
        <w:pStyle w:val="Equation"/>
        <w:ind w:left="0" w:firstLine="0"/>
        <w:rPr>
          <w:rFonts w:ascii="Arial Narrow" w:cs="Arial"/>
          <w:i w:val="0"/>
        </w:rPr>
      </w:pPr>
      <m:oMathPara>
        <m:oMathParaPr>
          <m:jc m:val="left"/>
        </m:oMathParaPr>
        <m:oMath>
          <m:r>
            <m:rPr>
              <m:nor/>
            </m:rPr>
            <w:rPr>
              <w:szCs w:val="24"/>
            </w:rPr>
            <w:sym w:font="Symbol" w:char="F044"/>
          </m:r>
          <m:r>
            <m:rPr>
              <m:nor/>
            </m:rPr>
            <m:t xml:space="preserve">kWh </m:t>
          </m:r>
          <m:r>
            <m:rPr>
              <m:nor/>
            </m:rPr>
            <w:rPr>
              <w:rFonts w:cs="Arial"/>
              <w:iCs/>
            </w:rPr>
            <m:t xml:space="preserve">                            </m:t>
          </m:r>
          <m:r>
            <m:rPr>
              <m:nor/>
            </m:rPr>
            <w:rPr>
              <w:rFonts w:ascii="Cambria Math" w:cs="Arial"/>
              <w:iCs/>
            </w:rPr>
            <m:t xml:space="preserve">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r>
                    <w:rPr>
                      <w:rFonts w:ascii="Cambria Math" w:hAnsi="Cambria Math" w:cs="Arial"/>
                    </w:rPr>
                    <m:t>EFDSH×</m:t>
                  </m:r>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e>
                  </m:d>
                  <m:r>
                    <m:rPr>
                      <m:nor/>
                    </m:rPr>
                    <w:rPr>
                      <w:rFonts w:cs="Arial"/>
                    </w:rPr>
                    <m:t>×</m:t>
                  </m:r>
                  <m:d>
                    <m:dPr>
                      <m:ctrlPr>
                        <w:rPr>
                          <w:rFonts w:ascii="Cambria Math" w:hAnsi="Cambria Math" w:cs="Arial"/>
                        </w:rPr>
                      </m:ctrlPr>
                    </m:dPr>
                    <m:e>
                      <m:r>
                        <m:rPr>
                          <m:nor/>
                        </m:rPr>
                        <w:rPr>
                          <w:rFonts w:cs="Arial"/>
                          <w:iCs/>
                        </w:rPr>
                        <m:t>HW</m:t>
                      </m:r>
                      <m:r>
                        <m:rPr>
                          <m:nor/>
                        </m:rPr>
                        <w:rPr>
                          <w:rFonts w:cs="Arial"/>
                        </w:rPr>
                        <m:t>×365×8.3</m:t>
                      </m:r>
                      <m:f>
                        <m:fPr>
                          <m:ctrlPr>
                            <w:rPr>
                              <w:rFonts w:ascii="Cambria Math" w:hAnsi="Cambria Math" w:cs="Arial"/>
                            </w:rPr>
                          </m:ctrlPr>
                        </m:fPr>
                        <m:num>
                          <m:r>
                            <m:rPr>
                              <m:nor/>
                            </m:rPr>
                            <w:rPr>
                              <w:rFonts w:cs="Arial"/>
                              <w:iCs/>
                            </w:rPr>
                            <m:t>lb</m:t>
                          </m:r>
                        </m:num>
                        <m:den>
                          <m:r>
                            <m:rPr>
                              <m:nor/>
                            </m:rPr>
                            <w:rPr>
                              <w:rFonts w:cs="Arial"/>
                              <w:iCs/>
                            </w:rPr>
                            <m:t>gal</m:t>
                          </m:r>
                        </m:den>
                      </m:f>
                      <m:r>
                        <m:rPr>
                          <m:nor/>
                        </m:rPr>
                        <w:rPr>
                          <w:rFonts w:cs="Arial"/>
                        </w:rPr>
                        <m:t>×</m:t>
                      </m:r>
                      <m:d>
                        <m:dPr>
                          <m:ctrlPr>
                            <w:rPr>
                              <w:rFonts w:ascii="Cambria Math" w:hAnsi="Cambria Math" w:cs="Arial"/>
                            </w:rPr>
                          </m:ctrlPr>
                        </m:dPr>
                        <m:e>
                          <m:sSub>
                            <m:sSubPr>
                              <m:ctrlPr>
                                <w:rPr>
                                  <w:rFonts w:ascii="Cambria Math" w:hAnsi="Cambria Math" w:cs="Arial"/>
                                </w:rPr>
                              </m:ctrlPr>
                            </m:sSubPr>
                            <m:e>
                              <m:r>
                                <m:rPr>
                                  <m:nor/>
                                </m:rPr>
                                <w:rPr>
                                  <w:rFonts w:cs="Arial"/>
                                  <w:iCs/>
                                </w:rPr>
                                <m:t>T</m:t>
                              </m:r>
                            </m:e>
                            <m:sub>
                              <m:r>
                                <m:rPr>
                                  <m:nor/>
                                </m:rPr>
                                <w:rPr>
                                  <w:rFonts w:cs="Arial"/>
                                  <w:iCs/>
                                </w:rPr>
                                <m:t>hot</m:t>
                              </m:r>
                            </m:sub>
                          </m:sSub>
                          <m:r>
                            <m:rPr>
                              <m:nor/>
                            </m:rPr>
                            <w:rPr>
                              <w:rFonts w:cs="Arial"/>
                            </w:rPr>
                            <m:t>-</m:t>
                          </m:r>
                          <m:sSub>
                            <m:sSubPr>
                              <m:ctrlPr>
                                <w:rPr>
                                  <w:rFonts w:ascii="Cambria Math" w:hAnsi="Cambria Math" w:cs="Arial"/>
                                </w:rPr>
                              </m:ctrlPr>
                            </m:sSubPr>
                            <m:e>
                              <m:r>
                                <m:rPr>
                                  <m:nor/>
                                </m:rPr>
                                <w:rPr>
                                  <w:rFonts w:cs="Arial"/>
                                  <w:iCs/>
                                </w:rPr>
                                <m:t>T</m:t>
                              </m:r>
                            </m:e>
                            <m:sub>
                              <m:r>
                                <m:rPr>
                                  <m:nor/>
                                </m:rPr>
                                <w:rPr>
                                  <w:rFonts w:cs="Arial"/>
                                  <w:iCs/>
                                </w:rPr>
                                <m:t>cold</m:t>
                              </m:r>
                            </m:sub>
                          </m:sSub>
                        </m:e>
                      </m:d>
                    </m:e>
                  </m:d>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4E15D6" w:rsidRPr="00AA2C40" w:rsidRDefault="004E15D6" w:rsidP="004E15D6">
      <w:pPr>
        <w:pStyle w:val="Equation"/>
        <w:rPr>
          <w:rFonts w:cs="Arial"/>
          <w:szCs w:val="20"/>
        </w:rPr>
      </w:pPr>
      <w:r>
        <w:rPr>
          <w:rFonts w:cs="Arial"/>
          <w:szCs w:val="20"/>
        </w:rPr>
        <w:tab/>
      </w:r>
      <w:r>
        <w:rPr>
          <w:rFonts w:cs="Arial"/>
          <w:szCs w:val="20"/>
        </w:rPr>
        <w:tab/>
        <w:t>= 576 kWh</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rPr>
        <w:tab/>
      </w:r>
      <w:r w:rsidRPr="00AA2C40">
        <w:rPr>
          <w:rFonts w:cs="Arial"/>
          <w:szCs w:val="20"/>
        </w:rPr>
        <w:tab/>
        <w:t xml:space="preserve">= </w:t>
      </w:r>
      <w:r>
        <w:rPr>
          <w:rFonts w:cs="Arial"/>
          <w:szCs w:val="20"/>
        </w:rPr>
        <w:t>EDSH x Energy to Demand Factor</w:t>
      </w:r>
      <w:r w:rsidRPr="00AA2C40">
        <w:rPr>
          <w:rFonts w:cs="Arial"/>
          <w:szCs w:val="20"/>
        </w:rPr>
        <w:t xml:space="preserve"> </w:t>
      </w:r>
    </w:p>
    <w:p w:rsidR="004E15D6" w:rsidRDefault="004E15D6" w:rsidP="004E15D6">
      <w:pPr>
        <w:pStyle w:val="Heading4"/>
      </w:pPr>
      <w:r w:rsidRPr="00D00E58">
        <w:t>Furnace High Efficiency Fan</w:t>
      </w:r>
    </w:p>
    <w:p w:rsidR="004E15D6" w:rsidRPr="00E24E35" w:rsidRDefault="004E15D6" w:rsidP="004E15D6">
      <w:r>
        <w:t>This algorithm is used for the installation of new high efficiency furnace fans.</w:t>
      </w:r>
    </w:p>
    <w:p w:rsidR="004E15D6"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D74AE2">
        <w:rPr>
          <w:rFonts w:cs="Arial"/>
          <w:szCs w:val="20"/>
          <w:vertAlign w:val="subscript"/>
        </w:rPr>
        <w:t>heat</w:t>
      </w:r>
      <w:r w:rsidRPr="00AA2C40">
        <w:rPr>
          <w:rFonts w:cs="Arial"/>
          <w:szCs w:val="20"/>
        </w:rPr>
        <w:tab/>
        <w:t xml:space="preserve">= </w:t>
      </w:r>
      <w:r>
        <w:rPr>
          <w:rFonts w:cs="Arial"/>
          <w:szCs w:val="20"/>
        </w:rPr>
        <w:t>HFS</w:t>
      </w:r>
    </w:p>
    <w:p w:rsidR="004E15D6"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D74AE2">
        <w:rPr>
          <w:rFonts w:cs="Arial"/>
          <w:szCs w:val="20"/>
          <w:vertAlign w:val="subscript"/>
        </w:rPr>
        <w:t>cool</w:t>
      </w:r>
      <w:r w:rsidRPr="00AA2C40">
        <w:rPr>
          <w:rFonts w:cs="Arial"/>
          <w:szCs w:val="20"/>
        </w:rPr>
        <w:tab/>
        <w:t xml:space="preserve">= </w:t>
      </w:r>
      <w:r>
        <w:rPr>
          <w:rFonts w:cs="Arial"/>
          <w:szCs w:val="20"/>
        </w:rPr>
        <w:t>CFS</w:t>
      </w:r>
    </w:p>
    <w:p w:rsidR="004E15D6" w:rsidRDefault="004E15D6" w:rsidP="004E15D6">
      <w:pPr>
        <w:pStyle w:val="Equation"/>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Pr>
          <w:rFonts w:cs="Arial"/>
          <w:szCs w:val="20"/>
        </w:rPr>
        <w:tab/>
        <w:t>= PDFS</w:t>
      </w:r>
    </w:p>
    <w:p w:rsidR="004E15D6" w:rsidRDefault="004E15D6" w:rsidP="008D52D1">
      <w:pPr>
        <w:pStyle w:val="Heading3"/>
        <w:numPr>
          <w:ilvl w:val="2"/>
          <w:numId w:val="137"/>
        </w:numPr>
        <w:ind w:left="900" w:hanging="900"/>
      </w:pPr>
      <w:r>
        <w:t>Definition of Terms</w:t>
      </w:r>
    </w:p>
    <w:p w:rsidR="004E15D6" w:rsidRPr="00AA2C40" w:rsidRDefault="004E15D6" w:rsidP="004E15D6">
      <w:pPr>
        <w:pStyle w:val="Equation"/>
        <w:rPr>
          <w:rFonts w:cs="Arial"/>
          <w:szCs w:val="20"/>
        </w:rPr>
      </w:pPr>
      <w:r w:rsidRPr="00AA2C40">
        <w:rPr>
          <w:rFonts w:cs="Arial"/>
          <w:szCs w:val="20"/>
        </w:rPr>
        <w:tab/>
        <w:t>CAPY</w:t>
      </w:r>
      <w:r>
        <w:rPr>
          <w:rFonts w:cs="Arial"/>
          <w:szCs w:val="20"/>
          <w:vertAlign w:val="subscript"/>
        </w:rPr>
        <w:t>cool</w:t>
      </w:r>
      <w:r w:rsidRPr="00AA2C40">
        <w:rPr>
          <w:rFonts w:cs="Arial"/>
          <w:szCs w:val="20"/>
        </w:rPr>
        <w:tab/>
        <w:t xml:space="preserve">= The cooling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4E15D6" w:rsidRPr="00AA2C40" w:rsidRDefault="004E15D6" w:rsidP="004E15D6">
      <w:pPr>
        <w:pStyle w:val="Equation"/>
        <w:rPr>
          <w:rFonts w:cs="Arial"/>
          <w:szCs w:val="20"/>
        </w:rPr>
      </w:pPr>
      <w:r w:rsidRPr="00AA2C40">
        <w:rPr>
          <w:rFonts w:cs="Arial"/>
          <w:szCs w:val="20"/>
        </w:rPr>
        <w:tab/>
        <w:t>CAPY</w:t>
      </w:r>
      <w:r>
        <w:rPr>
          <w:rFonts w:cs="Arial"/>
          <w:szCs w:val="20"/>
          <w:vertAlign w:val="subscript"/>
        </w:rPr>
        <w:t>heat</w:t>
      </w:r>
      <w:r w:rsidRPr="00AA2C40">
        <w:rPr>
          <w:rFonts w:cs="Arial"/>
          <w:szCs w:val="20"/>
        </w:rPr>
        <w:tab/>
        <w:t xml:space="preserve">= The heating capacity (output in Btuh) of the central air conditioner or heat pump being installed.  </w:t>
      </w:r>
      <w:r w:rsidRPr="00AA2C40">
        <w:rPr>
          <w:rFonts w:cs="Arial"/>
          <w:szCs w:val="20"/>
          <w:highlight w:val="lightGray"/>
        </w:rPr>
        <w:t xml:space="preserve">This data is obtained </w:t>
      </w:r>
      <w:r w:rsidRPr="00AA2C40">
        <w:rPr>
          <w:rFonts w:cs="Arial"/>
          <w:szCs w:val="20"/>
          <w:highlight w:val="lightGray"/>
        </w:rPr>
        <w:lastRenderedPageBreak/>
        <w:t>from the AEPS Application Form based on the model number</w:t>
      </w:r>
      <w:r w:rsidRPr="00AA2C40">
        <w:rPr>
          <w:rFonts w:cs="Arial"/>
          <w:szCs w:val="20"/>
        </w:rPr>
        <w:t xml:space="preserve"> or from EDC data gathering</w:t>
      </w:r>
    </w:p>
    <w:p w:rsidR="004E15D6" w:rsidRPr="00AA2C40" w:rsidRDefault="004E15D6" w:rsidP="004E15D6">
      <w:pPr>
        <w:pStyle w:val="Equation"/>
        <w:rPr>
          <w:rFonts w:cs="Arial"/>
          <w:szCs w:val="20"/>
        </w:rPr>
      </w:pPr>
      <w:r w:rsidRPr="00AA2C40">
        <w:rPr>
          <w:rFonts w:cs="Arial"/>
          <w:szCs w:val="20"/>
        </w:rPr>
        <w:tab/>
        <w:t>SEER</w:t>
      </w:r>
      <w:r w:rsidRPr="00C979F8">
        <w:rPr>
          <w:rFonts w:cs="Arial"/>
          <w:szCs w:val="20"/>
          <w:vertAlign w:val="subscript"/>
        </w:rPr>
        <w:t>b</w:t>
      </w:r>
      <w:r w:rsidRPr="00AA2C40">
        <w:rPr>
          <w:rFonts w:cs="Arial"/>
          <w:szCs w:val="20"/>
        </w:rPr>
        <w:t xml:space="preserve"> </w:t>
      </w:r>
      <w:r w:rsidRPr="00AA2C40">
        <w:rPr>
          <w:rFonts w:cs="Arial"/>
          <w:szCs w:val="20"/>
        </w:rPr>
        <w:tab/>
        <w:t>= Seasonal Energy Efficiency Ratio of the Baseline Unit.</w:t>
      </w:r>
    </w:p>
    <w:p w:rsidR="004E15D6" w:rsidRPr="00AA2C40" w:rsidRDefault="004E15D6" w:rsidP="004E15D6">
      <w:pPr>
        <w:pStyle w:val="Equation"/>
        <w:rPr>
          <w:rFonts w:cs="Arial"/>
          <w:szCs w:val="20"/>
        </w:rPr>
      </w:pPr>
      <w:r w:rsidRPr="00AA2C40">
        <w:rPr>
          <w:rFonts w:cs="Arial"/>
          <w:szCs w:val="20"/>
        </w:rPr>
        <w:tab/>
        <w:t>SEER</w:t>
      </w:r>
      <w:r>
        <w:rPr>
          <w:rFonts w:cs="Arial"/>
          <w:szCs w:val="20"/>
          <w:vertAlign w:val="subscript"/>
        </w:rPr>
        <w:t>e</w:t>
      </w:r>
      <w:r w:rsidRPr="00AA2C40">
        <w:rPr>
          <w:rFonts w:cs="Arial"/>
          <w:szCs w:val="20"/>
        </w:rPr>
        <w:t xml:space="preserve"> </w:t>
      </w:r>
      <w:r w:rsidRPr="00AA2C40">
        <w:rPr>
          <w:rFonts w:cs="Arial"/>
          <w:szCs w:val="20"/>
        </w:rPr>
        <w:tab/>
        <w:t xml:space="preserve">= Seasonal Energy Efficiency Ratio of the qualifying unit being installed. This data is obtained from the </w:t>
      </w:r>
      <w:r w:rsidRPr="00AA2C40">
        <w:rPr>
          <w:rFonts w:cs="Arial"/>
          <w:szCs w:val="20"/>
          <w:highlight w:val="lightGray"/>
        </w:rPr>
        <w:t>AEPS Application Form</w:t>
      </w:r>
      <w:r w:rsidRPr="00AA2C40">
        <w:rPr>
          <w:rFonts w:cs="Arial"/>
          <w:szCs w:val="20"/>
        </w:rPr>
        <w:t xml:space="preserve"> or EDC’s data gathering based on the model number.</w:t>
      </w:r>
    </w:p>
    <w:p w:rsidR="004E15D6" w:rsidRPr="00AA2C40" w:rsidRDefault="004E15D6" w:rsidP="004E15D6">
      <w:pPr>
        <w:pStyle w:val="Equation"/>
        <w:rPr>
          <w:rFonts w:cs="Arial"/>
          <w:szCs w:val="20"/>
        </w:rPr>
      </w:pPr>
      <w:r w:rsidRPr="00AA2C40">
        <w:rPr>
          <w:rFonts w:cs="Arial"/>
          <w:szCs w:val="20"/>
        </w:rPr>
        <w:tab/>
        <w:t>SEER</w:t>
      </w:r>
      <w:r w:rsidRPr="00AA2C40">
        <w:rPr>
          <w:rFonts w:cs="Arial"/>
          <w:szCs w:val="20"/>
          <w:vertAlign w:val="subscript"/>
        </w:rPr>
        <w:t>m</w:t>
      </w:r>
      <w:r w:rsidRPr="00AA2C40">
        <w:rPr>
          <w:rFonts w:cs="Arial"/>
          <w:szCs w:val="20"/>
        </w:rPr>
        <w:t xml:space="preserve"> </w:t>
      </w:r>
      <w:r w:rsidRPr="00AA2C40">
        <w:rPr>
          <w:rFonts w:cs="Arial"/>
          <w:szCs w:val="20"/>
        </w:rPr>
        <w:tab/>
        <w:t>= Seasonal Energy Efficiency Ratio of the Unit receiving maintenance</w:t>
      </w:r>
    </w:p>
    <w:p w:rsidR="004E15D6" w:rsidRPr="00AA2C40" w:rsidRDefault="004E15D6" w:rsidP="004E15D6">
      <w:pPr>
        <w:pStyle w:val="Equation"/>
        <w:rPr>
          <w:rFonts w:cs="Arial"/>
          <w:szCs w:val="20"/>
        </w:rPr>
      </w:pPr>
      <w:r w:rsidRPr="00AA2C40">
        <w:rPr>
          <w:rFonts w:cs="Arial"/>
          <w:szCs w:val="20"/>
        </w:rPr>
        <w:tab/>
        <w:t>EER</w:t>
      </w:r>
      <w:r w:rsidRPr="00C979F8">
        <w:rPr>
          <w:rFonts w:cs="Arial"/>
          <w:szCs w:val="20"/>
          <w:vertAlign w:val="subscript"/>
        </w:rPr>
        <w:t>b</w:t>
      </w:r>
      <w:r w:rsidRPr="00AA2C40">
        <w:rPr>
          <w:rFonts w:cs="Arial"/>
          <w:szCs w:val="20"/>
        </w:rPr>
        <w:t xml:space="preserve"> </w:t>
      </w:r>
      <w:r w:rsidRPr="00AA2C40">
        <w:rPr>
          <w:rFonts w:cs="Arial"/>
          <w:szCs w:val="20"/>
        </w:rPr>
        <w:tab/>
        <w:t>= Energy Efficiency Ratio of the Baseline Unit.</w:t>
      </w:r>
    </w:p>
    <w:p w:rsidR="004E15D6" w:rsidRPr="00AA2C40" w:rsidRDefault="004E15D6" w:rsidP="004E15D6">
      <w:pPr>
        <w:pStyle w:val="Equation"/>
        <w:rPr>
          <w:rFonts w:cs="Arial"/>
          <w:szCs w:val="20"/>
        </w:rPr>
      </w:pPr>
      <w:r w:rsidRPr="00AA2C40">
        <w:rPr>
          <w:rFonts w:cs="Arial"/>
          <w:szCs w:val="20"/>
        </w:rPr>
        <w:tab/>
        <w:t>EER</w:t>
      </w:r>
      <w:r>
        <w:rPr>
          <w:rFonts w:cs="Arial"/>
          <w:szCs w:val="20"/>
          <w:vertAlign w:val="subscript"/>
        </w:rPr>
        <w:t>e</w:t>
      </w:r>
      <w:r w:rsidRPr="00AA2C40">
        <w:rPr>
          <w:rFonts w:cs="Arial"/>
          <w:szCs w:val="20"/>
        </w:rPr>
        <w:t xml:space="preserve"> </w:t>
      </w:r>
      <w:r w:rsidRPr="00AA2C40">
        <w:rPr>
          <w:rFonts w:cs="Arial"/>
          <w:szCs w:val="20"/>
        </w:rPr>
        <w:tab/>
        <w:t xml:space="preserve">= Energy Efficiency Ratio of the unit being installed. This data is obtained from the </w:t>
      </w:r>
      <w:r w:rsidRPr="00AA2C40">
        <w:rPr>
          <w:rFonts w:cs="Arial"/>
          <w:szCs w:val="20"/>
          <w:highlight w:val="lightGray"/>
        </w:rPr>
        <w:t>AEPS Application Form</w:t>
      </w:r>
      <w:r w:rsidRPr="00AA2C40">
        <w:rPr>
          <w:rFonts w:cs="Arial"/>
          <w:szCs w:val="20"/>
        </w:rPr>
        <w:t xml:space="preserve"> or EDC data gathering based on the model number.</w:t>
      </w:r>
    </w:p>
    <w:p w:rsidR="004E15D6" w:rsidRDefault="004E15D6" w:rsidP="004E15D6">
      <w:pPr>
        <w:pStyle w:val="Equation"/>
        <w:rPr>
          <w:rFonts w:cs="Arial"/>
          <w:szCs w:val="20"/>
        </w:rPr>
      </w:pPr>
      <w:r w:rsidRPr="00AA2C40">
        <w:rPr>
          <w:rFonts w:cs="Arial"/>
          <w:szCs w:val="20"/>
        </w:rPr>
        <w:tab/>
        <w:t>EER</w:t>
      </w:r>
      <w:r w:rsidRPr="00C979F8">
        <w:rPr>
          <w:rFonts w:cs="Arial"/>
          <w:szCs w:val="20"/>
          <w:vertAlign w:val="subscript"/>
        </w:rPr>
        <w:t>g</w:t>
      </w:r>
      <w:r w:rsidRPr="00AA2C40">
        <w:rPr>
          <w:rFonts w:cs="Arial"/>
          <w:szCs w:val="20"/>
        </w:rPr>
        <w:tab/>
        <w:t xml:space="preserve"> = EER of the ground source heat pump being installed.  Note that EERs of GSHPs are measured differently than EERs of air source heat pumps (focusing on entering water temperatures rather than ambient air temperatures).  The equivalent SEER of a GSHP can be estimated by multiplying EERg by 1.02. </w:t>
      </w:r>
    </w:p>
    <w:p w:rsidR="004E15D6" w:rsidRPr="00AA2C40" w:rsidRDefault="004E15D6" w:rsidP="004E15D6">
      <w:pPr>
        <w:pStyle w:val="Equation"/>
        <w:rPr>
          <w:rFonts w:cs="Arial"/>
          <w:szCs w:val="20"/>
        </w:rPr>
      </w:pPr>
      <w:r>
        <w:rPr>
          <w:rFonts w:cs="Arial"/>
          <w:szCs w:val="20"/>
        </w:rPr>
        <w:tab/>
        <w:t>EER</w:t>
      </w:r>
      <w:r w:rsidRPr="008314BA">
        <w:rPr>
          <w:rFonts w:cs="Arial"/>
          <w:szCs w:val="20"/>
          <w:vertAlign w:val="subscript"/>
        </w:rPr>
        <w:t>sys</w:t>
      </w:r>
      <w:r>
        <w:rPr>
          <w:rFonts w:cs="Arial"/>
          <w:szCs w:val="20"/>
          <w:vertAlign w:val="subscript"/>
        </w:rPr>
        <w:tab/>
      </w:r>
      <w:r>
        <w:rPr>
          <w:rFonts w:cs="Arial"/>
          <w:szCs w:val="20"/>
        </w:rPr>
        <w:t>=Ground Source Heat Pump effective system EER.</w:t>
      </w:r>
    </w:p>
    <w:p w:rsidR="004E15D6" w:rsidRPr="00AA2C40" w:rsidRDefault="004E15D6" w:rsidP="004E15D6">
      <w:pPr>
        <w:pStyle w:val="Equation"/>
        <w:rPr>
          <w:rFonts w:cs="Arial"/>
          <w:szCs w:val="20"/>
        </w:rPr>
      </w:pPr>
      <w:r w:rsidRPr="00AA2C40">
        <w:rPr>
          <w:rFonts w:cs="Arial"/>
          <w:szCs w:val="20"/>
        </w:rPr>
        <w:tab/>
        <w:t xml:space="preserve">GSER </w:t>
      </w:r>
      <w:r w:rsidRPr="00AA2C40">
        <w:rPr>
          <w:rFonts w:cs="Arial"/>
          <w:szCs w:val="20"/>
        </w:rPr>
        <w:tab/>
        <w:t xml:space="preserve">= </w:t>
      </w:r>
      <w:r>
        <w:rPr>
          <w:rFonts w:cs="Arial"/>
          <w:szCs w:val="20"/>
        </w:rPr>
        <w:t>F</w:t>
      </w:r>
      <w:r w:rsidRPr="00AA2C40">
        <w:rPr>
          <w:rFonts w:cs="Arial"/>
          <w:szCs w:val="20"/>
        </w:rPr>
        <w:t xml:space="preserve">actor </w:t>
      </w:r>
      <w:r>
        <w:rPr>
          <w:rFonts w:cs="Arial"/>
          <w:szCs w:val="20"/>
        </w:rPr>
        <w:t xml:space="preserve">used </w:t>
      </w:r>
      <w:r w:rsidRPr="00AA2C40">
        <w:rPr>
          <w:rFonts w:cs="Arial"/>
          <w:szCs w:val="20"/>
        </w:rPr>
        <w:t xml:space="preserve">to determine the SEER of a GSHP based on its EERg. </w:t>
      </w:r>
    </w:p>
    <w:p w:rsidR="004E15D6" w:rsidRPr="00AA2C40" w:rsidRDefault="004E15D6" w:rsidP="004E15D6">
      <w:pPr>
        <w:pStyle w:val="Equation"/>
        <w:rPr>
          <w:rFonts w:cs="Arial"/>
          <w:szCs w:val="20"/>
        </w:rPr>
      </w:pPr>
      <w:r w:rsidRPr="00AA2C40">
        <w:rPr>
          <w:rFonts w:cs="Arial"/>
          <w:szCs w:val="20"/>
        </w:rPr>
        <w:tab/>
        <w:t>EFLH</w:t>
      </w:r>
      <w:r>
        <w:rPr>
          <w:rFonts w:cs="Arial"/>
          <w:szCs w:val="20"/>
          <w:vertAlign w:val="subscript"/>
        </w:rPr>
        <w:t>cool</w:t>
      </w:r>
      <w:r w:rsidRPr="00AA2C40">
        <w:rPr>
          <w:rFonts w:cs="Arial"/>
          <w:szCs w:val="20"/>
        </w:rPr>
        <w:t xml:space="preserve"> </w:t>
      </w:r>
      <w:r w:rsidRPr="00AA2C40">
        <w:rPr>
          <w:rFonts w:cs="Arial"/>
          <w:szCs w:val="20"/>
        </w:rPr>
        <w:tab/>
        <w:t>= Equivalent Full Load Hours of operation</w:t>
      </w:r>
      <w:r>
        <w:rPr>
          <w:rFonts w:cs="Arial"/>
          <w:szCs w:val="20"/>
        </w:rPr>
        <w:t xml:space="preserve"> during the cooling season</w:t>
      </w:r>
      <w:r w:rsidRPr="00AA2C40">
        <w:rPr>
          <w:rFonts w:cs="Arial"/>
          <w:szCs w:val="20"/>
        </w:rPr>
        <w:t xml:space="preserve"> for the average unit. </w:t>
      </w:r>
    </w:p>
    <w:p w:rsidR="004E15D6" w:rsidRPr="00AA2C40" w:rsidRDefault="004E15D6" w:rsidP="004E15D6">
      <w:pPr>
        <w:pStyle w:val="Equation"/>
        <w:rPr>
          <w:rFonts w:cs="Arial"/>
          <w:szCs w:val="20"/>
        </w:rPr>
      </w:pPr>
      <w:r w:rsidRPr="00AA2C40">
        <w:rPr>
          <w:rFonts w:cs="Arial"/>
          <w:szCs w:val="20"/>
        </w:rPr>
        <w:tab/>
        <w:t>EFLH</w:t>
      </w:r>
      <w:r>
        <w:rPr>
          <w:rFonts w:cs="Arial"/>
          <w:szCs w:val="20"/>
          <w:vertAlign w:val="subscript"/>
        </w:rPr>
        <w:t>heat</w:t>
      </w:r>
      <w:r w:rsidRPr="00AA2C40">
        <w:rPr>
          <w:rFonts w:cs="Arial"/>
          <w:szCs w:val="20"/>
        </w:rPr>
        <w:t xml:space="preserve"> </w:t>
      </w:r>
      <w:r w:rsidRPr="00AA2C40">
        <w:rPr>
          <w:rFonts w:cs="Arial"/>
          <w:szCs w:val="20"/>
        </w:rPr>
        <w:tab/>
        <w:t>= Equivalent Full Load Hours of operation</w:t>
      </w:r>
      <w:r>
        <w:rPr>
          <w:rFonts w:cs="Arial"/>
          <w:szCs w:val="20"/>
        </w:rPr>
        <w:t xml:space="preserve"> during the heating season</w:t>
      </w:r>
      <w:r w:rsidRPr="00AA2C40">
        <w:rPr>
          <w:rFonts w:cs="Arial"/>
          <w:szCs w:val="20"/>
        </w:rPr>
        <w:t xml:space="preserve"> for the average unit. </w:t>
      </w:r>
    </w:p>
    <w:p w:rsidR="004E15D6" w:rsidRPr="00AA2C40" w:rsidRDefault="004E15D6" w:rsidP="004E15D6">
      <w:pPr>
        <w:pStyle w:val="Equation"/>
        <w:rPr>
          <w:rFonts w:cs="Arial"/>
          <w:szCs w:val="20"/>
        </w:rPr>
      </w:pPr>
      <w:r w:rsidRPr="00AA2C40">
        <w:rPr>
          <w:rFonts w:cs="Arial"/>
          <w:szCs w:val="20"/>
        </w:rPr>
        <w:tab/>
      </w:r>
      <w:r>
        <w:rPr>
          <w:rFonts w:cs="Arial"/>
          <w:szCs w:val="20"/>
        </w:rPr>
        <w:t>P</w:t>
      </w:r>
      <w:r w:rsidRPr="00AA2C40">
        <w:rPr>
          <w:rFonts w:cs="Arial"/>
          <w:szCs w:val="20"/>
        </w:rPr>
        <w:t>SF</w:t>
      </w:r>
      <w:r w:rsidRPr="00AA2C40">
        <w:rPr>
          <w:rFonts w:cs="Arial"/>
          <w:szCs w:val="20"/>
        </w:rPr>
        <w:tab/>
        <w:t xml:space="preserve"> = </w:t>
      </w:r>
      <w:r>
        <w:rPr>
          <w:rFonts w:cs="Arial"/>
          <w:szCs w:val="20"/>
        </w:rPr>
        <w:t xml:space="preserve">Proper </w:t>
      </w:r>
      <w:r w:rsidRPr="00AA2C40">
        <w:rPr>
          <w:rFonts w:cs="Arial"/>
          <w:szCs w:val="20"/>
        </w:rPr>
        <w:t xml:space="preserve">Sizing Factor or the assumed saving due to proper sizing and proper installation. </w:t>
      </w:r>
    </w:p>
    <w:p w:rsidR="004E15D6" w:rsidRPr="00AA2C40" w:rsidRDefault="004E15D6" w:rsidP="004E15D6">
      <w:pPr>
        <w:pStyle w:val="Equation"/>
        <w:rPr>
          <w:rFonts w:cs="Arial"/>
          <w:szCs w:val="20"/>
        </w:rPr>
      </w:pPr>
      <w:r w:rsidRPr="00AA2C40">
        <w:rPr>
          <w:rFonts w:cs="Arial"/>
          <w:szCs w:val="20"/>
        </w:rPr>
        <w:tab/>
        <w:t>MF</w:t>
      </w:r>
      <w:r>
        <w:rPr>
          <w:rFonts w:cs="Arial"/>
          <w:szCs w:val="20"/>
          <w:vertAlign w:val="subscript"/>
        </w:rPr>
        <w:t>cool</w:t>
      </w:r>
      <w:r w:rsidRPr="00AA2C40">
        <w:rPr>
          <w:rFonts w:cs="Arial"/>
          <w:szCs w:val="20"/>
        </w:rPr>
        <w:t xml:space="preserve"> </w:t>
      </w:r>
      <w:r w:rsidRPr="00AA2C40">
        <w:rPr>
          <w:rFonts w:cs="Arial"/>
          <w:szCs w:val="20"/>
        </w:rPr>
        <w:tab/>
        <w:t>= Maintenance Factor or assumed savings due to completing recommended maintenance on installed cooling equipment.</w:t>
      </w:r>
    </w:p>
    <w:p w:rsidR="004E15D6" w:rsidRPr="00AA2C40" w:rsidRDefault="004E15D6" w:rsidP="004E15D6">
      <w:pPr>
        <w:pStyle w:val="Equation"/>
        <w:rPr>
          <w:rFonts w:cs="Arial"/>
          <w:szCs w:val="20"/>
        </w:rPr>
      </w:pPr>
      <w:r w:rsidRPr="00AA2C40">
        <w:rPr>
          <w:rFonts w:cs="Arial"/>
          <w:szCs w:val="20"/>
        </w:rPr>
        <w:tab/>
        <w:t>MF</w:t>
      </w:r>
      <w:r>
        <w:rPr>
          <w:rFonts w:cs="Arial"/>
          <w:szCs w:val="20"/>
          <w:vertAlign w:val="subscript"/>
        </w:rPr>
        <w:t>heat</w:t>
      </w:r>
      <w:r w:rsidRPr="00AA2C40">
        <w:rPr>
          <w:rFonts w:cs="Arial"/>
          <w:szCs w:val="20"/>
        </w:rPr>
        <w:t xml:space="preserve"> </w:t>
      </w:r>
      <w:r w:rsidRPr="00AA2C40">
        <w:rPr>
          <w:rFonts w:cs="Arial"/>
          <w:szCs w:val="20"/>
        </w:rPr>
        <w:tab/>
        <w:t xml:space="preserve">= Maintenance Factor or assumed savings due to completing recommended maintenance on installed </w:t>
      </w:r>
      <w:r>
        <w:rPr>
          <w:rFonts w:cs="Arial"/>
          <w:szCs w:val="20"/>
        </w:rPr>
        <w:t>heating</w:t>
      </w:r>
      <w:r w:rsidRPr="00AA2C40">
        <w:rPr>
          <w:rFonts w:cs="Arial"/>
          <w:szCs w:val="20"/>
        </w:rPr>
        <w:t xml:space="preserve"> equipment.</w:t>
      </w:r>
    </w:p>
    <w:p w:rsidR="004E15D6" w:rsidRPr="00AA2C40" w:rsidRDefault="004E15D6" w:rsidP="004E15D6">
      <w:pPr>
        <w:pStyle w:val="Equation"/>
        <w:rPr>
          <w:rFonts w:cs="Arial"/>
          <w:szCs w:val="20"/>
        </w:rPr>
      </w:pPr>
      <w:r w:rsidRPr="00AA2C40">
        <w:rPr>
          <w:rFonts w:cs="Arial"/>
          <w:szCs w:val="20"/>
        </w:rPr>
        <w:tab/>
        <w:t xml:space="preserve">DuctSF </w:t>
      </w:r>
      <w:r w:rsidRPr="00AA2C40">
        <w:rPr>
          <w:rFonts w:cs="Arial"/>
          <w:szCs w:val="20"/>
        </w:rPr>
        <w:tab/>
        <w:t>= Duct Sealing Factor or the assumed savings due to proper sealing of all cooling ducts.</w:t>
      </w:r>
    </w:p>
    <w:p w:rsidR="004E15D6" w:rsidRPr="00AA2C40" w:rsidRDefault="004E15D6" w:rsidP="004E15D6">
      <w:pPr>
        <w:pStyle w:val="Equation"/>
        <w:rPr>
          <w:rFonts w:cs="Arial"/>
          <w:szCs w:val="20"/>
        </w:rPr>
      </w:pPr>
      <w:r w:rsidRPr="00AA2C40">
        <w:rPr>
          <w:rFonts w:cs="Arial"/>
          <w:szCs w:val="20"/>
        </w:rPr>
        <w:tab/>
        <w:t xml:space="preserve">CF </w:t>
      </w:r>
      <w:r w:rsidRPr="00AA2C40">
        <w:rPr>
          <w:rFonts w:cs="Arial"/>
          <w:szCs w:val="20"/>
        </w:rPr>
        <w:tab/>
        <w:t>=Demand Coincidence Factor (See Section 1.4)</w:t>
      </w:r>
    </w:p>
    <w:p w:rsidR="004E15D6" w:rsidRPr="00AA2C40" w:rsidRDefault="004E15D6" w:rsidP="004E15D6">
      <w:pPr>
        <w:pStyle w:val="Equation"/>
        <w:rPr>
          <w:rFonts w:cs="Arial"/>
          <w:szCs w:val="20"/>
        </w:rPr>
      </w:pPr>
      <w:r w:rsidRPr="00AA2C40">
        <w:rPr>
          <w:rFonts w:cs="Arial"/>
          <w:szCs w:val="20"/>
        </w:rPr>
        <w:tab/>
        <w:t>HSPF</w:t>
      </w:r>
      <w:r w:rsidRPr="00C979F8">
        <w:rPr>
          <w:rFonts w:cs="Arial"/>
          <w:szCs w:val="20"/>
          <w:vertAlign w:val="subscript"/>
        </w:rPr>
        <w:t>b</w:t>
      </w:r>
      <w:r w:rsidRPr="00AA2C40">
        <w:rPr>
          <w:rFonts w:cs="Arial"/>
          <w:szCs w:val="20"/>
        </w:rPr>
        <w:t xml:space="preserve"> </w:t>
      </w:r>
      <w:r w:rsidRPr="00AA2C40">
        <w:rPr>
          <w:rFonts w:cs="Arial"/>
          <w:szCs w:val="20"/>
        </w:rPr>
        <w:tab/>
        <w:t>= Heating Seasonal Performance Factor of the Baseline Unit.</w:t>
      </w:r>
    </w:p>
    <w:p w:rsidR="004E15D6" w:rsidRDefault="004E15D6" w:rsidP="004E15D6">
      <w:pPr>
        <w:pStyle w:val="Equation"/>
        <w:rPr>
          <w:rFonts w:cs="Arial"/>
          <w:szCs w:val="20"/>
        </w:rPr>
      </w:pPr>
      <w:r w:rsidRPr="00AA2C40">
        <w:rPr>
          <w:rFonts w:cs="Arial"/>
          <w:szCs w:val="20"/>
        </w:rPr>
        <w:lastRenderedPageBreak/>
        <w:tab/>
        <w:t>HSPF</w:t>
      </w:r>
      <w:r>
        <w:rPr>
          <w:rFonts w:cs="Arial"/>
          <w:szCs w:val="20"/>
          <w:vertAlign w:val="subscript"/>
        </w:rPr>
        <w:t>e</w:t>
      </w:r>
      <w:r w:rsidRPr="00AA2C40">
        <w:rPr>
          <w:rFonts w:cs="Arial"/>
          <w:szCs w:val="20"/>
        </w:rPr>
        <w:t xml:space="preserve"> </w:t>
      </w:r>
      <w:r w:rsidRPr="00AA2C40">
        <w:rPr>
          <w:rFonts w:cs="Arial"/>
          <w:szCs w:val="20"/>
        </w:rPr>
        <w:tab/>
        <w:t xml:space="preserve">= Heating Seasonal Performance Factor of the unit being installed. This data is obtained from the </w:t>
      </w:r>
      <w:r w:rsidRPr="00AA2C40">
        <w:rPr>
          <w:rFonts w:cs="Arial"/>
          <w:szCs w:val="20"/>
          <w:highlight w:val="lightGray"/>
        </w:rPr>
        <w:t>AEPS Application Form</w:t>
      </w:r>
      <w:r w:rsidRPr="00AA2C40">
        <w:rPr>
          <w:rFonts w:cs="Arial"/>
          <w:szCs w:val="20"/>
        </w:rPr>
        <w:t xml:space="preserve"> or EDC’s data gathering.</w:t>
      </w:r>
    </w:p>
    <w:p w:rsidR="004E15D6" w:rsidRPr="00AA2C40" w:rsidRDefault="004E15D6" w:rsidP="004E15D6">
      <w:pPr>
        <w:pStyle w:val="Equation"/>
        <w:rPr>
          <w:rFonts w:cs="Arial"/>
          <w:szCs w:val="20"/>
        </w:rPr>
      </w:pPr>
      <w:r>
        <w:rPr>
          <w:rFonts w:cs="Arial"/>
          <w:szCs w:val="20"/>
        </w:rPr>
        <w:tab/>
        <w:t>HSPF</w:t>
      </w:r>
      <w:r>
        <w:rPr>
          <w:rFonts w:cs="Arial"/>
          <w:szCs w:val="20"/>
          <w:vertAlign w:val="subscript"/>
        </w:rPr>
        <w:t>m</w:t>
      </w:r>
      <w:r>
        <w:rPr>
          <w:rFonts w:cs="Arial"/>
          <w:szCs w:val="20"/>
        </w:rPr>
        <w:tab/>
        <w:t>=</w:t>
      </w:r>
      <w:r w:rsidRPr="009B7F22">
        <w:rPr>
          <w:rFonts w:cs="Arial"/>
          <w:szCs w:val="20"/>
        </w:rPr>
        <w:t xml:space="preserve"> </w:t>
      </w:r>
      <w:r w:rsidRPr="00AA2C40">
        <w:rPr>
          <w:rFonts w:cs="Arial"/>
          <w:szCs w:val="20"/>
        </w:rPr>
        <w:t>Heating Seasonal Perf</w:t>
      </w:r>
      <w:r>
        <w:rPr>
          <w:rFonts w:cs="Arial"/>
          <w:szCs w:val="20"/>
        </w:rPr>
        <w:t>ormance Factor of the unit receiving maintenance</w:t>
      </w:r>
      <w:r w:rsidRPr="00AA2C40">
        <w:rPr>
          <w:rFonts w:cs="Arial"/>
          <w:szCs w:val="20"/>
        </w:rPr>
        <w:t>.</w:t>
      </w:r>
    </w:p>
    <w:p w:rsidR="004E15D6" w:rsidRDefault="004E15D6" w:rsidP="004E15D6">
      <w:pPr>
        <w:pStyle w:val="Equation"/>
        <w:rPr>
          <w:rFonts w:cs="Arial"/>
          <w:szCs w:val="20"/>
        </w:rPr>
      </w:pPr>
      <w:r w:rsidRPr="00AA2C40">
        <w:rPr>
          <w:rFonts w:cs="Arial"/>
          <w:szCs w:val="20"/>
        </w:rPr>
        <w:tab/>
        <w:t>COP</w:t>
      </w:r>
      <w:r w:rsidRPr="00F73002">
        <w:rPr>
          <w:rFonts w:cs="Arial"/>
          <w:szCs w:val="20"/>
          <w:vertAlign w:val="subscript"/>
        </w:rPr>
        <w:t>g</w:t>
      </w:r>
      <w:r w:rsidRPr="00AA2C40">
        <w:rPr>
          <w:rFonts w:cs="Arial"/>
          <w:szCs w:val="20"/>
        </w:rPr>
        <w:tab/>
        <w:t xml:space="preserve"> = Coefficient of Performance.  This is a measure of the efficiency of a heat pump.</w:t>
      </w:r>
    </w:p>
    <w:p w:rsidR="004E15D6" w:rsidRDefault="004E15D6" w:rsidP="004E15D6">
      <w:pPr>
        <w:pStyle w:val="Equation"/>
        <w:rPr>
          <w:rFonts w:cs="Arial"/>
          <w:szCs w:val="20"/>
        </w:rPr>
      </w:pPr>
      <w:r>
        <w:rPr>
          <w:rFonts w:cs="Arial"/>
          <w:szCs w:val="20"/>
        </w:rPr>
        <w:tab/>
        <w:t>GSHPDF</w:t>
      </w:r>
      <w:r>
        <w:rPr>
          <w:rFonts w:cs="Arial"/>
          <w:szCs w:val="20"/>
        </w:rPr>
        <w:tab/>
        <w:t>=Ground Source Heat Pump De-rate Factor</w:t>
      </w:r>
    </w:p>
    <w:p w:rsidR="004E15D6" w:rsidRPr="008314BA" w:rsidRDefault="004E15D6" w:rsidP="004E15D6">
      <w:pPr>
        <w:pStyle w:val="Equation"/>
        <w:rPr>
          <w:rFonts w:cs="Arial"/>
          <w:szCs w:val="20"/>
        </w:rPr>
      </w:pPr>
      <w:r>
        <w:rPr>
          <w:rFonts w:cs="Arial"/>
          <w:szCs w:val="20"/>
        </w:rPr>
        <w:tab/>
        <w:t>COP</w:t>
      </w:r>
      <w:r w:rsidRPr="000E4F91">
        <w:rPr>
          <w:rFonts w:cs="Arial"/>
          <w:szCs w:val="20"/>
          <w:vertAlign w:val="subscript"/>
        </w:rPr>
        <w:t>sys</w:t>
      </w:r>
      <w:r>
        <w:rPr>
          <w:rFonts w:cs="Arial"/>
          <w:szCs w:val="20"/>
          <w:vertAlign w:val="subscript"/>
        </w:rPr>
        <w:tab/>
      </w:r>
      <w:r>
        <w:rPr>
          <w:rFonts w:cs="Arial"/>
          <w:szCs w:val="20"/>
        </w:rPr>
        <w:t>=Ground Source Heat Pump effective system COP.</w:t>
      </w:r>
    </w:p>
    <w:p w:rsidR="004E15D6" w:rsidRPr="00AA2C40" w:rsidRDefault="004E15D6" w:rsidP="004E15D6">
      <w:pPr>
        <w:pStyle w:val="Equation"/>
        <w:rPr>
          <w:rFonts w:cs="Arial"/>
          <w:szCs w:val="20"/>
        </w:rPr>
      </w:pPr>
      <w:r w:rsidRPr="00AA2C40">
        <w:rPr>
          <w:rFonts w:cs="Arial"/>
          <w:szCs w:val="20"/>
        </w:rPr>
        <w:tab/>
        <w:t xml:space="preserve">GSOP </w:t>
      </w:r>
      <w:r w:rsidRPr="00AA2C40">
        <w:rPr>
          <w:rFonts w:cs="Arial"/>
          <w:szCs w:val="20"/>
        </w:rPr>
        <w:tab/>
        <w:t xml:space="preserve">= Factor to determine the HSPF of a GSHP based on its COPg. </w:t>
      </w:r>
    </w:p>
    <w:p w:rsidR="004E15D6" w:rsidRPr="00AA2C40" w:rsidRDefault="004E15D6" w:rsidP="004E15D6">
      <w:pPr>
        <w:pStyle w:val="Equation"/>
        <w:rPr>
          <w:rFonts w:cs="Arial"/>
          <w:szCs w:val="20"/>
        </w:rPr>
      </w:pPr>
      <w:r w:rsidRPr="00AA2C40">
        <w:rPr>
          <w:rFonts w:cs="Arial"/>
          <w:szCs w:val="20"/>
        </w:rPr>
        <w:tab/>
        <w:t xml:space="preserve">GSPK </w:t>
      </w:r>
      <w:r w:rsidRPr="00AA2C40">
        <w:rPr>
          <w:rFonts w:cs="Arial"/>
          <w:szCs w:val="20"/>
        </w:rPr>
        <w:tab/>
        <w:t xml:space="preserve">= Factor to convert EERg to the equivalent EER of an air conditioner to enable comparisons to the baseline unit.  </w:t>
      </w:r>
    </w:p>
    <w:p w:rsidR="004E15D6" w:rsidRDefault="004E15D6" w:rsidP="004E15D6">
      <w:pPr>
        <w:pStyle w:val="Equation"/>
        <w:rPr>
          <w:rFonts w:cs="Arial"/>
          <w:szCs w:val="20"/>
        </w:rPr>
      </w:pPr>
      <w:r w:rsidRPr="00AA2C40">
        <w:rPr>
          <w:rFonts w:cs="Arial"/>
          <w:szCs w:val="20"/>
        </w:rPr>
        <w:tab/>
      </w:r>
      <w:r>
        <w:rPr>
          <w:rFonts w:cs="Arial"/>
          <w:szCs w:val="20"/>
        </w:rPr>
        <w:t>EFDSH</w:t>
      </w:r>
      <w:r>
        <w:rPr>
          <w:rFonts w:cs="Arial"/>
          <w:szCs w:val="20"/>
        </w:rPr>
        <w:tab/>
        <w:t>= Energy Factor per desuperheater.</w:t>
      </w:r>
    </w:p>
    <w:p w:rsidR="004E15D6" w:rsidRDefault="004E15D6" w:rsidP="004E15D6">
      <w:pPr>
        <w:pStyle w:val="Equation"/>
        <w:rPr>
          <w:rFonts w:cs="Arial"/>
          <w:szCs w:val="20"/>
        </w:rPr>
      </w:pPr>
      <w:r>
        <w:rPr>
          <w:rFonts w:cs="Arial"/>
          <w:szCs w:val="20"/>
        </w:rPr>
        <w:tab/>
        <w:t>EF</w:t>
      </w:r>
      <w:r w:rsidRPr="000E4F91">
        <w:rPr>
          <w:rFonts w:cs="Arial"/>
          <w:szCs w:val="20"/>
          <w:vertAlign w:val="subscript"/>
        </w:rPr>
        <w:t>base</w:t>
      </w:r>
      <w:r>
        <w:rPr>
          <w:rFonts w:cs="Arial"/>
          <w:szCs w:val="20"/>
          <w:vertAlign w:val="subscript"/>
        </w:rPr>
        <w:tab/>
      </w:r>
      <w:r>
        <w:rPr>
          <w:rFonts w:cs="Arial"/>
          <w:szCs w:val="20"/>
        </w:rPr>
        <w:t>= Energy Factor of Electric Water Heater</w:t>
      </w:r>
    </w:p>
    <w:p w:rsidR="004E15D6" w:rsidRDefault="004E15D6" w:rsidP="004E15D6">
      <w:pPr>
        <w:pStyle w:val="Equation"/>
        <w:rPr>
          <w:rFonts w:cs="Arial"/>
          <w:szCs w:val="20"/>
        </w:rPr>
      </w:pPr>
      <w:r>
        <w:rPr>
          <w:rFonts w:cs="Arial"/>
          <w:szCs w:val="20"/>
        </w:rPr>
        <w:tab/>
        <w:t>HW</w:t>
      </w:r>
      <w:r>
        <w:rPr>
          <w:rFonts w:cs="Arial"/>
          <w:szCs w:val="20"/>
        </w:rPr>
        <w:tab/>
        <w:t>= Daily Hot Water Use</w:t>
      </w:r>
    </w:p>
    <w:p w:rsidR="004E15D6" w:rsidRDefault="004E15D6" w:rsidP="004E15D6">
      <w:pPr>
        <w:pStyle w:val="Equation"/>
        <w:rPr>
          <w:rFonts w:cs="Arial"/>
          <w:szCs w:val="20"/>
        </w:rPr>
      </w:pPr>
      <w:r>
        <w:rPr>
          <w:rFonts w:cs="Arial"/>
          <w:szCs w:val="20"/>
        </w:rPr>
        <w:tab/>
        <w:t>T</w:t>
      </w:r>
      <w:r w:rsidRPr="000E4F91">
        <w:rPr>
          <w:rFonts w:cs="Arial"/>
          <w:szCs w:val="20"/>
          <w:vertAlign w:val="subscript"/>
        </w:rPr>
        <w:t>h</w:t>
      </w:r>
      <w:r>
        <w:rPr>
          <w:rFonts w:cs="Arial"/>
          <w:szCs w:val="20"/>
        </w:rPr>
        <w:tab/>
        <w:t>= Hot Water Temperature</w:t>
      </w:r>
    </w:p>
    <w:p w:rsidR="004E15D6" w:rsidRPr="00B3307F" w:rsidRDefault="004E15D6" w:rsidP="004E15D6">
      <w:pPr>
        <w:pStyle w:val="Equation"/>
        <w:rPr>
          <w:rFonts w:cs="Arial"/>
          <w:szCs w:val="20"/>
        </w:rPr>
      </w:pPr>
      <w:r>
        <w:rPr>
          <w:rFonts w:cs="Arial"/>
          <w:szCs w:val="20"/>
        </w:rPr>
        <w:tab/>
        <w:t>T</w:t>
      </w:r>
      <w:r w:rsidRPr="000E4F91">
        <w:rPr>
          <w:rFonts w:cs="Arial"/>
          <w:szCs w:val="20"/>
          <w:vertAlign w:val="subscript"/>
        </w:rPr>
        <w:t>c</w:t>
      </w:r>
      <w:r>
        <w:rPr>
          <w:rFonts w:cs="Arial"/>
          <w:szCs w:val="20"/>
        </w:rPr>
        <w:tab/>
        <w:t>= Cold Water Temperature</w:t>
      </w:r>
    </w:p>
    <w:p w:rsidR="004E15D6" w:rsidRPr="00AA2C40" w:rsidRDefault="004E15D6" w:rsidP="004E15D6">
      <w:pPr>
        <w:pStyle w:val="Equation"/>
        <w:rPr>
          <w:rFonts w:cs="Arial"/>
          <w:szCs w:val="20"/>
        </w:rPr>
      </w:pPr>
      <w:r>
        <w:rPr>
          <w:rFonts w:cs="Arial"/>
          <w:szCs w:val="20"/>
        </w:rPr>
        <w:tab/>
      </w:r>
      <w:r w:rsidRPr="00AA2C40">
        <w:rPr>
          <w:rFonts w:cs="Arial"/>
          <w:szCs w:val="20"/>
        </w:rPr>
        <w:t xml:space="preserve">EDSH </w:t>
      </w:r>
      <w:r w:rsidRPr="00AA2C40">
        <w:rPr>
          <w:rFonts w:cs="Arial"/>
          <w:szCs w:val="20"/>
        </w:rPr>
        <w:tab/>
        <w:t xml:space="preserve">= </w:t>
      </w:r>
      <w:r>
        <w:rPr>
          <w:rFonts w:cs="Arial"/>
          <w:szCs w:val="20"/>
        </w:rPr>
        <w:t>Fixed</w:t>
      </w:r>
      <w:r w:rsidRPr="00AA2C40">
        <w:rPr>
          <w:rFonts w:cs="Arial"/>
          <w:szCs w:val="20"/>
        </w:rPr>
        <w:t xml:space="preserve"> savings per desuperheater.</w:t>
      </w:r>
      <w:r w:rsidRPr="00AA2C40">
        <w:rPr>
          <w:rStyle w:val="FootnoteReference"/>
          <w:rFonts w:cs="Arial"/>
          <w:szCs w:val="20"/>
        </w:rPr>
        <w:footnoteReference w:id="23"/>
      </w:r>
      <w:r w:rsidRPr="00AA2C40">
        <w:rPr>
          <w:rFonts w:cs="Arial"/>
          <w:szCs w:val="20"/>
        </w:rPr>
        <w:t xml:space="preserve"> </w:t>
      </w:r>
    </w:p>
    <w:p w:rsidR="004E15D6" w:rsidRDefault="004E15D6" w:rsidP="004E15D6">
      <w:pPr>
        <w:pStyle w:val="Equation"/>
        <w:rPr>
          <w:rFonts w:cs="Arial"/>
          <w:szCs w:val="20"/>
        </w:rPr>
      </w:pPr>
      <w:r w:rsidRPr="00AA2C40">
        <w:rPr>
          <w:rFonts w:cs="Arial"/>
          <w:szCs w:val="20"/>
        </w:rPr>
        <w:tab/>
        <w:t xml:space="preserve">PDSH </w:t>
      </w:r>
      <w:r w:rsidRPr="00AA2C40">
        <w:rPr>
          <w:rFonts w:cs="Arial"/>
          <w:szCs w:val="20"/>
        </w:rPr>
        <w:tab/>
        <w:t>= Assumed peak-demand savings per desuperheater.</w:t>
      </w:r>
    </w:p>
    <w:p w:rsidR="004E15D6" w:rsidRDefault="004E15D6" w:rsidP="004E15D6">
      <w:pPr>
        <w:pStyle w:val="Equation"/>
        <w:rPr>
          <w:rFonts w:cs="Arial"/>
          <w:szCs w:val="20"/>
        </w:rPr>
      </w:pPr>
      <w:r>
        <w:rPr>
          <w:rFonts w:cs="Arial"/>
          <w:szCs w:val="20"/>
        </w:rPr>
        <w:tab/>
        <w:t>HSF</w:t>
      </w:r>
      <w:r>
        <w:rPr>
          <w:rFonts w:cs="Arial"/>
          <w:szCs w:val="20"/>
        </w:rPr>
        <w:tab/>
        <w:t>= Assumed heating season savings per furnace high efficiency fan</w:t>
      </w:r>
    </w:p>
    <w:p w:rsidR="004E15D6" w:rsidRDefault="004E15D6" w:rsidP="004E15D6">
      <w:pPr>
        <w:pStyle w:val="Equation"/>
      </w:pPr>
      <w:r>
        <w:tab/>
        <w:t>CFS</w:t>
      </w:r>
      <w:r>
        <w:tab/>
        <w:t>= Assumed cooling season savings per furnace high efficiency fan</w:t>
      </w:r>
    </w:p>
    <w:p w:rsidR="004E15D6" w:rsidRDefault="004E15D6" w:rsidP="004E15D6">
      <w:pPr>
        <w:pStyle w:val="Equation"/>
        <w:rPr>
          <w:rFonts w:cs="Arial"/>
          <w:szCs w:val="20"/>
        </w:rPr>
      </w:pPr>
      <w:r>
        <w:rPr>
          <w:rFonts w:cs="Arial"/>
          <w:szCs w:val="20"/>
        </w:rPr>
        <w:tab/>
        <w:t>PDFS</w:t>
      </w:r>
      <w:r>
        <w:rPr>
          <w:rFonts w:cs="Arial"/>
          <w:szCs w:val="20"/>
        </w:rPr>
        <w:tab/>
        <w:t>= Assumed peak-demand savings per furnace high efficiency fan</w:t>
      </w:r>
    </w:p>
    <w:p w:rsidR="004E15D6" w:rsidRDefault="004E15D6" w:rsidP="004E15D6">
      <w:pPr>
        <w:pStyle w:val="Equation"/>
        <w:rPr>
          <w:rFonts w:cs="Arial"/>
          <w:szCs w:val="20"/>
        </w:rPr>
      </w:pPr>
      <w:r>
        <w:rPr>
          <w:rFonts w:cs="Arial"/>
          <w:szCs w:val="20"/>
        </w:rPr>
        <w:tab/>
      </w:r>
      <w:r w:rsidRPr="00AA2C40">
        <w:rPr>
          <w:rFonts w:cs="Arial"/>
          <w:szCs w:val="20"/>
        </w:rPr>
        <w:t xml:space="preserve">1000 </w:t>
      </w:r>
      <w:r>
        <w:rPr>
          <w:rFonts w:cs="Arial"/>
          <w:szCs w:val="20"/>
        </w:rPr>
        <w:tab/>
        <w:t>= Conversion from</w:t>
      </w:r>
      <w:r w:rsidRPr="00AA2C40">
        <w:rPr>
          <w:rFonts w:cs="Arial"/>
          <w:szCs w:val="20"/>
        </w:rPr>
        <w:t xml:space="preserve"> watts to kilowatts.</w:t>
      </w:r>
    </w:p>
    <w:p w:rsidR="004E15D6" w:rsidRDefault="004E15D6" w:rsidP="004E15D6">
      <w:pPr>
        <w:pStyle w:val="Caption"/>
      </w:pPr>
      <w:bookmarkStart w:id="103" w:name="_Ref364421663"/>
      <w:bookmarkStart w:id="104" w:name="_Toc364420865"/>
      <w:bookmarkStart w:id="105" w:name="_Toc364760632"/>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w:t>
      </w:r>
      <w:r w:rsidR="009B598E">
        <w:rPr>
          <w:noProof/>
        </w:rPr>
        <w:fldChar w:fldCharType="end"/>
      </w:r>
      <w:bookmarkEnd w:id="103"/>
      <w:r>
        <w:t>: Residential Electric HVAC - References</w:t>
      </w:r>
      <w:bookmarkEnd w:id="104"/>
      <w:bookmarkEnd w:id="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1438"/>
        <w:gridCol w:w="3061"/>
        <w:gridCol w:w="2448"/>
      </w:tblGrid>
      <w:tr w:rsidR="004E15D6" w:rsidRPr="00F046C6" w:rsidTr="003F2E49">
        <w:trPr>
          <w:cantSplit/>
          <w:trHeight w:val="317"/>
          <w:tblHeader/>
          <w:jc w:val="center"/>
        </w:trPr>
        <w:tc>
          <w:tcPr>
            <w:tcW w:w="1078" w:type="pct"/>
            <w:shd w:val="clear" w:color="auto" w:fill="BFBFBF"/>
            <w:vAlign w:val="center"/>
          </w:tcPr>
          <w:p w:rsidR="004E15D6" w:rsidRPr="001D6512" w:rsidRDefault="004E15D6" w:rsidP="003F2E49">
            <w:pPr>
              <w:pStyle w:val="TableCell"/>
              <w:spacing w:before="60" w:after="60"/>
              <w:rPr>
                <w:b/>
              </w:rPr>
            </w:pPr>
            <w:r w:rsidRPr="001D6512">
              <w:rPr>
                <w:b/>
              </w:rPr>
              <w:t>Component</w:t>
            </w:r>
          </w:p>
        </w:tc>
        <w:tc>
          <w:tcPr>
            <w:tcW w:w="812" w:type="pct"/>
            <w:shd w:val="clear" w:color="auto" w:fill="BFBFBF"/>
            <w:vAlign w:val="center"/>
          </w:tcPr>
          <w:p w:rsidR="004E15D6" w:rsidRPr="001D6512" w:rsidRDefault="004E15D6" w:rsidP="003F2E49">
            <w:pPr>
              <w:pStyle w:val="TableCell"/>
              <w:spacing w:before="60" w:after="60"/>
              <w:rPr>
                <w:b/>
              </w:rPr>
            </w:pPr>
            <w:r w:rsidRPr="001D6512">
              <w:rPr>
                <w:b/>
              </w:rPr>
              <w:t>Type</w:t>
            </w:r>
          </w:p>
        </w:tc>
        <w:tc>
          <w:tcPr>
            <w:tcW w:w="1728" w:type="pct"/>
            <w:shd w:val="clear" w:color="auto" w:fill="BFBFBF"/>
            <w:vAlign w:val="center"/>
          </w:tcPr>
          <w:p w:rsidR="004E15D6" w:rsidRPr="001D6512" w:rsidRDefault="004E15D6" w:rsidP="003F2E49">
            <w:pPr>
              <w:pStyle w:val="TableCell"/>
              <w:spacing w:before="60" w:after="60"/>
              <w:rPr>
                <w:b/>
              </w:rPr>
            </w:pPr>
            <w:r w:rsidRPr="001D6512">
              <w:rPr>
                <w:b/>
              </w:rPr>
              <w:t>Value</w:t>
            </w:r>
          </w:p>
        </w:tc>
        <w:tc>
          <w:tcPr>
            <w:tcW w:w="1382" w:type="pct"/>
            <w:shd w:val="clear" w:color="auto" w:fill="BFBFBF"/>
            <w:vAlign w:val="center"/>
          </w:tcPr>
          <w:p w:rsidR="004E15D6" w:rsidRPr="001D6512" w:rsidRDefault="004E15D6" w:rsidP="003F2E49">
            <w:pPr>
              <w:pStyle w:val="TableCell"/>
              <w:spacing w:before="60" w:after="60"/>
              <w:rPr>
                <w:b/>
              </w:rPr>
            </w:pPr>
            <w:r w:rsidRPr="001D6512">
              <w:rPr>
                <w:b/>
              </w:rPr>
              <w:t>Sources</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spacing w:before="60" w:after="60"/>
            </w:pPr>
            <w:r w:rsidRPr="001D6512">
              <w:t>CAPY</w:t>
            </w:r>
            <w:r w:rsidRPr="001D6512">
              <w:rPr>
                <w:vertAlign w:val="subscript"/>
              </w:rPr>
              <w:t>cool</w:t>
            </w:r>
            <w:r w:rsidRPr="001D6512">
              <w:t xml:space="preserve"> </w:t>
            </w:r>
          </w:p>
          <w:p w:rsidR="004E15D6" w:rsidRPr="001D6512" w:rsidRDefault="004E15D6" w:rsidP="003F2E49">
            <w:pPr>
              <w:pStyle w:val="TableCell"/>
              <w:spacing w:before="60" w:after="60"/>
              <w:rPr>
                <w:vertAlign w:val="subscript"/>
              </w:rPr>
            </w:pPr>
            <w:r w:rsidRPr="001D6512">
              <w:t>CAPY</w:t>
            </w:r>
            <w:r w:rsidRPr="001D6512">
              <w:rPr>
                <w:vertAlign w:val="subscript"/>
              </w:rPr>
              <w:t>heat</w:t>
            </w:r>
          </w:p>
        </w:tc>
        <w:tc>
          <w:tcPr>
            <w:tcW w:w="812" w:type="pct"/>
            <w:vAlign w:val="center"/>
          </w:tcPr>
          <w:p w:rsidR="004E15D6" w:rsidRPr="001D6512" w:rsidRDefault="004E15D6" w:rsidP="003F2E49">
            <w:pPr>
              <w:pStyle w:val="TableCell"/>
              <w:spacing w:before="60" w:after="60"/>
            </w:pPr>
            <w:r w:rsidRPr="001D6512">
              <w:t>Variable</w:t>
            </w:r>
          </w:p>
        </w:tc>
        <w:tc>
          <w:tcPr>
            <w:tcW w:w="1728" w:type="pct"/>
            <w:vAlign w:val="center"/>
          </w:tcPr>
          <w:p w:rsidR="004E15D6" w:rsidRPr="001D6512" w:rsidRDefault="004E15D6" w:rsidP="003F2E49">
            <w:pPr>
              <w:pStyle w:val="TableCell"/>
              <w:spacing w:before="60" w:after="60"/>
            </w:pPr>
            <w:r w:rsidRPr="001D6512">
              <w:t>EDC Data Gathering</w:t>
            </w:r>
          </w:p>
        </w:tc>
        <w:tc>
          <w:tcPr>
            <w:tcW w:w="1382" w:type="pct"/>
            <w:vAlign w:val="center"/>
          </w:tcPr>
          <w:p w:rsidR="004E15D6" w:rsidRPr="001D6512" w:rsidRDefault="004E15D6" w:rsidP="003F2E49">
            <w:pPr>
              <w:pStyle w:val="TableCell"/>
              <w:spacing w:before="60" w:after="60"/>
            </w:pPr>
            <w:r w:rsidRPr="001D6512">
              <w:rPr>
                <w:highlight w:val="lightGray"/>
              </w:rPr>
              <w:t>AEPS Application</w:t>
            </w:r>
            <w:r w:rsidRPr="001D6512">
              <w:t>; EDC Data Gathering</w:t>
            </w:r>
          </w:p>
        </w:tc>
      </w:tr>
      <w:tr w:rsidR="004E15D6" w:rsidRPr="00F046C6" w:rsidTr="003F2E49">
        <w:trPr>
          <w:cantSplit/>
          <w:trHeight w:val="317"/>
          <w:jc w:val="center"/>
        </w:trPr>
        <w:tc>
          <w:tcPr>
            <w:tcW w:w="1078" w:type="pct"/>
            <w:vMerge w:val="restart"/>
            <w:vAlign w:val="center"/>
          </w:tcPr>
          <w:p w:rsidR="004E15D6" w:rsidRPr="001D6512" w:rsidRDefault="004E15D6" w:rsidP="003F2E49">
            <w:pPr>
              <w:pStyle w:val="TableCell"/>
              <w:spacing w:before="60" w:after="60"/>
            </w:pPr>
            <w:r w:rsidRPr="001D6512">
              <w:t>SEER</w:t>
            </w:r>
            <w:r w:rsidRPr="001D6512">
              <w:rPr>
                <w:i/>
                <w:vertAlign w:val="subscript"/>
              </w:rPr>
              <w:t>b</w:t>
            </w:r>
          </w:p>
        </w:tc>
        <w:tc>
          <w:tcPr>
            <w:tcW w:w="812" w:type="pct"/>
            <w:vAlign w:val="center"/>
          </w:tcPr>
          <w:p w:rsidR="004E15D6" w:rsidRPr="001D6512" w:rsidRDefault="004E15D6" w:rsidP="003F2E49">
            <w:pPr>
              <w:pStyle w:val="TableCell"/>
              <w:spacing w:before="60" w:after="60"/>
            </w:pPr>
            <w:r w:rsidRPr="001D6512">
              <w:t>Fixed</w:t>
            </w:r>
          </w:p>
        </w:tc>
        <w:tc>
          <w:tcPr>
            <w:tcW w:w="1728" w:type="pct"/>
            <w:vAlign w:val="center"/>
          </w:tcPr>
          <w:p w:rsidR="004E15D6" w:rsidRPr="001D6512" w:rsidRDefault="004E15D6" w:rsidP="003F2E49">
            <w:pPr>
              <w:pStyle w:val="TableCell"/>
              <w:spacing w:before="60" w:after="60"/>
            </w:pPr>
            <w:r w:rsidRPr="001D6512">
              <w:t>Replace on Burnout: 13 SEER</w:t>
            </w:r>
          </w:p>
        </w:tc>
        <w:tc>
          <w:tcPr>
            <w:tcW w:w="1382" w:type="pct"/>
            <w:vAlign w:val="center"/>
          </w:tcPr>
          <w:p w:rsidR="004E15D6" w:rsidRPr="001D6512" w:rsidRDefault="004E15D6" w:rsidP="003F2E49">
            <w:pPr>
              <w:pStyle w:val="TableCell"/>
              <w:spacing w:before="60" w:after="60"/>
            </w:pPr>
            <w:r w:rsidRPr="001D6512">
              <w:t>1</w:t>
            </w:r>
          </w:p>
        </w:tc>
      </w:tr>
      <w:tr w:rsidR="004E15D6" w:rsidRPr="00F046C6" w:rsidTr="003F2E49">
        <w:trPr>
          <w:cantSplit/>
          <w:trHeight w:val="317"/>
          <w:jc w:val="center"/>
        </w:trPr>
        <w:tc>
          <w:tcPr>
            <w:tcW w:w="1078" w:type="pct"/>
            <w:vMerge/>
            <w:vAlign w:val="center"/>
          </w:tcPr>
          <w:p w:rsidR="004E15D6" w:rsidRPr="001D6512" w:rsidRDefault="004E15D6" w:rsidP="003F2E49">
            <w:pPr>
              <w:pStyle w:val="TableCell"/>
              <w:spacing w:before="60" w:after="60"/>
            </w:pPr>
          </w:p>
        </w:tc>
        <w:tc>
          <w:tcPr>
            <w:tcW w:w="812" w:type="pct"/>
            <w:vAlign w:val="center"/>
          </w:tcPr>
          <w:p w:rsidR="004E15D6" w:rsidRPr="001D6512" w:rsidRDefault="004E15D6" w:rsidP="003F2E49">
            <w:pPr>
              <w:pStyle w:val="TableCell"/>
              <w:spacing w:before="60" w:after="60"/>
            </w:pPr>
            <w:r w:rsidRPr="001D6512">
              <w:t>Variable</w:t>
            </w:r>
          </w:p>
        </w:tc>
        <w:tc>
          <w:tcPr>
            <w:tcW w:w="1728" w:type="pct"/>
            <w:vAlign w:val="center"/>
          </w:tcPr>
          <w:p w:rsidR="004E15D6" w:rsidRPr="001D6512" w:rsidRDefault="004E15D6" w:rsidP="003F2E49">
            <w:pPr>
              <w:pStyle w:val="TableCell"/>
              <w:spacing w:before="60" w:after="60"/>
            </w:pPr>
            <w:r w:rsidRPr="001D6512">
              <w:t xml:space="preserve">Early Retirement: </w:t>
            </w:r>
            <w:r>
              <w:t xml:space="preserve">Default 10 SEER or </w:t>
            </w:r>
            <w:r w:rsidRPr="001D6512">
              <w:t>EDC Data Gathering</w:t>
            </w:r>
          </w:p>
        </w:tc>
        <w:tc>
          <w:tcPr>
            <w:tcW w:w="1382" w:type="pct"/>
            <w:vAlign w:val="center"/>
          </w:tcPr>
          <w:p w:rsidR="004E15D6" w:rsidRPr="001D6512" w:rsidRDefault="004E15D6" w:rsidP="003F2E49">
            <w:pPr>
              <w:pStyle w:val="TableCell"/>
              <w:spacing w:before="60" w:after="60"/>
            </w:pPr>
            <w:r>
              <w:t xml:space="preserve">13; </w:t>
            </w:r>
            <w:r w:rsidRPr="001D6512">
              <w:t>EDC Data Gathering</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spacing w:before="60" w:after="60"/>
            </w:pPr>
            <w:r w:rsidRPr="001D6512">
              <w:t>SEER</w:t>
            </w:r>
            <w:r w:rsidRPr="001D6512">
              <w:rPr>
                <w:i/>
                <w:vertAlign w:val="subscript"/>
              </w:rPr>
              <w:t>e</w:t>
            </w:r>
          </w:p>
        </w:tc>
        <w:tc>
          <w:tcPr>
            <w:tcW w:w="812" w:type="pct"/>
            <w:vAlign w:val="center"/>
          </w:tcPr>
          <w:p w:rsidR="004E15D6" w:rsidRPr="001D6512" w:rsidRDefault="004E15D6" w:rsidP="003F2E49">
            <w:pPr>
              <w:pStyle w:val="TableCell"/>
              <w:spacing w:before="60" w:after="60"/>
            </w:pPr>
            <w:r w:rsidRPr="001D6512">
              <w:t>Variable</w:t>
            </w:r>
          </w:p>
        </w:tc>
        <w:tc>
          <w:tcPr>
            <w:tcW w:w="1728" w:type="pct"/>
            <w:vAlign w:val="center"/>
          </w:tcPr>
          <w:p w:rsidR="004E15D6" w:rsidRPr="001D6512" w:rsidRDefault="004E15D6" w:rsidP="003F2E49">
            <w:pPr>
              <w:pStyle w:val="TableCell"/>
              <w:spacing w:before="60" w:after="60"/>
            </w:pPr>
            <w:r w:rsidRPr="001D6512">
              <w:t>EDC Data Gathering</w:t>
            </w:r>
          </w:p>
        </w:tc>
        <w:tc>
          <w:tcPr>
            <w:tcW w:w="1382" w:type="pct"/>
            <w:vAlign w:val="center"/>
          </w:tcPr>
          <w:p w:rsidR="004E15D6" w:rsidRPr="001D6512" w:rsidRDefault="004E15D6" w:rsidP="003F2E49">
            <w:pPr>
              <w:pStyle w:val="TableCell"/>
              <w:spacing w:before="60" w:after="60"/>
            </w:pPr>
            <w:r w:rsidRPr="001D6512">
              <w:rPr>
                <w:highlight w:val="lightGray"/>
              </w:rPr>
              <w:t>AEPS Application</w:t>
            </w:r>
            <w:r w:rsidRPr="001D6512">
              <w:t>; EDC Data Gathering</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spacing w:before="60" w:after="60"/>
            </w:pPr>
            <w:r w:rsidRPr="001D6512">
              <w:t>SEER</w:t>
            </w:r>
            <w:r w:rsidRPr="001D6512">
              <w:rPr>
                <w:i/>
                <w:vertAlign w:val="subscript"/>
              </w:rPr>
              <w:t>m</w:t>
            </w:r>
          </w:p>
        </w:tc>
        <w:tc>
          <w:tcPr>
            <w:tcW w:w="812" w:type="pct"/>
            <w:vAlign w:val="center"/>
          </w:tcPr>
          <w:p w:rsidR="004E15D6" w:rsidRPr="001D6512" w:rsidRDefault="004E15D6" w:rsidP="003F2E49">
            <w:pPr>
              <w:pStyle w:val="TableCell"/>
              <w:spacing w:before="60" w:after="60"/>
            </w:pPr>
            <w:r>
              <w:t>Variable</w:t>
            </w:r>
          </w:p>
        </w:tc>
        <w:tc>
          <w:tcPr>
            <w:tcW w:w="1728" w:type="pct"/>
            <w:vAlign w:val="center"/>
          </w:tcPr>
          <w:p w:rsidR="004E15D6" w:rsidRPr="001D6512" w:rsidRDefault="004E15D6" w:rsidP="003F2E49">
            <w:pPr>
              <w:pStyle w:val="TableCell"/>
              <w:spacing w:before="60" w:after="60"/>
            </w:pPr>
            <w:r>
              <w:t xml:space="preserve">Default </w:t>
            </w:r>
            <w:r w:rsidRPr="001D6512">
              <w:t>10</w:t>
            </w:r>
            <w:r>
              <w:t xml:space="preserve"> SEER or EDC Data Gathering</w:t>
            </w:r>
          </w:p>
        </w:tc>
        <w:tc>
          <w:tcPr>
            <w:tcW w:w="1382" w:type="pct"/>
            <w:vAlign w:val="center"/>
          </w:tcPr>
          <w:p w:rsidR="004E15D6" w:rsidRPr="001D6512" w:rsidRDefault="004E15D6" w:rsidP="003F2E49">
            <w:pPr>
              <w:pStyle w:val="TableCell"/>
              <w:spacing w:before="60" w:after="60"/>
            </w:pPr>
            <w:r w:rsidRPr="001D6512">
              <w:t>1</w:t>
            </w:r>
            <w:r>
              <w:t xml:space="preserve">3; </w:t>
            </w:r>
            <w:r w:rsidRPr="001D6512">
              <w:t>EDC Data Gathering</w:t>
            </w:r>
          </w:p>
        </w:tc>
      </w:tr>
      <w:tr w:rsidR="004E15D6" w:rsidRPr="00F046C6" w:rsidTr="003F2E49">
        <w:trPr>
          <w:cantSplit/>
          <w:trHeight w:val="317"/>
          <w:jc w:val="center"/>
        </w:trPr>
        <w:tc>
          <w:tcPr>
            <w:tcW w:w="1078" w:type="pct"/>
            <w:vMerge w:val="restart"/>
            <w:vAlign w:val="center"/>
          </w:tcPr>
          <w:p w:rsidR="004E15D6" w:rsidRPr="001D6512" w:rsidRDefault="004E15D6" w:rsidP="003F2E49">
            <w:pPr>
              <w:pStyle w:val="TableCell"/>
              <w:keepNext w:val="0"/>
              <w:spacing w:before="60" w:after="60"/>
            </w:pPr>
            <w:r w:rsidRPr="001D6512">
              <w:t>EER</w:t>
            </w:r>
            <w:r w:rsidRPr="001D6512">
              <w:rPr>
                <w:i/>
                <w:vertAlign w:val="subscript"/>
              </w:rPr>
              <w:t>b</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rsidRPr="001D6512">
              <w:t>Replace on Burnout: 11.3</w:t>
            </w:r>
          </w:p>
        </w:tc>
        <w:tc>
          <w:tcPr>
            <w:tcW w:w="1382" w:type="pct"/>
            <w:vAlign w:val="center"/>
          </w:tcPr>
          <w:p w:rsidR="004E15D6" w:rsidRPr="001D6512" w:rsidRDefault="004E15D6" w:rsidP="003F2E49">
            <w:pPr>
              <w:pStyle w:val="TableCell"/>
              <w:keepNext w:val="0"/>
              <w:spacing w:before="60" w:after="60"/>
            </w:pPr>
            <w:r w:rsidRPr="001D6512">
              <w:t>2</w:t>
            </w:r>
          </w:p>
        </w:tc>
      </w:tr>
      <w:tr w:rsidR="004E15D6" w:rsidRPr="00F046C6" w:rsidTr="003F2E49">
        <w:trPr>
          <w:cantSplit/>
          <w:trHeight w:val="317"/>
          <w:jc w:val="center"/>
        </w:trPr>
        <w:tc>
          <w:tcPr>
            <w:tcW w:w="1078" w:type="pct"/>
            <w:vMerge/>
            <w:vAlign w:val="center"/>
          </w:tcPr>
          <w:p w:rsidR="004E15D6" w:rsidRPr="001D6512" w:rsidRDefault="004E15D6" w:rsidP="003F2E49">
            <w:pPr>
              <w:pStyle w:val="TableCell"/>
              <w:keepNext w:val="0"/>
              <w:spacing w:before="60" w:after="60"/>
            </w:pPr>
          </w:p>
        </w:tc>
        <w:tc>
          <w:tcPr>
            <w:tcW w:w="812" w:type="pct"/>
            <w:vAlign w:val="center"/>
          </w:tcPr>
          <w:p w:rsidR="004E15D6" w:rsidRPr="001D6512" w:rsidRDefault="004E15D6" w:rsidP="003F2E49">
            <w:pPr>
              <w:pStyle w:val="TableCell"/>
              <w:keepNext w:val="0"/>
              <w:spacing w:before="60" w:after="60"/>
            </w:pPr>
            <w:r w:rsidRPr="001D6512">
              <w:t>Variable</w:t>
            </w:r>
          </w:p>
        </w:tc>
        <w:tc>
          <w:tcPr>
            <w:tcW w:w="1728" w:type="pct"/>
            <w:vAlign w:val="center"/>
          </w:tcPr>
          <w:p w:rsidR="004E15D6" w:rsidRPr="001D6512" w:rsidRDefault="004E15D6" w:rsidP="003F2E49">
            <w:pPr>
              <w:pStyle w:val="TableCell"/>
              <w:keepNext w:val="0"/>
              <w:spacing w:before="60" w:after="60"/>
            </w:pPr>
            <w:r w:rsidRPr="001D6512">
              <w:t xml:space="preserve">Early Retirement: </w:t>
            </w:r>
            <w:r>
              <w:t xml:space="preserve">Default 8.69 EER or </w:t>
            </w:r>
            <w:r w:rsidRPr="001D6512">
              <w:t>EDC Data Gathering</w:t>
            </w:r>
          </w:p>
        </w:tc>
        <w:tc>
          <w:tcPr>
            <w:tcW w:w="1382" w:type="pct"/>
            <w:vAlign w:val="center"/>
          </w:tcPr>
          <w:p w:rsidR="004E15D6" w:rsidRPr="001D6512" w:rsidRDefault="004E15D6" w:rsidP="003F2E49">
            <w:pPr>
              <w:pStyle w:val="TableCell"/>
              <w:keepNext w:val="0"/>
              <w:spacing w:before="60" w:after="60"/>
            </w:pPr>
            <w:r>
              <w:t xml:space="preserve">14; </w:t>
            </w:r>
            <w:r w:rsidRPr="001D6512">
              <w:t>EDC Data Gathering</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t>EER</w:t>
            </w:r>
            <w:r w:rsidRPr="001D6512">
              <w:rPr>
                <w:i/>
                <w:vertAlign w:val="subscript"/>
              </w:rPr>
              <w:t>e</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rsidRPr="001D6512">
              <w:t>(11.3/13) X SEER</w:t>
            </w:r>
            <w:r w:rsidRPr="001D6512">
              <w:rPr>
                <w:vertAlign w:val="subscript"/>
              </w:rPr>
              <w:t>e</w:t>
            </w:r>
          </w:p>
        </w:tc>
        <w:tc>
          <w:tcPr>
            <w:tcW w:w="1382" w:type="pct"/>
            <w:vAlign w:val="center"/>
          </w:tcPr>
          <w:p w:rsidR="004E15D6" w:rsidRPr="001D6512" w:rsidRDefault="004E15D6" w:rsidP="003F2E49">
            <w:pPr>
              <w:pStyle w:val="TableCell"/>
              <w:keepNext w:val="0"/>
              <w:spacing w:before="60" w:after="60"/>
            </w:pPr>
            <w:r w:rsidRPr="001D6512">
              <w:t>2</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t>EER</w:t>
            </w:r>
            <w:r w:rsidRPr="001D6512">
              <w:rPr>
                <w:i/>
                <w:vertAlign w:val="subscript"/>
              </w:rPr>
              <w:t>g</w:t>
            </w:r>
          </w:p>
        </w:tc>
        <w:tc>
          <w:tcPr>
            <w:tcW w:w="812" w:type="pct"/>
            <w:vAlign w:val="center"/>
          </w:tcPr>
          <w:p w:rsidR="004E15D6" w:rsidRPr="001D6512" w:rsidRDefault="004E15D6" w:rsidP="003F2E49">
            <w:pPr>
              <w:pStyle w:val="TableCell"/>
              <w:keepNext w:val="0"/>
              <w:spacing w:before="60" w:after="60"/>
            </w:pPr>
            <w:r w:rsidRPr="001D6512">
              <w:t>Variable</w:t>
            </w:r>
          </w:p>
        </w:tc>
        <w:tc>
          <w:tcPr>
            <w:tcW w:w="1728" w:type="pct"/>
            <w:vAlign w:val="center"/>
          </w:tcPr>
          <w:p w:rsidR="004E15D6" w:rsidRPr="001D6512" w:rsidRDefault="004E15D6" w:rsidP="003F2E49">
            <w:pPr>
              <w:pStyle w:val="TableCell"/>
              <w:keepNext w:val="0"/>
              <w:spacing w:before="60" w:after="60"/>
            </w:pPr>
            <w:r w:rsidRPr="001D6512">
              <w:t>EDC Data Gathering</w:t>
            </w:r>
          </w:p>
        </w:tc>
        <w:tc>
          <w:tcPr>
            <w:tcW w:w="1382" w:type="pct"/>
            <w:vAlign w:val="center"/>
          </w:tcPr>
          <w:p w:rsidR="004E15D6" w:rsidRPr="001D6512" w:rsidRDefault="004E15D6" w:rsidP="003F2E49">
            <w:pPr>
              <w:pStyle w:val="TableCell"/>
              <w:keepNext w:val="0"/>
              <w:spacing w:before="60" w:after="60"/>
            </w:pPr>
            <w:r w:rsidRPr="001D6512">
              <w:rPr>
                <w:highlight w:val="lightGray"/>
              </w:rPr>
              <w:t>AEPS Application</w:t>
            </w:r>
            <w:r w:rsidRPr="001D6512">
              <w:t>; EDC’s Data Gathering</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t>EER</w:t>
            </w:r>
            <w:r w:rsidRPr="000E4F91">
              <w:rPr>
                <w:vertAlign w:val="subscript"/>
              </w:rPr>
              <w:t>sys</w:t>
            </w:r>
          </w:p>
        </w:tc>
        <w:tc>
          <w:tcPr>
            <w:tcW w:w="812" w:type="pct"/>
            <w:vAlign w:val="center"/>
          </w:tcPr>
          <w:p w:rsidR="004E15D6" w:rsidRPr="001D6512" w:rsidRDefault="004E15D6" w:rsidP="003F2E49">
            <w:pPr>
              <w:pStyle w:val="TableCell"/>
              <w:keepNext w:val="0"/>
              <w:spacing w:before="60" w:after="60"/>
            </w:pPr>
            <w:r>
              <w:t>Variable</w:t>
            </w:r>
          </w:p>
        </w:tc>
        <w:tc>
          <w:tcPr>
            <w:tcW w:w="1728" w:type="pct"/>
            <w:vAlign w:val="center"/>
          </w:tcPr>
          <w:p w:rsidR="004E15D6" w:rsidRPr="001D6512" w:rsidRDefault="004E15D6" w:rsidP="003F2E49">
            <w:pPr>
              <w:pStyle w:val="TableCell"/>
              <w:keepNext w:val="0"/>
              <w:spacing w:before="60" w:after="60"/>
            </w:pPr>
            <w:r>
              <w:t>Calculated</w:t>
            </w:r>
          </w:p>
        </w:tc>
        <w:tc>
          <w:tcPr>
            <w:tcW w:w="1382" w:type="pct"/>
            <w:vAlign w:val="center"/>
          </w:tcPr>
          <w:p w:rsidR="004E15D6" w:rsidRPr="001D6512" w:rsidRDefault="004E15D6" w:rsidP="003F2E49">
            <w:pPr>
              <w:pStyle w:val="TableCell"/>
              <w:keepNext w:val="0"/>
              <w:spacing w:before="60" w:after="60"/>
            </w:pPr>
            <w:r>
              <w:t>Calculated</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t>EER</w:t>
            </w:r>
            <w:r w:rsidRPr="001D6512">
              <w:rPr>
                <w:vertAlign w:val="subscript"/>
              </w:rPr>
              <w:t>m</w:t>
            </w:r>
          </w:p>
        </w:tc>
        <w:tc>
          <w:tcPr>
            <w:tcW w:w="812" w:type="pct"/>
            <w:vAlign w:val="center"/>
          </w:tcPr>
          <w:p w:rsidR="004E15D6" w:rsidRPr="001D6512" w:rsidRDefault="004E15D6" w:rsidP="003F2E49">
            <w:pPr>
              <w:pStyle w:val="TableCell"/>
              <w:keepNext w:val="0"/>
              <w:spacing w:before="60" w:after="60"/>
            </w:pPr>
            <w:r>
              <w:t>Variable</w:t>
            </w:r>
          </w:p>
        </w:tc>
        <w:tc>
          <w:tcPr>
            <w:tcW w:w="1728" w:type="pct"/>
            <w:vAlign w:val="center"/>
          </w:tcPr>
          <w:p w:rsidR="004E15D6" w:rsidRPr="001D6512" w:rsidRDefault="004E15D6" w:rsidP="003F2E49">
            <w:pPr>
              <w:pStyle w:val="TableCell"/>
              <w:keepNext w:val="0"/>
              <w:spacing w:before="60" w:after="60"/>
            </w:pPr>
            <w:r>
              <w:t xml:space="preserve">Default </w:t>
            </w:r>
            <w:r w:rsidRPr="001D6512">
              <w:t>8.69</w:t>
            </w:r>
            <w:r>
              <w:t xml:space="preserve"> SEER or EDC Data Gathering</w:t>
            </w:r>
          </w:p>
        </w:tc>
        <w:tc>
          <w:tcPr>
            <w:tcW w:w="1382" w:type="pct"/>
            <w:vAlign w:val="center"/>
          </w:tcPr>
          <w:p w:rsidR="004E15D6" w:rsidRPr="001D6512" w:rsidRDefault="004E15D6" w:rsidP="003F2E49">
            <w:pPr>
              <w:pStyle w:val="TableCell"/>
              <w:keepNext w:val="0"/>
              <w:spacing w:before="60" w:after="60"/>
            </w:pPr>
            <w:r w:rsidRPr="001D6512">
              <w:t>1</w:t>
            </w:r>
            <w:r>
              <w:t>4; EDC Data Gathering</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t>GSER</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rsidRPr="001D6512">
              <w:t>1.02</w:t>
            </w:r>
          </w:p>
        </w:tc>
        <w:tc>
          <w:tcPr>
            <w:tcW w:w="1382" w:type="pct"/>
            <w:vAlign w:val="center"/>
          </w:tcPr>
          <w:p w:rsidR="004E15D6" w:rsidRPr="001D6512" w:rsidRDefault="004E15D6" w:rsidP="003F2E49">
            <w:pPr>
              <w:pStyle w:val="TableCell"/>
              <w:keepNext w:val="0"/>
              <w:spacing w:before="60" w:after="60"/>
            </w:pPr>
            <w:r w:rsidRPr="001D6512">
              <w:t>3</w:t>
            </w:r>
          </w:p>
        </w:tc>
      </w:tr>
      <w:tr w:rsidR="004E15D6" w:rsidRPr="00F046C6" w:rsidTr="003F2E49">
        <w:trPr>
          <w:cantSplit/>
          <w:trHeight w:val="317"/>
          <w:jc w:val="center"/>
        </w:trPr>
        <w:tc>
          <w:tcPr>
            <w:tcW w:w="1078" w:type="pct"/>
            <w:vMerge w:val="restart"/>
            <w:vAlign w:val="center"/>
          </w:tcPr>
          <w:p w:rsidR="004E15D6" w:rsidRPr="001D6512" w:rsidRDefault="004E15D6" w:rsidP="003F2E49">
            <w:pPr>
              <w:pStyle w:val="TableCell"/>
              <w:keepNext w:val="0"/>
              <w:spacing w:before="60" w:after="60"/>
              <w:rPr>
                <w:vertAlign w:val="subscript"/>
              </w:rPr>
            </w:pPr>
            <w:r w:rsidRPr="001D6512">
              <w:t>EFLH</w:t>
            </w:r>
            <w:r w:rsidRPr="001D6512">
              <w:rPr>
                <w:vertAlign w:val="subscript"/>
              </w:rPr>
              <w:t>cool</w:t>
            </w:r>
          </w:p>
        </w:tc>
        <w:tc>
          <w:tcPr>
            <w:tcW w:w="812" w:type="pct"/>
            <w:vAlign w:val="center"/>
          </w:tcPr>
          <w:p w:rsidR="004E15D6" w:rsidRPr="001D6512" w:rsidRDefault="004E15D6" w:rsidP="003F2E49">
            <w:pPr>
              <w:pStyle w:val="TableCell"/>
              <w:keepNext w:val="0"/>
              <w:spacing w:before="60" w:after="60"/>
            </w:pPr>
            <w:r>
              <w:t>Default</w:t>
            </w:r>
          </w:p>
        </w:tc>
        <w:tc>
          <w:tcPr>
            <w:tcW w:w="1728" w:type="pct"/>
            <w:vAlign w:val="center"/>
          </w:tcPr>
          <w:p w:rsidR="004E15D6" w:rsidRPr="001D6512" w:rsidRDefault="004E15D6" w:rsidP="003F2E49">
            <w:pPr>
              <w:pStyle w:val="TableCell"/>
              <w:keepNext w:val="0"/>
              <w:spacing w:before="60" w:after="60"/>
            </w:pPr>
            <w:r w:rsidRPr="001D6512">
              <w:t xml:space="preserve">Allentown Cooling = </w:t>
            </w:r>
            <w:r>
              <w:t>487</w:t>
            </w:r>
            <w:r w:rsidRPr="001D6512">
              <w:t xml:space="preserve"> Hours</w:t>
            </w:r>
          </w:p>
          <w:p w:rsidR="004E15D6" w:rsidRPr="001D6512" w:rsidRDefault="004E15D6" w:rsidP="003F2E49">
            <w:pPr>
              <w:pStyle w:val="TableCell"/>
              <w:keepNext w:val="0"/>
              <w:spacing w:before="60" w:after="60"/>
            </w:pPr>
            <w:r w:rsidRPr="001D6512">
              <w:t xml:space="preserve">Erie Cooling = </w:t>
            </w:r>
            <w:r>
              <w:t>389</w:t>
            </w:r>
            <w:r w:rsidRPr="001D6512">
              <w:t xml:space="preserve"> Hours</w:t>
            </w:r>
          </w:p>
          <w:p w:rsidR="004E15D6" w:rsidRPr="001D6512" w:rsidRDefault="004E15D6" w:rsidP="003F2E49">
            <w:pPr>
              <w:pStyle w:val="TableCell"/>
              <w:keepNext w:val="0"/>
              <w:spacing w:before="60" w:after="60"/>
            </w:pPr>
            <w:r w:rsidRPr="001D6512">
              <w:t xml:space="preserve">Harrisburg Cooling = </w:t>
            </w:r>
            <w:r>
              <w:t>551</w:t>
            </w:r>
            <w:r w:rsidRPr="001D6512">
              <w:t xml:space="preserve"> Hours</w:t>
            </w:r>
          </w:p>
          <w:p w:rsidR="004E15D6" w:rsidRPr="001D6512" w:rsidRDefault="004E15D6" w:rsidP="003F2E49">
            <w:pPr>
              <w:pStyle w:val="TableCell"/>
              <w:keepNext w:val="0"/>
              <w:spacing w:before="60" w:after="60"/>
            </w:pPr>
            <w:r w:rsidRPr="001D6512">
              <w:t xml:space="preserve">Philadelphia Cooling = </w:t>
            </w:r>
            <w:r>
              <w:t xml:space="preserve">591 </w:t>
            </w:r>
            <w:r w:rsidRPr="001D6512">
              <w:t>Hours</w:t>
            </w:r>
          </w:p>
          <w:p w:rsidR="004E15D6" w:rsidRPr="001D6512" w:rsidRDefault="004E15D6" w:rsidP="003F2E49">
            <w:pPr>
              <w:pStyle w:val="TableCell"/>
              <w:keepNext w:val="0"/>
              <w:spacing w:before="60" w:after="60"/>
            </w:pPr>
            <w:r w:rsidRPr="001D6512">
              <w:t xml:space="preserve">Pittsburgh Cooling = </w:t>
            </w:r>
            <w:r>
              <w:t>432</w:t>
            </w:r>
            <w:r w:rsidRPr="001D6512">
              <w:t xml:space="preserve"> Hours</w:t>
            </w:r>
          </w:p>
          <w:p w:rsidR="004E15D6" w:rsidRPr="001D6512" w:rsidRDefault="004E15D6" w:rsidP="003F2E49">
            <w:pPr>
              <w:pStyle w:val="TableCell"/>
              <w:keepNext w:val="0"/>
              <w:spacing w:before="60" w:after="60"/>
            </w:pPr>
            <w:r w:rsidRPr="001D6512">
              <w:t xml:space="preserve">Scranton Cooling = </w:t>
            </w:r>
            <w:r>
              <w:t>417</w:t>
            </w:r>
            <w:r w:rsidRPr="001D6512">
              <w:t xml:space="preserve"> Hours</w:t>
            </w:r>
          </w:p>
          <w:p w:rsidR="004E15D6" w:rsidRPr="001D6512" w:rsidRDefault="004E15D6" w:rsidP="003F2E49">
            <w:pPr>
              <w:pStyle w:val="TableCell"/>
              <w:keepNext w:val="0"/>
              <w:spacing w:before="60" w:after="60"/>
            </w:pPr>
            <w:r w:rsidRPr="001D6512">
              <w:t xml:space="preserve">Williamsport Cooling = </w:t>
            </w:r>
            <w:r>
              <w:t>422</w:t>
            </w:r>
            <w:r w:rsidRPr="001D6512">
              <w:t xml:space="preserve"> Hours</w:t>
            </w:r>
          </w:p>
        </w:tc>
        <w:tc>
          <w:tcPr>
            <w:tcW w:w="1382" w:type="pct"/>
            <w:vAlign w:val="center"/>
          </w:tcPr>
          <w:p w:rsidR="004E15D6" w:rsidRPr="001D6512" w:rsidRDefault="004E15D6" w:rsidP="003F2E49">
            <w:pPr>
              <w:pStyle w:val="TableCell"/>
              <w:keepNext w:val="0"/>
              <w:spacing w:before="60" w:after="60"/>
            </w:pPr>
            <w:r w:rsidRPr="001D6512">
              <w:t>4</w:t>
            </w:r>
          </w:p>
        </w:tc>
      </w:tr>
      <w:tr w:rsidR="004E15D6" w:rsidRPr="00F046C6" w:rsidTr="003F2E49">
        <w:trPr>
          <w:cantSplit/>
          <w:trHeight w:val="317"/>
          <w:jc w:val="center"/>
        </w:trPr>
        <w:tc>
          <w:tcPr>
            <w:tcW w:w="1078" w:type="pct"/>
            <w:vMerge/>
            <w:vAlign w:val="center"/>
          </w:tcPr>
          <w:p w:rsidR="004E15D6" w:rsidRPr="001D6512" w:rsidRDefault="004E15D6" w:rsidP="003F2E49">
            <w:pPr>
              <w:pStyle w:val="TableCell"/>
              <w:keepNext w:val="0"/>
              <w:spacing w:before="60" w:after="60"/>
            </w:pPr>
          </w:p>
        </w:tc>
        <w:tc>
          <w:tcPr>
            <w:tcW w:w="812" w:type="pct"/>
            <w:vAlign w:val="center"/>
          </w:tcPr>
          <w:p w:rsidR="004E15D6" w:rsidRPr="001D6512" w:rsidDel="00831220" w:rsidRDefault="004E15D6" w:rsidP="003F2E49">
            <w:pPr>
              <w:pStyle w:val="TableCell"/>
              <w:keepNext w:val="0"/>
              <w:spacing w:before="60" w:after="60"/>
            </w:pPr>
            <w:r>
              <w:t xml:space="preserve">Optional </w:t>
            </w:r>
          </w:p>
        </w:tc>
        <w:tc>
          <w:tcPr>
            <w:tcW w:w="1728" w:type="pct"/>
            <w:vAlign w:val="center"/>
          </w:tcPr>
          <w:p w:rsidR="004E15D6" w:rsidRPr="001D6512" w:rsidRDefault="004E15D6" w:rsidP="003F2E49">
            <w:pPr>
              <w:pStyle w:val="TableCell"/>
              <w:keepNext w:val="0"/>
              <w:spacing w:before="60" w:after="60"/>
            </w:pPr>
            <w:r>
              <w:t>An EDC can either use the Alternate EFLH Table or estimate its own EFLH based on customer billing data analysis.</w:t>
            </w:r>
          </w:p>
        </w:tc>
        <w:tc>
          <w:tcPr>
            <w:tcW w:w="1382" w:type="pct"/>
            <w:vAlign w:val="center"/>
          </w:tcPr>
          <w:p w:rsidR="004E15D6" w:rsidRPr="001D6512" w:rsidRDefault="004E15D6" w:rsidP="008D52D1">
            <w:pPr>
              <w:pStyle w:val="TableCell"/>
              <w:keepNext w:val="0"/>
              <w:spacing w:before="60" w:after="60"/>
            </w:pPr>
            <w:r>
              <w:t xml:space="preserve">Alternate EFLH Table (See Section </w:t>
            </w:r>
            <w:r w:rsidR="008D52D1">
              <w:fldChar w:fldCharType="begin"/>
            </w:r>
            <w:r w:rsidR="008D52D1">
              <w:instrText xml:space="preserve"> REF _Ref364434596 \r \h </w:instrText>
            </w:r>
            <w:r w:rsidR="008D52D1">
              <w:fldChar w:fldCharType="separate"/>
            </w:r>
            <w:r w:rsidR="008D52D1">
              <w:t>2.1.3</w:t>
            </w:r>
            <w:r w:rsidR="008D52D1">
              <w:fldChar w:fldCharType="end"/>
            </w:r>
            <w:r>
              <w:t>); EDC Data Gathering</w:t>
            </w:r>
          </w:p>
        </w:tc>
      </w:tr>
      <w:tr w:rsidR="004E15D6" w:rsidRPr="00F046C6" w:rsidTr="003F2E49">
        <w:trPr>
          <w:cantSplit/>
          <w:trHeight w:val="317"/>
          <w:jc w:val="center"/>
        </w:trPr>
        <w:tc>
          <w:tcPr>
            <w:tcW w:w="1078" w:type="pct"/>
            <w:vMerge w:val="restart"/>
            <w:vAlign w:val="center"/>
          </w:tcPr>
          <w:p w:rsidR="004E15D6" w:rsidRPr="001D6512" w:rsidRDefault="004E15D6" w:rsidP="003F2E49">
            <w:pPr>
              <w:pStyle w:val="TableCell"/>
              <w:keepNext w:val="0"/>
              <w:spacing w:before="60" w:after="60"/>
              <w:rPr>
                <w:vertAlign w:val="subscript"/>
              </w:rPr>
            </w:pPr>
            <w:r w:rsidRPr="001D6512">
              <w:t>EFLH</w:t>
            </w:r>
            <w:r w:rsidRPr="001D6512">
              <w:rPr>
                <w:vertAlign w:val="subscript"/>
              </w:rPr>
              <w:t>heat</w:t>
            </w:r>
          </w:p>
        </w:tc>
        <w:tc>
          <w:tcPr>
            <w:tcW w:w="812" w:type="pct"/>
            <w:vAlign w:val="center"/>
          </w:tcPr>
          <w:p w:rsidR="004E15D6" w:rsidRPr="001D6512" w:rsidRDefault="004E15D6" w:rsidP="003F2E49">
            <w:pPr>
              <w:pStyle w:val="TableCell"/>
              <w:keepNext w:val="0"/>
              <w:spacing w:before="60" w:after="60"/>
            </w:pPr>
            <w:r>
              <w:t>Default</w:t>
            </w:r>
          </w:p>
        </w:tc>
        <w:tc>
          <w:tcPr>
            <w:tcW w:w="1728" w:type="pct"/>
            <w:vAlign w:val="center"/>
          </w:tcPr>
          <w:p w:rsidR="004E15D6" w:rsidRPr="001D6512" w:rsidRDefault="004E15D6" w:rsidP="003F2E49">
            <w:pPr>
              <w:pStyle w:val="TableCell"/>
              <w:keepNext w:val="0"/>
              <w:spacing w:before="60" w:after="60"/>
            </w:pPr>
            <w:r w:rsidRPr="001D6512">
              <w:t xml:space="preserve">Allentown Heating = </w:t>
            </w:r>
            <w:r>
              <w:t>1</w:t>
            </w:r>
            <w:r w:rsidRPr="001D6512">
              <w:t>,</w:t>
            </w:r>
            <w:r>
              <w:t>193</w:t>
            </w:r>
            <w:r w:rsidRPr="001D6512">
              <w:t xml:space="preserve"> Hours</w:t>
            </w:r>
          </w:p>
          <w:p w:rsidR="004E15D6" w:rsidRPr="001D6512" w:rsidRDefault="004E15D6" w:rsidP="003F2E49">
            <w:pPr>
              <w:pStyle w:val="TableCell"/>
              <w:keepNext w:val="0"/>
              <w:spacing w:before="60" w:after="60"/>
            </w:pPr>
            <w:r w:rsidRPr="001D6512">
              <w:t xml:space="preserve">Erie Heating = </w:t>
            </w:r>
            <w:r>
              <w:t>1</w:t>
            </w:r>
            <w:r w:rsidRPr="001D6512">
              <w:t>,</w:t>
            </w:r>
            <w:r>
              <w:t>349</w:t>
            </w:r>
            <w:r w:rsidRPr="001D6512">
              <w:t xml:space="preserve"> Hours</w:t>
            </w:r>
          </w:p>
          <w:p w:rsidR="004E15D6" w:rsidRPr="001D6512" w:rsidRDefault="004E15D6" w:rsidP="003F2E49">
            <w:pPr>
              <w:pStyle w:val="TableCell"/>
              <w:keepNext w:val="0"/>
              <w:spacing w:before="60" w:after="60"/>
            </w:pPr>
            <w:r w:rsidRPr="001D6512">
              <w:t xml:space="preserve">Harrisburg Heating = </w:t>
            </w:r>
            <w:r>
              <w:t>1</w:t>
            </w:r>
            <w:r w:rsidRPr="001D6512">
              <w:t>,</w:t>
            </w:r>
            <w:r>
              <w:t>103</w:t>
            </w:r>
            <w:r w:rsidRPr="001D6512">
              <w:t xml:space="preserve"> Hours</w:t>
            </w:r>
          </w:p>
          <w:p w:rsidR="004E15D6" w:rsidRPr="001D6512" w:rsidRDefault="004E15D6" w:rsidP="003F2E49">
            <w:pPr>
              <w:pStyle w:val="TableCell"/>
              <w:keepNext w:val="0"/>
              <w:spacing w:before="60" w:after="60"/>
            </w:pPr>
            <w:r w:rsidRPr="001D6512">
              <w:t xml:space="preserve">Philadelphia Heating = </w:t>
            </w:r>
            <w:r>
              <w:t>1</w:t>
            </w:r>
            <w:r w:rsidRPr="001D6512">
              <w:t>,</w:t>
            </w:r>
            <w:r>
              <w:t>060</w:t>
            </w:r>
            <w:r w:rsidRPr="001D6512">
              <w:t xml:space="preserve"> Hours</w:t>
            </w:r>
          </w:p>
          <w:p w:rsidR="004E15D6" w:rsidRPr="001D6512" w:rsidRDefault="004E15D6" w:rsidP="003F2E49">
            <w:pPr>
              <w:pStyle w:val="TableCell"/>
              <w:keepNext w:val="0"/>
              <w:spacing w:before="60" w:after="60"/>
            </w:pPr>
            <w:r w:rsidRPr="001D6512">
              <w:t xml:space="preserve">Pittsburgh Heating = </w:t>
            </w:r>
            <w:r>
              <w:t>1</w:t>
            </w:r>
            <w:r w:rsidRPr="001D6512">
              <w:t>,</w:t>
            </w:r>
            <w:r>
              <w:t>209</w:t>
            </w:r>
            <w:r w:rsidRPr="001D6512">
              <w:t xml:space="preserve"> Hours</w:t>
            </w:r>
          </w:p>
          <w:p w:rsidR="004E15D6" w:rsidRPr="001D6512" w:rsidRDefault="004E15D6" w:rsidP="003F2E49">
            <w:pPr>
              <w:pStyle w:val="TableCell"/>
              <w:keepNext w:val="0"/>
              <w:spacing w:before="60" w:after="60"/>
            </w:pPr>
            <w:r w:rsidRPr="001D6512">
              <w:t xml:space="preserve">Scranton Heating = </w:t>
            </w:r>
            <w:r>
              <w:t>1</w:t>
            </w:r>
            <w:r w:rsidRPr="001D6512">
              <w:t>,</w:t>
            </w:r>
            <w:r>
              <w:t>296</w:t>
            </w:r>
            <w:r w:rsidRPr="001D6512">
              <w:t xml:space="preserve"> Hours</w:t>
            </w:r>
          </w:p>
          <w:p w:rsidR="004E15D6" w:rsidRPr="001D6512" w:rsidRDefault="004E15D6" w:rsidP="003F2E49">
            <w:pPr>
              <w:pStyle w:val="TableCell"/>
              <w:keepNext w:val="0"/>
              <w:spacing w:before="60" w:after="60"/>
            </w:pPr>
            <w:r w:rsidRPr="001D6512">
              <w:t xml:space="preserve">Williamsport Heating = </w:t>
            </w:r>
            <w:r>
              <w:t>1</w:t>
            </w:r>
            <w:r w:rsidRPr="001D6512">
              <w:t>,</w:t>
            </w:r>
            <w:r>
              <w:t>251</w:t>
            </w:r>
            <w:r w:rsidRPr="001D6512">
              <w:t xml:space="preserve"> Hours</w:t>
            </w:r>
          </w:p>
        </w:tc>
        <w:tc>
          <w:tcPr>
            <w:tcW w:w="1382" w:type="pct"/>
            <w:vAlign w:val="center"/>
          </w:tcPr>
          <w:p w:rsidR="004E15D6" w:rsidRPr="001D6512" w:rsidRDefault="004E15D6" w:rsidP="003F2E49">
            <w:pPr>
              <w:pStyle w:val="TableCell"/>
              <w:keepNext w:val="0"/>
              <w:spacing w:before="60" w:after="60"/>
            </w:pPr>
            <w:r w:rsidRPr="001D6512">
              <w:t>4</w:t>
            </w:r>
          </w:p>
        </w:tc>
      </w:tr>
      <w:tr w:rsidR="004E15D6" w:rsidRPr="00F046C6" w:rsidTr="003F2E49">
        <w:trPr>
          <w:cantSplit/>
          <w:trHeight w:val="317"/>
          <w:jc w:val="center"/>
        </w:trPr>
        <w:tc>
          <w:tcPr>
            <w:tcW w:w="1078" w:type="pct"/>
            <w:vMerge/>
            <w:vAlign w:val="center"/>
          </w:tcPr>
          <w:p w:rsidR="004E15D6" w:rsidRPr="001D6512" w:rsidRDefault="004E15D6" w:rsidP="003F2E49">
            <w:pPr>
              <w:pStyle w:val="TableCell"/>
              <w:keepNext w:val="0"/>
              <w:spacing w:before="60" w:after="60"/>
            </w:pPr>
          </w:p>
        </w:tc>
        <w:tc>
          <w:tcPr>
            <w:tcW w:w="812" w:type="pct"/>
            <w:vAlign w:val="center"/>
          </w:tcPr>
          <w:p w:rsidR="004E15D6" w:rsidRPr="001D6512" w:rsidRDefault="004E15D6" w:rsidP="003F2E49">
            <w:pPr>
              <w:pStyle w:val="TableCell"/>
              <w:keepNext w:val="0"/>
              <w:spacing w:before="60" w:after="60"/>
            </w:pPr>
            <w:r>
              <w:t>Optional</w:t>
            </w:r>
          </w:p>
        </w:tc>
        <w:tc>
          <w:tcPr>
            <w:tcW w:w="1728" w:type="pct"/>
            <w:vAlign w:val="center"/>
          </w:tcPr>
          <w:p w:rsidR="004E15D6" w:rsidRPr="001D6512" w:rsidRDefault="004E15D6" w:rsidP="003F2E49">
            <w:pPr>
              <w:pStyle w:val="TableCell"/>
              <w:keepNext w:val="0"/>
              <w:spacing w:before="60" w:after="60"/>
            </w:pPr>
            <w:r>
              <w:t>An EDC can either use the Alternate EFLH Table or estimate its own EFLH based on customer billing data analysis.</w:t>
            </w:r>
          </w:p>
        </w:tc>
        <w:tc>
          <w:tcPr>
            <w:tcW w:w="1382" w:type="pct"/>
            <w:vAlign w:val="center"/>
          </w:tcPr>
          <w:p w:rsidR="004E15D6" w:rsidRPr="001D6512" w:rsidRDefault="004E15D6" w:rsidP="003F2E49">
            <w:pPr>
              <w:pStyle w:val="TableCell"/>
              <w:keepNext w:val="0"/>
              <w:spacing w:before="60" w:after="60"/>
            </w:pPr>
            <w:r>
              <w:t xml:space="preserve">Alternate EFLH Table (See Section </w:t>
            </w:r>
            <w:r w:rsidR="008D52D1">
              <w:fldChar w:fldCharType="begin"/>
            </w:r>
            <w:r w:rsidR="008D52D1">
              <w:instrText xml:space="preserve"> REF _Ref364434596 \r \h </w:instrText>
            </w:r>
            <w:r w:rsidR="008D52D1">
              <w:fldChar w:fldCharType="separate"/>
            </w:r>
            <w:r w:rsidR="008D52D1">
              <w:t>2.1.3</w:t>
            </w:r>
            <w:r w:rsidR="008D52D1">
              <w:fldChar w:fldCharType="end"/>
            </w:r>
            <w:r>
              <w:t>); EDC Data Gathering</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t>P</w:t>
            </w:r>
            <w:r w:rsidRPr="001D6512">
              <w:t>SF</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t>5</w:t>
            </w:r>
            <w:r w:rsidRPr="001D6512">
              <w:t>%</w:t>
            </w:r>
          </w:p>
        </w:tc>
        <w:tc>
          <w:tcPr>
            <w:tcW w:w="1382" w:type="pct"/>
            <w:vAlign w:val="center"/>
          </w:tcPr>
          <w:p w:rsidR="004E15D6" w:rsidRPr="001D6512" w:rsidRDefault="004E15D6" w:rsidP="003F2E49">
            <w:pPr>
              <w:pStyle w:val="TableCell"/>
              <w:keepNext w:val="0"/>
              <w:spacing w:before="60" w:after="60"/>
            </w:pPr>
            <w:r w:rsidRPr="001D6512">
              <w:t>5</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rPr>
                <w:vertAlign w:val="subscript"/>
              </w:rPr>
            </w:pPr>
            <w:r w:rsidRPr="001D6512">
              <w:t>MF</w:t>
            </w:r>
            <w:r w:rsidRPr="001D6512">
              <w:rPr>
                <w:vertAlign w:val="subscript"/>
              </w:rPr>
              <w:t>cool</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t>5%</w:t>
            </w:r>
          </w:p>
        </w:tc>
        <w:tc>
          <w:tcPr>
            <w:tcW w:w="1382" w:type="pct"/>
            <w:vAlign w:val="center"/>
          </w:tcPr>
          <w:p w:rsidR="004E15D6" w:rsidRPr="001D6512" w:rsidRDefault="004E15D6" w:rsidP="003F2E49">
            <w:pPr>
              <w:pStyle w:val="TableCell"/>
              <w:keepNext w:val="0"/>
              <w:spacing w:before="60" w:after="60"/>
            </w:pPr>
            <w:r w:rsidRPr="001D6512">
              <w:t>1</w:t>
            </w:r>
            <w:r>
              <w:t>5</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rPr>
                <w:vertAlign w:val="subscript"/>
              </w:rPr>
            </w:pPr>
            <w:r w:rsidRPr="001D6512">
              <w:t>MF</w:t>
            </w:r>
            <w:r w:rsidRPr="001D6512">
              <w:rPr>
                <w:vertAlign w:val="subscript"/>
              </w:rPr>
              <w:t>heat</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t>5%</w:t>
            </w:r>
          </w:p>
        </w:tc>
        <w:tc>
          <w:tcPr>
            <w:tcW w:w="1382" w:type="pct"/>
            <w:vAlign w:val="center"/>
          </w:tcPr>
          <w:p w:rsidR="004E15D6" w:rsidRPr="001D6512" w:rsidRDefault="004E15D6" w:rsidP="003F2E49">
            <w:pPr>
              <w:pStyle w:val="TableCell"/>
              <w:keepNext w:val="0"/>
              <w:spacing w:before="60" w:after="60"/>
            </w:pPr>
            <w:r w:rsidRPr="001D6512">
              <w:t>1</w:t>
            </w:r>
            <w:r>
              <w:t>5</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t>CF</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rsidRPr="001D6512">
              <w:t>70%</w:t>
            </w:r>
          </w:p>
        </w:tc>
        <w:tc>
          <w:tcPr>
            <w:tcW w:w="1382" w:type="pct"/>
            <w:vAlign w:val="center"/>
          </w:tcPr>
          <w:p w:rsidR="004E15D6" w:rsidRPr="001D6512" w:rsidRDefault="004E15D6" w:rsidP="003F2E49">
            <w:pPr>
              <w:pStyle w:val="TableCell"/>
              <w:keepNext w:val="0"/>
              <w:spacing w:before="60" w:after="60"/>
            </w:pPr>
            <w:r w:rsidRPr="001D6512">
              <w:t>6</w:t>
            </w:r>
          </w:p>
        </w:tc>
      </w:tr>
      <w:tr w:rsidR="004E15D6" w:rsidRPr="00F046C6" w:rsidTr="003F2E49">
        <w:trPr>
          <w:cantSplit/>
          <w:trHeight w:val="317"/>
          <w:jc w:val="center"/>
        </w:trPr>
        <w:tc>
          <w:tcPr>
            <w:tcW w:w="1078" w:type="pct"/>
            <w:vMerge w:val="restart"/>
            <w:vAlign w:val="center"/>
          </w:tcPr>
          <w:p w:rsidR="004E15D6" w:rsidRPr="001D6512" w:rsidRDefault="004E15D6" w:rsidP="003F2E49">
            <w:pPr>
              <w:pStyle w:val="TableCell"/>
              <w:keepNext w:val="0"/>
              <w:spacing w:before="60" w:after="60"/>
            </w:pPr>
            <w:r w:rsidRPr="001D6512">
              <w:t>HSPF</w:t>
            </w:r>
            <w:r w:rsidRPr="001D6512">
              <w:rPr>
                <w:i/>
                <w:vertAlign w:val="subscript"/>
              </w:rPr>
              <w:t>b</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rsidRPr="001D6512">
              <w:t>Replace on Burnout: 7.7</w:t>
            </w:r>
          </w:p>
        </w:tc>
        <w:tc>
          <w:tcPr>
            <w:tcW w:w="1382" w:type="pct"/>
            <w:vAlign w:val="center"/>
          </w:tcPr>
          <w:p w:rsidR="004E15D6" w:rsidRPr="001D6512" w:rsidRDefault="004E15D6" w:rsidP="003F2E49">
            <w:pPr>
              <w:pStyle w:val="TableCell"/>
              <w:keepNext w:val="0"/>
              <w:spacing w:before="60" w:after="60"/>
            </w:pPr>
            <w:r>
              <w:t>7</w:t>
            </w:r>
          </w:p>
        </w:tc>
      </w:tr>
      <w:tr w:rsidR="004E15D6" w:rsidRPr="00F046C6" w:rsidTr="003F2E49">
        <w:trPr>
          <w:cantSplit/>
          <w:trHeight w:val="317"/>
          <w:jc w:val="center"/>
        </w:trPr>
        <w:tc>
          <w:tcPr>
            <w:tcW w:w="1078" w:type="pct"/>
            <w:vMerge/>
            <w:vAlign w:val="center"/>
          </w:tcPr>
          <w:p w:rsidR="004E15D6" w:rsidRPr="001D6512" w:rsidRDefault="004E15D6" w:rsidP="003F2E49">
            <w:pPr>
              <w:pStyle w:val="TableCell"/>
              <w:keepNext w:val="0"/>
              <w:spacing w:before="60" w:after="60"/>
            </w:pPr>
          </w:p>
        </w:tc>
        <w:tc>
          <w:tcPr>
            <w:tcW w:w="812" w:type="pct"/>
            <w:vAlign w:val="center"/>
          </w:tcPr>
          <w:p w:rsidR="004E15D6" w:rsidRPr="001D6512" w:rsidRDefault="004E15D6" w:rsidP="003F2E49">
            <w:pPr>
              <w:pStyle w:val="TableCell"/>
              <w:keepNext w:val="0"/>
              <w:spacing w:before="60" w:after="60"/>
            </w:pPr>
            <w:r w:rsidRPr="001D6512">
              <w:t>Variable</w:t>
            </w:r>
          </w:p>
        </w:tc>
        <w:tc>
          <w:tcPr>
            <w:tcW w:w="1728" w:type="pct"/>
            <w:vAlign w:val="center"/>
          </w:tcPr>
          <w:p w:rsidR="004E15D6" w:rsidRPr="001D6512" w:rsidRDefault="004E15D6" w:rsidP="003F2E49">
            <w:pPr>
              <w:pStyle w:val="TableCell"/>
              <w:keepNext w:val="0"/>
              <w:spacing w:before="60" w:after="60"/>
            </w:pPr>
            <w:r w:rsidRPr="001D6512">
              <w:t>Early Retirement: EDC Data Gathering</w:t>
            </w:r>
          </w:p>
        </w:tc>
        <w:tc>
          <w:tcPr>
            <w:tcW w:w="1382" w:type="pct"/>
            <w:vAlign w:val="center"/>
          </w:tcPr>
          <w:p w:rsidR="004E15D6" w:rsidRPr="001D6512" w:rsidRDefault="004E15D6" w:rsidP="003F2E49">
            <w:pPr>
              <w:pStyle w:val="TableCell"/>
              <w:keepNext w:val="0"/>
              <w:spacing w:before="60" w:after="60"/>
            </w:pPr>
            <w:r w:rsidRPr="001D6512">
              <w:t>EDC Data Gathering</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t>HSPF</w:t>
            </w:r>
            <w:r w:rsidRPr="001D6512">
              <w:rPr>
                <w:i/>
                <w:vertAlign w:val="subscript"/>
              </w:rPr>
              <w:t>e</w:t>
            </w:r>
          </w:p>
        </w:tc>
        <w:tc>
          <w:tcPr>
            <w:tcW w:w="812" w:type="pct"/>
            <w:vAlign w:val="center"/>
          </w:tcPr>
          <w:p w:rsidR="004E15D6" w:rsidRPr="001D6512" w:rsidRDefault="004E15D6" w:rsidP="003F2E49">
            <w:pPr>
              <w:pStyle w:val="TableCell"/>
              <w:keepNext w:val="0"/>
              <w:spacing w:before="60" w:after="60"/>
            </w:pPr>
            <w:r w:rsidRPr="001D6512">
              <w:t>Variable</w:t>
            </w:r>
          </w:p>
        </w:tc>
        <w:tc>
          <w:tcPr>
            <w:tcW w:w="1728" w:type="pct"/>
            <w:vAlign w:val="center"/>
          </w:tcPr>
          <w:p w:rsidR="004E15D6" w:rsidRPr="001D6512" w:rsidRDefault="004E15D6" w:rsidP="003F2E49">
            <w:pPr>
              <w:pStyle w:val="TableCell"/>
              <w:keepNext w:val="0"/>
              <w:spacing w:before="60" w:after="60"/>
            </w:pPr>
            <w:r w:rsidRPr="001D6512">
              <w:t>EDC Data Gathering</w:t>
            </w:r>
          </w:p>
        </w:tc>
        <w:tc>
          <w:tcPr>
            <w:tcW w:w="1382" w:type="pct"/>
            <w:vAlign w:val="center"/>
          </w:tcPr>
          <w:p w:rsidR="004E15D6" w:rsidRPr="001D6512" w:rsidRDefault="004E15D6" w:rsidP="003F2E49">
            <w:pPr>
              <w:pStyle w:val="TableCell"/>
              <w:keepNext w:val="0"/>
              <w:spacing w:before="60" w:after="60"/>
            </w:pPr>
            <w:r w:rsidRPr="001D6512">
              <w:rPr>
                <w:highlight w:val="lightGray"/>
              </w:rPr>
              <w:t>AEPS Application</w:t>
            </w:r>
            <w:r w:rsidRPr="001D6512">
              <w:t>; EDC’s Data Gathering</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t>HSPF</w:t>
            </w:r>
            <w:r>
              <w:rPr>
                <w:vertAlign w:val="subscript"/>
              </w:rPr>
              <w:t>m</w:t>
            </w:r>
          </w:p>
        </w:tc>
        <w:tc>
          <w:tcPr>
            <w:tcW w:w="812" w:type="pct"/>
            <w:vAlign w:val="center"/>
          </w:tcPr>
          <w:p w:rsidR="004E15D6" w:rsidRPr="001D6512" w:rsidRDefault="004E15D6" w:rsidP="003F2E49">
            <w:pPr>
              <w:pStyle w:val="TableCell"/>
              <w:keepNext w:val="0"/>
              <w:spacing w:before="60" w:after="60"/>
            </w:pPr>
            <w:r>
              <w:t>Fixed</w:t>
            </w:r>
          </w:p>
        </w:tc>
        <w:tc>
          <w:tcPr>
            <w:tcW w:w="1728" w:type="pct"/>
            <w:vAlign w:val="center"/>
          </w:tcPr>
          <w:p w:rsidR="004E15D6" w:rsidRPr="001D6512" w:rsidRDefault="004E15D6" w:rsidP="003F2E49">
            <w:pPr>
              <w:pStyle w:val="TableCell"/>
              <w:keepNext w:val="0"/>
              <w:spacing w:before="60" w:after="60"/>
            </w:pPr>
            <w:r>
              <w:t>6.8</w:t>
            </w:r>
          </w:p>
        </w:tc>
        <w:tc>
          <w:tcPr>
            <w:tcW w:w="1382" w:type="pct"/>
            <w:vAlign w:val="center"/>
          </w:tcPr>
          <w:p w:rsidR="004E15D6" w:rsidRPr="001D6512" w:rsidRDefault="004E15D6" w:rsidP="003F2E49">
            <w:pPr>
              <w:pStyle w:val="TableCell"/>
              <w:keepNext w:val="0"/>
              <w:spacing w:before="60" w:after="60"/>
              <w:rPr>
                <w:highlight w:val="lightGray"/>
              </w:rPr>
            </w:pPr>
            <w:r>
              <w:rPr>
                <w:highlight w:val="lightGray"/>
              </w:rPr>
              <w:t>13</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t>COP</w:t>
            </w:r>
            <w:r w:rsidRPr="001D6512">
              <w:rPr>
                <w:i/>
                <w:vertAlign w:val="subscript"/>
              </w:rPr>
              <w:t>g</w:t>
            </w:r>
          </w:p>
        </w:tc>
        <w:tc>
          <w:tcPr>
            <w:tcW w:w="812" w:type="pct"/>
            <w:vAlign w:val="center"/>
          </w:tcPr>
          <w:p w:rsidR="004E15D6" w:rsidRPr="001D6512" w:rsidRDefault="004E15D6" w:rsidP="003F2E49">
            <w:pPr>
              <w:pStyle w:val="TableCell"/>
              <w:keepNext w:val="0"/>
              <w:spacing w:before="60" w:after="60"/>
            </w:pPr>
            <w:r w:rsidRPr="001D6512">
              <w:t>Variable</w:t>
            </w:r>
          </w:p>
        </w:tc>
        <w:tc>
          <w:tcPr>
            <w:tcW w:w="1728" w:type="pct"/>
            <w:vAlign w:val="center"/>
          </w:tcPr>
          <w:p w:rsidR="004E15D6" w:rsidRPr="001D6512" w:rsidRDefault="004E15D6" w:rsidP="003F2E49">
            <w:pPr>
              <w:pStyle w:val="TableCell"/>
              <w:keepNext w:val="0"/>
              <w:spacing w:before="60" w:after="60"/>
            </w:pPr>
            <w:r w:rsidRPr="001D6512">
              <w:t>EDC Data Gathering</w:t>
            </w:r>
          </w:p>
        </w:tc>
        <w:tc>
          <w:tcPr>
            <w:tcW w:w="1382" w:type="pct"/>
            <w:vAlign w:val="center"/>
          </w:tcPr>
          <w:p w:rsidR="004E15D6" w:rsidRPr="001D6512" w:rsidRDefault="004E15D6" w:rsidP="003F2E49">
            <w:pPr>
              <w:pStyle w:val="TableCell"/>
              <w:keepNext w:val="0"/>
              <w:spacing w:before="60" w:after="60"/>
            </w:pPr>
            <w:r w:rsidRPr="001D6512">
              <w:rPr>
                <w:highlight w:val="lightGray"/>
              </w:rPr>
              <w:t>AEPS Application</w:t>
            </w:r>
            <w:r w:rsidRPr="001D6512">
              <w:t>; EDC’s Data Gathering</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t>GSHPDR</w:t>
            </w:r>
          </w:p>
        </w:tc>
        <w:tc>
          <w:tcPr>
            <w:tcW w:w="812" w:type="pct"/>
            <w:vAlign w:val="center"/>
          </w:tcPr>
          <w:p w:rsidR="004E15D6" w:rsidRPr="001D6512" w:rsidRDefault="004E15D6" w:rsidP="003F2E49">
            <w:pPr>
              <w:pStyle w:val="TableCell"/>
              <w:keepNext w:val="0"/>
              <w:spacing w:before="60" w:after="60"/>
            </w:pPr>
            <w:r>
              <w:t>Fixed</w:t>
            </w:r>
          </w:p>
        </w:tc>
        <w:tc>
          <w:tcPr>
            <w:tcW w:w="1728" w:type="pct"/>
            <w:vAlign w:val="center"/>
          </w:tcPr>
          <w:p w:rsidR="004E15D6" w:rsidRPr="001D6512" w:rsidRDefault="004E15D6" w:rsidP="003F2E49">
            <w:pPr>
              <w:pStyle w:val="TableCell"/>
              <w:keepNext w:val="0"/>
              <w:spacing w:before="60" w:after="60"/>
            </w:pPr>
            <w:r>
              <w:t>0.885</w:t>
            </w:r>
          </w:p>
        </w:tc>
        <w:tc>
          <w:tcPr>
            <w:tcW w:w="1382" w:type="pct"/>
            <w:vAlign w:val="center"/>
          </w:tcPr>
          <w:p w:rsidR="004E15D6" w:rsidRDefault="004E15D6" w:rsidP="003F2E49">
            <w:pPr>
              <w:pStyle w:val="TableCell"/>
              <w:keepNext w:val="0"/>
              <w:spacing w:before="60" w:after="60"/>
            </w:pPr>
            <w:r>
              <w:t>19</w:t>
            </w:r>
          </w:p>
          <w:p w:rsidR="004E15D6" w:rsidRDefault="004E15D6" w:rsidP="008D52D1">
            <w:pPr>
              <w:pStyle w:val="TableCell"/>
              <w:keepNext w:val="0"/>
              <w:spacing w:before="60" w:after="60"/>
            </w:pPr>
            <w:r>
              <w:t xml:space="preserve">(Engineering Estimate - See </w:t>
            </w:r>
            <w:r w:rsidR="008D52D1">
              <w:fldChar w:fldCharType="begin"/>
            </w:r>
            <w:r w:rsidR="008D52D1">
              <w:instrText xml:space="preserve"> REF _Ref364434631 \r \h </w:instrText>
            </w:r>
            <w:r w:rsidR="008D52D1">
              <w:fldChar w:fldCharType="separate"/>
            </w:r>
            <w:r w:rsidR="008D52D1">
              <w:t>2.1.4</w:t>
            </w:r>
            <w:r w:rsidR="008D52D1">
              <w:fldChar w:fldCharType="end"/>
            </w:r>
            <w:r>
              <w:t>)</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t>COP</w:t>
            </w:r>
            <w:r w:rsidRPr="000E4F91">
              <w:rPr>
                <w:vertAlign w:val="subscript"/>
              </w:rPr>
              <w:t>sys</w:t>
            </w:r>
          </w:p>
        </w:tc>
        <w:tc>
          <w:tcPr>
            <w:tcW w:w="812" w:type="pct"/>
            <w:vAlign w:val="center"/>
          </w:tcPr>
          <w:p w:rsidR="004E15D6" w:rsidRPr="001D6512" w:rsidRDefault="004E15D6" w:rsidP="003F2E49">
            <w:pPr>
              <w:pStyle w:val="TableCell"/>
              <w:keepNext w:val="0"/>
              <w:spacing w:before="60" w:after="60"/>
            </w:pPr>
            <w:r>
              <w:t>Variable</w:t>
            </w:r>
          </w:p>
        </w:tc>
        <w:tc>
          <w:tcPr>
            <w:tcW w:w="1728" w:type="pct"/>
            <w:vAlign w:val="center"/>
          </w:tcPr>
          <w:p w:rsidR="004E15D6" w:rsidRPr="001D6512" w:rsidRDefault="004E15D6" w:rsidP="003F2E49">
            <w:pPr>
              <w:pStyle w:val="TableCell"/>
              <w:keepNext w:val="0"/>
              <w:spacing w:before="60" w:after="60"/>
            </w:pPr>
            <w:r>
              <w:t>Calculated</w:t>
            </w:r>
          </w:p>
        </w:tc>
        <w:tc>
          <w:tcPr>
            <w:tcW w:w="1382" w:type="pct"/>
            <w:vAlign w:val="center"/>
          </w:tcPr>
          <w:p w:rsidR="004E15D6" w:rsidRDefault="004E15D6" w:rsidP="003F2E49">
            <w:pPr>
              <w:pStyle w:val="TableCell"/>
              <w:keepNext w:val="0"/>
              <w:spacing w:before="60" w:after="60"/>
            </w:pPr>
            <w:r>
              <w:t>Calculated</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t>GSOP</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rsidRPr="001D6512">
              <w:t>3.413</w:t>
            </w:r>
          </w:p>
        </w:tc>
        <w:tc>
          <w:tcPr>
            <w:tcW w:w="1382" w:type="pct"/>
            <w:vAlign w:val="center"/>
          </w:tcPr>
          <w:p w:rsidR="004E15D6" w:rsidRPr="001D6512" w:rsidRDefault="004E15D6" w:rsidP="003F2E49">
            <w:pPr>
              <w:pStyle w:val="TableCell"/>
              <w:keepNext w:val="0"/>
              <w:spacing w:before="60" w:after="60"/>
            </w:pPr>
            <w:r>
              <w:t>8</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t>GSPK</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rsidRPr="001D6512">
              <w:t>0.8416</w:t>
            </w:r>
          </w:p>
        </w:tc>
        <w:tc>
          <w:tcPr>
            <w:tcW w:w="1382" w:type="pct"/>
            <w:vAlign w:val="center"/>
          </w:tcPr>
          <w:p w:rsidR="004E15D6" w:rsidRPr="001D6512" w:rsidRDefault="004E15D6" w:rsidP="003F2E49">
            <w:pPr>
              <w:pStyle w:val="TableCell"/>
              <w:keepNext w:val="0"/>
              <w:spacing w:before="60" w:after="60"/>
            </w:pPr>
            <w:r>
              <w:t>9</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t>EFDSH</w:t>
            </w:r>
          </w:p>
        </w:tc>
        <w:tc>
          <w:tcPr>
            <w:tcW w:w="812" w:type="pct"/>
            <w:vAlign w:val="center"/>
          </w:tcPr>
          <w:p w:rsidR="004E15D6" w:rsidRPr="001D6512" w:rsidRDefault="004E15D6" w:rsidP="003F2E49">
            <w:pPr>
              <w:pStyle w:val="TableCell"/>
              <w:keepNext w:val="0"/>
              <w:spacing w:before="60" w:after="60"/>
            </w:pPr>
            <w:r>
              <w:t>Fixed</w:t>
            </w:r>
          </w:p>
        </w:tc>
        <w:tc>
          <w:tcPr>
            <w:tcW w:w="1728" w:type="pct"/>
            <w:vAlign w:val="center"/>
          </w:tcPr>
          <w:p w:rsidR="004E15D6" w:rsidRPr="001D6512" w:rsidDel="00054176" w:rsidRDefault="004E15D6" w:rsidP="003F2E49">
            <w:pPr>
              <w:pStyle w:val="TableCell"/>
              <w:keepNext w:val="0"/>
              <w:spacing w:before="60" w:after="60"/>
            </w:pPr>
            <w:r>
              <w:t>17%</w:t>
            </w:r>
          </w:p>
        </w:tc>
        <w:tc>
          <w:tcPr>
            <w:tcW w:w="1382" w:type="pct"/>
            <w:vAlign w:val="center"/>
          </w:tcPr>
          <w:p w:rsidR="004E15D6" w:rsidRPr="001D6512" w:rsidRDefault="004E15D6" w:rsidP="003F2E49">
            <w:pPr>
              <w:pStyle w:val="TableCell"/>
              <w:keepNext w:val="0"/>
              <w:spacing w:before="60" w:after="60"/>
            </w:pPr>
            <w:r>
              <w:t>10, 11</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t>EDSH</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t>576</w:t>
            </w:r>
            <w:r w:rsidRPr="001D6512">
              <w:t xml:space="preserve"> kWh</w:t>
            </w:r>
          </w:p>
        </w:tc>
        <w:tc>
          <w:tcPr>
            <w:tcW w:w="1382" w:type="pct"/>
            <w:vAlign w:val="center"/>
          </w:tcPr>
          <w:p w:rsidR="004E15D6" w:rsidRPr="001D6512" w:rsidRDefault="004E15D6" w:rsidP="003F2E49">
            <w:pPr>
              <w:pStyle w:val="TableCell"/>
              <w:keepNext w:val="0"/>
              <w:spacing w:before="60" w:after="60"/>
            </w:pPr>
            <w:r>
              <w:t>Calculated</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t>EF</w:t>
            </w:r>
            <w:r w:rsidRPr="000E4F91">
              <w:rPr>
                <w:vertAlign w:val="subscript"/>
              </w:rPr>
              <w:t>base</w:t>
            </w:r>
          </w:p>
        </w:tc>
        <w:tc>
          <w:tcPr>
            <w:tcW w:w="812" w:type="pct"/>
            <w:vAlign w:val="center"/>
          </w:tcPr>
          <w:p w:rsidR="004E15D6" w:rsidRPr="001D6512" w:rsidRDefault="004E15D6" w:rsidP="003F2E49">
            <w:pPr>
              <w:pStyle w:val="TableCell"/>
              <w:keepNext w:val="0"/>
              <w:spacing w:before="60" w:after="60"/>
            </w:pPr>
            <w:r>
              <w:t>Fixed</w:t>
            </w:r>
          </w:p>
        </w:tc>
        <w:tc>
          <w:tcPr>
            <w:tcW w:w="1728" w:type="pct"/>
            <w:vAlign w:val="center"/>
          </w:tcPr>
          <w:p w:rsidR="004E15D6" w:rsidRPr="001D6512" w:rsidDel="00054176" w:rsidRDefault="004E15D6" w:rsidP="003F2E49">
            <w:pPr>
              <w:pStyle w:val="TableCell"/>
              <w:keepNext w:val="0"/>
              <w:spacing w:before="60" w:after="60"/>
            </w:pPr>
            <w:r>
              <w:t>0.904</w:t>
            </w:r>
          </w:p>
        </w:tc>
        <w:tc>
          <w:tcPr>
            <w:tcW w:w="1382" w:type="pct"/>
            <w:vAlign w:val="center"/>
          </w:tcPr>
          <w:p w:rsidR="004E15D6" w:rsidRPr="001D6512" w:rsidDel="00054176" w:rsidRDefault="004E15D6" w:rsidP="003F2E49">
            <w:pPr>
              <w:pStyle w:val="TableCell"/>
              <w:keepNext w:val="0"/>
              <w:spacing w:before="60" w:after="60"/>
            </w:pPr>
            <w:r>
              <w:fldChar w:fldCharType="begin"/>
            </w:r>
            <w:r>
              <w:instrText xml:space="preserve"> REF _Ref274915232 \h </w:instrText>
            </w:r>
            <w:r>
              <w:fldChar w:fldCharType="separate"/>
            </w:r>
            <w:r>
              <w:t xml:space="preserve">Table </w:t>
            </w:r>
            <w:r>
              <w:rPr>
                <w:noProof/>
              </w:rPr>
              <w:t>2</w:t>
            </w:r>
            <w:r>
              <w:noBreakHyphen/>
            </w:r>
            <w:r>
              <w:rPr>
                <w:noProof/>
              </w:rPr>
              <w:t>4</w:t>
            </w:r>
            <w:r>
              <w:fldChar w:fldCharType="end"/>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t>HW</w:t>
            </w:r>
          </w:p>
        </w:tc>
        <w:tc>
          <w:tcPr>
            <w:tcW w:w="812" w:type="pct"/>
            <w:vAlign w:val="center"/>
          </w:tcPr>
          <w:p w:rsidR="004E15D6" w:rsidRPr="001D6512" w:rsidRDefault="004E15D6" w:rsidP="003F2E49">
            <w:pPr>
              <w:pStyle w:val="TableCell"/>
              <w:keepNext w:val="0"/>
              <w:spacing w:before="60" w:after="60"/>
            </w:pPr>
            <w:r>
              <w:t>Fixed</w:t>
            </w:r>
          </w:p>
        </w:tc>
        <w:tc>
          <w:tcPr>
            <w:tcW w:w="1728" w:type="pct"/>
            <w:vAlign w:val="center"/>
          </w:tcPr>
          <w:p w:rsidR="004E15D6" w:rsidRPr="001D6512" w:rsidDel="00054176" w:rsidRDefault="004E15D6" w:rsidP="003F2E49">
            <w:pPr>
              <w:pStyle w:val="TableCell"/>
              <w:keepNext w:val="0"/>
              <w:spacing w:before="60" w:after="60"/>
            </w:pPr>
            <w:r>
              <w:t>50</w:t>
            </w:r>
          </w:p>
        </w:tc>
        <w:tc>
          <w:tcPr>
            <w:tcW w:w="1382" w:type="pct"/>
            <w:vAlign w:val="center"/>
          </w:tcPr>
          <w:p w:rsidR="004E15D6" w:rsidRPr="001D6512" w:rsidDel="00054176" w:rsidRDefault="004E15D6" w:rsidP="003F2E49">
            <w:pPr>
              <w:pStyle w:val="TableCell"/>
              <w:keepNext w:val="0"/>
              <w:spacing w:before="60" w:after="60"/>
            </w:pPr>
            <w:r>
              <w:fldChar w:fldCharType="begin"/>
            </w:r>
            <w:r>
              <w:instrText xml:space="preserve"> REF _Ref274915232 \h </w:instrText>
            </w:r>
            <w:r>
              <w:fldChar w:fldCharType="separate"/>
            </w:r>
            <w:r>
              <w:t xml:space="preserve">Table </w:t>
            </w:r>
            <w:r>
              <w:rPr>
                <w:noProof/>
              </w:rPr>
              <w:t>2</w:t>
            </w:r>
            <w:r>
              <w:noBreakHyphen/>
            </w:r>
            <w:r>
              <w:rPr>
                <w:noProof/>
              </w:rPr>
              <w:t>4</w:t>
            </w:r>
            <w:r>
              <w:fldChar w:fldCharType="end"/>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t>T</w:t>
            </w:r>
            <w:r w:rsidRPr="000E4F91">
              <w:rPr>
                <w:vertAlign w:val="subscript"/>
              </w:rPr>
              <w:t>hot</w:t>
            </w:r>
          </w:p>
        </w:tc>
        <w:tc>
          <w:tcPr>
            <w:tcW w:w="812" w:type="pct"/>
            <w:vAlign w:val="center"/>
          </w:tcPr>
          <w:p w:rsidR="004E15D6" w:rsidRPr="001D6512" w:rsidRDefault="004E15D6" w:rsidP="003F2E49">
            <w:pPr>
              <w:pStyle w:val="TableCell"/>
              <w:keepNext w:val="0"/>
              <w:spacing w:before="60" w:after="60"/>
            </w:pPr>
            <w:r>
              <w:t>Fixed</w:t>
            </w:r>
          </w:p>
        </w:tc>
        <w:tc>
          <w:tcPr>
            <w:tcW w:w="1728" w:type="pct"/>
            <w:vAlign w:val="center"/>
          </w:tcPr>
          <w:p w:rsidR="004E15D6" w:rsidRPr="001D6512" w:rsidDel="00054176" w:rsidRDefault="004E15D6" w:rsidP="003F2E49">
            <w:pPr>
              <w:pStyle w:val="TableCell"/>
              <w:keepNext w:val="0"/>
              <w:spacing w:before="60" w:after="60"/>
            </w:pPr>
            <w:r>
              <w:t>124</w:t>
            </w:r>
          </w:p>
        </w:tc>
        <w:tc>
          <w:tcPr>
            <w:tcW w:w="1382" w:type="pct"/>
            <w:vAlign w:val="center"/>
          </w:tcPr>
          <w:p w:rsidR="004E15D6" w:rsidRPr="001D6512" w:rsidDel="00054176" w:rsidRDefault="004E15D6" w:rsidP="003F2E49">
            <w:pPr>
              <w:pStyle w:val="TableCell"/>
              <w:keepNext w:val="0"/>
              <w:spacing w:before="60" w:after="60"/>
            </w:pPr>
            <w:r>
              <w:fldChar w:fldCharType="begin"/>
            </w:r>
            <w:r>
              <w:instrText xml:space="preserve"> REF _Ref274915232 \h </w:instrText>
            </w:r>
            <w:r>
              <w:fldChar w:fldCharType="separate"/>
            </w:r>
            <w:r>
              <w:t xml:space="preserve">Table </w:t>
            </w:r>
            <w:r>
              <w:rPr>
                <w:noProof/>
              </w:rPr>
              <w:t>2</w:t>
            </w:r>
            <w:r>
              <w:noBreakHyphen/>
            </w:r>
            <w:r>
              <w:rPr>
                <w:noProof/>
              </w:rPr>
              <w:t>4</w:t>
            </w:r>
            <w:r>
              <w:fldChar w:fldCharType="end"/>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t>T</w:t>
            </w:r>
            <w:r w:rsidRPr="000E4F91">
              <w:rPr>
                <w:vertAlign w:val="subscript"/>
              </w:rPr>
              <w:t>cold</w:t>
            </w:r>
          </w:p>
        </w:tc>
        <w:tc>
          <w:tcPr>
            <w:tcW w:w="812" w:type="pct"/>
            <w:vAlign w:val="center"/>
          </w:tcPr>
          <w:p w:rsidR="004E15D6" w:rsidRPr="001D6512" w:rsidRDefault="004E15D6" w:rsidP="003F2E49">
            <w:pPr>
              <w:pStyle w:val="TableCell"/>
              <w:keepNext w:val="0"/>
              <w:spacing w:before="60" w:after="60"/>
            </w:pPr>
            <w:r>
              <w:t>Fixed</w:t>
            </w:r>
          </w:p>
        </w:tc>
        <w:tc>
          <w:tcPr>
            <w:tcW w:w="1728" w:type="pct"/>
            <w:vAlign w:val="center"/>
          </w:tcPr>
          <w:p w:rsidR="004E15D6" w:rsidRPr="001D6512" w:rsidDel="00054176" w:rsidRDefault="004E15D6" w:rsidP="003F2E49">
            <w:pPr>
              <w:pStyle w:val="TableCell"/>
              <w:keepNext w:val="0"/>
              <w:spacing w:before="60" w:after="60"/>
            </w:pPr>
            <w:r>
              <w:t>55</w:t>
            </w:r>
          </w:p>
        </w:tc>
        <w:tc>
          <w:tcPr>
            <w:tcW w:w="1382" w:type="pct"/>
            <w:vAlign w:val="center"/>
          </w:tcPr>
          <w:p w:rsidR="004E15D6" w:rsidRPr="001D6512" w:rsidDel="00054176" w:rsidRDefault="004E15D6" w:rsidP="003F2E49">
            <w:pPr>
              <w:pStyle w:val="TableCell"/>
              <w:keepNext w:val="0"/>
              <w:spacing w:before="60" w:after="60"/>
            </w:pPr>
            <w:r>
              <w:fldChar w:fldCharType="begin"/>
            </w:r>
            <w:r>
              <w:instrText xml:space="preserve"> REF _Ref274915232 \h </w:instrText>
            </w:r>
            <w:r>
              <w:fldChar w:fldCharType="separate"/>
            </w:r>
            <w:r>
              <w:t xml:space="preserve">Table </w:t>
            </w:r>
            <w:r>
              <w:rPr>
                <w:noProof/>
              </w:rPr>
              <w:t>2</w:t>
            </w:r>
            <w:r>
              <w:noBreakHyphen/>
            </w:r>
            <w:r>
              <w:rPr>
                <w:noProof/>
              </w:rPr>
              <w:t>4</w:t>
            </w:r>
            <w:r>
              <w:fldChar w:fldCharType="end"/>
            </w:r>
          </w:p>
        </w:tc>
      </w:tr>
      <w:tr w:rsidR="004E15D6" w:rsidRPr="00F046C6" w:rsidTr="003F2E49">
        <w:trPr>
          <w:cantSplit/>
          <w:trHeight w:val="317"/>
          <w:jc w:val="center"/>
        </w:trPr>
        <w:tc>
          <w:tcPr>
            <w:tcW w:w="1078" w:type="pct"/>
          </w:tcPr>
          <w:p w:rsidR="004E15D6" w:rsidRPr="001D6512" w:rsidRDefault="004E15D6" w:rsidP="003F2E49">
            <w:pPr>
              <w:pStyle w:val="TableCell"/>
              <w:keepNext w:val="0"/>
              <w:spacing w:before="60" w:after="60"/>
            </w:pPr>
            <w:r w:rsidRPr="001D6512">
              <w:rPr>
                <w:rFonts w:cs="Arial"/>
              </w:rPr>
              <w:t>Energy To Demand Factor</w:t>
            </w:r>
          </w:p>
        </w:tc>
        <w:tc>
          <w:tcPr>
            <w:tcW w:w="812" w:type="pct"/>
          </w:tcPr>
          <w:p w:rsidR="004E15D6" w:rsidRPr="001D6512" w:rsidRDefault="004E15D6" w:rsidP="003F2E49">
            <w:pPr>
              <w:pStyle w:val="TableCell"/>
              <w:keepNext w:val="0"/>
              <w:spacing w:before="60" w:after="60"/>
            </w:pPr>
            <w:r w:rsidRPr="001D6512">
              <w:rPr>
                <w:rFonts w:cs="Arial"/>
              </w:rPr>
              <w:t>Fixed</w:t>
            </w:r>
          </w:p>
        </w:tc>
        <w:tc>
          <w:tcPr>
            <w:tcW w:w="1728" w:type="pct"/>
          </w:tcPr>
          <w:p w:rsidR="004E15D6" w:rsidRPr="001D6512" w:rsidRDefault="004E15D6" w:rsidP="003F2E49">
            <w:pPr>
              <w:pStyle w:val="TableCell"/>
              <w:keepNext w:val="0"/>
              <w:spacing w:before="60" w:after="60"/>
            </w:pPr>
            <w:r w:rsidRPr="001D6512">
              <w:rPr>
                <w:rFonts w:cs="Arial"/>
              </w:rPr>
              <w:t>0.00009172</w:t>
            </w:r>
          </w:p>
        </w:tc>
        <w:tc>
          <w:tcPr>
            <w:tcW w:w="1382" w:type="pct"/>
            <w:vAlign w:val="center"/>
          </w:tcPr>
          <w:p w:rsidR="004E15D6" w:rsidRPr="001D6512" w:rsidRDefault="004E15D6" w:rsidP="003F2E49">
            <w:pPr>
              <w:pStyle w:val="TableCell"/>
              <w:keepNext w:val="0"/>
              <w:spacing w:before="60" w:after="60"/>
            </w:pPr>
            <w:r>
              <w:fldChar w:fldCharType="begin"/>
            </w:r>
            <w:r>
              <w:instrText xml:space="preserve"> REF _Ref274915232 \h </w:instrText>
            </w:r>
            <w:r>
              <w:fldChar w:fldCharType="separate"/>
            </w:r>
            <w:r>
              <w:t xml:space="preserve">Table </w:t>
            </w:r>
            <w:r>
              <w:rPr>
                <w:noProof/>
              </w:rPr>
              <w:t>2</w:t>
            </w:r>
            <w:r>
              <w:noBreakHyphen/>
            </w:r>
            <w:r>
              <w:rPr>
                <w:noProof/>
              </w:rPr>
              <w:t>4</w:t>
            </w:r>
            <w:r>
              <w:fldChar w:fldCharType="end"/>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t>PDSH</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t>0.05</w:t>
            </w:r>
            <w:r w:rsidRPr="001D6512">
              <w:t xml:space="preserve"> kW</w:t>
            </w:r>
          </w:p>
        </w:tc>
        <w:tc>
          <w:tcPr>
            <w:tcW w:w="1382" w:type="pct"/>
            <w:vAlign w:val="center"/>
          </w:tcPr>
          <w:p w:rsidR="004E15D6" w:rsidRPr="001D6512" w:rsidRDefault="004E15D6" w:rsidP="003F2E49">
            <w:pPr>
              <w:pStyle w:val="TableCell"/>
              <w:keepNext w:val="0"/>
              <w:spacing w:before="60" w:after="60"/>
            </w:pPr>
            <w:r>
              <w:t>Calculated</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rPr>
                <w:rFonts w:cs="Arial"/>
              </w:rPr>
              <w:t>HFS</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rsidRPr="001D6512">
              <w:t>311 kWh</w:t>
            </w:r>
          </w:p>
        </w:tc>
        <w:tc>
          <w:tcPr>
            <w:tcW w:w="1382" w:type="pct"/>
            <w:vAlign w:val="center"/>
          </w:tcPr>
          <w:p w:rsidR="004E15D6" w:rsidRPr="001D6512" w:rsidRDefault="004E15D6" w:rsidP="003F2E49">
            <w:pPr>
              <w:pStyle w:val="TableCell"/>
              <w:keepNext w:val="0"/>
              <w:spacing w:before="60" w:after="60"/>
            </w:pPr>
            <w:r w:rsidRPr="001D6512">
              <w:t>1</w:t>
            </w:r>
            <w:r>
              <w:t>6</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t>CFS</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rsidRPr="001D6512">
              <w:t>135 kWh</w:t>
            </w:r>
          </w:p>
        </w:tc>
        <w:tc>
          <w:tcPr>
            <w:tcW w:w="1382" w:type="pct"/>
            <w:vAlign w:val="center"/>
          </w:tcPr>
          <w:p w:rsidR="004E15D6" w:rsidRPr="001D6512" w:rsidRDefault="004E15D6" w:rsidP="003F2E49">
            <w:pPr>
              <w:pStyle w:val="TableCell"/>
              <w:keepNext w:val="0"/>
              <w:spacing w:before="60" w:after="60"/>
            </w:pPr>
            <w:r w:rsidRPr="001D6512">
              <w:t>1</w:t>
            </w:r>
            <w:r>
              <w:t>7</w:t>
            </w:r>
          </w:p>
        </w:tc>
      </w:tr>
      <w:tr w:rsidR="004E15D6" w:rsidRPr="00F046C6" w:rsidTr="003F2E49">
        <w:trPr>
          <w:cantSplit/>
          <w:trHeight w:val="317"/>
          <w:jc w:val="center"/>
        </w:trPr>
        <w:tc>
          <w:tcPr>
            <w:tcW w:w="1078" w:type="pct"/>
            <w:vAlign w:val="center"/>
          </w:tcPr>
          <w:p w:rsidR="004E15D6" w:rsidRPr="001D6512" w:rsidRDefault="004E15D6" w:rsidP="003F2E49">
            <w:pPr>
              <w:pStyle w:val="TableCell"/>
              <w:keepNext w:val="0"/>
              <w:spacing w:before="60" w:after="60"/>
            </w:pPr>
            <w:r w:rsidRPr="001D6512">
              <w:rPr>
                <w:rFonts w:cs="Arial"/>
              </w:rPr>
              <w:t>PDFS</w:t>
            </w:r>
          </w:p>
        </w:tc>
        <w:tc>
          <w:tcPr>
            <w:tcW w:w="812" w:type="pct"/>
            <w:vAlign w:val="center"/>
          </w:tcPr>
          <w:p w:rsidR="004E15D6" w:rsidRPr="001D6512" w:rsidRDefault="004E15D6" w:rsidP="003F2E49">
            <w:pPr>
              <w:pStyle w:val="TableCell"/>
              <w:keepNext w:val="0"/>
              <w:spacing w:before="60" w:after="60"/>
            </w:pPr>
            <w:r w:rsidRPr="001D6512">
              <w:t>Fixed</w:t>
            </w:r>
          </w:p>
        </w:tc>
        <w:tc>
          <w:tcPr>
            <w:tcW w:w="1728" w:type="pct"/>
            <w:vAlign w:val="center"/>
          </w:tcPr>
          <w:p w:rsidR="004E15D6" w:rsidRPr="001D6512" w:rsidRDefault="004E15D6" w:rsidP="003F2E49">
            <w:pPr>
              <w:pStyle w:val="TableCell"/>
              <w:keepNext w:val="0"/>
              <w:spacing w:before="60" w:after="60"/>
            </w:pPr>
            <w:r w:rsidRPr="001D6512">
              <w:t>0.114 kW</w:t>
            </w:r>
          </w:p>
        </w:tc>
        <w:tc>
          <w:tcPr>
            <w:tcW w:w="1382" w:type="pct"/>
            <w:vAlign w:val="center"/>
          </w:tcPr>
          <w:p w:rsidR="004E15D6" w:rsidRPr="001D6512" w:rsidRDefault="004E15D6" w:rsidP="003F2E49">
            <w:pPr>
              <w:pStyle w:val="TableCell"/>
              <w:keepNext w:val="0"/>
              <w:spacing w:before="60" w:after="60"/>
            </w:pPr>
            <w:r w:rsidRPr="001D6512">
              <w:t>1</w:t>
            </w:r>
            <w:r>
              <w:t>8</w:t>
            </w:r>
          </w:p>
        </w:tc>
      </w:tr>
    </w:tbl>
    <w:p w:rsidR="004E15D6" w:rsidRDefault="004E15D6" w:rsidP="008D52D1">
      <w:pPr>
        <w:pStyle w:val="Heading3"/>
        <w:numPr>
          <w:ilvl w:val="2"/>
          <w:numId w:val="137"/>
        </w:numPr>
        <w:ind w:left="900" w:hanging="900"/>
      </w:pPr>
      <w:bookmarkStart w:id="106" w:name="_Ref364434596"/>
      <w:r>
        <w:lastRenderedPageBreak/>
        <w:t>Alternate Equivalent Full Load Hour (EFLH) Tables</w:t>
      </w:r>
      <w:bookmarkEnd w:id="106"/>
    </w:p>
    <w:p w:rsidR="004E15D6" w:rsidRDefault="004E15D6" w:rsidP="004E15D6">
      <w:r>
        <w:fldChar w:fldCharType="begin"/>
      </w:r>
      <w:r>
        <w:instrText xml:space="preserve"> REF _Ref364157537 \h </w:instrText>
      </w:r>
      <w:r>
        <w:fldChar w:fldCharType="separate"/>
      </w:r>
      <w:r>
        <w:t xml:space="preserve">Table </w:t>
      </w:r>
      <w:r>
        <w:rPr>
          <w:noProof/>
        </w:rPr>
        <w:t>2</w:t>
      </w:r>
      <w:r>
        <w:noBreakHyphen/>
      </w:r>
      <w:r>
        <w:rPr>
          <w:noProof/>
        </w:rPr>
        <w:t>2</w:t>
      </w:r>
      <w:r>
        <w:fldChar w:fldCharType="end"/>
      </w:r>
      <w:r>
        <w:t xml:space="preserve"> and </w:t>
      </w:r>
      <w:r>
        <w:fldChar w:fldCharType="begin"/>
      </w:r>
      <w:r>
        <w:instrText xml:space="preserve"> REF _Ref364157543 \h </w:instrText>
      </w:r>
      <w:r>
        <w:fldChar w:fldCharType="separate"/>
      </w:r>
      <w:r>
        <w:t xml:space="preserve">Table </w:t>
      </w:r>
      <w:r>
        <w:rPr>
          <w:noProof/>
        </w:rPr>
        <w:t>2</w:t>
      </w:r>
      <w:r>
        <w:noBreakHyphen/>
      </w:r>
      <w:r>
        <w:rPr>
          <w:noProof/>
        </w:rPr>
        <w:t>3</w:t>
      </w:r>
      <w:r>
        <w:fldChar w:fldCharType="end"/>
      </w:r>
      <w:r>
        <w:t xml:space="preserve"> below show cooling EFLH and heating EFLH, respectively, by city and for each EDC’s housing demographics.  EFLH values are only shown for cities that are close to customers in each EDC’s service territory.  In order to determine the most appropriate EFLH value to use for a project, first select the appropriate EDC, then, from that column, pick the closest city to the project location.  The value shown in that cell will be the EFLH value to use for the project.</w:t>
      </w:r>
    </w:p>
    <w:p w:rsidR="004E15D6" w:rsidRDefault="004E15D6" w:rsidP="004E15D6">
      <w:pPr>
        <w:pStyle w:val="Caption"/>
      </w:pPr>
      <w:bookmarkStart w:id="107" w:name="_Ref364157537"/>
      <w:bookmarkStart w:id="108" w:name="_Toc364420866"/>
      <w:bookmarkStart w:id="109" w:name="_Toc364760633"/>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2</w:t>
      </w:r>
      <w:r w:rsidR="009B598E">
        <w:rPr>
          <w:noProof/>
        </w:rPr>
        <w:fldChar w:fldCharType="end"/>
      </w:r>
      <w:bookmarkEnd w:id="107"/>
      <w:r>
        <w:t>: Alternate Cooling EFLH</w:t>
      </w:r>
      <w:bookmarkEnd w:id="108"/>
      <w:bookmarkEnd w:id="109"/>
    </w:p>
    <w:bookmarkStart w:id="110" w:name="_MON_1437632178"/>
    <w:bookmarkEnd w:id="110"/>
    <w:bookmarkStart w:id="111" w:name="_MON_1437632108"/>
    <w:bookmarkEnd w:id="111"/>
    <w:p w:rsidR="004E15D6" w:rsidRDefault="004E15D6" w:rsidP="004E15D6">
      <w:r>
        <w:object w:dxaOrig="10740" w:dyaOrig="2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96pt" o:ole="">
            <v:imagedata r:id="rId23" o:title=""/>
          </v:shape>
          <o:OLEObject Type="Embed" ProgID="Excel.Sheet.12" ShapeID="_x0000_i1025" DrawAspect="Content" ObjectID="_1438508222" r:id="rId24"/>
        </w:object>
      </w:r>
    </w:p>
    <w:p w:rsidR="004E15D6" w:rsidRDefault="004E15D6" w:rsidP="004E15D6">
      <w:pPr>
        <w:pStyle w:val="Caption"/>
      </w:pPr>
      <w:bookmarkStart w:id="112" w:name="_Ref364157543"/>
      <w:bookmarkStart w:id="113" w:name="_Toc364420867"/>
      <w:bookmarkStart w:id="114" w:name="_Toc364760634"/>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3</w:t>
      </w:r>
      <w:r w:rsidR="009B598E">
        <w:rPr>
          <w:noProof/>
        </w:rPr>
        <w:fldChar w:fldCharType="end"/>
      </w:r>
      <w:bookmarkEnd w:id="112"/>
      <w:r>
        <w:t xml:space="preserve">: </w:t>
      </w:r>
      <w:r w:rsidRPr="00E72FA2">
        <w:t>Alternate Heating EFLH</w:t>
      </w:r>
      <w:bookmarkEnd w:id="113"/>
      <w:bookmarkEnd w:id="114"/>
    </w:p>
    <w:bookmarkStart w:id="115" w:name="_MON_1437632187"/>
    <w:bookmarkEnd w:id="115"/>
    <w:p w:rsidR="004E15D6" w:rsidRDefault="004E15D6" w:rsidP="004E15D6">
      <w:r>
        <w:object w:dxaOrig="10740" w:dyaOrig="2369">
          <v:shape id="_x0000_i1026" type="#_x0000_t75" style="width:438pt;height:95.25pt" o:ole="">
            <v:imagedata r:id="rId25" o:title=""/>
          </v:shape>
          <o:OLEObject Type="Embed" ProgID="Excel.Sheet.12" ShapeID="_x0000_i1026" DrawAspect="Content" ObjectID="_1438508223" r:id="rId26"/>
        </w:object>
      </w:r>
    </w:p>
    <w:p w:rsidR="004E15D6" w:rsidRDefault="004E15D6" w:rsidP="008D52D1">
      <w:pPr>
        <w:pStyle w:val="Heading3"/>
        <w:numPr>
          <w:ilvl w:val="2"/>
          <w:numId w:val="137"/>
        </w:numPr>
        <w:ind w:left="900" w:hanging="900"/>
      </w:pPr>
      <w:bookmarkStart w:id="116" w:name="_Ref364434631"/>
      <w:r>
        <w:t>System Performance of Ground Source Heat Pumps</w:t>
      </w:r>
      <w:bookmarkEnd w:id="116"/>
    </w:p>
    <w:p w:rsidR="004E15D6" w:rsidRDefault="004E15D6" w:rsidP="004E15D6">
      <w:r>
        <w:t>Ground Source heat pump nameplate AHRI ratings do not include auxiliary pumping energy for ground loop water distribution.  Based on McQuay heat pump design guidelines, it is estimated that approximately a 1/3 HP pump would be required to be paired with a 2.5 ton Ground Source Heat Pump (assuming 3 GPM//ton design flow and 200 ft./ton of 1-inch tubing).  At 7.5 GPM, a 1/3 HP pump would consume approximately 0.23 kW (7.5 GPM @ 30 ft. head).  Assuming a 2 kW load for the heat pump itself, this would amount to a roughly 11.5% increase in system energy.  The system COP de-rate factor would then be 0.885.</w:t>
      </w:r>
    </w:p>
    <w:p w:rsidR="004E15D6" w:rsidRPr="00896814" w:rsidRDefault="004E15D6" w:rsidP="004E15D6">
      <w:pPr>
        <w:rPr>
          <w:b/>
        </w:rPr>
      </w:pPr>
      <w:r w:rsidRPr="00896814">
        <w:rPr>
          <w:b/>
        </w:rPr>
        <w:t>Sources:</w:t>
      </w:r>
    </w:p>
    <w:p w:rsidR="004E15D6" w:rsidRDefault="004E15D6" w:rsidP="004E15D6">
      <w:pPr>
        <w:pStyle w:val="source1"/>
        <w:numPr>
          <w:ilvl w:val="0"/>
          <w:numId w:val="23"/>
        </w:numPr>
      </w:pPr>
      <w:r w:rsidRPr="00E165C7">
        <w:t>Federal Register, Vol. 66, No. 14, Monday, January 22, 2001/Rules and Regulations, p. 7170-7200</w:t>
      </w:r>
      <w:r w:rsidRPr="00BC5194">
        <w:rPr>
          <w:sz w:val="18"/>
          <w:szCs w:val="18"/>
        </w:rPr>
        <w:t>.</w:t>
      </w:r>
    </w:p>
    <w:p w:rsidR="004E15D6" w:rsidRDefault="004E15D6" w:rsidP="004E15D6">
      <w:pPr>
        <w:pStyle w:val="source1"/>
        <w:numPr>
          <w:ilvl w:val="0"/>
          <w:numId w:val="23"/>
        </w:numPr>
      </w:pPr>
      <w:r>
        <w:t>Average EER for SEER 13 units.</w:t>
      </w:r>
    </w:p>
    <w:p w:rsidR="004E15D6" w:rsidRDefault="004E15D6" w:rsidP="004E15D6">
      <w:pPr>
        <w:pStyle w:val="source1"/>
        <w:numPr>
          <w:ilvl w:val="0"/>
          <w:numId w:val="23"/>
        </w:numPr>
      </w:pPr>
      <w:r>
        <w:t>VEIC estimate.  Extrapolation of manufacturer data.</w:t>
      </w:r>
    </w:p>
    <w:p w:rsidR="004E15D6" w:rsidRDefault="004E15D6" w:rsidP="004E15D6">
      <w:pPr>
        <w:pStyle w:val="source1"/>
        <w:numPr>
          <w:ilvl w:val="0"/>
          <w:numId w:val="23"/>
        </w:numPr>
      </w:pPr>
      <w:r>
        <w:lastRenderedPageBreak/>
        <w:t>Based on REM/Rate modeling using models from the PA 2012 Potential Study. EFLH calculated from kWh consumption for cooling and heating. Models assume 50% over-sizing of air conditioners</w:t>
      </w:r>
      <w:r w:rsidRPr="00DE705B">
        <w:footnoteReference w:id="24"/>
      </w:r>
      <w:r>
        <w:t xml:space="preserve"> and 40% oversizing of heat pumps.</w:t>
      </w:r>
      <w:r w:rsidRPr="00DE705B">
        <w:rPr>
          <w:vertAlign w:val="superscript"/>
        </w:rPr>
        <w:footnoteReference w:id="25"/>
      </w:r>
    </w:p>
    <w:p w:rsidR="004E15D6" w:rsidRPr="00DE705B" w:rsidRDefault="004E15D6" w:rsidP="004E15D6">
      <w:pPr>
        <w:pStyle w:val="source1"/>
        <w:numPr>
          <w:ilvl w:val="0"/>
          <w:numId w:val="23"/>
        </w:numPr>
      </w:pPr>
      <w:r>
        <w:t>Northeast Energy Efficiency Partnerships, Inc., “Strategies to Increase Residential HVAC Efficiency in the Northeast”, (February 2006): Appendix C Benefits of HVAC Contractor Training: Field Research Results 03-STAC-01</w:t>
      </w:r>
      <w:r w:rsidRPr="00DE705B">
        <w:t xml:space="preserve">, page 46. </w:t>
      </w:r>
    </w:p>
    <w:p w:rsidR="004E15D6" w:rsidRDefault="004E15D6" w:rsidP="004E15D6">
      <w:pPr>
        <w:pStyle w:val="source1"/>
        <w:numPr>
          <w:ilvl w:val="0"/>
          <w:numId w:val="23"/>
        </w:numPr>
      </w:pPr>
      <w:r>
        <w:t>Based on an analysis of six different utilities by Proctor Engineering.</w:t>
      </w:r>
    </w:p>
    <w:p w:rsidR="004E15D6" w:rsidRDefault="004E15D6" w:rsidP="004E15D6">
      <w:pPr>
        <w:pStyle w:val="source1"/>
        <w:numPr>
          <w:ilvl w:val="0"/>
          <w:numId w:val="23"/>
        </w:numPr>
      </w:pPr>
      <w:r>
        <w:t xml:space="preserve"> </w:t>
      </w:r>
      <w:r w:rsidRPr="00DE705B">
        <w:t>Federal Register, Vol. 66, No. 14, Monday, January 22, 2001/Rules and Regulations, p. 7170-7200.</w:t>
      </w:r>
      <w:r>
        <w:t xml:space="preserve"> </w:t>
      </w:r>
    </w:p>
    <w:p w:rsidR="004E15D6" w:rsidRDefault="004E15D6" w:rsidP="004E15D6">
      <w:pPr>
        <w:pStyle w:val="source1"/>
        <w:numPr>
          <w:ilvl w:val="0"/>
          <w:numId w:val="23"/>
        </w:numPr>
      </w:pPr>
      <w:r>
        <w:t>Engineering calculation, HSPF/COP=3.413.</w:t>
      </w:r>
    </w:p>
    <w:p w:rsidR="004E15D6" w:rsidRDefault="004E15D6" w:rsidP="004E15D6">
      <w:pPr>
        <w:pStyle w:val="source1"/>
        <w:numPr>
          <w:ilvl w:val="0"/>
          <w:numId w:val="23"/>
        </w:numPr>
      </w:pPr>
      <w:r>
        <w:t>VEIC Estimate.  Extrapolation of manufacturer data.</w:t>
      </w:r>
    </w:p>
    <w:p w:rsidR="004E15D6" w:rsidRDefault="004E15D6" w:rsidP="004E15D6">
      <w:pPr>
        <w:pStyle w:val="source1"/>
        <w:numPr>
          <w:ilvl w:val="0"/>
          <w:numId w:val="23"/>
        </w:numPr>
      </w:pPr>
      <w:r>
        <w:t>”Residential Ground Source Heat Pumps with Integrated Domestic Hot Water Generation: Performance Results from Long-Term Monitoring”, U.S. Department of Energy, November 2012.</w:t>
      </w:r>
    </w:p>
    <w:p w:rsidR="004E15D6" w:rsidRDefault="004E15D6" w:rsidP="004E15D6">
      <w:pPr>
        <w:pStyle w:val="source1"/>
        <w:numPr>
          <w:ilvl w:val="0"/>
          <w:numId w:val="23"/>
        </w:numPr>
      </w:pPr>
      <w:r>
        <w:t>Desuperheater Study, New England Electric System, 1998 42 U.S.C.A 6295(i) (West Supp. 2011) and 10 C.F.R. 430.32 (x) (2011).</w:t>
      </w:r>
    </w:p>
    <w:p w:rsidR="004E15D6" w:rsidRDefault="004E15D6" w:rsidP="004E15D6">
      <w:pPr>
        <w:pStyle w:val="source1"/>
        <w:numPr>
          <w:ilvl w:val="0"/>
          <w:numId w:val="23"/>
        </w:numPr>
      </w:pPr>
      <w:r>
        <w:t>Northeast Energy Efficiency Partnerships, Inc., “Benefits of HVAC Contractor Training”, (February 2006): Appendix C Benefits of HVAC Contractor Training: Field Research Results 03-STAC-01.</w:t>
      </w:r>
    </w:p>
    <w:p w:rsidR="004E15D6" w:rsidRDefault="004E15D6" w:rsidP="004E15D6">
      <w:pPr>
        <w:pStyle w:val="source1"/>
        <w:numPr>
          <w:ilvl w:val="0"/>
          <w:numId w:val="23"/>
        </w:numPr>
      </w:pPr>
      <w:r>
        <w:t>Minimum Federal Standards for new Central Air Conditioners and Air Source Heat Pumps between 1990 and 2006 based on VEIC estimates.</w:t>
      </w:r>
    </w:p>
    <w:p w:rsidR="004E15D6" w:rsidRDefault="004E15D6" w:rsidP="004E15D6">
      <w:pPr>
        <w:pStyle w:val="source1"/>
        <w:numPr>
          <w:ilvl w:val="0"/>
          <w:numId w:val="23"/>
        </w:numPr>
      </w:pPr>
      <w:r>
        <w:t>The same EER to SEER ratio used for SEER 13 units applied to SEER 10 units.  EER</w:t>
      </w:r>
      <w:r w:rsidRPr="00DE705B">
        <w:t>m</w:t>
      </w:r>
      <w:r>
        <w:t xml:space="preserve"> = (11.3/13) * 10.</w:t>
      </w:r>
    </w:p>
    <w:p w:rsidR="004E15D6" w:rsidRDefault="004E15D6" w:rsidP="004E15D6">
      <w:pPr>
        <w:pStyle w:val="source1"/>
        <w:numPr>
          <w:ilvl w:val="0"/>
          <w:numId w:val="23"/>
        </w:numPr>
      </w:pPr>
      <w:r>
        <w:t>2013 Illinois Statewide TRM (Central Air Conditioning in Wisconsin, Energy Center of Wisconsin, May 2008)</w:t>
      </w:r>
    </w:p>
    <w:p w:rsidR="004E15D6" w:rsidRDefault="004E15D6" w:rsidP="004E15D6">
      <w:pPr>
        <w:pStyle w:val="source1"/>
        <w:numPr>
          <w:ilvl w:val="0"/>
          <w:numId w:val="23"/>
        </w:numPr>
      </w:pPr>
      <w:r>
        <w:t>Scott Pigg (Energy Center of Wisconsin), “Electricity Use by New Furnaces: A Wisconsin Field Study”, Technical Report 230-1, October 2003, page 20. The average heating-mode savings of 400 kWh multiplied by the ratio of average heating degree days in PA compared to Madison, WI (5568/7172).</w:t>
      </w:r>
    </w:p>
    <w:p w:rsidR="004E15D6" w:rsidRDefault="004E15D6" w:rsidP="004E15D6">
      <w:pPr>
        <w:pStyle w:val="source1"/>
        <w:numPr>
          <w:ilvl w:val="0"/>
          <w:numId w:val="23"/>
        </w:numPr>
      </w:pPr>
      <w:r>
        <w:t>Ibid, page 34. The average cooling-mode savings of 88 kWh multiplied by the ratio of average EFLH in PA compared to Madison, WI (749/487).</w:t>
      </w:r>
    </w:p>
    <w:p w:rsidR="004E15D6" w:rsidRDefault="004E15D6" w:rsidP="004E15D6">
      <w:pPr>
        <w:pStyle w:val="source1"/>
        <w:numPr>
          <w:ilvl w:val="0"/>
          <w:numId w:val="23"/>
        </w:numPr>
      </w:pPr>
      <w:r>
        <w:t>Ibid, page 34. The average kW savings of 0.1625 multiplied by the coincidence factor from Table 2-1.</w:t>
      </w:r>
    </w:p>
    <w:p w:rsidR="004E15D6" w:rsidRDefault="004E15D6" w:rsidP="004E15D6">
      <w:pPr>
        <w:pStyle w:val="source1"/>
        <w:numPr>
          <w:ilvl w:val="0"/>
          <w:numId w:val="23"/>
        </w:numPr>
      </w:pPr>
      <w:r>
        <w:t>McQuay Application Guide 31-008, Geothermal Heat Pump Design Manual, 2002.</w:t>
      </w:r>
    </w:p>
    <w:p w:rsidR="004E15D6" w:rsidRPr="000B75B1" w:rsidRDefault="004E15D6" w:rsidP="008D52D1">
      <w:pPr>
        <w:pStyle w:val="Heading2"/>
        <w:tabs>
          <w:tab w:val="clear" w:pos="630"/>
        </w:tabs>
        <w:ind w:left="900" w:hanging="900"/>
      </w:pPr>
      <w:bookmarkStart w:id="117" w:name="_Toc295990613"/>
      <w:bookmarkStart w:id="118" w:name="_Toc295999381"/>
      <w:bookmarkStart w:id="119" w:name="_Toc298621124"/>
      <w:bookmarkStart w:id="120" w:name="_Toc298621203"/>
      <w:bookmarkStart w:id="121" w:name="_Toc298621390"/>
      <w:bookmarkStart w:id="122" w:name="_Toc303086180"/>
      <w:bookmarkStart w:id="123" w:name="_Toc303339043"/>
      <w:bookmarkStart w:id="124" w:name="_Toc303347540"/>
      <w:bookmarkStart w:id="125" w:name="_Toc303352478"/>
      <w:bookmarkStart w:id="126" w:name="_Toc310868409"/>
      <w:bookmarkStart w:id="127" w:name="_Toc364420778"/>
      <w:bookmarkStart w:id="128" w:name="_Toc364760893"/>
      <w:bookmarkEnd w:id="117"/>
      <w:bookmarkEnd w:id="118"/>
      <w:bookmarkEnd w:id="119"/>
      <w:bookmarkEnd w:id="120"/>
      <w:bookmarkEnd w:id="121"/>
      <w:bookmarkEnd w:id="122"/>
      <w:bookmarkEnd w:id="123"/>
      <w:bookmarkEnd w:id="124"/>
      <w:bookmarkEnd w:id="125"/>
      <w:bookmarkEnd w:id="126"/>
      <w:r>
        <w:lastRenderedPageBreak/>
        <w:t>Electric Clothes Dryer with Moisture Sensor</w:t>
      </w:r>
      <w:bookmarkEnd w:id="127"/>
      <w:bookmarkEnd w:id="1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4E15D6" w:rsidRPr="006E0899" w:rsidTr="003F2E49">
        <w:trPr>
          <w:jc w:val="center"/>
        </w:trPr>
        <w:tc>
          <w:tcPr>
            <w:tcW w:w="2033" w:type="pct"/>
            <w:shd w:val="clear" w:color="auto" w:fill="BFBFBF"/>
            <w:vAlign w:val="center"/>
          </w:tcPr>
          <w:p w:rsidR="004E15D6" w:rsidRPr="001D6512" w:rsidRDefault="004E15D6" w:rsidP="003F2E49">
            <w:pPr>
              <w:pStyle w:val="TableCell"/>
              <w:spacing w:before="60" w:after="60"/>
              <w:rPr>
                <w:b/>
              </w:rPr>
            </w:pPr>
            <w:r w:rsidRPr="001D6512">
              <w:rPr>
                <w:b/>
              </w:rPr>
              <w:t>Measure Name</w:t>
            </w:r>
          </w:p>
        </w:tc>
        <w:tc>
          <w:tcPr>
            <w:tcW w:w="2967" w:type="pct"/>
            <w:shd w:val="clear" w:color="auto" w:fill="BFBFBF"/>
            <w:vAlign w:val="center"/>
          </w:tcPr>
          <w:p w:rsidR="004E15D6" w:rsidRPr="001D6512" w:rsidRDefault="004E15D6" w:rsidP="003F2E49">
            <w:pPr>
              <w:pStyle w:val="TableCell"/>
              <w:spacing w:before="60" w:after="60"/>
              <w:rPr>
                <w:b/>
              </w:rPr>
            </w:pPr>
            <w:r w:rsidRPr="001D6512">
              <w:rPr>
                <w:b/>
              </w:rPr>
              <w:t xml:space="preserve">Electric Clothes Dryer with Moisture Sensor </w:t>
            </w:r>
          </w:p>
        </w:tc>
      </w:tr>
      <w:tr w:rsidR="004E15D6" w:rsidRPr="006E0899" w:rsidTr="003F2E49">
        <w:trPr>
          <w:jc w:val="center"/>
        </w:trPr>
        <w:tc>
          <w:tcPr>
            <w:tcW w:w="2033" w:type="pct"/>
            <w:shd w:val="clear" w:color="auto" w:fill="auto"/>
            <w:vAlign w:val="center"/>
          </w:tcPr>
          <w:p w:rsidR="004E15D6" w:rsidRPr="00865117" w:rsidRDefault="004E15D6" w:rsidP="003F2E49">
            <w:pPr>
              <w:pStyle w:val="TableCell"/>
              <w:spacing w:before="60" w:after="60"/>
              <w:rPr>
                <w:b/>
              </w:rPr>
            </w:pPr>
            <w:r w:rsidRPr="00865117">
              <w:rPr>
                <w:b/>
              </w:rPr>
              <w:t>Target Sector</w:t>
            </w:r>
          </w:p>
        </w:tc>
        <w:tc>
          <w:tcPr>
            <w:tcW w:w="2967" w:type="pct"/>
            <w:shd w:val="clear" w:color="auto" w:fill="auto"/>
            <w:vAlign w:val="center"/>
          </w:tcPr>
          <w:p w:rsidR="004E15D6" w:rsidRPr="001D6512" w:rsidRDefault="004E15D6" w:rsidP="003F2E49">
            <w:pPr>
              <w:pStyle w:val="TableCell"/>
              <w:spacing w:before="60" w:after="60"/>
            </w:pPr>
            <w:r w:rsidRPr="001D6512">
              <w:t>Residential Establishments</w:t>
            </w:r>
          </w:p>
        </w:tc>
      </w:tr>
      <w:tr w:rsidR="004E15D6" w:rsidRPr="006E0899" w:rsidTr="003F2E49">
        <w:trPr>
          <w:jc w:val="center"/>
        </w:trPr>
        <w:tc>
          <w:tcPr>
            <w:tcW w:w="2033" w:type="pct"/>
            <w:shd w:val="clear" w:color="auto" w:fill="auto"/>
            <w:vAlign w:val="center"/>
          </w:tcPr>
          <w:p w:rsidR="004E15D6" w:rsidRPr="00865117" w:rsidRDefault="004E15D6" w:rsidP="003F2E49">
            <w:pPr>
              <w:pStyle w:val="TableCell"/>
              <w:spacing w:before="60" w:after="60"/>
              <w:rPr>
                <w:b/>
              </w:rPr>
            </w:pPr>
            <w:r w:rsidRPr="00865117">
              <w:rPr>
                <w:b/>
              </w:rPr>
              <w:t>Measure Unit</w:t>
            </w:r>
          </w:p>
        </w:tc>
        <w:tc>
          <w:tcPr>
            <w:tcW w:w="2967" w:type="pct"/>
            <w:shd w:val="clear" w:color="auto" w:fill="auto"/>
            <w:vAlign w:val="center"/>
          </w:tcPr>
          <w:p w:rsidR="004E15D6" w:rsidRPr="001D6512" w:rsidRDefault="004E15D6" w:rsidP="003F2E49">
            <w:pPr>
              <w:pStyle w:val="TableCell"/>
              <w:spacing w:before="60" w:after="60"/>
            </w:pPr>
            <w:r w:rsidRPr="001D6512">
              <w:t>Clothes Dryer</w:t>
            </w:r>
          </w:p>
        </w:tc>
      </w:tr>
      <w:tr w:rsidR="004E15D6" w:rsidRPr="006E0899" w:rsidTr="003F2E49">
        <w:trPr>
          <w:jc w:val="center"/>
        </w:trPr>
        <w:tc>
          <w:tcPr>
            <w:tcW w:w="2033" w:type="pct"/>
            <w:shd w:val="clear" w:color="auto" w:fill="auto"/>
            <w:vAlign w:val="center"/>
          </w:tcPr>
          <w:p w:rsidR="004E15D6" w:rsidRPr="00865117" w:rsidRDefault="004E15D6" w:rsidP="003F2E49">
            <w:pPr>
              <w:pStyle w:val="TableCell"/>
              <w:spacing w:before="60" w:after="60"/>
              <w:rPr>
                <w:b/>
              </w:rPr>
            </w:pPr>
            <w:r w:rsidRPr="00865117">
              <w:rPr>
                <w:b/>
              </w:rPr>
              <w:t>Unit Energy Savings</w:t>
            </w:r>
          </w:p>
        </w:tc>
        <w:tc>
          <w:tcPr>
            <w:tcW w:w="2967" w:type="pct"/>
            <w:shd w:val="clear" w:color="auto" w:fill="auto"/>
            <w:vAlign w:val="center"/>
          </w:tcPr>
          <w:p w:rsidR="004E15D6" w:rsidRPr="001D6512" w:rsidRDefault="004E15D6" w:rsidP="003F2E49">
            <w:pPr>
              <w:pStyle w:val="TableCell"/>
              <w:spacing w:before="60" w:after="60"/>
            </w:pPr>
            <w:r w:rsidRPr="001D6512">
              <w:t>136 kWh</w:t>
            </w:r>
          </w:p>
        </w:tc>
      </w:tr>
      <w:tr w:rsidR="004E15D6" w:rsidRPr="006E0899" w:rsidTr="003F2E49">
        <w:trPr>
          <w:jc w:val="center"/>
        </w:trPr>
        <w:tc>
          <w:tcPr>
            <w:tcW w:w="2033" w:type="pct"/>
            <w:shd w:val="clear" w:color="auto" w:fill="auto"/>
            <w:vAlign w:val="center"/>
          </w:tcPr>
          <w:p w:rsidR="004E15D6" w:rsidRPr="00865117" w:rsidRDefault="004E15D6" w:rsidP="003F2E49">
            <w:pPr>
              <w:pStyle w:val="TableCell"/>
              <w:spacing w:before="60" w:after="60"/>
              <w:rPr>
                <w:b/>
              </w:rPr>
            </w:pPr>
            <w:r w:rsidRPr="00865117">
              <w:rPr>
                <w:b/>
              </w:rPr>
              <w:t>Unit Peak Demand Reduction</w:t>
            </w:r>
          </w:p>
        </w:tc>
        <w:tc>
          <w:tcPr>
            <w:tcW w:w="2967" w:type="pct"/>
            <w:shd w:val="clear" w:color="auto" w:fill="auto"/>
            <w:vAlign w:val="center"/>
          </w:tcPr>
          <w:p w:rsidR="004E15D6" w:rsidRPr="001D6512" w:rsidRDefault="004E15D6" w:rsidP="003F2E49">
            <w:pPr>
              <w:pStyle w:val="TableCell"/>
              <w:spacing w:before="60" w:after="60"/>
            </w:pPr>
            <w:r w:rsidRPr="001D6512">
              <w:t>0.047 kW</w:t>
            </w:r>
          </w:p>
        </w:tc>
      </w:tr>
      <w:tr w:rsidR="004E15D6" w:rsidRPr="006E0899" w:rsidTr="003F2E49">
        <w:trPr>
          <w:jc w:val="center"/>
        </w:trPr>
        <w:tc>
          <w:tcPr>
            <w:tcW w:w="2033" w:type="pct"/>
            <w:shd w:val="clear" w:color="auto" w:fill="auto"/>
            <w:vAlign w:val="center"/>
          </w:tcPr>
          <w:p w:rsidR="004E15D6" w:rsidRPr="00865117" w:rsidRDefault="004E15D6" w:rsidP="003F2E49">
            <w:pPr>
              <w:pStyle w:val="TableCell"/>
              <w:spacing w:before="60" w:after="60"/>
              <w:rPr>
                <w:b/>
              </w:rPr>
            </w:pPr>
            <w:r w:rsidRPr="00865117">
              <w:rPr>
                <w:b/>
              </w:rPr>
              <w:t>Measure Life</w:t>
            </w:r>
          </w:p>
        </w:tc>
        <w:tc>
          <w:tcPr>
            <w:tcW w:w="2967" w:type="pct"/>
            <w:shd w:val="clear" w:color="auto" w:fill="auto"/>
            <w:vAlign w:val="center"/>
          </w:tcPr>
          <w:p w:rsidR="004E15D6" w:rsidRPr="001D6512" w:rsidRDefault="004E15D6" w:rsidP="003F2E49">
            <w:pPr>
              <w:pStyle w:val="TableCell"/>
              <w:spacing w:before="60" w:after="60"/>
            </w:pPr>
            <w:r>
              <w:t>13</w:t>
            </w:r>
            <w:r w:rsidRPr="001D6512">
              <w:t xml:space="preserve"> </w:t>
            </w:r>
            <w:r>
              <w:t>years</w:t>
            </w:r>
          </w:p>
        </w:tc>
      </w:tr>
    </w:tbl>
    <w:p w:rsidR="004E15D6" w:rsidRDefault="004E15D6" w:rsidP="004E15D6">
      <w:pPr>
        <w:pStyle w:val="BodyText"/>
      </w:pPr>
    </w:p>
    <w:p w:rsidR="004E15D6" w:rsidRDefault="004E15D6" w:rsidP="004E15D6">
      <w:pPr>
        <w:pStyle w:val="BodyText"/>
      </w:pPr>
      <w:r w:rsidRPr="00322B7D">
        <w:t>Clothes dryers with drum moisture sensors and associated moisture</w:t>
      </w:r>
      <w:r>
        <w:t>-</w:t>
      </w:r>
      <w:r w:rsidRPr="00322B7D">
        <w:t xml:space="preserve">sensing controls achieve </w:t>
      </w:r>
      <w:r>
        <w:t>energy savings over clothes dryers that do not have moisture sensors.</w:t>
      </w:r>
    </w:p>
    <w:p w:rsidR="004E15D6" w:rsidRDefault="004E15D6" w:rsidP="008D52D1">
      <w:pPr>
        <w:pStyle w:val="Heading3"/>
        <w:numPr>
          <w:ilvl w:val="2"/>
          <w:numId w:val="136"/>
        </w:numPr>
      </w:pPr>
      <w:r>
        <w:t>Eligibility</w:t>
      </w:r>
    </w:p>
    <w:p w:rsidR="004E15D6" w:rsidRDefault="004E15D6" w:rsidP="004E15D6">
      <w:pPr>
        <w:pStyle w:val="BodyText"/>
      </w:pPr>
      <w:r>
        <w:t>This measure requires the purchase of an electric clothes dryer with a drum moisture sensor and associated moisture-sensing controls.  ENERGY STAR currently does not rate or certify electric clothes dryers.</w:t>
      </w:r>
    </w:p>
    <w:p w:rsidR="004E15D6" w:rsidRDefault="004E15D6" w:rsidP="004E15D6">
      <w:pPr>
        <w:pStyle w:val="BodyText"/>
      </w:pPr>
      <w:r>
        <w:t>The TRM does not provide energy and demand savings for electric clothes dryers.  The following sections detail how this measure’s energy and demand savings were determined.</w:t>
      </w:r>
    </w:p>
    <w:p w:rsidR="004E15D6" w:rsidRPr="00322B7D" w:rsidRDefault="004E15D6" w:rsidP="008D52D1">
      <w:pPr>
        <w:pStyle w:val="Heading3"/>
        <w:numPr>
          <w:ilvl w:val="2"/>
          <w:numId w:val="136"/>
        </w:numPr>
      </w:pPr>
      <w:r>
        <w:t>Algorithms</w:t>
      </w:r>
    </w:p>
    <w:p w:rsidR="004E15D6" w:rsidRPr="00876AD2" w:rsidRDefault="004E15D6" w:rsidP="004E15D6">
      <w:pPr>
        <w:pStyle w:val="Heading4"/>
      </w:pPr>
      <w:r w:rsidRPr="00876AD2">
        <w:t>Energy Savings</w:t>
      </w:r>
    </w:p>
    <w:p w:rsidR="004E15D6" w:rsidRPr="00405818" w:rsidRDefault="004E15D6" w:rsidP="004E15D6">
      <w:pPr>
        <w:pStyle w:val="BodyText"/>
      </w:pPr>
      <w:r w:rsidRPr="00405818">
        <w:t xml:space="preserve">The annual energy savings of this measure was determined to be </w:t>
      </w:r>
      <w:r w:rsidRPr="00405818">
        <w:rPr>
          <w:b/>
        </w:rPr>
        <w:t>136 kWh</w:t>
      </w:r>
      <w:r w:rsidRPr="00405818">
        <w:t>.  This value was based on the difference between the annual estimated consumption of a standard unit without a moisture sensor as compared to a standard unit with a moisture sensor.  This calculation is shown below:</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905 - 769 = 136 kWh</w:t>
      </w:r>
    </w:p>
    <w:p w:rsidR="004E15D6" w:rsidRPr="00AA2C40" w:rsidRDefault="004E15D6" w:rsidP="004E15D6">
      <w:pPr>
        <w:pStyle w:val="BodyText"/>
        <w:rPr>
          <w:rFonts w:cs="Arial"/>
          <w:b/>
        </w:rPr>
      </w:pPr>
      <w:r w:rsidRPr="00AA2C40">
        <w:rPr>
          <w:rFonts w:cs="Arial"/>
        </w:rPr>
        <w:t>The annual consumption of a standard unit without a moisture sensor (905 kWh) was based on 2008 estimates from Natural Resources Canada.</w:t>
      </w:r>
      <w:r w:rsidRPr="00AA2C40">
        <w:rPr>
          <w:rStyle w:val="FootnoteReference"/>
          <w:rFonts w:cs="Arial"/>
        </w:rPr>
        <w:footnoteReference w:id="26"/>
      </w:r>
      <w:r w:rsidRPr="00AA2C40">
        <w:rPr>
          <w:rFonts w:cs="Arial"/>
        </w:rPr>
        <w:t xml:space="preserve">  </w:t>
      </w:r>
    </w:p>
    <w:p w:rsidR="004E15D6" w:rsidRPr="00AA2C40" w:rsidRDefault="004E15D6" w:rsidP="004E15D6">
      <w:pPr>
        <w:pStyle w:val="BodyText"/>
        <w:rPr>
          <w:rFonts w:cs="Arial"/>
        </w:rPr>
      </w:pPr>
      <w:r w:rsidRPr="00AA2C40">
        <w:rPr>
          <w:rFonts w:cs="Arial"/>
        </w:rPr>
        <w:t>The annual consumption of a standard unit with a moisture sensor (769 kWh) was based on estimates from EPRI</w:t>
      </w:r>
      <w:r w:rsidRPr="00AA2C40">
        <w:rPr>
          <w:rStyle w:val="FootnoteReference"/>
          <w:rFonts w:cs="Arial"/>
        </w:rPr>
        <w:footnoteReference w:id="27"/>
      </w:r>
      <w:r w:rsidRPr="00AA2C40">
        <w:rPr>
          <w:rFonts w:cs="Arial"/>
        </w:rPr>
        <w:t xml:space="preserve"> and the Consumer Energy Center</w:t>
      </w:r>
      <w:r w:rsidRPr="00AA2C40">
        <w:rPr>
          <w:rStyle w:val="FootnoteReference"/>
          <w:rFonts w:cs="Arial"/>
        </w:rPr>
        <w:footnoteReference w:id="28"/>
      </w:r>
      <w:r w:rsidRPr="00AA2C40">
        <w:rPr>
          <w:rFonts w:cs="Arial"/>
        </w:rPr>
        <w:t xml:space="preserve"> that units equipped with moisture sensors (and energy efficient motors, EPRI) are about 15% more efficient than units without.</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Pr="00AA2C40">
        <w:rPr>
          <w:rFonts w:cs="Arial"/>
          <w:szCs w:val="20"/>
        </w:rPr>
        <w:tab/>
        <w:t>= 905 - (905 * 0.15) = 769 kWh</w:t>
      </w:r>
    </w:p>
    <w:p w:rsidR="004E15D6" w:rsidRPr="00785FD2" w:rsidRDefault="004E15D6" w:rsidP="004E15D6">
      <w:pPr>
        <w:pStyle w:val="Heading4"/>
      </w:pPr>
      <w:r w:rsidRPr="00E21DDA">
        <w:t>Demand Savings</w:t>
      </w:r>
    </w:p>
    <w:p w:rsidR="004E15D6" w:rsidRPr="008D4C91" w:rsidRDefault="004E15D6" w:rsidP="004E15D6">
      <w:pPr>
        <w:pStyle w:val="BodyText"/>
      </w:pPr>
      <w:r w:rsidRPr="008D4C91">
        <w:t xml:space="preserve">The demand savings of this measure was determined to be 0.346 kW.  This value was based on the estimated energy savings divided by the estimated of annual hours of use.  The estimated of </w:t>
      </w:r>
      <w:r w:rsidRPr="008D4C91">
        <w:lastRenderedPageBreak/>
        <w:t>annual hours of use was based on 392</w:t>
      </w:r>
      <w:r w:rsidRPr="008D4C91">
        <w:rPr>
          <w:rStyle w:val="FootnoteReference"/>
          <w:sz w:val="22"/>
          <w:szCs w:val="22"/>
        </w:rPr>
        <w:footnoteReference w:id="29"/>
      </w:r>
      <w:r w:rsidRPr="008D4C91">
        <w:t xml:space="preserve"> loads per year with a 1 hour dry cycle.  This calculation is shown below:</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ab/>
      </w:r>
      <w:r w:rsidRPr="00AA2C40">
        <w:rPr>
          <w:rFonts w:cs="Arial"/>
          <w:szCs w:val="20"/>
        </w:rPr>
        <w:t xml:space="preserve"> </w:t>
      </w:r>
      <w:r w:rsidRPr="00AA2C40">
        <w:rPr>
          <w:rFonts w:cs="Arial"/>
          <w:szCs w:val="20"/>
        </w:rPr>
        <w:tab/>
        <w:t xml:space="preserve">= 136 / 392 </w:t>
      </w:r>
      <w:r w:rsidRPr="00AA2C40">
        <w:rPr>
          <w:rFonts w:cs="Arial"/>
          <w:szCs w:val="20"/>
        </w:rPr>
        <w:tab/>
        <w:t>= 0.346 kW</w:t>
      </w:r>
    </w:p>
    <w:p w:rsidR="004E15D6" w:rsidRPr="00AA2C40" w:rsidRDefault="004E15D6" w:rsidP="004E15D6">
      <w:pPr>
        <w:pStyle w:val="BodyText"/>
        <w:rPr>
          <w:rFonts w:cs="Arial"/>
        </w:rPr>
      </w:pPr>
      <w:r w:rsidRPr="00AA2C40">
        <w:rPr>
          <w:rFonts w:cs="Arial"/>
        </w:rPr>
        <w:t xml:space="preserve">The demand coincidence factor of this measure was determined to be </w:t>
      </w:r>
      <w:r w:rsidRPr="00AA2C40">
        <w:rPr>
          <w:rFonts w:cs="Arial"/>
          <w:b/>
        </w:rPr>
        <w:t>0.136</w:t>
      </w:r>
      <w:r w:rsidRPr="00AA2C40">
        <w:rPr>
          <w:rFonts w:cs="Arial"/>
        </w:rPr>
        <w:t>.  This value was based on the assumption that 5 of 7 loads are run on peak days, 5 of 7 days the peak can occur on, 1.07 loads per day (7.5 per week, Reference #4), 45 minutes loads, and 3 available daily peak hours.  This calculation is shown below:</w:t>
      </w:r>
    </w:p>
    <w:p w:rsidR="004E15D6" w:rsidRPr="00AA2C40" w:rsidRDefault="004E15D6" w:rsidP="004E15D6">
      <w:pPr>
        <w:pStyle w:val="Equation"/>
        <w:rPr>
          <w:rFonts w:cs="Arial"/>
          <w:szCs w:val="20"/>
        </w:rPr>
      </w:pPr>
      <w:r w:rsidRPr="00AA2C40">
        <w:rPr>
          <w:rFonts w:cs="Arial"/>
          <w:szCs w:val="20"/>
        </w:rPr>
        <w:t>CF</w:t>
      </w:r>
      <w:r w:rsidRPr="00AA2C40">
        <w:rPr>
          <w:rFonts w:cs="Arial"/>
          <w:szCs w:val="20"/>
        </w:rPr>
        <w:tab/>
        <w:t xml:space="preserve"> </w:t>
      </w:r>
      <w:r w:rsidRPr="00AA2C40">
        <w:rPr>
          <w:rFonts w:cs="Arial"/>
          <w:szCs w:val="20"/>
        </w:rPr>
        <w:tab/>
        <w:t>= (5/7) * (5/7) * (1.07) * (0.75) * (1/3) = 0.136</w:t>
      </w:r>
    </w:p>
    <w:p w:rsidR="004E15D6" w:rsidRPr="00AA2C40" w:rsidRDefault="004E15D6" w:rsidP="004E15D6">
      <w:pPr>
        <w:pStyle w:val="BodyText"/>
        <w:rPr>
          <w:rFonts w:cs="Arial"/>
        </w:rPr>
      </w:pPr>
      <w:r w:rsidRPr="00AA2C40">
        <w:rPr>
          <w:rFonts w:cs="Arial"/>
        </w:rPr>
        <w:t xml:space="preserve">The resulting demand savings based on this coincidence factor was determined to be </w:t>
      </w:r>
      <w:r w:rsidRPr="00AA2C40">
        <w:rPr>
          <w:rFonts w:cs="Arial"/>
          <w:b/>
        </w:rPr>
        <w:t>0.047 kW</w:t>
      </w:r>
      <w:r w:rsidRPr="00AA2C40">
        <w:rPr>
          <w:rFonts w:cs="Arial"/>
        </w:rPr>
        <w:t>.  This calculation is shown below:</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vertAlign w:val="subscript"/>
        </w:rPr>
        <w:tab/>
      </w:r>
      <w:r w:rsidRPr="00AA2C40">
        <w:rPr>
          <w:rFonts w:cs="Arial"/>
          <w:szCs w:val="20"/>
        </w:rPr>
        <w:t xml:space="preserve">= 0.346 * 0.136 </w:t>
      </w:r>
      <w:r w:rsidRPr="00AA2C40">
        <w:rPr>
          <w:rFonts w:cs="Arial"/>
          <w:szCs w:val="20"/>
        </w:rPr>
        <w:tab/>
        <w:t>= 0.047 kW</w:t>
      </w:r>
    </w:p>
    <w:p w:rsidR="004E15D6" w:rsidRPr="00AA2C40" w:rsidRDefault="004E15D6" w:rsidP="004E15D6">
      <w:pPr>
        <w:pStyle w:val="BodyText"/>
        <w:rPr>
          <w:rFonts w:cs="Arial"/>
        </w:rPr>
      </w:pPr>
      <w:r w:rsidRPr="00AA2C40">
        <w:rPr>
          <w:rFonts w:cs="Arial"/>
        </w:rPr>
        <w:t>The assumptions used to determine this measure’s net demand value are listed below:</w:t>
      </w:r>
    </w:p>
    <w:p w:rsidR="004E15D6" w:rsidRPr="00AA2C40" w:rsidRDefault="004E15D6" w:rsidP="004E15D6">
      <w:pPr>
        <w:pStyle w:val="Equation"/>
        <w:rPr>
          <w:rFonts w:cs="Arial"/>
          <w:szCs w:val="20"/>
        </w:rPr>
      </w:pPr>
      <w:r w:rsidRPr="00AA2C40">
        <w:rPr>
          <w:rFonts w:cs="Arial"/>
          <w:szCs w:val="20"/>
        </w:rPr>
        <w:t>On-peak Annual Hours of Operation Assumption =</w:t>
      </w:r>
      <w:r w:rsidRPr="00AA2C40">
        <w:rPr>
          <w:rFonts w:cs="Arial"/>
          <w:szCs w:val="20"/>
        </w:rPr>
        <w:br/>
        <w:t>66.2% (May 2009 TRM)</w:t>
      </w:r>
    </w:p>
    <w:p w:rsidR="004E15D6" w:rsidRPr="00AA2C40" w:rsidRDefault="004E15D6" w:rsidP="004E15D6">
      <w:pPr>
        <w:pStyle w:val="Equation"/>
        <w:rPr>
          <w:rFonts w:cs="Arial"/>
          <w:szCs w:val="20"/>
        </w:rPr>
      </w:pPr>
      <w:r w:rsidRPr="00AA2C40">
        <w:rPr>
          <w:rFonts w:cs="Arial"/>
          <w:szCs w:val="20"/>
        </w:rPr>
        <w:t>Summer Annual Hours of Operation Assumption =</w:t>
      </w:r>
      <w:r w:rsidRPr="00AA2C40">
        <w:rPr>
          <w:rFonts w:cs="Arial"/>
          <w:szCs w:val="20"/>
        </w:rPr>
        <w:br/>
        <w:t>37.3% (May 2009 TRM)</w:t>
      </w:r>
    </w:p>
    <w:p w:rsidR="004E15D6" w:rsidRPr="00876AD2" w:rsidRDefault="004E15D6" w:rsidP="008D52D1">
      <w:pPr>
        <w:pStyle w:val="Heading3"/>
        <w:numPr>
          <w:ilvl w:val="2"/>
          <w:numId w:val="136"/>
        </w:numPr>
        <w:ind w:hanging="900"/>
      </w:pPr>
      <w:r w:rsidRPr="00876AD2">
        <w:t>Measure Life</w:t>
      </w:r>
    </w:p>
    <w:p w:rsidR="004E15D6" w:rsidRDefault="004E15D6" w:rsidP="004E15D6">
      <w:pPr>
        <w:pStyle w:val="BodyText"/>
      </w:pPr>
      <w:r>
        <w:t>Based on information developed by the National Association of Homebuilders and ENERGY STAR, we have assumed the measure life of an electric clothes dryer to be 13 years.</w:t>
      </w:r>
    </w:p>
    <w:p w:rsidR="004E15D6" w:rsidRDefault="004E15D6" w:rsidP="008D52D1">
      <w:pPr>
        <w:pStyle w:val="Heading3"/>
        <w:numPr>
          <w:ilvl w:val="2"/>
          <w:numId w:val="136"/>
        </w:numPr>
        <w:ind w:hanging="900"/>
      </w:pPr>
      <w:r>
        <w:t>Evaluation Protocol</w:t>
      </w:r>
    </w:p>
    <w:p w:rsidR="004E15D6" w:rsidRDefault="004E15D6" w:rsidP="004E15D6">
      <w:pPr>
        <w:pStyle w:val="BodyText"/>
      </w:pPr>
      <w:r w:rsidRPr="00D01C69">
        <w:t>Th</w:t>
      </w:r>
      <w:r>
        <w:t>e most appropriate evaluation protocol for this measure</w:t>
      </w:r>
      <w:r w:rsidRPr="00D01C69">
        <w:t xml:space="preserve"> </w:t>
      </w:r>
      <w:r>
        <w:t>is verification of installation coupled with assignment of stipulated energy savings.</w:t>
      </w:r>
    </w:p>
    <w:p w:rsidR="004E15D6" w:rsidRDefault="004E15D6" w:rsidP="004E15D6">
      <w:r>
        <w:br w:type="page"/>
      </w:r>
    </w:p>
    <w:p w:rsidR="004E15D6" w:rsidRPr="00C465DB" w:rsidRDefault="004E15D6" w:rsidP="008D52D1">
      <w:pPr>
        <w:pStyle w:val="Heading2"/>
        <w:tabs>
          <w:tab w:val="clear" w:pos="630"/>
        </w:tabs>
        <w:ind w:left="900" w:hanging="900"/>
      </w:pPr>
      <w:bookmarkStart w:id="129" w:name="_Ref345684563"/>
      <w:bookmarkStart w:id="130" w:name="_Toc364420779"/>
      <w:bookmarkStart w:id="131" w:name="_Toc364760894"/>
      <w:r>
        <w:lastRenderedPageBreak/>
        <w:t>Efficient Electric</w:t>
      </w:r>
      <w:r w:rsidRPr="00837206">
        <w:t xml:space="preserve"> Water Heaters</w:t>
      </w:r>
      <w:bookmarkEnd w:id="129"/>
      <w:bookmarkEnd w:id="130"/>
      <w:bookmarkEnd w:id="13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4E15D6" w:rsidRPr="00DC57D4" w:rsidTr="003F2E49">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rPr>
            </w:pPr>
            <w:r w:rsidRPr="001D6512">
              <w:rPr>
                <w:b/>
              </w:rPr>
              <w:t>Efficient Electric Water Heaters</w:t>
            </w:r>
          </w:p>
        </w:tc>
      </w:tr>
      <w:tr w:rsidR="004E15D6" w:rsidRPr="00DC57D4" w:rsidTr="003F2E49">
        <w:trPr>
          <w:jc w:val="center"/>
        </w:trPr>
        <w:tc>
          <w:tcPr>
            <w:tcW w:w="2700" w:type="dxa"/>
          </w:tcPr>
          <w:p w:rsidR="004E15D6" w:rsidRPr="00865117" w:rsidRDefault="004E15D6" w:rsidP="003F2E49">
            <w:pPr>
              <w:pStyle w:val="TableCell"/>
              <w:spacing w:before="60" w:after="60"/>
              <w:rPr>
                <w:b/>
              </w:rPr>
            </w:pPr>
            <w:r w:rsidRPr="00865117">
              <w:rPr>
                <w:b/>
              </w:rPr>
              <w:t>Target Sector</w:t>
            </w:r>
          </w:p>
        </w:tc>
        <w:tc>
          <w:tcPr>
            <w:tcW w:w="4590" w:type="dxa"/>
          </w:tcPr>
          <w:p w:rsidR="004E15D6" w:rsidRPr="001D6512" w:rsidRDefault="004E15D6" w:rsidP="003F2E49">
            <w:pPr>
              <w:pStyle w:val="TableCell"/>
              <w:spacing w:before="60" w:after="60"/>
            </w:pPr>
            <w:r w:rsidRPr="001D6512">
              <w:t>Residential Establishments</w:t>
            </w:r>
          </w:p>
        </w:tc>
      </w:tr>
      <w:tr w:rsidR="004E15D6" w:rsidRPr="00DC57D4" w:rsidTr="003F2E49">
        <w:trPr>
          <w:jc w:val="center"/>
        </w:trPr>
        <w:tc>
          <w:tcPr>
            <w:tcW w:w="2700" w:type="dxa"/>
          </w:tcPr>
          <w:p w:rsidR="004E15D6" w:rsidRPr="00865117" w:rsidRDefault="004E15D6" w:rsidP="003F2E49">
            <w:pPr>
              <w:pStyle w:val="TableCell"/>
              <w:spacing w:before="60" w:after="60"/>
              <w:rPr>
                <w:b/>
              </w:rPr>
            </w:pPr>
            <w:r w:rsidRPr="00865117">
              <w:rPr>
                <w:b/>
              </w:rPr>
              <w:t>Measure Unit</w:t>
            </w:r>
          </w:p>
        </w:tc>
        <w:tc>
          <w:tcPr>
            <w:tcW w:w="4590" w:type="dxa"/>
          </w:tcPr>
          <w:p w:rsidR="004E15D6" w:rsidRPr="001D6512" w:rsidRDefault="004E15D6" w:rsidP="003F2E49">
            <w:pPr>
              <w:pStyle w:val="TableCell"/>
              <w:spacing w:before="60" w:after="60"/>
            </w:pPr>
            <w:r w:rsidRPr="001D6512">
              <w:t>Water Heater</w:t>
            </w:r>
          </w:p>
        </w:tc>
      </w:tr>
      <w:tr w:rsidR="004E15D6" w:rsidRPr="00DC57D4" w:rsidTr="003F2E49">
        <w:trPr>
          <w:jc w:val="center"/>
        </w:trPr>
        <w:tc>
          <w:tcPr>
            <w:tcW w:w="2700" w:type="dxa"/>
          </w:tcPr>
          <w:p w:rsidR="004E15D6" w:rsidRPr="00865117" w:rsidRDefault="004E15D6" w:rsidP="003F2E49">
            <w:pPr>
              <w:pStyle w:val="TableCell"/>
              <w:spacing w:before="60" w:after="60"/>
              <w:rPr>
                <w:b/>
              </w:rPr>
            </w:pPr>
            <w:r w:rsidRPr="00865117">
              <w:rPr>
                <w:b/>
              </w:rPr>
              <w:t>Unit Energy Savings</w:t>
            </w:r>
          </w:p>
        </w:tc>
        <w:tc>
          <w:tcPr>
            <w:tcW w:w="4590" w:type="dxa"/>
          </w:tcPr>
          <w:p w:rsidR="004E15D6" w:rsidRPr="001D6512" w:rsidRDefault="004E15D6" w:rsidP="003F2E49">
            <w:pPr>
              <w:pStyle w:val="TableCell"/>
              <w:spacing w:before="60" w:after="60"/>
            </w:pPr>
            <w:r>
              <w:t>Varies with Energy Factor of New Unit</w:t>
            </w:r>
          </w:p>
        </w:tc>
      </w:tr>
      <w:tr w:rsidR="004E15D6" w:rsidRPr="00DC57D4" w:rsidTr="003F2E49">
        <w:trPr>
          <w:jc w:val="center"/>
        </w:trPr>
        <w:tc>
          <w:tcPr>
            <w:tcW w:w="2700" w:type="dxa"/>
          </w:tcPr>
          <w:p w:rsidR="004E15D6" w:rsidRPr="00865117" w:rsidRDefault="004E15D6" w:rsidP="003F2E49">
            <w:pPr>
              <w:pStyle w:val="TableCell"/>
              <w:spacing w:before="60" w:after="60"/>
              <w:rPr>
                <w:b/>
              </w:rPr>
            </w:pPr>
            <w:r w:rsidRPr="00865117">
              <w:rPr>
                <w:b/>
              </w:rPr>
              <w:t>Unit Peak Demand Reduction</w:t>
            </w:r>
          </w:p>
        </w:tc>
        <w:tc>
          <w:tcPr>
            <w:tcW w:w="4590" w:type="dxa"/>
          </w:tcPr>
          <w:p w:rsidR="004E15D6" w:rsidRPr="001D6512" w:rsidRDefault="004E15D6" w:rsidP="003F2E49">
            <w:pPr>
              <w:pStyle w:val="TableCell"/>
              <w:spacing w:before="60" w:after="60"/>
            </w:pPr>
            <w:r>
              <w:t>Varies with Energy Factor of New Unit</w:t>
            </w:r>
          </w:p>
        </w:tc>
      </w:tr>
      <w:tr w:rsidR="004E15D6" w:rsidRPr="00DC57D4" w:rsidTr="003F2E49">
        <w:trPr>
          <w:jc w:val="center"/>
        </w:trPr>
        <w:tc>
          <w:tcPr>
            <w:tcW w:w="2700" w:type="dxa"/>
          </w:tcPr>
          <w:p w:rsidR="004E15D6" w:rsidRPr="00865117" w:rsidRDefault="004E15D6" w:rsidP="003F2E49">
            <w:pPr>
              <w:pStyle w:val="TableCell"/>
              <w:spacing w:before="60" w:after="60"/>
              <w:rPr>
                <w:b/>
              </w:rPr>
            </w:pPr>
            <w:r w:rsidRPr="00865117">
              <w:rPr>
                <w:b/>
              </w:rPr>
              <w:t>Measure Life</w:t>
            </w:r>
          </w:p>
        </w:tc>
        <w:tc>
          <w:tcPr>
            <w:tcW w:w="4590" w:type="dxa"/>
          </w:tcPr>
          <w:p w:rsidR="004E15D6" w:rsidRPr="001D6512" w:rsidRDefault="004E15D6" w:rsidP="003F2E49">
            <w:pPr>
              <w:pStyle w:val="TableCell"/>
              <w:spacing w:before="60" w:after="60"/>
            </w:pPr>
            <w:r w:rsidRPr="001D6512">
              <w:t>14 years</w:t>
            </w:r>
          </w:p>
        </w:tc>
      </w:tr>
    </w:tbl>
    <w:p w:rsidR="004E15D6" w:rsidRDefault="004E15D6" w:rsidP="004E15D6">
      <w:pPr>
        <w:pStyle w:val="BodyText"/>
      </w:pPr>
    </w:p>
    <w:p w:rsidR="004E15D6" w:rsidRPr="001D75B9" w:rsidRDefault="004E15D6" w:rsidP="004E15D6">
      <w:pPr>
        <w:pStyle w:val="BodyText"/>
      </w:pPr>
      <w:r>
        <w:t>Efficient electric</w:t>
      </w:r>
      <w:r w:rsidRPr="001D75B9">
        <w:t xml:space="preserve"> water heaters</w:t>
      </w:r>
      <w:r>
        <w:t xml:space="preserve"> utilize superior insulation to achieve energy factors of 0.93 or above. Standard electric water heaters have energy factors of 0.904.  </w:t>
      </w:r>
    </w:p>
    <w:p w:rsidR="004E15D6" w:rsidRPr="00C465DB" w:rsidRDefault="004E15D6" w:rsidP="004E15D6">
      <w:pPr>
        <w:pStyle w:val="Heading3"/>
        <w:tabs>
          <w:tab w:val="clear" w:pos="900"/>
          <w:tab w:val="num" w:pos="360"/>
        </w:tabs>
        <w:ind w:left="360" w:hanging="360"/>
      </w:pPr>
      <w:r>
        <w:t>Eligibility</w:t>
      </w:r>
    </w:p>
    <w:p w:rsidR="004E15D6" w:rsidRPr="00C465DB" w:rsidRDefault="004E15D6" w:rsidP="004E15D6">
      <w:pPr>
        <w:pStyle w:val="BodyText"/>
      </w:pPr>
      <w:r w:rsidRPr="00837206">
        <w:t xml:space="preserve">This </w:t>
      </w:r>
      <w:r>
        <w:t>protocol</w:t>
      </w:r>
      <w:r w:rsidRPr="00837206">
        <w:t xml:space="preserve"> documents the energy savings attributed to </w:t>
      </w:r>
      <w:r>
        <w:t>electric</w:t>
      </w:r>
      <w:r w:rsidRPr="00837206">
        <w:t xml:space="preserve"> water heater</w:t>
      </w:r>
      <w:r>
        <w:t>s</w:t>
      </w:r>
      <w:r w:rsidRPr="00837206">
        <w:t xml:space="preserve"> with Energy Factor of </w:t>
      </w:r>
      <w:r>
        <w:t>0.93</w:t>
      </w:r>
      <w:r w:rsidRPr="00837206">
        <w:t xml:space="preserve"> or greater</w:t>
      </w:r>
      <w:r>
        <w:t>.</w:t>
      </w:r>
      <w:r w:rsidRPr="00837206">
        <w:t xml:space="preserve"> </w:t>
      </w:r>
      <w:r>
        <w:t xml:space="preserve"> The target sector primarily consists of single-family residences.</w:t>
      </w:r>
    </w:p>
    <w:p w:rsidR="004E15D6" w:rsidRPr="00C465DB" w:rsidRDefault="004E15D6" w:rsidP="004E15D6">
      <w:pPr>
        <w:pStyle w:val="Heading3"/>
        <w:tabs>
          <w:tab w:val="clear" w:pos="900"/>
          <w:tab w:val="num" w:pos="360"/>
        </w:tabs>
        <w:ind w:left="360" w:hanging="360"/>
      </w:pPr>
      <w:r>
        <w:t>Algorithms</w:t>
      </w:r>
    </w:p>
    <w:p w:rsidR="004E15D6" w:rsidRDefault="004E15D6" w:rsidP="004E15D6">
      <w:pPr>
        <w:pStyle w:val="BodyText"/>
      </w:pPr>
      <w:r>
        <w:t>The energy savings calculation utilizes average</w:t>
      </w:r>
      <w:r w:rsidRPr="00837206">
        <w:t xml:space="preserve"> performance data for available residential </w:t>
      </w:r>
      <w:r>
        <w:t>efficient</w:t>
      </w:r>
      <w:r w:rsidRPr="00837206">
        <w:t xml:space="preserve"> </w:t>
      </w:r>
      <w:r>
        <w:t xml:space="preserve">and standard </w:t>
      </w:r>
      <w:r w:rsidRPr="00837206">
        <w:t>water heaters and typical water usage for residential homes</w:t>
      </w:r>
      <w:r>
        <w:t>.</w:t>
      </w:r>
      <w:r w:rsidRPr="00837206">
        <w:t xml:space="preserve"> The energy savings </w:t>
      </w:r>
      <w:r>
        <w:t>are</w:t>
      </w:r>
      <w:r w:rsidRPr="00837206">
        <w:t xml:space="preserve"> obtained through the following </w:t>
      </w:r>
      <w:r>
        <w:t>formula</w:t>
      </w:r>
      <w:r w:rsidRPr="00837206">
        <w:t>:</w:t>
      </w:r>
    </w:p>
    <w:p w:rsidR="004E15D6" w:rsidRPr="003C7C58" w:rsidRDefault="004E15D6" w:rsidP="004E15D6">
      <w:pPr>
        <w:pStyle w:val="Equation"/>
        <w:ind w:left="0" w:firstLine="0"/>
        <w:rPr>
          <w:rFonts w:ascii="Arial Narrow" w:cs="Arial"/>
          <w:i w:val="0"/>
        </w:rPr>
      </w:pPr>
      <m:oMathPara>
        <m:oMathParaPr>
          <m:jc m:val="left"/>
        </m:oMathParaPr>
        <m:oMath>
          <m:r>
            <m:rPr>
              <m:nor/>
            </m:rPr>
            <w:rPr>
              <w:szCs w:val="24"/>
            </w:rPr>
            <w:sym w:font="Symbol" w:char="F044"/>
          </m:r>
          <m:r>
            <m:rPr>
              <m:nor/>
            </m:rPr>
            <m:t xml:space="preserve">kWh </m:t>
          </m:r>
          <m:r>
            <m:rPr>
              <m:nor/>
            </m:rPr>
            <w:rPr>
              <w:rFonts w:cs="Arial"/>
              <w:iCs/>
            </w:rPr>
            <m:t xml:space="preserve">                            </m:t>
          </m:r>
          <m:r>
            <m:rPr>
              <m:nor/>
            </m:rPr>
            <w:rPr>
              <w:rFonts w:ascii="Cambria Math" w:cs="Arial"/>
              <w:iCs/>
            </w:rPr>
            <m:t xml:space="preserve">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e>
                  </m:d>
                  <m:r>
                    <m:rPr>
                      <m:nor/>
                    </m:rPr>
                    <w:rPr>
                      <w:rFonts w:cs="Arial"/>
                    </w:rPr>
                    <m:t>×</m:t>
                  </m:r>
                  <m:d>
                    <m:dPr>
                      <m:ctrlPr>
                        <w:rPr>
                          <w:rFonts w:ascii="Cambria Math" w:hAnsi="Cambria Math" w:cs="Arial"/>
                        </w:rPr>
                      </m:ctrlPr>
                    </m:dPr>
                    <m:e>
                      <m:r>
                        <m:rPr>
                          <m:nor/>
                        </m:rPr>
                        <w:rPr>
                          <w:rFonts w:cs="Arial"/>
                          <w:iCs/>
                        </w:rPr>
                        <m:t>HW</m:t>
                      </m:r>
                      <m:r>
                        <m:rPr>
                          <m:nor/>
                        </m:rPr>
                        <w:rPr>
                          <w:rFonts w:cs="Arial"/>
                        </w:rPr>
                        <m:t>×365×8.3</m:t>
                      </m:r>
                      <m:f>
                        <m:fPr>
                          <m:ctrlPr>
                            <w:rPr>
                              <w:rFonts w:ascii="Cambria Math" w:hAnsi="Cambria Math" w:cs="Arial"/>
                            </w:rPr>
                          </m:ctrlPr>
                        </m:fPr>
                        <m:num>
                          <m:r>
                            <m:rPr>
                              <m:nor/>
                            </m:rPr>
                            <w:rPr>
                              <w:rFonts w:cs="Arial"/>
                              <w:iCs/>
                            </w:rPr>
                            <m:t>lb</m:t>
                          </m:r>
                        </m:num>
                        <m:den>
                          <m:r>
                            <m:rPr>
                              <m:nor/>
                            </m:rPr>
                            <w:rPr>
                              <w:rFonts w:cs="Arial"/>
                              <w:iCs/>
                            </w:rPr>
                            <m:t>gal</m:t>
                          </m:r>
                        </m:den>
                      </m:f>
                      <m:r>
                        <m:rPr>
                          <m:nor/>
                        </m:rPr>
                        <w:rPr>
                          <w:rFonts w:cs="Arial"/>
                        </w:rPr>
                        <m:t>×</m:t>
                      </m:r>
                      <m:d>
                        <m:dPr>
                          <m:ctrlPr>
                            <w:rPr>
                              <w:rFonts w:ascii="Cambria Math" w:hAnsi="Cambria Math" w:cs="Arial"/>
                            </w:rPr>
                          </m:ctrlPr>
                        </m:dPr>
                        <m:e>
                          <m:sSub>
                            <m:sSubPr>
                              <m:ctrlPr>
                                <w:rPr>
                                  <w:rFonts w:ascii="Cambria Math" w:hAnsi="Cambria Math" w:cs="Arial"/>
                                </w:rPr>
                              </m:ctrlPr>
                            </m:sSubPr>
                            <m:e>
                              <m:r>
                                <m:rPr>
                                  <m:nor/>
                                </m:rPr>
                                <w:rPr>
                                  <w:rFonts w:cs="Arial"/>
                                  <w:iCs/>
                                </w:rPr>
                                <m:t>T</m:t>
                              </m:r>
                            </m:e>
                            <m:sub>
                              <m:r>
                                <m:rPr>
                                  <m:nor/>
                                </m:rPr>
                                <w:rPr>
                                  <w:rFonts w:cs="Arial"/>
                                  <w:iCs/>
                                </w:rPr>
                                <m:t>hot</m:t>
                              </m:r>
                            </m:sub>
                          </m:sSub>
                          <m:r>
                            <m:rPr>
                              <m:nor/>
                            </m:rPr>
                            <w:rPr>
                              <w:rFonts w:cs="Arial"/>
                            </w:rPr>
                            <m:t>-</m:t>
                          </m:r>
                          <m:sSub>
                            <m:sSubPr>
                              <m:ctrlPr>
                                <w:rPr>
                                  <w:rFonts w:ascii="Cambria Math" w:hAnsi="Cambria Math" w:cs="Arial"/>
                                </w:rPr>
                              </m:ctrlPr>
                            </m:sSubPr>
                            <m:e>
                              <m:r>
                                <m:rPr>
                                  <m:nor/>
                                </m:rPr>
                                <w:rPr>
                                  <w:rFonts w:cs="Arial"/>
                                  <w:iCs/>
                                </w:rPr>
                                <m:t>T</m:t>
                              </m:r>
                            </m:e>
                            <m:sub>
                              <m:r>
                                <m:rPr>
                                  <m:nor/>
                                </m:rPr>
                                <w:rPr>
                                  <w:rFonts w:cs="Arial"/>
                                  <w:iCs/>
                                </w:rPr>
                                <m:t>cold</m:t>
                              </m:r>
                            </m:sub>
                          </m:sSub>
                        </m:e>
                      </m:d>
                    </m:e>
                  </m:d>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4E15D6" w:rsidRDefault="004E15D6" w:rsidP="004E15D6">
      <w:pPr>
        <w:pStyle w:val="BodyText"/>
      </w:pPr>
      <w:r>
        <w:t xml:space="preserve">Demand savings result from reduced hours of operation of the heating element, rather than a reduced connected load. </w:t>
      </w:r>
      <w:r w:rsidRPr="00DC5816">
        <w:t xml:space="preserve">The demand reduction is taken </w:t>
      </w:r>
      <w:r>
        <w:t>as the annual energy savings multiplied by the ratio of the average energy usage during noon and 8PM on summer weekdays to the total annual energy usage.</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4E15D6" w:rsidRPr="002E6E9C" w:rsidRDefault="004E15D6" w:rsidP="004E15D6">
      <w:pPr>
        <w:pStyle w:val="BodyText"/>
      </w:pPr>
      <w:r w:rsidRPr="002E6E9C">
        <w:t>The Energy to Demand Factor is defined below:</w:t>
      </w:r>
    </w:p>
    <w:p w:rsidR="004E15D6" w:rsidRPr="003C7C58" w:rsidRDefault="004E15D6" w:rsidP="004E15D6">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4E15D6" w:rsidRDefault="004E15D6" w:rsidP="004E15D6">
      <w:pPr>
        <w:tabs>
          <w:tab w:val="left" w:pos="720"/>
        </w:tabs>
        <w:spacing w:before="120"/>
        <w:jc w:val="both"/>
        <w:rPr>
          <w:sz w:val="22"/>
        </w:rPr>
      </w:pPr>
    </w:p>
    <w:p w:rsidR="004E15D6" w:rsidRDefault="004E15D6" w:rsidP="004E15D6">
      <w:pPr>
        <w:pStyle w:val="BodyText"/>
      </w:pPr>
      <w:r w:rsidRPr="00E678F0">
        <w:lastRenderedPageBreak/>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30"/>
      </w:r>
      <w:r w:rsidRPr="00EB2CEA">
        <w:t>.</w:t>
      </w:r>
      <w:r w:rsidRPr="00E678F0">
        <w:t xml:space="preserve">  </w:t>
      </w:r>
      <w:r>
        <w:t>The factor is constructed as follows:</w:t>
      </w:r>
    </w:p>
    <w:p w:rsidR="004E15D6" w:rsidRDefault="004E15D6" w:rsidP="004E15D6">
      <w:pPr>
        <w:pStyle w:val="BodyText"/>
      </w:pPr>
      <w:r>
        <w:t>1) Obtain the average kW, as monitored for 82 water heaters in PJM territory</w:t>
      </w:r>
      <w:r>
        <w:rPr>
          <w:rStyle w:val="FootnoteReference"/>
        </w:rPr>
        <w:footnoteReference w:id="31"/>
      </w:r>
      <w:r>
        <w:t>, for each hour of the typical day summer, winter, and spring/fall days.  Weight the results (91 summer days, 91 winter days, 183 spring/fall days) to obtain annual energy usage.</w:t>
      </w:r>
    </w:p>
    <w:p w:rsidR="004E15D6" w:rsidRDefault="004E15D6" w:rsidP="004E15D6">
      <w:pPr>
        <w:pStyle w:val="BodyText"/>
      </w:pPr>
      <w:r>
        <w:t xml:space="preserve">2) Obtain the average kW during noon to 8 PM on summer days from the same data.  </w:t>
      </w:r>
    </w:p>
    <w:p w:rsidR="004E15D6" w:rsidRDefault="004E15D6" w:rsidP="004E15D6">
      <w:pPr>
        <w:pStyle w:val="BodyText"/>
      </w:pPr>
      <w:r>
        <w:t xml:space="preserve">3) The average noon to 8 PM demand is converted to average </w:t>
      </w:r>
      <w:r w:rsidRPr="004933EA">
        <w:rPr>
          <w:i/>
        </w:rPr>
        <w:t>weekday</w:t>
      </w:r>
      <w:r>
        <w:t xml:space="preserve"> noon to 8 PM demand through comparison of weekday and weekend monitored loads from the same PJM study</w:t>
      </w:r>
      <w:r>
        <w:rPr>
          <w:rStyle w:val="FootnoteReference"/>
        </w:rPr>
        <w:footnoteReference w:id="32"/>
      </w:r>
      <w:r>
        <w:t xml:space="preserve">.  </w:t>
      </w:r>
    </w:p>
    <w:p w:rsidR="004E15D6" w:rsidRPr="002C6DCE" w:rsidRDefault="004E15D6" w:rsidP="004E15D6">
      <w:pPr>
        <w:pStyle w:val="BodyText"/>
        <w:rPr>
          <w:sz w:val="24"/>
        </w:rPr>
      </w:pPr>
      <w:r>
        <w:t xml:space="preserve">4) 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4E15D6" w:rsidRDefault="004E15D6" w:rsidP="004E15D6">
      <w:pPr>
        <w:pStyle w:val="BodyText"/>
      </w:pPr>
      <w:r>
        <w:t xml:space="preserve">The load shapes (fractions of annual energy usage that occur within each hour) during summer week days are plotted in </w:t>
      </w:r>
      <w:r>
        <w:fldChar w:fldCharType="begin"/>
      </w:r>
      <w:r>
        <w:instrText xml:space="preserve"> REF _Ref275542456 \h </w:instrText>
      </w:r>
      <w:r>
        <w:fldChar w:fldCharType="separate"/>
      </w:r>
      <w:r w:rsidDel="003A62C7">
        <w:t xml:space="preserve">Figure </w:t>
      </w:r>
      <w:r>
        <w:rPr>
          <w:noProof/>
        </w:rPr>
        <w:t>2</w:t>
      </w:r>
      <w:r w:rsidDel="003A62C7">
        <w:noBreakHyphen/>
      </w:r>
      <w:r>
        <w:rPr>
          <w:noProof/>
        </w:rPr>
        <w:t>1</w:t>
      </w:r>
      <w:r>
        <w:fldChar w:fldCharType="end"/>
      </w:r>
      <w:r>
        <w:t xml:space="preserve"> below.</w:t>
      </w:r>
    </w:p>
    <w:p w:rsidR="004E15D6" w:rsidRDefault="004E15D6" w:rsidP="004E15D6">
      <w:pPr>
        <w:pStyle w:val="BodyText"/>
      </w:pPr>
    </w:p>
    <w:p w:rsidR="004E15D6" w:rsidRDefault="004E15D6" w:rsidP="004E15D6">
      <w:pPr>
        <w:keepNext/>
        <w:tabs>
          <w:tab w:val="left" w:pos="720"/>
        </w:tabs>
        <w:spacing w:before="120"/>
        <w:jc w:val="both"/>
      </w:pPr>
      <w:r>
        <w:rPr>
          <w:noProof/>
          <w:sz w:val="22"/>
          <w:szCs w:val="22"/>
        </w:rPr>
        <w:drawing>
          <wp:inline distT="0" distB="0" distL="0" distR="0" wp14:anchorId="6C3F0E29" wp14:editId="4A0F3CF8">
            <wp:extent cx="5486400" cy="2305050"/>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4E15D6" w:rsidRPr="00EE43AC" w:rsidDel="003A62C7" w:rsidRDefault="004E15D6" w:rsidP="004E15D6">
      <w:pPr>
        <w:pStyle w:val="Caption"/>
        <w:keepNext w:val="0"/>
      </w:pPr>
      <w:bookmarkStart w:id="132" w:name="_Ref275542456"/>
      <w:r w:rsidDel="003A62C7">
        <w:t xml:space="preserve">Figure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rsidDel="003A62C7">
        <w:noBreakHyphen/>
      </w:r>
      <w:r w:rsidR="009B598E">
        <w:fldChar w:fldCharType="begin"/>
      </w:r>
      <w:r w:rsidR="009B598E">
        <w:instrText xml:space="preserve"> SEQ Figure \* ARABIC \s 1 </w:instrText>
      </w:r>
      <w:r w:rsidR="009B598E">
        <w:fldChar w:fldCharType="separate"/>
      </w:r>
      <w:r>
        <w:rPr>
          <w:noProof/>
        </w:rPr>
        <w:t>1</w:t>
      </w:r>
      <w:r w:rsidR="009B598E">
        <w:rPr>
          <w:noProof/>
        </w:rPr>
        <w:fldChar w:fldCharType="end"/>
      </w:r>
      <w:bookmarkEnd w:id="132"/>
      <w:r w:rsidDel="003A62C7">
        <w:t xml:space="preserve">: </w:t>
      </w:r>
      <w:r w:rsidRPr="00EE43AC" w:rsidDel="003A62C7">
        <w:t>Load shapes for hot water in residential buildings taken from a PJM study.</w:t>
      </w:r>
    </w:p>
    <w:p w:rsidR="004E15D6" w:rsidRPr="00C465DB" w:rsidRDefault="004E15D6" w:rsidP="004E15D6">
      <w:pPr>
        <w:pStyle w:val="Heading3"/>
        <w:tabs>
          <w:tab w:val="clear" w:pos="900"/>
          <w:tab w:val="num" w:pos="360"/>
        </w:tabs>
        <w:ind w:left="360" w:hanging="360"/>
      </w:pPr>
      <w:r>
        <w:lastRenderedPageBreak/>
        <w:t>Definition of Terms</w:t>
      </w:r>
    </w:p>
    <w:p w:rsidR="004E15D6" w:rsidRDefault="004E15D6" w:rsidP="004E15D6">
      <w:pPr>
        <w:pStyle w:val="BodyText"/>
        <w:keepNext/>
      </w:pPr>
      <w:r>
        <w:t xml:space="preserve">The parameters in the above equation are listed in </w:t>
      </w:r>
      <w:r>
        <w:fldChar w:fldCharType="begin"/>
      </w:r>
      <w:r>
        <w:instrText xml:space="preserve"> REF _Ref274915232 \h </w:instrText>
      </w:r>
      <w:r>
        <w:fldChar w:fldCharType="separate"/>
      </w:r>
      <w:r>
        <w:t xml:space="preserve">Table </w:t>
      </w:r>
      <w:r>
        <w:rPr>
          <w:noProof/>
        </w:rPr>
        <w:t>2</w:t>
      </w:r>
      <w:r>
        <w:noBreakHyphen/>
      </w:r>
      <w:r>
        <w:rPr>
          <w:noProof/>
        </w:rPr>
        <w:t>4</w:t>
      </w:r>
      <w:r>
        <w:fldChar w:fldCharType="end"/>
      </w:r>
      <w:r>
        <w:rPr>
          <w:b/>
        </w:rPr>
        <w:t xml:space="preserve"> </w:t>
      </w:r>
      <w:r>
        <w:t>below.</w:t>
      </w:r>
    </w:p>
    <w:p w:rsidR="004E15D6" w:rsidRDefault="004E15D6" w:rsidP="004E15D6">
      <w:pPr>
        <w:pStyle w:val="Caption"/>
      </w:pPr>
      <w:bookmarkStart w:id="133" w:name="_Ref274915232"/>
      <w:bookmarkStart w:id="134" w:name="_Toc364420868"/>
      <w:bookmarkStart w:id="135" w:name="_Toc364760635"/>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4</w:t>
      </w:r>
      <w:r w:rsidR="009B598E">
        <w:rPr>
          <w:noProof/>
        </w:rPr>
        <w:fldChar w:fldCharType="end"/>
      </w:r>
      <w:bookmarkEnd w:id="133"/>
      <w:r>
        <w:t>: Efficient Electric Water Heater Calculation Assumptions</w:t>
      </w:r>
      <w:bookmarkEnd w:id="134"/>
      <w:bookmarkEnd w:id="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4E15D6" w:rsidRPr="006E0899" w:rsidTr="003F2E49">
        <w:trPr>
          <w:jc w:val="center"/>
        </w:trPr>
        <w:tc>
          <w:tcPr>
            <w:tcW w:w="2398" w:type="pct"/>
            <w:shd w:val="clear" w:color="auto" w:fill="BFBFBF"/>
          </w:tcPr>
          <w:p w:rsidR="004E15D6" w:rsidRPr="001D6512" w:rsidRDefault="004E15D6" w:rsidP="003F2E49">
            <w:pPr>
              <w:pStyle w:val="TableCell"/>
              <w:spacing w:before="60" w:after="60"/>
              <w:rPr>
                <w:rFonts w:cs="Arial"/>
                <w:b/>
              </w:rPr>
            </w:pPr>
            <w:r w:rsidRPr="001D6512">
              <w:rPr>
                <w:rFonts w:cs="Arial"/>
                <w:b/>
              </w:rPr>
              <w:t>Component</w:t>
            </w:r>
          </w:p>
        </w:tc>
        <w:tc>
          <w:tcPr>
            <w:tcW w:w="712" w:type="pct"/>
            <w:shd w:val="clear" w:color="auto" w:fill="BFBFBF"/>
          </w:tcPr>
          <w:p w:rsidR="004E15D6" w:rsidRPr="001D6512" w:rsidRDefault="004E15D6" w:rsidP="003F2E49">
            <w:pPr>
              <w:pStyle w:val="TableCell"/>
              <w:spacing w:before="60" w:after="60"/>
              <w:rPr>
                <w:rFonts w:cs="Arial"/>
                <w:b/>
              </w:rPr>
            </w:pPr>
            <w:r w:rsidRPr="001D6512">
              <w:rPr>
                <w:rFonts w:cs="Arial"/>
                <w:b/>
              </w:rPr>
              <w:t>Type</w:t>
            </w:r>
          </w:p>
        </w:tc>
        <w:tc>
          <w:tcPr>
            <w:tcW w:w="965" w:type="pct"/>
            <w:shd w:val="clear" w:color="auto" w:fill="BFBFBF"/>
          </w:tcPr>
          <w:p w:rsidR="004E15D6" w:rsidRPr="001D6512" w:rsidRDefault="004E15D6" w:rsidP="003F2E49">
            <w:pPr>
              <w:pStyle w:val="TableCell"/>
              <w:spacing w:before="60" w:after="60"/>
              <w:rPr>
                <w:rFonts w:cs="Arial"/>
                <w:b/>
              </w:rPr>
            </w:pPr>
            <w:r w:rsidRPr="001D6512">
              <w:rPr>
                <w:rFonts w:cs="Arial"/>
                <w:b/>
              </w:rPr>
              <w:t>Values</w:t>
            </w:r>
          </w:p>
        </w:tc>
        <w:tc>
          <w:tcPr>
            <w:tcW w:w="925" w:type="pct"/>
            <w:shd w:val="clear" w:color="auto" w:fill="BFBFBF"/>
          </w:tcPr>
          <w:p w:rsidR="004E15D6" w:rsidRPr="001D6512" w:rsidRDefault="004E15D6" w:rsidP="003F2E49">
            <w:pPr>
              <w:pStyle w:val="TableCell"/>
              <w:spacing w:before="60" w:after="60"/>
              <w:rPr>
                <w:rFonts w:cs="Arial"/>
                <w:b/>
              </w:rPr>
            </w:pPr>
            <w:r w:rsidRPr="001D6512">
              <w:rPr>
                <w:rFonts w:cs="Arial"/>
                <w:b/>
              </w:rPr>
              <w:t xml:space="preserve">Source </w:t>
            </w:r>
          </w:p>
        </w:tc>
      </w:tr>
      <w:tr w:rsidR="004E15D6" w:rsidRPr="006E0899" w:rsidTr="003F2E49">
        <w:trPr>
          <w:jc w:val="center"/>
        </w:trPr>
        <w:tc>
          <w:tcPr>
            <w:tcW w:w="2398" w:type="pct"/>
            <w:shd w:val="clear" w:color="auto" w:fill="auto"/>
          </w:tcPr>
          <w:p w:rsidR="004E15D6" w:rsidRPr="001D6512" w:rsidRDefault="004E15D6" w:rsidP="003F2E49">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12" w:type="pct"/>
            <w:shd w:val="clear" w:color="auto" w:fill="auto"/>
          </w:tcPr>
          <w:p w:rsidR="004E15D6" w:rsidRPr="001D6512" w:rsidRDefault="004E15D6" w:rsidP="003F2E49">
            <w:pPr>
              <w:pStyle w:val="TableCell"/>
              <w:spacing w:before="60" w:after="60"/>
              <w:rPr>
                <w:rFonts w:cs="Arial"/>
              </w:rPr>
            </w:pPr>
            <w:r w:rsidRPr="001D6512">
              <w:rPr>
                <w:rFonts w:cs="Arial"/>
              </w:rPr>
              <w:t>Fixed</w:t>
            </w:r>
          </w:p>
        </w:tc>
        <w:tc>
          <w:tcPr>
            <w:tcW w:w="965" w:type="pct"/>
            <w:shd w:val="clear" w:color="auto" w:fill="auto"/>
          </w:tcPr>
          <w:p w:rsidR="004E15D6" w:rsidRPr="001D6512" w:rsidRDefault="008D52D1" w:rsidP="008D52D1">
            <w:pPr>
              <w:pStyle w:val="TableCell"/>
              <w:spacing w:before="60" w:after="60"/>
              <w:rPr>
                <w:rFonts w:cs="Arial"/>
              </w:rPr>
            </w:pPr>
            <w:r>
              <w:rPr>
                <w:rFonts w:cs="Arial"/>
              </w:rPr>
              <w:t>S</w:t>
            </w:r>
            <w:r w:rsidR="004E15D6">
              <w:rPr>
                <w:rFonts w:cs="Arial"/>
              </w:rPr>
              <w:t xml:space="preserve">ee </w:t>
            </w:r>
            <w:r>
              <w:rPr>
                <w:rFonts w:cs="Arial"/>
              </w:rPr>
              <w:fldChar w:fldCharType="begin"/>
            </w:r>
            <w:r>
              <w:rPr>
                <w:rFonts w:cs="Arial"/>
              </w:rPr>
              <w:instrText xml:space="preserve"> REF _Ref364434686 \h </w:instrText>
            </w:r>
            <w:r>
              <w:rPr>
                <w:rFonts w:cs="Arial"/>
              </w:rPr>
            </w:r>
            <w:r>
              <w:rPr>
                <w:rFonts w:cs="Arial"/>
              </w:rPr>
              <w:fldChar w:fldCharType="separate"/>
            </w:r>
            <w:r>
              <w:t xml:space="preserve">Table </w:t>
            </w:r>
            <w:r>
              <w:rPr>
                <w:noProof/>
              </w:rPr>
              <w:t>2</w:t>
            </w:r>
            <w:r>
              <w:noBreakHyphen/>
            </w:r>
            <w:r>
              <w:rPr>
                <w:noProof/>
              </w:rPr>
              <w:t>5</w:t>
            </w:r>
            <w:r>
              <w:rPr>
                <w:rFonts w:cs="Arial"/>
              </w:rPr>
              <w:fldChar w:fldCharType="end"/>
            </w:r>
          </w:p>
        </w:tc>
        <w:tc>
          <w:tcPr>
            <w:tcW w:w="925" w:type="pct"/>
            <w:shd w:val="clear" w:color="auto" w:fill="auto"/>
          </w:tcPr>
          <w:p w:rsidR="004E15D6" w:rsidRPr="001D6512" w:rsidRDefault="004E15D6" w:rsidP="003F2E49">
            <w:pPr>
              <w:pStyle w:val="TableCell"/>
              <w:spacing w:before="60" w:after="60"/>
              <w:rPr>
                <w:rFonts w:cs="Arial"/>
              </w:rPr>
            </w:pPr>
            <w:r w:rsidRPr="001D6512">
              <w:rPr>
                <w:rStyle w:val="FootnoteReference"/>
                <w:rFonts w:cs="Arial"/>
                <w:vertAlign w:val="baseline"/>
              </w:rPr>
              <w:t>1</w:t>
            </w:r>
          </w:p>
        </w:tc>
      </w:tr>
      <w:tr w:rsidR="004E15D6" w:rsidRPr="006E0899" w:rsidTr="003F2E49">
        <w:trPr>
          <w:jc w:val="center"/>
        </w:trPr>
        <w:tc>
          <w:tcPr>
            <w:tcW w:w="2398" w:type="pct"/>
            <w:shd w:val="clear" w:color="auto" w:fill="auto"/>
          </w:tcPr>
          <w:p w:rsidR="004E15D6" w:rsidRPr="001D6512" w:rsidRDefault="004E15D6" w:rsidP="003F2E49">
            <w:pPr>
              <w:pStyle w:val="TableCell"/>
              <w:spacing w:before="60" w:after="60"/>
              <w:rPr>
                <w:rFonts w:cs="Arial"/>
              </w:rPr>
            </w:pPr>
            <w:r w:rsidRPr="001D6512">
              <w:rPr>
                <w:rFonts w:cs="Arial"/>
              </w:rPr>
              <w:t>EF</w:t>
            </w:r>
            <w:r w:rsidRPr="001D6512">
              <w:rPr>
                <w:rFonts w:cs="Arial"/>
                <w:vertAlign w:val="subscript"/>
              </w:rPr>
              <w:t>proposed</w:t>
            </w:r>
            <w:r w:rsidRPr="001D6512">
              <w:rPr>
                <w:rFonts w:cs="Arial"/>
              </w:rPr>
              <w:t>, Energy Factor of proposed efficient water heater</w:t>
            </w:r>
          </w:p>
        </w:tc>
        <w:tc>
          <w:tcPr>
            <w:tcW w:w="712" w:type="pct"/>
            <w:shd w:val="clear" w:color="auto" w:fill="auto"/>
          </w:tcPr>
          <w:p w:rsidR="004E15D6" w:rsidRPr="001D6512" w:rsidRDefault="004E15D6" w:rsidP="003F2E49">
            <w:pPr>
              <w:pStyle w:val="TableCell"/>
              <w:spacing w:before="60" w:after="60"/>
              <w:rPr>
                <w:rFonts w:cs="Arial"/>
              </w:rPr>
            </w:pPr>
            <w:r w:rsidRPr="001D6512">
              <w:rPr>
                <w:rFonts w:cs="Arial"/>
              </w:rPr>
              <w:t>Variable</w:t>
            </w:r>
          </w:p>
        </w:tc>
        <w:tc>
          <w:tcPr>
            <w:tcW w:w="965" w:type="pct"/>
            <w:shd w:val="clear" w:color="auto" w:fill="auto"/>
          </w:tcPr>
          <w:p w:rsidR="004E15D6" w:rsidRPr="001D6512" w:rsidRDefault="004E15D6" w:rsidP="003F2E49">
            <w:pPr>
              <w:pStyle w:val="TableCell"/>
              <w:spacing w:before="60" w:after="60"/>
              <w:rPr>
                <w:rFonts w:cs="Arial"/>
              </w:rPr>
            </w:pPr>
            <w:r>
              <w:rPr>
                <w:rFonts w:cs="Arial"/>
              </w:rPr>
              <w:t>0</w:t>
            </w:r>
            <w:r w:rsidRPr="001D6512">
              <w:rPr>
                <w:rFonts w:cs="Arial"/>
              </w:rPr>
              <w:t>.93</w:t>
            </w:r>
            <w:r>
              <w:rPr>
                <w:rFonts w:cs="Arial"/>
              </w:rPr>
              <w:t xml:space="preserve"> (default) or EDC Data Gathering</w:t>
            </w:r>
          </w:p>
        </w:tc>
        <w:tc>
          <w:tcPr>
            <w:tcW w:w="925" w:type="pct"/>
            <w:shd w:val="clear" w:color="auto" w:fill="auto"/>
          </w:tcPr>
          <w:p w:rsidR="004E15D6" w:rsidRPr="001D6512" w:rsidRDefault="004E15D6" w:rsidP="003F2E49">
            <w:pPr>
              <w:pStyle w:val="TableCell"/>
              <w:spacing w:before="60" w:after="60"/>
              <w:rPr>
                <w:rFonts w:cs="Arial"/>
              </w:rPr>
            </w:pPr>
            <w:r w:rsidRPr="001D6512">
              <w:rPr>
                <w:rFonts w:cs="Arial"/>
              </w:rPr>
              <w:t>Program Design</w:t>
            </w:r>
            <w:r>
              <w:rPr>
                <w:rFonts w:cs="Arial"/>
              </w:rPr>
              <w:t>; EDC Data Gathering</w:t>
            </w:r>
          </w:p>
        </w:tc>
      </w:tr>
      <w:tr w:rsidR="004E15D6" w:rsidRPr="006E0899" w:rsidTr="003F2E49">
        <w:trPr>
          <w:jc w:val="center"/>
        </w:trPr>
        <w:tc>
          <w:tcPr>
            <w:tcW w:w="2398" w:type="pct"/>
            <w:shd w:val="clear" w:color="auto" w:fill="auto"/>
          </w:tcPr>
          <w:p w:rsidR="004E15D6" w:rsidRPr="001D6512" w:rsidRDefault="004E15D6" w:rsidP="003F2E49">
            <w:pPr>
              <w:pStyle w:val="TableCell"/>
              <w:spacing w:before="60" w:after="60"/>
              <w:rPr>
                <w:rFonts w:cs="Arial"/>
              </w:rPr>
            </w:pPr>
            <w:r w:rsidRPr="001D6512">
              <w:rPr>
                <w:rFonts w:cs="Arial"/>
              </w:rPr>
              <w:t>HW , Hot water used per day in gallons</w:t>
            </w:r>
          </w:p>
        </w:tc>
        <w:tc>
          <w:tcPr>
            <w:tcW w:w="712" w:type="pct"/>
            <w:shd w:val="clear" w:color="auto" w:fill="auto"/>
          </w:tcPr>
          <w:p w:rsidR="004E15D6" w:rsidRPr="001D6512" w:rsidRDefault="004E15D6" w:rsidP="003F2E49">
            <w:pPr>
              <w:pStyle w:val="TableCell"/>
              <w:spacing w:before="60" w:after="60"/>
              <w:rPr>
                <w:rFonts w:cs="Arial"/>
              </w:rPr>
            </w:pPr>
            <w:r w:rsidRPr="001D6512">
              <w:rPr>
                <w:rFonts w:cs="Arial"/>
              </w:rPr>
              <w:t>Fixed</w:t>
            </w:r>
          </w:p>
        </w:tc>
        <w:tc>
          <w:tcPr>
            <w:tcW w:w="965" w:type="pct"/>
            <w:shd w:val="clear" w:color="auto" w:fill="auto"/>
          </w:tcPr>
          <w:p w:rsidR="004E15D6" w:rsidRPr="001D6512" w:rsidRDefault="004E15D6" w:rsidP="003F2E49">
            <w:pPr>
              <w:pStyle w:val="TableCell"/>
              <w:spacing w:before="60" w:after="60"/>
              <w:rPr>
                <w:rFonts w:cs="Arial"/>
              </w:rPr>
            </w:pPr>
            <w:r>
              <w:rPr>
                <w:rFonts w:cs="Arial"/>
              </w:rPr>
              <w:t>50</w:t>
            </w:r>
            <w:r w:rsidRPr="001D6512">
              <w:rPr>
                <w:rFonts w:cs="Arial"/>
              </w:rPr>
              <w:t xml:space="preserve"> gallon/day</w:t>
            </w:r>
          </w:p>
        </w:tc>
        <w:tc>
          <w:tcPr>
            <w:tcW w:w="925" w:type="pct"/>
            <w:shd w:val="clear" w:color="auto" w:fill="auto"/>
          </w:tcPr>
          <w:p w:rsidR="004E15D6" w:rsidRPr="001D6512" w:rsidRDefault="004E15D6" w:rsidP="003F2E49">
            <w:pPr>
              <w:pStyle w:val="TableCell"/>
              <w:spacing w:before="60" w:after="60"/>
              <w:rPr>
                <w:rFonts w:cs="Arial"/>
              </w:rPr>
            </w:pPr>
            <w:r w:rsidRPr="001D6512">
              <w:rPr>
                <w:rStyle w:val="FootnoteReference"/>
                <w:rFonts w:cs="Arial"/>
                <w:vertAlign w:val="baseline"/>
              </w:rPr>
              <w:t>2</w:t>
            </w:r>
          </w:p>
        </w:tc>
      </w:tr>
      <w:tr w:rsidR="004E15D6" w:rsidRPr="006E0899" w:rsidTr="003F2E49">
        <w:trPr>
          <w:trHeight w:val="77"/>
          <w:jc w:val="center"/>
        </w:trPr>
        <w:tc>
          <w:tcPr>
            <w:tcW w:w="2398" w:type="pct"/>
            <w:shd w:val="clear" w:color="auto" w:fill="auto"/>
          </w:tcPr>
          <w:p w:rsidR="004E15D6" w:rsidRPr="001D6512" w:rsidRDefault="004E15D6" w:rsidP="003F2E49">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12" w:type="pct"/>
            <w:shd w:val="clear" w:color="auto" w:fill="auto"/>
          </w:tcPr>
          <w:p w:rsidR="004E15D6" w:rsidRPr="001D6512" w:rsidRDefault="004E15D6" w:rsidP="003F2E49">
            <w:pPr>
              <w:pStyle w:val="TableCell"/>
              <w:spacing w:before="60" w:after="60"/>
              <w:rPr>
                <w:rFonts w:cs="Arial"/>
              </w:rPr>
            </w:pPr>
            <w:r w:rsidRPr="001D6512">
              <w:rPr>
                <w:rFonts w:cs="Arial"/>
              </w:rPr>
              <w:t>Fixed</w:t>
            </w:r>
          </w:p>
        </w:tc>
        <w:tc>
          <w:tcPr>
            <w:tcW w:w="965" w:type="pct"/>
            <w:shd w:val="clear" w:color="auto" w:fill="auto"/>
          </w:tcPr>
          <w:p w:rsidR="004E15D6" w:rsidRPr="001D6512" w:rsidRDefault="004E15D6" w:rsidP="003F2E49">
            <w:pPr>
              <w:pStyle w:val="TableCell"/>
              <w:spacing w:before="60" w:after="60"/>
              <w:rPr>
                <w:rFonts w:cs="Arial"/>
              </w:rPr>
            </w:pPr>
            <w:r>
              <w:rPr>
                <w:rFonts w:cs="Arial"/>
              </w:rPr>
              <w:t>123</w:t>
            </w:r>
            <w:r w:rsidRPr="001D6512">
              <w:rPr>
                <w:rFonts w:cs="Arial"/>
              </w:rPr>
              <w:t>°F</w:t>
            </w:r>
          </w:p>
        </w:tc>
        <w:tc>
          <w:tcPr>
            <w:tcW w:w="925" w:type="pct"/>
            <w:shd w:val="clear" w:color="auto" w:fill="auto"/>
          </w:tcPr>
          <w:p w:rsidR="004E15D6" w:rsidRPr="001D6512" w:rsidRDefault="004E15D6" w:rsidP="003F2E49">
            <w:pPr>
              <w:pStyle w:val="TableCell"/>
              <w:spacing w:before="60" w:after="60"/>
              <w:rPr>
                <w:rFonts w:cs="Arial"/>
              </w:rPr>
            </w:pPr>
            <w:r>
              <w:rPr>
                <w:rFonts w:cs="Arial"/>
              </w:rPr>
              <w:t>3</w:t>
            </w:r>
          </w:p>
        </w:tc>
      </w:tr>
      <w:tr w:rsidR="004E15D6" w:rsidRPr="006E0899" w:rsidTr="003F2E49">
        <w:trPr>
          <w:jc w:val="center"/>
        </w:trPr>
        <w:tc>
          <w:tcPr>
            <w:tcW w:w="2398" w:type="pct"/>
            <w:shd w:val="clear" w:color="auto" w:fill="auto"/>
          </w:tcPr>
          <w:p w:rsidR="004E15D6" w:rsidRPr="001D6512" w:rsidRDefault="004E15D6" w:rsidP="003F2E49">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12" w:type="pct"/>
            <w:shd w:val="clear" w:color="auto" w:fill="auto"/>
          </w:tcPr>
          <w:p w:rsidR="004E15D6" w:rsidRPr="001D6512" w:rsidRDefault="004E15D6" w:rsidP="003F2E49">
            <w:pPr>
              <w:pStyle w:val="TableCell"/>
              <w:spacing w:before="60" w:after="60"/>
              <w:rPr>
                <w:rFonts w:cs="Arial"/>
              </w:rPr>
            </w:pPr>
            <w:r w:rsidRPr="001D6512">
              <w:rPr>
                <w:rFonts w:cs="Arial"/>
              </w:rPr>
              <w:t>Fixed</w:t>
            </w:r>
          </w:p>
        </w:tc>
        <w:tc>
          <w:tcPr>
            <w:tcW w:w="965" w:type="pct"/>
            <w:shd w:val="clear" w:color="auto" w:fill="auto"/>
          </w:tcPr>
          <w:p w:rsidR="004E15D6" w:rsidRPr="001D6512" w:rsidRDefault="004E15D6" w:rsidP="003F2E49">
            <w:pPr>
              <w:pStyle w:val="TableCell"/>
              <w:spacing w:before="60" w:after="60"/>
              <w:rPr>
                <w:rFonts w:cs="Arial"/>
              </w:rPr>
            </w:pPr>
            <w:r w:rsidRPr="001D6512">
              <w:rPr>
                <w:rFonts w:cs="Arial"/>
              </w:rPr>
              <w:t>55 °F</w:t>
            </w:r>
          </w:p>
        </w:tc>
        <w:tc>
          <w:tcPr>
            <w:tcW w:w="925" w:type="pct"/>
            <w:shd w:val="clear" w:color="auto" w:fill="auto"/>
          </w:tcPr>
          <w:p w:rsidR="004E15D6" w:rsidRPr="001D6512" w:rsidRDefault="004E15D6" w:rsidP="003F2E49">
            <w:pPr>
              <w:pStyle w:val="TableCell"/>
              <w:spacing w:before="60" w:after="60"/>
              <w:rPr>
                <w:rFonts w:cs="Arial"/>
              </w:rPr>
            </w:pPr>
            <w:r w:rsidRPr="001D6512">
              <w:rPr>
                <w:rStyle w:val="FootnoteReference"/>
                <w:rFonts w:cs="Arial"/>
                <w:vertAlign w:val="baseline"/>
              </w:rPr>
              <w:t>4</w:t>
            </w:r>
          </w:p>
        </w:tc>
      </w:tr>
      <w:tr w:rsidR="004E15D6" w:rsidRPr="006E0899" w:rsidTr="003F2E49">
        <w:trPr>
          <w:jc w:val="center"/>
        </w:trPr>
        <w:tc>
          <w:tcPr>
            <w:tcW w:w="2398" w:type="pct"/>
            <w:shd w:val="clear" w:color="auto" w:fill="auto"/>
          </w:tcPr>
          <w:p w:rsidR="004E15D6" w:rsidRPr="001D6512" w:rsidRDefault="004E15D6" w:rsidP="003F2E49">
            <w:pPr>
              <w:pStyle w:val="TableCell"/>
              <w:spacing w:before="60" w:after="60"/>
              <w:rPr>
                <w:rFonts w:cs="Arial"/>
              </w:rPr>
            </w:pPr>
            <w:r w:rsidRPr="001D6512">
              <w:rPr>
                <w:rFonts w:cs="Arial"/>
              </w:rPr>
              <w:t>Energy To Demand Factor</w:t>
            </w:r>
          </w:p>
        </w:tc>
        <w:tc>
          <w:tcPr>
            <w:tcW w:w="712" w:type="pct"/>
            <w:shd w:val="clear" w:color="auto" w:fill="auto"/>
          </w:tcPr>
          <w:p w:rsidR="004E15D6" w:rsidRPr="001D6512" w:rsidRDefault="004E15D6" w:rsidP="003F2E49">
            <w:pPr>
              <w:pStyle w:val="TableCell"/>
              <w:spacing w:before="60" w:after="60"/>
              <w:rPr>
                <w:rFonts w:cs="Arial"/>
              </w:rPr>
            </w:pPr>
            <w:r w:rsidRPr="001D6512">
              <w:rPr>
                <w:rFonts w:cs="Arial"/>
              </w:rPr>
              <w:t>Fixed</w:t>
            </w:r>
          </w:p>
        </w:tc>
        <w:tc>
          <w:tcPr>
            <w:tcW w:w="965" w:type="pct"/>
            <w:shd w:val="clear" w:color="auto" w:fill="auto"/>
          </w:tcPr>
          <w:p w:rsidR="004E15D6" w:rsidRPr="001D6512" w:rsidRDefault="004E15D6" w:rsidP="003F2E49">
            <w:pPr>
              <w:pStyle w:val="TableCell"/>
              <w:spacing w:before="60" w:after="60"/>
              <w:rPr>
                <w:rFonts w:cs="Arial"/>
              </w:rPr>
            </w:pPr>
            <w:r w:rsidRPr="001D6512">
              <w:rPr>
                <w:rFonts w:cs="Arial"/>
              </w:rPr>
              <w:t>0.00009172</w:t>
            </w:r>
          </w:p>
        </w:tc>
        <w:tc>
          <w:tcPr>
            <w:tcW w:w="925" w:type="pct"/>
            <w:shd w:val="clear" w:color="auto" w:fill="auto"/>
          </w:tcPr>
          <w:p w:rsidR="004E15D6" w:rsidRPr="001D6512" w:rsidRDefault="004E15D6" w:rsidP="003F2E49">
            <w:pPr>
              <w:pStyle w:val="TableCell"/>
              <w:spacing w:before="60" w:after="60"/>
              <w:rPr>
                <w:rFonts w:cs="Arial"/>
              </w:rPr>
            </w:pPr>
            <w:r w:rsidRPr="001D6512">
              <w:rPr>
                <w:rFonts w:cs="Arial"/>
              </w:rPr>
              <w:t>1-4</w:t>
            </w:r>
          </w:p>
        </w:tc>
      </w:tr>
    </w:tbl>
    <w:p w:rsidR="004E15D6" w:rsidRDefault="004E15D6" w:rsidP="004E15D6">
      <w:pPr>
        <w:pStyle w:val="BodyText"/>
        <w:rPr>
          <w:b/>
        </w:rPr>
      </w:pPr>
    </w:p>
    <w:p w:rsidR="004E15D6" w:rsidRDefault="004E15D6" w:rsidP="004E15D6">
      <w:pPr>
        <w:pStyle w:val="Heading3"/>
        <w:tabs>
          <w:tab w:val="clear" w:pos="900"/>
          <w:tab w:val="num" w:pos="360"/>
        </w:tabs>
        <w:ind w:left="360" w:hanging="360"/>
      </w:pPr>
      <w:r>
        <w:t>Energy Factors based on Tank Size</w:t>
      </w:r>
    </w:p>
    <w:p w:rsidR="004E15D6" w:rsidRDefault="004E15D6" w:rsidP="004E15D6">
      <w:pPr>
        <w:pStyle w:val="BodyText"/>
      </w:pPr>
      <w:r>
        <w:t>Federal Standards for Energy Facotrs are equal to 0.97 -0.00132 x Rated Storage in Gallons. The following table shows the Energy Factors for various tank sizes.</w:t>
      </w:r>
    </w:p>
    <w:p w:rsidR="004E15D6" w:rsidRDefault="004E15D6" w:rsidP="004E15D6">
      <w:pPr>
        <w:pStyle w:val="Caption"/>
      </w:pPr>
      <w:bookmarkStart w:id="136" w:name="_Ref364434686"/>
      <w:bookmarkStart w:id="137" w:name="_Toc364420869"/>
      <w:bookmarkStart w:id="138" w:name="_Toc364760636"/>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5</w:t>
      </w:r>
      <w:r w:rsidR="009B598E">
        <w:rPr>
          <w:noProof/>
        </w:rPr>
        <w:fldChar w:fldCharType="end"/>
      </w:r>
      <w:bookmarkEnd w:id="136"/>
      <w:r>
        <w:t>: Energy Factors based on Tank Size</w:t>
      </w:r>
      <w:bookmarkEnd w:id="137"/>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427"/>
      </w:tblGrid>
      <w:tr w:rsidR="004E15D6" w:rsidRPr="006E0899" w:rsidTr="003F2E49">
        <w:trPr>
          <w:jc w:val="center"/>
        </w:trPr>
        <w:tc>
          <w:tcPr>
            <w:tcW w:w="0" w:type="auto"/>
            <w:shd w:val="clear" w:color="auto" w:fill="BFBFBF"/>
          </w:tcPr>
          <w:p w:rsidR="004E15D6" w:rsidRPr="001D6512" w:rsidRDefault="004E15D6" w:rsidP="003F2E49">
            <w:pPr>
              <w:pStyle w:val="TableCell"/>
              <w:spacing w:before="60" w:after="60"/>
              <w:jc w:val="center"/>
              <w:rPr>
                <w:rFonts w:cs="Arial"/>
                <w:b/>
              </w:rPr>
            </w:pPr>
            <w:r>
              <w:rPr>
                <w:rFonts w:cs="Arial"/>
                <w:b/>
              </w:rPr>
              <w:t>Tank Size (gallons)</w:t>
            </w:r>
          </w:p>
        </w:tc>
        <w:tc>
          <w:tcPr>
            <w:tcW w:w="0" w:type="auto"/>
            <w:shd w:val="clear" w:color="auto" w:fill="BFBFBF"/>
          </w:tcPr>
          <w:p w:rsidR="004E15D6" w:rsidRPr="001D6512" w:rsidRDefault="004E15D6" w:rsidP="003F2E49">
            <w:pPr>
              <w:pStyle w:val="TableCell"/>
              <w:spacing w:before="60" w:after="60"/>
              <w:jc w:val="center"/>
              <w:rPr>
                <w:rFonts w:cs="Arial"/>
                <w:b/>
              </w:rPr>
            </w:pPr>
            <w:r>
              <w:rPr>
                <w:rFonts w:cs="Arial"/>
                <w:b/>
              </w:rPr>
              <w:t>Energy Factor</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40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0.9172</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50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0.9040</w:t>
            </w:r>
          </w:p>
        </w:tc>
      </w:tr>
      <w:tr w:rsidR="004E15D6" w:rsidRPr="006E0899" w:rsidTr="003F2E49">
        <w:trPr>
          <w:trHeight w:val="77"/>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65</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0.8842</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80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0.8644</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120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0.8116</w:t>
            </w:r>
          </w:p>
        </w:tc>
      </w:tr>
    </w:tbl>
    <w:p w:rsidR="004E15D6" w:rsidRDefault="004E15D6" w:rsidP="004E15D6">
      <w:pPr>
        <w:pStyle w:val="BodyText"/>
        <w:rPr>
          <w:b/>
        </w:rPr>
      </w:pPr>
    </w:p>
    <w:p w:rsidR="004E15D6" w:rsidRPr="00BC5194" w:rsidRDefault="004E15D6" w:rsidP="004E15D6">
      <w:pPr>
        <w:rPr>
          <w:b/>
        </w:rPr>
      </w:pPr>
      <w:r w:rsidRPr="00BC5194">
        <w:rPr>
          <w:b/>
        </w:rPr>
        <w:t>Sources:</w:t>
      </w:r>
    </w:p>
    <w:p w:rsidR="004E15D6" w:rsidRDefault="004E15D6" w:rsidP="004E15D6">
      <w:pPr>
        <w:pStyle w:val="source1"/>
        <w:numPr>
          <w:ilvl w:val="0"/>
          <w:numId w:val="62"/>
        </w:numPr>
      </w:pPr>
      <w:r w:rsidRPr="00E912F1">
        <w:t>Federal Standards are 0.97 -0.00132 x Rated Storage in Gallons.  For a 50-gallon tank this is 0.90</w:t>
      </w:r>
      <w:r>
        <w:t>4</w:t>
      </w:r>
      <w:r w:rsidRPr="00E912F1">
        <w:t>.  “Energy Conservation Program: Energy Conservation Standards for Residential Water Heaters, Direct Heating Equipment, and Pool Heaters” US Dept of Energy Docket Number: EE–2006–BT-STD–0129, p. 30</w:t>
      </w:r>
    </w:p>
    <w:p w:rsidR="004E15D6" w:rsidRDefault="004E15D6" w:rsidP="004E15D6">
      <w:pPr>
        <w:pStyle w:val="source1"/>
        <w:numPr>
          <w:ilvl w:val="0"/>
          <w:numId w:val="62"/>
        </w:numPr>
      </w:pPr>
      <w:r>
        <w:t>Residential Energy Consumption Survey, EIA, 2009.2012 SWE Residential Baseline Study</w:t>
      </w:r>
      <w:r w:rsidRPr="00E912F1" w:rsidDel="009250A3">
        <w:t xml:space="preserve"> </w:t>
      </w:r>
      <w:r w:rsidRPr="00E912F1">
        <w:t>Mid-Atlantic TRM, footnote #24</w:t>
      </w:r>
    </w:p>
    <w:p w:rsidR="004E15D6" w:rsidRPr="00C465DB" w:rsidRDefault="004E15D6" w:rsidP="004E15D6">
      <w:pPr>
        <w:pStyle w:val="Heading3"/>
        <w:tabs>
          <w:tab w:val="clear" w:pos="900"/>
          <w:tab w:val="num" w:pos="360"/>
        </w:tabs>
        <w:ind w:left="360" w:hanging="360"/>
      </w:pPr>
      <w:r w:rsidRPr="00837206">
        <w:t>Deemed Savings</w:t>
      </w:r>
    </w:p>
    <w:p w:rsidR="004E15D6" w:rsidRDefault="004E15D6" w:rsidP="004E15D6">
      <w:pPr>
        <w:pStyle w:val="BodyText"/>
      </w:pPr>
      <w:r>
        <w:t>Savings for the installation of efficient electric water heaters are calculated using the formula below:</w:t>
      </w:r>
    </w:p>
    <w:p w:rsidR="004E15D6" w:rsidRDefault="004E15D6" w:rsidP="004E15D6">
      <w:pPr>
        <w:pStyle w:val="Equation"/>
        <w:ind w:left="0" w:firstLine="0"/>
        <w:jc w:val="center"/>
        <w:rPr>
          <w:rFonts w:ascii="Arial Narrow" w:cs="Arial"/>
          <w:i w:val="0"/>
        </w:rPr>
      </w:pPr>
      <m:oMathPara>
        <m:oMath>
          <m:r>
            <m:rPr>
              <m:nor/>
            </m:rPr>
            <w:rPr>
              <w:szCs w:val="24"/>
            </w:rPr>
            <w:lastRenderedPageBreak/>
            <w:sym w:font="Symbol" w:char="F044"/>
          </m:r>
          <m:r>
            <m:rPr>
              <m:nor/>
            </m:rPr>
            <m:t xml:space="preserve">kWh </m:t>
          </m:r>
          <m:r>
            <m:rPr>
              <m:nor/>
            </m:rPr>
            <w:rPr>
              <w:rFonts w:cs="Arial"/>
              <w:iCs/>
            </w:rPr>
            <m:t xml:space="preserve">                            </m:t>
          </m:r>
          <m:r>
            <m:rPr>
              <m:nor/>
            </m:rPr>
            <w:rPr>
              <w:rFonts w:ascii="Cambria Math" w:cs="Arial"/>
              <w:iCs/>
            </w:rPr>
            <m:t xml:space="preserve">                </m:t>
          </m:r>
          <m:r>
            <m:rPr>
              <m:nor/>
            </m:rPr>
            <w:rPr>
              <w:rFonts w:cs="Arial"/>
              <w:iCs/>
            </w:rPr>
            <m:t xml:space="preserve"> </m:t>
          </m:r>
          <m:r>
            <m:rPr>
              <m:nor/>
            </m:rPr>
            <w:rPr>
              <w:rFonts w:cs="Arial"/>
            </w:rPr>
            <m:t xml:space="preserve">=   </m:t>
          </m:r>
          <m:r>
            <m:rPr>
              <m:nor/>
            </m:rPr>
            <w:rPr>
              <w:rFonts w:ascii="Cambria Math" w:cs="Arial"/>
              <w:i w:val="0"/>
            </w:rPr>
            <m:t xml:space="preserve">(2,671.58   - </m:t>
          </m:r>
          <m:r>
            <m:rPr>
              <m:nor/>
            </m:rPr>
            <w:rPr>
              <w:rFonts w:ascii="Cambria Math" w:cs="Arial"/>
            </w:rPr>
            <m:t xml:space="preserve">  </m:t>
          </m:r>
          <m:f>
            <m:fPr>
              <m:ctrlPr>
                <w:rPr>
                  <w:rFonts w:ascii="Cambria Math" w:hAnsi="Cambria Math" w:cs="Arial"/>
                </w:rPr>
              </m:ctrlPr>
            </m:fPr>
            <m:num>
              <m:r>
                <w:rPr>
                  <w:rFonts w:ascii="Cambria Math" w:hAnsi="Cambria Math" w:cs="Arial"/>
                </w:rPr>
                <m:t>2,449.87</m:t>
              </m:r>
            </m:num>
            <m:den>
              <m:sSub>
                <m:sSubPr>
                  <m:ctrlPr>
                    <w:rPr>
                      <w:rFonts w:ascii="Cambria Math" w:hAnsi="Cambria Math" w:cs="Arial"/>
                    </w:rPr>
                  </m:ctrlPr>
                </m:sSubPr>
                <m:e>
                  <m:r>
                    <m:rPr>
                      <m:nor/>
                    </m:rPr>
                    <w:rPr>
                      <w:rFonts w:cs="Arial"/>
                      <w:iCs/>
                    </w:rPr>
                    <m:t>EF</m:t>
                  </m:r>
                </m:e>
                <m:sub>
                  <m:r>
                    <m:rPr>
                      <m:nor/>
                    </m:rPr>
                    <w:rPr>
                      <w:rFonts w:cs="Arial"/>
                      <w:iCs/>
                    </w:rPr>
                    <m:t>Proposed</m:t>
                  </m:r>
                </m:sub>
              </m:sSub>
            </m:den>
          </m:f>
          <m:r>
            <w:rPr>
              <w:rFonts w:ascii="Cambria Math" w:cs="Arial"/>
            </w:rPr>
            <m:t>)</m:t>
          </m:r>
        </m:oMath>
      </m:oMathPara>
    </w:p>
    <w:p w:rsidR="004E15D6" w:rsidRPr="00E047B2" w:rsidRDefault="004E15D6" w:rsidP="004E15D6">
      <w:pPr>
        <w:pStyle w:val="Equation"/>
        <w:ind w:left="0" w:firstLine="0"/>
        <w:jc w:val="center"/>
        <w:rPr>
          <w:rFonts w:ascii="Arial Narrow" w:cs="Arial"/>
          <w:i w:val="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Pr>
          <w:rFonts w:cs="Arial"/>
          <w:szCs w:val="20"/>
        </w:rPr>
        <w:t xml:space="preserve"> </w:t>
      </w:r>
      <w:r>
        <w:rPr>
          <w:rFonts w:cs="Arial"/>
          <w:szCs w:val="20"/>
        </w:rPr>
        <w:tab/>
        <w:t xml:space="preserve">= </w:t>
      </w:r>
      <w:r w:rsidRPr="00AA2C40">
        <w:rPr>
          <w:rFonts w:cs="Arial"/>
          <w:szCs w:val="20"/>
        </w:rPr>
        <w:sym w:font="Symbol" w:char="F044"/>
      </w:r>
      <w:r w:rsidRPr="00AA2C40">
        <w:rPr>
          <w:rFonts w:cs="Arial"/>
          <w:szCs w:val="20"/>
        </w:rPr>
        <w:t>kW</w:t>
      </w:r>
      <w:r w:rsidRPr="0016361E">
        <w:rPr>
          <w:rFonts w:cs="Arial"/>
          <w:szCs w:val="20"/>
        </w:rPr>
        <w:t>h</w:t>
      </w:r>
      <w:r>
        <w:rPr>
          <w:rFonts w:cs="Arial"/>
          <w:szCs w:val="20"/>
        </w:rPr>
        <w:t xml:space="preserve"> X 0.00009172</w:t>
      </w:r>
    </w:p>
    <w:p w:rsidR="004E15D6" w:rsidRPr="00C465DB" w:rsidRDefault="004E15D6" w:rsidP="004E15D6">
      <w:pPr>
        <w:pStyle w:val="Heading3"/>
        <w:tabs>
          <w:tab w:val="clear" w:pos="900"/>
          <w:tab w:val="num" w:pos="360"/>
        </w:tabs>
        <w:ind w:left="360" w:hanging="360"/>
      </w:pPr>
      <w:r w:rsidRPr="00837206">
        <w:t>Measure Life</w:t>
      </w:r>
    </w:p>
    <w:p w:rsidR="004E15D6" w:rsidRPr="00C465DB" w:rsidRDefault="004E15D6" w:rsidP="004E15D6">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Pr="00CC745B">
        <w:rPr>
          <w:rStyle w:val="FootnoteReference"/>
        </w:rPr>
        <w:footnoteReference w:id="33"/>
      </w:r>
    </w:p>
    <w:p w:rsidR="004E15D6" w:rsidRPr="00C465DB" w:rsidRDefault="004E15D6" w:rsidP="004E15D6">
      <w:pPr>
        <w:pStyle w:val="Heading3"/>
        <w:tabs>
          <w:tab w:val="clear" w:pos="900"/>
          <w:tab w:val="num" w:pos="360"/>
        </w:tabs>
        <w:ind w:left="360" w:hanging="360"/>
      </w:pPr>
      <w:r w:rsidRPr="00837206">
        <w:t>Evaluation Protocols</w:t>
      </w:r>
    </w:p>
    <w:p w:rsidR="004E15D6" w:rsidRDefault="004E15D6" w:rsidP="004E15D6">
      <w:pPr>
        <w:pStyle w:val="BodyText"/>
      </w:pPr>
      <w:r w:rsidRPr="00837206">
        <w:t>The most appropriate evaluation protocol for this measure is verification of installation coupled with assignment of stipulated energy savings.</w:t>
      </w:r>
    </w:p>
    <w:p w:rsidR="004E15D6" w:rsidRDefault="004E15D6" w:rsidP="004E15D6">
      <w:pPr>
        <w:overflowPunct/>
        <w:autoSpaceDE/>
        <w:autoSpaceDN/>
        <w:adjustRightInd/>
        <w:spacing w:after="0" w:line="240" w:lineRule="auto"/>
        <w:textAlignment w:val="auto"/>
        <w:rPr>
          <w:rFonts w:cs="Arial"/>
          <w:b/>
          <w:bCs/>
          <w:iCs/>
          <w:sz w:val="24"/>
          <w:szCs w:val="28"/>
        </w:rPr>
      </w:pPr>
      <w:bookmarkStart w:id="139" w:name="_Toc271723504"/>
    </w:p>
    <w:p w:rsidR="004E15D6" w:rsidRDefault="004E15D6" w:rsidP="004E15D6">
      <w:pPr>
        <w:overflowPunct/>
        <w:autoSpaceDE/>
        <w:autoSpaceDN/>
        <w:adjustRightInd/>
        <w:spacing w:after="0" w:line="240" w:lineRule="auto"/>
        <w:textAlignment w:val="auto"/>
        <w:rPr>
          <w:b/>
          <w:bCs/>
          <w:iCs/>
          <w:sz w:val="24"/>
          <w:szCs w:val="28"/>
        </w:rPr>
      </w:pPr>
      <w:r>
        <w:br w:type="page"/>
      </w:r>
    </w:p>
    <w:p w:rsidR="004E15D6" w:rsidRPr="00BE0D4B" w:rsidRDefault="004E15D6" w:rsidP="008D52D1">
      <w:pPr>
        <w:pStyle w:val="Heading2"/>
        <w:tabs>
          <w:tab w:val="clear" w:pos="630"/>
        </w:tabs>
        <w:ind w:left="900" w:hanging="900"/>
      </w:pPr>
      <w:bookmarkStart w:id="140" w:name="_Toc364420780"/>
      <w:bookmarkStart w:id="141" w:name="_Ref364434140"/>
      <w:bookmarkStart w:id="142" w:name="_Ref364434145"/>
      <w:bookmarkStart w:id="143" w:name="_Toc364760895"/>
      <w:r w:rsidRPr="00F563CA">
        <w:lastRenderedPageBreak/>
        <w:t>Electroluminescent Nightlight</w:t>
      </w:r>
      <w:bookmarkEnd w:id="139"/>
      <w:bookmarkEnd w:id="140"/>
      <w:bookmarkEnd w:id="141"/>
      <w:bookmarkEnd w:id="142"/>
      <w:bookmarkEnd w:id="1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4E15D6" w:rsidRPr="006E0899" w:rsidTr="003F2E49">
        <w:trPr>
          <w:jc w:val="center"/>
        </w:trPr>
        <w:tc>
          <w:tcPr>
            <w:tcW w:w="2033" w:type="pct"/>
            <w:shd w:val="clear" w:color="auto" w:fill="BFBFBF"/>
            <w:vAlign w:val="center"/>
          </w:tcPr>
          <w:p w:rsidR="004E15D6" w:rsidRPr="001D6512" w:rsidRDefault="004E15D6" w:rsidP="003F2E49">
            <w:pPr>
              <w:pStyle w:val="TableCell"/>
              <w:spacing w:before="60" w:after="60"/>
              <w:rPr>
                <w:b/>
              </w:rPr>
            </w:pPr>
            <w:r w:rsidRPr="001D6512">
              <w:rPr>
                <w:b/>
              </w:rPr>
              <w:t>Measure Name</w:t>
            </w:r>
          </w:p>
        </w:tc>
        <w:tc>
          <w:tcPr>
            <w:tcW w:w="2967" w:type="pct"/>
            <w:shd w:val="clear" w:color="auto" w:fill="BFBFBF"/>
            <w:vAlign w:val="center"/>
          </w:tcPr>
          <w:p w:rsidR="004E15D6" w:rsidRPr="001D6512" w:rsidRDefault="004E15D6" w:rsidP="003F2E49">
            <w:pPr>
              <w:pStyle w:val="TableCell"/>
              <w:spacing w:before="60" w:after="60"/>
              <w:rPr>
                <w:b/>
              </w:rPr>
            </w:pPr>
            <w:r w:rsidRPr="001D6512">
              <w:rPr>
                <w:b/>
              </w:rPr>
              <w:t xml:space="preserve">Electroluminescent Nightlight </w:t>
            </w:r>
          </w:p>
        </w:tc>
      </w:tr>
      <w:tr w:rsidR="004E15D6" w:rsidRPr="006E0899" w:rsidTr="003F2E49">
        <w:trPr>
          <w:jc w:val="center"/>
        </w:trPr>
        <w:tc>
          <w:tcPr>
            <w:tcW w:w="2033" w:type="pct"/>
            <w:shd w:val="clear" w:color="auto" w:fill="auto"/>
            <w:vAlign w:val="center"/>
          </w:tcPr>
          <w:p w:rsidR="004E15D6" w:rsidRPr="00865117" w:rsidRDefault="004E15D6" w:rsidP="003F2E49">
            <w:pPr>
              <w:pStyle w:val="TableCell"/>
              <w:spacing w:before="60" w:after="60"/>
              <w:rPr>
                <w:b/>
              </w:rPr>
            </w:pPr>
            <w:r w:rsidRPr="00865117">
              <w:rPr>
                <w:b/>
              </w:rPr>
              <w:t>Target Sector</w:t>
            </w:r>
          </w:p>
        </w:tc>
        <w:tc>
          <w:tcPr>
            <w:tcW w:w="2967" w:type="pct"/>
            <w:shd w:val="clear" w:color="auto" w:fill="auto"/>
            <w:vAlign w:val="center"/>
          </w:tcPr>
          <w:p w:rsidR="004E15D6" w:rsidRPr="001D6512" w:rsidRDefault="004E15D6" w:rsidP="003F2E49">
            <w:pPr>
              <w:pStyle w:val="TableCell"/>
              <w:spacing w:before="60" w:after="60"/>
            </w:pPr>
            <w:r w:rsidRPr="001D6512">
              <w:t>Residential Establishments</w:t>
            </w:r>
          </w:p>
        </w:tc>
      </w:tr>
      <w:tr w:rsidR="004E15D6" w:rsidRPr="006E0899" w:rsidTr="003F2E49">
        <w:trPr>
          <w:jc w:val="center"/>
        </w:trPr>
        <w:tc>
          <w:tcPr>
            <w:tcW w:w="2033" w:type="pct"/>
            <w:shd w:val="clear" w:color="auto" w:fill="auto"/>
            <w:vAlign w:val="center"/>
          </w:tcPr>
          <w:p w:rsidR="004E15D6" w:rsidRPr="00865117" w:rsidRDefault="004E15D6" w:rsidP="003F2E49">
            <w:pPr>
              <w:pStyle w:val="TableCell"/>
              <w:spacing w:before="60" w:after="60"/>
              <w:rPr>
                <w:b/>
              </w:rPr>
            </w:pPr>
            <w:r w:rsidRPr="00865117">
              <w:rPr>
                <w:b/>
              </w:rPr>
              <w:t>Measure Unit</w:t>
            </w:r>
          </w:p>
        </w:tc>
        <w:tc>
          <w:tcPr>
            <w:tcW w:w="2967" w:type="pct"/>
            <w:shd w:val="clear" w:color="auto" w:fill="auto"/>
            <w:vAlign w:val="center"/>
          </w:tcPr>
          <w:p w:rsidR="004E15D6" w:rsidRPr="001D6512" w:rsidRDefault="004E15D6" w:rsidP="003F2E49">
            <w:pPr>
              <w:pStyle w:val="TableCell"/>
              <w:spacing w:before="60" w:after="60"/>
            </w:pPr>
            <w:r w:rsidRPr="001D6512">
              <w:t>Nightlight</w:t>
            </w:r>
          </w:p>
        </w:tc>
      </w:tr>
      <w:tr w:rsidR="004E15D6" w:rsidRPr="006E0899" w:rsidTr="003F2E49">
        <w:trPr>
          <w:jc w:val="center"/>
        </w:trPr>
        <w:tc>
          <w:tcPr>
            <w:tcW w:w="2033" w:type="pct"/>
            <w:shd w:val="clear" w:color="auto" w:fill="auto"/>
            <w:vAlign w:val="center"/>
          </w:tcPr>
          <w:p w:rsidR="004E15D6" w:rsidRPr="00865117" w:rsidRDefault="004E15D6" w:rsidP="003F2E49">
            <w:pPr>
              <w:pStyle w:val="TableCell"/>
              <w:spacing w:before="60" w:after="60"/>
              <w:rPr>
                <w:b/>
              </w:rPr>
            </w:pPr>
            <w:r w:rsidRPr="00865117">
              <w:rPr>
                <w:b/>
              </w:rPr>
              <w:t>Unit Energy Savings</w:t>
            </w:r>
          </w:p>
        </w:tc>
        <w:tc>
          <w:tcPr>
            <w:tcW w:w="2967" w:type="pct"/>
            <w:shd w:val="clear" w:color="auto" w:fill="auto"/>
            <w:vAlign w:val="center"/>
          </w:tcPr>
          <w:p w:rsidR="004E15D6" w:rsidRPr="001D6512" w:rsidRDefault="004E15D6" w:rsidP="003F2E49">
            <w:pPr>
              <w:pStyle w:val="TableCell"/>
              <w:spacing w:before="60" w:after="60"/>
            </w:pPr>
            <w:r w:rsidRPr="001D6512">
              <w:t>26 kWh</w:t>
            </w:r>
          </w:p>
        </w:tc>
      </w:tr>
      <w:tr w:rsidR="004E15D6" w:rsidRPr="006E0899" w:rsidTr="003F2E49">
        <w:trPr>
          <w:jc w:val="center"/>
        </w:trPr>
        <w:tc>
          <w:tcPr>
            <w:tcW w:w="2033" w:type="pct"/>
            <w:shd w:val="clear" w:color="auto" w:fill="auto"/>
            <w:vAlign w:val="center"/>
          </w:tcPr>
          <w:p w:rsidR="004E15D6" w:rsidRPr="00865117" w:rsidRDefault="004E15D6" w:rsidP="003F2E49">
            <w:pPr>
              <w:pStyle w:val="TableCell"/>
              <w:spacing w:before="60" w:after="60"/>
              <w:rPr>
                <w:b/>
              </w:rPr>
            </w:pPr>
            <w:r w:rsidRPr="00865117">
              <w:rPr>
                <w:b/>
              </w:rPr>
              <w:t>Unit Peak Demand Reduction</w:t>
            </w:r>
          </w:p>
        </w:tc>
        <w:tc>
          <w:tcPr>
            <w:tcW w:w="2967" w:type="pct"/>
            <w:shd w:val="clear" w:color="auto" w:fill="auto"/>
            <w:vAlign w:val="center"/>
          </w:tcPr>
          <w:p w:rsidR="004E15D6" w:rsidRPr="001D6512" w:rsidRDefault="004E15D6" w:rsidP="003F2E49">
            <w:pPr>
              <w:pStyle w:val="TableCell"/>
              <w:spacing w:before="60" w:after="60"/>
            </w:pPr>
            <w:r w:rsidRPr="001D6512">
              <w:t>0 kW</w:t>
            </w:r>
          </w:p>
        </w:tc>
      </w:tr>
      <w:tr w:rsidR="004E15D6" w:rsidRPr="006E0899" w:rsidTr="003F2E49">
        <w:trPr>
          <w:jc w:val="center"/>
        </w:trPr>
        <w:tc>
          <w:tcPr>
            <w:tcW w:w="2033" w:type="pct"/>
            <w:shd w:val="clear" w:color="auto" w:fill="auto"/>
            <w:vAlign w:val="center"/>
          </w:tcPr>
          <w:p w:rsidR="004E15D6" w:rsidRPr="00865117" w:rsidRDefault="004E15D6" w:rsidP="003F2E49">
            <w:pPr>
              <w:pStyle w:val="TableCell"/>
              <w:spacing w:before="60" w:after="60"/>
              <w:rPr>
                <w:b/>
              </w:rPr>
            </w:pPr>
            <w:r w:rsidRPr="00865117">
              <w:rPr>
                <w:b/>
              </w:rPr>
              <w:t>Measure Life</w:t>
            </w:r>
          </w:p>
        </w:tc>
        <w:tc>
          <w:tcPr>
            <w:tcW w:w="2967" w:type="pct"/>
            <w:shd w:val="clear" w:color="auto" w:fill="auto"/>
            <w:vAlign w:val="center"/>
          </w:tcPr>
          <w:p w:rsidR="004E15D6" w:rsidRPr="001D6512" w:rsidRDefault="004E15D6" w:rsidP="003F2E49">
            <w:pPr>
              <w:pStyle w:val="TableCell"/>
              <w:spacing w:before="60" w:after="60"/>
            </w:pPr>
            <w:r w:rsidRPr="001D6512">
              <w:t>8 years</w:t>
            </w:r>
          </w:p>
        </w:tc>
      </w:tr>
    </w:tbl>
    <w:p w:rsidR="004E15D6" w:rsidRDefault="004E15D6" w:rsidP="004E15D6"/>
    <w:p w:rsidR="004E15D6" w:rsidRPr="00F563CA" w:rsidRDefault="004E15D6" w:rsidP="004E15D6">
      <w:r w:rsidRPr="00F563CA">
        <w:t>Savings from installation of plug-in electroluminescent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4E15D6" w:rsidRPr="00FE4EB3" w:rsidRDefault="004E15D6" w:rsidP="004E15D6">
      <w:pPr>
        <w:pStyle w:val="Heading3"/>
        <w:tabs>
          <w:tab w:val="clear" w:pos="900"/>
          <w:tab w:val="num" w:pos="360"/>
        </w:tabs>
        <w:ind w:left="360" w:hanging="360"/>
      </w:pPr>
      <w:r w:rsidRPr="00FE4EB3">
        <w:t>Algorithms</w:t>
      </w:r>
    </w:p>
    <w:p w:rsidR="004E15D6" w:rsidRPr="00F563CA" w:rsidRDefault="004E15D6" w:rsidP="004E15D6">
      <w:r w:rsidRPr="00F563CA">
        <w:t>The general form of the equation for the electroluminescent nightlight energy savings algorithm is:</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((W</w:t>
      </w:r>
      <w:r w:rsidRPr="00F11594">
        <w:rPr>
          <w:rFonts w:cs="Arial"/>
          <w:szCs w:val="20"/>
          <w:vertAlign w:val="subscript"/>
        </w:rPr>
        <w:t>inc</w:t>
      </w:r>
      <w:r w:rsidRPr="00AA2C40">
        <w:rPr>
          <w:rFonts w:cs="Arial"/>
          <w:szCs w:val="20"/>
        </w:rPr>
        <w:t xml:space="preserve"> * h</w:t>
      </w:r>
      <w:r w:rsidRPr="00F11594">
        <w:rPr>
          <w:rFonts w:cs="Arial"/>
          <w:szCs w:val="20"/>
          <w:vertAlign w:val="subscript"/>
        </w:rPr>
        <w:t>inc</w:t>
      </w:r>
      <w:r w:rsidRPr="00AA2C40">
        <w:rPr>
          <w:rFonts w:cs="Arial"/>
          <w:szCs w:val="20"/>
        </w:rPr>
        <w:t>) – (WNL * h</w:t>
      </w:r>
      <w:r w:rsidRPr="00F11594">
        <w:rPr>
          <w:rFonts w:cs="Arial"/>
          <w:szCs w:val="20"/>
          <w:vertAlign w:val="subscript"/>
        </w:rPr>
        <w:t>NL</w:t>
      </w:r>
      <w:r w:rsidRPr="00AA2C40">
        <w:rPr>
          <w:rFonts w:cs="Arial"/>
          <w:szCs w:val="20"/>
        </w:rPr>
        <w:t>)) * 365 / 1000 * ISRNL</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0 (assumed)</w:t>
      </w:r>
    </w:p>
    <w:p w:rsidR="004E15D6" w:rsidRPr="00AA2C40" w:rsidRDefault="004E15D6" w:rsidP="004E15D6">
      <w:pPr>
        <w:pStyle w:val="Equation"/>
        <w:rPr>
          <w:rFonts w:cs="Arial"/>
          <w:szCs w:val="20"/>
        </w:rPr>
      </w:pPr>
      <w:r w:rsidRPr="00AA2C40">
        <w:rPr>
          <w:rFonts w:cs="Arial"/>
          <w:szCs w:val="20"/>
        </w:rPr>
        <w:t xml:space="preserve">Deemed Energy Savings </w:t>
      </w:r>
      <w:r w:rsidRPr="00AA2C40">
        <w:rPr>
          <w:rFonts w:cs="Arial"/>
          <w:szCs w:val="20"/>
        </w:rPr>
        <w:tab/>
        <w:t>= ((7*12)–(0.03*24))*365/1000*0.84 = 25.53 kWh</w:t>
      </w:r>
    </w:p>
    <w:p w:rsidR="004E15D6" w:rsidRPr="00AA2C40" w:rsidRDefault="004E15D6" w:rsidP="004E15D6">
      <w:pPr>
        <w:pStyle w:val="Equation"/>
        <w:rPr>
          <w:rFonts w:cs="Arial"/>
          <w:szCs w:val="20"/>
        </w:rPr>
      </w:pPr>
      <w:r w:rsidRPr="00AA2C40">
        <w:rPr>
          <w:rFonts w:cs="Arial"/>
          <w:szCs w:val="20"/>
        </w:rPr>
        <w:tab/>
      </w:r>
      <w:r w:rsidRPr="00AA2C40">
        <w:rPr>
          <w:rFonts w:cs="Arial"/>
          <w:szCs w:val="20"/>
        </w:rPr>
        <w:tab/>
        <w:t>(Rounded to 26 kWh)</w:t>
      </w:r>
    </w:p>
    <w:p w:rsidR="004E15D6" w:rsidRPr="00AA2C40" w:rsidRDefault="004E15D6" w:rsidP="004E15D6">
      <w:pPr>
        <w:pStyle w:val="Heading3"/>
        <w:tabs>
          <w:tab w:val="clear" w:pos="900"/>
          <w:tab w:val="num" w:pos="360"/>
        </w:tabs>
        <w:ind w:left="360" w:hanging="360"/>
      </w:pPr>
      <w:r w:rsidRPr="00AA2C40">
        <w:t>Definition of Terms</w:t>
      </w:r>
    </w:p>
    <w:p w:rsidR="004E15D6" w:rsidRPr="00AA2C40" w:rsidRDefault="004E15D6" w:rsidP="004E15D6">
      <w:pPr>
        <w:pStyle w:val="Equation"/>
        <w:rPr>
          <w:rFonts w:cs="Arial"/>
          <w:szCs w:val="20"/>
        </w:rPr>
      </w:pPr>
      <w:r w:rsidRPr="00AA2C40">
        <w:rPr>
          <w:rFonts w:cs="Arial"/>
          <w:szCs w:val="20"/>
        </w:rPr>
        <w:tab/>
        <w:t>W</w:t>
      </w:r>
      <w:r w:rsidRPr="00F11594">
        <w:rPr>
          <w:rFonts w:cs="Arial"/>
          <w:szCs w:val="20"/>
          <w:vertAlign w:val="subscript"/>
        </w:rPr>
        <w:t xml:space="preserve">NL </w:t>
      </w:r>
      <w:r w:rsidRPr="00AA2C40">
        <w:rPr>
          <w:rFonts w:cs="Arial"/>
          <w:szCs w:val="20"/>
        </w:rPr>
        <w:tab/>
        <w:t>= Watts per electroluminescent nightlight</w:t>
      </w:r>
    </w:p>
    <w:p w:rsidR="004E15D6" w:rsidRPr="00AA2C40" w:rsidRDefault="004E15D6" w:rsidP="004E15D6">
      <w:pPr>
        <w:pStyle w:val="Equation"/>
        <w:rPr>
          <w:rFonts w:cs="Arial"/>
          <w:szCs w:val="20"/>
        </w:rPr>
      </w:pPr>
      <w:r w:rsidRPr="00AA2C40">
        <w:rPr>
          <w:rFonts w:cs="Arial"/>
          <w:szCs w:val="20"/>
        </w:rPr>
        <w:tab/>
        <w:t>W</w:t>
      </w:r>
      <w:r w:rsidRPr="00F11594">
        <w:rPr>
          <w:rFonts w:cs="Arial"/>
          <w:szCs w:val="20"/>
          <w:vertAlign w:val="subscript"/>
        </w:rPr>
        <w:t xml:space="preserve">inc </w:t>
      </w:r>
      <w:r w:rsidRPr="00AA2C40">
        <w:rPr>
          <w:rFonts w:cs="Arial"/>
          <w:szCs w:val="20"/>
        </w:rPr>
        <w:tab/>
        <w:t>= Watts per incandescent nightlight</w:t>
      </w:r>
    </w:p>
    <w:p w:rsidR="004E15D6" w:rsidRPr="00AA2C40" w:rsidRDefault="004E15D6" w:rsidP="004E15D6">
      <w:pPr>
        <w:pStyle w:val="Equation"/>
        <w:rPr>
          <w:rFonts w:cs="Arial"/>
          <w:szCs w:val="20"/>
        </w:rPr>
      </w:pPr>
      <w:r w:rsidRPr="00AA2C40">
        <w:rPr>
          <w:rFonts w:cs="Arial"/>
          <w:szCs w:val="20"/>
        </w:rPr>
        <w:tab/>
        <w:t>h</w:t>
      </w:r>
      <w:r w:rsidRPr="00F11594">
        <w:rPr>
          <w:rFonts w:cs="Arial"/>
          <w:szCs w:val="20"/>
          <w:vertAlign w:val="subscript"/>
        </w:rPr>
        <w:t xml:space="preserve">NL </w:t>
      </w:r>
      <w:r w:rsidRPr="00AA2C40">
        <w:rPr>
          <w:rFonts w:cs="Arial"/>
          <w:szCs w:val="20"/>
        </w:rPr>
        <w:tab/>
        <w:t>= Average hours of use per day per electroluminescent nightlight</w:t>
      </w:r>
    </w:p>
    <w:p w:rsidR="004E15D6" w:rsidRPr="00AA2C40" w:rsidRDefault="004E15D6" w:rsidP="004E15D6">
      <w:pPr>
        <w:pStyle w:val="Equation"/>
        <w:rPr>
          <w:rFonts w:cs="Arial"/>
          <w:szCs w:val="20"/>
        </w:rPr>
      </w:pPr>
      <w:r w:rsidRPr="00AA2C40">
        <w:rPr>
          <w:rFonts w:cs="Arial"/>
          <w:szCs w:val="20"/>
        </w:rPr>
        <w:tab/>
        <w:t>h</w:t>
      </w:r>
      <w:r w:rsidRPr="00AA2C40">
        <w:rPr>
          <w:rFonts w:cs="Arial"/>
          <w:szCs w:val="20"/>
          <w:vertAlign w:val="subscript"/>
        </w:rPr>
        <w:t>inc</w:t>
      </w:r>
      <w:r w:rsidRPr="00AA2C40">
        <w:rPr>
          <w:rFonts w:cs="Arial"/>
          <w:szCs w:val="20"/>
        </w:rPr>
        <w:t xml:space="preserve"> </w:t>
      </w:r>
      <w:r w:rsidRPr="00AA2C40">
        <w:rPr>
          <w:rFonts w:cs="Arial"/>
          <w:szCs w:val="20"/>
        </w:rPr>
        <w:tab/>
        <w:t>= Average hours of use per day per incandescent nightlight</w:t>
      </w:r>
    </w:p>
    <w:p w:rsidR="004E15D6" w:rsidRPr="00AA2C40" w:rsidRDefault="004E15D6" w:rsidP="004E15D6">
      <w:pPr>
        <w:pStyle w:val="Equation"/>
        <w:rPr>
          <w:rFonts w:cs="Arial"/>
          <w:szCs w:val="20"/>
        </w:rPr>
      </w:pPr>
      <w:r w:rsidRPr="00AA2C40">
        <w:rPr>
          <w:rFonts w:cs="Arial"/>
          <w:szCs w:val="20"/>
        </w:rPr>
        <w:tab/>
        <w:t>ISR</w:t>
      </w:r>
      <w:r w:rsidRPr="00AA2C40">
        <w:rPr>
          <w:rFonts w:cs="Arial"/>
          <w:szCs w:val="20"/>
          <w:vertAlign w:val="subscript"/>
        </w:rPr>
        <w:t>NL</w:t>
      </w:r>
      <w:r w:rsidRPr="00AA2C40">
        <w:rPr>
          <w:rFonts w:cs="Arial"/>
          <w:szCs w:val="20"/>
        </w:rPr>
        <w:t xml:space="preserve"> </w:t>
      </w:r>
      <w:r w:rsidRPr="00AA2C40">
        <w:rPr>
          <w:rFonts w:cs="Arial"/>
          <w:szCs w:val="20"/>
        </w:rPr>
        <w:tab/>
        <w:t>= In-service rate per electroluminescent nightlight, to be revised through surveys</w:t>
      </w:r>
    </w:p>
    <w:p w:rsidR="004E15D6" w:rsidRPr="00F563CA" w:rsidRDefault="004E15D6" w:rsidP="004E15D6">
      <w:pPr>
        <w:pStyle w:val="Caption"/>
      </w:pPr>
      <w:bookmarkStart w:id="144" w:name="_Toc364420870"/>
      <w:bookmarkStart w:id="145" w:name="_Toc364760637"/>
      <w:r w:rsidRPr="00F563CA">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6</w:t>
      </w:r>
      <w:r w:rsidR="009B598E">
        <w:rPr>
          <w:noProof/>
        </w:rPr>
        <w:fldChar w:fldCharType="end"/>
      </w:r>
      <w:r w:rsidRPr="00F563CA">
        <w:t>: Electroluminescent Nightlight - References</w:t>
      </w:r>
      <w:bookmarkEnd w:id="144"/>
      <w:bookmarkEnd w:id="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988"/>
        <w:gridCol w:w="1683"/>
        <w:gridCol w:w="2297"/>
        <w:gridCol w:w="1888"/>
      </w:tblGrid>
      <w:tr w:rsidR="004E15D6" w:rsidRPr="00E912F1" w:rsidTr="003F2E49">
        <w:trPr>
          <w:trHeight w:val="317"/>
          <w:jc w:val="center"/>
        </w:trPr>
        <w:tc>
          <w:tcPr>
            <w:tcW w:w="1687" w:type="pct"/>
            <w:shd w:val="clear" w:color="auto" w:fill="BFBFBF"/>
          </w:tcPr>
          <w:p w:rsidR="004E15D6" w:rsidRPr="001D6512" w:rsidRDefault="004E15D6" w:rsidP="003F2E49">
            <w:pPr>
              <w:pStyle w:val="TableCell"/>
              <w:spacing w:before="60" w:after="60"/>
              <w:rPr>
                <w:b/>
                <w:sz w:val="20"/>
              </w:rPr>
            </w:pPr>
            <w:r w:rsidRPr="001D6512">
              <w:rPr>
                <w:b/>
              </w:rPr>
              <w:t>Component</w:t>
            </w:r>
          </w:p>
        </w:tc>
        <w:tc>
          <w:tcPr>
            <w:tcW w:w="950" w:type="pct"/>
            <w:shd w:val="clear" w:color="auto" w:fill="BFBFBF"/>
          </w:tcPr>
          <w:p w:rsidR="004E15D6" w:rsidRPr="001D6512" w:rsidRDefault="004E15D6" w:rsidP="003F2E49">
            <w:pPr>
              <w:pStyle w:val="TableCell"/>
              <w:spacing w:before="60" w:after="60"/>
              <w:rPr>
                <w:b/>
                <w:sz w:val="20"/>
              </w:rPr>
            </w:pPr>
            <w:r w:rsidRPr="001D6512">
              <w:rPr>
                <w:b/>
              </w:rPr>
              <w:t>Type</w:t>
            </w:r>
          </w:p>
        </w:tc>
        <w:tc>
          <w:tcPr>
            <w:tcW w:w="1297" w:type="pct"/>
            <w:shd w:val="clear" w:color="auto" w:fill="BFBFBF"/>
          </w:tcPr>
          <w:p w:rsidR="004E15D6" w:rsidRPr="001D6512" w:rsidRDefault="004E15D6" w:rsidP="003F2E49">
            <w:pPr>
              <w:pStyle w:val="TableCell"/>
              <w:spacing w:before="60" w:after="60"/>
              <w:rPr>
                <w:b/>
                <w:sz w:val="20"/>
              </w:rPr>
            </w:pPr>
            <w:r w:rsidRPr="001D6512">
              <w:rPr>
                <w:b/>
              </w:rPr>
              <w:t>Value</w:t>
            </w:r>
          </w:p>
        </w:tc>
        <w:tc>
          <w:tcPr>
            <w:tcW w:w="1066" w:type="pct"/>
            <w:shd w:val="clear" w:color="auto" w:fill="BFBFBF"/>
          </w:tcPr>
          <w:p w:rsidR="004E15D6" w:rsidRPr="001D6512" w:rsidRDefault="004E15D6" w:rsidP="003F2E49">
            <w:pPr>
              <w:pStyle w:val="TableCell"/>
              <w:spacing w:before="60" w:after="60"/>
              <w:rPr>
                <w:b/>
                <w:sz w:val="20"/>
              </w:rPr>
            </w:pPr>
            <w:r w:rsidRPr="001D6512">
              <w:rPr>
                <w:b/>
              </w:rPr>
              <w:t>Sources</w:t>
            </w:r>
          </w:p>
        </w:tc>
      </w:tr>
      <w:tr w:rsidR="004E15D6" w:rsidRPr="00E912F1" w:rsidTr="003F2E49">
        <w:trPr>
          <w:trHeight w:val="317"/>
          <w:jc w:val="center"/>
        </w:trPr>
        <w:tc>
          <w:tcPr>
            <w:tcW w:w="1687" w:type="pct"/>
            <w:shd w:val="clear" w:color="auto" w:fill="auto"/>
          </w:tcPr>
          <w:p w:rsidR="004E15D6" w:rsidRPr="001D6512" w:rsidRDefault="004E15D6" w:rsidP="003F2E49">
            <w:pPr>
              <w:pStyle w:val="TableCell"/>
              <w:spacing w:before="60" w:after="60"/>
            </w:pPr>
            <w:r w:rsidRPr="001D6512">
              <w:t>W</w:t>
            </w:r>
            <w:r w:rsidRPr="001D6512">
              <w:rPr>
                <w:vertAlign w:val="subscript"/>
              </w:rPr>
              <w:t>NL</w:t>
            </w:r>
          </w:p>
        </w:tc>
        <w:tc>
          <w:tcPr>
            <w:tcW w:w="950" w:type="pct"/>
            <w:shd w:val="clear" w:color="auto" w:fill="auto"/>
          </w:tcPr>
          <w:p w:rsidR="004E15D6" w:rsidRPr="001D6512" w:rsidRDefault="004E15D6" w:rsidP="003F2E49">
            <w:pPr>
              <w:pStyle w:val="TableCell"/>
              <w:spacing w:before="60" w:after="60"/>
            </w:pPr>
            <w:r>
              <w:t>Variable</w:t>
            </w:r>
          </w:p>
        </w:tc>
        <w:tc>
          <w:tcPr>
            <w:tcW w:w="1297" w:type="pct"/>
            <w:shd w:val="clear" w:color="auto" w:fill="auto"/>
          </w:tcPr>
          <w:p w:rsidR="004E15D6" w:rsidRPr="001D6512" w:rsidRDefault="004E15D6" w:rsidP="003F2E49">
            <w:pPr>
              <w:pStyle w:val="TableCell"/>
              <w:spacing w:before="60" w:after="60"/>
            </w:pPr>
            <w:r w:rsidRPr="001D6512">
              <w:t>0.03</w:t>
            </w:r>
            <w:r>
              <w:t xml:space="preserve"> or EDC Data Gathering</w:t>
            </w:r>
          </w:p>
        </w:tc>
        <w:tc>
          <w:tcPr>
            <w:tcW w:w="1066" w:type="pct"/>
            <w:shd w:val="clear" w:color="auto" w:fill="auto"/>
          </w:tcPr>
          <w:p w:rsidR="004E15D6" w:rsidRPr="001D6512" w:rsidRDefault="004E15D6" w:rsidP="003F2E49">
            <w:pPr>
              <w:pStyle w:val="TableCell"/>
              <w:spacing w:before="60" w:after="60"/>
            </w:pPr>
            <w:r w:rsidRPr="001D6512">
              <w:t>1</w:t>
            </w:r>
          </w:p>
        </w:tc>
      </w:tr>
      <w:tr w:rsidR="004E15D6" w:rsidRPr="00E912F1" w:rsidTr="003F2E49">
        <w:trPr>
          <w:trHeight w:val="317"/>
          <w:jc w:val="center"/>
        </w:trPr>
        <w:tc>
          <w:tcPr>
            <w:tcW w:w="1687" w:type="pct"/>
            <w:shd w:val="clear" w:color="auto" w:fill="auto"/>
          </w:tcPr>
          <w:p w:rsidR="004E15D6" w:rsidRPr="001D6512" w:rsidRDefault="004E15D6" w:rsidP="003F2E49">
            <w:pPr>
              <w:pStyle w:val="TableCell"/>
              <w:spacing w:before="60" w:after="60"/>
            </w:pPr>
            <w:r w:rsidRPr="001D6512">
              <w:t>Winc</w:t>
            </w:r>
          </w:p>
        </w:tc>
        <w:tc>
          <w:tcPr>
            <w:tcW w:w="950" w:type="pct"/>
            <w:shd w:val="clear" w:color="auto" w:fill="auto"/>
          </w:tcPr>
          <w:p w:rsidR="004E15D6" w:rsidRPr="001D6512" w:rsidRDefault="004E15D6" w:rsidP="003F2E49">
            <w:pPr>
              <w:pStyle w:val="TableCell"/>
              <w:spacing w:before="60" w:after="60"/>
            </w:pPr>
            <w:r w:rsidRPr="001D6512">
              <w:t>Fixed</w:t>
            </w:r>
          </w:p>
        </w:tc>
        <w:tc>
          <w:tcPr>
            <w:tcW w:w="1297" w:type="pct"/>
            <w:shd w:val="clear" w:color="auto" w:fill="auto"/>
          </w:tcPr>
          <w:p w:rsidR="004E15D6" w:rsidRPr="001D6512" w:rsidRDefault="004E15D6" w:rsidP="003F2E49">
            <w:pPr>
              <w:pStyle w:val="TableCell"/>
              <w:spacing w:before="60" w:after="60"/>
            </w:pPr>
            <w:r w:rsidRPr="001D6512">
              <w:t>7</w:t>
            </w:r>
          </w:p>
        </w:tc>
        <w:tc>
          <w:tcPr>
            <w:tcW w:w="1066" w:type="pct"/>
            <w:shd w:val="clear" w:color="auto" w:fill="auto"/>
          </w:tcPr>
          <w:p w:rsidR="004E15D6" w:rsidRPr="001D6512" w:rsidRDefault="004E15D6" w:rsidP="003F2E49">
            <w:pPr>
              <w:pStyle w:val="TableCell"/>
              <w:spacing w:before="60" w:after="60"/>
            </w:pPr>
            <w:r w:rsidRPr="001D6512">
              <w:t>2</w:t>
            </w:r>
          </w:p>
        </w:tc>
      </w:tr>
      <w:tr w:rsidR="004E15D6" w:rsidRPr="00E912F1" w:rsidTr="003F2E49">
        <w:trPr>
          <w:trHeight w:val="287"/>
          <w:jc w:val="center"/>
        </w:trPr>
        <w:tc>
          <w:tcPr>
            <w:tcW w:w="1687" w:type="pct"/>
            <w:shd w:val="clear" w:color="auto" w:fill="auto"/>
          </w:tcPr>
          <w:p w:rsidR="004E15D6" w:rsidRPr="001D6512" w:rsidRDefault="004E15D6" w:rsidP="003F2E49">
            <w:pPr>
              <w:pStyle w:val="TableCell"/>
              <w:spacing w:before="60" w:after="60"/>
            </w:pPr>
            <w:r w:rsidRPr="001D6512">
              <w:t>h</w:t>
            </w:r>
            <w:r w:rsidRPr="001D6512">
              <w:rPr>
                <w:vertAlign w:val="subscript"/>
              </w:rPr>
              <w:t>NL</w:t>
            </w:r>
          </w:p>
        </w:tc>
        <w:tc>
          <w:tcPr>
            <w:tcW w:w="950" w:type="pct"/>
            <w:shd w:val="clear" w:color="auto" w:fill="auto"/>
          </w:tcPr>
          <w:p w:rsidR="004E15D6" w:rsidRPr="001D6512" w:rsidRDefault="004E15D6" w:rsidP="003F2E49">
            <w:pPr>
              <w:pStyle w:val="TableCell"/>
              <w:spacing w:before="60" w:after="60"/>
            </w:pPr>
            <w:r w:rsidRPr="001D6512">
              <w:t>Fixed</w:t>
            </w:r>
          </w:p>
        </w:tc>
        <w:tc>
          <w:tcPr>
            <w:tcW w:w="1297" w:type="pct"/>
            <w:shd w:val="clear" w:color="auto" w:fill="auto"/>
          </w:tcPr>
          <w:p w:rsidR="004E15D6" w:rsidRPr="001D6512" w:rsidRDefault="004E15D6" w:rsidP="003F2E49">
            <w:pPr>
              <w:pStyle w:val="TableCell"/>
              <w:spacing w:before="60" w:after="60"/>
            </w:pPr>
            <w:r w:rsidRPr="001D6512">
              <w:t>24</w:t>
            </w:r>
          </w:p>
        </w:tc>
        <w:tc>
          <w:tcPr>
            <w:tcW w:w="1066" w:type="pct"/>
            <w:shd w:val="clear" w:color="auto" w:fill="auto"/>
          </w:tcPr>
          <w:p w:rsidR="004E15D6" w:rsidRPr="001D6512" w:rsidRDefault="004E15D6" w:rsidP="003F2E49">
            <w:pPr>
              <w:pStyle w:val="TableCell"/>
              <w:spacing w:before="60" w:after="60"/>
            </w:pPr>
            <w:r w:rsidRPr="001D6512">
              <w:t>3</w:t>
            </w:r>
          </w:p>
        </w:tc>
      </w:tr>
      <w:tr w:rsidR="004E15D6" w:rsidRPr="00E912F1" w:rsidTr="003F2E49">
        <w:trPr>
          <w:trHeight w:val="287"/>
          <w:jc w:val="center"/>
        </w:trPr>
        <w:tc>
          <w:tcPr>
            <w:tcW w:w="1687" w:type="pct"/>
            <w:shd w:val="clear" w:color="auto" w:fill="auto"/>
          </w:tcPr>
          <w:p w:rsidR="004E15D6" w:rsidRPr="001D6512" w:rsidRDefault="004E15D6" w:rsidP="003F2E49">
            <w:pPr>
              <w:pStyle w:val="TableCell"/>
              <w:spacing w:before="60" w:after="60"/>
            </w:pPr>
            <w:r w:rsidRPr="001D6512">
              <w:t>h</w:t>
            </w:r>
            <w:r w:rsidRPr="001D6512">
              <w:rPr>
                <w:vertAlign w:val="subscript"/>
              </w:rPr>
              <w:t>inc</w:t>
            </w:r>
          </w:p>
        </w:tc>
        <w:tc>
          <w:tcPr>
            <w:tcW w:w="950" w:type="pct"/>
            <w:shd w:val="clear" w:color="auto" w:fill="auto"/>
          </w:tcPr>
          <w:p w:rsidR="004E15D6" w:rsidRPr="001D6512" w:rsidRDefault="004E15D6" w:rsidP="003F2E49">
            <w:pPr>
              <w:pStyle w:val="TableCell"/>
              <w:spacing w:before="60" w:after="60"/>
            </w:pPr>
            <w:r w:rsidRPr="001D6512">
              <w:t>Fixed</w:t>
            </w:r>
          </w:p>
        </w:tc>
        <w:tc>
          <w:tcPr>
            <w:tcW w:w="1297" w:type="pct"/>
            <w:shd w:val="clear" w:color="auto" w:fill="auto"/>
          </w:tcPr>
          <w:p w:rsidR="004E15D6" w:rsidRPr="001D6512" w:rsidRDefault="004E15D6" w:rsidP="003F2E49">
            <w:pPr>
              <w:pStyle w:val="TableCell"/>
              <w:spacing w:before="60" w:after="60"/>
            </w:pPr>
            <w:r w:rsidRPr="001D6512">
              <w:t>12</w:t>
            </w:r>
          </w:p>
        </w:tc>
        <w:tc>
          <w:tcPr>
            <w:tcW w:w="1066" w:type="pct"/>
            <w:shd w:val="clear" w:color="auto" w:fill="auto"/>
          </w:tcPr>
          <w:p w:rsidR="004E15D6" w:rsidRPr="001D6512" w:rsidRDefault="004E15D6" w:rsidP="003F2E49">
            <w:pPr>
              <w:pStyle w:val="TableCell"/>
              <w:spacing w:before="60" w:after="60"/>
            </w:pPr>
            <w:r w:rsidRPr="001D6512">
              <w:t>2</w:t>
            </w:r>
          </w:p>
        </w:tc>
      </w:tr>
      <w:tr w:rsidR="004E15D6" w:rsidRPr="00E912F1" w:rsidTr="003F2E49">
        <w:trPr>
          <w:trHeight w:val="317"/>
          <w:jc w:val="center"/>
        </w:trPr>
        <w:tc>
          <w:tcPr>
            <w:tcW w:w="1687" w:type="pct"/>
            <w:shd w:val="clear" w:color="auto" w:fill="auto"/>
          </w:tcPr>
          <w:p w:rsidR="004E15D6" w:rsidRPr="001D6512" w:rsidRDefault="004E15D6" w:rsidP="003F2E49">
            <w:pPr>
              <w:pStyle w:val="TableCell"/>
              <w:spacing w:before="60" w:after="60"/>
            </w:pPr>
            <w:r w:rsidRPr="001D6512">
              <w:t>ISR</w:t>
            </w:r>
            <w:r w:rsidRPr="001D6512">
              <w:rPr>
                <w:vertAlign w:val="subscript"/>
              </w:rPr>
              <w:t>NL</w:t>
            </w:r>
          </w:p>
        </w:tc>
        <w:tc>
          <w:tcPr>
            <w:tcW w:w="950" w:type="pct"/>
            <w:shd w:val="clear" w:color="auto" w:fill="auto"/>
          </w:tcPr>
          <w:p w:rsidR="004E15D6" w:rsidRPr="001D6512" w:rsidRDefault="004E15D6" w:rsidP="003F2E49">
            <w:pPr>
              <w:pStyle w:val="TableCell"/>
              <w:spacing w:before="60" w:after="60"/>
            </w:pPr>
            <w:r w:rsidRPr="001D6512">
              <w:t>Variable</w:t>
            </w:r>
          </w:p>
        </w:tc>
        <w:tc>
          <w:tcPr>
            <w:tcW w:w="1297" w:type="pct"/>
            <w:shd w:val="clear" w:color="auto" w:fill="auto"/>
          </w:tcPr>
          <w:p w:rsidR="004E15D6" w:rsidRPr="001D6512" w:rsidRDefault="008D52D1" w:rsidP="003F2E49">
            <w:pPr>
              <w:pStyle w:val="TableCell"/>
              <w:spacing w:before="60" w:after="60"/>
            </w:pPr>
            <w:r>
              <w:t>See</w:t>
            </w:r>
            <w:r w:rsidR="004E15D6">
              <w:t xml:space="preserve"> ISR for CFLs</w:t>
            </w:r>
          </w:p>
        </w:tc>
        <w:tc>
          <w:tcPr>
            <w:tcW w:w="1066" w:type="pct"/>
            <w:shd w:val="clear" w:color="auto" w:fill="auto"/>
          </w:tcPr>
          <w:p w:rsidR="004E15D6" w:rsidRPr="001D6512" w:rsidRDefault="004E15D6" w:rsidP="003F2E49">
            <w:pPr>
              <w:pStyle w:val="TableCell"/>
              <w:spacing w:before="60" w:after="60"/>
            </w:pPr>
            <w:r w:rsidRPr="001D6512">
              <w:rPr>
                <w:rFonts w:eastAsia="Calibri"/>
              </w:rPr>
              <w:t>PA CFL ISR value</w:t>
            </w:r>
          </w:p>
        </w:tc>
      </w:tr>
      <w:tr w:rsidR="004E15D6" w:rsidRPr="00E912F1" w:rsidTr="003F2E49">
        <w:trPr>
          <w:trHeight w:val="317"/>
          <w:jc w:val="center"/>
        </w:trPr>
        <w:tc>
          <w:tcPr>
            <w:tcW w:w="1687" w:type="pct"/>
            <w:shd w:val="clear" w:color="auto" w:fill="auto"/>
          </w:tcPr>
          <w:p w:rsidR="004E15D6" w:rsidRPr="001D6512" w:rsidRDefault="004E15D6" w:rsidP="003F2E49">
            <w:pPr>
              <w:pStyle w:val="TableCell"/>
              <w:spacing w:before="60" w:after="60"/>
            </w:pPr>
            <w:r w:rsidRPr="001D6512">
              <w:t>Measure Life (EUL)</w:t>
            </w:r>
          </w:p>
        </w:tc>
        <w:tc>
          <w:tcPr>
            <w:tcW w:w="950" w:type="pct"/>
            <w:shd w:val="clear" w:color="auto" w:fill="auto"/>
          </w:tcPr>
          <w:p w:rsidR="004E15D6" w:rsidRPr="001D6512" w:rsidRDefault="004E15D6" w:rsidP="003F2E49">
            <w:pPr>
              <w:pStyle w:val="TableCell"/>
              <w:spacing w:before="60" w:after="60"/>
            </w:pPr>
            <w:r w:rsidRPr="001D6512">
              <w:t>Fixed</w:t>
            </w:r>
          </w:p>
        </w:tc>
        <w:tc>
          <w:tcPr>
            <w:tcW w:w="1297" w:type="pct"/>
            <w:shd w:val="clear" w:color="auto" w:fill="auto"/>
          </w:tcPr>
          <w:p w:rsidR="004E15D6" w:rsidRPr="001D6512" w:rsidRDefault="004E15D6" w:rsidP="003F2E49">
            <w:pPr>
              <w:pStyle w:val="TableCell"/>
              <w:spacing w:before="60" w:after="60"/>
            </w:pPr>
            <w:r w:rsidRPr="001D6512">
              <w:t>8</w:t>
            </w:r>
          </w:p>
        </w:tc>
        <w:tc>
          <w:tcPr>
            <w:tcW w:w="1066" w:type="pct"/>
            <w:shd w:val="clear" w:color="auto" w:fill="auto"/>
          </w:tcPr>
          <w:p w:rsidR="004E15D6" w:rsidRPr="001D6512" w:rsidRDefault="004E15D6" w:rsidP="003F2E49">
            <w:pPr>
              <w:pStyle w:val="TableCell"/>
              <w:spacing w:before="60" w:after="60"/>
              <w:rPr>
                <w:rFonts w:eastAsia="Calibri"/>
              </w:rPr>
            </w:pPr>
            <w:r w:rsidRPr="001D6512">
              <w:rPr>
                <w:rFonts w:eastAsia="Calibri"/>
              </w:rPr>
              <w:t>4</w:t>
            </w:r>
          </w:p>
        </w:tc>
      </w:tr>
    </w:tbl>
    <w:p w:rsidR="004E15D6" w:rsidRDefault="004E15D6" w:rsidP="004E15D6">
      <w:pPr>
        <w:pStyle w:val="BodyText"/>
        <w:rPr>
          <w:b/>
        </w:rPr>
      </w:pPr>
    </w:p>
    <w:p w:rsidR="004E15D6" w:rsidRPr="00BC5194" w:rsidRDefault="004E15D6" w:rsidP="004E15D6">
      <w:pPr>
        <w:rPr>
          <w:b/>
        </w:rPr>
      </w:pPr>
      <w:r w:rsidRPr="00BC5194">
        <w:rPr>
          <w:b/>
        </w:rPr>
        <w:t>Sources:</w:t>
      </w:r>
    </w:p>
    <w:p w:rsidR="004E15D6" w:rsidRPr="00E912F1" w:rsidRDefault="004E15D6" w:rsidP="004E15D6">
      <w:pPr>
        <w:pStyle w:val="source1"/>
        <w:numPr>
          <w:ilvl w:val="0"/>
          <w:numId w:val="63"/>
        </w:numPr>
      </w:pPr>
      <w:r w:rsidRPr="00E912F1">
        <w:t>Limelite Equipment Specification. Personal Communication, Ralph Ruffin, EI Products, 512-357-2776/ ralph@limelite.com.</w:t>
      </w:r>
    </w:p>
    <w:p w:rsidR="004E15D6" w:rsidRPr="00E912F1" w:rsidRDefault="004E15D6" w:rsidP="004E15D6">
      <w:pPr>
        <w:pStyle w:val="source1"/>
        <w:numPr>
          <w:ilvl w:val="0"/>
          <w:numId w:val="63"/>
        </w:numPr>
      </w:pPr>
      <w:r w:rsidRPr="00E912F1">
        <w:t>Southern California Edison Company, “LED, Electroluminescent &amp; Fluorescent Night Lights”, Work Paper WPSCRELG0029 Rev. 1, February 2009, p. 2 &amp; p. 3.</w:t>
      </w:r>
    </w:p>
    <w:p w:rsidR="004E15D6" w:rsidRPr="00E912F1" w:rsidRDefault="004E15D6" w:rsidP="004E15D6">
      <w:pPr>
        <w:pStyle w:val="source1"/>
        <w:numPr>
          <w:ilvl w:val="0"/>
          <w:numId w:val="63"/>
        </w:numPr>
      </w:pPr>
      <w:r w:rsidRPr="00E912F1">
        <w:t>As these nightlights are plugged in without a switch, the assumption is they will operate 24 hours per day.</w:t>
      </w:r>
    </w:p>
    <w:p w:rsidR="004E15D6" w:rsidRPr="00E912F1" w:rsidRDefault="004E15D6" w:rsidP="004E15D6">
      <w:pPr>
        <w:pStyle w:val="source1"/>
        <w:numPr>
          <w:ilvl w:val="0"/>
          <w:numId w:val="63"/>
        </w:numPr>
      </w:pPr>
      <w:r w:rsidRPr="00E912F1">
        <w:t>Southern California Edison Company, “LED, Electroluminescent &amp; Fluorescent Night Lights”, Work Paper WPSCRELG0029 Rev. 1, February 2009, p. 2 &amp; p. 3.</w:t>
      </w:r>
    </w:p>
    <w:p w:rsidR="004E15D6" w:rsidRDefault="004E15D6" w:rsidP="004E15D6">
      <w:pPr>
        <w:pStyle w:val="BodyText"/>
      </w:pPr>
    </w:p>
    <w:p w:rsidR="004E15D6" w:rsidRPr="00F563CA" w:rsidRDefault="004E15D6" w:rsidP="008D52D1">
      <w:pPr>
        <w:pStyle w:val="Heading2"/>
        <w:tabs>
          <w:tab w:val="clear" w:pos="630"/>
        </w:tabs>
        <w:ind w:left="900" w:hanging="900"/>
      </w:pPr>
      <w:r>
        <w:br w:type="page"/>
      </w:r>
      <w:bookmarkStart w:id="146" w:name="_Toc271723505"/>
      <w:bookmarkStart w:id="147" w:name="_Toc364420781"/>
      <w:bookmarkStart w:id="148" w:name="_Toc364760896"/>
      <w:r w:rsidRPr="00F563CA">
        <w:lastRenderedPageBreak/>
        <w:t>Furnace Whistle</w:t>
      </w:r>
      <w:bookmarkEnd w:id="146"/>
      <w:bookmarkEnd w:id="147"/>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4722"/>
      </w:tblGrid>
      <w:tr w:rsidR="004E15D6" w:rsidRPr="006E0899" w:rsidTr="003F2E49">
        <w:tc>
          <w:tcPr>
            <w:tcW w:w="442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865117" w:rsidRDefault="004E15D6" w:rsidP="003F2E49">
            <w:pPr>
              <w:pStyle w:val="TableCell"/>
              <w:spacing w:before="60" w:after="60"/>
              <w:rPr>
                <w:rFonts w:eastAsia="Calibri"/>
                <w:b/>
              </w:rPr>
            </w:pPr>
            <w:r w:rsidRPr="00865117">
              <w:rPr>
                <w:rFonts w:eastAsia="Calibri"/>
                <w:b/>
              </w:rPr>
              <w:t>Measure Name</w:t>
            </w:r>
          </w:p>
        </w:tc>
        <w:tc>
          <w:tcPr>
            <w:tcW w:w="50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865117" w:rsidRDefault="004E15D6" w:rsidP="003F2E49">
            <w:pPr>
              <w:pStyle w:val="TableCell"/>
              <w:spacing w:before="60" w:after="60"/>
              <w:rPr>
                <w:rFonts w:eastAsia="Calibri"/>
                <w:b/>
              </w:rPr>
            </w:pPr>
            <w:r w:rsidRPr="00865117">
              <w:rPr>
                <w:rFonts w:eastAsia="Calibri"/>
                <w:b/>
              </w:rPr>
              <w:t>Furnace Whistle</w:t>
            </w:r>
          </w:p>
        </w:tc>
      </w:tr>
      <w:tr w:rsidR="004E15D6" w:rsidRPr="00C465DB" w:rsidTr="003F2E49">
        <w:tc>
          <w:tcPr>
            <w:tcW w:w="4428" w:type="dxa"/>
          </w:tcPr>
          <w:p w:rsidR="004E15D6" w:rsidRPr="00865117" w:rsidRDefault="004E15D6" w:rsidP="003F2E49">
            <w:pPr>
              <w:pStyle w:val="TableCell"/>
              <w:spacing w:before="60" w:after="60"/>
              <w:rPr>
                <w:rFonts w:eastAsia="Calibri"/>
                <w:b/>
              </w:rPr>
            </w:pPr>
            <w:r w:rsidRPr="00865117">
              <w:rPr>
                <w:rFonts w:eastAsia="Calibri"/>
                <w:b/>
              </w:rPr>
              <w:t>Target Sector</w:t>
            </w:r>
          </w:p>
        </w:tc>
        <w:tc>
          <w:tcPr>
            <w:tcW w:w="5040" w:type="dxa"/>
          </w:tcPr>
          <w:p w:rsidR="004E15D6" w:rsidRPr="001D6512" w:rsidRDefault="004E15D6" w:rsidP="003F2E49">
            <w:pPr>
              <w:pStyle w:val="TableCell"/>
              <w:spacing w:before="60" w:after="60"/>
              <w:rPr>
                <w:rFonts w:eastAsia="Calibri"/>
              </w:rPr>
            </w:pPr>
            <w:r w:rsidRPr="001D6512">
              <w:rPr>
                <w:rFonts w:eastAsia="Calibri"/>
              </w:rPr>
              <w:t>Residential Establishments</w:t>
            </w:r>
          </w:p>
        </w:tc>
      </w:tr>
      <w:tr w:rsidR="004E15D6" w:rsidRPr="00C465DB" w:rsidTr="003F2E49">
        <w:tc>
          <w:tcPr>
            <w:tcW w:w="4428" w:type="dxa"/>
          </w:tcPr>
          <w:p w:rsidR="004E15D6" w:rsidRPr="00865117" w:rsidRDefault="004E15D6" w:rsidP="003F2E49">
            <w:pPr>
              <w:pStyle w:val="TableCell"/>
              <w:spacing w:before="60" w:after="60"/>
              <w:rPr>
                <w:rFonts w:eastAsia="Calibri"/>
                <w:b/>
              </w:rPr>
            </w:pPr>
            <w:r w:rsidRPr="00865117">
              <w:rPr>
                <w:rFonts w:eastAsia="Calibri"/>
                <w:b/>
              </w:rPr>
              <w:t>Measure Unit</w:t>
            </w:r>
          </w:p>
        </w:tc>
        <w:tc>
          <w:tcPr>
            <w:tcW w:w="5040" w:type="dxa"/>
          </w:tcPr>
          <w:p w:rsidR="004E15D6" w:rsidRPr="001D6512" w:rsidRDefault="004E15D6" w:rsidP="003F2E49">
            <w:pPr>
              <w:pStyle w:val="TableCell"/>
              <w:spacing w:before="60" w:after="60"/>
              <w:rPr>
                <w:rFonts w:eastAsia="Calibri"/>
              </w:rPr>
            </w:pPr>
            <w:r w:rsidRPr="001D6512">
              <w:rPr>
                <w:rFonts w:eastAsia="Calibri"/>
              </w:rPr>
              <w:t>Furnace whistle (promote regular filter change-out)</w:t>
            </w:r>
          </w:p>
        </w:tc>
      </w:tr>
      <w:tr w:rsidR="004E15D6" w:rsidRPr="00C465DB" w:rsidTr="003F2E49">
        <w:tc>
          <w:tcPr>
            <w:tcW w:w="4428" w:type="dxa"/>
          </w:tcPr>
          <w:p w:rsidR="004E15D6" w:rsidRPr="00865117" w:rsidRDefault="004E15D6" w:rsidP="003F2E49">
            <w:pPr>
              <w:pStyle w:val="TableCell"/>
              <w:spacing w:before="60" w:after="60"/>
              <w:rPr>
                <w:rFonts w:eastAsia="Calibri"/>
                <w:b/>
              </w:rPr>
            </w:pPr>
            <w:r w:rsidRPr="00865117">
              <w:rPr>
                <w:rFonts w:eastAsia="Calibri"/>
                <w:b/>
              </w:rPr>
              <w:t>Unit Energy Savings</w:t>
            </w:r>
          </w:p>
        </w:tc>
        <w:tc>
          <w:tcPr>
            <w:tcW w:w="5040" w:type="dxa"/>
          </w:tcPr>
          <w:p w:rsidR="004E15D6" w:rsidRPr="001D6512" w:rsidRDefault="004E15D6" w:rsidP="003F2E49">
            <w:pPr>
              <w:pStyle w:val="TableCell"/>
              <w:spacing w:before="60" w:after="60"/>
              <w:rPr>
                <w:rFonts w:eastAsia="Calibri"/>
              </w:rPr>
            </w:pPr>
            <w:r w:rsidRPr="001D6512">
              <w:rPr>
                <w:rFonts w:eastAsia="Calibri"/>
              </w:rPr>
              <w:t>Varies</w:t>
            </w:r>
          </w:p>
        </w:tc>
      </w:tr>
      <w:tr w:rsidR="004E15D6" w:rsidRPr="00C465DB" w:rsidTr="003F2E49">
        <w:tc>
          <w:tcPr>
            <w:tcW w:w="4428" w:type="dxa"/>
          </w:tcPr>
          <w:p w:rsidR="004E15D6" w:rsidRPr="00865117" w:rsidRDefault="004E15D6" w:rsidP="003F2E49">
            <w:pPr>
              <w:pStyle w:val="TableCell"/>
              <w:spacing w:before="60" w:after="60"/>
              <w:rPr>
                <w:rFonts w:eastAsia="Calibri"/>
                <w:b/>
              </w:rPr>
            </w:pPr>
            <w:r w:rsidRPr="00865117">
              <w:rPr>
                <w:rFonts w:eastAsia="Calibri"/>
                <w:b/>
              </w:rPr>
              <w:t>Unit Peak Demand Reduction</w:t>
            </w:r>
          </w:p>
        </w:tc>
        <w:tc>
          <w:tcPr>
            <w:tcW w:w="5040" w:type="dxa"/>
          </w:tcPr>
          <w:p w:rsidR="004E15D6" w:rsidRPr="001D6512" w:rsidRDefault="004E15D6" w:rsidP="003F2E49">
            <w:pPr>
              <w:pStyle w:val="TableCell"/>
              <w:spacing w:before="60" w:after="60"/>
              <w:rPr>
                <w:rFonts w:eastAsia="Calibri"/>
              </w:rPr>
            </w:pPr>
            <w:r>
              <w:rPr>
                <w:rFonts w:eastAsia="Calibri"/>
              </w:rPr>
              <w:t>Varies</w:t>
            </w:r>
          </w:p>
        </w:tc>
      </w:tr>
      <w:tr w:rsidR="004E15D6" w:rsidRPr="00C465DB" w:rsidTr="003F2E49">
        <w:tc>
          <w:tcPr>
            <w:tcW w:w="4428" w:type="dxa"/>
          </w:tcPr>
          <w:p w:rsidR="004E15D6" w:rsidRPr="00865117" w:rsidRDefault="004E15D6" w:rsidP="003F2E49">
            <w:pPr>
              <w:pStyle w:val="TableCell"/>
              <w:spacing w:before="60" w:after="60"/>
              <w:rPr>
                <w:rFonts w:eastAsia="Calibri"/>
                <w:b/>
              </w:rPr>
            </w:pPr>
            <w:r w:rsidRPr="00865117">
              <w:rPr>
                <w:rFonts w:eastAsia="Calibri"/>
                <w:b/>
              </w:rPr>
              <w:t>Measure Life</w:t>
            </w:r>
          </w:p>
        </w:tc>
        <w:tc>
          <w:tcPr>
            <w:tcW w:w="5040" w:type="dxa"/>
          </w:tcPr>
          <w:p w:rsidR="004E15D6" w:rsidRPr="001D6512" w:rsidRDefault="004E15D6" w:rsidP="003F2E49">
            <w:pPr>
              <w:pStyle w:val="TableCell"/>
              <w:spacing w:before="60" w:after="60"/>
              <w:rPr>
                <w:rFonts w:eastAsia="Calibri"/>
              </w:rPr>
            </w:pPr>
            <w:r w:rsidRPr="001D6512">
              <w:rPr>
                <w:rFonts w:eastAsia="Calibri"/>
              </w:rPr>
              <w:t>15 years</w:t>
            </w:r>
          </w:p>
        </w:tc>
      </w:tr>
    </w:tbl>
    <w:p w:rsidR="004E15D6" w:rsidRDefault="004E15D6" w:rsidP="004E15D6">
      <w:pPr>
        <w:pStyle w:val="BodyText"/>
        <w:rPr>
          <w:rFonts w:eastAsia="Calibri"/>
        </w:rPr>
      </w:pPr>
    </w:p>
    <w:p w:rsidR="004E15D6" w:rsidRPr="00F563CA" w:rsidRDefault="004E15D6" w:rsidP="004E15D6">
      <w:pPr>
        <w:pStyle w:val="BodyText"/>
        <w:rPr>
          <w:rFonts w:eastAsia="Calibri"/>
        </w:rPr>
      </w:pPr>
      <w:r w:rsidRPr="00F563CA">
        <w:rPr>
          <w:rFonts w:eastAsia="Calibri"/>
        </w:rPr>
        <w:t>Savings estimates are based on reduced furnace blo</w:t>
      </w:r>
      <w:r>
        <w:rPr>
          <w:rFonts w:eastAsia="Calibri"/>
        </w:rPr>
        <w:t>wer fan motor power requirements for winter and summer use of the blower fan motor. This furnace whistle measure applies to central forced-air furnaces, central AC and heat pump systems. Each table in this protocol (2 through 6) presents the annual kWh savings for each major urban center in Pennsylvania based on their respective estimated full load hours (EFLH). Where homes do not have A/C or heat pump systems for cooling, only the annual heating savings will apply.</w:t>
      </w:r>
    </w:p>
    <w:p w:rsidR="004E15D6" w:rsidRPr="00FE4EB3" w:rsidRDefault="004E15D6" w:rsidP="008D52D1">
      <w:pPr>
        <w:pStyle w:val="Heading3"/>
        <w:numPr>
          <w:ilvl w:val="2"/>
          <w:numId w:val="138"/>
        </w:numPr>
      </w:pPr>
      <w:r>
        <w:t>Algorithms</w:t>
      </w:r>
    </w:p>
    <w:p w:rsidR="004E15D6" w:rsidRDefault="004E15D6" w:rsidP="004E15D6">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Pr>
          <w:rFonts w:cs="Arial"/>
          <w:szCs w:val="20"/>
        </w:rPr>
        <w:tab/>
      </w:r>
      <w:r>
        <w:rPr>
          <w:rFonts w:cs="Arial"/>
          <w:szCs w:val="20"/>
        </w:rPr>
        <w:tab/>
        <w:t>=</w:t>
      </w:r>
      <w:r w:rsidRPr="00AA2C40">
        <w:rPr>
          <w:rFonts w:cs="Arial"/>
          <w:szCs w:val="20"/>
        </w:rPr>
        <w:sym w:font="Symbol" w:char="F044"/>
      </w:r>
      <w:r w:rsidRPr="00AA2C40">
        <w:rPr>
          <w:rFonts w:cs="Arial"/>
          <w:szCs w:val="20"/>
        </w:rPr>
        <w:t>kWh</w:t>
      </w:r>
      <w:r w:rsidRPr="000E4F91">
        <w:rPr>
          <w:rFonts w:cs="Arial"/>
          <w:szCs w:val="20"/>
          <w:vertAlign w:val="subscript"/>
        </w:rPr>
        <w:t>heating</w:t>
      </w:r>
      <w:r>
        <w:rPr>
          <w:rFonts w:cs="Arial"/>
          <w:szCs w:val="20"/>
        </w:rPr>
        <w:t xml:space="preserve"> + </w:t>
      </w:r>
      <w:r w:rsidRPr="00AA2C40">
        <w:rPr>
          <w:rFonts w:cs="Arial"/>
          <w:szCs w:val="20"/>
        </w:rPr>
        <w:sym w:font="Symbol" w:char="F044"/>
      </w:r>
      <w:r w:rsidRPr="00AA2C40">
        <w:rPr>
          <w:rFonts w:cs="Arial"/>
          <w:szCs w:val="20"/>
        </w:rPr>
        <w:t>kWh</w:t>
      </w:r>
      <w:r w:rsidRPr="000E4F91">
        <w:rPr>
          <w:rFonts w:cs="Arial"/>
          <w:szCs w:val="20"/>
          <w:vertAlign w:val="subscript"/>
        </w:rPr>
        <w:t>cooling</w:t>
      </w:r>
    </w:p>
    <w:p w:rsidR="004E15D6"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6139D2">
        <w:rPr>
          <w:rFonts w:cs="Arial"/>
          <w:szCs w:val="20"/>
          <w:vertAlign w:val="subscript"/>
        </w:rPr>
        <w:t>heating</w:t>
      </w:r>
      <w:r w:rsidRPr="00AA2C40">
        <w:rPr>
          <w:rFonts w:cs="Arial"/>
          <w:szCs w:val="20"/>
        </w:rPr>
        <w:tab/>
      </w:r>
      <w:r w:rsidRPr="00AA2C40">
        <w:rPr>
          <w:rFonts w:cs="Arial"/>
          <w:szCs w:val="20"/>
        </w:rPr>
        <w:tab/>
        <w:t>= MkW X EFLH</w:t>
      </w:r>
      <w:r w:rsidRPr="000E4F91">
        <w:rPr>
          <w:rFonts w:cs="Arial"/>
          <w:szCs w:val="20"/>
          <w:vertAlign w:val="subscript"/>
        </w:rPr>
        <w:t>heating</w:t>
      </w:r>
      <w:r w:rsidRPr="00AA2C40">
        <w:rPr>
          <w:rFonts w:cs="Arial"/>
          <w:szCs w:val="20"/>
        </w:rPr>
        <w:t xml:space="preserve"> X EI X ISR</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6139D2">
        <w:rPr>
          <w:rFonts w:cs="Arial"/>
          <w:szCs w:val="20"/>
          <w:vertAlign w:val="subscript"/>
        </w:rPr>
        <w:t>cooling</w:t>
      </w:r>
      <w:r>
        <w:rPr>
          <w:rFonts w:cs="Arial"/>
          <w:szCs w:val="20"/>
          <w:vertAlign w:val="subscript"/>
        </w:rPr>
        <w:tab/>
      </w:r>
      <w:r>
        <w:rPr>
          <w:rFonts w:cs="Arial"/>
          <w:szCs w:val="20"/>
          <w:vertAlign w:val="subscript"/>
        </w:rPr>
        <w:tab/>
      </w:r>
      <w:r w:rsidRPr="00AA2C40">
        <w:rPr>
          <w:rFonts w:cs="Arial"/>
          <w:szCs w:val="20"/>
        </w:rPr>
        <w:t>= MkW X EFLH</w:t>
      </w:r>
      <w:r>
        <w:rPr>
          <w:rFonts w:cs="Arial"/>
          <w:szCs w:val="20"/>
          <w:vertAlign w:val="subscript"/>
        </w:rPr>
        <w:t>cooling</w:t>
      </w:r>
      <w:r w:rsidRPr="00AA2C40">
        <w:rPr>
          <w:rFonts w:cs="Arial"/>
          <w:szCs w:val="20"/>
        </w:rPr>
        <w:t>X EI X ISR</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xml:space="preserve"> </w:t>
      </w:r>
      <w:r>
        <w:rPr>
          <w:rFonts w:cs="Arial"/>
          <w:szCs w:val="20"/>
        </w:rPr>
        <w:tab/>
      </w:r>
      <w:r w:rsidRPr="00AA2C40">
        <w:rPr>
          <w:rFonts w:cs="Arial"/>
          <w:szCs w:val="20"/>
        </w:rPr>
        <w:t xml:space="preserve">= </w:t>
      </w:r>
      <w:r w:rsidRPr="00AA2C40">
        <w:rPr>
          <w:rFonts w:cs="Arial"/>
          <w:szCs w:val="20"/>
        </w:rPr>
        <w:sym w:font="Symbol" w:char="F044"/>
      </w:r>
      <w:r w:rsidRPr="00AA2C40">
        <w:rPr>
          <w:rFonts w:cs="Arial"/>
          <w:szCs w:val="20"/>
        </w:rPr>
        <w:t>kWh</w:t>
      </w:r>
      <w:r w:rsidRPr="006139D2">
        <w:rPr>
          <w:rFonts w:cs="Arial"/>
          <w:szCs w:val="20"/>
          <w:vertAlign w:val="subscript"/>
        </w:rPr>
        <w:t>cooling</w:t>
      </w:r>
      <w:r>
        <w:rPr>
          <w:rFonts w:cs="Arial"/>
          <w:szCs w:val="20"/>
          <w:vertAlign w:val="subscript"/>
        </w:rPr>
        <w:t xml:space="preserve"> </w:t>
      </w:r>
      <w:r w:rsidRPr="000E4F91">
        <w:rPr>
          <w:rFonts w:cs="Arial"/>
          <w:szCs w:val="20"/>
        </w:rPr>
        <w:t xml:space="preserve">/ </w:t>
      </w:r>
      <w:r w:rsidRPr="00AA2C40">
        <w:rPr>
          <w:rFonts w:cs="Arial"/>
          <w:szCs w:val="20"/>
        </w:rPr>
        <w:t>EFLH</w:t>
      </w:r>
      <w:r>
        <w:rPr>
          <w:rFonts w:cs="Arial"/>
          <w:szCs w:val="20"/>
          <w:vertAlign w:val="subscript"/>
        </w:rPr>
        <w:t xml:space="preserve">cooling </w:t>
      </w:r>
      <w:r w:rsidRPr="000E4F91">
        <w:rPr>
          <w:rFonts w:cs="Arial"/>
          <w:szCs w:val="20"/>
        </w:rPr>
        <w:t xml:space="preserve">X </w:t>
      </w:r>
      <w:r>
        <w:rPr>
          <w:rFonts w:cs="Arial"/>
          <w:szCs w:val="20"/>
        </w:rPr>
        <w:t>CF</w:t>
      </w:r>
    </w:p>
    <w:p w:rsidR="004E15D6" w:rsidRPr="00AA2C40" w:rsidRDefault="004E15D6" w:rsidP="008D52D1">
      <w:pPr>
        <w:pStyle w:val="Heading3"/>
        <w:numPr>
          <w:ilvl w:val="2"/>
          <w:numId w:val="138"/>
        </w:numPr>
        <w:ind w:left="900" w:hanging="900"/>
      </w:pPr>
      <w:r w:rsidRPr="00AA2C40">
        <w:t>Definition of Terms</w:t>
      </w:r>
    </w:p>
    <w:p w:rsidR="004E15D6" w:rsidRPr="00AA2C40" w:rsidRDefault="004E15D6" w:rsidP="004E15D6">
      <w:pPr>
        <w:pStyle w:val="Equation"/>
        <w:rPr>
          <w:rFonts w:cs="Arial"/>
          <w:szCs w:val="20"/>
        </w:rPr>
      </w:pPr>
      <w:r w:rsidRPr="00AA2C40">
        <w:rPr>
          <w:rFonts w:cs="Arial"/>
          <w:szCs w:val="20"/>
        </w:rPr>
        <w:tab/>
        <w:t xml:space="preserve">MkW </w:t>
      </w:r>
      <w:r w:rsidRPr="00AA2C40">
        <w:rPr>
          <w:rFonts w:cs="Arial"/>
          <w:szCs w:val="20"/>
        </w:rPr>
        <w:tab/>
        <w:t>= Average motor full load electric demand (kW)</w:t>
      </w:r>
    </w:p>
    <w:p w:rsidR="004E15D6" w:rsidRPr="00AA2C40" w:rsidRDefault="004E15D6" w:rsidP="004E15D6">
      <w:pPr>
        <w:pStyle w:val="Equation"/>
        <w:rPr>
          <w:rFonts w:cs="Arial"/>
          <w:szCs w:val="20"/>
        </w:rPr>
      </w:pPr>
      <w:r w:rsidRPr="00AA2C40">
        <w:rPr>
          <w:rFonts w:cs="Arial"/>
          <w:szCs w:val="20"/>
        </w:rPr>
        <w:tab/>
        <w:t xml:space="preserve">EFLH </w:t>
      </w:r>
      <w:r w:rsidRPr="00AA2C40">
        <w:rPr>
          <w:rFonts w:cs="Arial"/>
          <w:szCs w:val="20"/>
        </w:rPr>
        <w:tab/>
        <w:t>= Estimated Full Load Hours (Heating and Cooling) for the EDC region.</w:t>
      </w:r>
    </w:p>
    <w:p w:rsidR="004E15D6" w:rsidRPr="00AA2C40" w:rsidRDefault="004E15D6" w:rsidP="004E15D6">
      <w:pPr>
        <w:pStyle w:val="Equation"/>
        <w:rPr>
          <w:rFonts w:cs="Arial"/>
          <w:szCs w:val="20"/>
        </w:rPr>
      </w:pPr>
      <w:r w:rsidRPr="00AA2C40">
        <w:rPr>
          <w:rFonts w:cs="Arial"/>
          <w:szCs w:val="20"/>
        </w:rPr>
        <w:tab/>
        <w:t xml:space="preserve">EI </w:t>
      </w:r>
      <w:r w:rsidRPr="00AA2C40">
        <w:rPr>
          <w:rFonts w:cs="Arial"/>
          <w:szCs w:val="20"/>
        </w:rPr>
        <w:tab/>
      </w:r>
      <w:r>
        <w:rPr>
          <w:rFonts w:cs="Arial"/>
          <w:szCs w:val="20"/>
        </w:rPr>
        <w:t>=</w:t>
      </w:r>
      <w:r w:rsidRPr="00AA2C40">
        <w:rPr>
          <w:rFonts w:cs="Arial"/>
          <w:szCs w:val="20"/>
        </w:rPr>
        <w:t xml:space="preserve"> Efficiency Improvement</w:t>
      </w:r>
    </w:p>
    <w:p w:rsidR="004E15D6" w:rsidRPr="00AA2C40" w:rsidRDefault="004E15D6" w:rsidP="004E15D6">
      <w:pPr>
        <w:pStyle w:val="Equation"/>
        <w:rPr>
          <w:rFonts w:cs="Arial"/>
          <w:szCs w:val="20"/>
        </w:rPr>
      </w:pPr>
      <w:r w:rsidRPr="00AA2C40">
        <w:rPr>
          <w:rFonts w:cs="Arial"/>
          <w:szCs w:val="20"/>
        </w:rPr>
        <w:tab/>
        <w:t xml:space="preserve">ISR </w:t>
      </w:r>
      <w:r w:rsidRPr="00AA2C40">
        <w:rPr>
          <w:rFonts w:cs="Arial"/>
          <w:szCs w:val="20"/>
        </w:rPr>
        <w:tab/>
        <w:t>= In-service Rate</w:t>
      </w:r>
    </w:p>
    <w:p w:rsidR="004E15D6" w:rsidRDefault="004E15D6" w:rsidP="004E15D6">
      <w:pPr>
        <w:pStyle w:val="Caption"/>
      </w:pPr>
      <w:bookmarkStart w:id="149" w:name="_Toc364420871"/>
      <w:bookmarkStart w:id="150" w:name="_Toc364760638"/>
      <w:r>
        <w:lastRenderedPageBreak/>
        <w:t xml:space="preserve">Table </w:t>
      </w:r>
      <w:r w:rsidR="009B598E">
        <w:fldChar w:fldCharType="begin"/>
      </w:r>
      <w:r w:rsidR="009B598E">
        <w:instrText xml:space="preserve"> STYLEREF 1 \s</w:instrText>
      </w:r>
      <w:r w:rsidR="009B598E">
        <w:instrText xml:space="preserve">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7</w:t>
      </w:r>
      <w:r w:rsidR="009B598E">
        <w:rPr>
          <w:noProof/>
        </w:rPr>
        <w:fldChar w:fldCharType="end"/>
      </w:r>
      <w:r>
        <w:t>: Furnace Whistle - References</w:t>
      </w:r>
      <w:bookmarkEnd w:id="149"/>
      <w:bookmarkEnd w:id="15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1"/>
        <w:gridCol w:w="1931"/>
        <w:gridCol w:w="2127"/>
        <w:gridCol w:w="2191"/>
      </w:tblGrid>
      <w:tr w:rsidR="004E15D6" w:rsidRPr="006E0899" w:rsidTr="003F2E49">
        <w:trPr>
          <w:jc w:val="center"/>
        </w:trPr>
        <w:tc>
          <w:tcPr>
            <w:tcW w:w="1895" w:type="dxa"/>
            <w:shd w:val="clear" w:color="auto" w:fill="BFBFBF"/>
          </w:tcPr>
          <w:p w:rsidR="004E15D6" w:rsidRPr="001D6512" w:rsidRDefault="004E15D6" w:rsidP="003F2E49">
            <w:pPr>
              <w:pStyle w:val="TableCell"/>
              <w:spacing w:before="60" w:after="60"/>
              <w:rPr>
                <w:rFonts w:eastAsia="Calibri"/>
                <w:b/>
              </w:rPr>
            </w:pPr>
            <w:r w:rsidRPr="001D6512">
              <w:rPr>
                <w:rFonts w:eastAsia="Calibri"/>
                <w:b/>
              </w:rPr>
              <w:t>Component</w:t>
            </w:r>
          </w:p>
        </w:tc>
        <w:tc>
          <w:tcPr>
            <w:tcW w:w="1531" w:type="dxa"/>
            <w:shd w:val="clear" w:color="auto" w:fill="BFBFBF"/>
          </w:tcPr>
          <w:p w:rsidR="004E15D6" w:rsidRPr="001D6512" w:rsidRDefault="004E15D6" w:rsidP="003F2E49">
            <w:pPr>
              <w:pStyle w:val="TableCell"/>
              <w:spacing w:before="60" w:after="60"/>
              <w:rPr>
                <w:rFonts w:eastAsia="Calibri"/>
                <w:b/>
              </w:rPr>
            </w:pPr>
            <w:r w:rsidRPr="001D6512">
              <w:rPr>
                <w:rFonts w:eastAsia="Calibri"/>
                <w:b/>
              </w:rPr>
              <w:t>Type</w:t>
            </w:r>
          </w:p>
        </w:tc>
        <w:tc>
          <w:tcPr>
            <w:tcW w:w="1686" w:type="dxa"/>
            <w:shd w:val="clear" w:color="auto" w:fill="BFBFBF"/>
          </w:tcPr>
          <w:p w:rsidR="004E15D6" w:rsidRPr="001D6512" w:rsidRDefault="004E15D6" w:rsidP="003F2E49">
            <w:pPr>
              <w:pStyle w:val="TableCell"/>
              <w:spacing w:before="60" w:after="60"/>
              <w:rPr>
                <w:rFonts w:eastAsia="Calibri"/>
                <w:b/>
              </w:rPr>
            </w:pPr>
            <w:r w:rsidRPr="001D6512">
              <w:rPr>
                <w:rFonts w:eastAsia="Calibri"/>
                <w:b/>
              </w:rPr>
              <w:t>Value</w:t>
            </w:r>
          </w:p>
        </w:tc>
        <w:tc>
          <w:tcPr>
            <w:tcW w:w="1737" w:type="dxa"/>
            <w:shd w:val="clear" w:color="auto" w:fill="BFBFBF"/>
          </w:tcPr>
          <w:p w:rsidR="004E15D6" w:rsidRPr="001D6512" w:rsidRDefault="004E15D6" w:rsidP="003F2E49">
            <w:pPr>
              <w:pStyle w:val="TableCell"/>
              <w:spacing w:before="60" w:after="60"/>
              <w:rPr>
                <w:rFonts w:eastAsia="Calibri"/>
                <w:b/>
              </w:rPr>
            </w:pPr>
            <w:r w:rsidRPr="001D6512">
              <w:rPr>
                <w:rFonts w:eastAsia="Calibri"/>
                <w:b/>
              </w:rPr>
              <w:t>Sources</w:t>
            </w:r>
          </w:p>
        </w:tc>
      </w:tr>
      <w:tr w:rsidR="004E15D6" w:rsidRPr="006E0899" w:rsidTr="003F2E49">
        <w:trPr>
          <w:jc w:val="center"/>
        </w:trPr>
        <w:tc>
          <w:tcPr>
            <w:tcW w:w="1895" w:type="dxa"/>
            <w:shd w:val="clear" w:color="auto" w:fill="auto"/>
          </w:tcPr>
          <w:p w:rsidR="004E15D6" w:rsidRPr="001D6512" w:rsidRDefault="004E15D6" w:rsidP="003F2E49">
            <w:pPr>
              <w:pStyle w:val="TableCell"/>
              <w:spacing w:before="60" w:after="60"/>
            </w:pPr>
            <w:r w:rsidRPr="001D6512">
              <w:t>MkW</w:t>
            </w:r>
          </w:p>
        </w:tc>
        <w:tc>
          <w:tcPr>
            <w:tcW w:w="1531" w:type="dxa"/>
            <w:shd w:val="clear" w:color="auto" w:fill="auto"/>
          </w:tcPr>
          <w:p w:rsidR="004E15D6" w:rsidRPr="001D6512" w:rsidRDefault="004E15D6" w:rsidP="003F2E49">
            <w:pPr>
              <w:pStyle w:val="TableCell"/>
              <w:spacing w:before="60" w:after="60"/>
              <w:rPr>
                <w:rFonts w:eastAsia="Calibri"/>
              </w:rPr>
            </w:pPr>
            <w:r w:rsidRPr="001D6512">
              <w:rPr>
                <w:rFonts w:eastAsia="Calibri"/>
              </w:rPr>
              <w:t>Fixed</w:t>
            </w:r>
          </w:p>
        </w:tc>
        <w:tc>
          <w:tcPr>
            <w:tcW w:w="1686" w:type="dxa"/>
            <w:shd w:val="clear" w:color="auto" w:fill="auto"/>
          </w:tcPr>
          <w:p w:rsidR="004E15D6" w:rsidRPr="001D6512" w:rsidRDefault="004E15D6" w:rsidP="003F2E49">
            <w:pPr>
              <w:pStyle w:val="TableCell"/>
              <w:spacing w:before="60" w:after="60"/>
              <w:rPr>
                <w:rFonts w:eastAsia="Calibri"/>
              </w:rPr>
            </w:pPr>
            <w:r w:rsidRPr="001D6512">
              <w:rPr>
                <w:rFonts w:eastAsia="Calibri"/>
              </w:rPr>
              <w:t>0.5 kW</w:t>
            </w:r>
          </w:p>
        </w:tc>
        <w:tc>
          <w:tcPr>
            <w:tcW w:w="1737" w:type="dxa"/>
            <w:shd w:val="clear" w:color="auto" w:fill="auto"/>
          </w:tcPr>
          <w:p w:rsidR="004E15D6" w:rsidRPr="001D6512" w:rsidRDefault="004E15D6" w:rsidP="003F2E49">
            <w:pPr>
              <w:pStyle w:val="TableCell"/>
              <w:spacing w:before="60" w:after="60"/>
              <w:rPr>
                <w:rFonts w:eastAsia="Calibri"/>
                <w:i/>
              </w:rPr>
            </w:pPr>
            <w:r w:rsidRPr="001D6512">
              <w:rPr>
                <w:rFonts w:eastAsia="Calibri"/>
              </w:rPr>
              <w:t>1, 2</w:t>
            </w:r>
          </w:p>
        </w:tc>
      </w:tr>
      <w:tr w:rsidR="004E15D6" w:rsidRPr="006E0899" w:rsidTr="003F2E49">
        <w:trPr>
          <w:jc w:val="center"/>
        </w:trPr>
        <w:tc>
          <w:tcPr>
            <w:tcW w:w="1895" w:type="dxa"/>
            <w:shd w:val="clear" w:color="auto" w:fill="auto"/>
          </w:tcPr>
          <w:p w:rsidR="004E15D6" w:rsidRPr="001D6512" w:rsidRDefault="004E15D6" w:rsidP="003F2E49">
            <w:pPr>
              <w:pStyle w:val="TableCell"/>
              <w:spacing w:before="60" w:after="60"/>
              <w:rPr>
                <w:rFonts w:eastAsia="Calibri"/>
              </w:rPr>
            </w:pPr>
            <w:r w:rsidRPr="001D6512">
              <w:rPr>
                <w:rFonts w:eastAsia="Calibri"/>
              </w:rPr>
              <w:t>EFLH</w:t>
            </w:r>
          </w:p>
        </w:tc>
        <w:tc>
          <w:tcPr>
            <w:tcW w:w="1531" w:type="dxa"/>
            <w:shd w:val="clear" w:color="auto" w:fill="auto"/>
          </w:tcPr>
          <w:p w:rsidR="004E15D6" w:rsidRPr="001D6512" w:rsidRDefault="004E15D6" w:rsidP="003F2E49">
            <w:pPr>
              <w:pStyle w:val="TableCell"/>
              <w:spacing w:before="60" w:after="60"/>
            </w:pPr>
            <w:r w:rsidRPr="001D6512">
              <w:t>Fixed</w:t>
            </w:r>
          </w:p>
        </w:tc>
        <w:tc>
          <w:tcPr>
            <w:tcW w:w="1686" w:type="dxa"/>
            <w:shd w:val="clear" w:color="auto" w:fill="auto"/>
          </w:tcPr>
          <w:p w:rsidR="004E15D6" w:rsidRPr="001D6512" w:rsidRDefault="004E15D6" w:rsidP="003F2E49">
            <w:pPr>
              <w:pStyle w:val="TableCell"/>
              <w:spacing w:before="60" w:after="60"/>
              <w:rPr>
                <w:rFonts w:eastAsia="Calibri"/>
              </w:rPr>
            </w:pPr>
            <w:r>
              <w:rPr>
                <w:rFonts w:eastAsia="Calibri"/>
              </w:rPr>
              <w:t xml:space="preserve">Variable. See </w:t>
            </w:r>
            <w:r>
              <w:rPr>
                <w:rFonts w:eastAsia="Calibri"/>
              </w:rPr>
              <w:fldChar w:fldCharType="begin"/>
            </w:r>
            <w:r>
              <w:rPr>
                <w:rFonts w:eastAsia="Calibri"/>
              </w:rPr>
              <w:instrText xml:space="preserve"> REF _Ref333937550 \h </w:instrText>
            </w:r>
            <w:r>
              <w:rPr>
                <w:rFonts w:eastAsia="Calibri"/>
              </w:rPr>
            </w:r>
            <w:r>
              <w:rPr>
                <w:rFonts w:eastAsia="Calibri"/>
              </w:rPr>
              <w:fldChar w:fldCharType="separate"/>
            </w:r>
            <w:r>
              <w:fldChar w:fldCharType="begin"/>
            </w:r>
            <w:r>
              <w:rPr>
                <w:rFonts w:eastAsia="Calibri"/>
              </w:rPr>
              <w:instrText xml:space="preserve"> REF _Ref364421728 \h </w:instrText>
            </w:r>
            <w:r>
              <w:fldChar w:fldCharType="separate"/>
            </w:r>
            <w:r>
              <w:t xml:space="preserve">Table </w:t>
            </w:r>
            <w:r>
              <w:rPr>
                <w:noProof/>
              </w:rPr>
              <w:t>2</w:t>
            </w:r>
            <w:r>
              <w:noBreakHyphen/>
            </w:r>
            <w:r>
              <w:rPr>
                <w:noProof/>
              </w:rPr>
              <w:t>8</w:t>
            </w:r>
            <w:r>
              <w:fldChar w:fldCharType="end"/>
            </w:r>
            <w:r>
              <w:rPr>
                <w:rFonts w:eastAsia="Calibri"/>
              </w:rPr>
              <w:fldChar w:fldCharType="end"/>
            </w:r>
            <w:r>
              <w:rPr>
                <w:rFonts w:eastAsia="Calibri"/>
              </w:rPr>
              <w:t xml:space="preserve"> </w:t>
            </w:r>
          </w:p>
        </w:tc>
        <w:tc>
          <w:tcPr>
            <w:tcW w:w="1737" w:type="dxa"/>
            <w:shd w:val="clear" w:color="auto" w:fill="auto"/>
          </w:tcPr>
          <w:p w:rsidR="004E15D6" w:rsidRPr="001D6512" w:rsidRDefault="004E15D6" w:rsidP="003F2E49">
            <w:pPr>
              <w:pStyle w:val="TableCell"/>
              <w:spacing w:before="60" w:after="60"/>
              <w:rPr>
                <w:rFonts w:eastAsia="Calibri"/>
              </w:rPr>
            </w:pPr>
            <w:r w:rsidRPr="001D6512">
              <w:rPr>
                <w:rFonts w:eastAsia="Calibri" w:cs="Tahoma"/>
              </w:rPr>
              <w:t xml:space="preserve">TRM </w:t>
            </w:r>
            <w:r>
              <w:rPr>
                <w:rFonts w:eastAsia="Calibri" w:cs="Tahoma"/>
              </w:rPr>
              <w:fldChar w:fldCharType="begin"/>
            </w:r>
            <w:r>
              <w:rPr>
                <w:rFonts w:eastAsia="Calibri" w:cs="Tahoma"/>
              </w:rPr>
              <w:instrText xml:space="preserve"> REF _Ref333937613 \h </w:instrText>
            </w:r>
            <w:r>
              <w:rPr>
                <w:rFonts w:eastAsia="Calibri" w:cs="Tahoma"/>
              </w:rPr>
            </w:r>
            <w:r>
              <w:rPr>
                <w:rFonts w:eastAsia="Calibri" w:cs="Tahoma"/>
              </w:rPr>
              <w:fldChar w:fldCharType="separate"/>
            </w:r>
            <w:r>
              <w:fldChar w:fldCharType="begin"/>
            </w:r>
            <w:r>
              <w:rPr>
                <w:rFonts w:eastAsia="Calibri" w:cs="Tahoma"/>
              </w:rPr>
              <w:instrText xml:space="preserve"> REF _Ref364421663 \h </w:instrText>
            </w:r>
            <w:r>
              <w:fldChar w:fldCharType="separate"/>
            </w:r>
            <w:r>
              <w:t xml:space="preserve">Table </w:t>
            </w:r>
            <w:r>
              <w:rPr>
                <w:noProof/>
              </w:rPr>
              <w:t>2</w:t>
            </w:r>
            <w:r>
              <w:noBreakHyphen/>
            </w:r>
            <w:r>
              <w:rPr>
                <w:noProof/>
              </w:rPr>
              <w:t>1</w:t>
            </w:r>
            <w:r>
              <w:fldChar w:fldCharType="end"/>
            </w:r>
            <w:r>
              <w:t xml:space="preserve"> </w:t>
            </w:r>
            <w:r>
              <w:rPr>
                <w:rFonts w:eastAsia="Calibri" w:cs="Tahoma"/>
              </w:rPr>
              <w:fldChar w:fldCharType="end"/>
            </w:r>
            <w:r>
              <w:rPr>
                <w:rFonts w:eastAsia="Calibri" w:cs="Tahoma"/>
              </w:rPr>
              <w:t xml:space="preserve"> </w:t>
            </w:r>
          </w:p>
        </w:tc>
      </w:tr>
      <w:tr w:rsidR="004E15D6" w:rsidRPr="006E0899" w:rsidTr="003F2E49">
        <w:trPr>
          <w:jc w:val="center"/>
        </w:trPr>
        <w:tc>
          <w:tcPr>
            <w:tcW w:w="1895" w:type="dxa"/>
            <w:shd w:val="clear" w:color="auto" w:fill="auto"/>
          </w:tcPr>
          <w:p w:rsidR="004E15D6" w:rsidRPr="001D6512" w:rsidRDefault="004E15D6" w:rsidP="003F2E49">
            <w:pPr>
              <w:pStyle w:val="TableCell"/>
              <w:spacing w:before="60" w:after="60"/>
              <w:rPr>
                <w:rFonts w:eastAsia="Calibri"/>
              </w:rPr>
            </w:pPr>
            <w:r w:rsidRPr="001D6512">
              <w:rPr>
                <w:rFonts w:eastAsia="Calibri"/>
              </w:rPr>
              <w:t>EI</w:t>
            </w:r>
          </w:p>
        </w:tc>
        <w:tc>
          <w:tcPr>
            <w:tcW w:w="1531" w:type="dxa"/>
            <w:shd w:val="clear" w:color="auto" w:fill="auto"/>
          </w:tcPr>
          <w:p w:rsidR="004E15D6" w:rsidRPr="001D6512" w:rsidRDefault="004E15D6" w:rsidP="003F2E49">
            <w:pPr>
              <w:pStyle w:val="TableCell"/>
              <w:spacing w:before="60" w:after="60"/>
            </w:pPr>
            <w:r w:rsidRPr="001D6512">
              <w:t>Fixed</w:t>
            </w:r>
          </w:p>
        </w:tc>
        <w:tc>
          <w:tcPr>
            <w:tcW w:w="1686" w:type="dxa"/>
            <w:shd w:val="clear" w:color="auto" w:fill="auto"/>
          </w:tcPr>
          <w:p w:rsidR="004E15D6" w:rsidRPr="001D6512" w:rsidRDefault="004E15D6" w:rsidP="003F2E49">
            <w:pPr>
              <w:pStyle w:val="TableCell"/>
              <w:spacing w:before="60" w:after="60"/>
              <w:rPr>
                <w:rFonts w:eastAsia="Calibri"/>
              </w:rPr>
            </w:pPr>
            <w:r w:rsidRPr="001D6512">
              <w:rPr>
                <w:rFonts w:eastAsia="Calibri"/>
              </w:rPr>
              <w:t>15%</w:t>
            </w:r>
          </w:p>
        </w:tc>
        <w:tc>
          <w:tcPr>
            <w:tcW w:w="1737" w:type="dxa"/>
            <w:shd w:val="clear" w:color="auto" w:fill="auto"/>
          </w:tcPr>
          <w:p w:rsidR="004E15D6" w:rsidRPr="001D6512" w:rsidRDefault="004E15D6" w:rsidP="003F2E49">
            <w:pPr>
              <w:pStyle w:val="TableCell"/>
              <w:spacing w:before="60" w:after="60"/>
              <w:rPr>
                <w:rFonts w:eastAsia="Calibri" w:cs="Tahoma"/>
              </w:rPr>
            </w:pPr>
            <w:r w:rsidRPr="001D6512">
              <w:rPr>
                <w:rFonts w:eastAsia="Calibri" w:cs="Tahoma"/>
              </w:rPr>
              <w:t>3</w:t>
            </w:r>
          </w:p>
        </w:tc>
      </w:tr>
      <w:tr w:rsidR="004E15D6" w:rsidRPr="006E0899" w:rsidTr="003F2E49">
        <w:trPr>
          <w:jc w:val="center"/>
        </w:trPr>
        <w:tc>
          <w:tcPr>
            <w:tcW w:w="1895" w:type="dxa"/>
            <w:shd w:val="clear" w:color="auto" w:fill="auto"/>
          </w:tcPr>
          <w:p w:rsidR="004E15D6" w:rsidRPr="001D6512" w:rsidRDefault="004E15D6" w:rsidP="003F2E49">
            <w:pPr>
              <w:pStyle w:val="TableCell"/>
              <w:spacing w:before="60" w:after="60"/>
              <w:rPr>
                <w:rFonts w:eastAsia="Calibri"/>
              </w:rPr>
            </w:pPr>
            <w:r w:rsidRPr="001D6512">
              <w:rPr>
                <w:rFonts w:eastAsia="Calibri"/>
              </w:rPr>
              <w:t>ISR</w:t>
            </w:r>
          </w:p>
        </w:tc>
        <w:tc>
          <w:tcPr>
            <w:tcW w:w="1531" w:type="dxa"/>
            <w:shd w:val="clear" w:color="auto" w:fill="auto"/>
          </w:tcPr>
          <w:p w:rsidR="004E15D6" w:rsidRPr="001D6512" w:rsidRDefault="004E15D6" w:rsidP="003F2E49">
            <w:pPr>
              <w:pStyle w:val="TableCell"/>
              <w:spacing w:before="60" w:after="60"/>
            </w:pPr>
            <w:r w:rsidRPr="001D6512">
              <w:t>Fixed</w:t>
            </w:r>
          </w:p>
        </w:tc>
        <w:tc>
          <w:tcPr>
            <w:tcW w:w="1686" w:type="dxa"/>
            <w:shd w:val="clear" w:color="auto" w:fill="auto"/>
          </w:tcPr>
          <w:p w:rsidR="004E15D6" w:rsidRPr="001D6512" w:rsidRDefault="004E15D6" w:rsidP="003F2E49">
            <w:pPr>
              <w:pStyle w:val="TableCell"/>
              <w:spacing w:before="60" w:after="60"/>
              <w:rPr>
                <w:rFonts w:eastAsia="Calibri"/>
              </w:rPr>
            </w:pPr>
            <w:r>
              <w:rPr>
                <w:rFonts w:eastAsia="Calibri"/>
              </w:rPr>
              <w:t>0</w:t>
            </w:r>
            <w:r w:rsidRPr="001D6512">
              <w:rPr>
                <w:rFonts w:eastAsia="Calibri"/>
              </w:rPr>
              <w:t>.474</w:t>
            </w:r>
          </w:p>
        </w:tc>
        <w:tc>
          <w:tcPr>
            <w:tcW w:w="1737" w:type="dxa"/>
            <w:shd w:val="clear" w:color="auto" w:fill="auto"/>
          </w:tcPr>
          <w:p w:rsidR="004E15D6" w:rsidRPr="001D6512" w:rsidRDefault="004E15D6" w:rsidP="003F2E49">
            <w:pPr>
              <w:pStyle w:val="TableCell"/>
              <w:spacing w:before="60" w:after="60"/>
              <w:rPr>
                <w:rFonts w:eastAsia="Calibri" w:cs="Tahoma"/>
              </w:rPr>
            </w:pPr>
            <w:r w:rsidRPr="001D6512">
              <w:rPr>
                <w:rFonts w:eastAsia="Calibri" w:cs="Tahoma"/>
              </w:rPr>
              <w:t>4</w:t>
            </w:r>
          </w:p>
        </w:tc>
      </w:tr>
      <w:tr w:rsidR="004E15D6" w:rsidRPr="006E0899" w:rsidTr="003F2E49">
        <w:trPr>
          <w:jc w:val="center"/>
        </w:trPr>
        <w:tc>
          <w:tcPr>
            <w:tcW w:w="1895" w:type="dxa"/>
            <w:shd w:val="clear" w:color="auto" w:fill="auto"/>
          </w:tcPr>
          <w:p w:rsidR="004E15D6" w:rsidRPr="001D6512" w:rsidRDefault="004E15D6" w:rsidP="003F2E49">
            <w:pPr>
              <w:pStyle w:val="TableCell"/>
              <w:spacing w:before="60" w:after="60"/>
              <w:rPr>
                <w:rFonts w:eastAsia="Calibri"/>
              </w:rPr>
            </w:pPr>
            <w:r>
              <w:rPr>
                <w:rFonts w:eastAsia="Calibri"/>
              </w:rPr>
              <w:t>CF</w:t>
            </w:r>
          </w:p>
        </w:tc>
        <w:tc>
          <w:tcPr>
            <w:tcW w:w="1531" w:type="dxa"/>
            <w:shd w:val="clear" w:color="auto" w:fill="auto"/>
          </w:tcPr>
          <w:p w:rsidR="004E15D6" w:rsidRPr="001D6512" w:rsidRDefault="004E15D6" w:rsidP="003F2E49">
            <w:pPr>
              <w:pStyle w:val="TableCell"/>
              <w:spacing w:before="60" w:after="60"/>
            </w:pPr>
            <w:r>
              <w:t>Fixed</w:t>
            </w:r>
          </w:p>
        </w:tc>
        <w:tc>
          <w:tcPr>
            <w:tcW w:w="1686" w:type="dxa"/>
            <w:shd w:val="clear" w:color="auto" w:fill="auto"/>
          </w:tcPr>
          <w:p w:rsidR="004E15D6" w:rsidRDefault="004E15D6" w:rsidP="003F2E49">
            <w:pPr>
              <w:pStyle w:val="TableCell"/>
              <w:spacing w:before="60" w:after="60"/>
              <w:rPr>
                <w:rFonts w:eastAsia="Calibri"/>
              </w:rPr>
            </w:pPr>
            <w:r>
              <w:rPr>
                <w:rFonts w:eastAsia="Calibri"/>
              </w:rPr>
              <w:t>70%</w:t>
            </w:r>
          </w:p>
        </w:tc>
        <w:tc>
          <w:tcPr>
            <w:tcW w:w="1737" w:type="dxa"/>
            <w:shd w:val="clear" w:color="auto" w:fill="auto"/>
          </w:tcPr>
          <w:p w:rsidR="004E15D6" w:rsidRPr="001D6512" w:rsidRDefault="004E15D6" w:rsidP="003F2E49">
            <w:pPr>
              <w:pStyle w:val="TableCell"/>
              <w:spacing w:before="60" w:after="60"/>
              <w:rPr>
                <w:rFonts w:eastAsia="Calibri" w:cs="Tahoma"/>
              </w:rPr>
            </w:pPr>
            <w:r>
              <w:rPr>
                <w:rFonts w:eastAsia="Calibri" w:cs="Tahoma"/>
              </w:rPr>
              <w:t>TRM</w:t>
            </w:r>
            <w:r>
              <w:t xml:space="preserve"> </w:t>
            </w:r>
            <w:r>
              <w:fldChar w:fldCharType="begin"/>
            </w:r>
            <w:r>
              <w:rPr>
                <w:rFonts w:eastAsia="Calibri" w:cs="Tahoma"/>
              </w:rPr>
              <w:instrText xml:space="preserve"> REF _Ref364421663 \h </w:instrText>
            </w:r>
            <w:r>
              <w:fldChar w:fldCharType="separate"/>
            </w:r>
            <w:r>
              <w:t xml:space="preserve">Table </w:t>
            </w:r>
            <w:r>
              <w:rPr>
                <w:noProof/>
              </w:rPr>
              <w:t>2</w:t>
            </w:r>
            <w:r>
              <w:noBreakHyphen/>
            </w:r>
            <w:r>
              <w:rPr>
                <w:noProof/>
              </w:rPr>
              <w:t>1</w:t>
            </w:r>
            <w:r>
              <w:fldChar w:fldCharType="end"/>
            </w:r>
          </w:p>
        </w:tc>
      </w:tr>
      <w:tr w:rsidR="004E15D6" w:rsidRPr="006E0899" w:rsidTr="003F2E49">
        <w:trPr>
          <w:jc w:val="center"/>
        </w:trPr>
        <w:tc>
          <w:tcPr>
            <w:tcW w:w="1895" w:type="dxa"/>
            <w:shd w:val="clear" w:color="auto" w:fill="auto"/>
          </w:tcPr>
          <w:p w:rsidR="004E15D6" w:rsidRPr="001D6512" w:rsidRDefault="004E15D6" w:rsidP="003F2E49">
            <w:pPr>
              <w:pStyle w:val="TableCell"/>
              <w:keepNext w:val="0"/>
              <w:spacing w:before="60" w:after="60"/>
              <w:rPr>
                <w:rFonts w:eastAsia="Calibri"/>
              </w:rPr>
            </w:pPr>
            <w:r w:rsidRPr="001D6512">
              <w:rPr>
                <w:rFonts w:eastAsia="Calibri"/>
              </w:rPr>
              <w:t xml:space="preserve"> Measure EUL</w:t>
            </w:r>
          </w:p>
        </w:tc>
        <w:tc>
          <w:tcPr>
            <w:tcW w:w="1531" w:type="dxa"/>
            <w:shd w:val="clear" w:color="auto" w:fill="auto"/>
          </w:tcPr>
          <w:p w:rsidR="004E15D6" w:rsidRPr="001D6512" w:rsidRDefault="004E15D6" w:rsidP="003F2E49">
            <w:pPr>
              <w:pStyle w:val="TableCell"/>
              <w:keepNext w:val="0"/>
              <w:spacing w:before="60" w:after="60"/>
            </w:pPr>
            <w:r w:rsidRPr="001D6512">
              <w:t>Fixed</w:t>
            </w:r>
          </w:p>
        </w:tc>
        <w:tc>
          <w:tcPr>
            <w:tcW w:w="1686" w:type="dxa"/>
            <w:shd w:val="clear" w:color="auto" w:fill="auto"/>
          </w:tcPr>
          <w:p w:rsidR="004E15D6" w:rsidRPr="001D6512" w:rsidRDefault="004E15D6" w:rsidP="003F2E49">
            <w:pPr>
              <w:pStyle w:val="TableCell"/>
              <w:keepNext w:val="0"/>
              <w:spacing w:before="60" w:after="60"/>
              <w:rPr>
                <w:rFonts w:eastAsia="Calibri"/>
              </w:rPr>
            </w:pPr>
            <w:r w:rsidRPr="001D6512">
              <w:rPr>
                <w:rFonts w:eastAsia="Calibri"/>
              </w:rPr>
              <w:t>15</w:t>
            </w:r>
          </w:p>
        </w:tc>
        <w:tc>
          <w:tcPr>
            <w:tcW w:w="1737" w:type="dxa"/>
            <w:shd w:val="clear" w:color="auto" w:fill="auto"/>
          </w:tcPr>
          <w:p w:rsidR="004E15D6" w:rsidRPr="001D6512" w:rsidRDefault="004E15D6" w:rsidP="003F2E49">
            <w:pPr>
              <w:pStyle w:val="TableCell"/>
              <w:keepNext w:val="0"/>
              <w:spacing w:before="60" w:after="60"/>
              <w:rPr>
                <w:rFonts w:eastAsia="Calibri" w:cs="Tahoma"/>
                <w:vertAlign w:val="superscript"/>
              </w:rPr>
            </w:pPr>
            <w:r w:rsidRPr="001D6512">
              <w:rPr>
                <w:rFonts w:eastAsia="Calibri"/>
              </w:rPr>
              <w:t>15</w:t>
            </w:r>
          </w:p>
        </w:tc>
      </w:tr>
    </w:tbl>
    <w:p w:rsidR="004E15D6" w:rsidRDefault="004E15D6" w:rsidP="004E15D6">
      <w:pPr>
        <w:pStyle w:val="BodyText"/>
        <w:rPr>
          <w:i/>
        </w:rPr>
      </w:pPr>
    </w:p>
    <w:p w:rsidR="004E15D6" w:rsidRPr="00BC5194" w:rsidRDefault="004E15D6" w:rsidP="004E15D6">
      <w:pPr>
        <w:keepNext/>
        <w:rPr>
          <w:b/>
        </w:rPr>
      </w:pPr>
      <w:r w:rsidRPr="00BC5194">
        <w:rPr>
          <w:b/>
        </w:rPr>
        <w:t>Sources:</w:t>
      </w:r>
    </w:p>
    <w:p w:rsidR="004E15D6" w:rsidRPr="008A64EF" w:rsidRDefault="004E15D6" w:rsidP="004E15D6">
      <w:pPr>
        <w:pStyle w:val="source1"/>
        <w:keepNext/>
        <w:numPr>
          <w:ilvl w:val="0"/>
          <w:numId w:val="64"/>
        </w:numPr>
        <w:rPr>
          <w:rFonts w:eastAsia="Calibri"/>
        </w:rPr>
      </w:pPr>
      <w:r w:rsidRPr="008A64EF">
        <w:rPr>
          <w:rFonts w:eastAsia="Calibri"/>
        </w:rPr>
        <w:t>The Sheltair Group HIGH EFFICIENCY FURNACE BLOWER MOTORS MARKET BASELINE ASSESSMENT provided BC Hydro cites Wisconsin Department of Energy [2003] analysis of electricity use from furnaces (see Blower Motor Furnace Study). The Blower Motor Study Table 17 (page 38) shows 505 Watts for PSC motors in space heat mode; last sentence of the second paragraph on page 38 states: " . . . multi-speed and single speed furnaces motors drew between 400 and 800 Watts, with 500 being the average value."Submitted to: Fred Liebich BC Hydro Tel. 604 453-6558 Email: fred.liebich@bchydro.com, March 31, 2004.</w:t>
      </w:r>
    </w:p>
    <w:p w:rsidR="004E15D6" w:rsidRDefault="004E15D6" w:rsidP="004E15D6">
      <w:pPr>
        <w:pStyle w:val="source1"/>
        <w:numPr>
          <w:ilvl w:val="0"/>
          <w:numId w:val="64"/>
        </w:numPr>
        <w:rPr>
          <w:rFonts w:eastAsia="Calibri"/>
        </w:rPr>
      </w:pPr>
      <w:r w:rsidRPr="00E912F1">
        <w:rPr>
          <w:rFonts w:eastAsia="Calibri"/>
        </w:rPr>
        <w:t>FSEC, “Furnace Blower Electricity: National and Regional Savings Potential”, page 98 - Figure 1 (assumptions provided in Table 2, page 97) for a blower motor applied in prototypical 3-Ton HVAC for both PSC and BPM motors, at external static pressure of 0.8 in. w.g., blower motor Watt requirement is 452 Watts.</w:t>
      </w:r>
    </w:p>
    <w:p w:rsidR="004E15D6" w:rsidRDefault="004E15D6" w:rsidP="004E15D6">
      <w:pPr>
        <w:pStyle w:val="source1"/>
        <w:numPr>
          <w:ilvl w:val="0"/>
          <w:numId w:val="64"/>
        </w:numPr>
        <w:rPr>
          <w:rFonts w:eastAsia="Calibri"/>
        </w:rPr>
      </w:pPr>
      <w:r w:rsidRPr="00E912F1">
        <w:rPr>
          <w:rFonts w:eastAsia="Calibri"/>
        </w:rPr>
        <w:t>US DOE Office of Energy Efficiency and Renewable Energy - "Energy Savers" publication - "Clogged air filters will reduce system efficiency by 30% or more.” Savings estimates assume the 30% quoted is the worst case and typical households will be at the median or 15% that is assumed to be the efficiency improvement when furnace filters are kept clean.</w:t>
      </w:r>
    </w:p>
    <w:p w:rsidR="004E15D6" w:rsidRPr="00E912F1" w:rsidRDefault="004E15D6" w:rsidP="004E15D6">
      <w:pPr>
        <w:pStyle w:val="source1"/>
        <w:numPr>
          <w:ilvl w:val="0"/>
          <w:numId w:val="64"/>
        </w:numPr>
        <w:rPr>
          <w:rFonts w:eastAsia="Calibri"/>
        </w:rPr>
      </w:pPr>
      <w:r w:rsidRPr="00E912F1">
        <w:rPr>
          <w:rFonts w:eastAsia="Calibri"/>
        </w:rPr>
        <w:t>The In Service Rate is taken from an SCE Evaluation of 2000-2001 Schools Programs, by Ridge &amp; Associates 8-31-2001, Table 5-19 Installation rates, Air Filter Alarm 47.4%.</w:t>
      </w:r>
    </w:p>
    <w:p w:rsidR="004E15D6" w:rsidRDefault="004E15D6" w:rsidP="004E15D6">
      <w:pPr>
        <w:pStyle w:val="Caption"/>
      </w:pPr>
      <w:bookmarkStart w:id="151" w:name="_Ref364421728"/>
      <w:bookmarkStart w:id="152" w:name="_Toc364420872"/>
      <w:bookmarkStart w:id="153" w:name="_Toc364760639"/>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8</w:t>
      </w:r>
      <w:r w:rsidR="009B598E">
        <w:rPr>
          <w:noProof/>
        </w:rPr>
        <w:fldChar w:fldCharType="end"/>
      </w:r>
      <w:bookmarkEnd w:id="151"/>
      <w:r>
        <w:t xml:space="preserve">: </w:t>
      </w:r>
      <w:r w:rsidRPr="00451972">
        <w:t>EFLH for various cities in Pennsylvania (TRM Data)</w:t>
      </w:r>
      <w:bookmarkEnd w:id="152"/>
      <w:bookmarkEnd w:id="15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279"/>
        <w:gridCol w:w="2378"/>
        <w:gridCol w:w="2101"/>
      </w:tblGrid>
      <w:tr w:rsidR="004E15D6" w:rsidRPr="00F563CA" w:rsidTr="003F2E49">
        <w:trPr>
          <w:trHeight w:val="422"/>
          <w:jc w:val="center"/>
        </w:trPr>
        <w:tc>
          <w:tcPr>
            <w:tcW w:w="1882" w:type="dxa"/>
            <w:shd w:val="clear" w:color="auto" w:fill="BFBFBF"/>
          </w:tcPr>
          <w:p w:rsidR="004E15D6" w:rsidRPr="001D6512" w:rsidRDefault="004E15D6" w:rsidP="003F2E49">
            <w:pPr>
              <w:pStyle w:val="TableCell"/>
              <w:spacing w:before="60" w:after="60"/>
              <w:rPr>
                <w:b/>
              </w:rPr>
            </w:pPr>
            <w:r w:rsidRPr="001D6512">
              <w:rPr>
                <w:b/>
              </w:rPr>
              <w:t>City</w:t>
            </w:r>
          </w:p>
        </w:tc>
        <w:tc>
          <w:tcPr>
            <w:tcW w:w="2279" w:type="dxa"/>
            <w:shd w:val="clear" w:color="auto" w:fill="BFBFBF"/>
          </w:tcPr>
          <w:p w:rsidR="004E15D6" w:rsidRPr="001D6512" w:rsidRDefault="004E15D6" w:rsidP="003F2E49">
            <w:pPr>
              <w:pStyle w:val="TableCell"/>
              <w:spacing w:before="60" w:after="60"/>
              <w:rPr>
                <w:b/>
              </w:rPr>
            </w:pPr>
            <w:r w:rsidRPr="001D6512">
              <w:rPr>
                <w:b/>
              </w:rPr>
              <w:t>Cooling load hours</w:t>
            </w:r>
          </w:p>
        </w:tc>
        <w:tc>
          <w:tcPr>
            <w:tcW w:w="2378" w:type="dxa"/>
            <w:shd w:val="clear" w:color="auto" w:fill="BFBFBF"/>
          </w:tcPr>
          <w:p w:rsidR="004E15D6" w:rsidRPr="001D6512" w:rsidRDefault="004E15D6" w:rsidP="003F2E49">
            <w:pPr>
              <w:pStyle w:val="TableCell"/>
              <w:spacing w:before="60" w:after="60"/>
              <w:rPr>
                <w:b/>
              </w:rPr>
            </w:pPr>
            <w:r w:rsidRPr="001D6512">
              <w:rPr>
                <w:b/>
              </w:rPr>
              <w:t>Heating load hours</w:t>
            </w:r>
          </w:p>
        </w:tc>
        <w:tc>
          <w:tcPr>
            <w:tcW w:w="2101" w:type="dxa"/>
            <w:shd w:val="clear" w:color="auto" w:fill="BFBFBF"/>
          </w:tcPr>
          <w:p w:rsidR="004E15D6" w:rsidRPr="001D6512" w:rsidRDefault="004E15D6" w:rsidP="003F2E49">
            <w:pPr>
              <w:pStyle w:val="TableCell"/>
              <w:spacing w:before="60" w:after="60"/>
              <w:rPr>
                <w:b/>
              </w:rPr>
            </w:pPr>
            <w:r w:rsidRPr="001D6512">
              <w:rPr>
                <w:b/>
              </w:rPr>
              <w:t>Total load hours</w:t>
            </w:r>
          </w:p>
        </w:tc>
      </w:tr>
      <w:tr w:rsidR="004E15D6" w:rsidRPr="00F563CA" w:rsidTr="003F2E49">
        <w:trPr>
          <w:jc w:val="center"/>
        </w:trPr>
        <w:tc>
          <w:tcPr>
            <w:tcW w:w="1882" w:type="dxa"/>
          </w:tcPr>
          <w:p w:rsidR="004E15D6" w:rsidRPr="001D6512" w:rsidRDefault="004E15D6" w:rsidP="003F2E49">
            <w:pPr>
              <w:pStyle w:val="TableCell"/>
              <w:spacing w:before="60" w:after="60"/>
            </w:pPr>
            <w:r>
              <w:t>Allentown</w:t>
            </w:r>
          </w:p>
        </w:tc>
        <w:tc>
          <w:tcPr>
            <w:tcW w:w="2279" w:type="dxa"/>
            <w:vAlign w:val="bottom"/>
          </w:tcPr>
          <w:p w:rsidR="004E15D6" w:rsidRPr="001D6512" w:rsidRDefault="004E15D6" w:rsidP="003F2E49">
            <w:pPr>
              <w:pStyle w:val="TableCell"/>
              <w:spacing w:before="60" w:after="60"/>
            </w:pPr>
            <w:r>
              <w:rPr>
                <w:rFonts w:cs="Arial"/>
                <w:color w:val="000000"/>
                <w:szCs w:val="18"/>
              </w:rPr>
              <w:t>487</w:t>
            </w:r>
          </w:p>
        </w:tc>
        <w:tc>
          <w:tcPr>
            <w:tcW w:w="2378" w:type="dxa"/>
            <w:vAlign w:val="bottom"/>
          </w:tcPr>
          <w:p w:rsidR="004E15D6" w:rsidRPr="001D6512" w:rsidRDefault="004E15D6" w:rsidP="003F2E49">
            <w:pPr>
              <w:pStyle w:val="TableCell"/>
              <w:spacing w:before="60" w:after="60"/>
            </w:pPr>
            <w:r>
              <w:rPr>
                <w:rFonts w:cs="Arial"/>
                <w:color w:val="000000"/>
                <w:szCs w:val="18"/>
              </w:rPr>
              <w:t>1,193</w:t>
            </w:r>
          </w:p>
        </w:tc>
        <w:tc>
          <w:tcPr>
            <w:tcW w:w="2101" w:type="dxa"/>
            <w:vAlign w:val="bottom"/>
          </w:tcPr>
          <w:p w:rsidR="004E15D6" w:rsidRPr="001D6512" w:rsidRDefault="004E15D6" w:rsidP="003F2E49">
            <w:pPr>
              <w:pStyle w:val="TableCell"/>
              <w:spacing w:before="60" w:after="60"/>
            </w:pPr>
            <w:r>
              <w:rPr>
                <w:rFonts w:cs="Arial"/>
                <w:color w:val="000000"/>
                <w:szCs w:val="18"/>
              </w:rPr>
              <w:t>1,681</w:t>
            </w:r>
          </w:p>
        </w:tc>
      </w:tr>
      <w:tr w:rsidR="004E15D6" w:rsidRPr="00F563CA" w:rsidTr="003F2E49">
        <w:trPr>
          <w:jc w:val="center"/>
        </w:trPr>
        <w:tc>
          <w:tcPr>
            <w:tcW w:w="1882" w:type="dxa"/>
          </w:tcPr>
          <w:p w:rsidR="004E15D6" w:rsidRPr="001D6512" w:rsidRDefault="004E15D6" w:rsidP="003F2E49">
            <w:pPr>
              <w:pStyle w:val="TableCell"/>
              <w:spacing w:before="60" w:after="60"/>
            </w:pPr>
            <w:r>
              <w:t>Erie</w:t>
            </w:r>
          </w:p>
        </w:tc>
        <w:tc>
          <w:tcPr>
            <w:tcW w:w="2279" w:type="dxa"/>
            <w:vAlign w:val="bottom"/>
          </w:tcPr>
          <w:p w:rsidR="004E15D6" w:rsidRPr="001D6512" w:rsidRDefault="004E15D6" w:rsidP="003F2E49">
            <w:pPr>
              <w:pStyle w:val="TableCell"/>
              <w:spacing w:before="60" w:after="60"/>
            </w:pPr>
            <w:r>
              <w:rPr>
                <w:rFonts w:cs="Arial"/>
                <w:color w:val="000000"/>
                <w:szCs w:val="18"/>
              </w:rPr>
              <w:t>389</w:t>
            </w:r>
          </w:p>
        </w:tc>
        <w:tc>
          <w:tcPr>
            <w:tcW w:w="2378" w:type="dxa"/>
            <w:vAlign w:val="bottom"/>
          </w:tcPr>
          <w:p w:rsidR="004E15D6" w:rsidRPr="001D6512" w:rsidRDefault="004E15D6" w:rsidP="003F2E49">
            <w:pPr>
              <w:pStyle w:val="TableCell"/>
              <w:spacing w:before="60" w:after="60"/>
            </w:pPr>
            <w:r>
              <w:rPr>
                <w:rFonts w:cs="Arial"/>
                <w:color w:val="000000"/>
                <w:szCs w:val="18"/>
              </w:rPr>
              <w:t>1,349</w:t>
            </w:r>
          </w:p>
        </w:tc>
        <w:tc>
          <w:tcPr>
            <w:tcW w:w="2101" w:type="dxa"/>
            <w:vAlign w:val="bottom"/>
          </w:tcPr>
          <w:p w:rsidR="004E15D6" w:rsidRPr="001D6512" w:rsidRDefault="004E15D6" w:rsidP="003F2E49">
            <w:pPr>
              <w:pStyle w:val="TableCell"/>
              <w:spacing w:before="60" w:after="60"/>
            </w:pPr>
            <w:r>
              <w:rPr>
                <w:rFonts w:cs="Arial"/>
                <w:color w:val="000000"/>
                <w:szCs w:val="18"/>
              </w:rPr>
              <w:t>1,739</w:t>
            </w:r>
          </w:p>
        </w:tc>
      </w:tr>
      <w:tr w:rsidR="004E15D6" w:rsidRPr="00F563CA" w:rsidTr="003F2E49">
        <w:trPr>
          <w:jc w:val="center"/>
        </w:trPr>
        <w:tc>
          <w:tcPr>
            <w:tcW w:w="1882" w:type="dxa"/>
          </w:tcPr>
          <w:p w:rsidR="004E15D6" w:rsidRPr="001D6512" w:rsidRDefault="004E15D6" w:rsidP="003F2E49">
            <w:pPr>
              <w:pStyle w:val="TableCell"/>
              <w:spacing w:before="60" w:after="60"/>
            </w:pPr>
            <w:r w:rsidRPr="001D6512">
              <w:t>Harrisburg</w:t>
            </w:r>
          </w:p>
        </w:tc>
        <w:tc>
          <w:tcPr>
            <w:tcW w:w="2279" w:type="dxa"/>
            <w:vAlign w:val="bottom"/>
          </w:tcPr>
          <w:p w:rsidR="004E15D6" w:rsidRPr="001D6512" w:rsidRDefault="004E15D6" w:rsidP="003F2E49">
            <w:pPr>
              <w:pStyle w:val="TableCell"/>
              <w:spacing w:before="60" w:after="60"/>
            </w:pPr>
            <w:r>
              <w:rPr>
                <w:rFonts w:cs="Arial"/>
                <w:color w:val="000000"/>
                <w:szCs w:val="18"/>
              </w:rPr>
              <w:t>551</w:t>
            </w:r>
          </w:p>
        </w:tc>
        <w:tc>
          <w:tcPr>
            <w:tcW w:w="2378" w:type="dxa"/>
            <w:vAlign w:val="bottom"/>
          </w:tcPr>
          <w:p w:rsidR="004E15D6" w:rsidRPr="001D6512" w:rsidRDefault="004E15D6" w:rsidP="003F2E49">
            <w:pPr>
              <w:pStyle w:val="TableCell"/>
              <w:spacing w:before="60" w:after="60"/>
            </w:pPr>
            <w:r>
              <w:rPr>
                <w:rFonts w:cs="Arial"/>
                <w:color w:val="000000"/>
                <w:szCs w:val="18"/>
              </w:rPr>
              <w:t>1,103</w:t>
            </w:r>
          </w:p>
        </w:tc>
        <w:tc>
          <w:tcPr>
            <w:tcW w:w="2101" w:type="dxa"/>
            <w:vAlign w:val="bottom"/>
          </w:tcPr>
          <w:p w:rsidR="004E15D6" w:rsidRPr="001D6512" w:rsidRDefault="004E15D6" w:rsidP="003F2E49">
            <w:pPr>
              <w:pStyle w:val="TableCell"/>
              <w:spacing w:before="60" w:after="60"/>
            </w:pPr>
            <w:r>
              <w:rPr>
                <w:rFonts w:cs="Arial"/>
                <w:color w:val="000000"/>
                <w:szCs w:val="18"/>
              </w:rPr>
              <w:t>1,654</w:t>
            </w:r>
          </w:p>
        </w:tc>
      </w:tr>
      <w:tr w:rsidR="004E15D6" w:rsidRPr="00F563CA" w:rsidTr="003F2E49">
        <w:trPr>
          <w:jc w:val="center"/>
        </w:trPr>
        <w:tc>
          <w:tcPr>
            <w:tcW w:w="1882" w:type="dxa"/>
          </w:tcPr>
          <w:p w:rsidR="004E15D6" w:rsidRPr="001D6512" w:rsidRDefault="004E15D6" w:rsidP="003F2E49">
            <w:pPr>
              <w:pStyle w:val="TableCell"/>
              <w:spacing w:before="60" w:after="60"/>
            </w:pPr>
            <w:r>
              <w:t>Philadelphia</w:t>
            </w:r>
          </w:p>
        </w:tc>
        <w:tc>
          <w:tcPr>
            <w:tcW w:w="2279" w:type="dxa"/>
            <w:vAlign w:val="bottom"/>
          </w:tcPr>
          <w:p w:rsidR="004E15D6" w:rsidRPr="001D6512" w:rsidRDefault="004E15D6" w:rsidP="003F2E49">
            <w:pPr>
              <w:pStyle w:val="TableCell"/>
              <w:spacing w:before="60" w:after="60"/>
            </w:pPr>
            <w:r>
              <w:rPr>
                <w:rFonts w:cs="Arial"/>
                <w:color w:val="000000"/>
                <w:szCs w:val="18"/>
              </w:rPr>
              <w:t>591</w:t>
            </w:r>
          </w:p>
        </w:tc>
        <w:tc>
          <w:tcPr>
            <w:tcW w:w="2378" w:type="dxa"/>
            <w:vAlign w:val="bottom"/>
          </w:tcPr>
          <w:p w:rsidR="004E15D6" w:rsidRPr="001D6512" w:rsidRDefault="004E15D6" w:rsidP="003F2E49">
            <w:pPr>
              <w:pStyle w:val="TableCell"/>
              <w:spacing w:before="60" w:after="60"/>
            </w:pPr>
            <w:r>
              <w:rPr>
                <w:rFonts w:cs="Arial"/>
                <w:color w:val="000000"/>
                <w:szCs w:val="18"/>
              </w:rPr>
              <w:t>1,060</w:t>
            </w:r>
          </w:p>
        </w:tc>
        <w:tc>
          <w:tcPr>
            <w:tcW w:w="2101" w:type="dxa"/>
            <w:vAlign w:val="bottom"/>
          </w:tcPr>
          <w:p w:rsidR="004E15D6" w:rsidRPr="001D6512" w:rsidRDefault="004E15D6" w:rsidP="003F2E49">
            <w:pPr>
              <w:pStyle w:val="TableCell"/>
              <w:spacing w:before="60" w:after="60"/>
            </w:pPr>
            <w:r>
              <w:rPr>
                <w:rFonts w:cs="Arial"/>
                <w:color w:val="000000"/>
                <w:szCs w:val="18"/>
              </w:rPr>
              <w:t>1,651</w:t>
            </w:r>
          </w:p>
        </w:tc>
      </w:tr>
      <w:tr w:rsidR="004E15D6" w:rsidRPr="00F563CA" w:rsidTr="003F2E49">
        <w:trPr>
          <w:jc w:val="center"/>
        </w:trPr>
        <w:tc>
          <w:tcPr>
            <w:tcW w:w="1882" w:type="dxa"/>
          </w:tcPr>
          <w:p w:rsidR="004E15D6" w:rsidRPr="001D6512" w:rsidRDefault="004E15D6" w:rsidP="003F2E49">
            <w:pPr>
              <w:pStyle w:val="TableCell"/>
              <w:spacing w:before="60" w:after="60"/>
            </w:pPr>
            <w:r>
              <w:t xml:space="preserve">Pittsburgh  </w:t>
            </w:r>
          </w:p>
        </w:tc>
        <w:tc>
          <w:tcPr>
            <w:tcW w:w="2279" w:type="dxa"/>
            <w:vAlign w:val="bottom"/>
          </w:tcPr>
          <w:p w:rsidR="004E15D6" w:rsidRPr="001D6512" w:rsidRDefault="004E15D6" w:rsidP="003F2E49">
            <w:pPr>
              <w:pStyle w:val="TableCell"/>
              <w:spacing w:before="60" w:after="60"/>
            </w:pPr>
            <w:r>
              <w:rPr>
                <w:rFonts w:cs="Arial"/>
                <w:color w:val="000000"/>
                <w:szCs w:val="18"/>
              </w:rPr>
              <w:t>432</w:t>
            </w:r>
          </w:p>
        </w:tc>
        <w:tc>
          <w:tcPr>
            <w:tcW w:w="2378" w:type="dxa"/>
            <w:vAlign w:val="bottom"/>
          </w:tcPr>
          <w:p w:rsidR="004E15D6" w:rsidRPr="001D6512" w:rsidRDefault="004E15D6" w:rsidP="003F2E49">
            <w:pPr>
              <w:pStyle w:val="TableCell"/>
              <w:spacing w:before="60" w:after="60"/>
            </w:pPr>
            <w:r>
              <w:rPr>
                <w:rFonts w:cs="Arial"/>
                <w:color w:val="000000"/>
                <w:szCs w:val="18"/>
              </w:rPr>
              <w:t>1,209</w:t>
            </w:r>
          </w:p>
        </w:tc>
        <w:tc>
          <w:tcPr>
            <w:tcW w:w="2101" w:type="dxa"/>
            <w:vAlign w:val="bottom"/>
          </w:tcPr>
          <w:p w:rsidR="004E15D6" w:rsidRPr="001D6512" w:rsidRDefault="004E15D6" w:rsidP="003F2E49">
            <w:pPr>
              <w:pStyle w:val="TableCell"/>
              <w:spacing w:before="60" w:after="60"/>
            </w:pPr>
            <w:r>
              <w:rPr>
                <w:rFonts w:cs="Arial"/>
                <w:color w:val="000000"/>
                <w:szCs w:val="18"/>
              </w:rPr>
              <w:t>1,641</w:t>
            </w:r>
          </w:p>
        </w:tc>
      </w:tr>
      <w:tr w:rsidR="004E15D6" w:rsidRPr="00F563CA" w:rsidTr="003F2E49">
        <w:trPr>
          <w:jc w:val="center"/>
        </w:trPr>
        <w:tc>
          <w:tcPr>
            <w:tcW w:w="1882" w:type="dxa"/>
          </w:tcPr>
          <w:p w:rsidR="004E15D6" w:rsidRPr="001D6512" w:rsidRDefault="004E15D6" w:rsidP="003F2E49">
            <w:pPr>
              <w:pStyle w:val="TableCell"/>
              <w:spacing w:before="60" w:after="60"/>
            </w:pPr>
            <w:r w:rsidRPr="001D6512">
              <w:t>Scranton</w:t>
            </w:r>
          </w:p>
        </w:tc>
        <w:tc>
          <w:tcPr>
            <w:tcW w:w="2279" w:type="dxa"/>
            <w:vAlign w:val="bottom"/>
          </w:tcPr>
          <w:p w:rsidR="004E15D6" w:rsidRPr="001D6512" w:rsidRDefault="004E15D6" w:rsidP="003F2E49">
            <w:pPr>
              <w:pStyle w:val="TableCell"/>
              <w:spacing w:before="60" w:after="60"/>
            </w:pPr>
            <w:r>
              <w:rPr>
                <w:rFonts w:cs="Arial"/>
                <w:color w:val="000000"/>
                <w:szCs w:val="18"/>
              </w:rPr>
              <w:t>417</w:t>
            </w:r>
          </w:p>
        </w:tc>
        <w:tc>
          <w:tcPr>
            <w:tcW w:w="2378" w:type="dxa"/>
            <w:vAlign w:val="bottom"/>
          </w:tcPr>
          <w:p w:rsidR="004E15D6" w:rsidRPr="001D6512" w:rsidRDefault="004E15D6" w:rsidP="003F2E49">
            <w:pPr>
              <w:pStyle w:val="TableCell"/>
              <w:spacing w:before="60" w:after="60"/>
            </w:pPr>
            <w:r>
              <w:rPr>
                <w:rFonts w:cs="Arial"/>
                <w:color w:val="000000"/>
                <w:szCs w:val="18"/>
              </w:rPr>
              <w:t>1,296</w:t>
            </w:r>
          </w:p>
        </w:tc>
        <w:tc>
          <w:tcPr>
            <w:tcW w:w="2101" w:type="dxa"/>
            <w:vAlign w:val="bottom"/>
          </w:tcPr>
          <w:p w:rsidR="004E15D6" w:rsidRPr="001D6512" w:rsidRDefault="004E15D6" w:rsidP="003F2E49">
            <w:pPr>
              <w:pStyle w:val="TableCell"/>
              <w:spacing w:before="60" w:after="60"/>
            </w:pPr>
            <w:r>
              <w:rPr>
                <w:rFonts w:cs="Arial"/>
                <w:color w:val="000000"/>
                <w:szCs w:val="18"/>
              </w:rPr>
              <w:t>1,713</w:t>
            </w:r>
          </w:p>
        </w:tc>
      </w:tr>
      <w:tr w:rsidR="004E15D6" w:rsidRPr="00F563CA" w:rsidTr="003F2E49">
        <w:trPr>
          <w:jc w:val="center"/>
        </w:trPr>
        <w:tc>
          <w:tcPr>
            <w:tcW w:w="1882" w:type="dxa"/>
          </w:tcPr>
          <w:p w:rsidR="004E15D6" w:rsidRPr="001D6512" w:rsidRDefault="004E15D6" w:rsidP="003F2E49">
            <w:pPr>
              <w:pStyle w:val="TableCell"/>
              <w:spacing w:before="60" w:after="60"/>
            </w:pPr>
            <w:r w:rsidRPr="001D6512">
              <w:t>Williamsport</w:t>
            </w:r>
          </w:p>
        </w:tc>
        <w:tc>
          <w:tcPr>
            <w:tcW w:w="2279" w:type="dxa"/>
            <w:vAlign w:val="bottom"/>
          </w:tcPr>
          <w:p w:rsidR="004E15D6" w:rsidRPr="001D6512" w:rsidRDefault="004E15D6" w:rsidP="003F2E49">
            <w:pPr>
              <w:pStyle w:val="TableCell"/>
              <w:spacing w:before="60" w:after="60"/>
            </w:pPr>
            <w:r>
              <w:rPr>
                <w:rFonts w:cs="Arial"/>
                <w:color w:val="000000"/>
                <w:szCs w:val="18"/>
              </w:rPr>
              <w:t>422</w:t>
            </w:r>
          </w:p>
        </w:tc>
        <w:tc>
          <w:tcPr>
            <w:tcW w:w="2378" w:type="dxa"/>
            <w:vAlign w:val="bottom"/>
          </w:tcPr>
          <w:p w:rsidR="004E15D6" w:rsidRPr="001D6512" w:rsidRDefault="004E15D6" w:rsidP="003F2E49">
            <w:pPr>
              <w:pStyle w:val="TableCell"/>
              <w:spacing w:before="60" w:after="60"/>
            </w:pPr>
            <w:r>
              <w:rPr>
                <w:rFonts w:cs="Arial"/>
                <w:color w:val="000000"/>
                <w:szCs w:val="18"/>
              </w:rPr>
              <w:t>1,251</w:t>
            </w:r>
          </w:p>
        </w:tc>
        <w:tc>
          <w:tcPr>
            <w:tcW w:w="2101" w:type="dxa"/>
            <w:vAlign w:val="bottom"/>
          </w:tcPr>
          <w:p w:rsidR="004E15D6" w:rsidRPr="001D6512" w:rsidRDefault="004E15D6" w:rsidP="003F2E49">
            <w:pPr>
              <w:pStyle w:val="TableCell"/>
              <w:spacing w:before="60" w:after="60"/>
            </w:pPr>
            <w:r>
              <w:rPr>
                <w:rFonts w:cs="Arial"/>
                <w:color w:val="000000"/>
                <w:szCs w:val="18"/>
              </w:rPr>
              <w:t>1,673</w:t>
            </w:r>
          </w:p>
        </w:tc>
      </w:tr>
    </w:tbl>
    <w:p w:rsidR="004E15D6" w:rsidRPr="00F563CA" w:rsidRDefault="004E15D6" w:rsidP="004E15D6">
      <w:pPr>
        <w:rPr>
          <w:rFonts w:ascii="Calibri" w:eastAsia="Calibri" w:hAnsi="Calibri"/>
          <w:sz w:val="22"/>
          <w:szCs w:val="22"/>
        </w:rPr>
      </w:pPr>
    </w:p>
    <w:p w:rsidR="004E15D6" w:rsidRDefault="004E15D6" w:rsidP="004E15D6">
      <w:pPr>
        <w:pStyle w:val="BodyText"/>
        <w:rPr>
          <w:rFonts w:eastAsia="Calibri"/>
        </w:rPr>
      </w:pPr>
      <w:r w:rsidRPr="00F563CA">
        <w:rPr>
          <w:rFonts w:eastAsia="Calibri"/>
        </w:rPr>
        <w:t>The following table presents the assumptions and the results of the deemed savings calculations for each EDC.</w:t>
      </w:r>
    </w:p>
    <w:p w:rsidR="004E15D6" w:rsidRDefault="004E15D6" w:rsidP="004E15D6">
      <w:pPr>
        <w:pStyle w:val="Caption"/>
      </w:pPr>
      <w:bookmarkStart w:id="154" w:name="_Toc364420873"/>
      <w:bookmarkStart w:id="155" w:name="_Toc364760640"/>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9</w:t>
      </w:r>
      <w:r w:rsidR="009B598E">
        <w:rPr>
          <w:noProof/>
        </w:rPr>
        <w:fldChar w:fldCharType="end"/>
      </w:r>
      <w:r>
        <w:t xml:space="preserve">: </w:t>
      </w:r>
      <w:r w:rsidRPr="000E0527">
        <w:t>Assumptions and Results of Deemed Savings Calculations (Pittsburgh, PA)</w:t>
      </w:r>
      <w:bookmarkEnd w:id="154"/>
      <w:bookmarkEnd w:id="155"/>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16"/>
        <w:gridCol w:w="1060"/>
        <w:gridCol w:w="1060"/>
        <w:gridCol w:w="1060"/>
        <w:gridCol w:w="1060"/>
        <w:gridCol w:w="1077"/>
      </w:tblGrid>
      <w:tr w:rsidR="004E15D6" w:rsidRPr="006E0899" w:rsidTr="003F2E49">
        <w:trPr>
          <w:trHeight w:val="795"/>
          <w:jc w:val="center"/>
        </w:trPr>
        <w:tc>
          <w:tcPr>
            <w:tcW w:w="960" w:type="dxa"/>
            <w:shd w:val="clear" w:color="auto" w:fill="BFBFBF"/>
            <w:noWrap/>
          </w:tcPr>
          <w:p w:rsidR="004E15D6" w:rsidRPr="001D6512" w:rsidRDefault="004E15D6" w:rsidP="003F2E49">
            <w:pPr>
              <w:pStyle w:val="TableCell"/>
              <w:spacing w:before="60" w:after="60"/>
            </w:pPr>
            <w:r w:rsidRPr="001D6512">
              <w:t> </w:t>
            </w:r>
          </w:p>
        </w:tc>
        <w:tc>
          <w:tcPr>
            <w:tcW w:w="1060" w:type="dxa"/>
            <w:shd w:val="clear" w:color="auto" w:fill="BFBFBF"/>
          </w:tcPr>
          <w:p w:rsidR="004E15D6" w:rsidRPr="001D6512" w:rsidRDefault="004E15D6" w:rsidP="003F2E49">
            <w:pPr>
              <w:pStyle w:val="TableCell"/>
              <w:spacing w:before="60" w:after="60"/>
              <w:rPr>
                <w:b/>
                <w:bCs/>
              </w:rPr>
            </w:pPr>
            <w:r w:rsidRPr="001D6512">
              <w:rPr>
                <w:b/>
                <w:bCs/>
              </w:rPr>
              <w:t>Blower Motor kW</w:t>
            </w:r>
          </w:p>
        </w:tc>
        <w:tc>
          <w:tcPr>
            <w:tcW w:w="1116" w:type="dxa"/>
            <w:shd w:val="clear" w:color="auto" w:fill="BFBFBF"/>
          </w:tcPr>
          <w:p w:rsidR="004E15D6" w:rsidRPr="001D6512" w:rsidRDefault="004E15D6" w:rsidP="003F2E49">
            <w:pPr>
              <w:pStyle w:val="TableCell"/>
              <w:spacing w:before="60" w:after="60"/>
              <w:rPr>
                <w:b/>
                <w:bCs/>
              </w:rPr>
            </w:pPr>
            <w:r w:rsidRPr="001D6512">
              <w:rPr>
                <w:b/>
                <w:bCs/>
              </w:rPr>
              <w:t>Pittsburgh EFLH</w:t>
            </w:r>
          </w:p>
        </w:tc>
        <w:tc>
          <w:tcPr>
            <w:tcW w:w="1060" w:type="dxa"/>
            <w:shd w:val="clear" w:color="auto" w:fill="BFBFBF"/>
          </w:tcPr>
          <w:p w:rsidR="004E15D6" w:rsidRPr="001D6512" w:rsidRDefault="004E15D6" w:rsidP="003F2E49">
            <w:pPr>
              <w:pStyle w:val="TableCell"/>
              <w:spacing w:before="60" w:after="60"/>
              <w:rPr>
                <w:b/>
                <w:bCs/>
              </w:rPr>
            </w:pPr>
            <w:r w:rsidRPr="001D6512">
              <w:rPr>
                <w:b/>
                <w:bCs/>
              </w:rPr>
              <w:t>Clean Annual kWh</w:t>
            </w:r>
          </w:p>
        </w:tc>
        <w:tc>
          <w:tcPr>
            <w:tcW w:w="1060" w:type="dxa"/>
            <w:shd w:val="clear" w:color="auto" w:fill="BFBFBF"/>
          </w:tcPr>
          <w:p w:rsidR="004E15D6" w:rsidRPr="001D6512" w:rsidRDefault="004E15D6" w:rsidP="003F2E49">
            <w:pPr>
              <w:pStyle w:val="TableCell"/>
              <w:spacing w:before="60" w:after="60"/>
              <w:rPr>
                <w:b/>
                <w:bCs/>
              </w:rPr>
            </w:pPr>
            <w:r w:rsidRPr="001D6512">
              <w:rPr>
                <w:b/>
                <w:bCs/>
              </w:rPr>
              <w:t xml:space="preserve">Dirty Annual kWh </w:t>
            </w:r>
          </w:p>
        </w:tc>
        <w:tc>
          <w:tcPr>
            <w:tcW w:w="1060" w:type="dxa"/>
            <w:shd w:val="clear" w:color="auto" w:fill="BFBFBF"/>
          </w:tcPr>
          <w:p w:rsidR="004E15D6" w:rsidRPr="001D6512" w:rsidRDefault="004E15D6" w:rsidP="003F2E49">
            <w:pPr>
              <w:pStyle w:val="TableCell"/>
              <w:spacing w:before="60" w:after="60"/>
              <w:rPr>
                <w:b/>
                <w:bCs/>
              </w:rPr>
            </w:pPr>
            <w:r w:rsidRPr="001D6512">
              <w:rPr>
                <w:b/>
                <w:bCs/>
              </w:rPr>
              <w:t>Furnace Whistle Savings</w:t>
            </w:r>
          </w:p>
        </w:tc>
        <w:tc>
          <w:tcPr>
            <w:tcW w:w="1060" w:type="dxa"/>
            <w:shd w:val="clear" w:color="auto" w:fill="BFBFBF"/>
          </w:tcPr>
          <w:p w:rsidR="004E15D6" w:rsidRPr="001D6512" w:rsidRDefault="004E15D6" w:rsidP="003F2E49">
            <w:pPr>
              <w:pStyle w:val="TableCell"/>
              <w:spacing w:before="60" w:after="60"/>
              <w:rPr>
                <w:b/>
                <w:bCs/>
              </w:rPr>
            </w:pPr>
            <w:r w:rsidRPr="001D6512">
              <w:rPr>
                <w:b/>
                <w:bCs/>
              </w:rPr>
              <w:t>ISR</w:t>
            </w:r>
          </w:p>
        </w:tc>
        <w:tc>
          <w:tcPr>
            <w:tcW w:w="1077" w:type="dxa"/>
            <w:shd w:val="clear" w:color="auto" w:fill="BFBFBF"/>
          </w:tcPr>
          <w:p w:rsidR="004E15D6" w:rsidRPr="001D6512" w:rsidRDefault="004E15D6" w:rsidP="003F2E49">
            <w:pPr>
              <w:pStyle w:val="TableCell"/>
              <w:spacing w:before="60" w:after="60"/>
              <w:rPr>
                <w:b/>
                <w:bCs/>
              </w:rPr>
            </w:pPr>
            <w:r w:rsidRPr="001D6512">
              <w:rPr>
                <w:b/>
                <w:bCs/>
              </w:rPr>
              <w:t>Estimated Savings (kWh)</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Heating</w:t>
            </w:r>
          </w:p>
        </w:tc>
        <w:tc>
          <w:tcPr>
            <w:tcW w:w="1060" w:type="dxa"/>
            <w:noWrap/>
          </w:tcPr>
          <w:p w:rsidR="004E15D6" w:rsidRPr="001D6512" w:rsidRDefault="004E15D6" w:rsidP="003F2E49">
            <w:pPr>
              <w:pStyle w:val="TableCell"/>
              <w:spacing w:before="60" w:after="60"/>
            </w:pPr>
            <w:r w:rsidRPr="001D6512">
              <w:t>0.5</w:t>
            </w:r>
          </w:p>
        </w:tc>
        <w:tc>
          <w:tcPr>
            <w:tcW w:w="1116" w:type="dxa"/>
            <w:noWrap/>
            <w:vAlign w:val="bottom"/>
          </w:tcPr>
          <w:p w:rsidR="004E15D6" w:rsidRPr="001D6512" w:rsidRDefault="004E15D6" w:rsidP="003F2E49">
            <w:pPr>
              <w:pStyle w:val="TableCell"/>
              <w:spacing w:before="60" w:after="60"/>
            </w:pPr>
            <w:r>
              <w:rPr>
                <w:rFonts w:cs="Arial"/>
                <w:color w:val="000000"/>
                <w:szCs w:val="18"/>
              </w:rPr>
              <w:t>1,209</w:t>
            </w:r>
          </w:p>
        </w:tc>
        <w:tc>
          <w:tcPr>
            <w:tcW w:w="1060" w:type="dxa"/>
            <w:noWrap/>
            <w:vAlign w:val="bottom"/>
          </w:tcPr>
          <w:p w:rsidR="004E15D6" w:rsidRPr="001D6512" w:rsidRDefault="004E15D6" w:rsidP="003F2E49">
            <w:pPr>
              <w:pStyle w:val="TableCell"/>
              <w:spacing w:before="60" w:after="60"/>
            </w:pPr>
            <w:r>
              <w:rPr>
                <w:rFonts w:cs="Arial"/>
                <w:color w:val="000000"/>
                <w:szCs w:val="18"/>
              </w:rPr>
              <w:t>604</w:t>
            </w:r>
          </w:p>
        </w:tc>
        <w:tc>
          <w:tcPr>
            <w:tcW w:w="1060" w:type="dxa"/>
            <w:noWrap/>
            <w:vAlign w:val="bottom"/>
          </w:tcPr>
          <w:p w:rsidR="004E15D6" w:rsidRPr="001D6512" w:rsidRDefault="004E15D6" w:rsidP="003F2E49">
            <w:pPr>
              <w:pStyle w:val="TableCell"/>
              <w:spacing w:before="60" w:after="60"/>
            </w:pPr>
            <w:r>
              <w:rPr>
                <w:rFonts w:cs="Arial"/>
                <w:color w:val="000000"/>
                <w:szCs w:val="18"/>
              </w:rPr>
              <w:t>695</w:t>
            </w:r>
          </w:p>
        </w:tc>
        <w:tc>
          <w:tcPr>
            <w:tcW w:w="1060" w:type="dxa"/>
            <w:noWrap/>
            <w:vAlign w:val="bottom"/>
          </w:tcPr>
          <w:p w:rsidR="004E15D6" w:rsidRPr="001D6512" w:rsidRDefault="004E15D6" w:rsidP="003F2E49">
            <w:pPr>
              <w:pStyle w:val="TableCell"/>
              <w:spacing w:before="60" w:after="60"/>
            </w:pPr>
            <w:r>
              <w:rPr>
                <w:rFonts w:cs="Arial"/>
                <w:color w:val="000000"/>
                <w:szCs w:val="18"/>
              </w:rPr>
              <w:t>91</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43</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Cooling</w:t>
            </w:r>
          </w:p>
        </w:tc>
        <w:tc>
          <w:tcPr>
            <w:tcW w:w="1060" w:type="dxa"/>
            <w:noWrap/>
          </w:tcPr>
          <w:p w:rsidR="004E15D6" w:rsidRPr="001D6512" w:rsidRDefault="004E15D6" w:rsidP="003F2E49">
            <w:pPr>
              <w:pStyle w:val="TableCell"/>
              <w:spacing w:before="60" w:after="60"/>
            </w:pPr>
            <w:r w:rsidRPr="001D6512">
              <w:t>0.5</w:t>
            </w:r>
          </w:p>
        </w:tc>
        <w:tc>
          <w:tcPr>
            <w:tcW w:w="1116" w:type="dxa"/>
            <w:noWrap/>
            <w:vAlign w:val="bottom"/>
          </w:tcPr>
          <w:p w:rsidR="004E15D6" w:rsidRPr="001D6512" w:rsidRDefault="004E15D6" w:rsidP="003F2E49">
            <w:pPr>
              <w:pStyle w:val="TableCell"/>
              <w:spacing w:before="60" w:after="60"/>
            </w:pPr>
            <w:r>
              <w:rPr>
                <w:rFonts w:cs="Arial"/>
                <w:color w:val="000000"/>
                <w:szCs w:val="18"/>
              </w:rPr>
              <w:t>432</w:t>
            </w:r>
          </w:p>
        </w:tc>
        <w:tc>
          <w:tcPr>
            <w:tcW w:w="1060" w:type="dxa"/>
            <w:noWrap/>
            <w:vAlign w:val="bottom"/>
          </w:tcPr>
          <w:p w:rsidR="004E15D6" w:rsidRPr="001D6512" w:rsidRDefault="004E15D6" w:rsidP="003F2E49">
            <w:pPr>
              <w:pStyle w:val="TableCell"/>
              <w:spacing w:before="60" w:after="60"/>
            </w:pPr>
            <w:r>
              <w:rPr>
                <w:rFonts w:cs="Arial"/>
                <w:color w:val="000000"/>
                <w:szCs w:val="18"/>
              </w:rPr>
              <w:t>216</w:t>
            </w:r>
          </w:p>
        </w:tc>
        <w:tc>
          <w:tcPr>
            <w:tcW w:w="1060" w:type="dxa"/>
            <w:noWrap/>
            <w:vAlign w:val="bottom"/>
          </w:tcPr>
          <w:p w:rsidR="004E15D6" w:rsidRPr="001D6512" w:rsidRDefault="004E15D6" w:rsidP="003F2E49">
            <w:pPr>
              <w:pStyle w:val="TableCell"/>
              <w:spacing w:before="60" w:after="60"/>
            </w:pPr>
            <w:r>
              <w:rPr>
                <w:rFonts w:cs="Arial"/>
                <w:color w:val="000000"/>
                <w:szCs w:val="18"/>
              </w:rPr>
              <w:t>248</w:t>
            </w:r>
          </w:p>
        </w:tc>
        <w:tc>
          <w:tcPr>
            <w:tcW w:w="1060" w:type="dxa"/>
            <w:noWrap/>
            <w:vAlign w:val="bottom"/>
          </w:tcPr>
          <w:p w:rsidR="004E15D6" w:rsidRPr="001D6512" w:rsidRDefault="004E15D6" w:rsidP="003F2E49">
            <w:pPr>
              <w:pStyle w:val="TableCell"/>
              <w:spacing w:before="60" w:after="60"/>
            </w:pPr>
            <w:r>
              <w:rPr>
                <w:rFonts w:cs="Arial"/>
                <w:color w:val="000000"/>
                <w:szCs w:val="18"/>
              </w:rPr>
              <w:t>32</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15</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Total</w:t>
            </w:r>
          </w:p>
        </w:tc>
        <w:tc>
          <w:tcPr>
            <w:tcW w:w="1060" w:type="dxa"/>
            <w:noWrap/>
          </w:tcPr>
          <w:p w:rsidR="004E15D6" w:rsidRPr="001D6512" w:rsidRDefault="004E15D6" w:rsidP="003F2E49">
            <w:pPr>
              <w:pStyle w:val="TableCell"/>
              <w:spacing w:before="60" w:after="60"/>
            </w:pPr>
            <w:r w:rsidRPr="001D6512">
              <w:t> </w:t>
            </w:r>
          </w:p>
        </w:tc>
        <w:tc>
          <w:tcPr>
            <w:tcW w:w="1116" w:type="dxa"/>
            <w:noWrap/>
            <w:vAlign w:val="bottom"/>
          </w:tcPr>
          <w:p w:rsidR="004E15D6" w:rsidRPr="001D6512" w:rsidRDefault="004E15D6" w:rsidP="003F2E49">
            <w:pPr>
              <w:pStyle w:val="TableCell"/>
              <w:spacing w:before="60" w:after="60"/>
            </w:pPr>
            <w:r>
              <w:rPr>
                <w:rFonts w:cs="Arial"/>
                <w:color w:val="000000"/>
                <w:szCs w:val="18"/>
              </w:rPr>
              <w:t>1,641</w:t>
            </w:r>
          </w:p>
        </w:tc>
        <w:tc>
          <w:tcPr>
            <w:tcW w:w="1060" w:type="dxa"/>
            <w:noWrap/>
            <w:vAlign w:val="bottom"/>
          </w:tcPr>
          <w:p w:rsidR="004E15D6" w:rsidRPr="001D6512" w:rsidRDefault="004E15D6" w:rsidP="003F2E49">
            <w:pPr>
              <w:pStyle w:val="TableCell"/>
              <w:spacing w:before="60" w:after="60"/>
            </w:pPr>
            <w:r>
              <w:rPr>
                <w:rFonts w:cs="Arial"/>
                <w:color w:val="000000"/>
                <w:szCs w:val="18"/>
              </w:rPr>
              <w:t>820</w:t>
            </w:r>
          </w:p>
        </w:tc>
        <w:tc>
          <w:tcPr>
            <w:tcW w:w="1060" w:type="dxa"/>
            <w:noWrap/>
            <w:vAlign w:val="bottom"/>
          </w:tcPr>
          <w:p w:rsidR="004E15D6" w:rsidRPr="001D6512" w:rsidRDefault="004E15D6" w:rsidP="003F2E49">
            <w:pPr>
              <w:pStyle w:val="TableCell"/>
              <w:spacing w:before="60" w:after="60"/>
            </w:pPr>
            <w:r>
              <w:rPr>
                <w:rFonts w:cs="Arial"/>
                <w:color w:val="000000"/>
                <w:szCs w:val="18"/>
              </w:rPr>
              <w:t>944</w:t>
            </w:r>
          </w:p>
        </w:tc>
        <w:tc>
          <w:tcPr>
            <w:tcW w:w="1060" w:type="dxa"/>
            <w:noWrap/>
            <w:vAlign w:val="bottom"/>
          </w:tcPr>
          <w:p w:rsidR="004E15D6" w:rsidRPr="001D6512" w:rsidRDefault="004E15D6" w:rsidP="003F2E49">
            <w:pPr>
              <w:pStyle w:val="TableCell"/>
              <w:spacing w:before="60" w:after="60"/>
            </w:pPr>
            <w:r>
              <w:rPr>
                <w:rFonts w:cs="Arial"/>
                <w:color w:val="000000"/>
                <w:szCs w:val="18"/>
              </w:rPr>
              <w:t>123</w:t>
            </w:r>
          </w:p>
        </w:tc>
        <w:tc>
          <w:tcPr>
            <w:tcW w:w="1060" w:type="dxa"/>
            <w:noWrap/>
            <w:vAlign w:val="bottom"/>
          </w:tcPr>
          <w:p w:rsidR="004E15D6" w:rsidRPr="001D6512" w:rsidRDefault="004E15D6" w:rsidP="003F2E49">
            <w:pPr>
              <w:pStyle w:val="TableCell"/>
              <w:spacing w:before="60" w:after="60"/>
            </w:pPr>
          </w:p>
        </w:tc>
        <w:tc>
          <w:tcPr>
            <w:tcW w:w="1077" w:type="dxa"/>
            <w:noWrap/>
            <w:vAlign w:val="bottom"/>
          </w:tcPr>
          <w:p w:rsidR="004E15D6" w:rsidRPr="001D6512" w:rsidRDefault="004E15D6" w:rsidP="003F2E49">
            <w:pPr>
              <w:pStyle w:val="TableCell"/>
              <w:spacing w:before="60" w:after="60"/>
            </w:pPr>
            <w:r>
              <w:rPr>
                <w:rFonts w:cs="Arial"/>
                <w:color w:val="000000"/>
                <w:szCs w:val="18"/>
              </w:rPr>
              <w:t>58</w:t>
            </w:r>
          </w:p>
        </w:tc>
      </w:tr>
    </w:tbl>
    <w:p w:rsidR="004E15D6" w:rsidRDefault="004E15D6" w:rsidP="004E15D6">
      <w:pPr>
        <w:spacing w:before="120"/>
        <w:jc w:val="both"/>
        <w:rPr>
          <w:rFonts w:cs="Arial"/>
        </w:rPr>
      </w:pPr>
    </w:p>
    <w:p w:rsidR="004E15D6" w:rsidRDefault="004E15D6" w:rsidP="004E15D6">
      <w:pPr>
        <w:spacing w:before="120"/>
        <w:jc w:val="both"/>
        <w:rPr>
          <w:rFonts w:ascii="Calibri" w:eastAsia="Calibri" w:hAnsi="Calibri"/>
          <w:noProof/>
          <w:sz w:val="21"/>
          <w:szCs w:val="22"/>
        </w:rPr>
      </w:pPr>
      <w:r w:rsidRPr="00AA2C40">
        <w:rPr>
          <w:rFonts w:cs="Arial"/>
        </w:rPr>
        <w:sym w:font="Symbol" w:char="F044"/>
      </w:r>
      <w:r w:rsidRPr="00AA2C40">
        <w:rPr>
          <w:rFonts w:cs="Arial"/>
        </w:rPr>
        <w:t>kW</w:t>
      </w:r>
      <w:r w:rsidRPr="00AA2C40">
        <w:rPr>
          <w:rFonts w:cs="Arial"/>
          <w:vertAlign w:val="subscript"/>
        </w:rPr>
        <w:t>peak</w:t>
      </w:r>
      <w:r w:rsidRPr="00AA2C40">
        <w:rPr>
          <w:rFonts w:cs="Arial"/>
        </w:rPr>
        <w:tab/>
      </w:r>
      <w:r>
        <w:rPr>
          <w:rFonts w:cs="Arial"/>
        </w:rPr>
        <w:t xml:space="preserve"> = 0.024 kW</w:t>
      </w:r>
    </w:p>
    <w:p w:rsidR="004E15D6" w:rsidRPr="00F563CA" w:rsidRDefault="004E15D6" w:rsidP="004E15D6">
      <w:pPr>
        <w:spacing w:before="120"/>
        <w:jc w:val="both"/>
        <w:rPr>
          <w:rFonts w:ascii="Calibri" w:eastAsia="Calibri" w:hAnsi="Calibri"/>
          <w:noProof/>
          <w:sz w:val="21"/>
          <w:szCs w:val="22"/>
        </w:rPr>
      </w:pPr>
    </w:p>
    <w:p w:rsidR="004E15D6" w:rsidRDefault="004E15D6" w:rsidP="004E15D6">
      <w:pPr>
        <w:pStyle w:val="Caption"/>
      </w:pPr>
      <w:bookmarkStart w:id="156" w:name="_Toc364420874"/>
      <w:bookmarkStart w:id="157" w:name="_Toc364760641"/>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10</w:t>
      </w:r>
      <w:r w:rsidR="009B598E">
        <w:rPr>
          <w:noProof/>
        </w:rPr>
        <w:fldChar w:fldCharType="end"/>
      </w:r>
      <w:r>
        <w:t xml:space="preserve">: </w:t>
      </w:r>
      <w:r w:rsidRPr="004E3734">
        <w:t>Assumptions and Results of Deemed Savings Calculations (Philadelphia, PA)</w:t>
      </w:r>
      <w:bookmarkEnd w:id="156"/>
      <w:bookmarkEnd w:id="157"/>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77"/>
        <w:gridCol w:w="1060"/>
        <w:gridCol w:w="1060"/>
        <w:gridCol w:w="1060"/>
        <w:gridCol w:w="1060"/>
        <w:gridCol w:w="1077"/>
      </w:tblGrid>
      <w:tr w:rsidR="004E15D6" w:rsidRPr="006E0899" w:rsidTr="003F2E49">
        <w:trPr>
          <w:trHeight w:val="735"/>
          <w:jc w:val="center"/>
        </w:trPr>
        <w:tc>
          <w:tcPr>
            <w:tcW w:w="960" w:type="dxa"/>
            <w:shd w:val="clear" w:color="auto" w:fill="BFBFBF"/>
            <w:noWrap/>
          </w:tcPr>
          <w:p w:rsidR="004E15D6" w:rsidRPr="001D6512" w:rsidRDefault="004E15D6" w:rsidP="003F2E49">
            <w:pPr>
              <w:pStyle w:val="TableCell"/>
              <w:spacing w:before="60" w:after="60"/>
              <w:rPr>
                <w:b/>
              </w:rPr>
            </w:pPr>
            <w:r w:rsidRPr="001D6512">
              <w:rPr>
                <w:b/>
              </w:rPr>
              <w:t> </w:t>
            </w:r>
          </w:p>
        </w:tc>
        <w:tc>
          <w:tcPr>
            <w:tcW w:w="1060" w:type="dxa"/>
            <w:shd w:val="clear" w:color="auto" w:fill="BFBFBF"/>
          </w:tcPr>
          <w:p w:rsidR="004E15D6" w:rsidRPr="001D6512" w:rsidRDefault="004E15D6" w:rsidP="003F2E49">
            <w:pPr>
              <w:pStyle w:val="TableCell"/>
              <w:spacing w:before="60" w:after="60"/>
              <w:rPr>
                <w:b/>
                <w:bCs/>
              </w:rPr>
            </w:pPr>
            <w:r w:rsidRPr="001D6512">
              <w:rPr>
                <w:b/>
                <w:bCs/>
              </w:rPr>
              <w:t>Blower Motor kW</w:t>
            </w:r>
          </w:p>
        </w:tc>
        <w:tc>
          <w:tcPr>
            <w:tcW w:w="1277" w:type="dxa"/>
            <w:shd w:val="clear" w:color="auto" w:fill="BFBFBF"/>
          </w:tcPr>
          <w:p w:rsidR="004E15D6" w:rsidRPr="001D6512" w:rsidRDefault="004E15D6" w:rsidP="003F2E49">
            <w:pPr>
              <w:pStyle w:val="TableCell"/>
              <w:spacing w:before="60" w:after="60"/>
              <w:rPr>
                <w:b/>
                <w:bCs/>
              </w:rPr>
            </w:pPr>
            <w:r w:rsidRPr="001D6512">
              <w:rPr>
                <w:b/>
                <w:bCs/>
              </w:rPr>
              <w:t>Philadelphia EFLH</w:t>
            </w:r>
          </w:p>
        </w:tc>
        <w:tc>
          <w:tcPr>
            <w:tcW w:w="1060" w:type="dxa"/>
            <w:shd w:val="clear" w:color="auto" w:fill="BFBFBF"/>
          </w:tcPr>
          <w:p w:rsidR="004E15D6" w:rsidRPr="001D6512" w:rsidRDefault="004E15D6" w:rsidP="003F2E49">
            <w:pPr>
              <w:pStyle w:val="TableCell"/>
              <w:spacing w:before="60" w:after="60"/>
              <w:rPr>
                <w:b/>
                <w:bCs/>
              </w:rPr>
            </w:pPr>
            <w:r w:rsidRPr="001D6512">
              <w:rPr>
                <w:b/>
                <w:bCs/>
              </w:rPr>
              <w:t>Clean Annual kWh</w:t>
            </w:r>
          </w:p>
        </w:tc>
        <w:tc>
          <w:tcPr>
            <w:tcW w:w="1060" w:type="dxa"/>
            <w:shd w:val="clear" w:color="auto" w:fill="BFBFBF"/>
          </w:tcPr>
          <w:p w:rsidR="004E15D6" w:rsidRPr="001D6512" w:rsidRDefault="004E15D6" w:rsidP="003F2E49">
            <w:pPr>
              <w:pStyle w:val="TableCell"/>
              <w:spacing w:before="60" w:after="60"/>
              <w:rPr>
                <w:b/>
                <w:bCs/>
              </w:rPr>
            </w:pPr>
            <w:r w:rsidRPr="001D6512">
              <w:rPr>
                <w:b/>
                <w:bCs/>
              </w:rPr>
              <w:t xml:space="preserve">Dirty Annual kWh </w:t>
            </w:r>
          </w:p>
        </w:tc>
        <w:tc>
          <w:tcPr>
            <w:tcW w:w="1060" w:type="dxa"/>
            <w:shd w:val="clear" w:color="auto" w:fill="BFBFBF"/>
          </w:tcPr>
          <w:p w:rsidR="004E15D6" w:rsidRPr="001D6512" w:rsidRDefault="004E15D6" w:rsidP="003F2E49">
            <w:pPr>
              <w:pStyle w:val="TableCell"/>
              <w:spacing w:before="60" w:after="60"/>
              <w:rPr>
                <w:b/>
                <w:bCs/>
              </w:rPr>
            </w:pPr>
            <w:r w:rsidRPr="001D6512">
              <w:rPr>
                <w:b/>
                <w:bCs/>
              </w:rPr>
              <w:t>Furnace Whistle Savings</w:t>
            </w:r>
          </w:p>
        </w:tc>
        <w:tc>
          <w:tcPr>
            <w:tcW w:w="1060" w:type="dxa"/>
            <w:shd w:val="clear" w:color="auto" w:fill="BFBFBF"/>
          </w:tcPr>
          <w:p w:rsidR="004E15D6" w:rsidRPr="001D6512" w:rsidRDefault="004E15D6" w:rsidP="003F2E49">
            <w:pPr>
              <w:pStyle w:val="TableCell"/>
              <w:spacing w:before="60" w:after="60"/>
              <w:rPr>
                <w:b/>
                <w:bCs/>
              </w:rPr>
            </w:pPr>
            <w:r w:rsidRPr="001D6512">
              <w:rPr>
                <w:b/>
                <w:bCs/>
              </w:rPr>
              <w:t>ISR</w:t>
            </w:r>
          </w:p>
        </w:tc>
        <w:tc>
          <w:tcPr>
            <w:tcW w:w="1077" w:type="dxa"/>
            <w:shd w:val="clear" w:color="auto" w:fill="BFBFBF"/>
          </w:tcPr>
          <w:p w:rsidR="004E15D6" w:rsidRPr="001D6512" w:rsidRDefault="004E15D6" w:rsidP="003F2E49">
            <w:pPr>
              <w:pStyle w:val="TableCell"/>
              <w:spacing w:before="60" w:after="60"/>
              <w:rPr>
                <w:b/>
                <w:bCs/>
              </w:rPr>
            </w:pPr>
            <w:r w:rsidRPr="001D6512">
              <w:rPr>
                <w:b/>
                <w:bCs/>
              </w:rPr>
              <w:t>Estimated Savings (kWh)</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Heating</w:t>
            </w:r>
          </w:p>
        </w:tc>
        <w:tc>
          <w:tcPr>
            <w:tcW w:w="1060" w:type="dxa"/>
            <w:noWrap/>
          </w:tcPr>
          <w:p w:rsidR="004E15D6" w:rsidRPr="001D6512" w:rsidRDefault="004E15D6" w:rsidP="003F2E49">
            <w:pPr>
              <w:pStyle w:val="TableCell"/>
              <w:spacing w:before="60" w:after="60"/>
            </w:pPr>
            <w:r w:rsidRPr="001D6512">
              <w:t>0.5</w:t>
            </w:r>
          </w:p>
        </w:tc>
        <w:tc>
          <w:tcPr>
            <w:tcW w:w="1277" w:type="dxa"/>
            <w:noWrap/>
            <w:vAlign w:val="bottom"/>
          </w:tcPr>
          <w:p w:rsidR="004E15D6" w:rsidRPr="001D6512" w:rsidRDefault="004E15D6" w:rsidP="003F2E49">
            <w:pPr>
              <w:pStyle w:val="TableCell"/>
              <w:spacing w:before="60" w:after="60"/>
            </w:pPr>
            <w:r>
              <w:rPr>
                <w:rFonts w:cs="Arial"/>
                <w:color w:val="000000"/>
                <w:szCs w:val="18"/>
              </w:rPr>
              <w:t>1,060</w:t>
            </w:r>
          </w:p>
        </w:tc>
        <w:tc>
          <w:tcPr>
            <w:tcW w:w="1060" w:type="dxa"/>
            <w:noWrap/>
            <w:vAlign w:val="bottom"/>
          </w:tcPr>
          <w:p w:rsidR="004E15D6" w:rsidRPr="001D6512" w:rsidRDefault="004E15D6" w:rsidP="003F2E49">
            <w:pPr>
              <w:pStyle w:val="TableCell"/>
              <w:spacing w:before="60" w:after="60"/>
            </w:pPr>
            <w:r>
              <w:rPr>
                <w:rFonts w:cs="Arial"/>
                <w:color w:val="000000"/>
                <w:szCs w:val="18"/>
              </w:rPr>
              <w:t>530</w:t>
            </w:r>
          </w:p>
        </w:tc>
        <w:tc>
          <w:tcPr>
            <w:tcW w:w="1060" w:type="dxa"/>
            <w:noWrap/>
            <w:vAlign w:val="bottom"/>
          </w:tcPr>
          <w:p w:rsidR="004E15D6" w:rsidRPr="001D6512" w:rsidRDefault="004E15D6" w:rsidP="003F2E49">
            <w:pPr>
              <w:pStyle w:val="TableCell"/>
              <w:spacing w:before="60" w:after="60"/>
            </w:pPr>
            <w:r>
              <w:rPr>
                <w:rFonts w:cs="Arial"/>
                <w:color w:val="000000"/>
                <w:szCs w:val="18"/>
              </w:rPr>
              <w:t>609</w:t>
            </w:r>
          </w:p>
        </w:tc>
        <w:tc>
          <w:tcPr>
            <w:tcW w:w="1060" w:type="dxa"/>
            <w:noWrap/>
            <w:vAlign w:val="bottom"/>
          </w:tcPr>
          <w:p w:rsidR="004E15D6" w:rsidRPr="001D6512" w:rsidRDefault="004E15D6" w:rsidP="003F2E49">
            <w:pPr>
              <w:pStyle w:val="TableCell"/>
              <w:spacing w:before="60" w:after="60"/>
            </w:pPr>
            <w:r>
              <w:rPr>
                <w:rFonts w:cs="Arial"/>
                <w:color w:val="000000"/>
                <w:szCs w:val="18"/>
              </w:rPr>
              <w:t>79</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38</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Cooling</w:t>
            </w:r>
          </w:p>
        </w:tc>
        <w:tc>
          <w:tcPr>
            <w:tcW w:w="1060" w:type="dxa"/>
            <w:noWrap/>
          </w:tcPr>
          <w:p w:rsidR="004E15D6" w:rsidRPr="001D6512" w:rsidRDefault="004E15D6" w:rsidP="003F2E49">
            <w:pPr>
              <w:pStyle w:val="TableCell"/>
              <w:spacing w:before="60" w:after="60"/>
            </w:pPr>
            <w:r w:rsidRPr="001D6512">
              <w:t>0.5</w:t>
            </w:r>
          </w:p>
        </w:tc>
        <w:tc>
          <w:tcPr>
            <w:tcW w:w="1277" w:type="dxa"/>
            <w:noWrap/>
            <w:vAlign w:val="bottom"/>
          </w:tcPr>
          <w:p w:rsidR="004E15D6" w:rsidRPr="001D6512" w:rsidRDefault="004E15D6" w:rsidP="003F2E49">
            <w:pPr>
              <w:pStyle w:val="TableCell"/>
              <w:spacing w:before="60" w:after="60"/>
            </w:pPr>
            <w:r>
              <w:rPr>
                <w:rFonts w:cs="Arial"/>
                <w:color w:val="000000"/>
                <w:szCs w:val="18"/>
              </w:rPr>
              <w:t>591</w:t>
            </w:r>
          </w:p>
        </w:tc>
        <w:tc>
          <w:tcPr>
            <w:tcW w:w="1060" w:type="dxa"/>
            <w:noWrap/>
            <w:vAlign w:val="bottom"/>
          </w:tcPr>
          <w:p w:rsidR="004E15D6" w:rsidRPr="001D6512" w:rsidRDefault="004E15D6" w:rsidP="003F2E49">
            <w:pPr>
              <w:pStyle w:val="TableCell"/>
              <w:spacing w:before="60" w:after="60"/>
            </w:pPr>
            <w:r>
              <w:rPr>
                <w:rFonts w:cs="Arial"/>
                <w:color w:val="000000"/>
                <w:szCs w:val="18"/>
              </w:rPr>
              <w:t>296</w:t>
            </w:r>
          </w:p>
        </w:tc>
        <w:tc>
          <w:tcPr>
            <w:tcW w:w="1060" w:type="dxa"/>
            <w:noWrap/>
            <w:vAlign w:val="bottom"/>
          </w:tcPr>
          <w:p w:rsidR="004E15D6" w:rsidRPr="001D6512" w:rsidRDefault="004E15D6" w:rsidP="003F2E49">
            <w:pPr>
              <w:pStyle w:val="TableCell"/>
              <w:spacing w:before="60" w:after="60"/>
            </w:pPr>
            <w:r>
              <w:rPr>
                <w:rFonts w:cs="Arial"/>
                <w:color w:val="000000"/>
                <w:szCs w:val="18"/>
              </w:rPr>
              <w:t>340</w:t>
            </w:r>
          </w:p>
        </w:tc>
        <w:tc>
          <w:tcPr>
            <w:tcW w:w="1060" w:type="dxa"/>
            <w:noWrap/>
            <w:vAlign w:val="bottom"/>
          </w:tcPr>
          <w:p w:rsidR="004E15D6" w:rsidRPr="001D6512" w:rsidRDefault="004E15D6" w:rsidP="003F2E49">
            <w:pPr>
              <w:pStyle w:val="TableCell"/>
              <w:spacing w:before="60" w:after="60"/>
            </w:pPr>
            <w:r>
              <w:rPr>
                <w:rFonts w:cs="Arial"/>
                <w:color w:val="000000"/>
                <w:szCs w:val="18"/>
              </w:rPr>
              <w:t>44</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21</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Total</w:t>
            </w:r>
          </w:p>
        </w:tc>
        <w:tc>
          <w:tcPr>
            <w:tcW w:w="1060" w:type="dxa"/>
            <w:noWrap/>
          </w:tcPr>
          <w:p w:rsidR="004E15D6" w:rsidRPr="001D6512" w:rsidRDefault="004E15D6" w:rsidP="003F2E49">
            <w:pPr>
              <w:pStyle w:val="TableCell"/>
              <w:spacing w:before="60" w:after="60"/>
            </w:pPr>
            <w:r w:rsidRPr="001D6512">
              <w:t> </w:t>
            </w:r>
          </w:p>
        </w:tc>
        <w:tc>
          <w:tcPr>
            <w:tcW w:w="1277" w:type="dxa"/>
            <w:noWrap/>
            <w:vAlign w:val="bottom"/>
          </w:tcPr>
          <w:p w:rsidR="004E15D6" w:rsidRPr="001D6512" w:rsidRDefault="004E15D6" w:rsidP="003F2E49">
            <w:pPr>
              <w:pStyle w:val="TableCell"/>
              <w:spacing w:before="60" w:after="60"/>
            </w:pPr>
            <w:r>
              <w:rPr>
                <w:rFonts w:cs="Arial"/>
                <w:color w:val="000000"/>
                <w:szCs w:val="18"/>
              </w:rPr>
              <w:t>1,651</w:t>
            </w:r>
          </w:p>
        </w:tc>
        <w:tc>
          <w:tcPr>
            <w:tcW w:w="1060" w:type="dxa"/>
            <w:noWrap/>
            <w:vAlign w:val="bottom"/>
          </w:tcPr>
          <w:p w:rsidR="004E15D6" w:rsidRPr="001D6512" w:rsidRDefault="004E15D6" w:rsidP="003F2E49">
            <w:pPr>
              <w:pStyle w:val="TableCell"/>
              <w:spacing w:before="60" w:after="60"/>
            </w:pPr>
            <w:r>
              <w:rPr>
                <w:rFonts w:cs="Arial"/>
                <w:color w:val="000000"/>
                <w:szCs w:val="18"/>
              </w:rPr>
              <w:t>826</w:t>
            </w:r>
          </w:p>
        </w:tc>
        <w:tc>
          <w:tcPr>
            <w:tcW w:w="1060" w:type="dxa"/>
            <w:noWrap/>
            <w:vAlign w:val="bottom"/>
          </w:tcPr>
          <w:p w:rsidR="004E15D6" w:rsidRPr="001D6512" w:rsidRDefault="004E15D6" w:rsidP="003F2E49">
            <w:pPr>
              <w:pStyle w:val="TableCell"/>
              <w:spacing w:before="60" w:after="60"/>
            </w:pPr>
            <w:r>
              <w:rPr>
                <w:rFonts w:cs="Arial"/>
                <w:color w:val="000000"/>
                <w:szCs w:val="18"/>
              </w:rPr>
              <w:t>949</w:t>
            </w:r>
          </w:p>
        </w:tc>
        <w:tc>
          <w:tcPr>
            <w:tcW w:w="1060" w:type="dxa"/>
            <w:noWrap/>
            <w:vAlign w:val="bottom"/>
          </w:tcPr>
          <w:p w:rsidR="004E15D6" w:rsidRPr="001D6512" w:rsidRDefault="004E15D6" w:rsidP="003F2E49">
            <w:pPr>
              <w:pStyle w:val="TableCell"/>
              <w:spacing w:before="60" w:after="60"/>
            </w:pPr>
            <w:r>
              <w:rPr>
                <w:rFonts w:cs="Arial"/>
                <w:color w:val="000000"/>
                <w:szCs w:val="18"/>
              </w:rPr>
              <w:t>124</w:t>
            </w:r>
          </w:p>
        </w:tc>
        <w:tc>
          <w:tcPr>
            <w:tcW w:w="1060" w:type="dxa"/>
            <w:noWrap/>
            <w:vAlign w:val="bottom"/>
          </w:tcPr>
          <w:p w:rsidR="004E15D6" w:rsidRPr="001D6512" w:rsidRDefault="004E15D6" w:rsidP="003F2E49">
            <w:pPr>
              <w:pStyle w:val="TableCell"/>
              <w:spacing w:before="60" w:after="60"/>
            </w:pPr>
          </w:p>
        </w:tc>
        <w:tc>
          <w:tcPr>
            <w:tcW w:w="1077" w:type="dxa"/>
            <w:noWrap/>
            <w:vAlign w:val="bottom"/>
          </w:tcPr>
          <w:p w:rsidR="004E15D6" w:rsidRPr="001D6512" w:rsidRDefault="004E15D6" w:rsidP="003F2E49">
            <w:pPr>
              <w:pStyle w:val="TableCell"/>
              <w:spacing w:before="60" w:after="60"/>
            </w:pPr>
            <w:r>
              <w:rPr>
                <w:rFonts w:cs="Arial"/>
                <w:color w:val="000000"/>
                <w:szCs w:val="18"/>
              </w:rPr>
              <w:t>59</w:t>
            </w:r>
          </w:p>
        </w:tc>
      </w:tr>
    </w:tbl>
    <w:p w:rsidR="004E15D6" w:rsidRDefault="004E15D6" w:rsidP="004E15D6"/>
    <w:p w:rsidR="004E15D6" w:rsidRPr="00CF56BD" w:rsidRDefault="004E15D6" w:rsidP="004E15D6">
      <w:r w:rsidRPr="00AA2C40">
        <w:rPr>
          <w:rFonts w:cs="Arial"/>
        </w:rPr>
        <w:sym w:font="Symbol" w:char="F044"/>
      </w:r>
      <w:r w:rsidRPr="00AA2C40">
        <w:rPr>
          <w:rFonts w:cs="Arial"/>
        </w:rPr>
        <w:t>kW</w:t>
      </w:r>
      <w:r w:rsidRPr="00AA2C40">
        <w:rPr>
          <w:rFonts w:cs="Arial"/>
          <w:vertAlign w:val="subscript"/>
        </w:rPr>
        <w:t>peak</w:t>
      </w:r>
      <w:r w:rsidRPr="00AA2C40">
        <w:rPr>
          <w:rFonts w:cs="Arial"/>
        </w:rPr>
        <w:tab/>
      </w:r>
      <w:r>
        <w:rPr>
          <w:rFonts w:cs="Arial"/>
        </w:rPr>
        <w:t xml:space="preserve"> = 0.025 kW</w:t>
      </w:r>
    </w:p>
    <w:p w:rsidR="004E15D6" w:rsidRDefault="004E15D6" w:rsidP="004E15D6">
      <w:pPr>
        <w:pStyle w:val="Caption"/>
      </w:pPr>
      <w:bookmarkStart w:id="158" w:name="_Toc364420875"/>
      <w:bookmarkStart w:id="159" w:name="_Toc364760642"/>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11</w:t>
      </w:r>
      <w:r w:rsidR="009B598E">
        <w:rPr>
          <w:noProof/>
        </w:rPr>
        <w:fldChar w:fldCharType="end"/>
      </w:r>
      <w:r>
        <w:t xml:space="preserve">: </w:t>
      </w:r>
      <w:r w:rsidRPr="00D0176B">
        <w:t>Assumptions and Results of Deemed Savings Calculations (Harrisburg, PA)</w:t>
      </w:r>
      <w:bookmarkEnd w:id="158"/>
      <w:bookmarkEnd w:id="159"/>
    </w:p>
    <w:tbl>
      <w:tblPr>
        <w:tblW w:w="8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37"/>
        <w:gridCol w:w="1060"/>
        <w:gridCol w:w="1060"/>
        <w:gridCol w:w="1060"/>
        <w:gridCol w:w="1060"/>
        <w:gridCol w:w="1077"/>
      </w:tblGrid>
      <w:tr w:rsidR="004E15D6" w:rsidRPr="006E0899" w:rsidTr="003F2E49">
        <w:trPr>
          <w:trHeight w:val="735"/>
          <w:jc w:val="center"/>
        </w:trPr>
        <w:tc>
          <w:tcPr>
            <w:tcW w:w="960" w:type="dxa"/>
            <w:shd w:val="clear" w:color="auto" w:fill="BFBFBF"/>
            <w:noWrap/>
          </w:tcPr>
          <w:p w:rsidR="004E15D6" w:rsidRPr="001D6512" w:rsidRDefault="004E15D6" w:rsidP="003F2E49">
            <w:pPr>
              <w:pStyle w:val="TableCell"/>
              <w:spacing w:before="60" w:after="60"/>
              <w:rPr>
                <w:b/>
              </w:rPr>
            </w:pPr>
            <w:r w:rsidRPr="001D6512">
              <w:rPr>
                <w:b/>
              </w:rPr>
              <w:t> </w:t>
            </w:r>
          </w:p>
        </w:tc>
        <w:tc>
          <w:tcPr>
            <w:tcW w:w="1060" w:type="dxa"/>
            <w:shd w:val="clear" w:color="auto" w:fill="BFBFBF"/>
          </w:tcPr>
          <w:p w:rsidR="004E15D6" w:rsidRPr="001D6512" w:rsidRDefault="004E15D6" w:rsidP="003F2E49">
            <w:pPr>
              <w:pStyle w:val="TableCell"/>
              <w:spacing w:before="60" w:after="60"/>
              <w:rPr>
                <w:b/>
                <w:bCs/>
              </w:rPr>
            </w:pPr>
            <w:r w:rsidRPr="001D6512">
              <w:rPr>
                <w:b/>
                <w:bCs/>
              </w:rPr>
              <w:t>Blower Motor kW</w:t>
            </w:r>
          </w:p>
        </w:tc>
        <w:tc>
          <w:tcPr>
            <w:tcW w:w="1137" w:type="dxa"/>
            <w:shd w:val="clear" w:color="auto" w:fill="BFBFBF"/>
          </w:tcPr>
          <w:p w:rsidR="004E15D6" w:rsidRPr="001D6512" w:rsidRDefault="004E15D6" w:rsidP="003F2E49">
            <w:pPr>
              <w:pStyle w:val="TableCell"/>
              <w:spacing w:before="60" w:after="60"/>
              <w:rPr>
                <w:b/>
                <w:bCs/>
              </w:rPr>
            </w:pPr>
            <w:r w:rsidRPr="001D6512">
              <w:rPr>
                <w:b/>
                <w:bCs/>
              </w:rPr>
              <w:t>Harrisburg EFLH</w:t>
            </w:r>
          </w:p>
        </w:tc>
        <w:tc>
          <w:tcPr>
            <w:tcW w:w="1060" w:type="dxa"/>
            <w:shd w:val="clear" w:color="auto" w:fill="BFBFBF"/>
          </w:tcPr>
          <w:p w:rsidR="004E15D6" w:rsidRPr="001D6512" w:rsidRDefault="004E15D6" w:rsidP="003F2E49">
            <w:pPr>
              <w:pStyle w:val="TableCell"/>
              <w:spacing w:before="60" w:after="60"/>
              <w:rPr>
                <w:b/>
                <w:bCs/>
              </w:rPr>
            </w:pPr>
            <w:r w:rsidRPr="001D6512">
              <w:rPr>
                <w:b/>
                <w:bCs/>
              </w:rPr>
              <w:t>Clean Annual kWh</w:t>
            </w:r>
          </w:p>
        </w:tc>
        <w:tc>
          <w:tcPr>
            <w:tcW w:w="1060" w:type="dxa"/>
            <w:shd w:val="clear" w:color="auto" w:fill="BFBFBF"/>
          </w:tcPr>
          <w:p w:rsidR="004E15D6" w:rsidRPr="001D6512" w:rsidRDefault="004E15D6" w:rsidP="003F2E49">
            <w:pPr>
              <w:pStyle w:val="TableCell"/>
              <w:spacing w:before="60" w:after="60"/>
              <w:rPr>
                <w:b/>
                <w:bCs/>
              </w:rPr>
            </w:pPr>
            <w:r w:rsidRPr="001D6512">
              <w:rPr>
                <w:b/>
                <w:bCs/>
              </w:rPr>
              <w:t xml:space="preserve">Dirty Annual kWh </w:t>
            </w:r>
          </w:p>
        </w:tc>
        <w:tc>
          <w:tcPr>
            <w:tcW w:w="1060" w:type="dxa"/>
            <w:shd w:val="clear" w:color="auto" w:fill="BFBFBF"/>
          </w:tcPr>
          <w:p w:rsidR="004E15D6" w:rsidRPr="001D6512" w:rsidRDefault="004E15D6" w:rsidP="003F2E49">
            <w:pPr>
              <w:pStyle w:val="TableCell"/>
              <w:spacing w:before="60" w:after="60"/>
              <w:rPr>
                <w:b/>
                <w:bCs/>
              </w:rPr>
            </w:pPr>
            <w:r w:rsidRPr="001D6512">
              <w:rPr>
                <w:b/>
                <w:bCs/>
              </w:rPr>
              <w:t>Furnace Whistle Savings</w:t>
            </w:r>
          </w:p>
        </w:tc>
        <w:tc>
          <w:tcPr>
            <w:tcW w:w="1060" w:type="dxa"/>
            <w:shd w:val="clear" w:color="auto" w:fill="BFBFBF"/>
          </w:tcPr>
          <w:p w:rsidR="004E15D6" w:rsidRPr="001D6512" w:rsidRDefault="004E15D6" w:rsidP="003F2E49">
            <w:pPr>
              <w:pStyle w:val="TableCell"/>
              <w:spacing w:before="60" w:after="60"/>
              <w:rPr>
                <w:b/>
                <w:bCs/>
              </w:rPr>
            </w:pPr>
            <w:r w:rsidRPr="001D6512">
              <w:rPr>
                <w:b/>
                <w:bCs/>
              </w:rPr>
              <w:t>ISR</w:t>
            </w:r>
          </w:p>
        </w:tc>
        <w:tc>
          <w:tcPr>
            <w:tcW w:w="1077" w:type="dxa"/>
            <w:shd w:val="clear" w:color="auto" w:fill="BFBFBF"/>
          </w:tcPr>
          <w:p w:rsidR="004E15D6" w:rsidRPr="001D6512" w:rsidRDefault="004E15D6" w:rsidP="003F2E49">
            <w:pPr>
              <w:pStyle w:val="TableCell"/>
              <w:spacing w:before="60" w:after="60"/>
              <w:rPr>
                <w:b/>
                <w:bCs/>
              </w:rPr>
            </w:pPr>
            <w:r w:rsidRPr="001D6512">
              <w:rPr>
                <w:b/>
                <w:bCs/>
              </w:rPr>
              <w:t>Estimated Savings (kWh)</w:t>
            </w:r>
          </w:p>
        </w:tc>
      </w:tr>
      <w:tr w:rsidR="004E15D6" w:rsidRPr="00F563CA"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Heating</w:t>
            </w:r>
          </w:p>
        </w:tc>
        <w:tc>
          <w:tcPr>
            <w:tcW w:w="1060" w:type="dxa"/>
            <w:noWrap/>
          </w:tcPr>
          <w:p w:rsidR="004E15D6" w:rsidRPr="001D6512" w:rsidRDefault="004E15D6" w:rsidP="003F2E49">
            <w:pPr>
              <w:pStyle w:val="TableCell"/>
              <w:spacing w:before="60" w:after="60"/>
            </w:pPr>
            <w:r w:rsidRPr="001D6512">
              <w:t>0.5</w:t>
            </w:r>
          </w:p>
        </w:tc>
        <w:tc>
          <w:tcPr>
            <w:tcW w:w="1137" w:type="dxa"/>
            <w:noWrap/>
            <w:vAlign w:val="bottom"/>
          </w:tcPr>
          <w:p w:rsidR="004E15D6" w:rsidRPr="001D6512" w:rsidRDefault="004E15D6" w:rsidP="003F2E49">
            <w:pPr>
              <w:pStyle w:val="TableCell"/>
              <w:spacing w:before="60" w:after="60"/>
            </w:pPr>
            <w:r>
              <w:rPr>
                <w:rFonts w:cs="Arial"/>
                <w:color w:val="000000"/>
                <w:szCs w:val="18"/>
              </w:rPr>
              <w:t>1,103</w:t>
            </w:r>
          </w:p>
        </w:tc>
        <w:tc>
          <w:tcPr>
            <w:tcW w:w="1060" w:type="dxa"/>
            <w:noWrap/>
            <w:vAlign w:val="bottom"/>
          </w:tcPr>
          <w:p w:rsidR="004E15D6" w:rsidRPr="001D6512" w:rsidRDefault="004E15D6" w:rsidP="003F2E49">
            <w:pPr>
              <w:pStyle w:val="TableCell"/>
              <w:spacing w:before="60" w:after="60"/>
            </w:pPr>
            <w:r>
              <w:rPr>
                <w:rFonts w:cs="Arial"/>
                <w:color w:val="000000"/>
                <w:szCs w:val="18"/>
              </w:rPr>
              <w:t>552</w:t>
            </w:r>
          </w:p>
        </w:tc>
        <w:tc>
          <w:tcPr>
            <w:tcW w:w="1060" w:type="dxa"/>
            <w:noWrap/>
            <w:vAlign w:val="bottom"/>
          </w:tcPr>
          <w:p w:rsidR="004E15D6" w:rsidRPr="001D6512" w:rsidRDefault="004E15D6" w:rsidP="003F2E49">
            <w:pPr>
              <w:pStyle w:val="TableCell"/>
              <w:spacing w:before="60" w:after="60"/>
            </w:pPr>
            <w:r>
              <w:rPr>
                <w:rFonts w:cs="Arial"/>
                <w:color w:val="000000"/>
                <w:szCs w:val="18"/>
              </w:rPr>
              <w:t>634</w:t>
            </w:r>
          </w:p>
        </w:tc>
        <w:tc>
          <w:tcPr>
            <w:tcW w:w="1060" w:type="dxa"/>
            <w:noWrap/>
            <w:vAlign w:val="bottom"/>
          </w:tcPr>
          <w:p w:rsidR="004E15D6" w:rsidRPr="001D6512" w:rsidRDefault="004E15D6" w:rsidP="003F2E49">
            <w:pPr>
              <w:pStyle w:val="TableCell"/>
              <w:spacing w:before="60" w:after="60"/>
            </w:pPr>
            <w:r>
              <w:rPr>
                <w:rFonts w:cs="Arial"/>
                <w:color w:val="000000"/>
                <w:szCs w:val="18"/>
              </w:rPr>
              <w:t>83</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39</w:t>
            </w:r>
          </w:p>
        </w:tc>
      </w:tr>
      <w:tr w:rsidR="004E15D6" w:rsidRPr="00F563CA"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Cooling</w:t>
            </w:r>
          </w:p>
        </w:tc>
        <w:tc>
          <w:tcPr>
            <w:tcW w:w="1060" w:type="dxa"/>
            <w:noWrap/>
          </w:tcPr>
          <w:p w:rsidR="004E15D6" w:rsidRPr="001D6512" w:rsidRDefault="004E15D6" w:rsidP="003F2E49">
            <w:pPr>
              <w:pStyle w:val="TableCell"/>
              <w:spacing w:before="60" w:after="60"/>
            </w:pPr>
            <w:r w:rsidRPr="001D6512">
              <w:t>0.5</w:t>
            </w:r>
          </w:p>
        </w:tc>
        <w:tc>
          <w:tcPr>
            <w:tcW w:w="1137" w:type="dxa"/>
            <w:noWrap/>
            <w:vAlign w:val="bottom"/>
          </w:tcPr>
          <w:p w:rsidR="004E15D6" w:rsidRPr="001D6512" w:rsidRDefault="004E15D6" w:rsidP="003F2E49">
            <w:pPr>
              <w:pStyle w:val="TableCell"/>
              <w:spacing w:before="60" w:after="60"/>
            </w:pPr>
            <w:r>
              <w:rPr>
                <w:rFonts w:cs="Arial"/>
                <w:color w:val="000000"/>
                <w:szCs w:val="18"/>
              </w:rPr>
              <w:t>551</w:t>
            </w:r>
          </w:p>
        </w:tc>
        <w:tc>
          <w:tcPr>
            <w:tcW w:w="1060" w:type="dxa"/>
            <w:noWrap/>
            <w:vAlign w:val="bottom"/>
          </w:tcPr>
          <w:p w:rsidR="004E15D6" w:rsidRPr="001D6512" w:rsidRDefault="004E15D6" w:rsidP="003F2E49">
            <w:pPr>
              <w:pStyle w:val="TableCell"/>
              <w:spacing w:before="60" w:after="60"/>
            </w:pPr>
            <w:r>
              <w:rPr>
                <w:rFonts w:cs="Arial"/>
                <w:color w:val="000000"/>
                <w:szCs w:val="18"/>
              </w:rPr>
              <w:t>276</w:t>
            </w:r>
          </w:p>
        </w:tc>
        <w:tc>
          <w:tcPr>
            <w:tcW w:w="1060" w:type="dxa"/>
            <w:noWrap/>
            <w:vAlign w:val="bottom"/>
          </w:tcPr>
          <w:p w:rsidR="004E15D6" w:rsidRPr="001D6512" w:rsidRDefault="004E15D6" w:rsidP="003F2E49">
            <w:pPr>
              <w:pStyle w:val="TableCell"/>
              <w:spacing w:before="60" w:after="60"/>
            </w:pPr>
            <w:r>
              <w:rPr>
                <w:rFonts w:cs="Arial"/>
                <w:color w:val="000000"/>
                <w:szCs w:val="18"/>
              </w:rPr>
              <w:t>317</w:t>
            </w:r>
          </w:p>
        </w:tc>
        <w:tc>
          <w:tcPr>
            <w:tcW w:w="1060" w:type="dxa"/>
            <w:noWrap/>
            <w:vAlign w:val="bottom"/>
          </w:tcPr>
          <w:p w:rsidR="004E15D6" w:rsidRPr="001D6512" w:rsidRDefault="004E15D6" w:rsidP="003F2E49">
            <w:pPr>
              <w:pStyle w:val="TableCell"/>
              <w:spacing w:before="60" w:after="60"/>
            </w:pPr>
            <w:r>
              <w:rPr>
                <w:rFonts w:cs="Arial"/>
                <w:color w:val="000000"/>
                <w:szCs w:val="18"/>
              </w:rPr>
              <w:t>41</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20</w:t>
            </w:r>
          </w:p>
        </w:tc>
      </w:tr>
      <w:tr w:rsidR="004E15D6" w:rsidRPr="00F563CA"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Total</w:t>
            </w:r>
          </w:p>
        </w:tc>
        <w:tc>
          <w:tcPr>
            <w:tcW w:w="1060" w:type="dxa"/>
            <w:noWrap/>
          </w:tcPr>
          <w:p w:rsidR="004E15D6" w:rsidRPr="001D6512" w:rsidRDefault="004E15D6" w:rsidP="003F2E49">
            <w:pPr>
              <w:pStyle w:val="TableCell"/>
              <w:spacing w:before="60" w:after="60"/>
            </w:pPr>
            <w:r w:rsidRPr="001D6512">
              <w:t> </w:t>
            </w:r>
          </w:p>
        </w:tc>
        <w:tc>
          <w:tcPr>
            <w:tcW w:w="1137" w:type="dxa"/>
            <w:noWrap/>
            <w:vAlign w:val="bottom"/>
          </w:tcPr>
          <w:p w:rsidR="004E15D6" w:rsidRPr="001D6512" w:rsidRDefault="004E15D6" w:rsidP="003F2E49">
            <w:pPr>
              <w:pStyle w:val="TableCell"/>
              <w:spacing w:before="60" w:after="60"/>
            </w:pPr>
            <w:r>
              <w:rPr>
                <w:rFonts w:cs="Arial"/>
                <w:color w:val="000000"/>
                <w:szCs w:val="18"/>
              </w:rPr>
              <w:t>1,654</w:t>
            </w:r>
          </w:p>
        </w:tc>
        <w:tc>
          <w:tcPr>
            <w:tcW w:w="1060" w:type="dxa"/>
            <w:noWrap/>
            <w:vAlign w:val="bottom"/>
          </w:tcPr>
          <w:p w:rsidR="004E15D6" w:rsidRPr="001D6512" w:rsidRDefault="004E15D6" w:rsidP="003F2E49">
            <w:pPr>
              <w:pStyle w:val="TableCell"/>
              <w:spacing w:before="60" w:after="60"/>
            </w:pPr>
            <w:r>
              <w:rPr>
                <w:rFonts w:cs="Arial"/>
                <w:color w:val="000000"/>
                <w:szCs w:val="18"/>
              </w:rPr>
              <w:t>827</w:t>
            </w:r>
          </w:p>
        </w:tc>
        <w:tc>
          <w:tcPr>
            <w:tcW w:w="1060" w:type="dxa"/>
            <w:noWrap/>
            <w:vAlign w:val="bottom"/>
          </w:tcPr>
          <w:p w:rsidR="004E15D6" w:rsidRPr="001D6512" w:rsidRDefault="004E15D6" w:rsidP="003F2E49">
            <w:pPr>
              <w:pStyle w:val="TableCell"/>
              <w:spacing w:before="60" w:after="60"/>
            </w:pPr>
            <w:r>
              <w:rPr>
                <w:rFonts w:cs="Arial"/>
                <w:color w:val="000000"/>
                <w:szCs w:val="18"/>
              </w:rPr>
              <w:t>951</w:t>
            </w:r>
          </w:p>
        </w:tc>
        <w:tc>
          <w:tcPr>
            <w:tcW w:w="1060" w:type="dxa"/>
            <w:noWrap/>
            <w:vAlign w:val="bottom"/>
          </w:tcPr>
          <w:p w:rsidR="004E15D6" w:rsidRPr="001D6512" w:rsidRDefault="004E15D6" w:rsidP="003F2E49">
            <w:pPr>
              <w:pStyle w:val="TableCell"/>
              <w:spacing w:before="60" w:after="60"/>
            </w:pPr>
            <w:r>
              <w:rPr>
                <w:rFonts w:cs="Arial"/>
                <w:color w:val="000000"/>
                <w:szCs w:val="18"/>
              </w:rPr>
              <w:t>124</w:t>
            </w:r>
          </w:p>
        </w:tc>
        <w:tc>
          <w:tcPr>
            <w:tcW w:w="1060" w:type="dxa"/>
            <w:noWrap/>
            <w:vAlign w:val="bottom"/>
          </w:tcPr>
          <w:p w:rsidR="004E15D6" w:rsidRPr="001D6512" w:rsidRDefault="004E15D6" w:rsidP="003F2E49">
            <w:pPr>
              <w:pStyle w:val="TableCell"/>
              <w:spacing w:before="60" w:after="60"/>
            </w:pPr>
          </w:p>
        </w:tc>
        <w:tc>
          <w:tcPr>
            <w:tcW w:w="1077" w:type="dxa"/>
            <w:noWrap/>
            <w:vAlign w:val="bottom"/>
          </w:tcPr>
          <w:p w:rsidR="004E15D6" w:rsidRPr="001D6512" w:rsidRDefault="004E15D6" w:rsidP="003F2E49">
            <w:pPr>
              <w:pStyle w:val="TableCell"/>
              <w:spacing w:before="60" w:after="60"/>
            </w:pPr>
            <w:r>
              <w:rPr>
                <w:rFonts w:cs="Arial"/>
                <w:color w:val="000000"/>
                <w:szCs w:val="18"/>
              </w:rPr>
              <w:t>59</w:t>
            </w:r>
          </w:p>
        </w:tc>
      </w:tr>
    </w:tbl>
    <w:p w:rsidR="004E15D6" w:rsidRDefault="004E15D6" w:rsidP="004E15D6">
      <w:pPr>
        <w:pStyle w:val="BodyText"/>
        <w:rPr>
          <w:rFonts w:eastAsia="Calibri"/>
          <w:noProof/>
        </w:rPr>
      </w:pPr>
    </w:p>
    <w:p w:rsidR="004E15D6" w:rsidRDefault="004E15D6" w:rsidP="004E15D6">
      <w:pPr>
        <w:pStyle w:val="BodyText"/>
        <w:rPr>
          <w:rFonts w:eastAsia="Calibri"/>
          <w:noProof/>
        </w:rPr>
      </w:pPr>
      <w:r w:rsidRPr="00AA2C40">
        <w:rPr>
          <w:rFonts w:cs="Arial"/>
        </w:rPr>
        <w:sym w:font="Symbol" w:char="F044"/>
      </w:r>
      <w:r w:rsidRPr="00AA2C40">
        <w:rPr>
          <w:rFonts w:cs="Arial"/>
        </w:rPr>
        <w:t>kW</w:t>
      </w:r>
      <w:r w:rsidRPr="00AA2C40">
        <w:rPr>
          <w:rFonts w:cs="Arial"/>
          <w:vertAlign w:val="subscript"/>
        </w:rPr>
        <w:t>peak</w:t>
      </w:r>
      <w:r w:rsidRPr="00AA2C40">
        <w:rPr>
          <w:rFonts w:cs="Arial"/>
        </w:rPr>
        <w:tab/>
      </w:r>
      <w:r>
        <w:rPr>
          <w:rFonts w:cs="Arial"/>
        </w:rPr>
        <w:t xml:space="preserve"> = 0.025 kW</w:t>
      </w:r>
    </w:p>
    <w:p w:rsidR="004E15D6" w:rsidRPr="00F563CA" w:rsidRDefault="004E15D6" w:rsidP="004E15D6">
      <w:pPr>
        <w:pStyle w:val="BodyText"/>
        <w:rPr>
          <w:rFonts w:eastAsia="Calibri"/>
          <w:noProof/>
        </w:rPr>
      </w:pPr>
    </w:p>
    <w:p w:rsidR="004E15D6" w:rsidRDefault="004E15D6" w:rsidP="004E15D6">
      <w:pPr>
        <w:pStyle w:val="Caption"/>
      </w:pPr>
      <w:bookmarkStart w:id="160" w:name="_Toc364420876"/>
      <w:bookmarkStart w:id="161" w:name="_Toc364760643"/>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12</w:t>
      </w:r>
      <w:r w:rsidR="009B598E">
        <w:rPr>
          <w:noProof/>
        </w:rPr>
        <w:fldChar w:fldCharType="end"/>
      </w:r>
      <w:r>
        <w:t xml:space="preserve">: </w:t>
      </w:r>
      <w:r w:rsidRPr="006E45E3">
        <w:t>Assumptions and Results of Deemed Savings Calculations (Erie, PA)</w:t>
      </w:r>
      <w:bookmarkEnd w:id="160"/>
      <w:bookmarkEnd w:id="161"/>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60"/>
        <w:gridCol w:w="1060"/>
        <w:gridCol w:w="1060"/>
        <w:gridCol w:w="1060"/>
        <w:gridCol w:w="1060"/>
        <w:gridCol w:w="1077"/>
      </w:tblGrid>
      <w:tr w:rsidR="004E15D6" w:rsidRPr="006E0899" w:rsidTr="003F2E49">
        <w:trPr>
          <w:trHeight w:val="735"/>
          <w:jc w:val="center"/>
        </w:trPr>
        <w:tc>
          <w:tcPr>
            <w:tcW w:w="960" w:type="dxa"/>
            <w:shd w:val="clear" w:color="auto" w:fill="BFBFBF"/>
            <w:noWrap/>
          </w:tcPr>
          <w:p w:rsidR="004E15D6" w:rsidRPr="001D6512" w:rsidRDefault="004E15D6" w:rsidP="003F2E49">
            <w:pPr>
              <w:pStyle w:val="TableCell"/>
              <w:spacing w:before="60" w:after="60"/>
            </w:pPr>
            <w:r w:rsidRPr="001D6512">
              <w:t> </w:t>
            </w:r>
          </w:p>
        </w:tc>
        <w:tc>
          <w:tcPr>
            <w:tcW w:w="1060" w:type="dxa"/>
            <w:shd w:val="clear" w:color="auto" w:fill="BFBFBF"/>
          </w:tcPr>
          <w:p w:rsidR="004E15D6" w:rsidRPr="001D6512" w:rsidRDefault="004E15D6" w:rsidP="003F2E49">
            <w:pPr>
              <w:pStyle w:val="TableCell"/>
              <w:spacing w:before="60" w:after="60"/>
              <w:rPr>
                <w:b/>
                <w:bCs/>
              </w:rPr>
            </w:pPr>
            <w:r w:rsidRPr="001D6512">
              <w:rPr>
                <w:b/>
                <w:bCs/>
              </w:rPr>
              <w:t>Blower Motor kW</w:t>
            </w:r>
          </w:p>
        </w:tc>
        <w:tc>
          <w:tcPr>
            <w:tcW w:w="1060" w:type="dxa"/>
            <w:shd w:val="clear" w:color="auto" w:fill="BFBFBF"/>
          </w:tcPr>
          <w:p w:rsidR="004E15D6" w:rsidRPr="001D6512" w:rsidRDefault="004E15D6" w:rsidP="003F2E49">
            <w:pPr>
              <w:pStyle w:val="TableCell"/>
              <w:spacing w:before="60" w:after="60"/>
              <w:rPr>
                <w:b/>
                <w:bCs/>
              </w:rPr>
            </w:pPr>
            <w:r w:rsidRPr="001D6512">
              <w:rPr>
                <w:b/>
                <w:bCs/>
              </w:rPr>
              <w:t>Erie EFLH</w:t>
            </w:r>
          </w:p>
        </w:tc>
        <w:tc>
          <w:tcPr>
            <w:tcW w:w="1060" w:type="dxa"/>
            <w:shd w:val="clear" w:color="auto" w:fill="BFBFBF"/>
          </w:tcPr>
          <w:p w:rsidR="004E15D6" w:rsidRPr="001D6512" w:rsidRDefault="004E15D6" w:rsidP="003F2E49">
            <w:pPr>
              <w:pStyle w:val="TableCell"/>
              <w:spacing w:before="60" w:after="60"/>
              <w:rPr>
                <w:b/>
                <w:bCs/>
              </w:rPr>
            </w:pPr>
            <w:r w:rsidRPr="001D6512">
              <w:rPr>
                <w:b/>
                <w:bCs/>
              </w:rPr>
              <w:t>Clean Annual kWh</w:t>
            </w:r>
          </w:p>
        </w:tc>
        <w:tc>
          <w:tcPr>
            <w:tcW w:w="1060" w:type="dxa"/>
            <w:shd w:val="clear" w:color="auto" w:fill="BFBFBF"/>
          </w:tcPr>
          <w:p w:rsidR="004E15D6" w:rsidRPr="001D6512" w:rsidRDefault="004E15D6" w:rsidP="003F2E49">
            <w:pPr>
              <w:pStyle w:val="TableCell"/>
              <w:spacing w:before="60" w:after="60"/>
              <w:rPr>
                <w:b/>
                <w:bCs/>
              </w:rPr>
            </w:pPr>
            <w:r w:rsidRPr="001D6512">
              <w:rPr>
                <w:b/>
                <w:bCs/>
              </w:rPr>
              <w:t xml:space="preserve">Dirty Annual kWh </w:t>
            </w:r>
          </w:p>
        </w:tc>
        <w:tc>
          <w:tcPr>
            <w:tcW w:w="1060" w:type="dxa"/>
            <w:shd w:val="clear" w:color="auto" w:fill="BFBFBF"/>
          </w:tcPr>
          <w:p w:rsidR="004E15D6" w:rsidRPr="001D6512" w:rsidRDefault="004E15D6" w:rsidP="003F2E49">
            <w:pPr>
              <w:pStyle w:val="TableCell"/>
              <w:spacing w:before="60" w:after="60"/>
              <w:rPr>
                <w:b/>
                <w:bCs/>
              </w:rPr>
            </w:pPr>
            <w:r w:rsidRPr="001D6512">
              <w:rPr>
                <w:b/>
                <w:bCs/>
              </w:rPr>
              <w:t>Furnace Whistle Savings</w:t>
            </w:r>
          </w:p>
        </w:tc>
        <w:tc>
          <w:tcPr>
            <w:tcW w:w="1060" w:type="dxa"/>
            <w:shd w:val="clear" w:color="auto" w:fill="BFBFBF"/>
          </w:tcPr>
          <w:p w:rsidR="004E15D6" w:rsidRPr="001D6512" w:rsidRDefault="004E15D6" w:rsidP="003F2E49">
            <w:pPr>
              <w:pStyle w:val="TableCell"/>
              <w:spacing w:before="60" w:after="60"/>
              <w:rPr>
                <w:b/>
                <w:bCs/>
              </w:rPr>
            </w:pPr>
            <w:r w:rsidRPr="001D6512">
              <w:rPr>
                <w:b/>
                <w:bCs/>
              </w:rPr>
              <w:t>ISR</w:t>
            </w:r>
          </w:p>
        </w:tc>
        <w:tc>
          <w:tcPr>
            <w:tcW w:w="1077" w:type="dxa"/>
            <w:shd w:val="clear" w:color="auto" w:fill="BFBFBF"/>
          </w:tcPr>
          <w:p w:rsidR="004E15D6" w:rsidRPr="001D6512" w:rsidRDefault="004E15D6" w:rsidP="003F2E49">
            <w:pPr>
              <w:pStyle w:val="TableCell"/>
              <w:spacing w:before="60" w:after="60"/>
              <w:rPr>
                <w:b/>
                <w:bCs/>
              </w:rPr>
            </w:pPr>
            <w:r w:rsidRPr="001D6512">
              <w:rPr>
                <w:b/>
                <w:bCs/>
              </w:rPr>
              <w:t>Estimated Savings (kWh)</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Heating</w:t>
            </w:r>
          </w:p>
        </w:tc>
        <w:tc>
          <w:tcPr>
            <w:tcW w:w="1060" w:type="dxa"/>
            <w:noWrap/>
          </w:tcPr>
          <w:p w:rsidR="004E15D6" w:rsidRPr="001D6512" w:rsidRDefault="004E15D6" w:rsidP="003F2E49">
            <w:pPr>
              <w:pStyle w:val="TableCell"/>
              <w:spacing w:before="60" w:after="60"/>
            </w:pPr>
            <w:r w:rsidRPr="001D6512">
              <w:t>0.5</w:t>
            </w:r>
          </w:p>
        </w:tc>
        <w:tc>
          <w:tcPr>
            <w:tcW w:w="1060" w:type="dxa"/>
            <w:noWrap/>
            <w:vAlign w:val="bottom"/>
          </w:tcPr>
          <w:p w:rsidR="004E15D6" w:rsidRPr="001D6512" w:rsidRDefault="004E15D6" w:rsidP="003F2E49">
            <w:pPr>
              <w:pStyle w:val="TableCell"/>
              <w:spacing w:before="60" w:after="60"/>
            </w:pPr>
            <w:r>
              <w:rPr>
                <w:rFonts w:cs="Arial"/>
                <w:color w:val="000000"/>
                <w:szCs w:val="18"/>
              </w:rPr>
              <w:t>1,349</w:t>
            </w:r>
          </w:p>
        </w:tc>
        <w:tc>
          <w:tcPr>
            <w:tcW w:w="1060" w:type="dxa"/>
            <w:noWrap/>
            <w:vAlign w:val="bottom"/>
          </w:tcPr>
          <w:p w:rsidR="004E15D6" w:rsidRPr="001D6512" w:rsidRDefault="004E15D6" w:rsidP="003F2E49">
            <w:pPr>
              <w:pStyle w:val="TableCell"/>
              <w:spacing w:before="60" w:after="60"/>
            </w:pPr>
            <w:r>
              <w:rPr>
                <w:rFonts w:cs="Arial"/>
                <w:color w:val="000000"/>
                <w:szCs w:val="18"/>
              </w:rPr>
              <w:t>675</w:t>
            </w:r>
          </w:p>
        </w:tc>
        <w:tc>
          <w:tcPr>
            <w:tcW w:w="1060" w:type="dxa"/>
            <w:noWrap/>
            <w:vAlign w:val="bottom"/>
          </w:tcPr>
          <w:p w:rsidR="004E15D6" w:rsidRPr="001D6512" w:rsidRDefault="004E15D6" w:rsidP="003F2E49">
            <w:pPr>
              <w:pStyle w:val="TableCell"/>
              <w:spacing w:before="60" w:after="60"/>
            </w:pPr>
            <w:r>
              <w:rPr>
                <w:rFonts w:cs="Arial"/>
                <w:color w:val="000000"/>
                <w:szCs w:val="18"/>
              </w:rPr>
              <w:t>776</w:t>
            </w:r>
          </w:p>
        </w:tc>
        <w:tc>
          <w:tcPr>
            <w:tcW w:w="1060" w:type="dxa"/>
            <w:noWrap/>
            <w:vAlign w:val="bottom"/>
          </w:tcPr>
          <w:p w:rsidR="004E15D6" w:rsidRPr="001D6512" w:rsidRDefault="004E15D6" w:rsidP="003F2E49">
            <w:pPr>
              <w:pStyle w:val="TableCell"/>
              <w:spacing w:before="60" w:after="60"/>
            </w:pPr>
            <w:r>
              <w:rPr>
                <w:rFonts w:cs="Arial"/>
                <w:color w:val="000000"/>
                <w:szCs w:val="18"/>
              </w:rPr>
              <w:t>101</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48</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Cooling</w:t>
            </w:r>
          </w:p>
        </w:tc>
        <w:tc>
          <w:tcPr>
            <w:tcW w:w="1060" w:type="dxa"/>
            <w:noWrap/>
          </w:tcPr>
          <w:p w:rsidR="004E15D6" w:rsidRPr="001D6512" w:rsidRDefault="004E15D6" w:rsidP="003F2E49">
            <w:pPr>
              <w:pStyle w:val="TableCell"/>
              <w:spacing w:before="60" w:after="60"/>
            </w:pPr>
            <w:r w:rsidRPr="001D6512">
              <w:t>0.5</w:t>
            </w:r>
          </w:p>
        </w:tc>
        <w:tc>
          <w:tcPr>
            <w:tcW w:w="1060" w:type="dxa"/>
            <w:noWrap/>
            <w:vAlign w:val="bottom"/>
          </w:tcPr>
          <w:p w:rsidR="004E15D6" w:rsidRPr="001D6512" w:rsidRDefault="004E15D6" w:rsidP="003F2E49">
            <w:pPr>
              <w:pStyle w:val="TableCell"/>
              <w:spacing w:before="60" w:after="60"/>
            </w:pPr>
            <w:r>
              <w:rPr>
                <w:rFonts w:cs="Arial"/>
                <w:color w:val="000000"/>
                <w:szCs w:val="18"/>
              </w:rPr>
              <w:t>389</w:t>
            </w:r>
          </w:p>
        </w:tc>
        <w:tc>
          <w:tcPr>
            <w:tcW w:w="1060" w:type="dxa"/>
            <w:noWrap/>
            <w:vAlign w:val="bottom"/>
          </w:tcPr>
          <w:p w:rsidR="004E15D6" w:rsidRPr="001D6512" w:rsidRDefault="004E15D6" w:rsidP="003F2E49">
            <w:pPr>
              <w:pStyle w:val="TableCell"/>
              <w:spacing w:before="60" w:after="60"/>
            </w:pPr>
            <w:r>
              <w:rPr>
                <w:rFonts w:cs="Arial"/>
                <w:color w:val="000000"/>
                <w:szCs w:val="18"/>
              </w:rPr>
              <w:t>195</w:t>
            </w:r>
          </w:p>
        </w:tc>
        <w:tc>
          <w:tcPr>
            <w:tcW w:w="1060" w:type="dxa"/>
            <w:noWrap/>
            <w:vAlign w:val="bottom"/>
          </w:tcPr>
          <w:p w:rsidR="004E15D6" w:rsidRPr="001D6512" w:rsidRDefault="004E15D6" w:rsidP="003F2E49">
            <w:pPr>
              <w:pStyle w:val="TableCell"/>
              <w:spacing w:before="60" w:after="60"/>
            </w:pPr>
            <w:r>
              <w:rPr>
                <w:rFonts w:cs="Arial"/>
                <w:color w:val="000000"/>
                <w:szCs w:val="18"/>
              </w:rPr>
              <w:t>224</w:t>
            </w:r>
          </w:p>
        </w:tc>
        <w:tc>
          <w:tcPr>
            <w:tcW w:w="1060" w:type="dxa"/>
            <w:noWrap/>
            <w:vAlign w:val="bottom"/>
          </w:tcPr>
          <w:p w:rsidR="004E15D6" w:rsidRPr="001D6512" w:rsidRDefault="004E15D6" w:rsidP="003F2E49">
            <w:pPr>
              <w:pStyle w:val="TableCell"/>
              <w:spacing w:before="60" w:after="60"/>
            </w:pPr>
            <w:r>
              <w:rPr>
                <w:rFonts w:cs="Arial"/>
                <w:color w:val="000000"/>
                <w:szCs w:val="18"/>
              </w:rPr>
              <w:t>29</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14</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Total</w:t>
            </w:r>
          </w:p>
        </w:tc>
        <w:tc>
          <w:tcPr>
            <w:tcW w:w="1060" w:type="dxa"/>
            <w:noWrap/>
          </w:tcPr>
          <w:p w:rsidR="004E15D6" w:rsidRPr="001D6512" w:rsidRDefault="004E15D6" w:rsidP="003F2E49">
            <w:pPr>
              <w:pStyle w:val="TableCell"/>
              <w:spacing w:before="60" w:after="60"/>
            </w:pPr>
            <w:r w:rsidRPr="001D6512">
              <w:t> </w:t>
            </w:r>
          </w:p>
        </w:tc>
        <w:tc>
          <w:tcPr>
            <w:tcW w:w="1060" w:type="dxa"/>
            <w:noWrap/>
            <w:vAlign w:val="bottom"/>
          </w:tcPr>
          <w:p w:rsidR="004E15D6" w:rsidRPr="001D6512" w:rsidRDefault="004E15D6" w:rsidP="003F2E49">
            <w:pPr>
              <w:pStyle w:val="TableCell"/>
              <w:spacing w:before="60" w:after="60"/>
            </w:pPr>
            <w:r>
              <w:rPr>
                <w:rFonts w:cs="Arial"/>
                <w:color w:val="000000"/>
                <w:szCs w:val="18"/>
              </w:rPr>
              <w:t>1,739</w:t>
            </w:r>
          </w:p>
        </w:tc>
        <w:tc>
          <w:tcPr>
            <w:tcW w:w="1060" w:type="dxa"/>
            <w:noWrap/>
            <w:vAlign w:val="bottom"/>
          </w:tcPr>
          <w:p w:rsidR="004E15D6" w:rsidRPr="001D6512" w:rsidRDefault="004E15D6" w:rsidP="003F2E49">
            <w:pPr>
              <w:pStyle w:val="TableCell"/>
              <w:spacing w:before="60" w:after="60"/>
            </w:pPr>
            <w:r>
              <w:rPr>
                <w:rFonts w:cs="Arial"/>
                <w:color w:val="000000"/>
                <w:szCs w:val="18"/>
              </w:rPr>
              <w:t>869</w:t>
            </w:r>
          </w:p>
        </w:tc>
        <w:tc>
          <w:tcPr>
            <w:tcW w:w="1060" w:type="dxa"/>
            <w:noWrap/>
            <w:vAlign w:val="bottom"/>
          </w:tcPr>
          <w:p w:rsidR="004E15D6" w:rsidRPr="001D6512" w:rsidRDefault="004E15D6" w:rsidP="003F2E49">
            <w:pPr>
              <w:pStyle w:val="TableCell"/>
              <w:spacing w:before="60" w:after="60"/>
            </w:pPr>
            <w:r>
              <w:rPr>
                <w:rFonts w:cs="Arial"/>
                <w:color w:val="000000"/>
                <w:szCs w:val="18"/>
              </w:rPr>
              <w:t>1,000</w:t>
            </w:r>
          </w:p>
        </w:tc>
        <w:tc>
          <w:tcPr>
            <w:tcW w:w="1060" w:type="dxa"/>
            <w:noWrap/>
            <w:vAlign w:val="bottom"/>
          </w:tcPr>
          <w:p w:rsidR="004E15D6" w:rsidRPr="001D6512" w:rsidRDefault="004E15D6" w:rsidP="003F2E49">
            <w:pPr>
              <w:pStyle w:val="TableCell"/>
              <w:spacing w:before="60" w:after="60"/>
            </w:pPr>
            <w:r>
              <w:rPr>
                <w:rFonts w:cs="Arial"/>
                <w:color w:val="000000"/>
                <w:szCs w:val="18"/>
              </w:rPr>
              <w:t>130</w:t>
            </w:r>
          </w:p>
        </w:tc>
        <w:tc>
          <w:tcPr>
            <w:tcW w:w="1060" w:type="dxa"/>
            <w:noWrap/>
            <w:vAlign w:val="bottom"/>
          </w:tcPr>
          <w:p w:rsidR="004E15D6" w:rsidRPr="001D6512" w:rsidRDefault="004E15D6" w:rsidP="003F2E49">
            <w:pPr>
              <w:pStyle w:val="TableCell"/>
              <w:spacing w:before="60" w:after="60"/>
            </w:pPr>
          </w:p>
        </w:tc>
        <w:tc>
          <w:tcPr>
            <w:tcW w:w="1077" w:type="dxa"/>
            <w:noWrap/>
            <w:vAlign w:val="bottom"/>
          </w:tcPr>
          <w:p w:rsidR="004E15D6" w:rsidRPr="001D6512" w:rsidRDefault="004E15D6" w:rsidP="003F2E49">
            <w:pPr>
              <w:pStyle w:val="TableCell"/>
              <w:spacing w:before="60" w:after="60"/>
            </w:pPr>
            <w:r>
              <w:rPr>
                <w:rFonts w:cs="Arial"/>
                <w:color w:val="000000"/>
                <w:szCs w:val="18"/>
              </w:rPr>
              <w:t>62</w:t>
            </w:r>
          </w:p>
        </w:tc>
      </w:tr>
    </w:tbl>
    <w:p w:rsidR="004E15D6" w:rsidRDefault="004E15D6" w:rsidP="004E15D6">
      <w:pPr>
        <w:pStyle w:val="BodyText"/>
        <w:rPr>
          <w:rFonts w:eastAsia="Calibri"/>
          <w:noProof/>
        </w:rPr>
      </w:pPr>
    </w:p>
    <w:p w:rsidR="004E15D6" w:rsidRDefault="004E15D6" w:rsidP="004E15D6">
      <w:pPr>
        <w:pStyle w:val="BodyText"/>
        <w:rPr>
          <w:rFonts w:eastAsia="Calibri"/>
          <w:noProof/>
        </w:rPr>
      </w:pPr>
      <w:r w:rsidRPr="00AA2C40">
        <w:rPr>
          <w:rFonts w:cs="Arial"/>
        </w:rPr>
        <w:sym w:font="Symbol" w:char="F044"/>
      </w:r>
      <w:r w:rsidRPr="00AA2C40">
        <w:rPr>
          <w:rFonts w:cs="Arial"/>
        </w:rPr>
        <w:t>kW</w:t>
      </w:r>
      <w:r w:rsidRPr="00AA2C40">
        <w:rPr>
          <w:rFonts w:cs="Arial"/>
          <w:vertAlign w:val="subscript"/>
        </w:rPr>
        <w:t>peak</w:t>
      </w:r>
      <w:r w:rsidRPr="00AA2C40">
        <w:rPr>
          <w:rFonts w:cs="Arial"/>
        </w:rPr>
        <w:tab/>
      </w:r>
      <w:r>
        <w:rPr>
          <w:rFonts w:cs="Arial"/>
        </w:rPr>
        <w:t xml:space="preserve"> = 0.025 kW</w:t>
      </w:r>
    </w:p>
    <w:p w:rsidR="004E15D6" w:rsidRDefault="004E15D6" w:rsidP="004E15D6">
      <w:pPr>
        <w:pStyle w:val="BodyText"/>
        <w:rPr>
          <w:rFonts w:eastAsia="Calibri"/>
          <w:noProof/>
        </w:rPr>
      </w:pPr>
    </w:p>
    <w:p w:rsidR="004E15D6" w:rsidRDefault="004E15D6" w:rsidP="004E15D6">
      <w:pPr>
        <w:pStyle w:val="Caption"/>
      </w:pPr>
      <w:bookmarkStart w:id="162" w:name="_Toc364420877"/>
      <w:bookmarkStart w:id="163" w:name="_Toc364760644"/>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13</w:t>
      </w:r>
      <w:r w:rsidR="009B598E">
        <w:rPr>
          <w:noProof/>
        </w:rPr>
        <w:fldChar w:fldCharType="end"/>
      </w:r>
      <w:r>
        <w:t xml:space="preserve">: </w:t>
      </w:r>
      <w:r w:rsidRPr="0018697D">
        <w:t>Assumptions and Results of Deemed Savings Calculations (Allentown, PA)</w:t>
      </w:r>
      <w:bookmarkEnd w:id="162"/>
      <w:bookmarkEnd w:id="163"/>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0"/>
        <w:gridCol w:w="1060"/>
        <w:gridCol w:w="1060"/>
        <w:gridCol w:w="1060"/>
        <w:gridCol w:w="1077"/>
      </w:tblGrid>
      <w:tr w:rsidR="004E15D6" w:rsidRPr="006E0899" w:rsidTr="003F2E49">
        <w:trPr>
          <w:trHeight w:val="735"/>
          <w:jc w:val="center"/>
        </w:trPr>
        <w:tc>
          <w:tcPr>
            <w:tcW w:w="960" w:type="dxa"/>
            <w:shd w:val="clear" w:color="auto" w:fill="BFBFBF"/>
            <w:noWrap/>
          </w:tcPr>
          <w:p w:rsidR="004E15D6" w:rsidRPr="001D6512" w:rsidRDefault="004E15D6" w:rsidP="003F2E49">
            <w:pPr>
              <w:pStyle w:val="TableCell"/>
              <w:spacing w:before="60" w:after="60"/>
            </w:pPr>
            <w:r w:rsidRPr="001D6512">
              <w:t> </w:t>
            </w:r>
          </w:p>
        </w:tc>
        <w:tc>
          <w:tcPr>
            <w:tcW w:w="1060" w:type="dxa"/>
            <w:shd w:val="clear" w:color="auto" w:fill="BFBFBF"/>
          </w:tcPr>
          <w:p w:rsidR="004E15D6" w:rsidRPr="001D6512" w:rsidRDefault="004E15D6" w:rsidP="003F2E49">
            <w:pPr>
              <w:pStyle w:val="TableCell"/>
              <w:spacing w:before="60" w:after="60"/>
              <w:rPr>
                <w:b/>
                <w:bCs/>
              </w:rPr>
            </w:pPr>
            <w:r w:rsidRPr="001D6512">
              <w:rPr>
                <w:b/>
                <w:bCs/>
              </w:rPr>
              <w:t>Blower Motor kW</w:t>
            </w:r>
          </w:p>
        </w:tc>
        <w:tc>
          <w:tcPr>
            <w:tcW w:w="1076" w:type="dxa"/>
            <w:shd w:val="clear" w:color="auto" w:fill="BFBFBF"/>
          </w:tcPr>
          <w:p w:rsidR="004E15D6" w:rsidRPr="001D6512" w:rsidRDefault="004E15D6" w:rsidP="003F2E49">
            <w:pPr>
              <w:pStyle w:val="TableCell"/>
              <w:spacing w:before="60" w:after="60"/>
              <w:rPr>
                <w:b/>
                <w:bCs/>
              </w:rPr>
            </w:pPr>
            <w:r w:rsidRPr="001D6512">
              <w:rPr>
                <w:b/>
                <w:bCs/>
              </w:rPr>
              <w:t>Allentown EFLH</w:t>
            </w:r>
          </w:p>
        </w:tc>
        <w:tc>
          <w:tcPr>
            <w:tcW w:w="1060" w:type="dxa"/>
            <w:shd w:val="clear" w:color="auto" w:fill="BFBFBF"/>
          </w:tcPr>
          <w:p w:rsidR="004E15D6" w:rsidRPr="001D6512" w:rsidRDefault="004E15D6" w:rsidP="003F2E49">
            <w:pPr>
              <w:pStyle w:val="TableCell"/>
              <w:spacing w:before="60" w:after="60"/>
              <w:rPr>
                <w:b/>
                <w:bCs/>
              </w:rPr>
            </w:pPr>
            <w:r w:rsidRPr="001D6512">
              <w:rPr>
                <w:b/>
                <w:bCs/>
              </w:rPr>
              <w:t>Clean Annual kWh</w:t>
            </w:r>
          </w:p>
        </w:tc>
        <w:tc>
          <w:tcPr>
            <w:tcW w:w="1060" w:type="dxa"/>
            <w:shd w:val="clear" w:color="auto" w:fill="BFBFBF"/>
          </w:tcPr>
          <w:p w:rsidR="004E15D6" w:rsidRPr="001D6512" w:rsidRDefault="004E15D6" w:rsidP="003F2E49">
            <w:pPr>
              <w:pStyle w:val="TableCell"/>
              <w:spacing w:before="60" w:after="60"/>
              <w:rPr>
                <w:b/>
                <w:bCs/>
              </w:rPr>
            </w:pPr>
            <w:r w:rsidRPr="001D6512">
              <w:rPr>
                <w:b/>
                <w:bCs/>
              </w:rPr>
              <w:t xml:space="preserve">Dirty Annual kWh </w:t>
            </w:r>
          </w:p>
        </w:tc>
        <w:tc>
          <w:tcPr>
            <w:tcW w:w="1060" w:type="dxa"/>
            <w:shd w:val="clear" w:color="auto" w:fill="BFBFBF"/>
          </w:tcPr>
          <w:p w:rsidR="004E15D6" w:rsidRPr="001D6512" w:rsidRDefault="004E15D6" w:rsidP="003F2E49">
            <w:pPr>
              <w:pStyle w:val="TableCell"/>
              <w:spacing w:before="60" w:after="60"/>
              <w:rPr>
                <w:b/>
                <w:bCs/>
              </w:rPr>
            </w:pPr>
            <w:r w:rsidRPr="001D6512">
              <w:rPr>
                <w:b/>
                <w:bCs/>
              </w:rPr>
              <w:t>Furnace Whistle Savings</w:t>
            </w:r>
          </w:p>
        </w:tc>
        <w:tc>
          <w:tcPr>
            <w:tcW w:w="1060" w:type="dxa"/>
            <w:shd w:val="clear" w:color="auto" w:fill="BFBFBF"/>
          </w:tcPr>
          <w:p w:rsidR="004E15D6" w:rsidRPr="001D6512" w:rsidRDefault="004E15D6" w:rsidP="003F2E49">
            <w:pPr>
              <w:pStyle w:val="TableCell"/>
              <w:spacing w:before="60" w:after="60"/>
              <w:rPr>
                <w:b/>
                <w:bCs/>
              </w:rPr>
            </w:pPr>
            <w:r w:rsidRPr="001D6512">
              <w:rPr>
                <w:b/>
                <w:bCs/>
              </w:rPr>
              <w:t>ISR</w:t>
            </w:r>
          </w:p>
        </w:tc>
        <w:tc>
          <w:tcPr>
            <w:tcW w:w="1077" w:type="dxa"/>
            <w:shd w:val="clear" w:color="auto" w:fill="BFBFBF"/>
          </w:tcPr>
          <w:p w:rsidR="004E15D6" w:rsidRPr="001D6512" w:rsidRDefault="004E15D6" w:rsidP="003F2E49">
            <w:pPr>
              <w:pStyle w:val="TableCell"/>
              <w:spacing w:before="60" w:after="60"/>
              <w:rPr>
                <w:b/>
                <w:bCs/>
              </w:rPr>
            </w:pPr>
            <w:r w:rsidRPr="001D6512">
              <w:rPr>
                <w:b/>
                <w:bCs/>
              </w:rPr>
              <w:t>Estimated Savings (kWh)</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Heating</w:t>
            </w:r>
          </w:p>
        </w:tc>
        <w:tc>
          <w:tcPr>
            <w:tcW w:w="1060" w:type="dxa"/>
            <w:noWrap/>
          </w:tcPr>
          <w:p w:rsidR="004E15D6" w:rsidRPr="001D6512" w:rsidRDefault="004E15D6" w:rsidP="003F2E49">
            <w:pPr>
              <w:pStyle w:val="TableCell"/>
              <w:spacing w:before="60" w:after="60"/>
            </w:pPr>
            <w:r w:rsidRPr="001D6512">
              <w:t>0.5</w:t>
            </w:r>
          </w:p>
        </w:tc>
        <w:tc>
          <w:tcPr>
            <w:tcW w:w="1076" w:type="dxa"/>
            <w:noWrap/>
            <w:vAlign w:val="bottom"/>
          </w:tcPr>
          <w:p w:rsidR="004E15D6" w:rsidRPr="001D6512" w:rsidRDefault="004E15D6" w:rsidP="003F2E49">
            <w:pPr>
              <w:pStyle w:val="TableCell"/>
              <w:spacing w:before="60" w:after="60"/>
            </w:pPr>
            <w:r>
              <w:rPr>
                <w:rFonts w:cs="Arial"/>
                <w:color w:val="000000"/>
                <w:szCs w:val="18"/>
              </w:rPr>
              <w:t>1,193</w:t>
            </w:r>
          </w:p>
        </w:tc>
        <w:tc>
          <w:tcPr>
            <w:tcW w:w="1060" w:type="dxa"/>
            <w:noWrap/>
            <w:vAlign w:val="bottom"/>
          </w:tcPr>
          <w:p w:rsidR="004E15D6" w:rsidRPr="001D6512" w:rsidRDefault="004E15D6" w:rsidP="003F2E49">
            <w:pPr>
              <w:pStyle w:val="TableCell"/>
              <w:spacing w:before="60" w:after="60"/>
            </w:pPr>
            <w:r>
              <w:rPr>
                <w:rFonts w:cs="Arial"/>
                <w:color w:val="000000"/>
                <w:szCs w:val="18"/>
              </w:rPr>
              <w:t>597</w:t>
            </w:r>
          </w:p>
        </w:tc>
        <w:tc>
          <w:tcPr>
            <w:tcW w:w="1060" w:type="dxa"/>
            <w:noWrap/>
            <w:vAlign w:val="bottom"/>
          </w:tcPr>
          <w:p w:rsidR="004E15D6" w:rsidRPr="001D6512" w:rsidRDefault="004E15D6" w:rsidP="003F2E49">
            <w:pPr>
              <w:pStyle w:val="TableCell"/>
              <w:spacing w:before="60" w:after="60"/>
            </w:pPr>
            <w:r>
              <w:rPr>
                <w:rFonts w:cs="Arial"/>
                <w:color w:val="000000"/>
                <w:szCs w:val="18"/>
              </w:rPr>
              <w:t>686</w:t>
            </w:r>
          </w:p>
        </w:tc>
        <w:tc>
          <w:tcPr>
            <w:tcW w:w="1060" w:type="dxa"/>
            <w:noWrap/>
            <w:vAlign w:val="bottom"/>
          </w:tcPr>
          <w:p w:rsidR="004E15D6" w:rsidRPr="001D6512" w:rsidRDefault="004E15D6" w:rsidP="003F2E49">
            <w:pPr>
              <w:pStyle w:val="TableCell"/>
              <w:spacing w:before="60" w:after="60"/>
            </w:pPr>
            <w:r>
              <w:rPr>
                <w:rFonts w:cs="Arial"/>
                <w:color w:val="000000"/>
                <w:szCs w:val="18"/>
              </w:rPr>
              <w:t>89</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42</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Cooling</w:t>
            </w:r>
          </w:p>
        </w:tc>
        <w:tc>
          <w:tcPr>
            <w:tcW w:w="1060" w:type="dxa"/>
            <w:noWrap/>
          </w:tcPr>
          <w:p w:rsidR="004E15D6" w:rsidRPr="001D6512" w:rsidRDefault="004E15D6" w:rsidP="003F2E49">
            <w:pPr>
              <w:pStyle w:val="TableCell"/>
              <w:spacing w:before="60" w:after="60"/>
            </w:pPr>
            <w:r w:rsidRPr="001D6512">
              <w:t>0.5</w:t>
            </w:r>
          </w:p>
        </w:tc>
        <w:tc>
          <w:tcPr>
            <w:tcW w:w="1076" w:type="dxa"/>
            <w:noWrap/>
            <w:vAlign w:val="bottom"/>
          </w:tcPr>
          <w:p w:rsidR="004E15D6" w:rsidRPr="001D6512" w:rsidRDefault="004E15D6" w:rsidP="003F2E49">
            <w:pPr>
              <w:pStyle w:val="TableCell"/>
              <w:spacing w:before="60" w:after="60"/>
            </w:pPr>
            <w:r>
              <w:rPr>
                <w:rFonts w:cs="Arial"/>
                <w:color w:val="000000"/>
                <w:szCs w:val="18"/>
              </w:rPr>
              <w:t>487</w:t>
            </w:r>
          </w:p>
        </w:tc>
        <w:tc>
          <w:tcPr>
            <w:tcW w:w="1060" w:type="dxa"/>
            <w:noWrap/>
            <w:vAlign w:val="bottom"/>
          </w:tcPr>
          <w:p w:rsidR="004E15D6" w:rsidRPr="001D6512" w:rsidRDefault="004E15D6" w:rsidP="003F2E49">
            <w:pPr>
              <w:pStyle w:val="TableCell"/>
              <w:spacing w:before="60" w:after="60"/>
            </w:pPr>
            <w:r>
              <w:rPr>
                <w:rFonts w:cs="Arial"/>
                <w:color w:val="000000"/>
                <w:szCs w:val="18"/>
              </w:rPr>
              <w:t>244</w:t>
            </w:r>
          </w:p>
        </w:tc>
        <w:tc>
          <w:tcPr>
            <w:tcW w:w="1060" w:type="dxa"/>
            <w:noWrap/>
            <w:vAlign w:val="bottom"/>
          </w:tcPr>
          <w:p w:rsidR="004E15D6" w:rsidRPr="001D6512" w:rsidRDefault="004E15D6" w:rsidP="003F2E49">
            <w:pPr>
              <w:pStyle w:val="TableCell"/>
              <w:spacing w:before="60" w:after="60"/>
            </w:pPr>
            <w:r>
              <w:rPr>
                <w:rFonts w:cs="Arial"/>
                <w:color w:val="000000"/>
                <w:szCs w:val="18"/>
              </w:rPr>
              <w:t>280</w:t>
            </w:r>
          </w:p>
        </w:tc>
        <w:tc>
          <w:tcPr>
            <w:tcW w:w="1060" w:type="dxa"/>
            <w:noWrap/>
            <w:vAlign w:val="bottom"/>
          </w:tcPr>
          <w:p w:rsidR="004E15D6" w:rsidRPr="001D6512" w:rsidRDefault="004E15D6" w:rsidP="003F2E49">
            <w:pPr>
              <w:pStyle w:val="TableCell"/>
              <w:spacing w:before="60" w:after="60"/>
            </w:pPr>
            <w:r>
              <w:rPr>
                <w:rFonts w:cs="Arial"/>
                <w:color w:val="000000"/>
                <w:szCs w:val="18"/>
              </w:rPr>
              <w:t>37</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17</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Total</w:t>
            </w:r>
          </w:p>
        </w:tc>
        <w:tc>
          <w:tcPr>
            <w:tcW w:w="1060" w:type="dxa"/>
            <w:noWrap/>
          </w:tcPr>
          <w:p w:rsidR="004E15D6" w:rsidRPr="001D6512" w:rsidRDefault="004E15D6" w:rsidP="003F2E49">
            <w:pPr>
              <w:pStyle w:val="TableCell"/>
              <w:spacing w:before="60" w:after="60"/>
            </w:pPr>
            <w:r w:rsidRPr="001D6512">
              <w:t> </w:t>
            </w:r>
          </w:p>
        </w:tc>
        <w:tc>
          <w:tcPr>
            <w:tcW w:w="1076" w:type="dxa"/>
            <w:noWrap/>
            <w:vAlign w:val="bottom"/>
          </w:tcPr>
          <w:p w:rsidR="004E15D6" w:rsidRPr="001D6512" w:rsidRDefault="004E15D6" w:rsidP="003F2E49">
            <w:pPr>
              <w:pStyle w:val="TableCell"/>
              <w:spacing w:before="60" w:after="60"/>
            </w:pPr>
            <w:r>
              <w:rPr>
                <w:rFonts w:cs="Arial"/>
                <w:color w:val="000000"/>
                <w:szCs w:val="18"/>
              </w:rPr>
              <w:t>1,681</w:t>
            </w:r>
          </w:p>
        </w:tc>
        <w:tc>
          <w:tcPr>
            <w:tcW w:w="1060" w:type="dxa"/>
            <w:noWrap/>
            <w:vAlign w:val="bottom"/>
          </w:tcPr>
          <w:p w:rsidR="004E15D6" w:rsidRPr="001D6512" w:rsidRDefault="004E15D6" w:rsidP="003F2E49">
            <w:pPr>
              <w:pStyle w:val="TableCell"/>
              <w:spacing w:before="60" w:after="60"/>
            </w:pPr>
            <w:r>
              <w:rPr>
                <w:rFonts w:cs="Arial"/>
                <w:color w:val="000000"/>
                <w:szCs w:val="18"/>
              </w:rPr>
              <w:t>840</w:t>
            </w:r>
          </w:p>
        </w:tc>
        <w:tc>
          <w:tcPr>
            <w:tcW w:w="1060" w:type="dxa"/>
            <w:noWrap/>
            <w:vAlign w:val="bottom"/>
          </w:tcPr>
          <w:p w:rsidR="004E15D6" w:rsidRPr="001D6512" w:rsidRDefault="004E15D6" w:rsidP="003F2E49">
            <w:pPr>
              <w:pStyle w:val="TableCell"/>
              <w:spacing w:before="60" w:after="60"/>
            </w:pPr>
            <w:r>
              <w:rPr>
                <w:rFonts w:cs="Arial"/>
                <w:color w:val="000000"/>
                <w:szCs w:val="18"/>
              </w:rPr>
              <w:t>966</w:t>
            </w:r>
          </w:p>
        </w:tc>
        <w:tc>
          <w:tcPr>
            <w:tcW w:w="1060" w:type="dxa"/>
            <w:noWrap/>
            <w:vAlign w:val="bottom"/>
          </w:tcPr>
          <w:p w:rsidR="004E15D6" w:rsidRPr="001D6512" w:rsidRDefault="004E15D6" w:rsidP="003F2E49">
            <w:pPr>
              <w:pStyle w:val="TableCell"/>
              <w:spacing w:before="60" w:after="60"/>
            </w:pPr>
            <w:r>
              <w:rPr>
                <w:rFonts w:cs="Arial"/>
                <w:color w:val="000000"/>
                <w:szCs w:val="18"/>
              </w:rPr>
              <w:t>126</w:t>
            </w:r>
          </w:p>
        </w:tc>
        <w:tc>
          <w:tcPr>
            <w:tcW w:w="1060" w:type="dxa"/>
            <w:noWrap/>
            <w:vAlign w:val="bottom"/>
          </w:tcPr>
          <w:p w:rsidR="004E15D6" w:rsidRPr="001D6512" w:rsidRDefault="004E15D6" w:rsidP="003F2E49">
            <w:pPr>
              <w:pStyle w:val="TableCell"/>
              <w:spacing w:before="60" w:after="60"/>
            </w:pPr>
          </w:p>
        </w:tc>
        <w:tc>
          <w:tcPr>
            <w:tcW w:w="1077" w:type="dxa"/>
            <w:noWrap/>
            <w:vAlign w:val="bottom"/>
          </w:tcPr>
          <w:p w:rsidR="004E15D6" w:rsidRPr="001D6512" w:rsidRDefault="004E15D6" w:rsidP="003F2E49">
            <w:pPr>
              <w:pStyle w:val="TableCell"/>
              <w:spacing w:before="60" w:after="60"/>
            </w:pPr>
            <w:r>
              <w:rPr>
                <w:rFonts w:cs="Arial"/>
                <w:color w:val="000000"/>
                <w:szCs w:val="18"/>
              </w:rPr>
              <w:t>60</w:t>
            </w:r>
          </w:p>
        </w:tc>
      </w:tr>
    </w:tbl>
    <w:p w:rsidR="004E15D6" w:rsidRDefault="004E15D6" w:rsidP="004E15D6">
      <w:pPr>
        <w:rPr>
          <w:rFonts w:ascii="Calibri" w:eastAsia="Calibri" w:hAnsi="Calibri"/>
          <w:b/>
          <w:sz w:val="24"/>
        </w:rPr>
      </w:pPr>
    </w:p>
    <w:p w:rsidR="004E15D6" w:rsidRDefault="004E15D6" w:rsidP="004E15D6">
      <w:pPr>
        <w:rPr>
          <w:rFonts w:ascii="Calibri" w:eastAsia="Calibri" w:hAnsi="Calibri"/>
          <w:b/>
          <w:sz w:val="24"/>
        </w:rPr>
      </w:pPr>
      <w:r w:rsidRPr="00AA2C40">
        <w:rPr>
          <w:rFonts w:cs="Arial"/>
        </w:rPr>
        <w:sym w:font="Symbol" w:char="F044"/>
      </w:r>
      <w:r w:rsidRPr="00AA2C40">
        <w:rPr>
          <w:rFonts w:cs="Arial"/>
        </w:rPr>
        <w:t>kW</w:t>
      </w:r>
      <w:r w:rsidRPr="00AA2C40">
        <w:rPr>
          <w:rFonts w:cs="Arial"/>
          <w:vertAlign w:val="subscript"/>
        </w:rPr>
        <w:t>peak</w:t>
      </w:r>
      <w:r w:rsidRPr="00AA2C40">
        <w:rPr>
          <w:rFonts w:cs="Arial"/>
        </w:rPr>
        <w:tab/>
      </w:r>
      <w:r>
        <w:rPr>
          <w:rFonts w:cs="Arial"/>
        </w:rPr>
        <w:t xml:space="preserve"> = 0.024 kW</w:t>
      </w:r>
    </w:p>
    <w:p w:rsidR="004E15D6" w:rsidRDefault="004E15D6" w:rsidP="004E15D6">
      <w:pPr>
        <w:pStyle w:val="Caption"/>
      </w:pPr>
      <w:bookmarkStart w:id="164" w:name="_Toc364420878"/>
      <w:bookmarkStart w:id="165" w:name="_Toc364760645"/>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14</w:t>
      </w:r>
      <w:r w:rsidR="009B598E">
        <w:rPr>
          <w:noProof/>
        </w:rPr>
        <w:fldChar w:fldCharType="end"/>
      </w:r>
      <w:r>
        <w:t xml:space="preserve">: </w:t>
      </w:r>
      <w:r w:rsidRPr="0018697D">
        <w:t>Assumptions and Results of Deemed Savings Calculations (</w:t>
      </w:r>
      <w:r>
        <w:t>Scranton</w:t>
      </w:r>
      <w:r w:rsidRPr="0018697D">
        <w:t>, PA)</w:t>
      </w:r>
      <w:bookmarkEnd w:id="164"/>
      <w:bookmarkEnd w:id="165"/>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7"/>
        <w:gridCol w:w="1060"/>
        <w:gridCol w:w="1060"/>
        <w:gridCol w:w="1060"/>
        <w:gridCol w:w="1077"/>
      </w:tblGrid>
      <w:tr w:rsidR="004E15D6" w:rsidRPr="006E0899" w:rsidTr="003F2E49">
        <w:trPr>
          <w:trHeight w:val="735"/>
          <w:jc w:val="center"/>
        </w:trPr>
        <w:tc>
          <w:tcPr>
            <w:tcW w:w="960" w:type="dxa"/>
            <w:shd w:val="clear" w:color="auto" w:fill="BFBFBF"/>
            <w:noWrap/>
          </w:tcPr>
          <w:p w:rsidR="004E15D6" w:rsidRPr="001D6512" w:rsidRDefault="004E15D6" w:rsidP="003F2E49">
            <w:pPr>
              <w:pStyle w:val="TableCell"/>
              <w:spacing w:before="60" w:after="60"/>
            </w:pPr>
          </w:p>
        </w:tc>
        <w:tc>
          <w:tcPr>
            <w:tcW w:w="1060" w:type="dxa"/>
            <w:shd w:val="clear" w:color="auto" w:fill="BFBFBF"/>
          </w:tcPr>
          <w:p w:rsidR="004E15D6" w:rsidRPr="001D6512" w:rsidRDefault="004E15D6" w:rsidP="003F2E49">
            <w:pPr>
              <w:pStyle w:val="TableCell"/>
              <w:spacing w:before="60" w:after="60"/>
              <w:rPr>
                <w:b/>
                <w:bCs/>
              </w:rPr>
            </w:pPr>
            <w:r w:rsidRPr="001D6512">
              <w:rPr>
                <w:b/>
                <w:bCs/>
              </w:rPr>
              <w:t>Blower Motor kW</w:t>
            </w:r>
          </w:p>
        </w:tc>
        <w:tc>
          <w:tcPr>
            <w:tcW w:w="1076" w:type="dxa"/>
            <w:shd w:val="clear" w:color="auto" w:fill="BFBFBF"/>
          </w:tcPr>
          <w:p w:rsidR="004E15D6" w:rsidRPr="001D6512" w:rsidRDefault="004E15D6" w:rsidP="003F2E49">
            <w:pPr>
              <w:pStyle w:val="TableCell"/>
              <w:spacing w:before="60" w:after="60"/>
              <w:rPr>
                <w:b/>
                <w:bCs/>
              </w:rPr>
            </w:pPr>
            <w:r>
              <w:rPr>
                <w:b/>
                <w:bCs/>
              </w:rPr>
              <w:t>Scranton</w:t>
            </w:r>
            <w:r w:rsidRPr="001D6512">
              <w:rPr>
                <w:b/>
                <w:bCs/>
              </w:rPr>
              <w:t xml:space="preserve"> EFLH</w:t>
            </w:r>
          </w:p>
        </w:tc>
        <w:tc>
          <w:tcPr>
            <w:tcW w:w="1067" w:type="dxa"/>
            <w:shd w:val="clear" w:color="auto" w:fill="BFBFBF"/>
          </w:tcPr>
          <w:p w:rsidR="004E15D6" w:rsidRPr="001D6512" w:rsidRDefault="004E15D6" w:rsidP="003F2E49">
            <w:pPr>
              <w:pStyle w:val="TableCell"/>
              <w:spacing w:before="60" w:after="60"/>
              <w:rPr>
                <w:b/>
                <w:bCs/>
              </w:rPr>
            </w:pPr>
            <w:r w:rsidRPr="001D6512">
              <w:rPr>
                <w:b/>
                <w:bCs/>
              </w:rPr>
              <w:t>Clean Annual kWh</w:t>
            </w:r>
          </w:p>
        </w:tc>
        <w:tc>
          <w:tcPr>
            <w:tcW w:w="1060" w:type="dxa"/>
            <w:shd w:val="clear" w:color="auto" w:fill="BFBFBF"/>
          </w:tcPr>
          <w:p w:rsidR="004E15D6" w:rsidRPr="001D6512" w:rsidRDefault="004E15D6" w:rsidP="003F2E49">
            <w:pPr>
              <w:pStyle w:val="TableCell"/>
              <w:spacing w:before="60" w:after="60"/>
              <w:rPr>
                <w:b/>
                <w:bCs/>
              </w:rPr>
            </w:pPr>
            <w:r w:rsidRPr="001D6512">
              <w:rPr>
                <w:b/>
                <w:bCs/>
              </w:rPr>
              <w:t xml:space="preserve">Dirty Annual kWh </w:t>
            </w:r>
          </w:p>
        </w:tc>
        <w:tc>
          <w:tcPr>
            <w:tcW w:w="1060" w:type="dxa"/>
            <w:shd w:val="clear" w:color="auto" w:fill="BFBFBF"/>
          </w:tcPr>
          <w:p w:rsidR="004E15D6" w:rsidRPr="001D6512" w:rsidRDefault="004E15D6" w:rsidP="003F2E49">
            <w:pPr>
              <w:pStyle w:val="TableCell"/>
              <w:spacing w:before="60" w:after="60"/>
              <w:rPr>
                <w:b/>
                <w:bCs/>
              </w:rPr>
            </w:pPr>
            <w:r w:rsidRPr="001D6512">
              <w:rPr>
                <w:b/>
                <w:bCs/>
              </w:rPr>
              <w:t>Furnace Whistle Savings</w:t>
            </w:r>
          </w:p>
        </w:tc>
        <w:tc>
          <w:tcPr>
            <w:tcW w:w="1060" w:type="dxa"/>
            <w:shd w:val="clear" w:color="auto" w:fill="BFBFBF"/>
          </w:tcPr>
          <w:p w:rsidR="004E15D6" w:rsidRPr="001D6512" w:rsidRDefault="004E15D6" w:rsidP="003F2E49">
            <w:pPr>
              <w:pStyle w:val="TableCell"/>
              <w:spacing w:before="60" w:after="60"/>
              <w:rPr>
                <w:b/>
                <w:bCs/>
              </w:rPr>
            </w:pPr>
            <w:r w:rsidRPr="001D6512">
              <w:rPr>
                <w:b/>
                <w:bCs/>
              </w:rPr>
              <w:t>ISR</w:t>
            </w:r>
          </w:p>
        </w:tc>
        <w:tc>
          <w:tcPr>
            <w:tcW w:w="1077" w:type="dxa"/>
            <w:shd w:val="clear" w:color="auto" w:fill="BFBFBF"/>
          </w:tcPr>
          <w:p w:rsidR="004E15D6" w:rsidRPr="001D6512" w:rsidRDefault="004E15D6" w:rsidP="003F2E49">
            <w:pPr>
              <w:pStyle w:val="TableCell"/>
              <w:spacing w:before="60" w:after="60"/>
              <w:rPr>
                <w:b/>
                <w:bCs/>
              </w:rPr>
            </w:pPr>
            <w:r w:rsidRPr="001D6512">
              <w:rPr>
                <w:b/>
                <w:bCs/>
              </w:rPr>
              <w:t>Estimated Savings (kWh)</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Heating</w:t>
            </w:r>
          </w:p>
        </w:tc>
        <w:tc>
          <w:tcPr>
            <w:tcW w:w="1060" w:type="dxa"/>
            <w:noWrap/>
            <w:vAlign w:val="bottom"/>
          </w:tcPr>
          <w:p w:rsidR="004E15D6" w:rsidRPr="001D6512" w:rsidRDefault="004E15D6" w:rsidP="003F2E49">
            <w:pPr>
              <w:pStyle w:val="TableCell"/>
              <w:spacing w:before="60" w:after="60"/>
            </w:pPr>
            <w:r>
              <w:rPr>
                <w:rFonts w:cs="Arial"/>
                <w:color w:val="000000"/>
                <w:szCs w:val="18"/>
              </w:rPr>
              <w:t>0.5</w:t>
            </w:r>
          </w:p>
        </w:tc>
        <w:tc>
          <w:tcPr>
            <w:tcW w:w="1076" w:type="dxa"/>
            <w:noWrap/>
            <w:vAlign w:val="bottom"/>
          </w:tcPr>
          <w:p w:rsidR="004E15D6" w:rsidRPr="001D6512" w:rsidRDefault="004E15D6" w:rsidP="003F2E49">
            <w:pPr>
              <w:pStyle w:val="TableCell"/>
              <w:spacing w:before="60" w:after="60"/>
            </w:pPr>
            <w:r>
              <w:rPr>
                <w:rFonts w:cs="Arial"/>
                <w:color w:val="000000"/>
                <w:szCs w:val="18"/>
              </w:rPr>
              <w:t>1,296</w:t>
            </w:r>
          </w:p>
        </w:tc>
        <w:tc>
          <w:tcPr>
            <w:tcW w:w="1067" w:type="dxa"/>
            <w:noWrap/>
            <w:vAlign w:val="bottom"/>
          </w:tcPr>
          <w:p w:rsidR="004E15D6" w:rsidRPr="001D6512" w:rsidRDefault="004E15D6" w:rsidP="003F2E49">
            <w:pPr>
              <w:pStyle w:val="TableCell"/>
              <w:spacing w:before="60" w:after="60"/>
            </w:pPr>
            <w:r>
              <w:rPr>
                <w:rFonts w:cs="Arial"/>
                <w:color w:val="000000"/>
                <w:szCs w:val="18"/>
              </w:rPr>
              <w:t>648</w:t>
            </w:r>
          </w:p>
        </w:tc>
        <w:tc>
          <w:tcPr>
            <w:tcW w:w="1060" w:type="dxa"/>
            <w:noWrap/>
            <w:vAlign w:val="bottom"/>
          </w:tcPr>
          <w:p w:rsidR="004E15D6" w:rsidRPr="001D6512" w:rsidRDefault="004E15D6" w:rsidP="003F2E49">
            <w:pPr>
              <w:pStyle w:val="TableCell"/>
              <w:spacing w:before="60" w:after="60"/>
            </w:pPr>
            <w:r>
              <w:rPr>
                <w:rFonts w:cs="Arial"/>
                <w:color w:val="000000"/>
                <w:szCs w:val="18"/>
              </w:rPr>
              <w:t>745</w:t>
            </w:r>
          </w:p>
        </w:tc>
        <w:tc>
          <w:tcPr>
            <w:tcW w:w="1060" w:type="dxa"/>
            <w:noWrap/>
            <w:vAlign w:val="bottom"/>
          </w:tcPr>
          <w:p w:rsidR="004E15D6" w:rsidRPr="001D6512" w:rsidRDefault="004E15D6" w:rsidP="003F2E49">
            <w:pPr>
              <w:pStyle w:val="TableCell"/>
              <w:spacing w:before="60" w:after="60"/>
            </w:pPr>
            <w:r>
              <w:rPr>
                <w:rFonts w:cs="Arial"/>
                <w:color w:val="000000"/>
                <w:szCs w:val="18"/>
              </w:rPr>
              <w:t>97</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46</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Cooling</w:t>
            </w:r>
          </w:p>
        </w:tc>
        <w:tc>
          <w:tcPr>
            <w:tcW w:w="1060" w:type="dxa"/>
            <w:noWrap/>
            <w:vAlign w:val="bottom"/>
          </w:tcPr>
          <w:p w:rsidR="004E15D6" w:rsidRPr="001D6512" w:rsidRDefault="004E15D6" w:rsidP="003F2E49">
            <w:pPr>
              <w:pStyle w:val="TableCell"/>
              <w:spacing w:before="60" w:after="60"/>
            </w:pPr>
            <w:r>
              <w:rPr>
                <w:rFonts w:cs="Arial"/>
                <w:color w:val="000000"/>
                <w:szCs w:val="18"/>
              </w:rPr>
              <w:t>0.5</w:t>
            </w:r>
          </w:p>
        </w:tc>
        <w:tc>
          <w:tcPr>
            <w:tcW w:w="1076" w:type="dxa"/>
            <w:noWrap/>
            <w:vAlign w:val="bottom"/>
          </w:tcPr>
          <w:p w:rsidR="004E15D6" w:rsidRPr="001D6512" w:rsidRDefault="004E15D6" w:rsidP="003F2E49">
            <w:pPr>
              <w:pStyle w:val="TableCell"/>
              <w:spacing w:before="60" w:after="60"/>
            </w:pPr>
            <w:r>
              <w:rPr>
                <w:rFonts w:cs="Arial"/>
                <w:color w:val="000000"/>
                <w:szCs w:val="18"/>
              </w:rPr>
              <w:t>417</w:t>
            </w:r>
          </w:p>
        </w:tc>
        <w:tc>
          <w:tcPr>
            <w:tcW w:w="1067" w:type="dxa"/>
            <w:noWrap/>
            <w:vAlign w:val="bottom"/>
          </w:tcPr>
          <w:p w:rsidR="004E15D6" w:rsidRPr="001D6512" w:rsidRDefault="004E15D6" w:rsidP="003F2E49">
            <w:pPr>
              <w:pStyle w:val="TableCell"/>
              <w:spacing w:before="60" w:after="60"/>
            </w:pPr>
            <w:r>
              <w:rPr>
                <w:rFonts w:cs="Arial"/>
                <w:color w:val="000000"/>
                <w:szCs w:val="18"/>
              </w:rPr>
              <w:t>208</w:t>
            </w:r>
          </w:p>
        </w:tc>
        <w:tc>
          <w:tcPr>
            <w:tcW w:w="1060" w:type="dxa"/>
            <w:noWrap/>
            <w:vAlign w:val="bottom"/>
          </w:tcPr>
          <w:p w:rsidR="004E15D6" w:rsidRPr="001D6512" w:rsidRDefault="004E15D6" w:rsidP="003F2E49">
            <w:pPr>
              <w:pStyle w:val="TableCell"/>
              <w:spacing w:before="60" w:after="60"/>
            </w:pPr>
            <w:r>
              <w:rPr>
                <w:rFonts w:cs="Arial"/>
                <w:color w:val="000000"/>
                <w:szCs w:val="18"/>
              </w:rPr>
              <w:t>240</w:t>
            </w:r>
          </w:p>
        </w:tc>
        <w:tc>
          <w:tcPr>
            <w:tcW w:w="1060" w:type="dxa"/>
            <w:noWrap/>
            <w:vAlign w:val="bottom"/>
          </w:tcPr>
          <w:p w:rsidR="004E15D6" w:rsidRPr="001D6512" w:rsidRDefault="004E15D6" w:rsidP="003F2E49">
            <w:pPr>
              <w:pStyle w:val="TableCell"/>
              <w:spacing w:before="60" w:after="60"/>
            </w:pPr>
            <w:r>
              <w:rPr>
                <w:rFonts w:cs="Arial"/>
                <w:color w:val="000000"/>
                <w:szCs w:val="18"/>
              </w:rPr>
              <w:t>31</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15</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Total</w:t>
            </w:r>
          </w:p>
        </w:tc>
        <w:tc>
          <w:tcPr>
            <w:tcW w:w="1060" w:type="dxa"/>
            <w:noWrap/>
            <w:vAlign w:val="bottom"/>
          </w:tcPr>
          <w:p w:rsidR="004E15D6" w:rsidRPr="001D6512" w:rsidRDefault="004E15D6" w:rsidP="003F2E49">
            <w:pPr>
              <w:pStyle w:val="TableCell"/>
              <w:spacing w:before="60" w:after="60"/>
            </w:pPr>
          </w:p>
        </w:tc>
        <w:tc>
          <w:tcPr>
            <w:tcW w:w="1076" w:type="dxa"/>
            <w:noWrap/>
            <w:vAlign w:val="bottom"/>
          </w:tcPr>
          <w:p w:rsidR="004E15D6" w:rsidRPr="001D6512" w:rsidRDefault="004E15D6" w:rsidP="003F2E49">
            <w:pPr>
              <w:pStyle w:val="TableCell"/>
              <w:spacing w:before="60" w:after="60"/>
            </w:pPr>
            <w:r>
              <w:rPr>
                <w:rFonts w:cs="Arial"/>
                <w:color w:val="000000"/>
                <w:szCs w:val="18"/>
              </w:rPr>
              <w:t>1,713</w:t>
            </w:r>
          </w:p>
        </w:tc>
        <w:tc>
          <w:tcPr>
            <w:tcW w:w="1067" w:type="dxa"/>
            <w:noWrap/>
            <w:vAlign w:val="bottom"/>
          </w:tcPr>
          <w:p w:rsidR="004E15D6" w:rsidRPr="001D6512" w:rsidRDefault="004E15D6" w:rsidP="003F2E49">
            <w:pPr>
              <w:pStyle w:val="TableCell"/>
              <w:spacing w:before="60" w:after="60"/>
            </w:pPr>
            <w:r>
              <w:rPr>
                <w:rFonts w:cs="Arial"/>
                <w:color w:val="000000"/>
                <w:szCs w:val="18"/>
              </w:rPr>
              <w:t>857</w:t>
            </w:r>
          </w:p>
        </w:tc>
        <w:tc>
          <w:tcPr>
            <w:tcW w:w="1060" w:type="dxa"/>
            <w:noWrap/>
            <w:vAlign w:val="bottom"/>
          </w:tcPr>
          <w:p w:rsidR="004E15D6" w:rsidRPr="001D6512" w:rsidRDefault="004E15D6" w:rsidP="003F2E49">
            <w:pPr>
              <w:pStyle w:val="TableCell"/>
              <w:spacing w:before="60" w:after="60"/>
            </w:pPr>
            <w:r>
              <w:rPr>
                <w:rFonts w:cs="Arial"/>
                <w:color w:val="000000"/>
                <w:szCs w:val="18"/>
              </w:rPr>
              <w:t>985</w:t>
            </w:r>
          </w:p>
        </w:tc>
        <w:tc>
          <w:tcPr>
            <w:tcW w:w="1060" w:type="dxa"/>
            <w:noWrap/>
            <w:vAlign w:val="bottom"/>
          </w:tcPr>
          <w:p w:rsidR="004E15D6" w:rsidRPr="001D6512" w:rsidRDefault="004E15D6" w:rsidP="003F2E49">
            <w:pPr>
              <w:pStyle w:val="TableCell"/>
              <w:spacing w:before="60" w:after="60"/>
            </w:pPr>
            <w:r>
              <w:rPr>
                <w:rFonts w:cs="Arial"/>
                <w:color w:val="000000"/>
                <w:szCs w:val="18"/>
              </w:rPr>
              <w:t>129</w:t>
            </w:r>
          </w:p>
        </w:tc>
        <w:tc>
          <w:tcPr>
            <w:tcW w:w="1060" w:type="dxa"/>
            <w:noWrap/>
            <w:vAlign w:val="bottom"/>
          </w:tcPr>
          <w:p w:rsidR="004E15D6" w:rsidRPr="001D6512" w:rsidRDefault="004E15D6" w:rsidP="003F2E49">
            <w:pPr>
              <w:pStyle w:val="TableCell"/>
              <w:spacing w:before="60" w:after="60"/>
            </w:pPr>
          </w:p>
        </w:tc>
        <w:tc>
          <w:tcPr>
            <w:tcW w:w="1077" w:type="dxa"/>
            <w:noWrap/>
            <w:vAlign w:val="bottom"/>
          </w:tcPr>
          <w:p w:rsidR="004E15D6" w:rsidRPr="001D6512" w:rsidRDefault="004E15D6" w:rsidP="003F2E49">
            <w:pPr>
              <w:pStyle w:val="TableCell"/>
              <w:spacing w:before="60" w:after="60"/>
            </w:pPr>
            <w:r>
              <w:rPr>
                <w:rFonts w:cs="Arial"/>
                <w:color w:val="000000"/>
                <w:szCs w:val="18"/>
              </w:rPr>
              <w:t>61</w:t>
            </w:r>
          </w:p>
        </w:tc>
      </w:tr>
    </w:tbl>
    <w:p w:rsidR="004E15D6" w:rsidRDefault="004E15D6" w:rsidP="004E15D6">
      <w:pPr>
        <w:pStyle w:val="Caption"/>
        <w:jc w:val="left"/>
      </w:pPr>
    </w:p>
    <w:p w:rsidR="004E15D6" w:rsidRDefault="004E15D6" w:rsidP="004E15D6">
      <w:r w:rsidRPr="00AA2C40">
        <w:rPr>
          <w:rFonts w:cs="Arial"/>
        </w:rPr>
        <w:sym w:font="Symbol" w:char="F044"/>
      </w:r>
      <w:r w:rsidRPr="00AA2C40">
        <w:rPr>
          <w:rFonts w:cs="Arial"/>
        </w:rPr>
        <w:t>kW</w:t>
      </w:r>
      <w:r w:rsidRPr="00AA2C40">
        <w:rPr>
          <w:rFonts w:cs="Arial"/>
          <w:vertAlign w:val="subscript"/>
        </w:rPr>
        <w:t>peak</w:t>
      </w:r>
      <w:r w:rsidRPr="00AA2C40">
        <w:rPr>
          <w:rFonts w:cs="Arial"/>
        </w:rPr>
        <w:tab/>
      </w:r>
      <w:r>
        <w:rPr>
          <w:rFonts w:cs="Arial"/>
        </w:rPr>
        <w:t xml:space="preserve"> = 0.025 kW</w:t>
      </w:r>
    </w:p>
    <w:p w:rsidR="004E15D6" w:rsidRDefault="004E15D6" w:rsidP="004E15D6">
      <w:pPr>
        <w:pStyle w:val="Caption"/>
      </w:pPr>
    </w:p>
    <w:p w:rsidR="004E15D6" w:rsidRDefault="004E15D6" w:rsidP="004E15D6">
      <w:pPr>
        <w:pStyle w:val="Caption"/>
      </w:pPr>
      <w:bookmarkStart w:id="166" w:name="_Toc364420879"/>
      <w:bookmarkStart w:id="167" w:name="_Toc364760646"/>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15</w:t>
      </w:r>
      <w:r w:rsidR="009B598E">
        <w:rPr>
          <w:noProof/>
        </w:rPr>
        <w:fldChar w:fldCharType="end"/>
      </w:r>
      <w:r>
        <w:t xml:space="preserve">: </w:t>
      </w:r>
      <w:r w:rsidRPr="0018697D">
        <w:t>Assumptions and Results of Deemed Savings Calculations (</w:t>
      </w:r>
      <w:r>
        <w:t>Williamsport</w:t>
      </w:r>
      <w:r w:rsidRPr="0018697D">
        <w:t>, PA)</w:t>
      </w:r>
      <w:bookmarkEnd w:id="166"/>
      <w:bookmarkEnd w:id="167"/>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97"/>
        <w:gridCol w:w="1067"/>
        <w:gridCol w:w="1060"/>
        <w:gridCol w:w="1060"/>
        <w:gridCol w:w="1060"/>
        <w:gridCol w:w="1077"/>
      </w:tblGrid>
      <w:tr w:rsidR="004E15D6" w:rsidRPr="006E0899" w:rsidTr="003F2E49">
        <w:trPr>
          <w:trHeight w:val="735"/>
          <w:jc w:val="center"/>
        </w:trPr>
        <w:tc>
          <w:tcPr>
            <w:tcW w:w="960" w:type="dxa"/>
            <w:shd w:val="clear" w:color="auto" w:fill="BFBFBF"/>
            <w:noWrap/>
          </w:tcPr>
          <w:p w:rsidR="004E15D6" w:rsidRPr="001D6512" w:rsidRDefault="004E15D6" w:rsidP="003F2E49">
            <w:pPr>
              <w:pStyle w:val="TableCell"/>
              <w:spacing w:before="60" w:after="60"/>
            </w:pPr>
          </w:p>
        </w:tc>
        <w:tc>
          <w:tcPr>
            <w:tcW w:w="1060" w:type="dxa"/>
            <w:shd w:val="clear" w:color="auto" w:fill="BFBFBF"/>
          </w:tcPr>
          <w:p w:rsidR="004E15D6" w:rsidRPr="001D6512" w:rsidRDefault="004E15D6" w:rsidP="003F2E49">
            <w:pPr>
              <w:pStyle w:val="TableCell"/>
              <w:spacing w:before="60" w:after="60"/>
              <w:rPr>
                <w:b/>
                <w:bCs/>
              </w:rPr>
            </w:pPr>
            <w:r w:rsidRPr="001D6512">
              <w:rPr>
                <w:b/>
                <w:bCs/>
              </w:rPr>
              <w:t>Blower Motor kW</w:t>
            </w:r>
          </w:p>
        </w:tc>
        <w:tc>
          <w:tcPr>
            <w:tcW w:w="1297" w:type="dxa"/>
            <w:shd w:val="clear" w:color="auto" w:fill="BFBFBF"/>
          </w:tcPr>
          <w:p w:rsidR="004E15D6" w:rsidRPr="001D6512" w:rsidRDefault="004E15D6" w:rsidP="003F2E49">
            <w:pPr>
              <w:pStyle w:val="TableCell"/>
              <w:spacing w:before="60" w:after="60"/>
              <w:rPr>
                <w:b/>
                <w:bCs/>
              </w:rPr>
            </w:pPr>
            <w:r>
              <w:rPr>
                <w:b/>
                <w:bCs/>
              </w:rPr>
              <w:t>Williamsport</w:t>
            </w:r>
            <w:r w:rsidRPr="001D6512">
              <w:rPr>
                <w:b/>
                <w:bCs/>
              </w:rPr>
              <w:t xml:space="preserve"> EFLH</w:t>
            </w:r>
          </w:p>
        </w:tc>
        <w:tc>
          <w:tcPr>
            <w:tcW w:w="1067" w:type="dxa"/>
            <w:shd w:val="clear" w:color="auto" w:fill="BFBFBF"/>
          </w:tcPr>
          <w:p w:rsidR="004E15D6" w:rsidRPr="001D6512" w:rsidRDefault="004E15D6" w:rsidP="003F2E49">
            <w:pPr>
              <w:pStyle w:val="TableCell"/>
              <w:spacing w:before="60" w:after="60"/>
              <w:rPr>
                <w:b/>
                <w:bCs/>
              </w:rPr>
            </w:pPr>
            <w:r w:rsidRPr="001D6512">
              <w:rPr>
                <w:b/>
                <w:bCs/>
              </w:rPr>
              <w:t>Clean Annual kWh</w:t>
            </w:r>
          </w:p>
        </w:tc>
        <w:tc>
          <w:tcPr>
            <w:tcW w:w="1060" w:type="dxa"/>
            <w:shd w:val="clear" w:color="auto" w:fill="BFBFBF"/>
          </w:tcPr>
          <w:p w:rsidR="004E15D6" w:rsidRPr="001D6512" w:rsidRDefault="004E15D6" w:rsidP="003F2E49">
            <w:pPr>
              <w:pStyle w:val="TableCell"/>
              <w:spacing w:before="60" w:after="60"/>
              <w:rPr>
                <w:b/>
                <w:bCs/>
              </w:rPr>
            </w:pPr>
            <w:r w:rsidRPr="001D6512">
              <w:rPr>
                <w:b/>
                <w:bCs/>
              </w:rPr>
              <w:t xml:space="preserve">Dirty Annual kWh </w:t>
            </w:r>
          </w:p>
        </w:tc>
        <w:tc>
          <w:tcPr>
            <w:tcW w:w="1060" w:type="dxa"/>
            <w:shd w:val="clear" w:color="auto" w:fill="BFBFBF"/>
          </w:tcPr>
          <w:p w:rsidR="004E15D6" w:rsidRPr="001D6512" w:rsidRDefault="004E15D6" w:rsidP="003F2E49">
            <w:pPr>
              <w:pStyle w:val="TableCell"/>
              <w:spacing w:before="60" w:after="60"/>
              <w:rPr>
                <w:b/>
                <w:bCs/>
              </w:rPr>
            </w:pPr>
            <w:r w:rsidRPr="001D6512">
              <w:rPr>
                <w:b/>
                <w:bCs/>
              </w:rPr>
              <w:t>Furnace Whistle Savings</w:t>
            </w:r>
          </w:p>
        </w:tc>
        <w:tc>
          <w:tcPr>
            <w:tcW w:w="1060" w:type="dxa"/>
            <w:shd w:val="clear" w:color="auto" w:fill="BFBFBF"/>
          </w:tcPr>
          <w:p w:rsidR="004E15D6" w:rsidRPr="001D6512" w:rsidRDefault="004E15D6" w:rsidP="003F2E49">
            <w:pPr>
              <w:pStyle w:val="TableCell"/>
              <w:spacing w:before="60" w:after="60"/>
              <w:rPr>
                <w:b/>
                <w:bCs/>
              </w:rPr>
            </w:pPr>
            <w:r w:rsidRPr="001D6512">
              <w:rPr>
                <w:b/>
                <w:bCs/>
              </w:rPr>
              <w:t>ISR</w:t>
            </w:r>
          </w:p>
        </w:tc>
        <w:tc>
          <w:tcPr>
            <w:tcW w:w="1077" w:type="dxa"/>
            <w:shd w:val="clear" w:color="auto" w:fill="BFBFBF"/>
          </w:tcPr>
          <w:p w:rsidR="004E15D6" w:rsidRPr="001D6512" w:rsidRDefault="004E15D6" w:rsidP="003F2E49">
            <w:pPr>
              <w:pStyle w:val="TableCell"/>
              <w:spacing w:before="60" w:after="60"/>
              <w:rPr>
                <w:b/>
                <w:bCs/>
              </w:rPr>
            </w:pPr>
            <w:r w:rsidRPr="001D6512">
              <w:rPr>
                <w:b/>
                <w:bCs/>
              </w:rPr>
              <w:t>Estimated Savings (kWh)</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Heating</w:t>
            </w:r>
          </w:p>
        </w:tc>
        <w:tc>
          <w:tcPr>
            <w:tcW w:w="1060" w:type="dxa"/>
            <w:noWrap/>
            <w:vAlign w:val="bottom"/>
          </w:tcPr>
          <w:p w:rsidR="004E15D6" w:rsidRPr="001D6512" w:rsidRDefault="004E15D6" w:rsidP="003F2E49">
            <w:pPr>
              <w:pStyle w:val="TableCell"/>
              <w:spacing w:before="60" w:after="60"/>
            </w:pPr>
            <w:r>
              <w:rPr>
                <w:rFonts w:cs="Arial"/>
                <w:color w:val="000000"/>
                <w:szCs w:val="18"/>
              </w:rPr>
              <w:t>0.5</w:t>
            </w:r>
          </w:p>
        </w:tc>
        <w:tc>
          <w:tcPr>
            <w:tcW w:w="1297" w:type="dxa"/>
            <w:noWrap/>
            <w:vAlign w:val="bottom"/>
          </w:tcPr>
          <w:p w:rsidR="004E15D6" w:rsidRPr="001D6512" w:rsidRDefault="004E15D6" w:rsidP="003F2E49">
            <w:pPr>
              <w:pStyle w:val="TableCell"/>
              <w:spacing w:before="60" w:after="60"/>
            </w:pPr>
            <w:r>
              <w:rPr>
                <w:rFonts w:cs="Arial"/>
                <w:color w:val="000000"/>
                <w:szCs w:val="18"/>
              </w:rPr>
              <w:t>1,251</w:t>
            </w:r>
          </w:p>
        </w:tc>
        <w:tc>
          <w:tcPr>
            <w:tcW w:w="1067" w:type="dxa"/>
            <w:noWrap/>
            <w:vAlign w:val="bottom"/>
          </w:tcPr>
          <w:p w:rsidR="004E15D6" w:rsidRPr="001D6512" w:rsidRDefault="004E15D6" w:rsidP="003F2E49">
            <w:pPr>
              <w:pStyle w:val="TableCell"/>
              <w:spacing w:before="60" w:after="60"/>
            </w:pPr>
            <w:r>
              <w:rPr>
                <w:rFonts w:cs="Arial"/>
                <w:color w:val="000000"/>
                <w:szCs w:val="18"/>
              </w:rPr>
              <w:t>625</w:t>
            </w:r>
          </w:p>
        </w:tc>
        <w:tc>
          <w:tcPr>
            <w:tcW w:w="1060" w:type="dxa"/>
            <w:noWrap/>
            <w:vAlign w:val="bottom"/>
          </w:tcPr>
          <w:p w:rsidR="004E15D6" w:rsidRPr="001D6512" w:rsidRDefault="004E15D6" w:rsidP="003F2E49">
            <w:pPr>
              <w:pStyle w:val="TableCell"/>
              <w:spacing w:before="60" w:after="60"/>
            </w:pPr>
            <w:r>
              <w:rPr>
                <w:rFonts w:cs="Arial"/>
                <w:color w:val="000000"/>
                <w:szCs w:val="18"/>
              </w:rPr>
              <w:t>719</w:t>
            </w:r>
          </w:p>
        </w:tc>
        <w:tc>
          <w:tcPr>
            <w:tcW w:w="1060" w:type="dxa"/>
            <w:noWrap/>
            <w:vAlign w:val="bottom"/>
          </w:tcPr>
          <w:p w:rsidR="004E15D6" w:rsidRPr="001D6512" w:rsidRDefault="004E15D6" w:rsidP="003F2E49">
            <w:pPr>
              <w:pStyle w:val="TableCell"/>
              <w:spacing w:before="60" w:after="60"/>
            </w:pPr>
            <w:r>
              <w:rPr>
                <w:rFonts w:cs="Arial"/>
                <w:color w:val="000000"/>
                <w:szCs w:val="18"/>
              </w:rPr>
              <w:t>94</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44</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Cooling</w:t>
            </w:r>
          </w:p>
        </w:tc>
        <w:tc>
          <w:tcPr>
            <w:tcW w:w="1060" w:type="dxa"/>
            <w:noWrap/>
            <w:vAlign w:val="bottom"/>
          </w:tcPr>
          <w:p w:rsidR="004E15D6" w:rsidRPr="001D6512" w:rsidRDefault="004E15D6" w:rsidP="003F2E49">
            <w:pPr>
              <w:pStyle w:val="TableCell"/>
              <w:spacing w:before="60" w:after="60"/>
            </w:pPr>
            <w:r>
              <w:rPr>
                <w:rFonts w:cs="Arial"/>
                <w:color w:val="000000"/>
                <w:szCs w:val="18"/>
              </w:rPr>
              <w:t>0.5</w:t>
            </w:r>
          </w:p>
        </w:tc>
        <w:tc>
          <w:tcPr>
            <w:tcW w:w="1297" w:type="dxa"/>
            <w:noWrap/>
            <w:vAlign w:val="bottom"/>
          </w:tcPr>
          <w:p w:rsidR="004E15D6" w:rsidRPr="001D6512" w:rsidRDefault="004E15D6" w:rsidP="003F2E49">
            <w:pPr>
              <w:pStyle w:val="TableCell"/>
              <w:spacing w:before="60" w:after="60"/>
            </w:pPr>
            <w:r>
              <w:rPr>
                <w:rFonts w:cs="Arial"/>
                <w:color w:val="000000"/>
                <w:szCs w:val="18"/>
              </w:rPr>
              <w:t>422</w:t>
            </w:r>
          </w:p>
        </w:tc>
        <w:tc>
          <w:tcPr>
            <w:tcW w:w="1067" w:type="dxa"/>
            <w:noWrap/>
            <w:vAlign w:val="bottom"/>
          </w:tcPr>
          <w:p w:rsidR="004E15D6" w:rsidRPr="001D6512" w:rsidRDefault="004E15D6" w:rsidP="003F2E49">
            <w:pPr>
              <w:pStyle w:val="TableCell"/>
              <w:spacing w:before="60" w:after="60"/>
            </w:pPr>
            <w:r>
              <w:rPr>
                <w:rFonts w:cs="Arial"/>
                <w:color w:val="000000"/>
                <w:szCs w:val="18"/>
              </w:rPr>
              <w:t>211</w:t>
            </w:r>
          </w:p>
        </w:tc>
        <w:tc>
          <w:tcPr>
            <w:tcW w:w="1060" w:type="dxa"/>
            <w:noWrap/>
            <w:vAlign w:val="bottom"/>
          </w:tcPr>
          <w:p w:rsidR="004E15D6" w:rsidRPr="001D6512" w:rsidRDefault="004E15D6" w:rsidP="003F2E49">
            <w:pPr>
              <w:pStyle w:val="TableCell"/>
              <w:spacing w:before="60" w:after="60"/>
            </w:pPr>
            <w:r>
              <w:rPr>
                <w:rFonts w:cs="Arial"/>
                <w:color w:val="000000"/>
                <w:szCs w:val="18"/>
              </w:rPr>
              <w:t>243</w:t>
            </w:r>
          </w:p>
        </w:tc>
        <w:tc>
          <w:tcPr>
            <w:tcW w:w="1060" w:type="dxa"/>
            <w:noWrap/>
            <w:vAlign w:val="bottom"/>
          </w:tcPr>
          <w:p w:rsidR="004E15D6" w:rsidRPr="001D6512" w:rsidRDefault="004E15D6" w:rsidP="003F2E49">
            <w:pPr>
              <w:pStyle w:val="TableCell"/>
              <w:spacing w:before="60" w:after="60"/>
            </w:pPr>
            <w:r>
              <w:rPr>
                <w:rFonts w:cs="Arial"/>
                <w:color w:val="000000"/>
                <w:szCs w:val="18"/>
              </w:rPr>
              <w:t>32</w:t>
            </w:r>
          </w:p>
        </w:tc>
        <w:tc>
          <w:tcPr>
            <w:tcW w:w="1060" w:type="dxa"/>
            <w:noWrap/>
            <w:vAlign w:val="bottom"/>
          </w:tcPr>
          <w:p w:rsidR="004E15D6" w:rsidRPr="001D6512" w:rsidRDefault="004E15D6" w:rsidP="003F2E49">
            <w:pPr>
              <w:pStyle w:val="TableCell"/>
              <w:spacing w:before="60" w:after="60"/>
            </w:pPr>
            <w:r>
              <w:rPr>
                <w:rFonts w:cs="Arial"/>
                <w:color w:val="000000"/>
                <w:szCs w:val="18"/>
              </w:rPr>
              <w:t>0.474</w:t>
            </w:r>
          </w:p>
        </w:tc>
        <w:tc>
          <w:tcPr>
            <w:tcW w:w="1077" w:type="dxa"/>
            <w:noWrap/>
            <w:vAlign w:val="bottom"/>
          </w:tcPr>
          <w:p w:rsidR="004E15D6" w:rsidRPr="001D6512" w:rsidRDefault="004E15D6" w:rsidP="003F2E49">
            <w:pPr>
              <w:pStyle w:val="TableCell"/>
              <w:spacing w:before="60" w:after="60"/>
            </w:pPr>
            <w:r>
              <w:rPr>
                <w:rFonts w:cs="Arial"/>
                <w:color w:val="000000"/>
                <w:szCs w:val="18"/>
              </w:rPr>
              <w:t>15</w:t>
            </w:r>
          </w:p>
        </w:tc>
      </w:tr>
      <w:tr w:rsidR="004E15D6" w:rsidRPr="006E0899" w:rsidTr="003F2E49">
        <w:trPr>
          <w:trHeight w:val="300"/>
          <w:jc w:val="center"/>
        </w:trPr>
        <w:tc>
          <w:tcPr>
            <w:tcW w:w="960" w:type="dxa"/>
            <w:noWrap/>
          </w:tcPr>
          <w:p w:rsidR="004E15D6" w:rsidRPr="001D6512" w:rsidRDefault="004E15D6" w:rsidP="003F2E49">
            <w:pPr>
              <w:pStyle w:val="TableCell"/>
              <w:spacing w:before="60" w:after="60"/>
              <w:rPr>
                <w:bCs/>
              </w:rPr>
            </w:pPr>
            <w:r w:rsidRPr="001D6512">
              <w:rPr>
                <w:bCs/>
              </w:rPr>
              <w:t>Total</w:t>
            </w:r>
          </w:p>
        </w:tc>
        <w:tc>
          <w:tcPr>
            <w:tcW w:w="1060" w:type="dxa"/>
            <w:noWrap/>
            <w:vAlign w:val="bottom"/>
          </w:tcPr>
          <w:p w:rsidR="004E15D6" w:rsidRPr="001D6512" w:rsidRDefault="004E15D6" w:rsidP="003F2E49">
            <w:pPr>
              <w:pStyle w:val="TableCell"/>
              <w:spacing w:before="60" w:after="60"/>
            </w:pPr>
          </w:p>
        </w:tc>
        <w:tc>
          <w:tcPr>
            <w:tcW w:w="1297" w:type="dxa"/>
            <w:noWrap/>
            <w:vAlign w:val="bottom"/>
          </w:tcPr>
          <w:p w:rsidR="004E15D6" w:rsidRPr="001D6512" w:rsidRDefault="004E15D6" w:rsidP="003F2E49">
            <w:pPr>
              <w:pStyle w:val="TableCell"/>
              <w:spacing w:before="60" w:after="60"/>
            </w:pPr>
            <w:r>
              <w:rPr>
                <w:rFonts w:cs="Arial"/>
                <w:color w:val="000000"/>
                <w:szCs w:val="18"/>
              </w:rPr>
              <w:t>1,673</w:t>
            </w:r>
          </w:p>
        </w:tc>
        <w:tc>
          <w:tcPr>
            <w:tcW w:w="1067" w:type="dxa"/>
            <w:noWrap/>
            <w:vAlign w:val="bottom"/>
          </w:tcPr>
          <w:p w:rsidR="004E15D6" w:rsidRPr="001D6512" w:rsidRDefault="004E15D6" w:rsidP="003F2E49">
            <w:pPr>
              <w:pStyle w:val="TableCell"/>
              <w:spacing w:before="60" w:after="60"/>
            </w:pPr>
            <w:r>
              <w:rPr>
                <w:rFonts w:cs="Arial"/>
                <w:color w:val="000000"/>
                <w:szCs w:val="18"/>
              </w:rPr>
              <w:t>836</w:t>
            </w:r>
          </w:p>
        </w:tc>
        <w:tc>
          <w:tcPr>
            <w:tcW w:w="1060" w:type="dxa"/>
            <w:noWrap/>
            <w:vAlign w:val="bottom"/>
          </w:tcPr>
          <w:p w:rsidR="004E15D6" w:rsidRPr="001D6512" w:rsidRDefault="004E15D6" w:rsidP="003F2E49">
            <w:pPr>
              <w:pStyle w:val="TableCell"/>
              <w:spacing w:before="60" w:after="60"/>
            </w:pPr>
            <w:r>
              <w:rPr>
                <w:rFonts w:cs="Arial"/>
                <w:color w:val="000000"/>
                <w:szCs w:val="18"/>
              </w:rPr>
              <w:t>962</w:t>
            </w:r>
          </w:p>
        </w:tc>
        <w:tc>
          <w:tcPr>
            <w:tcW w:w="1060" w:type="dxa"/>
            <w:noWrap/>
            <w:vAlign w:val="bottom"/>
          </w:tcPr>
          <w:p w:rsidR="004E15D6" w:rsidRPr="001D6512" w:rsidRDefault="004E15D6" w:rsidP="003F2E49">
            <w:pPr>
              <w:pStyle w:val="TableCell"/>
              <w:spacing w:before="60" w:after="60"/>
            </w:pPr>
            <w:r>
              <w:rPr>
                <w:rFonts w:cs="Arial"/>
                <w:color w:val="000000"/>
                <w:szCs w:val="18"/>
              </w:rPr>
              <w:t>125</w:t>
            </w:r>
          </w:p>
        </w:tc>
        <w:tc>
          <w:tcPr>
            <w:tcW w:w="1060" w:type="dxa"/>
            <w:noWrap/>
            <w:vAlign w:val="bottom"/>
          </w:tcPr>
          <w:p w:rsidR="004E15D6" w:rsidRPr="001D6512" w:rsidRDefault="004E15D6" w:rsidP="003F2E49">
            <w:pPr>
              <w:pStyle w:val="TableCell"/>
              <w:spacing w:before="60" w:after="60"/>
            </w:pPr>
          </w:p>
        </w:tc>
        <w:tc>
          <w:tcPr>
            <w:tcW w:w="1077" w:type="dxa"/>
            <w:noWrap/>
            <w:vAlign w:val="bottom"/>
          </w:tcPr>
          <w:p w:rsidR="004E15D6" w:rsidRPr="001D6512" w:rsidRDefault="004E15D6" w:rsidP="003F2E49">
            <w:pPr>
              <w:pStyle w:val="TableCell"/>
              <w:spacing w:before="60" w:after="60"/>
            </w:pPr>
            <w:r>
              <w:rPr>
                <w:rFonts w:cs="Arial"/>
                <w:color w:val="000000"/>
                <w:szCs w:val="18"/>
              </w:rPr>
              <w:t>59</w:t>
            </w:r>
          </w:p>
        </w:tc>
      </w:tr>
    </w:tbl>
    <w:p w:rsidR="004E15D6" w:rsidRPr="009F4E2C" w:rsidRDefault="004E15D6" w:rsidP="004E15D6">
      <w:pPr>
        <w:rPr>
          <w:rFonts w:ascii="Calibri" w:eastAsia="Calibri" w:hAnsi="Calibri"/>
          <w:b/>
          <w:sz w:val="24"/>
        </w:rPr>
      </w:pPr>
    </w:p>
    <w:p w:rsidR="004E15D6" w:rsidRDefault="004E15D6" w:rsidP="004E15D6">
      <w:r w:rsidRPr="00AA2C40">
        <w:rPr>
          <w:rFonts w:cs="Arial"/>
        </w:rPr>
        <w:sym w:font="Symbol" w:char="F044"/>
      </w:r>
      <w:r w:rsidRPr="00AA2C40">
        <w:rPr>
          <w:rFonts w:cs="Arial"/>
        </w:rPr>
        <w:t>kW</w:t>
      </w:r>
      <w:r w:rsidRPr="00AA2C40">
        <w:rPr>
          <w:rFonts w:cs="Arial"/>
          <w:vertAlign w:val="subscript"/>
        </w:rPr>
        <w:t>peak</w:t>
      </w:r>
      <w:r w:rsidRPr="00AA2C40">
        <w:rPr>
          <w:rFonts w:cs="Arial"/>
        </w:rPr>
        <w:tab/>
      </w:r>
      <w:r>
        <w:rPr>
          <w:rFonts w:cs="Arial"/>
        </w:rPr>
        <w:t xml:space="preserve"> = 0.025 kW</w:t>
      </w:r>
      <w:r>
        <w:t xml:space="preserve"> </w:t>
      </w:r>
      <w:r>
        <w:br w:type="page"/>
      </w:r>
    </w:p>
    <w:p w:rsidR="004E15D6" w:rsidRPr="00C465DB" w:rsidRDefault="004E15D6" w:rsidP="008D52D1">
      <w:pPr>
        <w:pStyle w:val="Heading2"/>
        <w:tabs>
          <w:tab w:val="clear" w:pos="630"/>
        </w:tabs>
        <w:ind w:left="900" w:hanging="900"/>
      </w:pPr>
      <w:bookmarkStart w:id="168" w:name="_Toc364420782"/>
      <w:bookmarkStart w:id="169" w:name="_Toc364760897"/>
      <w:r w:rsidRPr="00837206">
        <w:lastRenderedPageBreak/>
        <w:t>Heat Pump Water Heaters</w:t>
      </w:r>
      <w:bookmarkEnd w:id="168"/>
      <w:bookmarkEnd w:id="1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778"/>
      </w:tblGrid>
      <w:tr w:rsidR="004E15D6" w:rsidRPr="00C465DB" w:rsidTr="003F2E49">
        <w:trPr>
          <w:jc w:val="center"/>
        </w:trPr>
        <w:tc>
          <w:tcPr>
            <w:tcW w:w="3078" w:type="dxa"/>
            <w:shd w:val="clear" w:color="auto" w:fill="BFBFBF"/>
          </w:tcPr>
          <w:p w:rsidR="004E15D6" w:rsidRPr="001D6512" w:rsidRDefault="004E15D6" w:rsidP="003F2E49">
            <w:pPr>
              <w:pStyle w:val="TableCell"/>
              <w:spacing w:before="60" w:after="60"/>
              <w:rPr>
                <w:b/>
              </w:rPr>
            </w:pPr>
            <w:r w:rsidRPr="001D6512">
              <w:rPr>
                <w:b/>
              </w:rPr>
              <w:t>Measure Name</w:t>
            </w:r>
          </w:p>
        </w:tc>
        <w:tc>
          <w:tcPr>
            <w:tcW w:w="5778" w:type="dxa"/>
            <w:shd w:val="clear" w:color="auto" w:fill="BFBFBF"/>
          </w:tcPr>
          <w:p w:rsidR="004E15D6" w:rsidRPr="001D6512" w:rsidRDefault="004E15D6" w:rsidP="003F2E49">
            <w:pPr>
              <w:pStyle w:val="TableCell"/>
              <w:spacing w:before="60" w:after="60"/>
              <w:rPr>
                <w:b/>
              </w:rPr>
            </w:pPr>
            <w:r w:rsidRPr="001D6512">
              <w:rPr>
                <w:b/>
              </w:rPr>
              <w:t>Heat Pump Water Heaters</w:t>
            </w:r>
          </w:p>
        </w:tc>
      </w:tr>
      <w:tr w:rsidR="004E15D6" w:rsidRPr="00C465DB" w:rsidTr="003F2E49">
        <w:trPr>
          <w:jc w:val="center"/>
        </w:trPr>
        <w:tc>
          <w:tcPr>
            <w:tcW w:w="3078" w:type="dxa"/>
            <w:shd w:val="clear" w:color="auto" w:fill="auto"/>
          </w:tcPr>
          <w:p w:rsidR="004E15D6" w:rsidRPr="00865117" w:rsidRDefault="004E15D6" w:rsidP="003F2E49">
            <w:pPr>
              <w:pStyle w:val="TableCell"/>
              <w:spacing w:before="60" w:after="60"/>
              <w:rPr>
                <w:b/>
              </w:rPr>
            </w:pPr>
            <w:r w:rsidRPr="00865117">
              <w:rPr>
                <w:b/>
              </w:rPr>
              <w:t>Target Sector</w:t>
            </w:r>
          </w:p>
        </w:tc>
        <w:tc>
          <w:tcPr>
            <w:tcW w:w="5778" w:type="dxa"/>
            <w:shd w:val="clear" w:color="auto" w:fill="auto"/>
          </w:tcPr>
          <w:p w:rsidR="004E15D6" w:rsidRPr="001D6512" w:rsidRDefault="004E15D6" w:rsidP="003F2E49">
            <w:pPr>
              <w:pStyle w:val="TableCell"/>
              <w:spacing w:before="60" w:after="60"/>
            </w:pPr>
            <w:r w:rsidRPr="001D6512">
              <w:t>Residential Establishments</w:t>
            </w:r>
          </w:p>
        </w:tc>
      </w:tr>
      <w:tr w:rsidR="004E15D6" w:rsidRPr="00C465DB" w:rsidTr="003F2E49">
        <w:trPr>
          <w:jc w:val="center"/>
        </w:trPr>
        <w:tc>
          <w:tcPr>
            <w:tcW w:w="3078" w:type="dxa"/>
            <w:shd w:val="clear" w:color="auto" w:fill="auto"/>
          </w:tcPr>
          <w:p w:rsidR="004E15D6" w:rsidRPr="00865117" w:rsidRDefault="004E15D6" w:rsidP="003F2E49">
            <w:pPr>
              <w:pStyle w:val="TableCell"/>
              <w:spacing w:before="60" w:after="60"/>
              <w:rPr>
                <w:b/>
              </w:rPr>
            </w:pPr>
            <w:r w:rsidRPr="00865117">
              <w:rPr>
                <w:b/>
              </w:rPr>
              <w:t>Measure Unit</w:t>
            </w:r>
          </w:p>
        </w:tc>
        <w:tc>
          <w:tcPr>
            <w:tcW w:w="5778" w:type="dxa"/>
            <w:shd w:val="clear" w:color="auto" w:fill="auto"/>
          </w:tcPr>
          <w:p w:rsidR="004E15D6" w:rsidRPr="001D6512" w:rsidRDefault="004E15D6" w:rsidP="003F2E49">
            <w:pPr>
              <w:pStyle w:val="TableCell"/>
              <w:spacing w:before="60" w:after="60"/>
            </w:pPr>
            <w:r w:rsidRPr="001D6512">
              <w:t>Water Heater</w:t>
            </w:r>
          </w:p>
        </w:tc>
      </w:tr>
      <w:tr w:rsidR="004E15D6" w:rsidRPr="00C465DB" w:rsidTr="003F2E49">
        <w:trPr>
          <w:jc w:val="center"/>
        </w:trPr>
        <w:tc>
          <w:tcPr>
            <w:tcW w:w="3078" w:type="dxa"/>
            <w:shd w:val="clear" w:color="auto" w:fill="auto"/>
          </w:tcPr>
          <w:p w:rsidR="004E15D6" w:rsidRPr="00865117" w:rsidRDefault="004E15D6" w:rsidP="003F2E49">
            <w:pPr>
              <w:pStyle w:val="TableCell"/>
              <w:spacing w:before="60" w:after="60"/>
              <w:rPr>
                <w:b/>
              </w:rPr>
            </w:pPr>
            <w:r w:rsidRPr="00865117">
              <w:rPr>
                <w:b/>
              </w:rPr>
              <w:t>Unit Energy Savings</w:t>
            </w:r>
          </w:p>
        </w:tc>
        <w:tc>
          <w:tcPr>
            <w:tcW w:w="5778" w:type="dxa"/>
            <w:shd w:val="clear" w:color="auto" w:fill="auto"/>
          </w:tcPr>
          <w:p w:rsidR="004E15D6" w:rsidRPr="001D6512" w:rsidRDefault="004E15D6" w:rsidP="003F2E49">
            <w:pPr>
              <w:pStyle w:val="TableCell"/>
              <w:spacing w:before="60" w:after="60"/>
            </w:pPr>
            <w:r>
              <w:t>1.774</w:t>
            </w:r>
            <w:r w:rsidRPr="001D6512">
              <w:t xml:space="preserve"> kWh for 2.3 Energy Factor </w:t>
            </w:r>
          </w:p>
          <w:p w:rsidR="004E15D6" w:rsidRPr="001D6512" w:rsidRDefault="004E15D6" w:rsidP="003F2E49">
            <w:pPr>
              <w:pStyle w:val="TableCell"/>
              <w:spacing w:before="60" w:after="60"/>
            </w:pPr>
            <w:r>
              <w:t>1,542</w:t>
            </w:r>
            <w:r w:rsidRPr="001D6512">
              <w:t xml:space="preserve"> kWh for 2.0 Energy Factor</w:t>
            </w:r>
          </w:p>
        </w:tc>
      </w:tr>
      <w:tr w:rsidR="004E15D6" w:rsidRPr="00C465DB" w:rsidTr="003F2E49">
        <w:trPr>
          <w:jc w:val="center"/>
        </w:trPr>
        <w:tc>
          <w:tcPr>
            <w:tcW w:w="3078" w:type="dxa"/>
            <w:shd w:val="clear" w:color="auto" w:fill="auto"/>
          </w:tcPr>
          <w:p w:rsidR="004E15D6" w:rsidRPr="00865117" w:rsidRDefault="004E15D6" w:rsidP="003F2E49">
            <w:pPr>
              <w:pStyle w:val="TableCell"/>
              <w:spacing w:before="60" w:after="60"/>
              <w:rPr>
                <w:b/>
              </w:rPr>
            </w:pPr>
            <w:r w:rsidRPr="00865117">
              <w:rPr>
                <w:b/>
              </w:rPr>
              <w:t>Unit Peak Demand Reduction</w:t>
            </w:r>
          </w:p>
        </w:tc>
        <w:tc>
          <w:tcPr>
            <w:tcW w:w="5778" w:type="dxa"/>
            <w:shd w:val="clear" w:color="auto" w:fill="auto"/>
          </w:tcPr>
          <w:p w:rsidR="004E15D6" w:rsidRPr="001D6512" w:rsidRDefault="004E15D6" w:rsidP="003F2E49">
            <w:pPr>
              <w:pStyle w:val="TableCell"/>
              <w:spacing w:before="60" w:after="60"/>
            </w:pPr>
            <w:r>
              <w:t>0.162</w:t>
            </w:r>
            <w:r w:rsidRPr="001D6512">
              <w:t xml:space="preserve"> kW for 2.3 Energy Factor</w:t>
            </w:r>
          </w:p>
          <w:p w:rsidR="004E15D6" w:rsidRPr="001D6512" w:rsidRDefault="004E15D6" w:rsidP="003F2E49">
            <w:pPr>
              <w:pStyle w:val="TableCell"/>
              <w:spacing w:before="60" w:after="60"/>
            </w:pPr>
            <w:r>
              <w:t>0.141</w:t>
            </w:r>
            <w:r w:rsidRPr="001D6512">
              <w:t>kW for 2.0 Energy Factor</w:t>
            </w:r>
          </w:p>
        </w:tc>
      </w:tr>
      <w:tr w:rsidR="004E15D6" w:rsidRPr="00C465DB" w:rsidTr="003F2E49">
        <w:trPr>
          <w:jc w:val="center"/>
        </w:trPr>
        <w:tc>
          <w:tcPr>
            <w:tcW w:w="3078" w:type="dxa"/>
            <w:shd w:val="clear" w:color="auto" w:fill="auto"/>
          </w:tcPr>
          <w:p w:rsidR="004E15D6" w:rsidRPr="00865117" w:rsidRDefault="004E15D6" w:rsidP="003F2E49">
            <w:pPr>
              <w:pStyle w:val="TableCell"/>
              <w:spacing w:before="60" w:after="60"/>
              <w:rPr>
                <w:b/>
              </w:rPr>
            </w:pPr>
            <w:r w:rsidRPr="00865117">
              <w:rPr>
                <w:b/>
              </w:rPr>
              <w:t>Measure Life</w:t>
            </w:r>
          </w:p>
        </w:tc>
        <w:tc>
          <w:tcPr>
            <w:tcW w:w="5778" w:type="dxa"/>
            <w:shd w:val="clear" w:color="auto" w:fill="auto"/>
          </w:tcPr>
          <w:p w:rsidR="004E15D6" w:rsidRPr="001D6512" w:rsidRDefault="004E15D6" w:rsidP="003F2E49">
            <w:pPr>
              <w:pStyle w:val="TableCell"/>
              <w:spacing w:before="60" w:after="60"/>
            </w:pPr>
            <w:r w:rsidRPr="001D6512">
              <w:t>14 years</w:t>
            </w:r>
          </w:p>
        </w:tc>
      </w:tr>
    </w:tbl>
    <w:p w:rsidR="004E15D6" w:rsidRPr="00CF56BD" w:rsidRDefault="004E15D6" w:rsidP="004E15D6">
      <w:pPr>
        <w:pStyle w:val="BodyText"/>
        <w:rPr>
          <w:sz w:val="22"/>
        </w:rPr>
      </w:pPr>
    </w:p>
    <w:p w:rsidR="004E15D6" w:rsidRDefault="004E15D6" w:rsidP="004E15D6">
      <w:pPr>
        <w:pStyle w:val="BodyText"/>
      </w:pPr>
      <w:r w:rsidRPr="00876EA4">
        <w:t xml:space="preserve">Heat Pump Water Heaters take heat from the surrounding air and transfer it to the water in the tank, unlike conventional water heaters, which use either gas (or sometimes other fuels) burners or electric resistance heating coils to heat the water. </w:t>
      </w:r>
    </w:p>
    <w:p w:rsidR="004E15D6" w:rsidRPr="00C465DB" w:rsidRDefault="004E15D6" w:rsidP="004E15D6">
      <w:pPr>
        <w:pStyle w:val="Heading3"/>
        <w:tabs>
          <w:tab w:val="clear" w:pos="900"/>
          <w:tab w:val="num" w:pos="360"/>
        </w:tabs>
        <w:ind w:left="360" w:hanging="360"/>
      </w:pPr>
      <w:r>
        <w:t>Eligibility</w:t>
      </w:r>
    </w:p>
    <w:p w:rsidR="004E15D6" w:rsidRPr="00C465DB" w:rsidRDefault="004E15D6" w:rsidP="004E15D6">
      <w:pPr>
        <w:pStyle w:val="BodyText"/>
      </w:pPr>
      <w:r w:rsidRPr="00837206">
        <w:t xml:space="preserve">This </w:t>
      </w:r>
      <w:r>
        <w:t>protocol</w:t>
      </w:r>
      <w:r w:rsidRPr="00837206">
        <w:t xml:space="preserve"> documents the energy savings attributed to heat pump water heater</w:t>
      </w:r>
      <w:r>
        <w:t>s</w:t>
      </w:r>
      <w:r w:rsidRPr="00837206">
        <w:t xml:space="preserve"> with Energy Factor</w:t>
      </w:r>
      <w:r>
        <w:t>s</w:t>
      </w:r>
      <w:r w:rsidRPr="00837206">
        <w:t xml:space="preserve"> of 2.0 </w:t>
      </w:r>
      <w:r>
        <w:t>to 2.3.</w:t>
      </w:r>
      <w:r w:rsidRPr="00837206">
        <w:t xml:space="preserve"> </w:t>
      </w:r>
      <w:r>
        <w:t xml:space="preserve"> The target sector primarily consists of single-family residences.</w:t>
      </w:r>
    </w:p>
    <w:p w:rsidR="004E15D6" w:rsidRPr="00C465DB" w:rsidRDefault="004E15D6" w:rsidP="004E15D6">
      <w:pPr>
        <w:pStyle w:val="Heading3"/>
        <w:tabs>
          <w:tab w:val="clear" w:pos="900"/>
          <w:tab w:val="num" w:pos="360"/>
        </w:tabs>
        <w:ind w:left="360" w:hanging="360"/>
      </w:pPr>
      <w:r>
        <w:t>Algorithms</w:t>
      </w:r>
    </w:p>
    <w:p w:rsidR="004E15D6" w:rsidRDefault="004E15D6" w:rsidP="004E15D6">
      <w:pPr>
        <w:pStyle w:val="BodyText"/>
      </w:pPr>
      <w:r>
        <w:t>The energy savings calculation utilizes average</w:t>
      </w:r>
      <w:r w:rsidRPr="00837206">
        <w:t xml:space="preserve"> performance data for available residential heat pump </w:t>
      </w:r>
      <w:r>
        <w:t xml:space="preserve">and standard electric resistance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p>
    <w:p w:rsidR="004E15D6" w:rsidRPr="003C7C58" w:rsidRDefault="004E15D6" w:rsidP="004E15D6">
      <w:pPr>
        <w:pStyle w:val="Equation"/>
        <w:ind w:left="0" w:firstLine="0"/>
        <w:rPr>
          <w:rFonts w:cs="Arial"/>
          <w:szCs w:val="20"/>
        </w:rPr>
      </w:pPr>
      <m:oMathPara>
        <m:oMathParaPr>
          <m:jc m:val="left"/>
        </m:oMathParaPr>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r>
                        <w:rPr>
                          <w:rFonts w:ascii="Cambria Math" w:hAnsi="Cambria Math" w:cs="Arial"/>
                        </w:rPr>
                        <m:t xml:space="preserve">× </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F</m:t>
                              </m:r>
                            </m:e>
                            <m:sub>
                              <m:r>
                                <m:rPr>
                                  <m:nor/>
                                </m:rPr>
                                <w:rPr>
                                  <w:rFonts w:ascii="Cambria Math" w:cs="Arial"/>
                                  <w:iCs/>
                                </w:rPr>
                                <m:t>Derate</m:t>
                              </m:r>
                              <m:r>
                                <m:rPr>
                                  <m:nor/>
                                </m:rPr>
                                <w:rPr>
                                  <w:rFonts w:cs="Arial"/>
                                  <w:iCs/>
                                </w:rPr>
                                <m:t>st</m:t>
                              </m:r>
                            </m:sub>
                          </m:sSub>
                        </m:den>
                      </m:f>
                      <m:r>
                        <w:rPr>
                          <w:rFonts w:ascii="Cambria Math" w:hAnsi="Cambria Math" w:cs="Arial"/>
                        </w:rPr>
                        <m:t>)</m:t>
                      </m:r>
                    </m:e>
                  </m:d>
                  <m:r>
                    <w:rPr>
                      <w:rFonts w:ascii="Cambria Math" w:hAnsi="Cambria Math" w:cs="Arial"/>
                    </w:rPr>
                    <m:t xml:space="preserve">×HW×365 X 8.3 </m:t>
                  </m:r>
                  <m:f>
                    <m:fPr>
                      <m:ctrlPr>
                        <w:rPr>
                          <w:rFonts w:ascii="Cambria Math" w:hAnsi="Cambria Math" w:cs="Arial"/>
                        </w:rPr>
                      </m:ctrlPr>
                    </m:fPr>
                    <m:num>
                      <m:r>
                        <m:rPr>
                          <m:nor/>
                        </m:rPr>
                        <w:rPr>
                          <w:rFonts w:cs="Arial"/>
                          <w:iCs/>
                        </w:rPr>
                        <m:t>lb</m:t>
                      </m:r>
                    </m:num>
                    <m:den>
                      <m:r>
                        <m:rPr>
                          <m:nor/>
                        </m:rPr>
                        <w:rPr>
                          <w:rFonts w:ascii="Cambria Math" w:cs="Arial"/>
                          <w:iCs/>
                        </w:rPr>
                        <m:t>gal</m:t>
                      </m:r>
                    </m:den>
                  </m:f>
                  <m:r>
                    <w:rPr>
                      <w:rFonts w:ascii="Cambria Math" w:hAnsi="Cambria Math" w:cs="Arial"/>
                    </w:rPr>
                    <m:t xml:space="preserve"> X (T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4E15D6" w:rsidRPr="00AA2C40" w:rsidRDefault="004E15D6" w:rsidP="004E15D6">
      <w:pPr>
        <w:pStyle w:val="BodyText"/>
        <w:rPr>
          <w:rFonts w:cs="Arial"/>
        </w:rPr>
      </w:pPr>
      <w:r w:rsidRPr="00AA2C40">
        <w:rPr>
          <w:rFonts w:cs="Arial"/>
        </w:rPr>
        <w:t>For heat pump water heaters, demand savings result primarily from a reduced connected load. The demand reduction is taken as the annual energy savings multiplied by the ratio of the average energy usage during noon and 8PM on summer weekdays to the total annual energy usage.</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4E15D6" w:rsidRDefault="004E15D6" w:rsidP="004E15D6">
      <w:pPr>
        <w:pStyle w:val="BodyText"/>
      </w:pPr>
      <w:r w:rsidRPr="002E6E9C">
        <w:t>The Energy to Demand Factor is defined below:</w:t>
      </w:r>
    </w:p>
    <w:p w:rsidR="004E15D6" w:rsidRPr="003C7C58" w:rsidRDefault="004E15D6" w:rsidP="004E15D6">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4E15D6" w:rsidRDefault="004E15D6" w:rsidP="004E15D6">
      <w:pPr>
        <w:tabs>
          <w:tab w:val="left" w:pos="720"/>
        </w:tabs>
        <w:spacing w:before="120"/>
        <w:jc w:val="both"/>
        <w:rPr>
          <w:sz w:val="22"/>
        </w:rPr>
      </w:pPr>
    </w:p>
    <w:p w:rsidR="004E15D6" w:rsidRDefault="004E15D6" w:rsidP="004E15D6">
      <w:pPr>
        <w:pStyle w:val="BodyText"/>
      </w:pPr>
      <w:r w:rsidRPr="00E678F0">
        <w:lastRenderedPageBreak/>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34"/>
      </w:r>
      <w:r w:rsidRPr="00E678F0">
        <w:t xml:space="preserve">.  </w:t>
      </w:r>
      <w:r>
        <w:t>The factor is constructed as follows:</w:t>
      </w:r>
    </w:p>
    <w:p w:rsidR="004E15D6" w:rsidRDefault="004E15D6" w:rsidP="004E15D6">
      <w:pPr>
        <w:pStyle w:val="source1"/>
        <w:numPr>
          <w:ilvl w:val="0"/>
          <w:numId w:val="65"/>
        </w:numPr>
      </w:pPr>
      <w:r>
        <w:t>Obtain the average kW, as monitored for 82 water heaters in PJM territory</w:t>
      </w:r>
      <w:r>
        <w:rPr>
          <w:rStyle w:val="FootnoteReference"/>
        </w:rPr>
        <w:footnoteReference w:id="35"/>
      </w:r>
      <w:r>
        <w:t>, for each hour of the typical day summer, winter, and spring/fall days.  Weight the results (91 summer days, 91 winter days, and 183 spring/fall days) to obtain annual energy usage.</w:t>
      </w:r>
    </w:p>
    <w:p w:rsidR="004E15D6" w:rsidRDefault="004E15D6" w:rsidP="004E15D6">
      <w:pPr>
        <w:pStyle w:val="source1"/>
        <w:numPr>
          <w:ilvl w:val="0"/>
          <w:numId w:val="65"/>
        </w:numPr>
      </w:pPr>
      <w:r>
        <w:t xml:space="preserve">Obtain the average kW during noon to 8 PM on summer days from the same data.  </w:t>
      </w:r>
    </w:p>
    <w:p w:rsidR="004E15D6" w:rsidRDefault="004E15D6" w:rsidP="004E15D6">
      <w:pPr>
        <w:pStyle w:val="source1"/>
        <w:numPr>
          <w:ilvl w:val="0"/>
          <w:numId w:val="65"/>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Pr>
          <w:rStyle w:val="FootnoteReference"/>
        </w:rPr>
        <w:footnoteReference w:id="36"/>
      </w:r>
      <w:r>
        <w:t xml:space="preserve">.  </w:t>
      </w:r>
    </w:p>
    <w:p w:rsidR="004E15D6" w:rsidRPr="002C6DCE" w:rsidRDefault="004E15D6" w:rsidP="004E15D6">
      <w:pPr>
        <w:pStyle w:val="source1"/>
        <w:numPr>
          <w:ilvl w:val="0"/>
          <w:numId w:val="65"/>
        </w:numPr>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4E15D6" w:rsidRDefault="004E15D6" w:rsidP="004E15D6">
      <w:pPr>
        <w:pStyle w:val="BodyText"/>
      </w:pPr>
      <w:r>
        <w:t xml:space="preserve">The load shapes (fractions of annual energy usage that occur within each hour) during summer week days are plotted for three business types in </w:t>
      </w:r>
      <w:r>
        <w:fldChar w:fldCharType="begin"/>
      </w:r>
      <w:r>
        <w:instrText xml:space="preserve"> REF _Ref275542457 \h </w:instrText>
      </w:r>
      <w:r>
        <w:fldChar w:fldCharType="separate"/>
      </w:r>
      <w:r w:rsidDel="003A62C7">
        <w:t xml:space="preserve">Figure </w:t>
      </w:r>
      <w:r>
        <w:rPr>
          <w:noProof/>
        </w:rPr>
        <w:t>2</w:t>
      </w:r>
      <w:r w:rsidDel="003A62C7">
        <w:noBreakHyphen/>
      </w:r>
      <w:r>
        <w:rPr>
          <w:noProof/>
        </w:rPr>
        <w:t>2</w:t>
      </w:r>
      <w:r>
        <w:fldChar w:fldCharType="end"/>
      </w:r>
      <w:r>
        <w:t xml:space="preserve"> below.</w:t>
      </w:r>
    </w:p>
    <w:p w:rsidR="004E15D6" w:rsidRDefault="004E15D6" w:rsidP="004E15D6">
      <w:pPr>
        <w:pStyle w:val="Caption"/>
      </w:pPr>
    </w:p>
    <w:p w:rsidR="004E15D6" w:rsidRDefault="004E15D6" w:rsidP="004E15D6">
      <w:pPr>
        <w:keepNext/>
        <w:tabs>
          <w:tab w:val="left" w:pos="720"/>
        </w:tabs>
        <w:spacing w:before="120"/>
        <w:jc w:val="both"/>
      </w:pPr>
      <w:r>
        <w:rPr>
          <w:noProof/>
          <w:sz w:val="22"/>
          <w:szCs w:val="22"/>
        </w:rPr>
        <w:drawing>
          <wp:inline distT="0" distB="0" distL="0" distR="0" wp14:anchorId="45A2DC85" wp14:editId="13F2BFC6">
            <wp:extent cx="5486400" cy="230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4E15D6" w:rsidDel="003A62C7" w:rsidRDefault="004E15D6" w:rsidP="004E15D6">
      <w:pPr>
        <w:pStyle w:val="Caption"/>
      </w:pPr>
      <w:bookmarkStart w:id="170" w:name="_Ref275542457"/>
      <w:r w:rsidDel="003A62C7">
        <w:t xml:space="preserve">Figure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rsidDel="003A62C7">
        <w:noBreakHyphen/>
      </w:r>
      <w:r w:rsidR="009B598E">
        <w:fldChar w:fldCharType="begin"/>
      </w:r>
      <w:r w:rsidR="009B598E">
        <w:instrText xml:space="preserve"> SEQ Figure \* ARABIC \s 1 </w:instrText>
      </w:r>
      <w:r w:rsidR="009B598E">
        <w:fldChar w:fldCharType="separate"/>
      </w:r>
      <w:r>
        <w:rPr>
          <w:noProof/>
        </w:rPr>
        <w:t>2</w:t>
      </w:r>
      <w:r w:rsidR="009B598E">
        <w:rPr>
          <w:noProof/>
        </w:rPr>
        <w:fldChar w:fldCharType="end"/>
      </w:r>
      <w:bookmarkEnd w:id="170"/>
      <w:r w:rsidDel="003A62C7">
        <w:t xml:space="preserve">: </w:t>
      </w:r>
      <w:r w:rsidRPr="00D26366" w:rsidDel="003A62C7">
        <w:t xml:space="preserve">Load shapes for hot water in residential buildings taken from a </w:t>
      </w:r>
      <w:r w:rsidRPr="00E70CBE" w:rsidDel="003A62C7">
        <w:t>PJM study.</w:t>
      </w:r>
    </w:p>
    <w:p w:rsidR="004E15D6" w:rsidRPr="00CF56BD" w:rsidRDefault="004E15D6" w:rsidP="004E15D6">
      <w:pPr>
        <w:spacing w:after="0"/>
      </w:pPr>
    </w:p>
    <w:p w:rsidR="004E15D6" w:rsidRPr="00C465DB" w:rsidRDefault="004E15D6" w:rsidP="004E15D6">
      <w:pPr>
        <w:pStyle w:val="Heading3"/>
        <w:tabs>
          <w:tab w:val="clear" w:pos="900"/>
          <w:tab w:val="num" w:pos="360"/>
        </w:tabs>
        <w:ind w:left="360" w:hanging="360"/>
      </w:pPr>
      <w:r>
        <w:lastRenderedPageBreak/>
        <w:t>Definition of Terms</w:t>
      </w:r>
    </w:p>
    <w:p w:rsidR="004E15D6" w:rsidRDefault="004E15D6" w:rsidP="004E15D6">
      <w:pPr>
        <w:pStyle w:val="BodyText"/>
        <w:keepNext/>
      </w:pPr>
      <w:r>
        <w:t xml:space="preserve">The parameters in the above equation are listed in </w:t>
      </w:r>
      <w:r>
        <w:fldChar w:fldCharType="begin"/>
      </w:r>
      <w:r>
        <w:instrText xml:space="preserve"> REF _Ref274915443 \h </w:instrText>
      </w:r>
      <w:r>
        <w:fldChar w:fldCharType="separate"/>
      </w:r>
      <w:r>
        <w:t xml:space="preserve">Table </w:t>
      </w:r>
      <w:r>
        <w:rPr>
          <w:noProof/>
        </w:rPr>
        <w:t>2</w:t>
      </w:r>
      <w:r>
        <w:noBreakHyphen/>
      </w:r>
      <w:r>
        <w:rPr>
          <w:noProof/>
        </w:rPr>
        <w:t>16</w:t>
      </w:r>
      <w:r>
        <w:fldChar w:fldCharType="end"/>
      </w:r>
      <w:r>
        <w:t>.</w:t>
      </w:r>
    </w:p>
    <w:p w:rsidR="004E15D6" w:rsidRDefault="004E15D6" w:rsidP="004E15D6">
      <w:pPr>
        <w:pStyle w:val="Caption"/>
      </w:pPr>
      <w:bookmarkStart w:id="171" w:name="_Ref274915443"/>
      <w:bookmarkStart w:id="172" w:name="_Toc364420880"/>
      <w:bookmarkStart w:id="173" w:name="_Toc364760647"/>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16</w:t>
      </w:r>
      <w:r w:rsidR="009B598E">
        <w:rPr>
          <w:noProof/>
        </w:rPr>
        <w:fldChar w:fldCharType="end"/>
      </w:r>
      <w:bookmarkEnd w:id="171"/>
      <w:r>
        <w:t xml:space="preserve">: Heat Pump Water Heater </w:t>
      </w:r>
      <w:r w:rsidRPr="00BF3A2E">
        <w:t>Calculation Assumptions</w:t>
      </w:r>
      <w:bookmarkEnd w:id="172"/>
      <w:bookmarkEnd w:id="1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4E15D6" w:rsidRPr="00401931" w:rsidTr="003F2E49">
        <w:trPr>
          <w:jc w:val="center"/>
        </w:trPr>
        <w:tc>
          <w:tcPr>
            <w:tcW w:w="2856" w:type="pct"/>
            <w:shd w:val="clear" w:color="auto" w:fill="BFBFBF"/>
          </w:tcPr>
          <w:p w:rsidR="004E15D6" w:rsidRPr="001D6512" w:rsidRDefault="004E15D6" w:rsidP="003F2E49">
            <w:pPr>
              <w:pStyle w:val="TableCell"/>
              <w:spacing w:before="60" w:after="60"/>
              <w:rPr>
                <w:b/>
              </w:rPr>
            </w:pPr>
            <w:r w:rsidRPr="001D6512">
              <w:rPr>
                <w:b/>
              </w:rPr>
              <w:t>Component</w:t>
            </w:r>
          </w:p>
        </w:tc>
        <w:tc>
          <w:tcPr>
            <w:tcW w:w="610" w:type="pct"/>
            <w:shd w:val="clear" w:color="auto" w:fill="BFBFBF"/>
          </w:tcPr>
          <w:p w:rsidR="004E15D6" w:rsidRPr="001D6512" w:rsidRDefault="004E15D6" w:rsidP="003F2E49">
            <w:pPr>
              <w:pStyle w:val="TableCell"/>
              <w:spacing w:before="60" w:after="60"/>
              <w:rPr>
                <w:b/>
              </w:rPr>
            </w:pPr>
            <w:r w:rsidRPr="001D6512">
              <w:rPr>
                <w:b/>
              </w:rPr>
              <w:t>Type</w:t>
            </w:r>
          </w:p>
        </w:tc>
        <w:tc>
          <w:tcPr>
            <w:tcW w:w="864" w:type="pct"/>
            <w:shd w:val="clear" w:color="auto" w:fill="BFBFBF"/>
          </w:tcPr>
          <w:p w:rsidR="004E15D6" w:rsidRPr="001D6512" w:rsidRDefault="004E15D6" w:rsidP="003F2E49">
            <w:pPr>
              <w:pStyle w:val="TableCell"/>
              <w:spacing w:before="60" w:after="60"/>
              <w:rPr>
                <w:b/>
              </w:rPr>
            </w:pPr>
            <w:r w:rsidRPr="001D6512">
              <w:rPr>
                <w:b/>
              </w:rPr>
              <w:t>Values</w:t>
            </w:r>
          </w:p>
        </w:tc>
        <w:tc>
          <w:tcPr>
            <w:tcW w:w="670" w:type="pct"/>
            <w:shd w:val="clear" w:color="auto" w:fill="BFBFBF"/>
          </w:tcPr>
          <w:p w:rsidR="004E15D6" w:rsidRPr="001D6512" w:rsidRDefault="004E15D6" w:rsidP="003F2E49">
            <w:pPr>
              <w:pStyle w:val="TableCell"/>
              <w:spacing w:before="60" w:after="60"/>
              <w:rPr>
                <w:b/>
              </w:rPr>
            </w:pPr>
            <w:r w:rsidRPr="001D6512">
              <w:rPr>
                <w:b/>
              </w:rPr>
              <w:t xml:space="preserve">Source     </w:t>
            </w:r>
          </w:p>
        </w:tc>
      </w:tr>
      <w:tr w:rsidR="004E15D6" w:rsidRPr="00401931" w:rsidTr="003F2E49">
        <w:trPr>
          <w:jc w:val="center"/>
        </w:trPr>
        <w:tc>
          <w:tcPr>
            <w:tcW w:w="2856" w:type="pct"/>
          </w:tcPr>
          <w:p w:rsidR="004E15D6" w:rsidRPr="001D6512" w:rsidRDefault="004E15D6" w:rsidP="003F2E49">
            <w:pPr>
              <w:pStyle w:val="TableCell"/>
              <w:spacing w:before="60" w:after="60"/>
            </w:pPr>
            <w:r w:rsidRPr="001D6512">
              <w:t>EFbase , Energy Factor of baseline water heater</w:t>
            </w:r>
          </w:p>
        </w:tc>
        <w:tc>
          <w:tcPr>
            <w:tcW w:w="610" w:type="pct"/>
          </w:tcPr>
          <w:p w:rsidR="004E15D6" w:rsidRPr="001D6512" w:rsidRDefault="004E15D6" w:rsidP="003F2E49">
            <w:pPr>
              <w:pStyle w:val="TableCell"/>
              <w:spacing w:before="60" w:after="60"/>
            </w:pPr>
            <w:r w:rsidRPr="001D6512">
              <w:t>Fixed</w:t>
            </w:r>
          </w:p>
        </w:tc>
        <w:tc>
          <w:tcPr>
            <w:tcW w:w="864" w:type="pct"/>
          </w:tcPr>
          <w:p w:rsidR="004E15D6" w:rsidRPr="001D6512" w:rsidRDefault="008D52D1" w:rsidP="008D52D1">
            <w:pPr>
              <w:pStyle w:val="TableCell"/>
              <w:spacing w:before="60" w:after="60"/>
            </w:pPr>
            <w:r>
              <w:rPr>
                <w:rFonts w:cs="Arial"/>
              </w:rPr>
              <w:t>S</w:t>
            </w:r>
            <w:r w:rsidR="004E15D6">
              <w:rPr>
                <w:rFonts w:cs="Arial"/>
              </w:rPr>
              <w:t xml:space="preserve">ee </w:t>
            </w:r>
            <w:r>
              <w:rPr>
                <w:rFonts w:cs="Arial"/>
              </w:rPr>
              <w:fldChar w:fldCharType="begin"/>
            </w:r>
            <w:r>
              <w:rPr>
                <w:rFonts w:cs="Arial"/>
              </w:rPr>
              <w:instrText xml:space="preserve"> REF _Ref364434750 \h </w:instrText>
            </w:r>
            <w:r>
              <w:rPr>
                <w:rFonts w:cs="Arial"/>
              </w:rPr>
            </w:r>
            <w:r>
              <w:rPr>
                <w:rFonts w:cs="Arial"/>
              </w:rPr>
              <w:fldChar w:fldCharType="separate"/>
            </w:r>
            <w:r>
              <w:t xml:space="preserve">Table </w:t>
            </w:r>
            <w:r>
              <w:rPr>
                <w:noProof/>
              </w:rPr>
              <w:t>2</w:t>
            </w:r>
            <w:r>
              <w:noBreakHyphen/>
            </w:r>
            <w:r>
              <w:rPr>
                <w:noProof/>
              </w:rPr>
              <w:t>17</w:t>
            </w:r>
            <w:r>
              <w:rPr>
                <w:rFonts w:cs="Arial"/>
              </w:rPr>
              <w:fldChar w:fldCharType="end"/>
            </w:r>
          </w:p>
        </w:tc>
        <w:tc>
          <w:tcPr>
            <w:tcW w:w="670" w:type="pct"/>
          </w:tcPr>
          <w:p w:rsidR="004E15D6" w:rsidRPr="001D6512" w:rsidRDefault="004E15D6" w:rsidP="003F2E49">
            <w:pPr>
              <w:pStyle w:val="TableCell"/>
              <w:spacing w:before="60" w:after="60"/>
            </w:pPr>
            <w:r w:rsidRPr="001D6512">
              <w:rPr>
                <w:rStyle w:val="EndnoteReference"/>
                <w:vertAlign w:val="baseline"/>
              </w:rPr>
              <w:t>4</w:t>
            </w:r>
          </w:p>
        </w:tc>
      </w:tr>
      <w:tr w:rsidR="004E15D6" w:rsidRPr="00401931" w:rsidTr="003F2E49">
        <w:trPr>
          <w:jc w:val="center"/>
        </w:trPr>
        <w:tc>
          <w:tcPr>
            <w:tcW w:w="2856" w:type="pct"/>
          </w:tcPr>
          <w:p w:rsidR="004E15D6" w:rsidRPr="001D6512" w:rsidRDefault="004E15D6" w:rsidP="003F2E49">
            <w:pPr>
              <w:pStyle w:val="TableCell"/>
              <w:spacing w:before="60" w:after="60"/>
            </w:pPr>
            <w:r w:rsidRPr="001D6512">
              <w:t>EFproposed, Energy Factor of proposed efficient water heater</w:t>
            </w:r>
          </w:p>
        </w:tc>
        <w:tc>
          <w:tcPr>
            <w:tcW w:w="610" w:type="pct"/>
          </w:tcPr>
          <w:p w:rsidR="004E15D6" w:rsidRPr="001D6512" w:rsidRDefault="004E15D6" w:rsidP="003F2E49">
            <w:pPr>
              <w:pStyle w:val="TableCell"/>
              <w:spacing w:before="60" w:after="60"/>
            </w:pPr>
            <w:r w:rsidRPr="001D6512">
              <w:t>Variable</w:t>
            </w:r>
          </w:p>
        </w:tc>
        <w:tc>
          <w:tcPr>
            <w:tcW w:w="864" w:type="pct"/>
          </w:tcPr>
          <w:p w:rsidR="004E15D6" w:rsidRPr="001D6512" w:rsidRDefault="004E15D6" w:rsidP="003F2E49">
            <w:pPr>
              <w:pStyle w:val="TableCell"/>
              <w:spacing w:before="60" w:after="60"/>
            </w:pPr>
            <w:r w:rsidRPr="001D6512">
              <w:t>&gt;=2.0</w:t>
            </w:r>
            <w:r>
              <w:t xml:space="preserve"> or EDC Data Gathering</w:t>
            </w:r>
          </w:p>
        </w:tc>
        <w:tc>
          <w:tcPr>
            <w:tcW w:w="670" w:type="pct"/>
          </w:tcPr>
          <w:p w:rsidR="004E15D6" w:rsidRPr="001D6512" w:rsidRDefault="004E15D6" w:rsidP="003F2E49">
            <w:pPr>
              <w:pStyle w:val="TableCell"/>
              <w:spacing w:before="60" w:after="60"/>
            </w:pPr>
            <w:r w:rsidRPr="001D6512">
              <w:t>Program Design</w:t>
            </w:r>
            <w:r>
              <w:t>; EDC Data Gathering</w:t>
            </w:r>
          </w:p>
        </w:tc>
      </w:tr>
      <w:tr w:rsidR="004E15D6" w:rsidRPr="00401931" w:rsidTr="003F2E49">
        <w:trPr>
          <w:jc w:val="center"/>
        </w:trPr>
        <w:tc>
          <w:tcPr>
            <w:tcW w:w="2856" w:type="pct"/>
          </w:tcPr>
          <w:p w:rsidR="004E15D6" w:rsidRPr="001D6512" w:rsidRDefault="004E15D6" w:rsidP="003F2E49">
            <w:pPr>
              <w:pStyle w:val="TableCell"/>
              <w:spacing w:before="60" w:after="60"/>
            </w:pPr>
            <w:r w:rsidRPr="001D6512">
              <w:t>HW , Hot water used per day in gallons</w:t>
            </w:r>
          </w:p>
        </w:tc>
        <w:tc>
          <w:tcPr>
            <w:tcW w:w="610" w:type="pct"/>
          </w:tcPr>
          <w:p w:rsidR="004E15D6" w:rsidRPr="001D6512" w:rsidRDefault="004E15D6" w:rsidP="003F2E49">
            <w:pPr>
              <w:pStyle w:val="TableCell"/>
              <w:spacing w:before="60" w:after="60"/>
            </w:pPr>
            <w:r w:rsidRPr="001D6512">
              <w:t>Fixed</w:t>
            </w:r>
          </w:p>
        </w:tc>
        <w:tc>
          <w:tcPr>
            <w:tcW w:w="864" w:type="pct"/>
          </w:tcPr>
          <w:p w:rsidR="004E15D6" w:rsidRPr="001D6512" w:rsidRDefault="004E15D6" w:rsidP="003F2E49">
            <w:pPr>
              <w:pStyle w:val="TableCell"/>
              <w:spacing w:before="60" w:after="60"/>
            </w:pPr>
            <w:r>
              <w:t>50</w:t>
            </w:r>
            <w:r w:rsidRPr="001D6512">
              <w:t xml:space="preserve"> gallon/day</w:t>
            </w:r>
          </w:p>
        </w:tc>
        <w:tc>
          <w:tcPr>
            <w:tcW w:w="670" w:type="pct"/>
          </w:tcPr>
          <w:p w:rsidR="004E15D6" w:rsidRPr="001D6512" w:rsidRDefault="004E15D6" w:rsidP="003F2E49">
            <w:pPr>
              <w:pStyle w:val="TableCell"/>
              <w:spacing w:before="60" w:after="60"/>
              <w:rPr>
                <w:highlight w:val="yellow"/>
              </w:rPr>
            </w:pPr>
            <w:r w:rsidRPr="001D6512">
              <w:rPr>
                <w:rStyle w:val="EndnoteReference"/>
                <w:vertAlign w:val="baseline"/>
              </w:rPr>
              <w:t>5</w:t>
            </w:r>
          </w:p>
        </w:tc>
      </w:tr>
      <w:tr w:rsidR="004E15D6" w:rsidRPr="00401931" w:rsidTr="003F2E49">
        <w:trPr>
          <w:trHeight w:val="77"/>
          <w:jc w:val="center"/>
        </w:trPr>
        <w:tc>
          <w:tcPr>
            <w:tcW w:w="2856" w:type="pct"/>
          </w:tcPr>
          <w:p w:rsidR="004E15D6" w:rsidRPr="001D6512" w:rsidRDefault="004E15D6" w:rsidP="003F2E49">
            <w:pPr>
              <w:pStyle w:val="TableCell"/>
              <w:spacing w:before="60" w:after="60"/>
            </w:pPr>
            <w:r w:rsidRPr="001D6512">
              <w:t>Thot , Temperature of hot water</w:t>
            </w:r>
          </w:p>
        </w:tc>
        <w:tc>
          <w:tcPr>
            <w:tcW w:w="610" w:type="pct"/>
          </w:tcPr>
          <w:p w:rsidR="004E15D6" w:rsidRPr="001D6512" w:rsidRDefault="004E15D6" w:rsidP="003F2E49">
            <w:pPr>
              <w:pStyle w:val="TableCell"/>
              <w:spacing w:before="60" w:after="60"/>
            </w:pPr>
            <w:r w:rsidRPr="001D6512">
              <w:t>Fixed</w:t>
            </w:r>
          </w:p>
        </w:tc>
        <w:tc>
          <w:tcPr>
            <w:tcW w:w="864" w:type="pct"/>
          </w:tcPr>
          <w:p w:rsidR="004E15D6" w:rsidRPr="001D6512" w:rsidRDefault="004E15D6" w:rsidP="003F2E49">
            <w:pPr>
              <w:pStyle w:val="TableCell"/>
              <w:spacing w:before="60" w:after="60"/>
            </w:pPr>
            <w:r>
              <w:t>123</w:t>
            </w:r>
            <w:r w:rsidRPr="001D6512">
              <w:t>°F</w:t>
            </w:r>
          </w:p>
        </w:tc>
        <w:tc>
          <w:tcPr>
            <w:tcW w:w="670" w:type="pct"/>
          </w:tcPr>
          <w:p w:rsidR="004E15D6" w:rsidRPr="001D6512" w:rsidRDefault="004E15D6" w:rsidP="003F2E49">
            <w:pPr>
              <w:pStyle w:val="TableCell"/>
              <w:spacing w:before="60" w:after="60"/>
              <w:rPr>
                <w:highlight w:val="yellow"/>
              </w:rPr>
            </w:pPr>
            <w:r w:rsidRPr="001D6512">
              <w:rPr>
                <w:rStyle w:val="EndnoteReference"/>
                <w:vertAlign w:val="baseline"/>
              </w:rPr>
              <w:t>6</w:t>
            </w:r>
          </w:p>
        </w:tc>
      </w:tr>
      <w:tr w:rsidR="004E15D6" w:rsidRPr="00401931" w:rsidTr="003F2E49">
        <w:trPr>
          <w:jc w:val="center"/>
        </w:trPr>
        <w:tc>
          <w:tcPr>
            <w:tcW w:w="2856" w:type="pct"/>
          </w:tcPr>
          <w:p w:rsidR="004E15D6" w:rsidRPr="001D6512" w:rsidRDefault="004E15D6" w:rsidP="003F2E49">
            <w:pPr>
              <w:pStyle w:val="TableCell"/>
              <w:spacing w:before="60" w:after="60"/>
            </w:pPr>
            <w:r w:rsidRPr="001D6512">
              <w:t>Tcold , Temperature of cold water supply</w:t>
            </w:r>
          </w:p>
        </w:tc>
        <w:tc>
          <w:tcPr>
            <w:tcW w:w="610" w:type="pct"/>
          </w:tcPr>
          <w:p w:rsidR="004E15D6" w:rsidRPr="001D6512" w:rsidRDefault="004E15D6" w:rsidP="003F2E49">
            <w:pPr>
              <w:pStyle w:val="TableCell"/>
              <w:spacing w:before="60" w:after="60"/>
            </w:pPr>
            <w:r w:rsidRPr="001D6512">
              <w:t>Fixed</w:t>
            </w:r>
          </w:p>
        </w:tc>
        <w:tc>
          <w:tcPr>
            <w:tcW w:w="864" w:type="pct"/>
          </w:tcPr>
          <w:p w:rsidR="004E15D6" w:rsidRPr="001D6512" w:rsidRDefault="004E15D6" w:rsidP="003F2E49">
            <w:pPr>
              <w:pStyle w:val="TableCell"/>
              <w:spacing w:before="60" w:after="60"/>
            </w:pPr>
            <w:r w:rsidRPr="001D6512">
              <w:t>55 °F</w:t>
            </w:r>
          </w:p>
        </w:tc>
        <w:tc>
          <w:tcPr>
            <w:tcW w:w="670" w:type="pct"/>
          </w:tcPr>
          <w:p w:rsidR="004E15D6" w:rsidRPr="001D6512" w:rsidRDefault="004E15D6" w:rsidP="003F2E49">
            <w:pPr>
              <w:pStyle w:val="TableCell"/>
              <w:spacing w:before="60" w:after="60"/>
              <w:rPr>
                <w:highlight w:val="yellow"/>
              </w:rPr>
            </w:pPr>
            <w:r w:rsidRPr="001D6512">
              <w:t>7</w:t>
            </w:r>
          </w:p>
        </w:tc>
      </w:tr>
      <w:tr w:rsidR="004E15D6" w:rsidRPr="00401931" w:rsidTr="003F2E49">
        <w:trPr>
          <w:jc w:val="center"/>
        </w:trPr>
        <w:tc>
          <w:tcPr>
            <w:tcW w:w="2856" w:type="pct"/>
          </w:tcPr>
          <w:p w:rsidR="004E15D6" w:rsidRPr="001D6512" w:rsidRDefault="004E15D6" w:rsidP="003F2E49">
            <w:pPr>
              <w:pStyle w:val="TableCell"/>
              <w:spacing w:before="60" w:after="60"/>
            </w:pPr>
            <w:r w:rsidRPr="001D6512">
              <w:t xml:space="preserve">FDerate, COP De-rating factor </w:t>
            </w:r>
          </w:p>
        </w:tc>
        <w:tc>
          <w:tcPr>
            <w:tcW w:w="610" w:type="pct"/>
          </w:tcPr>
          <w:p w:rsidR="004E15D6" w:rsidRPr="001D6512" w:rsidRDefault="004E15D6" w:rsidP="003F2E49">
            <w:pPr>
              <w:pStyle w:val="TableCell"/>
              <w:spacing w:before="60" w:after="60"/>
            </w:pPr>
            <w:r w:rsidRPr="001D6512">
              <w:t>Fixed</w:t>
            </w:r>
          </w:p>
        </w:tc>
        <w:tc>
          <w:tcPr>
            <w:tcW w:w="864" w:type="pct"/>
          </w:tcPr>
          <w:p w:rsidR="004E15D6" w:rsidRPr="001D6512" w:rsidRDefault="004E15D6" w:rsidP="003F2E49">
            <w:pPr>
              <w:pStyle w:val="TableCell"/>
              <w:spacing w:before="60" w:after="60"/>
            </w:pPr>
            <w:r w:rsidRPr="001D6512">
              <w:t>0.84</w:t>
            </w:r>
          </w:p>
        </w:tc>
        <w:tc>
          <w:tcPr>
            <w:tcW w:w="670" w:type="pct"/>
          </w:tcPr>
          <w:p w:rsidR="004E15D6" w:rsidRPr="001D6512" w:rsidRDefault="004E15D6" w:rsidP="003F2E49">
            <w:pPr>
              <w:pStyle w:val="TableCell"/>
              <w:spacing w:before="60" w:after="60"/>
            </w:pPr>
            <w:r w:rsidRPr="001D6512">
              <w:t>8, and discussion below</w:t>
            </w:r>
          </w:p>
        </w:tc>
      </w:tr>
      <w:tr w:rsidR="004E15D6" w:rsidRPr="00401931" w:rsidTr="003F2E49">
        <w:trPr>
          <w:jc w:val="center"/>
        </w:trPr>
        <w:tc>
          <w:tcPr>
            <w:tcW w:w="2856" w:type="pct"/>
          </w:tcPr>
          <w:p w:rsidR="004E15D6" w:rsidRPr="001D6512" w:rsidRDefault="004E15D6" w:rsidP="003F2E49">
            <w:pPr>
              <w:pStyle w:val="TableCell"/>
              <w:spacing w:before="60" w:after="60"/>
            </w:pPr>
            <w:r w:rsidRPr="001D6512">
              <w:t>EnergyToDemandFactor</w:t>
            </w:r>
          </w:p>
        </w:tc>
        <w:tc>
          <w:tcPr>
            <w:tcW w:w="610" w:type="pct"/>
          </w:tcPr>
          <w:p w:rsidR="004E15D6" w:rsidRPr="001D6512" w:rsidRDefault="004E15D6" w:rsidP="003F2E49">
            <w:pPr>
              <w:pStyle w:val="TableCell"/>
              <w:spacing w:before="60" w:after="60"/>
            </w:pPr>
            <w:r w:rsidRPr="001D6512">
              <w:t>Fixed</w:t>
            </w:r>
          </w:p>
        </w:tc>
        <w:tc>
          <w:tcPr>
            <w:tcW w:w="864" w:type="pct"/>
          </w:tcPr>
          <w:p w:rsidR="004E15D6" w:rsidRPr="001D6512" w:rsidRDefault="004E15D6" w:rsidP="003F2E49">
            <w:pPr>
              <w:pStyle w:val="TableCell"/>
              <w:spacing w:before="60" w:after="60"/>
            </w:pPr>
            <w:r w:rsidRPr="001D6512">
              <w:t>0.00009172</w:t>
            </w:r>
          </w:p>
        </w:tc>
        <w:tc>
          <w:tcPr>
            <w:tcW w:w="670" w:type="pct"/>
          </w:tcPr>
          <w:p w:rsidR="004E15D6" w:rsidRPr="001D6512" w:rsidRDefault="004E15D6" w:rsidP="003F2E49">
            <w:pPr>
              <w:pStyle w:val="TableCell"/>
              <w:spacing w:before="60" w:after="60"/>
            </w:pPr>
            <w:r w:rsidRPr="001D6512">
              <w:t>1-4</w:t>
            </w:r>
          </w:p>
        </w:tc>
      </w:tr>
    </w:tbl>
    <w:p w:rsidR="004E15D6" w:rsidRDefault="004E15D6" w:rsidP="004E15D6"/>
    <w:p w:rsidR="004E15D6" w:rsidRDefault="004E15D6" w:rsidP="004E15D6">
      <w:pPr>
        <w:pStyle w:val="Heading3"/>
        <w:tabs>
          <w:tab w:val="clear" w:pos="900"/>
          <w:tab w:val="num" w:pos="360"/>
        </w:tabs>
        <w:ind w:left="360" w:hanging="360"/>
      </w:pPr>
      <w:r>
        <w:t>Energy Factors based on Tank Size</w:t>
      </w:r>
    </w:p>
    <w:p w:rsidR="004E15D6" w:rsidRDefault="004E15D6" w:rsidP="004E15D6">
      <w:pPr>
        <w:pStyle w:val="BodyText"/>
      </w:pPr>
      <w:r>
        <w:t>Federal Standards for Energy Fac</w:t>
      </w:r>
      <w:r w:rsidR="00CD4191">
        <w:t>to</w:t>
      </w:r>
      <w:r>
        <w:t>rs are equal to 0.97 -0.00132 x Rated Storage in Gallons. The following table shows the Energy Factors for various tank sizes.</w:t>
      </w:r>
    </w:p>
    <w:p w:rsidR="004E15D6" w:rsidRDefault="004E15D6" w:rsidP="004E15D6">
      <w:pPr>
        <w:pStyle w:val="Caption"/>
      </w:pPr>
      <w:bookmarkStart w:id="174" w:name="_Ref364434750"/>
      <w:bookmarkStart w:id="175" w:name="_Toc364420881"/>
      <w:bookmarkStart w:id="176" w:name="_Toc364760648"/>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17</w:t>
      </w:r>
      <w:r w:rsidR="009B598E">
        <w:rPr>
          <w:noProof/>
        </w:rPr>
        <w:fldChar w:fldCharType="end"/>
      </w:r>
      <w:bookmarkEnd w:id="174"/>
      <w:r>
        <w:t>: Energy Factor Based on Tank Size</w:t>
      </w:r>
      <w:bookmarkEnd w:id="175"/>
      <w:bookmarkEnd w:id="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427"/>
      </w:tblGrid>
      <w:tr w:rsidR="004E15D6" w:rsidRPr="006E0899" w:rsidTr="003F2E49">
        <w:trPr>
          <w:jc w:val="center"/>
        </w:trPr>
        <w:tc>
          <w:tcPr>
            <w:tcW w:w="0" w:type="auto"/>
            <w:shd w:val="clear" w:color="auto" w:fill="BFBFBF"/>
          </w:tcPr>
          <w:p w:rsidR="004E15D6" w:rsidRPr="001D6512" w:rsidRDefault="004E15D6" w:rsidP="003F2E49">
            <w:pPr>
              <w:pStyle w:val="TableCell"/>
              <w:spacing w:before="60" w:after="60"/>
              <w:jc w:val="center"/>
              <w:rPr>
                <w:rFonts w:cs="Arial"/>
                <w:b/>
              </w:rPr>
            </w:pPr>
            <w:r>
              <w:rPr>
                <w:rFonts w:cs="Arial"/>
                <w:b/>
              </w:rPr>
              <w:t>Tank Size (gallons)</w:t>
            </w:r>
          </w:p>
        </w:tc>
        <w:tc>
          <w:tcPr>
            <w:tcW w:w="0" w:type="auto"/>
            <w:shd w:val="clear" w:color="auto" w:fill="BFBFBF"/>
          </w:tcPr>
          <w:p w:rsidR="004E15D6" w:rsidRPr="001D6512" w:rsidRDefault="004E15D6" w:rsidP="003F2E49">
            <w:pPr>
              <w:pStyle w:val="TableCell"/>
              <w:spacing w:before="60" w:after="60"/>
              <w:jc w:val="center"/>
              <w:rPr>
                <w:rFonts w:cs="Arial"/>
                <w:b/>
              </w:rPr>
            </w:pPr>
            <w:r>
              <w:rPr>
                <w:rFonts w:cs="Arial"/>
                <w:b/>
              </w:rPr>
              <w:t>Energy Factor</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40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0.9172</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50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0.9040</w:t>
            </w:r>
          </w:p>
        </w:tc>
      </w:tr>
      <w:tr w:rsidR="004E15D6" w:rsidRPr="006E0899" w:rsidTr="003F2E49">
        <w:trPr>
          <w:trHeight w:val="77"/>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65</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0.8842</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80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0.8644</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120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0.8116</w:t>
            </w:r>
          </w:p>
        </w:tc>
      </w:tr>
    </w:tbl>
    <w:p w:rsidR="004E15D6" w:rsidRDefault="004E15D6" w:rsidP="004E15D6"/>
    <w:p w:rsidR="004E15D6" w:rsidRPr="00BC5194" w:rsidRDefault="004E15D6" w:rsidP="004E15D6">
      <w:pPr>
        <w:rPr>
          <w:b/>
        </w:rPr>
      </w:pPr>
      <w:r w:rsidRPr="00BC5194">
        <w:rPr>
          <w:b/>
        </w:rPr>
        <w:t>Sources:</w:t>
      </w:r>
    </w:p>
    <w:p w:rsidR="004E15D6" w:rsidRDefault="004E15D6" w:rsidP="004E15D6">
      <w:pPr>
        <w:pStyle w:val="source1"/>
        <w:numPr>
          <w:ilvl w:val="0"/>
          <w:numId w:val="66"/>
        </w:numPr>
      </w:pPr>
      <w:r>
        <w:t xml:space="preserve">Deemed Savings Estimates for Legacy Air Conditioning and Water Heating Direct Load Control Programs in PJM Region. The report can be accessed online: </w:t>
      </w:r>
      <w:hyperlink r:id="rId28" w:history="1">
        <w:r w:rsidRPr="00036364">
          <w:rPr>
            <w:rStyle w:val="Hyperlink"/>
            <w:rFonts w:cs="Arial"/>
          </w:rPr>
          <w:t>http://www.pjm.com/~/media/committees-groups/working-groups/lrwg/20070301/20070301-pjm-deemed-savings-report.ashx</w:t>
        </w:r>
      </w:hyperlink>
      <w:r>
        <w:t xml:space="preserve"> </w:t>
      </w:r>
    </w:p>
    <w:p w:rsidR="004E15D6" w:rsidRDefault="004E15D6" w:rsidP="004E15D6">
      <w:pPr>
        <w:pStyle w:val="source1"/>
        <w:numPr>
          <w:ilvl w:val="0"/>
          <w:numId w:val="66"/>
        </w:numPr>
      </w:pPr>
      <w:r>
        <w:t>The average is over all 82 water heaters and over all summer, spring/fall, or winter days.  The  load shapes are taken from the fourth columns, labeled “Mean”, in tables 14,15, and 16 in pages 5-31 and 5-32</w:t>
      </w:r>
    </w:p>
    <w:p w:rsidR="004E15D6" w:rsidRDefault="004E15D6" w:rsidP="004E15D6">
      <w:pPr>
        <w:pStyle w:val="source1"/>
        <w:numPr>
          <w:ilvl w:val="0"/>
          <w:numId w:val="66"/>
        </w:numPr>
      </w:pPr>
      <w:r w:rsidRPr="00CC745B">
        <w:lastRenderedPageBreak/>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4E15D6" w:rsidRDefault="004E15D6" w:rsidP="004E15D6">
      <w:pPr>
        <w:pStyle w:val="source1"/>
        <w:numPr>
          <w:ilvl w:val="0"/>
          <w:numId w:val="66"/>
        </w:numPr>
      </w:pPr>
      <w:r>
        <w:t>Federal Standards are 0.97 -0.00132 x Rated Storage in Gallons.  For a 50-gallon tank this is approximately 0.90.  “Energy Conservation Program: Energy Conservation Standards for Residential Water Heaters, Direct Heating Equipment, and Pool Heaters” US Dept of Energy Docket Number: EE–2006–BT-STD–0129, p. 30</w:t>
      </w:r>
    </w:p>
    <w:p w:rsidR="004E15D6" w:rsidRDefault="004E15D6" w:rsidP="004E15D6">
      <w:pPr>
        <w:pStyle w:val="source1"/>
        <w:numPr>
          <w:ilvl w:val="0"/>
          <w:numId w:val="66"/>
        </w:numPr>
      </w:pPr>
      <w:r>
        <w:t xml:space="preserve">Residential Energy Consumption Survey, EIA, 2009. </w:t>
      </w:r>
    </w:p>
    <w:p w:rsidR="004E15D6" w:rsidRDefault="004E15D6" w:rsidP="004E15D6">
      <w:pPr>
        <w:pStyle w:val="source1"/>
        <w:numPr>
          <w:ilvl w:val="0"/>
          <w:numId w:val="66"/>
        </w:numPr>
      </w:pPr>
      <w:r w:rsidDel="008566F3">
        <w:t xml:space="preserve"> </w:t>
      </w:r>
      <w:r>
        <w:t>2012 SWE Residential Baseline Study</w:t>
      </w:r>
      <w:r w:rsidDel="008566F3">
        <w:t xml:space="preserve"> </w:t>
      </w:r>
      <w:r>
        <w:t>Mid-Atlantic TRM, footnote #24</w:t>
      </w:r>
    </w:p>
    <w:p w:rsidR="004E15D6" w:rsidRDefault="004E15D6" w:rsidP="004E15D6">
      <w:pPr>
        <w:pStyle w:val="source1"/>
        <w:numPr>
          <w:ilvl w:val="0"/>
          <w:numId w:val="66"/>
        </w:numPr>
      </w:pPr>
      <w:r>
        <w:t>The performance curve is adapted from  Table 1 in http://wescorhvac.com/HPWH%20design%20details.htm#Single-stage%20HPWHs</w:t>
      </w:r>
    </w:p>
    <w:p w:rsidR="004E15D6" w:rsidRDefault="004E15D6" w:rsidP="004E15D6">
      <w:pPr>
        <w:pStyle w:val="source1"/>
        <w:spacing w:after="200"/>
        <w:ind w:left="720"/>
      </w:pPr>
      <w:r>
        <w:t xml:space="preserve">The performance curve depends on other factors, such as hot water set point.  Our adjustment factor of 0.84 is a first order approximation based on the information available in literature.  </w:t>
      </w:r>
    </w:p>
    <w:p w:rsidR="004E15D6" w:rsidRDefault="004E15D6" w:rsidP="004E15D6">
      <w:pPr>
        <w:pStyle w:val="Heading3"/>
        <w:tabs>
          <w:tab w:val="clear" w:pos="900"/>
          <w:tab w:val="num" w:pos="360"/>
        </w:tabs>
        <w:ind w:left="360" w:hanging="360"/>
      </w:pPr>
      <w:r>
        <w:t>Heat Pump Water Heater Energy Factor</w:t>
      </w:r>
    </w:p>
    <w:p w:rsidR="004E15D6" w:rsidRDefault="004E15D6" w:rsidP="004E15D6">
      <w:pPr>
        <w:pStyle w:val="BodyText"/>
      </w:pPr>
      <w:r w:rsidRPr="000F5920">
        <w:t>The Energy Factors are determined from a DOE testing procedure that is carried out at 56 °F wet bulb temperature. However, the average wet bulb temperature in PA is closer to</w:t>
      </w:r>
      <w:r>
        <w:t xml:space="preserve"> 45 °F</w:t>
      </w:r>
      <w:r>
        <w:rPr>
          <w:rStyle w:val="FootnoteReference"/>
        </w:rPr>
        <w:footnoteReference w:id="37"/>
      </w:r>
      <w:r>
        <w:t xml:space="preserve">.  </w:t>
      </w:r>
      <w:r w:rsidRPr="000F5920">
        <w:t>The heat pump performance</w:t>
      </w:r>
      <w:r>
        <w:t xml:space="preserve"> is temperature dependent.  The plot below shows relative coefficient of performance (COP) compared to the COP at rated conditions</w:t>
      </w:r>
      <w:r>
        <w:rPr>
          <w:rStyle w:val="FootnoteReference"/>
        </w:rPr>
        <w:footnoteReference w:id="38"/>
      </w:r>
      <w:r>
        <w:t>.  According to the linear regression shown on the plot, the COP of a heat pump water heater at 45 °F is 0.84 of the COP at nominal rating conditions.  As such, a de-rating factor of 0.84 is applied to the nominal Energy Factor of the Heat Pump water heaters.</w:t>
      </w:r>
    </w:p>
    <w:p w:rsidR="004E15D6" w:rsidRDefault="004E15D6" w:rsidP="004E15D6">
      <w:pPr>
        <w:overflowPunct/>
        <w:autoSpaceDE/>
        <w:autoSpaceDN/>
        <w:adjustRightInd/>
        <w:spacing w:after="0" w:line="240" w:lineRule="auto"/>
        <w:textAlignment w:val="auto"/>
      </w:pPr>
      <w:r>
        <w:br w:type="page"/>
      </w:r>
    </w:p>
    <w:p w:rsidR="004E15D6" w:rsidRDefault="004E15D6" w:rsidP="004E15D6">
      <w:pPr>
        <w:pStyle w:val="BodyTextIndent2"/>
        <w:keepNext/>
        <w:spacing w:before="240"/>
        <w:ind w:left="0"/>
        <w:jc w:val="center"/>
      </w:pPr>
      <w:r>
        <w:rPr>
          <w:noProof/>
        </w:rPr>
        <w:lastRenderedPageBreak/>
        <w:drawing>
          <wp:inline distT="0" distB="0" distL="0" distR="0" wp14:anchorId="62B3C028" wp14:editId="24DFA556">
            <wp:extent cx="4591050"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1050" cy="2952750"/>
                    </a:xfrm>
                    <a:prstGeom prst="rect">
                      <a:avLst/>
                    </a:prstGeom>
                    <a:noFill/>
                    <a:ln>
                      <a:noFill/>
                    </a:ln>
                  </pic:spPr>
                </pic:pic>
              </a:graphicData>
            </a:graphic>
          </wp:inline>
        </w:drawing>
      </w:r>
    </w:p>
    <w:p w:rsidR="004E15D6" w:rsidRPr="000F5920" w:rsidDel="003A62C7" w:rsidRDefault="004E15D6" w:rsidP="004E15D6">
      <w:pPr>
        <w:pStyle w:val="Caption"/>
        <w:keepNext w:val="0"/>
        <w:rPr>
          <w:rFonts w:ascii="Times New Roman" w:hAnsi="Times New Roman"/>
          <w:b w:val="0"/>
          <w:sz w:val="24"/>
          <w:szCs w:val="24"/>
        </w:rPr>
      </w:pPr>
      <w:r w:rsidDel="003A62C7">
        <w:t xml:space="preserve">Figure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rsidDel="003A62C7">
        <w:noBreakHyphen/>
      </w:r>
      <w:r w:rsidR="009B598E">
        <w:fldChar w:fldCharType="begin"/>
      </w:r>
      <w:r w:rsidR="009B598E">
        <w:instrText xml:space="preserve"> SEQ Figure \* ARABIC \s 1 </w:instrText>
      </w:r>
      <w:r w:rsidR="009B598E">
        <w:fldChar w:fldCharType="separate"/>
      </w:r>
      <w:r>
        <w:rPr>
          <w:noProof/>
        </w:rPr>
        <w:t>3</w:t>
      </w:r>
      <w:r w:rsidR="009B598E">
        <w:rPr>
          <w:noProof/>
        </w:rPr>
        <w:fldChar w:fldCharType="end"/>
      </w:r>
      <w:r w:rsidDel="003A62C7">
        <w:t>:</w:t>
      </w:r>
      <w:r w:rsidRPr="00401931" w:rsidDel="003A62C7">
        <w:t xml:space="preserve"> </w:t>
      </w:r>
      <w:r w:rsidRPr="00AA6726" w:rsidDel="003A62C7">
        <w:t>Dependence of COP on outdoor wet</w:t>
      </w:r>
      <w:r w:rsidDel="003A62C7">
        <w:t>-</w:t>
      </w:r>
      <w:r w:rsidRPr="00AA6726" w:rsidDel="003A62C7">
        <w:t>bulb temperature.</w:t>
      </w:r>
    </w:p>
    <w:p w:rsidR="004E15D6" w:rsidRDefault="004E15D6" w:rsidP="004E15D6">
      <w:pPr>
        <w:pStyle w:val="Heading3"/>
        <w:tabs>
          <w:tab w:val="clear" w:pos="900"/>
          <w:tab w:val="num" w:pos="360"/>
        </w:tabs>
        <w:ind w:left="360" w:hanging="360"/>
      </w:pPr>
      <w:r w:rsidRPr="00837206">
        <w:t>Deemed Savings</w:t>
      </w:r>
    </w:p>
    <w:p w:rsidR="004E15D6" w:rsidRPr="003A62C7" w:rsidRDefault="004E15D6" w:rsidP="004E15D6">
      <w:pPr>
        <w:pStyle w:val="Equation"/>
        <w:ind w:left="0" w:firstLine="0"/>
        <w:jc w:val="center"/>
        <w:rPr>
          <w:rFonts w:ascii="Arial Narrow" w:cs="Arial"/>
          <w:i w:val="0"/>
        </w:rPr>
      </w:pPr>
      <w:r>
        <w:t>Savings for the installation of efficient electric water heaters are calculated using the formula below</w:t>
      </w:r>
      <w:r w:rsidRPr="00837206" w:rsidDel="008566F3">
        <w:t xml:space="preserve"> </w:t>
      </w:r>
      <m:oMath>
        <m:r>
          <m:rPr>
            <m:nor/>
          </m:rPr>
          <w:rPr>
            <w:szCs w:val="24"/>
          </w:rPr>
          <w:sym w:font="Symbol" w:char="F044"/>
        </m:r>
        <m:r>
          <m:rPr>
            <m:nor/>
          </m:rPr>
          <m:t xml:space="preserve">kWh </m:t>
        </m:r>
        <m:r>
          <m:rPr>
            <m:nor/>
          </m:rPr>
          <w:rPr>
            <w:rFonts w:cs="Arial"/>
            <w:iCs/>
          </w:rPr>
          <m:t xml:space="preserve">                            </m:t>
        </m:r>
        <m:r>
          <m:rPr>
            <m:nor/>
          </m:rPr>
          <w:rPr>
            <w:rFonts w:ascii="Cambria Math" w:cs="Arial"/>
            <w:iCs/>
          </w:rPr>
          <m:t xml:space="preserve">                </m:t>
        </m:r>
        <m:r>
          <m:rPr>
            <m:nor/>
          </m:rPr>
          <w:rPr>
            <w:rFonts w:cs="Arial"/>
            <w:iCs/>
          </w:rPr>
          <m:t xml:space="preserve"> </m:t>
        </m:r>
        <m:r>
          <m:rPr>
            <m:nor/>
          </m:rPr>
          <w:rPr>
            <w:rFonts w:cs="Arial"/>
          </w:rPr>
          <m:t xml:space="preserve">=   </m:t>
        </m:r>
        <m:r>
          <m:rPr>
            <m:nor/>
          </m:rPr>
          <w:rPr>
            <w:rFonts w:ascii="Cambria Math" w:cs="Arial"/>
            <w:i w:val="0"/>
          </w:rPr>
          <m:t xml:space="preserve">(2,671.61 </m:t>
        </m:r>
        <m:r>
          <m:rPr>
            <m:nor/>
          </m:rPr>
          <w:rPr>
            <w:rFonts w:ascii="Cambria Math" w:cs="Arial"/>
          </w:rPr>
          <m:t xml:space="preserve">  -   </m:t>
        </m:r>
        <m:f>
          <m:fPr>
            <m:ctrlPr>
              <w:rPr>
                <w:rFonts w:ascii="Cambria Math" w:hAnsi="Cambria Math" w:cs="Arial"/>
              </w:rPr>
            </m:ctrlPr>
          </m:fPr>
          <m:num>
            <m:r>
              <w:rPr>
                <w:rFonts w:ascii="Cambria Math" w:cs="Arial"/>
              </w:rPr>
              <m:t>2,916.51</m:t>
            </m:r>
          </m:num>
          <m:den>
            <m:sSub>
              <m:sSubPr>
                <m:ctrlPr>
                  <w:rPr>
                    <w:rFonts w:ascii="Cambria Math" w:hAnsi="Cambria Math" w:cs="Arial"/>
                  </w:rPr>
                </m:ctrlPr>
              </m:sSubPr>
              <m:e>
                <m:r>
                  <m:rPr>
                    <m:nor/>
                  </m:rPr>
                  <w:rPr>
                    <w:rFonts w:cs="Arial"/>
                    <w:iCs/>
                  </w:rPr>
                  <m:t>EF</m:t>
                </m:r>
              </m:e>
              <m:sub>
                <m:r>
                  <m:rPr>
                    <m:nor/>
                  </m:rPr>
                  <w:rPr>
                    <w:rFonts w:cs="Arial"/>
                    <w:iCs/>
                  </w:rPr>
                  <m:t>Proposed</m:t>
                </m:r>
              </m:sub>
            </m:sSub>
          </m:den>
        </m:f>
        <m:r>
          <w:rPr>
            <w:rFonts w:ascii="Cambria Math" w:cs="Arial"/>
          </w:rPr>
          <m:t>)</m:t>
        </m:r>
      </m:oMath>
    </w:p>
    <w:p w:rsidR="004E15D6" w:rsidRDefault="004E15D6" w:rsidP="004E15D6">
      <w:pPr>
        <w:pStyle w:val="BodyText"/>
        <w:jc w:val="center"/>
      </w:pPr>
      <w:r w:rsidRPr="00AA2C40">
        <w:rPr>
          <w:rFonts w:cs="Arial"/>
        </w:rPr>
        <w:sym w:font="Symbol" w:char="F044"/>
      </w:r>
      <w:r w:rsidRPr="00AA2C40">
        <w:rPr>
          <w:rFonts w:cs="Arial"/>
        </w:rPr>
        <w:t>kW</w:t>
      </w:r>
      <w:r w:rsidRPr="00AA2C40">
        <w:rPr>
          <w:rFonts w:cs="Arial"/>
          <w:vertAlign w:val="subscript"/>
        </w:rPr>
        <w:t>peak</w:t>
      </w:r>
      <w:r w:rsidRPr="00AA2C40">
        <w:rPr>
          <w:rFonts w:cs="Arial"/>
        </w:rPr>
        <w:tab/>
      </w:r>
      <w:r>
        <w:rPr>
          <w:rFonts w:cs="Arial"/>
        </w:rPr>
        <w:tab/>
      </w:r>
      <w:r>
        <w:rPr>
          <w:rFonts w:cs="Arial"/>
        </w:rPr>
        <w:tab/>
      </w:r>
      <w:r>
        <w:rPr>
          <w:rFonts w:cs="Arial"/>
        </w:rPr>
        <w:tab/>
        <w:t xml:space="preserve"> = </w:t>
      </w:r>
      <w:r w:rsidRPr="00AA2C40">
        <w:rPr>
          <w:rFonts w:cs="Arial"/>
        </w:rPr>
        <w:sym w:font="Symbol" w:char="F044"/>
      </w:r>
      <w:r w:rsidRPr="00AA2C40">
        <w:rPr>
          <w:rFonts w:cs="Arial"/>
        </w:rPr>
        <w:t>kW</w:t>
      </w:r>
      <w:r w:rsidRPr="007F048E">
        <w:rPr>
          <w:rFonts w:cs="Arial"/>
        </w:rPr>
        <w:t>h</w:t>
      </w:r>
      <w:r>
        <w:rPr>
          <w:rFonts w:cs="Arial"/>
        </w:rPr>
        <w:t xml:space="preserve"> X 0.00009172</w:t>
      </w:r>
    </w:p>
    <w:p w:rsidR="004E15D6" w:rsidRPr="00C465DB" w:rsidRDefault="004E15D6" w:rsidP="004E15D6">
      <w:pPr>
        <w:pStyle w:val="Heading3"/>
        <w:tabs>
          <w:tab w:val="clear" w:pos="900"/>
          <w:tab w:val="num" w:pos="360"/>
        </w:tabs>
        <w:ind w:left="360" w:hanging="360"/>
      </w:pPr>
      <w:r w:rsidRPr="00837206">
        <w:t>Measure Life</w:t>
      </w:r>
    </w:p>
    <w:p w:rsidR="004E15D6" w:rsidRPr="00C465DB" w:rsidRDefault="004E15D6" w:rsidP="004E15D6">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Pr="00E97E0A">
        <w:rPr>
          <w:rStyle w:val="FootnoteReference"/>
        </w:rPr>
        <w:footnoteReference w:id="39"/>
      </w:r>
      <w:r w:rsidRPr="00E97E0A">
        <w:t>.</w:t>
      </w:r>
    </w:p>
    <w:p w:rsidR="004E15D6" w:rsidRDefault="004E15D6" w:rsidP="004E15D6">
      <w:pPr>
        <w:pStyle w:val="BodyText"/>
      </w:pPr>
    </w:p>
    <w:p w:rsidR="004E15D6" w:rsidRDefault="004E15D6" w:rsidP="008D52D1">
      <w:pPr>
        <w:pStyle w:val="Heading2"/>
        <w:tabs>
          <w:tab w:val="clear" w:pos="630"/>
        </w:tabs>
        <w:ind w:left="900" w:hanging="900"/>
      </w:pPr>
      <w:r>
        <w:br w:type="page"/>
      </w:r>
      <w:r w:rsidDel="004D053A">
        <w:lastRenderedPageBreak/>
        <w:t xml:space="preserve"> </w:t>
      </w:r>
      <w:bookmarkStart w:id="177" w:name="_Toc363810118"/>
      <w:bookmarkStart w:id="178" w:name="_Toc363810185"/>
      <w:bookmarkStart w:id="179" w:name="_Toc363810192"/>
      <w:bookmarkStart w:id="180" w:name="_Toc271723503"/>
      <w:bookmarkStart w:id="181" w:name="_Toc364420783"/>
      <w:bookmarkStart w:id="182" w:name="_Ref364434225"/>
      <w:bookmarkStart w:id="183" w:name="_Toc364760898"/>
      <w:bookmarkEnd w:id="177"/>
      <w:bookmarkEnd w:id="178"/>
      <w:bookmarkEnd w:id="179"/>
      <w:r w:rsidRPr="00F563CA">
        <w:t>LED Nightlight</w:t>
      </w:r>
      <w:bookmarkEnd w:id="180"/>
      <w:bookmarkEnd w:id="181"/>
      <w:bookmarkEnd w:id="182"/>
      <w:bookmarkEnd w:id="183"/>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4E15D6" w:rsidRPr="00C465DB" w:rsidTr="003F2E49">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rFonts w:eastAsia="Calibri"/>
                <w:b/>
                <w:bCs/>
              </w:rPr>
            </w:pPr>
            <w:r w:rsidRPr="001D6512">
              <w:rPr>
                <w:rFonts w:eastAsia="Calibri"/>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rFonts w:eastAsia="Calibri"/>
                <w:b/>
                <w:bCs/>
              </w:rPr>
            </w:pPr>
            <w:r w:rsidRPr="001D6512">
              <w:rPr>
                <w:rFonts w:eastAsia="Calibri"/>
                <w:b/>
                <w:bCs/>
              </w:rPr>
              <w:t>LED Nightlight</w:t>
            </w:r>
          </w:p>
        </w:tc>
      </w:tr>
      <w:tr w:rsidR="004E15D6" w:rsidRPr="00C465DB"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rFonts w:eastAsia="Calibri"/>
                <w:b/>
                <w:bCs/>
                <w:color w:val="000000"/>
              </w:rPr>
            </w:pPr>
            <w:r w:rsidRPr="00865117">
              <w:rPr>
                <w:rFonts w:eastAsia="Calibri"/>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rFonts w:eastAsia="Calibri"/>
                <w:color w:val="000000"/>
              </w:rPr>
            </w:pPr>
            <w:r w:rsidRPr="001D6512">
              <w:rPr>
                <w:rFonts w:eastAsia="Calibri"/>
                <w:color w:val="000000"/>
              </w:rPr>
              <w:t>Residential Establishments</w:t>
            </w:r>
          </w:p>
        </w:tc>
      </w:tr>
      <w:tr w:rsidR="004E15D6" w:rsidRPr="00C465DB"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rFonts w:eastAsia="Calibri"/>
                <w:b/>
                <w:bCs/>
                <w:color w:val="000000"/>
              </w:rPr>
            </w:pPr>
            <w:r w:rsidRPr="00865117">
              <w:rPr>
                <w:rFonts w:eastAsia="Calibri"/>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rFonts w:eastAsia="Calibri"/>
                <w:color w:val="000000"/>
              </w:rPr>
            </w:pPr>
            <w:r w:rsidRPr="001D6512">
              <w:rPr>
                <w:rFonts w:eastAsia="Calibri"/>
                <w:color w:val="000000"/>
              </w:rPr>
              <w:t>LED Nightlight</w:t>
            </w:r>
          </w:p>
        </w:tc>
      </w:tr>
      <w:tr w:rsidR="004E15D6" w:rsidRPr="00C465DB"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rFonts w:eastAsia="Calibri"/>
                <w:b/>
                <w:bCs/>
                <w:color w:val="000000"/>
              </w:rPr>
            </w:pPr>
            <w:r w:rsidRPr="00865117">
              <w:rPr>
                <w:rFonts w:eastAsia="Calibri"/>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rFonts w:eastAsia="Calibri"/>
                <w:color w:val="000000"/>
              </w:rPr>
            </w:pPr>
            <w:r w:rsidRPr="001D6512">
              <w:rPr>
                <w:rFonts w:eastAsia="Calibri"/>
                <w:color w:val="000000"/>
              </w:rPr>
              <w:t>22 kWh</w:t>
            </w:r>
          </w:p>
        </w:tc>
      </w:tr>
      <w:tr w:rsidR="004E15D6" w:rsidRPr="00C465DB"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rFonts w:eastAsia="Calibri"/>
                <w:b/>
                <w:bCs/>
                <w:color w:val="000000"/>
              </w:rPr>
            </w:pPr>
            <w:r w:rsidRPr="00865117">
              <w:rPr>
                <w:rFonts w:eastAsia="Calibri"/>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rFonts w:eastAsia="Calibri"/>
                <w:color w:val="000000"/>
              </w:rPr>
            </w:pPr>
            <w:r w:rsidRPr="001D6512">
              <w:rPr>
                <w:rFonts w:eastAsia="Calibri"/>
                <w:color w:val="000000"/>
              </w:rPr>
              <w:t>0 kW</w:t>
            </w:r>
          </w:p>
        </w:tc>
      </w:tr>
      <w:tr w:rsidR="004E15D6" w:rsidRPr="00C465DB"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rFonts w:eastAsia="Calibri"/>
                <w:b/>
                <w:bCs/>
                <w:color w:val="000000"/>
              </w:rPr>
            </w:pPr>
            <w:r w:rsidRPr="00865117">
              <w:rPr>
                <w:rFonts w:eastAsia="Calibri"/>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rFonts w:eastAsia="Calibri"/>
                <w:color w:val="000000"/>
              </w:rPr>
            </w:pPr>
            <w:r w:rsidRPr="001D6512">
              <w:rPr>
                <w:rFonts w:eastAsia="Calibri"/>
                <w:color w:val="000000"/>
              </w:rPr>
              <w:t>8 years</w:t>
            </w:r>
          </w:p>
        </w:tc>
      </w:tr>
    </w:tbl>
    <w:p w:rsidR="004E15D6" w:rsidRDefault="004E15D6" w:rsidP="004E15D6">
      <w:pPr>
        <w:rPr>
          <w:rFonts w:ascii="Calibri" w:eastAsia="Calibri" w:hAnsi="Calibri" w:cs="Tahoma"/>
          <w:sz w:val="22"/>
          <w:szCs w:val="22"/>
        </w:rPr>
      </w:pPr>
    </w:p>
    <w:p w:rsidR="004E15D6" w:rsidRPr="00F563CA" w:rsidRDefault="004E15D6" w:rsidP="004E15D6">
      <w:r w:rsidRPr="00F563CA">
        <w:t xml:space="preserve">Savings from installation of </w:t>
      </w:r>
      <w:r>
        <w:t>LED</w:t>
      </w:r>
      <w:r w:rsidRPr="00F563CA">
        <w:t xml:space="preserve">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4E15D6" w:rsidRPr="00F563CA" w:rsidRDefault="004E15D6" w:rsidP="004E15D6">
      <w:pPr>
        <w:pStyle w:val="Heading3"/>
        <w:tabs>
          <w:tab w:val="clear" w:pos="900"/>
          <w:tab w:val="num" w:pos="360"/>
        </w:tabs>
        <w:ind w:left="360" w:hanging="360"/>
        <w:rPr>
          <w:rFonts w:eastAsia="Calibri"/>
        </w:rPr>
      </w:pPr>
      <w:r>
        <w:rPr>
          <w:rFonts w:eastAsia="Calibri"/>
        </w:rPr>
        <w:t>Algorithms</w:t>
      </w:r>
    </w:p>
    <w:p w:rsidR="004E15D6" w:rsidRDefault="004E15D6" w:rsidP="004E15D6">
      <w:pPr>
        <w:pStyle w:val="BodyText"/>
        <w:rPr>
          <w:rFonts w:eastAsia="Calibri"/>
        </w:rPr>
      </w:pPr>
      <w:r w:rsidRPr="00F563CA">
        <w:rPr>
          <w:rFonts w:eastAsia="Calibri"/>
        </w:rPr>
        <w:t>Assumes a 1 Watt LED nightlight replaces a 7 Watt incandescent nightlight. The nightlight is assumed to operate 12 hours per day, 365 days per year; estimated useful life is 8 years (manufacturer cites 11 years 100,000 hours). Savings are calculated using the following algorithm:</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t xml:space="preserve"> </w:t>
      </w:r>
      <w:r w:rsidRPr="00AA2C40">
        <w:rPr>
          <w:rFonts w:cs="Arial"/>
          <w:szCs w:val="20"/>
        </w:rPr>
        <w:tab/>
        <w:t>= ((</w:t>
      </w:r>
      <w:r>
        <w:rPr>
          <w:rFonts w:cs="Arial"/>
          <w:szCs w:val="20"/>
        </w:rPr>
        <w:t>Watts</w:t>
      </w:r>
      <w:r>
        <w:rPr>
          <w:rFonts w:cs="Arial"/>
          <w:szCs w:val="20"/>
          <w:vertAlign w:val="subscript"/>
        </w:rPr>
        <w:t>base</w:t>
      </w:r>
      <w:r>
        <w:rPr>
          <w:rFonts w:cs="Arial"/>
          <w:szCs w:val="20"/>
        </w:rPr>
        <w:t xml:space="preserve"> – Watts</w:t>
      </w:r>
      <w:r>
        <w:rPr>
          <w:rFonts w:cs="Arial"/>
          <w:szCs w:val="20"/>
          <w:vertAlign w:val="subscript"/>
        </w:rPr>
        <w:t>NL</w:t>
      </w:r>
      <w:r>
        <w:rPr>
          <w:rFonts w:cs="Arial"/>
          <w:szCs w:val="20"/>
        </w:rPr>
        <w:t>)</w:t>
      </w:r>
      <w:r w:rsidRPr="00AA2C40">
        <w:rPr>
          <w:rFonts w:cs="Arial"/>
          <w:szCs w:val="20"/>
        </w:rPr>
        <w:t xml:space="preserve"> X (NL</w:t>
      </w:r>
      <w:r w:rsidRPr="00AA2C40">
        <w:rPr>
          <w:rFonts w:cs="Arial"/>
          <w:szCs w:val="20"/>
          <w:vertAlign w:val="subscript"/>
        </w:rPr>
        <w:t>hours</w:t>
      </w:r>
      <w:r w:rsidRPr="00AA2C40">
        <w:rPr>
          <w:rFonts w:cs="Arial"/>
          <w:szCs w:val="20"/>
        </w:rPr>
        <w:t xml:space="preserve"> X 365))/1000) x ISR</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t>= 0 (assumed)</w:t>
      </w:r>
    </w:p>
    <w:p w:rsidR="004E15D6" w:rsidRPr="00F7332F" w:rsidRDefault="004E15D6" w:rsidP="004E15D6">
      <w:pPr>
        <w:pStyle w:val="Heading3"/>
        <w:tabs>
          <w:tab w:val="clear" w:pos="900"/>
          <w:tab w:val="num" w:pos="360"/>
        </w:tabs>
        <w:ind w:left="360" w:hanging="360"/>
      </w:pPr>
      <w:r>
        <w:t>Definition of Terms</w:t>
      </w:r>
    </w:p>
    <w:p w:rsidR="004E15D6" w:rsidRPr="00AA2C40" w:rsidRDefault="004E15D6" w:rsidP="004E15D6">
      <w:pPr>
        <w:pStyle w:val="Equation"/>
        <w:rPr>
          <w:rFonts w:cs="Arial"/>
          <w:szCs w:val="20"/>
        </w:rPr>
      </w:pPr>
      <w:r w:rsidRPr="00AA2C40">
        <w:rPr>
          <w:rFonts w:cs="Arial"/>
          <w:szCs w:val="20"/>
        </w:rPr>
        <w:tab/>
      </w:r>
      <w:r>
        <w:rPr>
          <w:rFonts w:cs="Arial"/>
          <w:szCs w:val="20"/>
        </w:rPr>
        <w:t>Watts</w:t>
      </w:r>
      <w:r>
        <w:rPr>
          <w:rFonts w:cs="Arial"/>
          <w:szCs w:val="20"/>
          <w:vertAlign w:val="subscript"/>
        </w:rPr>
        <w:t>base</w:t>
      </w:r>
      <w:r w:rsidRPr="00AA2C40">
        <w:rPr>
          <w:rFonts w:cs="Arial"/>
          <w:szCs w:val="20"/>
        </w:rPr>
        <w:t xml:space="preserve"> </w:t>
      </w:r>
      <w:r w:rsidRPr="00AA2C40">
        <w:rPr>
          <w:rFonts w:cs="Arial"/>
          <w:szCs w:val="20"/>
        </w:rPr>
        <w:tab/>
        <w:t xml:space="preserve">= </w:t>
      </w:r>
      <w:r>
        <w:rPr>
          <w:rFonts w:cs="Arial"/>
          <w:szCs w:val="20"/>
        </w:rPr>
        <w:t>Wattage of baseline nightlight</w:t>
      </w:r>
    </w:p>
    <w:p w:rsidR="004E15D6" w:rsidRDefault="004E15D6" w:rsidP="004E15D6">
      <w:pPr>
        <w:pStyle w:val="Equation"/>
        <w:rPr>
          <w:rFonts w:cs="Arial"/>
          <w:szCs w:val="20"/>
        </w:rPr>
      </w:pPr>
      <w:r w:rsidRPr="00AA2C40">
        <w:rPr>
          <w:rFonts w:cs="Arial"/>
          <w:szCs w:val="20"/>
        </w:rPr>
        <w:tab/>
      </w:r>
      <w:r>
        <w:rPr>
          <w:rFonts w:cs="Arial"/>
          <w:szCs w:val="20"/>
        </w:rPr>
        <w:t>Watts</w:t>
      </w:r>
      <w:r>
        <w:rPr>
          <w:rFonts w:cs="Arial"/>
          <w:szCs w:val="20"/>
          <w:vertAlign w:val="subscript"/>
        </w:rPr>
        <w:t>NL</w:t>
      </w:r>
      <w:r>
        <w:rPr>
          <w:rFonts w:cs="Arial"/>
          <w:szCs w:val="20"/>
          <w:vertAlign w:val="subscript"/>
        </w:rPr>
        <w:tab/>
      </w:r>
      <w:r>
        <w:rPr>
          <w:rFonts w:cs="Arial"/>
          <w:szCs w:val="20"/>
        </w:rPr>
        <w:t>= Wattage of LED nightlight</w:t>
      </w:r>
      <w:r w:rsidRPr="00AA2C40">
        <w:rPr>
          <w:rFonts w:cs="Arial"/>
          <w:szCs w:val="20"/>
        </w:rPr>
        <w:t xml:space="preserve"> </w:t>
      </w:r>
    </w:p>
    <w:p w:rsidR="004E15D6" w:rsidRPr="00AA2C40" w:rsidRDefault="004E15D6" w:rsidP="004E15D6">
      <w:pPr>
        <w:pStyle w:val="Equation"/>
        <w:rPr>
          <w:rFonts w:cs="Arial"/>
          <w:szCs w:val="20"/>
        </w:rPr>
      </w:pPr>
      <w:r>
        <w:rPr>
          <w:rFonts w:cs="Arial"/>
          <w:szCs w:val="20"/>
        </w:rPr>
        <w:tab/>
      </w:r>
      <w:r w:rsidRPr="00AA2C40">
        <w:rPr>
          <w:rFonts w:cs="Arial"/>
          <w:szCs w:val="20"/>
        </w:rPr>
        <w:t>NL</w:t>
      </w:r>
      <w:r w:rsidRPr="00AA2C40">
        <w:rPr>
          <w:rFonts w:cs="Arial"/>
          <w:szCs w:val="20"/>
          <w:vertAlign w:val="subscript"/>
        </w:rPr>
        <w:t>hours</w:t>
      </w:r>
      <w:r w:rsidRPr="00AA2C40">
        <w:rPr>
          <w:rFonts w:cs="Arial"/>
          <w:szCs w:val="20"/>
        </w:rPr>
        <w:t xml:space="preserve"> </w:t>
      </w:r>
      <w:r w:rsidRPr="00AA2C40">
        <w:rPr>
          <w:rFonts w:cs="Arial"/>
          <w:szCs w:val="20"/>
        </w:rPr>
        <w:tab/>
        <w:t>= Average hours of use per day per Nightlight</w:t>
      </w:r>
    </w:p>
    <w:p w:rsidR="004E15D6" w:rsidRPr="00AA2C40" w:rsidRDefault="004E15D6" w:rsidP="004E15D6">
      <w:pPr>
        <w:pStyle w:val="Equation"/>
        <w:rPr>
          <w:rFonts w:cs="Arial"/>
          <w:szCs w:val="20"/>
        </w:rPr>
      </w:pPr>
      <w:r w:rsidRPr="00AA2C40">
        <w:rPr>
          <w:rFonts w:cs="Arial"/>
          <w:szCs w:val="20"/>
        </w:rPr>
        <w:tab/>
        <w:t xml:space="preserve">ISR </w:t>
      </w:r>
      <w:r w:rsidRPr="00AA2C40">
        <w:rPr>
          <w:rFonts w:cs="Arial"/>
          <w:szCs w:val="20"/>
        </w:rPr>
        <w:tab/>
        <w:t xml:space="preserve">= In-service rate </w:t>
      </w:r>
    </w:p>
    <w:p w:rsidR="004E15D6" w:rsidRPr="00AA2C40" w:rsidRDefault="004E15D6" w:rsidP="004E15D6">
      <w:pPr>
        <w:pStyle w:val="Equation"/>
        <w:rPr>
          <w:rFonts w:cs="Arial"/>
          <w:szCs w:val="20"/>
        </w:rPr>
      </w:pPr>
      <w:r w:rsidRPr="00AA2C40">
        <w:rPr>
          <w:rFonts w:cs="Arial"/>
          <w:szCs w:val="20"/>
        </w:rPr>
        <w:t>(The EDC EM&amp;V contractors will reconcile the ISR through survey activities)</w:t>
      </w:r>
    </w:p>
    <w:p w:rsidR="004E15D6" w:rsidRDefault="004E15D6" w:rsidP="004E15D6">
      <w:pPr>
        <w:pStyle w:val="Caption"/>
      </w:pPr>
      <w:bookmarkStart w:id="184" w:name="_Toc364420882"/>
      <w:bookmarkStart w:id="185" w:name="_Toc364760649"/>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18</w:t>
      </w:r>
      <w:r w:rsidR="009B598E">
        <w:rPr>
          <w:noProof/>
        </w:rPr>
        <w:fldChar w:fldCharType="end"/>
      </w:r>
      <w:r>
        <w:t>: LED Nightlight - References</w:t>
      </w:r>
      <w:bookmarkEnd w:id="184"/>
      <w:bookmarkEnd w:id="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07"/>
        <w:gridCol w:w="1513"/>
        <w:gridCol w:w="2125"/>
        <w:gridCol w:w="2411"/>
      </w:tblGrid>
      <w:tr w:rsidR="004E15D6" w:rsidRPr="00F563CA" w:rsidTr="003F2E49">
        <w:trPr>
          <w:jc w:val="center"/>
        </w:trPr>
        <w:tc>
          <w:tcPr>
            <w:tcW w:w="1585" w:type="pct"/>
            <w:shd w:val="clear" w:color="auto" w:fill="BFBFBF"/>
          </w:tcPr>
          <w:p w:rsidR="004E15D6" w:rsidRPr="001D6512" w:rsidRDefault="004E15D6" w:rsidP="003F2E49">
            <w:pPr>
              <w:pStyle w:val="TableCell"/>
              <w:spacing w:before="60" w:after="60"/>
              <w:rPr>
                <w:rFonts w:eastAsia="Calibri"/>
                <w:b/>
              </w:rPr>
            </w:pPr>
            <w:r w:rsidRPr="001D6512">
              <w:rPr>
                <w:rFonts w:eastAsia="Calibri"/>
                <w:b/>
              </w:rPr>
              <w:t>Component</w:t>
            </w:r>
          </w:p>
        </w:tc>
        <w:tc>
          <w:tcPr>
            <w:tcW w:w="854" w:type="pct"/>
            <w:shd w:val="clear" w:color="auto" w:fill="BFBFBF"/>
          </w:tcPr>
          <w:p w:rsidR="004E15D6" w:rsidRPr="001D6512" w:rsidRDefault="004E15D6" w:rsidP="003F2E49">
            <w:pPr>
              <w:pStyle w:val="TableCell"/>
              <w:spacing w:before="60" w:after="60"/>
              <w:rPr>
                <w:rFonts w:eastAsia="Calibri"/>
                <w:b/>
              </w:rPr>
            </w:pPr>
            <w:r w:rsidRPr="001D6512">
              <w:rPr>
                <w:rFonts w:eastAsia="Calibri"/>
                <w:b/>
              </w:rPr>
              <w:t>Type</w:t>
            </w:r>
          </w:p>
        </w:tc>
        <w:tc>
          <w:tcPr>
            <w:tcW w:w="1200" w:type="pct"/>
            <w:shd w:val="clear" w:color="auto" w:fill="BFBFBF"/>
          </w:tcPr>
          <w:p w:rsidR="004E15D6" w:rsidRPr="001D6512" w:rsidRDefault="004E15D6" w:rsidP="003F2E49">
            <w:pPr>
              <w:pStyle w:val="TableCell"/>
              <w:spacing w:before="60" w:after="60"/>
              <w:rPr>
                <w:rFonts w:eastAsia="Calibri"/>
                <w:b/>
              </w:rPr>
            </w:pPr>
            <w:r w:rsidRPr="001D6512">
              <w:rPr>
                <w:rFonts w:eastAsia="Calibri"/>
                <w:b/>
              </w:rPr>
              <w:t>Value</w:t>
            </w:r>
          </w:p>
        </w:tc>
        <w:tc>
          <w:tcPr>
            <w:tcW w:w="1361" w:type="pct"/>
            <w:shd w:val="clear" w:color="auto" w:fill="BFBFBF"/>
          </w:tcPr>
          <w:p w:rsidR="004E15D6" w:rsidRPr="001D6512" w:rsidRDefault="004E15D6" w:rsidP="003F2E49">
            <w:pPr>
              <w:pStyle w:val="TableCell"/>
              <w:spacing w:before="60" w:after="60"/>
              <w:rPr>
                <w:rFonts w:eastAsia="Calibri"/>
                <w:b/>
              </w:rPr>
            </w:pPr>
            <w:r w:rsidRPr="001D6512">
              <w:rPr>
                <w:rFonts w:eastAsia="Calibri"/>
                <w:b/>
              </w:rPr>
              <w:t>Sources</w:t>
            </w:r>
          </w:p>
        </w:tc>
      </w:tr>
      <w:tr w:rsidR="004E15D6" w:rsidRPr="00F563CA" w:rsidTr="003F2E49">
        <w:trPr>
          <w:trHeight w:val="305"/>
          <w:jc w:val="center"/>
        </w:trPr>
        <w:tc>
          <w:tcPr>
            <w:tcW w:w="1585" w:type="pct"/>
          </w:tcPr>
          <w:p w:rsidR="004E15D6" w:rsidRPr="001D6512" w:rsidRDefault="004E15D6" w:rsidP="003F2E49">
            <w:pPr>
              <w:pStyle w:val="TableCell"/>
              <w:spacing w:before="60" w:after="60"/>
            </w:pPr>
            <w:r>
              <w:t>Watts</w:t>
            </w:r>
            <w:r>
              <w:rPr>
                <w:vertAlign w:val="subscript"/>
              </w:rPr>
              <w:t>base</w:t>
            </w:r>
          </w:p>
        </w:tc>
        <w:tc>
          <w:tcPr>
            <w:tcW w:w="854" w:type="pct"/>
          </w:tcPr>
          <w:p w:rsidR="004E15D6" w:rsidRPr="001D6512" w:rsidRDefault="004E15D6" w:rsidP="003F2E49">
            <w:pPr>
              <w:pStyle w:val="TableCell"/>
              <w:spacing w:before="60" w:after="60"/>
              <w:rPr>
                <w:rFonts w:eastAsia="Calibri"/>
              </w:rPr>
            </w:pPr>
            <w:r>
              <w:rPr>
                <w:rFonts w:eastAsia="Calibri"/>
              </w:rPr>
              <w:t>Variable</w:t>
            </w:r>
          </w:p>
        </w:tc>
        <w:tc>
          <w:tcPr>
            <w:tcW w:w="1200" w:type="pct"/>
          </w:tcPr>
          <w:p w:rsidR="004E15D6" w:rsidRPr="001D6512" w:rsidRDefault="004E15D6" w:rsidP="003F2E49">
            <w:pPr>
              <w:pStyle w:val="TableCell"/>
              <w:spacing w:before="60" w:after="60"/>
              <w:rPr>
                <w:rFonts w:eastAsia="Calibri"/>
              </w:rPr>
            </w:pPr>
            <w:r>
              <w:rPr>
                <w:rFonts w:eastAsia="Calibri"/>
              </w:rPr>
              <w:t>Default = 7 Watts; EDC Data Gathering</w:t>
            </w:r>
          </w:p>
        </w:tc>
        <w:tc>
          <w:tcPr>
            <w:tcW w:w="1361" w:type="pct"/>
          </w:tcPr>
          <w:p w:rsidR="004E15D6" w:rsidRPr="001D6512" w:rsidRDefault="004E15D6" w:rsidP="003F2E49">
            <w:pPr>
              <w:pStyle w:val="TableCell"/>
              <w:spacing w:before="60" w:after="60"/>
              <w:rPr>
                <w:rFonts w:eastAsia="Calibri"/>
              </w:rPr>
            </w:pPr>
            <w:r>
              <w:rPr>
                <w:rFonts w:eastAsia="Calibri"/>
              </w:rPr>
              <w:t xml:space="preserve">EDC </w:t>
            </w:r>
            <w:r w:rsidRPr="001D6512">
              <w:rPr>
                <w:rFonts w:eastAsia="Calibri"/>
              </w:rPr>
              <w:t>Data Gathering</w:t>
            </w:r>
          </w:p>
        </w:tc>
      </w:tr>
      <w:tr w:rsidR="004E15D6" w:rsidRPr="00F563CA" w:rsidTr="003F2E49">
        <w:trPr>
          <w:trHeight w:val="305"/>
          <w:jc w:val="center"/>
        </w:trPr>
        <w:tc>
          <w:tcPr>
            <w:tcW w:w="1585" w:type="pct"/>
          </w:tcPr>
          <w:p w:rsidR="004E15D6" w:rsidRDefault="004E15D6" w:rsidP="003F2E49">
            <w:pPr>
              <w:pStyle w:val="TableCell"/>
              <w:spacing w:before="60" w:after="60"/>
            </w:pPr>
            <w:r>
              <w:rPr>
                <w:rFonts w:eastAsia="Calibri"/>
              </w:rPr>
              <w:t>Watts</w:t>
            </w:r>
            <w:r>
              <w:rPr>
                <w:rFonts w:eastAsia="Calibri"/>
                <w:vertAlign w:val="subscript"/>
              </w:rPr>
              <w:t>NL</w:t>
            </w:r>
          </w:p>
        </w:tc>
        <w:tc>
          <w:tcPr>
            <w:tcW w:w="854" w:type="pct"/>
          </w:tcPr>
          <w:p w:rsidR="004E15D6" w:rsidRDefault="004E15D6" w:rsidP="003F2E49">
            <w:pPr>
              <w:pStyle w:val="TableCell"/>
              <w:spacing w:before="60" w:after="60"/>
              <w:rPr>
                <w:rFonts w:eastAsia="Calibri"/>
              </w:rPr>
            </w:pPr>
            <w:r>
              <w:t>Variable</w:t>
            </w:r>
          </w:p>
        </w:tc>
        <w:tc>
          <w:tcPr>
            <w:tcW w:w="1200" w:type="pct"/>
          </w:tcPr>
          <w:p w:rsidR="004E15D6" w:rsidRDefault="004E15D6" w:rsidP="003F2E49">
            <w:pPr>
              <w:pStyle w:val="TableCell"/>
              <w:spacing w:before="60" w:after="60"/>
              <w:rPr>
                <w:rFonts w:eastAsia="Calibri"/>
              </w:rPr>
            </w:pPr>
            <w:r>
              <w:rPr>
                <w:rFonts w:eastAsia="Calibri"/>
              </w:rPr>
              <w:t>Default= 1 Watt; EDCData Gathering</w:t>
            </w:r>
          </w:p>
        </w:tc>
        <w:tc>
          <w:tcPr>
            <w:tcW w:w="1361" w:type="pct"/>
          </w:tcPr>
          <w:p w:rsidR="004E15D6" w:rsidRPr="001D6512" w:rsidRDefault="004E15D6" w:rsidP="003F2E49">
            <w:pPr>
              <w:pStyle w:val="TableCell"/>
              <w:spacing w:before="60" w:after="60"/>
              <w:rPr>
                <w:rFonts w:eastAsia="Calibri"/>
              </w:rPr>
            </w:pPr>
            <w:r>
              <w:rPr>
                <w:rFonts w:eastAsia="Calibri"/>
              </w:rPr>
              <w:t>EDC Data Gathering</w:t>
            </w:r>
          </w:p>
        </w:tc>
      </w:tr>
      <w:tr w:rsidR="004E15D6" w:rsidRPr="00F563CA" w:rsidTr="003F2E49">
        <w:trPr>
          <w:jc w:val="center"/>
        </w:trPr>
        <w:tc>
          <w:tcPr>
            <w:tcW w:w="1585" w:type="pct"/>
          </w:tcPr>
          <w:p w:rsidR="004E15D6" w:rsidRPr="001D6512" w:rsidRDefault="004E15D6" w:rsidP="003F2E49">
            <w:pPr>
              <w:pStyle w:val="TableCell"/>
              <w:spacing w:before="60" w:after="60"/>
              <w:rPr>
                <w:rFonts w:eastAsia="Calibri"/>
              </w:rPr>
            </w:pPr>
            <w:r w:rsidRPr="001D6512">
              <w:rPr>
                <w:rFonts w:eastAsia="Calibri"/>
              </w:rPr>
              <w:t>NL</w:t>
            </w:r>
            <w:r w:rsidRPr="001D6512">
              <w:rPr>
                <w:rFonts w:eastAsia="Calibri"/>
                <w:vertAlign w:val="subscript"/>
              </w:rPr>
              <w:t>hours</w:t>
            </w:r>
          </w:p>
        </w:tc>
        <w:tc>
          <w:tcPr>
            <w:tcW w:w="854" w:type="pct"/>
          </w:tcPr>
          <w:p w:rsidR="004E15D6" w:rsidRPr="001D6512" w:rsidRDefault="004E15D6" w:rsidP="003F2E49">
            <w:pPr>
              <w:pStyle w:val="TableCell"/>
              <w:spacing w:before="60" w:after="60"/>
            </w:pPr>
            <w:r w:rsidRPr="001D6512">
              <w:t>Fixed</w:t>
            </w:r>
          </w:p>
        </w:tc>
        <w:tc>
          <w:tcPr>
            <w:tcW w:w="1200" w:type="pct"/>
          </w:tcPr>
          <w:p w:rsidR="004E15D6" w:rsidRPr="001D6512" w:rsidRDefault="004E15D6" w:rsidP="003F2E49">
            <w:pPr>
              <w:pStyle w:val="TableCell"/>
              <w:spacing w:before="60" w:after="60"/>
              <w:rPr>
                <w:rFonts w:eastAsia="Calibri"/>
              </w:rPr>
            </w:pPr>
            <w:r w:rsidRPr="001D6512">
              <w:rPr>
                <w:rFonts w:eastAsia="Calibri"/>
              </w:rPr>
              <w:t>12</w:t>
            </w:r>
          </w:p>
        </w:tc>
        <w:tc>
          <w:tcPr>
            <w:tcW w:w="1361" w:type="pct"/>
          </w:tcPr>
          <w:p w:rsidR="004E15D6" w:rsidRPr="001D6512" w:rsidRDefault="004E15D6" w:rsidP="003F2E49">
            <w:pPr>
              <w:pStyle w:val="TableCell"/>
              <w:spacing w:before="60" w:after="60"/>
              <w:rPr>
                <w:rFonts w:eastAsia="Calibri"/>
              </w:rPr>
            </w:pPr>
            <w:r w:rsidRPr="001D6512">
              <w:rPr>
                <w:rFonts w:eastAsia="Calibri"/>
              </w:rPr>
              <w:t>1</w:t>
            </w:r>
          </w:p>
        </w:tc>
      </w:tr>
      <w:tr w:rsidR="004E15D6" w:rsidRPr="00F563CA" w:rsidTr="003F2E49">
        <w:trPr>
          <w:jc w:val="center"/>
        </w:trPr>
        <w:tc>
          <w:tcPr>
            <w:tcW w:w="1585" w:type="pct"/>
          </w:tcPr>
          <w:p w:rsidR="004E15D6" w:rsidRPr="001D6512" w:rsidRDefault="004E15D6" w:rsidP="003F2E49">
            <w:pPr>
              <w:pStyle w:val="TableCell"/>
              <w:spacing w:before="60" w:after="60"/>
              <w:rPr>
                <w:rFonts w:eastAsia="Calibri"/>
              </w:rPr>
            </w:pPr>
            <w:r w:rsidRPr="001D6512">
              <w:rPr>
                <w:rFonts w:eastAsia="Calibri"/>
              </w:rPr>
              <w:t>ISR</w:t>
            </w:r>
          </w:p>
        </w:tc>
        <w:tc>
          <w:tcPr>
            <w:tcW w:w="854" w:type="pct"/>
          </w:tcPr>
          <w:p w:rsidR="004E15D6" w:rsidRPr="001D6512" w:rsidRDefault="004E15D6" w:rsidP="003F2E49">
            <w:pPr>
              <w:pStyle w:val="TableCell"/>
              <w:spacing w:before="60" w:after="60"/>
            </w:pPr>
            <w:r w:rsidRPr="001D6512">
              <w:t>Fixed</w:t>
            </w:r>
          </w:p>
        </w:tc>
        <w:tc>
          <w:tcPr>
            <w:tcW w:w="1200" w:type="pct"/>
          </w:tcPr>
          <w:p w:rsidR="004E15D6" w:rsidRPr="001D6512" w:rsidRDefault="008D52D1" w:rsidP="003F2E49">
            <w:pPr>
              <w:pStyle w:val="TableCell"/>
              <w:spacing w:before="60" w:after="60"/>
              <w:rPr>
                <w:rFonts w:eastAsia="Calibri"/>
              </w:rPr>
            </w:pPr>
            <w:r>
              <w:rPr>
                <w:rFonts w:eastAsia="Calibri"/>
              </w:rPr>
              <w:t>S</w:t>
            </w:r>
            <w:r w:rsidR="004E15D6">
              <w:rPr>
                <w:rFonts w:eastAsia="Calibri"/>
              </w:rPr>
              <w:t>ee ISR for CFLs</w:t>
            </w:r>
          </w:p>
        </w:tc>
        <w:tc>
          <w:tcPr>
            <w:tcW w:w="1361" w:type="pct"/>
          </w:tcPr>
          <w:p w:rsidR="004E15D6" w:rsidRPr="001D6512" w:rsidRDefault="004E15D6" w:rsidP="003F2E49">
            <w:pPr>
              <w:pStyle w:val="TableCell"/>
              <w:spacing w:before="60" w:after="60"/>
              <w:rPr>
                <w:rFonts w:eastAsia="Calibri"/>
              </w:rPr>
            </w:pPr>
            <w:r w:rsidRPr="001D6512">
              <w:rPr>
                <w:rFonts w:eastAsia="Calibri"/>
              </w:rPr>
              <w:t>PA CFL ISR value</w:t>
            </w:r>
          </w:p>
        </w:tc>
      </w:tr>
      <w:tr w:rsidR="004E15D6" w:rsidRPr="00F563CA" w:rsidTr="003F2E49">
        <w:trPr>
          <w:jc w:val="center"/>
        </w:trPr>
        <w:tc>
          <w:tcPr>
            <w:tcW w:w="1585" w:type="pct"/>
          </w:tcPr>
          <w:p w:rsidR="004E15D6" w:rsidRPr="001D6512" w:rsidRDefault="004E15D6" w:rsidP="003F2E49">
            <w:pPr>
              <w:pStyle w:val="TableCell"/>
              <w:spacing w:before="60" w:after="60"/>
              <w:rPr>
                <w:rFonts w:eastAsia="Calibri"/>
              </w:rPr>
            </w:pPr>
            <w:r w:rsidRPr="001D6512">
              <w:rPr>
                <w:rFonts w:eastAsia="Calibri"/>
              </w:rPr>
              <w:t>EUL</w:t>
            </w:r>
          </w:p>
        </w:tc>
        <w:tc>
          <w:tcPr>
            <w:tcW w:w="854" w:type="pct"/>
          </w:tcPr>
          <w:p w:rsidR="004E15D6" w:rsidRPr="001D6512" w:rsidRDefault="004E15D6" w:rsidP="003F2E49">
            <w:pPr>
              <w:pStyle w:val="TableCell"/>
              <w:spacing w:before="60" w:after="60"/>
            </w:pPr>
            <w:r w:rsidRPr="001D6512">
              <w:t>Fixed</w:t>
            </w:r>
          </w:p>
        </w:tc>
        <w:tc>
          <w:tcPr>
            <w:tcW w:w="1200" w:type="pct"/>
          </w:tcPr>
          <w:p w:rsidR="004E15D6" w:rsidRPr="001D6512" w:rsidRDefault="004E15D6" w:rsidP="003F2E49">
            <w:pPr>
              <w:pStyle w:val="TableCell"/>
              <w:spacing w:before="60" w:after="60"/>
              <w:rPr>
                <w:rFonts w:eastAsia="Calibri"/>
              </w:rPr>
            </w:pPr>
            <w:r w:rsidRPr="001D6512">
              <w:rPr>
                <w:rFonts w:eastAsia="Calibri"/>
              </w:rPr>
              <w:t>8 years</w:t>
            </w:r>
          </w:p>
        </w:tc>
        <w:tc>
          <w:tcPr>
            <w:tcW w:w="1361" w:type="pct"/>
          </w:tcPr>
          <w:p w:rsidR="004E15D6" w:rsidRPr="001D6512" w:rsidRDefault="004E15D6" w:rsidP="003F2E49">
            <w:pPr>
              <w:pStyle w:val="TableCell"/>
              <w:spacing w:before="60" w:after="60"/>
              <w:rPr>
                <w:rFonts w:eastAsia="Calibri"/>
              </w:rPr>
            </w:pPr>
            <w:r w:rsidRPr="001D6512">
              <w:rPr>
                <w:rFonts w:eastAsia="Calibri"/>
              </w:rPr>
              <w:t>1</w:t>
            </w:r>
          </w:p>
        </w:tc>
      </w:tr>
    </w:tbl>
    <w:p w:rsidR="004E15D6" w:rsidRDefault="004E15D6" w:rsidP="004E15D6">
      <w:pPr>
        <w:pStyle w:val="Equation"/>
      </w:pPr>
    </w:p>
    <w:p w:rsidR="004E15D6" w:rsidRPr="00BC5194" w:rsidRDefault="004E15D6" w:rsidP="004E15D6">
      <w:pPr>
        <w:keepNext/>
        <w:rPr>
          <w:rFonts w:eastAsia="Calibri"/>
          <w:b/>
        </w:rPr>
      </w:pPr>
      <w:r w:rsidRPr="00BC5194">
        <w:rPr>
          <w:rFonts w:eastAsia="Calibri"/>
          <w:b/>
        </w:rPr>
        <w:t>Sources:</w:t>
      </w:r>
    </w:p>
    <w:p w:rsidR="004E15D6" w:rsidRDefault="004E15D6" w:rsidP="004E15D6">
      <w:pPr>
        <w:pStyle w:val="source1"/>
        <w:numPr>
          <w:ilvl w:val="0"/>
          <w:numId w:val="23"/>
        </w:numPr>
      </w:pPr>
      <w:r w:rsidRPr="00F563CA">
        <w:t>Southern California Edison Company, “LED, Electroluminescent &amp; Fluorescent Night Lights”, Work Paper WPSCRELG0029 Rev. 1, February 2009, p. 2 &amp; p. 3.</w:t>
      </w:r>
    </w:p>
    <w:p w:rsidR="004E15D6" w:rsidRPr="00E97E0A" w:rsidRDefault="004E15D6" w:rsidP="004E15D6">
      <w:pPr>
        <w:pStyle w:val="Heading3"/>
        <w:tabs>
          <w:tab w:val="clear" w:pos="900"/>
          <w:tab w:val="num" w:pos="360"/>
        </w:tabs>
        <w:ind w:left="360" w:hanging="360"/>
      </w:pPr>
      <w:r>
        <w:t>Deemed Savings</w:t>
      </w:r>
    </w:p>
    <w:p w:rsidR="004E15D6" w:rsidRPr="006433FA" w:rsidRDefault="004E15D6" w:rsidP="004E15D6">
      <w:r>
        <w:t>The default energy savings is based on a delta watts assumption (Watts</w:t>
      </w:r>
      <w:r>
        <w:rPr>
          <w:vertAlign w:val="subscript"/>
        </w:rPr>
        <w:t>base</w:t>
      </w:r>
      <w:r>
        <w:t xml:space="preserve"> – Watts</w:t>
      </w:r>
      <w:r>
        <w:rPr>
          <w:vertAlign w:val="subscript"/>
        </w:rPr>
        <w:t>EE</w:t>
      </w:r>
      <w:r>
        <w:t xml:space="preserve">) of 6 watts. </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t xml:space="preserve"> </w:t>
      </w:r>
      <w:r w:rsidRPr="00AA2C40">
        <w:rPr>
          <w:rFonts w:cs="Arial"/>
          <w:szCs w:val="20"/>
        </w:rPr>
        <w:tab/>
        <w:t>= ((6 X (12 X 365))/1000) X 0.84 = 22.07 kWh (rounded to 22kWh)</w:t>
      </w:r>
    </w:p>
    <w:p w:rsidR="004E15D6" w:rsidRDefault="004E15D6" w:rsidP="004E15D6">
      <w:pPr>
        <w:pStyle w:val="Heading2"/>
        <w:numPr>
          <w:ilvl w:val="0"/>
          <w:numId w:val="0"/>
        </w:numPr>
        <w:ind w:left="634" w:hanging="364"/>
      </w:pPr>
      <w:bookmarkStart w:id="186" w:name="_Toc275878780"/>
      <w:bookmarkStart w:id="187" w:name="_Toc275902919"/>
      <w:bookmarkStart w:id="188" w:name="_Toc275942693"/>
      <w:bookmarkStart w:id="189" w:name="_Toc275942976"/>
      <w:bookmarkStart w:id="190" w:name="_Toc275943359"/>
      <w:bookmarkStart w:id="191" w:name="_Toc276630881"/>
      <w:bookmarkStart w:id="192" w:name="_Toc276631100"/>
      <w:bookmarkStart w:id="193" w:name="_Toc276631324"/>
      <w:bookmarkStart w:id="194" w:name="_Toc276631543"/>
      <w:bookmarkStart w:id="195" w:name="_Toc283146691"/>
      <w:bookmarkStart w:id="196" w:name="_Toc283154174"/>
      <w:bookmarkStart w:id="197" w:name="_Toc283715923"/>
      <w:bookmarkStart w:id="198" w:name="_Toc283719058"/>
      <w:bookmarkStart w:id="199" w:name="_Toc283719234"/>
      <w:bookmarkStart w:id="200" w:name="_Toc283719410"/>
      <w:bookmarkStart w:id="201" w:name="_Toc283738907"/>
      <w:bookmarkStart w:id="202" w:name="_Toc283739259"/>
      <w:bookmarkStart w:id="203" w:name="_Toc283739610"/>
      <w:bookmarkStart w:id="204" w:name="_Toc283739961"/>
      <w:bookmarkStart w:id="205" w:name="_Toc283740302"/>
      <w:bookmarkStart w:id="206" w:name="_Toc283740635"/>
      <w:bookmarkStart w:id="207" w:name="_Toc283740964"/>
      <w:bookmarkStart w:id="208" w:name="_Toc283741287"/>
      <w:bookmarkStart w:id="209" w:name="_Toc283741604"/>
      <w:bookmarkStart w:id="210" w:name="_Toc283741913"/>
      <w:bookmarkStart w:id="211" w:name="_Toc283742450"/>
      <w:bookmarkStart w:id="212" w:name="_Toc283742715"/>
      <w:bookmarkStart w:id="213" w:name="_Toc283742976"/>
      <w:bookmarkStart w:id="214" w:name="_Toc283743154"/>
      <w:bookmarkStart w:id="215" w:name="_Toc283743330"/>
      <w:bookmarkStart w:id="216" w:name="_Toc283743507"/>
      <w:bookmarkStart w:id="217" w:name="_Toc283743683"/>
      <w:bookmarkStart w:id="218" w:name="_Toc275867038"/>
      <w:bookmarkStart w:id="219" w:name="_Toc275867533"/>
      <w:bookmarkStart w:id="220" w:name="_Toc275878781"/>
      <w:bookmarkStart w:id="221" w:name="_Toc275902920"/>
      <w:bookmarkStart w:id="222" w:name="_Toc275942694"/>
      <w:bookmarkStart w:id="223" w:name="_Toc275942977"/>
      <w:bookmarkStart w:id="224" w:name="_Toc275943360"/>
      <w:bookmarkStart w:id="225" w:name="_Toc276630882"/>
      <w:bookmarkStart w:id="226" w:name="_Toc276631101"/>
      <w:bookmarkStart w:id="227" w:name="_Toc276631325"/>
      <w:bookmarkStart w:id="228" w:name="_Toc276631544"/>
      <w:bookmarkStart w:id="229" w:name="_Toc283146692"/>
      <w:bookmarkStart w:id="230" w:name="_Toc283154175"/>
      <w:bookmarkStart w:id="231" w:name="_Toc283715924"/>
      <w:bookmarkStart w:id="232" w:name="_Toc283719059"/>
      <w:bookmarkStart w:id="233" w:name="_Toc283719235"/>
      <w:bookmarkStart w:id="234" w:name="_Toc283719411"/>
      <w:bookmarkStart w:id="235" w:name="_Toc283738908"/>
      <w:bookmarkStart w:id="236" w:name="_Toc283739260"/>
      <w:bookmarkStart w:id="237" w:name="_Toc283739611"/>
      <w:bookmarkStart w:id="238" w:name="_Toc283739962"/>
      <w:bookmarkStart w:id="239" w:name="_Toc283740303"/>
      <w:bookmarkStart w:id="240" w:name="_Toc283740636"/>
      <w:bookmarkStart w:id="241" w:name="_Toc283740965"/>
      <w:bookmarkStart w:id="242" w:name="_Toc283741288"/>
      <w:bookmarkStart w:id="243" w:name="_Toc283741605"/>
      <w:bookmarkStart w:id="244" w:name="_Toc283741914"/>
      <w:bookmarkStart w:id="245" w:name="_Toc283742451"/>
      <w:bookmarkStart w:id="246" w:name="_Toc283742716"/>
      <w:bookmarkStart w:id="247" w:name="_Toc283742977"/>
      <w:bookmarkStart w:id="248" w:name="_Toc283743155"/>
      <w:bookmarkStart w:id="249" w:name="_Toc283743331"/>
      <w:bookmarkStart w:id="250" w:name="_Toc283743508"/>
      <w:bookmarkStart w:id="251" w:name="_Toc283743684"/>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br w:type="page"/>
      </w:r>
    </w:p>
    <w:p w:rsidR="004E15D6" w:rsidRPr="00DD0555" w:rsidRDefault="004E15D6" w:rsidP="008D52D1">
      <w:pPr>
        <w:pStyle w:val="Heading2"/>
        <w:tabs>
          <w:tab w:val="clear" w:pos="630"/>
        </w:tabs>
        <w:ind w:left="900" w:hanging="900"/>
      </w:pPr>
      <w:bookmarkStart w:id="252" w:name="_Toc342912586"/>
      <w:bookmarkStart w:id="253" w:name="_Toc364420784"/>
      <w:bookmarkStart w:id="254" w:name="_Toc364760899"/>
      <w:r w:rsidRPr="00DD0555">
        <w:lastRenderedPageBreak/>
        <w:t>Low Flow Faucet Aerators</w:t>
      </w:r>
      <w:bookmarkEnd w:id="252"/>
      <w:bookmarkEnd w:id="253"/>
      <w:bookmarkEnd w:id="25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2898"/>
        <w:gridCol w:w="5958"/>
      </w:tblGrid>
      <w:tr w:rsidR="004E15D6" w:rsidRPr="007A224B" w:rsidTr="003F2E49">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Low Flow Faucet Aerators</w:t>
            </w:r>
          </w:p>
        </w:tc>
      </w:tr>
      <w:tr w:rsidR="004E15D6" w:rsidRPr="007A224B" w:rsidTr="003F2E49">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 xml:space="preserve">Residential </w:t>
            </w:r>
            <w:r>
              <w:rPr>
                <w:color w:val="000000"/>
              </w:rPr>
              <w:t>Establishments</w:t>
            </w:r>
          </w:p>
        </w:tc>
      </w:tr>
      <w:tr w:rsidR="004E15D6" w:rsidRPr="007A224B" w:rsidTr="003F2E49">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Aerator</w:t>
            </w:r>
          </w:p>
        </w:tc>
      </w:tr>
      <w:tr w:rsidR="004E15D6" w:rsidRPr="007A224B" w:rsidTr="003F2E49">
        <w:trPr>
          <w:trHeight w:val="260"/>
        </w:trPr>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4E15D6" w:rsidRPr="007C59BF" w:rsidRDefault="004E15D6" w:rsidP="003F2E49">
            <w:pPr>
              <w:pStyle w:val="TableCell"/>
              <w:spacing w:before="60" w:after="60"/>
              <w:rPr>
                <w:b/>
                <w:bCs/>
                <w:color w:val="000000"/>
              </w:rPr>
            </w:pPr>
            <w:r w:rsidRPr="007C59BF">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4E15D6" w:rsidRPr="007C59BF" w:rsidRDefault="004E15D6" w:rsidP="003F2E49">
            <w:pPr>
              <w:pStyle w:val="TableCell"/>
              <w:spacing w:before="60" w:after="60"/>
              <w:rPr>
                <w:color w:val="000000"/>
              </w:rPr>
            </w:pPr>
            <w:r w:rsidRPr="007C59BF">
              <w:rPr>
                <w:color w:val="000000"/>
              </w:rPr>
              <w:t xml:space="preserve">27.4 kWh   </w:t>
            </w:r>
          </w:p>
        </w:tc>
      </w:tr>
      <w:tr w:rsidR="004E15D6" w:rsidRPr="007A224B" w:rsidTr="003F2E49">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0.00</w:t>
            </w:r>
            <w:r>
              <w:rPr>
                <w:color w:val="000000"/>
              </w:rPr>
              <w:t>25</w:t>
            </w:r>
            <w:r w:rsidRPr="001D6512">
              <w:rPr>
                <w:color w:val="000000"/>
              </w:rPr>
              <w:t xml:space="preserve"> kW</w:t>
            </w:r>
          </w:p>
        </w:tc>
      </w:tr>
      <w:tr w:rsidR="004E15D6" w:rsidRPr="007A224B" w:rsidTr="003F2E49">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12 years</w:t>
            </w:r>
          </w:p>
        </w:tc>
      </w:tr>
    </w:tbl>
    <w:p w:rsidR="004E15D6" w:rsidRPr="003814C9" w:rsidRDefault="004E15D6" w:rsidP="004E15D6">
      <w:pPr>
        <w:pStyle w:val="Title"/>
        <w:spacing w:after="0"/>
        <w:rPr>
          <w:rFonts w:ascii="Times New Roman" w:hAnsi="Times New Roman"/>
        </w:rPr>
      </w:pPr>
    </w:p>
    <w:p w:rsidR="004E15D6" w:rsidRDefault="004E15D6" w:rsidP="004E15D6">
      <w:pPr>
        <w:pStyle w:val="BodyText"/>
      </w:pPr>
      <w:r>
        <w:t xml:space="preserve">Installation of low-flow faucet aerators is an inexpensive and lasting approach for water conservation. These efficient aerators reduce water consumption and consequently reduce hot water usage and save energy associated with heating the water. This protocol presents the assumptions, analysis and savings from replacing standard flow aerators with low-flow aerators in kitchens and bathrooms. </w:t>
      </w:r>
    </w:p>
    <w:p w:rsidR="004E15D6" w:rsidRPr="003814C9" w:rsidRDefault="004E15D6" w:rsidP="004E15D6">
      <w:pPr>
        <w:pStyle w:val="BodyText"/>
      </w:pPr>
      <w:r>
        <w:t xml:space="preserve">The low-flow kitchen and bathroom aerators will save on the electric energy usage due to the reduced demand of hot water.  The maximum flow rate of qualifying kitchen and bathroom aerators is 1.5 gallons per minute. </w:t>
      </w:r>
    </w:p>
    <w:p w:rsidR="004E15D6" w:rsidRPr="003814C9" w:rsidRDefault="004E15D6" w:rsidP="004E15D6">
      <w:pPr>
        <w:pStyle w:val="BodyText"/>
      </w:pPr>
      <w:r w:rsidRPr="003814C9">
        <w:t xml:space="preserve">This </w:t>
      </w:r>
      <w:r>
        <w:t>protocol</w:t>
      </w:r>
      <w:r w:rsidRPr="003814C9">
        <w:t xml:space="preserve"> documents the energy savings attributable to efficient </w:t>
      </w:r>
      <w:r>
        <w:t>low flow aerators in residential applications.  The savings claimed for this measure are attainable in homes with standard resistive water heaters.  Homes with non-electric water heaters do not qualify for this measure.</w:t>
      </w:r>
    </w:p>
    <w:p w:rsidR="004E15D6" w:rsidRPr="003814C9" w:rsidRDefault="004E15D6" w:rsidP="004E15D6">
      <w:pPr>
        <w:pStyle w:val="Heading3"/>
        <w:tabs>
          <w:tab w:val="clear" w:pos="900"/>
          <w:tab w:val="num" w:pos="360"/>
        </w:tabs>
        <w:ind w:left="360" w:hanging="360"/>
      </w:pPr>
      <w:r>
        <w:t>Algorithms</w:t>
      </w:r>
    </w:p>
    <w:p w:rsidR="004E15D6" w:rsidRDefault="004E15D6" w:rsidP="004E15D6">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sidRPr="003814C9">
        <w:t>:</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i w:val="0"/>
          <w:szCs w:val="20"/>
        </w:rPr>
        <w:tab/>
      </w:r>
      <w:r w:rsidRPr="00AA2C40">
        <w:rPr>
          <w:rFonts w:cs="Arial"/>
          <w:szCs w:val="20"/>
        </w:rPr>
        <w:tab/>
        <w:t>= ISR ×</w:t>
      </w:r>
      <w:r>
        <w:rPr>
          <w:rFonts w:cs="Arial"/>
          <w:szCs w:val="20"/>
        </w:rPr>
        <w:t xml:space="preserve"> ELEC </w:t>
      </w:r>
      <w:r w:rsidRPr="00AA2C40">
        <w:rPr>
          <w:rFonts w:cs="Arial"/>
          <w:szCs w:val="20"/>
        </w:rPr>
        <w:t>× [(F</w:t>
      </w:r>
      <w:r w:rsidRPr="00AA2C40">
        <w:rPr>
          <w:rFonts w:cs="Arial"/>
          <w:szCs w:val="20"/>
          <w:vertAlign w:val="subscript"/>
        </w:rPr>
        <w:t>B</w:t>
      </w:r>
      <w:r w:rsidRPr="00AA2C40">
        <w:rPr>
          <w:rFonts w:cs="Arial"/>
          <w:szCs w:val="20"/>
          <w:vertAlign w:val="subscript"/>
        </w:rPr>
        <w:softHyphen/>
        <w:t xml:space="preserve"> </w:t>
      </w:r>
      <w:r w:rsidRPr="00AA2C40">
        <w:rPr>
          <w:rFonts w:cs="Arial"/>
          <w:szCs w:val="20"/>
        </w:rPr>
        <w:t>– F</w:t>
      </w:r>
      <w:r w:rsidRPr="00AA2C40">
        <w:rPr>
          <w:rFonts w:cs="Arial"/>
          <w:szCs w:val="20"/>
          <w:vertAlign w:val="subscript"/>
        </w:rPr>
        <w:t>P</w:t>
      </w:r>
      <w:r w:rsidRPr="00AA2C40">
        <w:rPr>
          <w:rFonts w:cs="Arial"/>
          <w:szCs w:val="20"/>
        </w:rPr>
        <w:t>) ×T</w:t>
      </w:r>
      <w:r w:rsidRPr="00AA2C40">
        <w:rPr>
          <w:rFonts w:cs="Arial"/>
          <w:szCs w:val="20"/>
          <w:vertAlign w:val="subscript"/>
        </w:rPr>
        <w:t>Person-Day</w:t>
      </w:r>
      <w:r w:rsidRPr="00AA2C40">
        <w:rPr>
          <w:rFonts w:cs="Arial"/>
          <w:szCs w:val="20"/>
        </w:rPr>
        <w:t>×N</w:t>
      </w:r>
      <w:r w:rsidRPr="00AA2C40">
        <w:rPr>
          <w:rFonts w:cs="Arial"/>
          <w:szCs w:val="20"/>
          <w:vertAlign w:val="subscript"/>
        </w:rPr>
        <w:t>Persons</w:t>
      </w:r>
      <w:r w:rsidRPr="00AA2C40">
        <w:rPr>
          <w:rFonts w:cs="Arial"/>
          <w:szCs w:val="20"/>
        </w:rPr>
        <w:t>×365×</w:t>
      </w:r>
      <w:r w:rsidRPr="00AA2C40">
        <w:rPr>
          <w:rFonts w:cs="Arial"/>
          <w:szCs w:val="20"/>
        </w:rPr>
        <w:sym w:font="Symbol" w:char="F044"/>
      </w:r>
      <w:r w:rsidRPr="00AA2C40">
        <w:rPr>
          <w:rFonts w:cs="Arial"/>
          <w:szCs w:val="20"/>
        </w:rPr>
        <w:t>T</w:t>
      </w:r>
      <w:r w:rsidRPr="00AA2C40">
        <w:rPr>
          <w:rFonts w:cs="Arial"/>
          <w:szCs w:val="20"/>
          <w:vertAlign w:val="subscript"/>
        </w:rPr>
        <w:t>L</w:t>
      </w:r>
      <w:r w:rsidRPr="00AA2C40">
        <w:rPr>
          <w:rFonts w:cs="Arial"/>
          <w:szCs w:val="20"/>
        </w:rPr>
        <w:t>×U</w:t>
      </w:r>
      <w:r w:rsidRPr="00AA2C40">
        <w:rPr>
          <w:rFonts w:cs="Arial"/>
          <w:szCs w:val="20"/>
          <w:vertAlign w:val="subscript"/>
        </w:rPr>
        <w:t>H</w:t>
      </w:r>
      <w:r w:rsidRPr="00AA2C40">
        <w:rPr>
          <w:rFonts w:cs="Arial"/>
          <w:szCs w:val="20"/>
        </w:rPr>
        <w:t>×U</w:t>
      </w:r>
      <w:r w:rsidRPr="00AA2C40">
        <w:rPr>
          <w:rFonts w:cs="Arial"/>
          <w:szCs w:val="20"/>
          <w:vertAlign w:val="subscript"/>
        </w:rPr>
        <w:t>E</w:t>
      </w:r>
      <w:r w:rsidRPr="00AA2C40">
        <w:rPr>
          <w:rFonts w:cs="Arial"/>
          <w:szCs w:val="20"/>
        </w:rPr>
        <w:t>×</w:t>
      </w:r>
      <w:r w:rsidRPr="00196547">
        <w:rPr>
          <w:rFonts w:cs="Arial"/>
          <w:szCs w:val="20"/>
        </w:rPr>
        <w:t xml:space="preserve"> </w:t>
      </w:r>
      <w:r>
        <w:rPr>
          <w:rFonts w:cs="Arial"/>
          <w:szCs w:val="20"/>
        </w:rPr>
        <w:t>DF/RE</w:t>
      </w:r>
      <w:r w:rsidRPr="00AA2C40">
        <w:rPr>
          <w:rFonts w:cs="Arial"/>
          <w:szCs w:val="20"/>
        </w:rPr>
        <w:t>] / (F/home)</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ISR ×Energy Impact × F</w:t>
      </w:r>
      <w:r w:rsidRPr="00AA2C40">
        <w:rPr>
          <w:rFonts w:cs="Arial"/>
          <w:szCs w:val="20"/>
          <w:vertAlign w:val="subscript"/>
        </w:rPr>
        <w:t>ED</w:t>
      </w:r>
    </w:p>
    <w:p w:rsidR="004E15D6" w:rsidRPr="00AA2C40" w:rsidRDefault="004E15D6" w:rsidP="004E15D6">
      <w:pPr>
        <w:pStyle w:val="BodyText"/>
        <w:rPr>
          <w:rFonts w:cs="Arial"/>
        </w:rPr>
      </w:pPr>
      <w:r w:rsidRPr="00AA2C40">
        <w:rPr>
          <w:rFonts w:cs="Arial"/>
        </w:rPr>
        <w:t>The Energy to Demand Factor, F</w:t>
      </w:r>
      <w:r w:rsidRPr="00AA2C40">
        <w:rPr>
          <w:rFonts w:cs="Arial"/>
          <w:vertAlign w:val="subscript"/>
        </w:rPr>
        <w:t>ED</w:t>
      </w:r>
      <w:r w:rsidRPr="00AA2C40">
        <w:rPr>
          <w:rFonts w:cs="Arial"/>
        </w:rPr>
        <w:t>, is defined below:</w:t>
      </w:r>
    </w:p>
    <w:p w:rsidR="004E15D6" w:rsidRPr="00AA2C40" w:rsidRDefault="004E15D6" w:rsidP="004E15D6">
      <w:pPr>
        <w:pStyle w:val="Equation"/>
        <w:rPr>
          <w:rFonts w:cs="Arial"/>
          <w:szCs w:val="20"/>
        </w:rPr>
      </w:pPr>
      <w:r w:rsidRPr="00AA2C40">
        <w:rPr>
          <w:rFonts w:cs="Arial"/>
          <w:szCs w:val="20"/>
        </w:rPr>
        <w:t xml:space="preserve">EnergyToDemandFactor </w:t>
      </w:r>
      <w:r w:rsidRPr="00AA2C40">
        <w:rPr>
          <w:rFonts w:cs="Arial"/>
          <w:szCs w:val="20"/>
        </w:rPr>
        <w:tab/>
        <w:t>= AverageUsage</w:t>
      </w:r>
      <w:r w:rsidRPr="00AA2C40">
        <w:rPr>
          <w:rFonts w:cs="Arial"/>
          <w:szCs w:val="20"/>
          <w:vertAlign w:val="subscript"/>
        </w:rPr>
        <w:t xml:space="preserve">SummerWDNoon-8PM </w:t>
      </w:r>
      <w:r w:rsidRPr="00AA2C40">
        <w:rPr>
          <w:rFonts w:cs="Arial"/>
          <w:szCs w:val="20"/>
        </w:rPr>
        <w:t xml:space="preserve"> / AnnualEnergyUsage</w:t>
      </w:r>
    </w:p>
    <w:p w:rsidR="004E15D6" w:rsidRPr="002E6E9C" w:rsidRDefault="004E15D6" w:rsidP="004E15D6">
      <w:pPr>
        <w:pStyle w:val="BodyTextIndent2"/>
        <w:ind w:left="0"/>
        <w:jc w:val="both"/>
      </w:pPr>
    </w:p>
    <w:p w:rsidR="004E15D6" w:rsidRPr="00EC3D74" w:rsidRDefault="004E15D6" w:rsidP="004E15D6">
      <w:pPr>
        <w:pStyle w:val="BodyText"/>
      </w:pPr>
      <w:r w:rsidRPr="00EC3D74">
        <w:t>The ratio of the average energy usage during noon and 8 PM on summer weekdays to the total annual energy usage is taken from load shape data collected for a water heater and HVAC demand response study for PJM</w:t>
      </w:r>
      <w:r>
        <w:rPr>
          <w:rStyle w:val="FootnoteReference"/>
        </w:rPr>
        <w:footnoteReference w:id="40"/>
      </w:r>
      <w:r w:rsidRPr="00EC3D74">
        <w:t xml:space="preserve">.  The load shapes (fractions of annual energy usage that occur within each hour) during summer week days are plotted for three business types in </w:t>
      </w:r>
      <w:r>
        <w:fldChar w:fldCharType="begin"/>
      </w:r>
      <w:r>
        <w:instrText xml:space="preserve"> REF _Ref275542458 \h </w:instrText>
      </w:r>
      <w:r>
        <w:fldChar w:fldCharType="separate"/>
      </w:r>
      <w:r>
        <w:t xml:space="preserve">Figure </w:t>
      </w:r>
      <w:r>
        <w:rPr>
          <w:noProof/>
        </w:rPr>
        <w:t>2</w:t>
      </w:r>
      <w:r>
        <w:noBreakHyphen/>
      </w:r>
      <w:r>
        <w:rPr>
          <w:noProof/>
        </w:rPr>
        <w:t>4</w:t>
      </w:r>
      <w:r>
        <w:fldChar w:fldCharType="end"/>
      </w:r>
      <w:r>
        <w:t xml:space="preserve"> </w:t>
      </w:r>
      <w:r w:rsidRPr="00EC3D74">
        <w:t>below.</w:t>
      </w:r>
    </w:p>
    <w:p w:rsidR="004E15D6" w:rsidRDefault="004E15D6" w:rsidP="004E15D6">
      <w:pPr>
        <w:keepNext/>
        <w:tabs>
          <w:tab w:val="left" w:pos="720"/>
        </w:tabs>
        <w:spacing w:before="120"/>
        <w:jc w:val="both"/>
      </w:pPr>
      <w:r w:rsidRPr="000E4F91">
        <w:rPr>
          <w:rFonts w:ascii="Times New Roman" w:hAnsi="Times New Roman"/>
          <w:noProof/>
        </w:rPr>
        <w:lastRenderedPageBreak/>
        <w:drawing>
          <wp:inline distT="0" distB="0" distL="0" distR="0" wp14:anchorId="32D68FD0" wp14:editId="6C57E18C">
            <wp:extent cx="5486400" cy="230505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4E15D6" w:rsidRPr="00545BBF" w:rsidRDefault="004E15D6" w:rsidP="004E15D6">
      <w:pPr>
        <w:pStyle w:val="Caption"/>
        <w:rPr>
          <w:rFonts w:ascii="Times New Roman" w:hAnsi="Times New Roman"/>
        </w:rPr>
      </w:pPr>
      <w:r>
        <w:t xml:space="preserve">Figure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Figure \* ARABIC \s 1 </w:instrText>
      </w:r>
      <w:r w:rsidR="009B598E">
        <w:fldChar w:fldCharType="separate"/>
      </w:r>
      <w:r>
        <w:rPr>
          <w:noProof/>
        </w:rPr>
        <w:t>4</w:t>
      </w:r>
      <w:r w:rsidR="009B598E">
        <w:rPr>
          <w:noProof/>
        </w:rPr>
        <w:fldChar w:fldCharType="end"/>
      </w:r>
      <w:r>
        <w:t xml:space="preserve">: </w:t>
      </w:r>
      <w:r w:rsidRPr="00545BBF">
        <w:t>Load shapes for hot water in residential buildings taken from a PJM study.</w:t>
      </w:r>
    </w:p>
    <w:p w:rsidR="004E15D6" w:rsidRPr="00C465DB" w:rsidRDefault="004E15D6" w:rsidP="004E15D6">
      <w:pPr>
        <w:pStyle w:val="Heading3"/>
        <w:tabs>
          <w:tab w:val="clear" w:pos="900"/>
          <w:tab w:val="num" w:pos="360"/>
        </w:tabs>
        <w:ind w:left="360" w:hanging="360"/>
      </w:pPr>
      <w:r>
        <w:t>Definition of Terms</w:t>
      </w:r>
    </w:p>
    <w:p w:rsidR="004E15D6" w:rsidRPr="00545BBF" w:rsidRDefault="004E15D6" w:rsidP="004E15D6">
      <w:pPr>
        <w:pStyle w:val="BodyText"/>
      </w:pPr>
      <w:r w:rsidRPr="00545BBF">
        <w:t xml:space="preserve">The parameters in the above equation are defined in </w:t>
      </w:r>
      <w:r w:rsidR="008D52D1">
        <w:fldChar w:fldCharType="begin"/>
      </w:r>
      <w:r w:rsidR="008D52D1">
        <w:instrText xml:space="preserve"> REF _Ref364434804 \h </w:instrText>
      </w:r>
      <w:r w:rsidR="008D52D1">
        <w:fldChar w:fldCharType="separate"/>
      </w:r>
      <w:r w:rsidR="008D52D1">
        <w:t xml:space="preserve">Table </w:t>
      </w:r>
      <w:r w:rsidR="008D52D1">
        <w:rPr>
          <w:noProof/>
        </w:rPr>
        <w:t>2</w:t>
      </w:r>
      <w:r w:rsidR="008D52D1">
        <w:noBreakHyphen/>
      </w:r>
      <w:r w:rsidR="008D52D1">
        <w:rPr>
          <w:noProof/>
        </w:rPr>
        <w:t>19</w:t>
      </w:r>
      <w:r w:rsidR="008D52D1">
        <w:fldChar w:fldCharType="end"/>
      </w:r>
      <w:r w:rsidRPr="00545BBF">
        <w:t>.</w:t>
      </w:r>
      <w:r w:rsidR="008D52D1">
        <w:t xml:space="preserve"> </w:t>
      </w:r>
    </w:p>
    <w:p w:rsidR="004E15D6" w:rsidRDefault="004E15D6" w:rsidP="004E15D6">
      <w:pPr>
        <w:pStyle w:val="Caption"/>
      </w:pPr>
      <w:bookmarkStart w:id="255" w:name="_Ref364434804"/>
      <w:bookmarkStart w:id="256" w:name="_Toc364420883"/>
      <w:bookmarkStart w:id="257" w:name="_Toc364760650"/>
      <w:r>
        <w:lastRenderedPageBreak/>
        <w:t xml:space="preserve">Table </w:t>
      </w:r>
      <w:r w:rsidR="009B598E">
        <w:fldChar w:fldCharType="begin"/>
      </w:r>
      <w:r w:rsidR="009B598E">
        <w:instrText xml:space="preserve"> STYLEREF 1</w:instrText>
      </w:r>
      <w:r w:rsidR="009B598E">
        <w:instrText xml:space="preserve"> \s </w:instrText>
      </w:r>
      <w:r w:rsidR="009B598E">
        <w:fldChar w:fldCharType="separate"/>
      </w:r>
      <w:r w:rsidR="008D52D1">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sidR="008D52D1">
        <w:rPr>
          <w:noProof/>
        </w:rPr>
        <w:t>19</w:t>
      </w:r>
      <w:r w:rsidR="009B598E">
        <w:rPr>
          <w:noProof/>
        </w:rPr>
        <w:fldChar w:fldCharType="end"/>
      </w:r>
      <w:bookmarkEnd w:id="255"/>
      <w:r>
        <w:t xml:space="preserve">: Low Flow Faucet Aerator </w:t>
      </w:r>
      <w:r w:rsidRPr="0032112B">
        <w:t>Calculation Assumptions</w:t>
      </w:r>
      <w:bookmarkEnd w:id="256"/>
      <w:bookmarkEnd w:id="25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4411"/>
        <w:gridCol w:w="990"/>
        <w:gridCol w:w="1440"/>
        <w:gridCol w:w="1260"/>
      </w:tblGrid>
      <w:tr w:rsidR="004E15D6" w:rsidRPr="000465E6" w:rsidTr="003F2E49">
        <w:trPr>
          <w:jc w:val="center"/>
        </w:trPr>
        <w:tc>
          <w:tcPr>
            <w:tcW w:w="1259" w:type="dxa"/>
            <w:shd w:val="clear" w:color="auto" w:fill="BFBFBF"/>
          </w:tcPr>
          <w:p w:rsidR="004E15D6" w:rsidRPr="001D6512" w:rsidRDefault="004E15D6" w:rsidP="003F2E49">
            <w:pPr>
              <w:pStyle w:val="TableCell"/>
              <w:spacing w:before="60" w:after="60"/>
              <w:rPr>
                <w:b/>
              </w:rPr>
            </w:pPr>
            <w:r w:rsidRPr="001D6512">
              <w:rPr>
                <w:b/>
              </w:rPr>
              <w:t>Parameter</w:t>
            </w:r>
          </w:p>
        </w:tc>
        <w:tc>
          <w:tcPr>
            <w:tcW w:w="4411" w:type="dxa"/>
            <w:shd w:val="clear" w:color="auto" w:fill="BFBFBF"/>
          </w:tcPr>
          <w:p w:rsidR="004E15D6" w:rsidRPr="001D6512" w:rsidRDefault="004E15D6" w:rsidP="003F2E49">
            <w:pPr>
              <w:pStyle w:val="TableCell"/>
              <w:spacing w:before="60" w:after="60"/>
              <w:rPr>
                <w:b/>
              </w:rPr>
            </w:pPr>
            <w:r w:rsidRPr="001D6512">
              <w:rPr>
                <w:b/>
              </w:rPr>
              <w:t>Description</w:t>
            </w:r>
          </w:p>
        </w:tc>
        <w:tc>
          <w:tcPr>
            <w:tcW w:w="990" w:type="dxa"/>
            <w:shd w:val="clear" w:color="auto" w:fill="BFBFBF"/>
          </w:tcPr>
          <w:p w:rsidR="004E15D6" w:rsidRPr="001D6512" w:rsidRDefault="004E15D6" w:rsidP="003F2E49">
            <w:pPr>
              <w:pStyle w:val="TableCell"/>
              <w:spacing w:before="60" w:after="60"/>
              <w:rPr>
                <w:b/>
              </w:rPr>
            </w:pPr>
            <w:r w:rsidRPr="001D6512">
              <w:rPr>
                <w:b/>
              </w:rPr>
              <w:t>Type</w:t>
            </w:r>
          </w:p>
        </w:tc>
        <w:tc>
          <w:tcPr>
            <w:tcW w:w="1440" w:type="dxa"/>
            <w:shd w:val="clear" w:color="auto" w:fill="BFBFBF"/>
          </w:tcPr>
          <w:p w:rsidR="004E15D6" w:rsidRPr="001D6512" w:rsidRDefault="004E15D6" w:rsidP="003F2E49">
            <w:pPr>
              <w:pStyle w:val="TableCell"/>
              <w:spacing w:before="60" w:after="60"/>
              <w:rPr>
                <w:b/>
              </w:rPr>
            </w:pPr>
            <w:r w:rsidRPr="001D6512">
              <w:rPr>
                <w:b/>
              </w:rPr>
              <w:t>Value</w:t>
            </w:r>
          </w:p>
        </w:tc>
        <w:tc>
          <w:tcPr>
            <w:tcW w:w="1260" w:type="dxa"/>
            <w:shd w:val="clear" w:color="auto" w:fill="BFBFBF"/>
          </w:tcPr>
          <w:p w:rsidR="004E15D6" w:rsidRPr="001D6512" w:rsidRDefault="004E15D6" w:rsidP="003F2E49">
            <w:pPr>
              <w:pStyle w:val="TableCell"/>
              <w:spacing w:before="60" w:after="60"/>
              <w:rPr>
                <w:b/>
              </w:rPr>
            </w:pPr>
            <w:r w:rsidRPr="001D6512">
              <w:rPr>
                <w:b/>
              </w:rPr>
              <w:t>Source</w:t>
            </w:r>
          </w:p>
        </w:tc>
      </w:tr>
      <w:tr w:rsidR="004E15D6" w:rsidRPr="000465E6" w:rsidTr="003F2E49">
        <w:trPr>
          <w:jc w:val="center"/>
        </w:trPr>
        <w:tc>
          <w:tcPr>
            <w:tcW w:w="1259" w:type="dxa"/>
          </w:tcPr>
          <w:p w:rsidR="004E15D6" w:rsidRPr="00865117" w:rsidRDefault="004E15D6" w:rsidP="003F2E49">
            <w:pPr>
              <w:pStyle w:val="TableCell"/>
              <w:spacing w:before="60" w:after="60"/>
              <w:rPr>
                <w:vertAlign w:val="subscript"/>
              </w:rPr>
            </w:pPr>
            <w:r w:rsidRPr="00865117">
              <w:t>F</w:t>
            </w:r>
            <w:r w:rsidRPr="00865117">
              <w:rPr>
                <w:vertAlign w:val="subscript"/>
              </w:rPr>
              <w:t>B</w:t>
            </w:r>
          </w:p>
        </w:tc>
        <w:tc>
          <w:tcPr>
            <w:tcW w:w="4411" w:type="dxa"/>
          </w:tcPr>
          <w:p w:rsidR="004E15D6" w:rsidRPr="001D6512" w:rsidRDefault="004E15D6" w:rsidP="003F2E49">
            <w:pPr>
              <w:pStyle w:val="TableCell"/>
              <w:spacing w:before="60" w:after="60"/>
            </w:pPr>
            <w:r w:rsidRPr="001D6512">
              <w:t>Average Baseline Flow Rate of aerator (GPM)</w:t>
            </w:r>
          </w:p>
        </w:tc>
        <w:tc>
          <w:tcPr>
            <w:tcW w:w="990" w:type="dxa"/>
          </w:tcPr>
          <w:p w:rsidR="004E15D6" w:rsidRPr="001D6512" w:rsidRDefault="004E15D6" w:rsidP="003F2E49">
            <w:pPr>
              <w:pStyle w:val="TableCell"/>
              <w:spacing w:before="60" w:after="60"/>
            </w:pPr>
            <w:r w:rsidRPr="001D6512">
              <w:t>Fixed</w:t>
            </w:r>
          </w:p>
        </w:tc>
        <w:tc>
          <w:tcPr>
            <w:tcW w:w="1440" w:type="dxa"/>
          </w:tcPr>
          <w:p w:rsidR="004E15D6" w:rsidRPr="001D6512" w:rsidRDefault="004E15D6" w:rsidP="003F2E49">
            <w:pPr>
              <w:pStyle w:val="TableCell"/>
              <w:spacing w:before="60" w:after="60"/>
            </w:pPr>
            <w:r>
              <w:t>1.2</w:t>
            </w:r>
          </w:p>
        </w:tc>
        <w:tc>
          <w:tcPr>
            <w:tcW w:w="1260" w:type="dxa"/>
          </w:tcPr>
          <w:p w:rsidR="004E15D6" w:rsidRPr="001D6512" w:rsidRDefault="004E15D6" w:rsidP="003F2E49">
            <w:pPr>
              <w:pStyle w:val="TableCell"/>
              <w:spacing w:before="60" w:after="60"/>
            </w:pPr>
            <w:r>
              <w:t>1</w:t>
            </w:r>
          </w:p>
        </w:tc>
      </w:tr>
      <w:tr w:rsidR="004E15D6" w:rsidRPr="000465E6" w:rsidTr="003F2E49">
        <w:trPr>
          <w:jc w:val="center"/>
        </w:trPr>
        <w:tc>
          <w:tcPr>
            <w:tcW w:w="1259" w:type="dxa"/>
          </w:tcPr>
          <w:p w:rsidR="004E15D6" w:rsidRPr="00865117" w:rsidRDefault="004E15D6" w:rsidP="003F2E49">
            <w:pPr>
              <w:pStyle w:val="TableCell"/>
              <w:spacing w:before="60" w:after="60"/>
              <w:rPr>
                <w:vertAlign w:val="subscript"/>
              </w:rPr>
            </w:pPr>
            <w:r w:rsidRPr="00865117">
              <w:t>F</w:t>
            </w:r>
            <w:r w:rsidRPr="00865117">
              <w:rPr>
                <w:vertAlign w:val="subscript"/>
              </w:rPr>
              <w:t>P</w:t>
            </w:r>
          </w:p>
        </w:tc>
        <w:tc>
          <w:tcPr>
            <w:tcW w:w="4411" w:type="dxa"/>
          </w:tcPr>
          <w:p w:rsidR="004E15D6" w:rsidRPr="001D6512" w:rsidRDefault="004E15D6" w:rsidP="003F2E49">
            <w:pPr>
              <w:pStyle w:val="TableCell"/>
              <w:spacing w:before="60" w:after="60"/>
            </w:pPr>
            <w:r w:rsidRPr="001D6512">
              <w:t>Average Post Measure Flow Rate of Sprayer (GPM)</w:t>
            </w:r>
          </w:p>
        </w:tc>
        <w:tc>
          <w:tcPr>
            <w:tcW w:w="990" w:type="dxa"/>
          </w:tcPr>
          <w:p w:rsidR="004E15D6" w:rsidRPr="001D6512" w:rsidRDefault="004E15D6" w:rsidP="003F2E49">
            <w:pPr>
              <w:pStyle w:val="TableCell"/>
              <w:spacing w:before="60" w:after="60"/>
            </w:pPr>
            <w:r w:rsidRPr="001D6512">
              <w:t>Fixed</w:t>
            </w:r>
          </w:p>
        </w:tc>
        <w:tc>
          <w:tcPr>
            <w:tcW w:w="1440" w:type="dxa"/>
          </w:tcPr>
          <w:p w:rsidR="004E15D6" w:rsidRPr="001D6512" w:rsidRDefault="004E15D6" w:rsidP="003F2E49">
            <w:pPr>
              <w:pStyle w:val="TableCell"/>
              <w:spacing w:before="60" w:after="60"/>
            </w:pPr>
            <w:r>
              <w:t>0.94</w:t>
            </w:r>
          </w:p>
        </w:tc>
        <w:tc>
          <w:tcPr>
            <w:tcW w:w="1260" w:type="dxa"/>
          </w:tcPr>
          <w:p w:rsidR="004E15D6" w:rsidRPr="001D6512" w:rsidRDefault="004E15D6" w:rsidP="003F2E49">
            <w:pPr>
              <w:pStyle w:val="TableCell"/>
              <w:spacing w:before="60" w:after="60"/>
            </w:pPr>
            <w:r>
              <w:t>1</w:t>
            </w:r>
          </w:p>
        </w:tc>
      </w:tr>
      <w:tr w:rsidR="004E15D6" w:rsidRPr="000465E6" w:rsidTr="003F2E49">
        <w:trPr>
          <w:jc w:val="center"/>
        </w:trPr>
        <w:tc>
          <w:tcPr>
            <w:tcW w:w="1259" w:type="dxa"/>
          </w:tcPr>
          <w:p w:rsidR="004E15D6" w:rsidRPr="00865117" w:rsidRDefault="004E15D6" w:rsidP="003F2E49">
            <w:pPr>
              <w:pStyle w:val="TableCell"/>
              <w:spacing w:before="60" w:after="60"/>
            </w:pPr>
            <w:r w:rsidRPr="00865117">
              <w:t>T</w:t>
            </w:r>
            <w:r w:rsidRPr="00865117">
              <w:rPr>
                <w:vertAlign w:val="subscript"/>
              </w:rPr>
              <w:t>Person-Day</w:t>
            </w:r>
          </w:p>
        </w:tc>
        <w:tc>
          <w:tcPr>
            <w:tcW w:w="4411" w:type="dxa"/>
          </w:tcPr>
          <w:p w:rsidR="004E15D6" w:rsidRPr="001D6512" w:rsidRDefault="004E15D6" w:rsidP="003F2E49">
            <w:pPr>
              <w:pStyle w:val="TableCell"/>
              <w:spacing w:before="60" w:after="60"/>
            </w:pPr>
            <w:r w:rsidRPr="001D6512">
              <w:t>Average time of hot water usage per person per day (minutes)</w:t>
            </w:r>
          </w:p>
        </w:tc>
        <w:tc>
          <w:tcPr>
            <w:tcW w:w="990" w:type="dxa"/>
          </w:tcPr>
          <w:p w:rsidR="004E15D6" w:rsidRPr="001D6512" w:rsidRDefault="004E15D6" w:rsidP="003F2E49">
            <w:pPr>
              <w:pStyle w:val="TableCell"/>
              <w:spacing w:before="60" w:after="60"/>
            </w:pPr>
            <w:r w:rsidRPr="001D6512">
              <w:t>Fixed</w:t>
            </w:r>
          </w:p>
        </w:tc>
        <w:tc>
          <w:tcPr>
            <w:tcW w:w="1440" w:type="dxa"/>
          </w:tcPr>
          <w:p w:rsidR="004E15D6" w:rsidRDefault="004E15D6" w:rsidP="003F2E49">
            <w:pPr>
              <w:pStyle w:val="TableCell"/>
              <w:spacing w:before="60" w:after="60"/>
            </w:pPr>
            <w:r>
              <w:t>Kitchen=4.5</w:t>
            </w:r>
          </w:p>
          <w:p w:rsidR="004E15D6" w:rsidRDefault="004E15D6" w:rsidP="003F2E49">
            <w:pPr>
              <w:pStyle w:val="TableCell"/>
              <w:spacing w:before="60" w:after="60"/>
            </w:pPr>
            <w:r>
              <w:t>Bathroom=1.6</w:t>
            </w:r>
          </w:p>
          <w:p w:rsidR="004E15D6" w:rsidRDefault="004E15D6" w:rsidP="003F2E49">
            <w:pPr>
              <w:pStyle w:val="TableCell"/>
              <w:spacing w:before="60" w:after="60"/>
            </w:pPr>
            <w:r>
              <w:t>Unknown=6.1</w:t>
            </w:r>
          </w:p>
          <w:p w:rsidR="004E15D6" w:rsidRPr="001D6512" w:rsidRDefault="004E15D6" w:rsidP="003F2E49">
            <w:pPr>
              <w:pStyle w:val="TableCell"/>
              <w:spacing w:before="60" w:after="60"/>
            </w:pPr>
          </w:p>
        </w:tc>
        <w:tc>
          <w:tcPr>
            <w:tcW w:w="1260" w:type="dxa"/>
          </w:tcPr>
          <w:p w:rsidR="004E15D6" w:rsidRPr="001D6512" w:rsidRDefault="004E15D6" w:rsidP="003F2E49">
            <w:pPr>
              <w:pStyle w:val="TableCell"/>
              <w:spacing w:before="60" w:after="60"/>
            </w:pPr>
            <w:r>
              <w:t>2</w:t>
            </w:r>
          </w:p>
        </w:tc>
      </w:tr>
      <w:tr w:rsidR="004E15D6" w:rsidRPr="000465E6" w:rsidTr="003F2E49">
        <w:trPr>
          <w:jc w:val="center"/>
        </w:trPr>
        <w:tc>
          <w:tcPr>
            <w:tcW w:w="1259" w:type="dxa"/>
          </w:tcPr>
          <w:p w:rsidR="004E15D6" w:rsidRPr="00865117" w:rsidRDefault="004E15D6" w:rsidP="003F2E49">
            <w:pPr>
              <w:pStyle w:val="TableCell"/>
              <w:spacing w:before="60" w:after="60"/>
            </w:pPr>
            <w:r w:rsidRPr="00865117">
              <w:t>N</w:t>
            </w:r>
            <w:r w:rsidRPr="00865117">
              <w:rPr>
                <w:vertAlign w:val="subscript"/>
              </w:rPr>
              <w:t>Per</w:t>
            </w:r>
          </w:p>
        </w:tc>
        <w:tc>
          <w:tcPr>
            <w:tcW w:w="4411" w:type="dxa"/>
          </w:tcPr>
          <w:p w:rsidR="004E15D6" w:rsidRPr="001D6512" w:rsidRDefault="004E15D6" w:rsidP="003F2E49">
            <w:pPr>
              <w:pStyle w:val="TableCell"/>
              <w:spacing w:before="60" w:after="60"/>
            </w:pPr>
            <w:r w:rsidRPr="001D6512">
              <w:t>Average number of persons per household</w:t>
            </w:r>
          </w:p>
        </w:tc>
        <w:tc>
          <w:tcPr>
            <w:tcW w:w="990" w:type="dxa"/>
          </w:tcPr>
          <w:p w:rsidR="004E15D6" w:rsidRPr="001D6512" w:rsidRDefault="004E15D6" w:rsidP="003F2E49">
            <w:pPr>
              <w:pStyle w:val="TableCell"/>
              <w:spacing w:before="60" w:after="60"/>
            </w:pPr>
            <w:r>
              <w:t>Variable</w:t>
            </w:r>
          </w:p>
        </w:tc>
        <w:tc>
          <w:tcPr>
            <w:tcW w:w="1440" w:type="dxa"/>
          </w:tcPr>
          <w:p w:rsidR="004E15D6" w:rsidRDefault="004E15D6" w:rsidP="003F2E49">
            <w:pPr>
              <w:pStyle w:val="TableCell"/>
              <w:spacing w:before="60" w:after="60"/>
            </w:pPr>
            <w:r>
              <w:t>Default SF=2.7</w:t>
            </w:r>
          </w:p>
          <w:p w:rsidR="004E15D6" w:rsidRDefault="004E15D6" w:rsidP="003F2E49">
            <w:pPr>
              <w:pStyle w:val="TableCell"/>
              <w:spacing w:before="60" w:after="60"/>
            </w:pPr>
            <w:r>
              <w:t>Default MF=1.8</w:t>
            </w:r>
          </w:p>
          <w:p w:rsidR="004E15D6" w:rsidRDefault="004E15D6" w:rsidP="003F2E49">
            <w:pPr>
              <w:pStyle w:val="TableCell"/>
              <w:spacing w:before="60" w:after="60"/>
            </w:pPr>
            <w:r>
              <w:t>Default unknown=2.6</w:t>
            </w:r>
          </w:p>
          <w:p w:rsidR="004E15D6" w:rsidRPr="001D6512" w:rsidRDefault="004E15D6" w:rsidP="003F2E49">
            <w:pPr>
              <w:pStyle w:val="TableCell"/>
              <w:spacing w:before="60" w:after="60"/>
            </w:pPr>
            <w:r>
              <w:t>Or EDC Data Gathering</w:t>
            </w:r>
          </w:p>
        </w:tc>
        <w:tc>
          <w:tcPr>
            <w:tcW w:w="1260" w:type="dxa"/>
          </w:tcPr>
          <w:p w:rsidR="004E15D6" w:rsidRPr="001D6512" w:rsidRDefault="004E15D6" w:rsidP="003F2E49">
            <w:pPr>
              <w:pStyle w:val="TableCell"/>
              <w:spacing w:before="60" w:after="60"/>
            </w:pPr>
            <w:r>
              <w:t>3</w:t>
            </w:r>
          </w:p>
        </w:tc>
      </w:tr>
      <w:tr w:rsidR="004E15D6" w:rsidRPr="000465E6" w:rsidTr="003F2E49">
        <w:trPr>
          <w:trHeight w:val="458"/>
          <w:jc w:val="center"/>
        </w:trPr>
        <w:tc>
          <w:tcPr>
            <w:tcW w:w="1259" w:type="dxa"/>
          </w:tcPr>
          <w:p w:rsidR="004E15D6" w:rsidRPr="00865117" w:rsidRDefault="004E15D6" w:rsidP="003F2E49">
            <w:pPr>
              <w:pStyle w:val="TableCell"/>
              <w:spacing w:before="60" w:after="60"/>
              <w:rPr>
                <w:vertAlign w:val="subscript"/>
              </w:rPr>
            </w:pPr>
            <w:r w:rsidRPr="00865117">
              <w:sym w:font="Symbol" w:char="F044"/>
            </w:r>
            <w:r w:rsidRPr="00865117">
              <w:t>T</w:t>
            </w:r>
          </w:p>
        </w:tc>
        <w:tc>
          <w:tcPr>
            <w:tcW w:w="4411" w:type="dxa"/>
          </w:tcPr>
          <w:p w:rsidR="004E15D6" w:rsidRPr="001D6512" w:rsidRDefault="004E15D6" w:rsidP="003F2E49">
            <w:pPr>
              <w:pStyle w:val="TableCell"/>
              <w:spacing w:before="60" w:after="60"/>
            </w:pPr>
            <w:r w:rsidRPr="001D6512">
              <w:t xml:space="preserve">Average temperature differential between </w:t>
            </w:r>
            <w:r>
              <w:t>outgoing mixed faucet water and supply water</w:t>
            </w:r>
            <w:r w:rsidRPr="001D6512">
              <w:t xml:space="preserve"> (ºF)</w:t>
            </w:r>
          </w:p>
        </w:tc>
        <w:tc>
          <w:tcPr>
            <w:tcW w:w="990" w:type="dxa"/>
          </w:tcPr>
          <w:p w:rsidR="004E15D6" w:rsidRPr="001D6512" w:rsidRDefault="004E15D6" w:rsidP="003F2E49">
            <w:pPr>
              <w:pStyle w:val="TableCell"/>
              <w:spacing w:before="60" w:after="60"/>
            </w:pPr>
            <w:r w:rsidRPr="001D6512">
              <w:t>Fixed</w:t>
            </w:r>
          </w:p>
        </w:tc>
        <w:tc>
          <w:tcPr>
            <w:tcW w:w="1440" w:type="dxa"/>
          </w:tcPr>
          <w:p w:rsidR="004E15D6" w:rsidRPr="001D6512" w:rsidRDefault="004E15D6" w:rsidP="003F2E49">
            <w:pPr>
              <w:pStyle w:val="TableCell"/>
              <w:spacing w:before="60" w:after="60"/>
            </w:pPr>
            <w:r>
              <w:t>35</w:t>
            </w:r>
          </w:p>
        </w:tc>
        <w:tc>
          <w:tcPr>
            <w:tcW w:w="1260" w:type="dxa"/>
          </w:tcPr>
          <w:p w:rsidR="004E15D6" w:rsidRPr="001D6512" w:rsidRDefault="004E15D6" w:rsidP="003F2E49">
            <w:pPr>
              <w:pStyle w:val="TableCell"/>
              <w:spacing w:before="60" w:after="60"/>
            </w:pPr>
            <w:r>
              <w:t>4</w:t>
            </w:r>
          </w:p>
        </w:tc>
      </w:tr>
      <w:tr w:rsidR="004E15D6" w:rsidRPr="000465E6" w:rsidTr="003F2E49">
        <w:trPr>
          <w:jc w:val="center"/>
        </w:trPr>
        <w:tc>
          <w:tcPr>
            <w:tcW w:w="1259" w:type="dxa"/>
          </w:tcPr>
          <w:p w:rsidR="004E15D6" w:rsidRPr="00865117" w:rsidRDefault="004E15D6" w:rsidP="003F2E49">
            <w:pPr>
              <w:pStyle w:val="TableCell"/>
              <w:spacing w:before="60" w:after="60"/>
            </w:pPr>
            <w:r w:rsidRPr="00865117">
              <w:t>U</w:t>
            </w:r>
            <w:r w:rsidRPr="00865117">
              <w:rPr>
                <w:vertAlign w:val="subscript"/>
              </w:rPr>
              <w:t>H</w:t>
            </w:r>
          </w:p>
        </w:tc>
        <w:tc>
          <w:tcPr>
            <w:tcW w:w="4411" w:type="dxa"/>
          </w:tcPr>
          <w:p w:rsidR="004E15D6" w:rsidRPr="001D6512" w:rsidRDefault="004E15D6" w:rsidP="003F2E49">
            <w:pPr>
              <w:pStyle w:val="TableCell"/>
              <w:spacing w:before="60" w:after="60"/>
            </w:pPr>
            <w:r w:rsidRPr="001D6512">
              <w:rPr>
                <w:color w:val="000000"/>
              </w:rPr>
              <w:t>Unit Conversion: 8.33BTU/(Gallons-°F)</w:t>
            </w:r>
          </w:p>
        </w:tc>
        <w:tc>
          <w:tcPr>
            <w:tcW w:w="990" w:type="dxa"/>
          </w:tcPr>
          <w:p w:rsidR="004E15D6" w:rsidRPr="001D6512" w:rsidRDefault="004E15D6" w:rsidP="003F2E49">
            <w:pPr>
              <w:pStyle w:val="TableCell"/>
              <w:spacing w:before="60" w:after="60"/>
            </w:pPr>
            <w:r w:rsidRPr="001D6512">
              <w:t>Fixed</w:t>
            </w:r>
          </w:p>
        </w:tc>
        <w:tc>
          <w:tcPr>
            <w:tcW w:w="1440" w:type="dxa"/>
          </w:tcPr>
          <w:p w:rsidR="004E15D6" w:rsidRPr="001D6512" w:rsidRDefault="004E15D6" w:rsidP="003F2E49">
            <w:pPr>
              <w:pStyle w:val="TableCell"/>
              <w:spacing w:before="60" w:after="60"/>
            </w:pPr>
            <w:r w:rsidRPr="001D6512">
              <w:t>8.33</w:t>
            </w:r>
          </w:p>
        </w:tc>
        <w:tc>
          <w:tcPr>
            <w:tcW w:w="1260" w:type="dxa"/>
          </w:tcPr>
          <w:p w:rsidR="004E15D6" w:rsidRPr="001D6512" w:rsidRDefault="004E15D6" w:rsidP="003F2E49">
            <w:pPr>
              <w:pStyle w:val="TableCell"/>
              <w:spacing w:before="60" w:after="60"/>
            </w:pPr>
            <w:r w:rsidRPr="001D6512">
              <w:t>Convention</w:t>
            </w:r>
          </w:p>
        </w:tc>
      </w:tr>
      <w:tr w:rsidR="004E15D6" w:rsidRPr="000465E6" w:rsidTr="003F2E49">
        <w:trPr>
          <w:jc w:val="center"/>
        </w:trPr>
        <w:tc>
          <w:tcPr>
            <w:tcW w:w="1259" w:type="dxa"/>
          </w:tcPr>
          <w:p w:rsidR="004E15D6" w:rsidRPr="00865117" w:rsidRDefault="004E15D6" w:rsidP="003F2E49">
            <w:pPr>
              <w:pStyle w:val="TableCell"/>
              <w:spacing w:before="60" w:after="60"/>
            </w:pPr>
            <w:r w:rsidRPr="00865117">
              <w:t>U</w:t>
            </w:r>
            <w:r w:rsidRPr="00865117">
              <w:rPr>
                <w:vertAlign w:val="subscript"/>
              </w:rPr>
              <w:t>E</w:t>
            </w:r>
          </w:p>
        </w:tc>
        <w:tc>
          <w:tcPr>
            <w:tcW w:w="4411" w:type="dxa"/>
          </w:tcPr>
          <w:p w:rsidR="004E15D6" w:rsidRPr="001D6512" w:rsidRDefault="004E15D6" w:rsidP="003F2E49">
            <w:pPr>
              <w:pStyle w:val="TableCell"/>
              <w:spacing w:before="60" w:after="60"/>
              <w:rPr>
                <w:color w:val="000000"/>
              </w:rPr>
            </w:pPr>
            <w:r w:rsidRPr="001D6512">
              <w:rPr>
                <w:color w:val="000000"/>
              </w:rPr>
              <w:t>Unit Conversion: 1 kWh/3413 BTU</w:t>
            </w:r>
          </w:p>
        </w:tc>
        <w:tc>
          <w:tcPr>
            <w:tcW w:w="990" w:type="dxa"/>
          </w:tcPr>
          <w:p w:rsidR="004E15D6" w:rsidRPr="001D6512" w:rsidRDefault="004E15D6" w:rsidP="003F2E49">
            <w:pPr>
              <w:pStyle w:val="TableCell"/>
              <w:spacing w:before="60" w:after="60"/>
            </w:pPr>
            <w:r w:rsidRPr="001D6512">
              <w:t>Fixed</w:t>
            </w:r>
          </w:p>
        </w:tc>
        <w:tc>
          <w:tcPr>
            <w:tcW w:w="1440" w:type="dxa"/>
          </w:tcPr>
          <w:p w:rsidR="004E15D6" w:rsidRPr="001D6512" w:rsidRDefault="004E15D6" w:rsidP="003F2E49">
            <w:pPr>
              <w:pStyle w:val="TableCell"/>
              <w:spacing w:before="60" w:after="60"/>
            </w:pPr>
            <w:r w:rsidRPr="001D6512">
              <w:t>1/3413</w:t>
            </w:r>
          </w:p>
        </w:tc>
        <w:tc>
          <w:tcPr>
            <w:tcW w:w="1260" w:type="dxa"/>
          </w:tcPr>
          <w:p w:rsidR="004E15D6" w:rsidRPr="001D6512" w:rsidRDefault="004E15D6" w:rsidP="003F2E49">
            <w:pPr>
              <w:pStyle w:val="TableCell"/>
              <w:spacing w:before="60" w:after="60"/>
            </w:pPr>
            <w:r w:rsidRPr="001D6512">
              <w:t>Convention</w:t>
            </w:r>
          </w:p>
        </w:tc>
      </w:tr>
      <w:tr w:rsidR="004E15D6" w:rsidRPr="000465E6" w:rsidTr="003F2E49">
        <w:trPr>
          <w:jc w:val="center"/>
        </w:trPr>
        <w:tc>
          <w:tcPr>
            <w:tcW w:w="1259" w:type="dxa"/>
          </w:tcPr>
          <w:p w:rsidR="004E15D6" w:rsidRPr="00865117" w:rsidRDefault="004E15D6" w:rsidP="003F2E49">
            <w:pPr>
              <w:pStyle w:val="TableCell"/>
              <w:spacing w:before="60" w:after="60"/>
            </w:pPr>
            <w:r>
              <w:t>RE</w:t>
            </w:r>
          </w:p>
        </w:tc>
        <w:tc>
          <w:tcPr>
            <w:tcW w:w="4411" w:type="dxa"/>
          </w:tcPr>
          <w:p w:rsidR="004E15D6" w:rsidRPr="001D6512" w:rsidRDefault="004E15D6" w:rsidP="003F2E49">
            <w:pPr>
              <w:pStyle w:val="TableCell"/>
              <w:spacing w:before="60" w:after="60"/>
              <w:rPr>
                <w:color w:val="000000"/>
              </w:rPr>
            </w:pPr>
            <w:r>
              <w:rPr>
                <w:color w:val="000000"/>
              </w:rPr>
              <w:t>Recovery e</w:t>
            </w:r>
            <w:r w:rsidRPr="001D6512">
              <w:rPr>
                <w:color w:val="000000"/>
              </w:rPr>
              <w:t xml:space="preserve">fficiency of </w:t>
            </w:r>
            <w:r>
              <w:rPr>
                <w:color w:val="000000"/>
              </w:rPr>
              <w:t>e</w:t>
            </w:r>
            <w:r w:rsidRPr="001D6512">
              <w:rPr>
                <w:color w:val="000000"/>
              </w:rPr>
              <w:t xml:space="preserve">lectric </w:t>
            </w:r>
            <w:r>
              <w:rPr>
                <w:color w:val="000000"/>
              </w:rPr>
              <w:t>w</w:t>
            </w:r>
            <w:r w:rsidRPr="001D6512">
              <w:rPr>
                <w:color w:val="000000"/>
              </w:rPr>
              <w:t xml:space="preserve">ater </w:t>
            </w:r>
            <w:r>
              <w:rPr>
                <w:color w:val="000000"/>
              </w:rPr>
              <w:t>h</w:t>
            </w:r>
            <w:r w:rsidRPr="001D6512">
              <w:rPr>
                <w:color w:val="000000"/>
              </w:rPr>
              <w:t>eater</w:t>
            </w:r>
          </w:p>
        </w:tc>
        <w:tc>
          <w:tcPr>
            <w:tcW w:w="990" w:type="dxa"/>
          </w:tcPr>
          <w:p w:rsidR="004E15D6" w:rsidRPr="001D6512" w:rsidRDefault="004E15D6" w:rsidP="003F2E49">
            <w:pPr>
              <w:pStyle w:val="TableCell"/>
              <w:spacing w:before="60" w:after="60"/>
            </w:pPr>
            <w:r w:rsidRPr="001D6512">
              <w:t>Fixed</w:t>
            </w:r>
          </w:p>
        </w:tc>
        <w:tc>
          <w:tcPr>
            <w:tcW w:w="1440" w:type="dxa"/>
          </w:tcPr>
          <w:p w:rsidR="004E15D6" w:rsidRPr="001D6512" w:rsidRDefault="004E15D6" w:rsidP="003F2E49">
            <w:pPr>
              <w:pStyle w:val="TableCell"/>
              <w:spacing w:before="60" w:after="60"/>
            </w:pPr>
            <w:r w:rsidRPr="001D6512">
              <w:t>0.9</w:t>
            </w:r>
            <w:r>
              <w:t>8</w:t>
            </w:r>
          </w:p>
        </w:tc>
        <w:tc>
          <w:tcPr>
            <w:tcW w:w="1260" w:type="dxa"/>
          </w:tcPr>
          <w:p w:rsidR="004E15D6" w:rsidRPr="001D6512" w:rsidRDefault="004E15D6" w:rsidP="003F2E49">
            <w:pPr>
              <w:pStyle w:val="TableCell"/>
              <w:spacing w:before="60" w:after="60"/>
            </w:pPr>
            <w:r>
              <w:t>5</w:t>
            </w:r>
          </w:p>
        </w:tc>
      </w:tr>
      <w:tr w:rsidR="004E15D6" w:rsidRPr="000465E6" w:rsidTr="003F2E49">
        <w:trPr>
          <w:jc w:val="center"/>
        </w:trPr>
        <w:tc>
          <w:tcPr>
            <w:tcW w:w="1259" w:type="dxa"/>
          </w:tcPr>
          <w:p w:rsidR="004E15D6" w:rsidRPr="00865117" w:rsidRDefault="004E15D6" w:rsidP="003F2E49">
            <w:pPr>
              <w:pStyle w:val="TableCell"/>
              <w:spacing w:before="60" w:after="60"/>
            </w:pPr>
            <w:r w:rsidRPr="00865117">
              <w:t>F</w:t>
            </w:r>
            <w:r w:rsidRPr="00865117">
              <w:rPr>
                <w:vertAlign w:val="subscript"/>
              </w:rPr>
              <w:t>ED</w:t>
            </w:r>
          </w:p>
        </w:tc>
        <w:tc>
          <w:tcPr>
            <w:tcW w:w="4411" w:type="dxa"/>
          </w:tcPr>
          <w:p w:rsidR="004E15D6" w:rsidRPr="001D6512" w:rsidRDefault="004E15D6" w:rsidP="003F2E49">
            <w:pPr>
              <w:pStyle w:val="TableCell"/>
              <w:spacing w:before="60" w:after="60"/>
              <w:rPr>
                <w:color w:val="000000"/>
              </w:rPr>
            </w:pPr>
            <w:r w:rsidRPr="001D6512">
              <w:rPr>
                <w:color w:val="000000"/>
              </w:rPr>
              <w:t>Energy To Demand Factor</w:t>
            </w:r>
          </w:p>
        </w:tc>
        <w:tc>
          <w:tcPr>
            <w:tcW w:w="990" w:type="dxa"/>
          </w:tcPr>
          <w:p w:rsidR="004E15D6" w:rsidRPr="001D6512" w:rsidRDefault="004E15D6" w:rsidP="003F2E49">
            <w:pPr>
              <w:pStyle w:val="TableCell"/>
              <w:spacing w:before="60" w:after="60"/>
            </w:pPr>
            <w:r w:rsidRPr="001D6512">
              <w:t>Fixed</w:t>
            </w:r>
          </w:p>
        </w:tc>
        <w:tc>
          <w:tcPr>
            <w:tcW w:w="1440" w:type="dxa"/>
          </w:tcPr>
          <w:p w:rsidR="004E15D6" w:rsidRPr="001D6512" w:rsidRDefault="004E15D6" w:rsidP="003F2E49">
            <w:pPr>
              <w:pStyle w:val="TableCell"/>
              <w:spacing w:before="60" w:after="60"/>
            </w:pPr>
            <w:r w:rsidRPr="001D6512">
              <w:t>0.00009172</w:t>
            </w:r>
          </w:p>
        </w:tc>
        <w:tc>
          <w:tcPr>
            <w:tcW w:w="1260" w:type="dxa"/>
          </w:tcPr>
          <w:p w:rsidR="004E15D6" w:rsidRPr="001D6512" w:rsidRDefault="004E15D6" w:rsidP="003F2E49">
            <w:pPr>
              <w:pStyle w:val="TableCell"/>
              <w:spacing w:before="60" w:after="60"/>
            </w:pPr>
            <w:r>
              <w:t>6</w:t>
            </w:r>
          </w:p>
        </w:tc>
      </w:tr>
      <w:tr w:rsidR="004E15D6" w:rsidRPr="000465E6" w:rsidTr="003F2E49">
        <w:trPr>
          <w:jc w:val="center"/>
        </w:trPr>
        <w:tc>
          <w:tcPr>
            <w:tcW w:w="1259" w:type="dxa"/>
          </w:tcPr>
          <w:p w:rsidR="004E15D6" w:rsidRPr="00865117" w:rsidRDefault="004E15D6" w:rsidP="003F2E49">
            <w:pPr>
              <w:pStyle w:val="TableCell"/>
              <w:spacing w:before="60" w:after="60"/>
            </w:pPr>
            <w:r w:rsidRPr="00865117">
              <w:t>F/home</w:t>
            </w:r>
          </w:p>
        </w:tc>
        <w:tc>
          <w:tcPr>
            <w:tcW w:w="4411" w:type="dxa"/>
          </w:tcPr>
          <w:p w:rsidR="004E15D6" w:rsidRPr="001D6512" w:rsidRDefault="004E15D6" w:rsidP="003F2E49">
            <w:pPr>
              <w:pStyle w:val="TableCell"/>
              <w:spacing w:before="60" w:after="60"/>
              <w:rPr>
                <w:color w:val="000000"/>
              </w:rPr>
            </w:pPr>
            <w:r w:rsidRPr="001D6512">
              <w:rPr>
                <w:color w:val="000000"/>
              </w:rPr>
              <w:t>Average number of faucets in the home</w:t>
            </w:r>
          </w:p>
        </w:tc>
        <w:tc>
          <w:tcPr>
            <w:tcW w:w="990" w:type="dxa"/>
          </w:tcPr>
          <w:p w:rsidR="004E15D6" w:rsidRPr="001D6512" w:rsidRDefault="004E15D6" w:rsidP="003F2E49">
            <w:pPr>
              <w:pStyle w:val="TableCell"/>
              <w:spacing w:before="60" w:after="60"/>
            </w:pPr>
            <w:r w:rsidRPr="001D6512">
              <w:t>Fixed</w:t>
            </w:r>
          </w:p>
        </w:tc>
        <w:tc>
          <w:tcPr>
            <w:tcW w:w="1440" w:type="dxa"/>
          </w:tcPr>
          <w:p w:rsidR="004E15D6" w:rsidRDefault="004E15D6" w:rsidP="003F2E49">
            <w:pPr>
              <w:pStyle w:val="TableCell"/>
              <w:spacing w:before="60" w:after="60"/>
            </w:pPr>
            <w:r>
              <w:t>Kitchen=1.0</w:t>
            </w:r>
          </w:p>
          <w:p w:rsidR="004E15D6" w:rsidRDefault="004E15D6" w:rsidP="003F2E49">
            <w:pPr>
              <w:pStyle w:val="TableCell"/>
              <w:spacing w:before="60" w:after="60"/>
            </w:pPr>
            <w:r>
              <w:t>Bathroom=2.8</w:t>
            </w:r>
          </w:p>
          <w:p w:rsidR="004E15D6" w:rsidRPr="001D6512" w:rsidRDefault="004E15D6" w:rsidP="003F2E49">
            <w:pPr>
              <w:pStyle w:val="TableCell"/>
              <w:spacing w:before="60" w:after="60"/>
            </w:pPr>
            <w:r>
              <w:t>Unknown=</w:t>
            </w:r>
            <w:r w:rsidRPr="001D6512">
              <w:t>3.</w:t>
            </w:r>
            <w:r>
              <w:t>8</w:t>
            </w:r>
          </w:p>
        </w:tc>
        <w:tc>
          <w:tcPr>
            <w:tcW w:w="1260" w:type="dxa"/>
          </w:tcPr>
          <w:p w:rsidR="004E15D6" w:rsidRPr="001D6512" w:rsidRDefault="004E15D6" w:rsidP="003F2E49">
            <w:pPr>
              <w:pStyle w:val="TableCell"/>
              <w:spacing w:before="60" w:after="60"/>
            </w:pPr>
            <w:r>
              <w:t>7</w:t>
            </w:r>
          </w:p>
        </w:tc>
      </w:tr>
      <w:tr w:rsidR="004E15D6" w:rsidRPr="000465E6" w:rsidTr="003F2E49">
        <w:trPr>
          <w:jc w:val="center"/>
        </w:trPr>
        <w:tc>
          <w:tcPr>
            <w:tcW w:w="1259" w:type="dxa"/>
          </w:tcPr>
          <w:p w:rsidR="004E15D6" w:rsidRPr="00865117" w:rsidRDefault="004E15D6" w:rsidP="003F2E49">
            <w:pPr>
              <w:pStyle w:val="TableCell"/>
              <w:spacing w:before="60" w:after="60"/>
            </w:pPr>
            <w:r>
              <w:t>DF</w:t>
            </w:r>
          </w:p>
        </w:tc>
        <w:tc>
          <w:tcPr>
            <w:tcW w:w="4411" w:type="dxa"/>
          </w:tcPr>
          <w:p w:rsidR="004E15D6" w:rsidRPr="001D6512" w:rsidRDefault="004E15D6" w:rsidP="003F2E49">
            <w:pPr>
              <w:pStyle w:val="TableCell"/>
              <w:spacing w:before="60" w:after="60"/>
              <w:rPr>
                <w:color w:val="000000"/>
              </w:rPr>
            </w:pPr>
            <w:r>
              <w:rPr>
                <w:color w:val="000000"/>
              </w:rPr>
              <w:t>Percentage of water flowing down drain</w:t>
            </w:r>
          </w:p>
        </w:tc>
        <w:tc>
          <w:tcPr>
            <w:tcW w:w="990" w:type="dxa"/>
          </w:tcPr>
          <w:p w:rsidR="004E15D6" w:rsidRPr="001D6512" w:rsidRDefault="004E15D6" w:rsidP="003F2E49">
            <w:pPr>
              <w:pStyle w:val="TableCell"/>
              <w:spacing w:before="60" w:after="60"/>
            </w:pPr>
            <w:r>
              <w:t>Fixed</w:t>
            </w:r>
          </w:p>
        </w:tc>
        <w:tc>
          <w:tcPr>
            <w:tcW w:w="1440" w:type="dxa"/>
          </w:tcPr>
          <w:p w:rsidR="004E15D6" w:rsidRDefault="004E15D6" w:rsidP="003F2E49">
            <w:pPr>
              <w:pStyle w:val="TableCell"/>
              <w:spacing w:before="60" w:after="60"/>
            </w:pPr>
            <w:r>
              <w:t>Kitchen=75%</w:t>
            </w:r>
          </w:p>
          <w:p w:rsidR="004E15D6" w:rsidRDefault="004E15D6" w:rsidP="003F2E49">
            <w:pPr>
              <w:pStyle w:val="TableCell"/>
              <w:spacing w:before="60" w:after="60"/>
            </w:pPr>
            <w:r>
              <w:t>Bathroom=90%</w:t>
            </w:r>
          </w:p>
          <w:p w:rsidR="004E15D6" w:rsidRPr="001D6512" w:rsidRDefault="004E15D6" w:rsidP="003F2E49">
            <w:pPr>
              <w:pStyle w:val="TableCell"/>
              <w:spacing w:before="60" w:after="60"/>
            </w:pPr>
            <w:r>
              <w:t>Unknown=79.5%</w:t>
            </w:r>
          </w:p>
        </w:tc>
        <w:tc>
          <w:tcPr>
            <w:tcW w:w="1260" w:type="dxa"/>
          </w:tcPr>
          <w:p w:rsidR="004E15D6" w:rsidRDefault="004E15D6" w:rsidP="003F2E49">
            <w:pPr>
              <w:pStyle w:val="TableCell"/>
              <w:spacing w:before="60" w:after="60"/>
            </w:pPr>
            <w:r>
              <w:t>8</w:t>
            </w:r>
          </w:p>
        </w:tc>
      </w:tr>
      <w:tr w:rsidR="004E15D6" w:rsidRPr="000465E6" w:rsidTr="003F2E49">
        <w:trPr>
          <w:jc w:val="center"/>
        </w:trPr>
        <w:tc>
          <w:tcPr>
            <w:tcW w:w="1259" w:type="dxa"/>
          </w:tcPr>
          <w:p w:rsidR="004E15D6" w:rsidRPr="00865117" w:rsidRDefault="004E15D6" w:rsidP="003F2E49">
            <w:pPr>
              <w:pStyle w:val="TableCell"/>
              <w:spacing w:before="60" w:after="60"/>
            </w:pPr>
            <w:r w:rsidRPr="00865117">
              <w:rPr>
                <w:color w:val="000000"/>
              </w:rPr>
              <w:t xml:space="preserve"> ISR </w:t>
            </w:r>
          </w:p>
        </w:tc>
        <w:tc>
          <w:tcPr>
            <w:tcW w:w="4411" w:type="dxa"/>
          </w:tcPr>
          <w:p w:rsidR="004E15D6" w:rsidRPr="001D6512" w:rsidRDefault="004E15D6" w:rsidP="003F2E49">
            <w:pPr>
              <w:pStyle w:val="TableCell"/>
              <w:spacing w:before="60" w:after="60"/>
              <w:rPr>
                <w:color w:val="000000"/>
              </w:rPr>
            </w:pPr>
            <w:r w:rsidRPr="001D6512">
              <w:rPr>
                <w:color w:val="000000"/>
              </w:rPr>
              <w:t>In Service Rate</w:t>
            </w:r>
          </w:p>
        </w:tc>
        <w:tc>
          <w:tcPr>
            <w:tcW w:w="990" w:type="dxa"/>
          </w:tcPr>
          <w:p w:rsidR="004E15D6" w:rsidRPr="001D6512" w:rsidRDefault="004E15D6" w:rsidP="003F2E49">
            <w:pPr>
              <w:pStyle w:val="TableCell"/>
              <w:spacing w:before="60" w:after="60"/>
            </w:pPr>
            <w:r w:rsidRPr="001D6512">
              <w:t>Variable</w:t>
            </w:r>
          </w:p>
        </w:tc>
        <w:tc>
          <w:tcPr>
            <w:tcW w:w="1440" w:type="dxa"/>
          </w:tcPr>
          <w:p w:rsidR="004E15D6" w:rsidRPr="001D6512" w:rsidRDefault="004E15D6" w:rsidP="003F2E49">
            <w:pPr>
              <w:pStyle w:val="TableCell"/>
              <w:spacing w:before="60" w:after="60"/>
            </w:pPr>
            <w:r w:rsidRPr="001D6512">
              <w:rPr>
                <w:color w:val="000000"/>
              </w:rPr>
              <w:t>Variable</w:t>
            </w:r>
          </w:p>
        </w:tc>
        <w:tc>
          <w:tcPr>
            <w:tcW w:w="1260" w:type="dxa"/>
          </w:tcPr>
          <w:p w:rsidR="004E15D6" w:rsidRPr="001D6512" w:rsidRDefault="004E15D6" w:rsidP="003F2E49">
            <w:pPr>
              <w:pStyle w:val="TableCell"/>
              <w:spacing w:before="60" w:after="60"/>
            </w:pPr>
            <w:r w:rsidRPr="001D6512">
              <w:rPr>
                <w:color w:val="000000"/>
              </w:rPr>
              <w:t>EDC Data Gathering</w:t>
            </w:r>
          </w:p>
        </w:tc>
      </w:tr>
      <w:tr w:rsidR="004E15D6" w:rsidRPr="000465E6" w:rsidTr="003F2E49">
        <w:trPr>
          <w:jc w:val="center"/>
        </w:trPr>
        <w:tc>
          <w:tcPr>
            <w:tcW w:w="1259" w:type="dxa"/>
          </w:tcPr>
          <w:p w:rsidR="004E15D6" w:rsidRPr="00865117" w:rsidRDefault="004E15D6" w:rsidP="003F2E49">
            <w:pPr>
              <w:pStyle w:val="TableCell"/>
              <w:spacing w:before="60" w:after="60"/>
              <w:rPr>
                <w:color w:val="000000"/>
              </w:rPr>
            </w:pPr>
            <w:r>
              <w:rPr>
                <w:color w:val="000000"/>
              </w:rPr>
              <w:t>ELEC</w:t>
            </w:r>
          </w:p>
        </w:tc>
        <w:tc>
          <w:tcPr>
            <w:tcW w:w="4411" w:type="dxa"/>
          </w:tcPr>
          <w:p w:rsidR="004E15D6" w:rsidRPr="001D6512" w:rsidRDefault="004E15D6" w:rsidP="003F2E49">
            <w:pPr>
              <w:pStyle w:val="TableCell"/>
              <w:spacing w:before="60" w:after="60"/>
              <w:rPr>
                <w:color w:val="000000"/>
              </w:rPr>
            </w:pPr>
            <w:r>
              <w:rPr>
                <w:color w:val="000000"/>
              </w:rPr>
              <w:t>Percentage of homes with electric water heat</w:t>
            </w:r>
          </w:p>
        </w:tc>
        <w:tc>
          <w:tcPr>
            <w:tcW w:w="990" w:type="dxa"/>
          </w:tcPr>
          <w:p w:rsidR="004E15D6" w:rsidRPr="001D6512" w:rsidRDefault="004E15D6" w:rsidP="003F2E49">
            <w:pPr>
              <w:pStyle w:val="TableCell"/>
              <w:spacing w:before="60" w:after="60"/>
            </w:pPr>
            <w:r>
              <w:t>Variable</w:t>
            </w:r>
          </w:p>
        </w:tc>
        <w:tc>
          <w:tcPr>
            <w:tcW w:w="1440" w:type="dxa"/>
          </w:tcPr>
          <w:p w:rsidR="004E15D6" w:rsidRDefault="004E15D6" w:rsidP="003F2E49">
            <w:pPr>
              <w:pStyle w:val="TableCell"/>
              <w:spacing w:before="60" w:after="60"/>
              <w:rPr>
                <w:color w:val="000000"/>
              </w:rPr>
            </w:pPr>
            <w:r>
              <w:rPr>
                <w:color w:val="000000"/>
              </w:rPr>
              <w:t>Default=43%</w:t>
            </w:r>
          </w:p>
          <w:p w:rsidR="004E15D6" w:rsidRPr="001D6512" w:rsidRDefault="004E15D6" w:rsidP="003F2E49">
            <w:pPr>
              <w:pStyle w:val="TableCell"/>
              <w:spacing w:before="60" w:after="60"/>
              <w:rPr>
                <w:color w:val="000000"/>
              </w:rPr>
            </w:pPr>
            <w:r>
              <w:rPr>
                <w:color w:val="000000"/>
              </w:rPr>
              <w:t>Or EDC Data Gathering</w:t>
            </w:r>
          </w:p>
        </w:tc>
        <w:tc>
          <w:tcPr>
            <w:tcW w:w="1260" w:type="dxa"/>
          </w:tcPr>
          <w:p w:rsidR="004E15D6" w:rsidRPr="001D6512" w:rsidRDefault="004E15D6" w:rsidP="003F2E49">
            <w:pPr>
              <w:pStyle w:val="TableCell"/>
              <w:spacing w:before="60" w:after="60"/>
              <w:rPr>
                <w:color w:val="000000"/>
              </w:rPr>
            </w:pPr>
            <w:r>
              <w:rPr>
                <w:color w:val="000000"/>
              </w:rPr>
              <w:t>9</w:t>
            </w:r>
          </w:p>
        </w:tc>
      </w:tr>
    </w:tbl>
    <w:p w:rsidR="004E15D6" w:rsidRDefault="004E15D6" w:rsidP="004E15D6">
      <w:pPr>
        <w:pStyle w:val="BodyText"/>
        <w:rPr>
          <w:rFonts w:eastAsia="Calibri"/>
          <w:i/>
        </w:rPr>
      </w:pPr>
    </w:p>
    <w:p w:rsidR="004E15D6" w:rsidRDefault="004E15D6" w:rsidP="004E15D6">
      <w:pPr>
        <w:rPr>
          <w:rFonts w:eastAsia="Calibri"/>
          <w:b/>
        </w:rPr>
      </w:pPr>
    </w:p>
    <w:p w:rsidR="004E15D6" w:rsidRPr="00BC5194" w:rsidRDefault="004E15D6" w:rsidP="004E15D6">
      <w:pPr>
        <w:keepNext/>
        <w:rPr>
          <w:rFonts w:eastAsia="Calibri"/>
          <w:b/>
        </w:rPr>
      </w:pPr>
      <w:r w:rsidRPr="00BC5194">
        <w:rPr>
          <w:rFonts w:eastAsia="Calibri"/>
          <w:b/>
        </w:rPr>
        <w:lastRenderedPageBreak/>
        <w:t>Sources:</w:t>
      </w:r>
    </w:p>
    <w:p w:rsidR="004E15D6" w:rsidRPr="00875EDB" w:rsidRDefault="004E15D6" w:rsidP="004E15D6">
      <w:pPr>
        <w:pStyle w:val="source1"/>
        <w:keepNext/>
        <w:numPr>
          <w:ilvl w:val="0"/>
          <w:numId w:val="67"/>
        </w:numPr>
      </w:pPr>
      <w:r>
        <w:t>Illinois TRM Effective June 1, 2013. Maximum rated flowrates of 2.2 gpm and 1.5 gpm are not an accurate measurement of actual average flowrates over a period of time because of throttling. These flowrates represent an average flow consumed over a period of time and take occupant behavior (not always using maximum flow rates) into account. Based on results from various studies.</w:t>
      </w:r>
      <w:r>
        <w:rPr>
          <w:rStyle w:val="FootnoteReference"/>
        </w:rPr>
        <w:footnoteReference w:id="41"/>
      </w:r>
      <w:r>
        <w:rPr>
          <w:vertAlign w:val="superscript"/>
        </w:rPr>
        <w:t>,</w:t>
      </w:r>
      <w:r>
        <w:rPr>
          <w:rStyle w:val="FootnoteReference"/>
        </w:rPr>
        <w:footnoteReference w:id="42"/>
      </w:r>
      <w:r>
        <w:rPr>
          <w:vertAlign w:val="superscript"/>
        </w:rPr>
        <w:t>,</w:t>
      </w:r>
      <w:r>
        <w:rPr>
          <w:rStyle w:val="FootnoteReference"/>
        </w:rPr>
        <w:footnoteReference w:id="43"/>
      </w:r>
      <w:r>
        <w:rPr>
          <w:vertAlign w:val="superscript"/>
        </w:rPr>
        <w:t>,</w:t>
      </w:r>
      <w:r>
        <w:rPr>
          <w:rStyle w:val="FootnoteReference"/>
        </w:rPr>
        <w:footnoteReference w:id="44"/>
      </w:r>
    </w:p>
    <w:p w:rsidR="004E15D6" w:rsidRDefault="004E15D6" w:rsidP="004E15D6">
      <w:pPr>
        <w:pStyle w:val="source1"/>
        <w:numPr>
          <w:ilvl w:val="0"/>
          <w:numId w:val="67"/>
        </w:numPr>
      </w:pPr>
      <w:r>
        <w:t>Cadmus and Opinion Dynamics Evaluation Team. Showerhead and Faucet Aerator Meter Study. For Michigan Evaluation Working Group. June 2013. If aerator location is known, use the corresponding kitchen/bathroom value. If unknown, use 6.1 min/person/day as the average length of use value, which is the total for the household: kitchen (4.5 min/person/day) + bathroom (1.6 min/person/day) = 6.1 min/person/day.</w:t>
      </w:r>
    </w:p>
    <w:p w:rsidR="004E15D6" w:rsidRPr="00896814" w:rsidRDefault="004E15D6" w:rsidP="004E15D6">
      <w:pPr>
        <w:pStyle w:val="source1"/>
        <w:numPr>
          <w:ilvl w:val="0"/>
          <w:numId w:val="67"/>
        </w:numPr>
      </w:pPr>
      <w:r>
        <w:t>Table 4-8, section 4.2.4. GDS Associates, Inc. Pennsylvania Statewide Residential End-Use Saturation Study, 2012. For The Pennsylvania Public Utility Commission.</w:t>
      </w:r>
    </w:p>
    <w:p w:rsidR="004E15D6" w:rsidRPr="00896814" w:rsidRDefault="004E15D6" w:rsidP="004E15D6">
      <w:pPr>
        <w:pStyle w:val="source1"/>
        <w:numPr>
          <w:ilvl w:val="0"/>
          <w:numId w:val="67"/>
        </w:numPr>
      </w:pPr>
      <w:r>
        <w:t>Illinois TRM effective June 1, 2013. Based on a 90F mixed faucet temperature and a 55F supply temperature.</w:t>
      </w:r>
    </w:p>
    <w:p w:rsidR="004E15D6" w:rsidRDefault="004E15D6" w:rsidP="004E15D6">
      <w:pPr>
        <w:pStyle w:val="source1"/>
        <w:numPr>
          <w:ilvl w:val="0"/>
          <w:numId w:val="67"/>
        </w:numPr>
      </w:pPr>
      <w:r>
        <w:t>Mid Atlantic TRM Version 2.0 (updated July 2011) and Ohio TRM updated August 2010.</w:t>
      </w:r>
    </w:p>
    <w:p w:rsidR="004E15D6" w:rsidRPr="00896814" w:rsidRDefault="004E15D6" w:rsidP="004E15D6">
      <w:pPr>
        <w:pStyle w:val="source1"/>
        <w:numPr>
          <w:ilvl w:val="0"/>
          <w:numId w:val="67"/>
        </w:numPr>
      </w:pPr>
      <w:r w:rsidRPr="00896814">
        <w:t>Deemed Savings Estimates for Legacy Air Conditioning and Water Heating Direct Load Control Programs in PJM Region. The report can be accessed online: http://www.pjm.com/~/media/committees-groups/working-groups/lrwg/20070301/20070301-pjm-deemed-savings-report.ashx. The summer load shapes are taken from tables 14, 15, and 16 in pages 5-31 and 5-32, and table 18 in page 5-34 is used to derive an adjustment factor that scales average summer usage to summer weekday usage.  The factor is constructed as follows: 1) Obtain the average kW, as monitored for 82 water heaters in PJM territory , for each hour of the typical day summer, winter, and spring/fall days.  Weight the results (91 summer days, 91 winter days, and 183 spring/fall days) to obtain annual energy usage.  2) Obtain the average kW during noon to 8 PM on summer days from the same data.  3) The average noon to 8 PM demand is converted to average weekday noon to 8 PM demand through comparison of weekday and weekend monitored loads from the same PJM study.  4) The ratio of the average weekday noon to 8 PM energy demand to the annual energy usage obtained in step 1.  The resulting number, 0.00009172, is the EnergyToDemandFactor.</w:t>
      </w:r>
    </w:p>
    <w:p w:rsidR="004E15D6" w:rsidRDefault="004E15D6" w:rsidP="004E15D6">
      <w:pPr>
        <w:pStyle w:val="source1"/>
        <w:numPr>
          <w:ilvl w:val="0"/>
          <w:numId w:val="67"/>
        </w:numPr>
      </w:pPr>
      <w:r>
        <w:t>Table 4-68, section 4.6.3. GDS Associates, Inc. Pennsylvania Statewide Residential End-Use Saturation Study, 2012. For The Pennsylvania Public Utility Commission.</w:t>
      </w:r>
    </w:p>
    <w:p w:rsidR="004E15D6" w:rsidRDefault="004E15D6" w:rsidP="004E15D6">
      <w:pPr>
        <w:pStyle w:val="source1"/>
        <w:numPr>
          <w:ilvl w:val="0"/>
          <w:numId w:val="67"/>
        </w:numPr>
      </w:pPr>
      <w:r>
        <w:t>Illinois TRM Effective June 1, 2013. F</w:t>
      </w:r>
      <w:r w:rsidRPr="00287BA4">
        <w:t xml:space="preserve">aucet usages are at times dictated by volume, </w:t>
      </w:r>
      <w:r>
        <w:t>only</w:t>
      </w:r>
      <w:r w:rsidRPr="000714F5">
        <w:t xml:space="preserve"> usage of the sort that would go straight down the drain</w:t>
      </w:r>
      <w:r>
        <w:t xml:space="preserve"> will provide savings. Due to the lack of a</w:t>
      </w:r>
      <w:r w:rsidRPr="00BC4B17">
        <w:t xml:space="preserve"> metering study that has determined this specific factor</w:t>
      </w:r>
      <w:r>
        <w:t xml:space="preserve">, </w:t>
      </w:r>
      <w:r w:rsidRPr="00BC4B17">
        <w:t>the Illino</w:t>
      </w:r>
      <w:r>
        <w:t xml:space="preserve">is Technical </w:t>
      </w:r>
      <w:r>
        <w:lastRenderedPageBreak/>
        <w:t>Advisory Group has</w:t>
      </w:r>
      <w:r w:rsidRPr="00BC4B17">
        <w:t xml:space="preserve"> deemed these values </w:t>
      </w:r>
      <w:r w:rsidRPr="00287BA4">
        <w:t>to be 75% for the kitchen and 90% for the bathroom. If the aerator location is unknown an average of 79.5% should be used which is based on the assumption that 70% of household water runs through the kitchen faucet and 30% through the bathroom (0.7*0.75)+(0.3*0.9)=0.795.</w:t>
      </w:r>
    </w:p>
    <w:p w:rsidR="004E15D6" w:rsidRDefault="004E15D6" w:rsidP="004E15D6">
      <w:pPr>
        <w:pStyle w:val="source1"/>
        <w:numPr>
          <w:ilvl w:val="0"/>
          <w:numId w:val="67"/>
        </w:numPr>
      </w:pPr>
      <w:r w:rsidRPr="009645E1">
        <w:t>Table 4-61, Section 4.6.1</w:t>
      </w:r>
      <w:r>
        <w:t xml:space="preserve"> GDS Associates, Inc. Pennsylvania Statewide Residential End-Use Saturation Study, 2012. For The Pennsylvania Public Utility Commission. This study finds that only 43% of households statewide have an electric water heater. As such, if the proportion of households with electric water heaters is unknown, deemed savings should only be applied to 43% of the study group. </w:t>
      </w:r>
    </w:p>
    <w:p w:rsidR="004E15D6" w:rsidRPr="00067E5C" w:rsidRDefault="004E15D6" w:rsidP="004E15D6">
      <w:pPr>
        <w:pStyle w:val="source1"/>
      </w:pPr>
      <w:r>
        <w:rPr>
          <w:rFonts w:cstheme="minorHAnsi"/>
          <w:noProof/>
        </w:rPr>
        <mc:AlternateContent>
          <mc:Choice Requires="wps">
            <w:drawing>
              <wp:inline distT="0" distB="0" distL="0" distR="0" wp14:anchorId="0274A08A" wp14:editId="4F3F782B">
                <wp:extent cx="5486400" cy="2552065"/>
                <wp:effectExtent l="0" t="0" r="19050" b="1968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52065"/>
                        </a:xfrm>
                        <a:prstGeom prst="rect">
                          <a:avLst/>
                        </a:prstGeom>
                        <a:solidFill>
                          <a:srgbClr val="FFFFFF"/>
                        </a:solidFill>
                        <a:ln w="9525">
                          <a:solidFill>
                            <a:srgbClr val="000000"/>
                          </a:solidFill>
                          <a:miter lim="800000"/>
                          <a:headEnd/>
                          <a:tailEnd/>
                        </a:ln>
                      </wps:spPr>
                      <wps:txbx>
                        <w:txbxContent>
                          <w:p w:rsidR="00AC3098" w:rsidRPr="002F2634" w:rsidRDefault="00AC3098" w:rsidP="004E15D6">
                            <w:pPr>
                              <w:rPr>
                                <w:rFonts w:cstheme="minorHAnsi"/>
                              </w:rPr>
                            </w:pPr>
                            <w:r w:rsidRPr="002F2634">
                              <w:rPr>
                                <w:rFonts w:cstheme="minorHAnsi"/>
                              </w:rPr>
                              <w:t>For example, a direct installed</w:t>
                            </w:r>
                            <w:r>
                              <w:rPr>
                                <w:rFonts w:cstheme="minorHAnsi"/>
                              </w:rPr>
                              <w:t xml:space="preserve"> (</w:t>
                            </w:r>
                            <w:r>
                              <w:rPr>
                                <w:rFonts w:cstheme="minorHAnsi"/>
                                <w:i/>
                              </w:rPr>
                              <w:t>ISR=1)</w:t>
                            </w:r>
                            <w:r>
                              <w:rPr>
                                <w:rFonts w:cstheme="minorHAnsi"/>
                              </w:rPr>
                              <w:t xml:space="preserve"> kitchen</w:t>
                            </w:r>
                            <w:r w:rsidRPr="002F2634">
                              <w:rPr>
                                <w:rFonts w:cstheme="minorHAnsi"/>
                              </w:rPr>
                              <w:t xml:space="preserve"> </w:t>
                            </w:r>
                            <w:r>
                              <w:rPr>
                                <w:rFonts w:cstheme="minorHAnsi"/>
                              </w:rPr>
                              <w:t xml:space="preserve">low flow </w:t>
                            </w:r>
                            <w:r w:rsidRPr="002F2634">
                              <w:rPr>
                                <w:rFonts w:cstheme="minorHAnsi"/>
                              </w:rPr>
                              <w:t>faucet</w:t>
                            </w:r>
                            <w:r>
                              <w:rPr>
                                <w:rFonts w:cstheme="minorHAnsi"/>
                              </w:rPr>
                              <w:t xml:space="preserve"> aerator in a single </w:t>
                            </w:r>
                            <w:r w:rsidRPr="002F2634">
                              <w:rPr>
                                <w:rFonts w:cstheme="minorHAnsi"/>
                              </w:rPr>
                              <w:t xml:space="preserve">family </w:t>
                            </w:r>
                            <w:r>
                              <w:rPr>
                                <w:rFonts w:cstheme="minorHAnsi"/>
                              </w:rPr>
                              <w:t>electric</w:t>
                            </w:r>
                            <w:r w:rsidRPr="002F2634">
                              <w:rPr>
                                <w:rFonts w:cstheme="minorHAnsi"/>
                              </w:rPr>
                              <w:t xml:space="preserve"> DHW home:</w:t>
                            </w:r>
                          </w:p>
                          <w:p w:rsidR="00AC3098" w:rsidRPr="002F2634" w:rsidRDefault="00AC3098" w:rsidP="004E15D6">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w:t>
                            </w:r>
                            <w:r w:rsidRPr="002F2634">
                              <w:rPr>
                                <w:rFonts w:cstheme="minorHAnsi"/>
                                <w:noProof/>
                              </w:rPr>
                              <w:t xml:space="preserve"> </w:t>
                            </w:r>
                            <w:r>
                              <w:rPr>
                                <w:rFonts w:cstheme="minorHAnsi"/>
                                <w:noProof/>
                              </w:rPr>
                              <w:t>(</w:t>
                            </w:r>
                            <w:r w:rsidRPr="002F2634">
                              <w:rPr>
                                <w:rFonts w:cstheme="minorHAnsi"/>
                                <w:noProof/>
                              </w:rPr>
                              <w:t>((1.2– 0.94)</w:t>
                            </w:r>
                            <w:r>
                              <w:rPr>
                                <w:rFonts w:cstheme="minorHAnsi"/>
                                <w:noProof/>
                              </w:rPr>
                              <w:t xml:space="preserve"> * 4.5</w:t>
                            </w:r>
                            <w:r w:rsidRPr="002F2634">
                              <w:rPr>
                                <w:rFonts w:cstheme="minorHAnsi"/>
                                <w:noProof/>
                              </w:rPr>
                              <w:t xml:space="preserve"> * 2.</w:t>
                            </w:r>
                            <w:r>
                              <w:rPr>
                                <w:rFonts w:cstheme="minorHAnsi"/>
                                <w:noProof/>
                              </w:rPr>
                              <w:t>7</w:t>
                            </w:r>
                            <w:r w:rsidRPr="002F2634">
                              <w:rPr>
                                <w:rFonts w:cstheme="minorHAnsi"/>
                                <w:noProof/>
                              </w:rPr>
                              <w:t xml:space="preserve"> * 365 *</w:t>
                            </w:r>
                            <w:r>
                              <w:rPr>
                                <w:rFonts w:cstheme="minorHAnsi"/>
                                <w:noProof/>
                              </w:rPr>
                              <w:t xml:space="preserve"> 35 * 8.33 * (1/3413) * .75 / .98)</w:t>
                            </w:r>
                            <w:r w:rsidRPr="002F2634">
                              <w:rPr>
                                <w:rFonts w:cstheme="minorHAnsi"/>
                                <w:noProof/>
                              </w:rPr>
                              <w:t xml:space="preserve"> / 1)</w:t>
                            </w:r>
                          </w:p>
                          <w:p w:rsidR="00AC3098" w:rsidRPr="002F2634" w:rsidRDefault="00AC3098" w:rsidP="004E15D6">
                            <w:pPr>
                              <w:ind w:left="2160"/>
                              <w:rPr>
                                <w:rFonts w:cstheme="minorHAnsi"/>
                              </w:rPr>
                            </w:pPr>
                            <w:r w:rsidRPr="002F2634">
                              <w:rPr>
                                <w:rFonts w:cstheme="minorHAnsi"/>
                              </w:rPr>
                              <w:t xml:space="preserve">= </w:t>
                            </w:r>
                            <w:r>
                              <w:rPr>
                                <w:rFonts w:cstheme="minorHAnsi"/>
                              </w:rPr>
                              <w:t>75.4</w:t>
                            </w:r>
                            <w:r w:rsidRPr="002F2634">
                              <w:rPr>
                                <w:rFonts w:cstheme="minorHAnsi"/>
                              </w:rPr>
                              <w:t xml:space="preserve"> kWh</w:t>
                            </w:r>
                          </w:p>
                          <w:p w:rsidR="00AC3098" w:rsidRPr="002F2634" w:rsidRDefault="00AC3098" w:rsidP="004E15D6">
                            <w:pPr>
                              <w:rPr>
                                <w:rFonts w:cstheme="minorHAnsi"/>
                              </w:rPr>
                            </w:pPr>
                            <w:r w:rsidRPr="002F2634">
                              <w:rPr>
                                <w:rFonts w:cstheme="minorHAnsi"/>
                              </w:rPr>
                              <w:t>For example, a direct installed</w:t>
                            </w:r>
                            <w:r>
                              <w:rPr>
                                <w:rFonts w:cstheme="minorHAnsi"/>
                              </w:rPr>
                              <w:t xml:space="preserve"> (</w:t>
                            </w:r>
                            <w:r>
                              <w:rPr>
                                <w:rFonts w:cstheme="minorHAnsi"/>
                                <w:i/>
                              </w:rPr>
                              <w:t>ISR=1)</w:t>
                            </w:r>
                            <w:r>
                              <w:rPr>
                                <w:rFonts w:cstheme="minorHAnsi"/>
                              </w:rPr>
                              <w:t xml:space="preserve"> low flow </w:t>
                            </w:r>
                            <w:r w:rsidRPr="002F2634">
                              <w:rPr>
                                <w:rFonts w:cstheme="minorHAnsi"/>
                              </w:rPr>
                              <w:t>faucet</w:t>
                            </w:r>
                            <w:r>
                              <w:rPr>
                                <w:rFonts w:cstheme="minorHAnsi"/>
                              </w:rPr>
                              <w:t xml:space="preserve"> aerator</w:t>
                            </w:r>
                            <w:r w:rsidRPr="002F2634">
                              <w:rPr>
                                <w:rFonts w:cstheme="minorHAnsi"/>
                              </w:rPr>
                              <w:t xml:space="preserve"> </w:t>
                            </w:r>
                            <w:r>
                              <w:rPr>
                                <w:rFonts w:cstheme="minorHAnsi"/>
                              </w:rPr>
                              <w:t>in unknown faucet</w:t>
                            </w:r>
                            <w:r w:rsidRPr="002F2634">
                              <w:rPr>
                                <w:rFonts w:cstheme="minorHAnsi"/>
                              </w:rPr>
                              <w:t xml:space="preserve"> in a</w:t>
                            </w:r>
                            <w:r>
                              <w:rPr>
                                <w:rFonts w:cstheme="minorHAnsi"/>
                              </w:rPr>
                              <w:t>n</w:t>
                            </w:r>
                            <w:r w:rsidRPr="002F2634">
                              <w:rPr>
                                <w:rFonts w:cstheme="minorHAnsi"/>
                              </w:rPr>
                              <w:t xml:space="preserve"> </w:t>
                            </w:r>
                            <w:r>
                              <w:rPr>
                                <w:rFonts w:cstheme="minorHAnsi"/>
                              </w:rPr>
                              <w:t>unknown family type</w:t>
                            </w:r>
                            <w:r w:rsidRPr="002F2634">
                              <w:rPr>
                                <w:rFonts w:cstheme="minorHAnsi"/>
                              </w:rPr>
                              <w:t xml:space="preserve"> electric DHW home:</w:t>
                            </w:r>
                          </w:p>
                          <w:p w:rsidR="00AC3098" w:rsidRPr="002F2634" w:rsidRDefault="00AC3098" w:rsidP="004E15D6">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w:t>
                            </w:r>
                            <w:r w:rsidRPr="002F2634">
                              <w:rPr>
                                <w:rFonts w:cstheme="minorHAnsi"/>
                                <w:noProof/>
                              </w:rPr>
                              <w:t xml:space="preserve"> </w:t>
                            </w:r>
                            <w:r>
                              <w:rPr>
                                <w:rFonts w:cstheme="minorHAnsi"/>
                                <w:noProof/>
                              </w:rPr>
                              <w:t>(</w:t>
                            </w:r>
                            <w:r w:rsidRPr="002F2634">
                              <w:rPr>
                                <w:rFonts w:cstheme="minorHAnsi"/>
                                <w:noProof/>
                              </w:rPr>
                              <w:t>((1.2– 0.94)</w:t>
                            </w:r>
                            <w:r>
                              <w:rPr>
                                <w:rFonts w:cstheme="minorHAnsi"/>
                                <w:noProof/>
                              </w:rPr>
                              <w:t xml:space="preserve"> * 6.1</w:t>
                            </w:r>
                            <w:r w:rsidRPr="002F2634">
                              <w:rPr>
                                <w:rFonts w:cstheme="minorHAnsi"/>
                                <w:noProof/>
                              </w:rPr>
                              <w:t xml:space="preserve"> * 2.</w:t>
                            </w:r>
                            <w:r>
                              <w:rPr>
                                <w:rFonts w:cstheme="minorHAnsi"/>
                                <w:noProof/>
                              </w:rPr>
                              <w:t>6</w:t>
                            </w:r>
                            <w:r w:rsidRPr="002F2634">
                              <w:rPr>
                                <w:rFonts w:cstheme="minorHAnsi"/>
                                <w:noProof/>
                              </w:rPr>
                              <w:t xml:space="preserve"> * 365 *</w:t>
                            </w:r>
                            <w:r>
                              <w:rPr>
                                <w:rFonts w:cstheme="minorHAnsi"/>
                                <w:noProof/>
                              </w:rPr>
                              <w:t xml:space="preserve"> 35 * 8.33 * (1/3413) * .795 / .98) / 3.8</w:t>
                            </w:r>
                            <w:r w:rsidRPr="002F2634">
                              <w:rPr>
                                <w:rFonts w:cstheme="minorHAnsi"/>
                                <w:noProof/>
                              </w:rPr>
                              <w:t>)</w:t>
                            </w:r>
                          </w:p>
                          <w:p w:rsidR="00AC3098" w:rsidRDefault="00AC3098" w:rsidP="004E15D6">
                            <w:pPr>
                              <w:ind w:left="2160"/>
                              <w:rPr>
                                <w:rFonts w:cstheme="minorHAnsi"/>
                              </w:rPr>
                            </w:pPr>
                            <w:r w:rsidRPr="002F2634">
                              <w:rPr>
                                <w:rFonts w:cstheme="minorHAnsi"/>
                              </w:rPr>
                              <w:t xml:space="preserve">= </w:t>
                            </w:r>
                            <w:r>
                              <w:rPr>
                                <w:rFonts w:cstheme="minorHAnsi"/>
                              </w:rPr>
                              <w:t>27.4</w:t>
                            </w:r>
                            <w:r w:rsidRPr="002F2634">
                              <w:rPr>
                                <w:rFonts w:cstheme="minorHAnsi"/>
                              </w:rPr>
                              <w:t xml:space="preserve"> kWh</w:t>
                            </w:r>
                            <w:r>
                              <w:rPr>
                                <w:rFonts w:cstheme="minorHAnsi"/>
                              </w:rPr>
                              <w:t xml:space="preserve"> per faucet</w:t>
                            </w:r>
                          </w:p>
                          <w:p w:rsidR="00AC3098" w:rsidRDefault="00AC3098" w:rsidP="004E15D6"/>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6in;height:20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">
                <v:textbox>
                  <w:txbxContent>
                    <w:p w:rsidR="00AC3098" w:rsidRPr="002F2634" w:rsidRDefault="00AC3098" w:rsidP="004E15D6">
                      <w:pPr>
                        <w:rPr>
                          <w:rFonts w:cstheme="minorHAnsi"/>
                        </w:rPr>
                      </w:pPr>
                      <w:r w:rsidRPr="002F2634">
                        <w:rPr>
                          <w:rFonts w:cstheme="minorHAnsi"/>
                        </w:rPr>
                        <w:t>For example, a direct installed</w:t>
                      </w:r>
                      <w:r>
                        <w:rPr>
                          <w:rFonts w:cstheme="minorHAnsi"/>
                        </w:rPr>
                        <w:t xml:space="preserve"> (</w:t>
                      </w:r>
                      <w:r>
                        <w:rPr>
                          <w:rFonts w:cstheme="minorHAnsi"/>
                          <w:i/>
                        </w:rPr>
                        <w:t>ISR=1)</w:t>
                      </w:r>
                      <w:r>
                        <w:rPr>
                          <w:rFonts w:cstheme="minorHAnsi"/>
                        </w:rPr>
                        <w:t xml:space="preserve"> kitchen</w:t>
                      </w:r>
                      <w:r w:rsidRPr="002F2634">
                        <w:rPr>
                          <w:rFonts w:cstheme="minorHAnsi"/>
                        </w:rPr>
                        <w:t xml:space="preserve"> </w:t>
                      </w:r>
                      <w:r>
                        <w:rPr>
                          <w:rFonts w:cstheme="minorHAnsi"/>
                        </w:rPr>
                        <w:t xml:space="preserve">low flow </w:t>
                      </w:r>
                      <w:r w:rsidRPr="002F2634">
                        <w:rPr>
                          <w:rFonts w:cstheme="minorHAnsi"/>
                        </w:rPr>
                        <w:t>faucet</w:t>
                      </w:r>
                      <w:r>
                        <w:rPr>
                          <w:rFonts w:cstheme="minorHAnsi"/>
                        </w:rPr>
                        <w:t xml:space="preserve"> aerator in a single </w:t>
                      </w:r>
                      <w:r w:rsidRPr="002F2634">
                        <w:rPr>
                          <w:rFonts w:cstheme="minorHAnsi"/>
                        </w:rPr>
                        <w:t xml:space="preserve">family </w:t>
                      </w:r>
                      <w:r>
                        <w:rPr>
                          <w:rFonts w:cstheme="minorHAnsi"/>
                        </w:rPr>
                        <w:t>electric</w:t>
                      </w:r>
                      <w:r w:rsidRPr="002F2634">
                        <w:rPr>
                          <w:rFonts w:cstheme="minorHAnsi"/>
                        </w:rPr>
                        <w:t xml:space="preserve"> DHW home:</w:t>
                      </w:r>
                    </w:p>
                    <w:p w:rsidR="00AC3098" w:rsidRPr="002F2634" w:rsidRDefault="00AC3098" w:rsidP="004E15D6">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w:t>
                      </w:r>
                      <w:r w:rsidRPr="002F2634">
                        <w:rPr>
                          <w:rFonts w:cstheme="minorHAnsi"/>
                          <w:noProof/>
                        </w:rPr>
                        <w:t xml:space="preserve"> </w:t>
                      </w:r>
                      <w:r>
                        <w:rPr>
                          <w:rFonts w:cstheme="minorHAnsi"/>
                          <w:noProof/>
                        </w:rPr>
                        <w:t>(</w:t>
                      </w:r>
                      <w:r w:rsidRPr="002F2634">
                        <w:rPr>
                          <w:rFonts w:cstheme="minorHAnsi"/>
                          <w:noProof/>
                        </w:rPr>
                        <w:t>((1.2– 0.94)</w:t>
                      </w:r>
                      <w:r>
                        <w:rPr>
                          <w:rFonts w:cstheme="minorHAnsi"/>
                          <w:noProof/>
                        </w:rPr>
                        <w:t xml:space="preserve"> * 4.5</w:t>
                      </w:r>
                      <w:r w:rsidRPr="002F2634">
                        <w:rPr>
                          <w:rFonts w:cstheme="minorHAnsi"/>
                          <w:noProof/>
                        </w:rPr>
                        <w:t xml:space="preserve"> * 2.</w:t>
                      </w:r>
                      <w:r>
                        <w:rPr>
                          <w:rFonts w:cstheme="minorHAnsi"/>
                          <w:noProof/>
                        </w:rPr>
                        <w:t>7</w:t>
                      </w:r>
                      <w:r w:rsidRPr="002F2634">
                        <w:rPr>
                          <w:rFonts w:cstheme="minorHAnsi"/>
                          <w:noProof/>
                        </w:rPr>
                        <w:t xml:space="preserve"> * 365 *</w:t>
                      </w:r>
                      <w:r>
                        <w:rPr>
                          <w:rFonts w:cstheme="minorHAnsi"/>
                          <w:noProof/>
                        </w:rPr>
                        <w:t xml:space="preserve"> 35 * 8.33 * (1/3413) * .75 / .98)</w:t>
                      </w:r>
                      <w:r w:rsidRPr="002F2634">
                        <w:rPr>
                          <w:rFonts w:cstheme="minorHAnsi"/>
                          <w:noProof/>
                        </w:rPr>
                        <w:t xml:space="preserve"> / 1)</w:t>
                      </w:r>
                    </w:p>
                    <w:p w:rsidR="00AC3098" w:rsidRPr="002F2634" w:rsidRDefault="00AC3098" w:rsidP="004E15D6">
                      <w:pPr>
                        <w:ind w:left="2160"/>
                        <w:rPr>
                          <w:rFonts w:cstheme="minorHAnsi"/>
                        </w:rPr>
                      </w:pPr>
                      <w:r w:rsidRPr="002F2634">
                        <w:rPr>
                          <w:rFonts w:cstheme="minorHAnsi"/>
                        </w:rPr>
                        <w:t xml:space="preserve">= </w:t>
                      </w:r>
                      <w:r>
                        <w:rPr>
                          <w:rFonts w:cstheme="minorHAnsi"/>
                        </w:rPr>
                        <w:t>75.4</w:t>
                      </w:r>
                      <w:r w:rsidRPr="002F2634">
                        <w:rPr>
                          <w:rFonts w:cstheme="minorHAnsi"/>
                        </w:rPr>
                        <w:t xml:space="preserve"> kWh</w:t>
                      </w:r>
                    </w:p>
                    <w:p w:rsidR="00AC3098" w:rsidRPr="002F2634" w:rsidRDefault="00AC3098" w:rsidP="004E15D6">
                      <w:pPr>
                        <w:rPr>
                          <w:rFonts w:cstheme="minorHAnsi"/>
                        </w:rPr>
                      </w:pPr>
                      <w:r w:rsidRPr="002F2634">
                        <w:rPr>
                          <w:rFonts w:cstheme="minorHAnsi"/>
                        </w:rPr>
                        <w:t>For example, a direct installed</w:t>
                      </w:r>
                      <w:r>
                        <w:rPr>
                          <w:rFonts w:cstheme="minorHAnsi"/>
                        </w:rPr>
                        <w:t xml:space="preserve"> (</w:t>
                      </w:r>
                      <w:r>
                        <w:rPr>
                          <w:rFonts w:cstheme="minorHAnsi"/>
                          <w:i/>
                        </w:rPr>
                        <w:t>ISR=1)</w:t>
                      </w:r>
                      <w:r>
                        <w:rPr>
                          <w:rFonts w:cstheme="minorHAnsi"/>
                        </w:rPr>
                        <w:t xml:space="preserve"> low flow </w:t>
                      </w:r>
                      <w:r w:rsidRPr="002F2634">
                        <w:rPr>
                          <w:rFonts w:cstheme="minorHAnsi"/>
                        </w:rPr>
                        <w:t>faucet</w:t>
                      </w:r>
                      <w:r>
                        <w:rPr>
                          <w:rFonts w:cstheme="minorHAnsi"/>
                        </w:rPr>
                        <w:t xml:space="preserve"> aerator</w:t>
                      </w:r>
                      <w:r w:rsidRPr="002F2634">
                        <w:rPr>
                          <w:rFonts w:cstheme="minorHAnsi"/>
                        </w:rPr>
                        <w:t xml:space="preserve"> </w:t>
                      </w:r>
                      <w:r>
                        <w:rPr>
                          <w:rFonts w:cstheme="minorHAnsi"/>
                        </w:rPr>
                        <w:t>in unknown faucet</w:t>
                      </w:r>
                      <w:r w:rsidRPr="002F2634">
                        <w:rPr>
                          <w:rFonts w:cstheme="minorHAnsi"/>
                        </w:rPr>
                        <w:t xml:space="preserve"> in a</w:t>
                      </w:r>
                      <w:r>
                        <w:rPr>
                          <w:rFonts w:cstheme="minorHAnsi"/>
                        </w:rPr>
                        <w:t>n</w:t>
                      </w:r>
                      <w:r w:rsidRPr="002F2634">
                        <w:rPr>
                          <w:rFonts w:cstheme="minorHAnsi"/>
                        </w:rPr>
                        <w:t xml:space="preserve"> </w:t>
                      </w:r>
                      <w:r>
                        <w:rPr>
                          <w:rFonts w:cstheme="minorHAnsi"/>
                        </w:rPr>
                        <w:t>unknown family type</w:t>
                      </w:r>
                      <w:r w:rsidRPr="002F2634">
                        <w:rPr>
                          <w:rFonts w:cstheme="minorHAnsi"/>
                        </w:rPr>
                        <w:t xml:space="preserve"> electric DHW home:</w:t>
                      </w:r>
                    </w:p>
                    <w:p w:rsidR="00AC3098" w:rsidRPr="002F2634" w:rsidRDefault="00AC3098" w:rsidP="004E15D6">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w:t>
                      </w:r>
                      <w:r w:rsidRPr="002F2634">
                        <w:rPr>
                          <w:rFonts w:cstheme="minorHAnsi"/>
                          <w:noProof/>
                        </w:rPr>
                        <w:t xml:space="preserve"> </w:t>
                      </w:r>
                      <w:r>
                        <w:rPr>
                          <w:rFonts w:cstheme="minorHAnsi"/>
                          <w:noProof/>
                        </w:rPr>
                        <w:t>(</w:t>
                      </w:r>
                      <w:r w:rsidRPr="002F2634">
                        <w:rPr>
                          <w:rFonts w:cstheme="minorHAnsi"/>
                          <w:noProof/>
                        </w:rPr>
                        <w:t>((1.2– 0.94)</w:t>
                      </w:r>
                      <w:r>
                        <w:rPr>
                          <w:rFonts w:cstheme="minorHAnsi"/>
                          <w:noProof/>
                        </w:rPr>
                        <w:t xml:space="preserve"> * 6.1</w:t>
                      </w:r>
                      <w:r w:rsidRPr="002F2634">
                        <w:rPr>
                          <w:rFonts w:cstheme="minorHAnsi"/>
                          <w:noProof/>
                        </w:rPr>
                        <w:t xml:space="preserve"> * 2.</w:t>
                      </w:r>
                      <w:r>
                        <w:rPr>
                          <w:rFonts w:cstheme="minorHAnsi"/>
                          <w:noProof/>
                        </w:rPr>
                        <w:t>6</w:t>
                      </w:r>
                      <w:r w:rsidRPr="002F2634">
                        <w:rPr>
                          <w:rFonts w:cstheme="minorHAnsi"/>
                          <w:noProof/>
                        </w:rPr>
                        <w:t xml:space="preserve"> * 365 *</w:t>
                      </w:r>
                      <w:r>
                        <w:rPr>
                          <w:rFonts w:cstheme="minorHAnsi"/>
                          <w:noProof/>
                        </w:rPr>
                        <w:t xml:space="preserve"> 35 * 8.33 * (1/3413) * .795 / .98) / 3.8</w:t>
                      </w:r>
                      <w:r w:rsidRPr="002F2634">
                        <w:rPr>
                          <w:rFonts w:cstheme="minorHAnsi"/>
                          <w:noProof/>
                        </w:rPr>
                        <w:t>)</w:t>
                      </w:r>
                    </w:p>
                    <w:p w:rsidR="00AC3098" w:rsidRDefault="00AC3098" w:rsidP="004E15D6">
                      <w:pPr>
                        <w:ind w:left="2160"/>
                        <w:rPr>
                          <w:rFonts w:cstheme="minorHAnsi"/>
                        </w:rPr>
                      </w:pPr>
                      <w:r w:rsidRPr="002F2634">
                        <w:rPr>
                          <w:rFonts w:cstheme="minorHAnsi"/>
                        </w:rPr>
                        <w:t xml:space="preserve">= </w:t>
                      </w:r>
                      <w:r>
                        <w:rPr>
                          <w:rFonts w:cstheme="minorHAnsi"/>
                        </w:rPr>
                        <w:t>27.4</w:t>
                      </w:r>
                      <w:r w:rsidRPr="002F2634">
                        <w:rPr>
                          <w:rFonts w:cstheme="minorHAnsi"/>
                        </w:rPr>
                        <w:t xml:space="preserve"> kWh</w:t>
                      </w:r>
                      <w:r>
                        <w:rPr>
                          <w:rFonts w:cstheme="minorHAnsi"/>
                        </w:rPr>
                        <w:t xml:space="preserve"> per faucet</w:t>
                      </w:r>
                    </w:p>
                    <w:p w:rsidR="00AC3098" w:rsidRDefault="00AC3098" w:rsidP="004E15D6"/>
                  </w:txbxContent>
                </v:textbox>
                <w10:anchorlock/>
              </v:shape>
            </w:pict>
          </mc:Fallback>
        </mc:AlternateContent>
      </w:r>
    </w:p>
    <w:p w:rsidR="004E15D6" w:rsidRPr="00FD3DDF" w:rsidRDefault="004E15D6" w:rsidP="004E15D6">
      <w:pPr>
        <w:pStyle w:val="Heading3"/>
        <w:tabs>
          <w:tab w:val="clear" w:pos="900"/>
          <w:tab w:val="num" w:pos="360"/>
        </w:tabs>
        <w:ind w:left="360" w:hanging="360"/>
      </w:pPr>
      <w:r w:rsidRPr="00FD3DDF">
        <w:t>Deemed Savings</w:t>
      </w:r>
    </w:p>
    <w:p w:rsidR="004E15D6" w:rsidRPr="00496984" w:rsidRDefault="004E15D6" w:rsidP="004E15D6">
      <w:pPr>
        <w:pStyle w:val="BodyText"/>
      </w:pPr>
      <w:r w:rsidRPr="00FD3DDF">
        <w:t xml:space="preserve">The deemed energy savings for the installation of a low flow </w:t>
      </w:r>
      <w:r>
        <w:t>aerator compared to a standard aerator</w:t>
      </w:r>
      <w:r w:rsidRPr="00FD3DDF">
        <w:t xml:space="preserve"> is </w:t>
      </w:r>
      <w:r w:rsidRPr="00496984">
        <w:rPr>
          <w:b/>
        </w:rPr>
        <w:t xml:space="preserve">ISR </w:t>
      </w:r>
      <w:r w:rsidRPr="00496984">
        <w:rPr>
          <w:rFonts w:ascii="OpenSymbol" w:hAnsi="OpenSymbol"/>
          <w:b/>
        </w:rPr>
        <w:t>×</w:t>
      </w:r>
      <w:r>
        <w:t xml:space="preserve"> </w:t>
      </w:r>
      <w:r w:rsidRPr="00AF45F1">
        <w:rPr>
          <w:b/>
        </w:rPr>
        <w:t>27.4 kWh/year</w:t>
      </w:r>
      <w:r w:rsidRPr="00BF555C">
        <w:t xml:space="preserve"> </w:t>
      </w:r>
      <w:r>
        <w:t xml:space="preserve">with a demand reduction of  </w:t>
      </w:r>
      <w:r w:rsidRPr="00496984">
        <w:rPr>
          <w:b/>
        </w:rPr>
        <w:t xml:space="preserve">ISR </w:t>
      </w:r>
      <w:r w:rsidRPr="00496984">
        <w:rPr>
          <w:rFonts w:ascii="OpenSymbol" w:hAnsi="OpenSymbol"/>
          <w:b/>
        </w:rPr>
        <w:t>×</w:t>
      </w:r>
      <w:r>
        <w:t xml:space="preserve"> </w:t>
      </w:r>
      <w:r w:rsidRPr="00F25965">
        <w:rPr>
          <w:b/>
        </w:rPr>
        <w:t>0.0</w:t>
      </w:r>
      <w:r>
        <w:rPr>
          <w:b/>
        </w:rPr>
        <w:t xml:space="preserve">025 </w:t>
      </w:r>
      <w:r w:rsidRPr="00F25965">
        <w:rPr>
          <w:b/>
        </w:rPr>
        <w:t>kW</w:t>
      </w:r>
      <w:r>
        <w:rPr>
          <w:b/>
        </w:rPr>
        <w:t xml:space="preserve">, </w:t>
      </w:r>
      <w:r w:rsidRPr="00496984">
        <w:t>with ISR determined through data collection.</w:t>
      </w:r>
    </w:p>
    <w:p w:rsidR="004E15D6" w:rsidRPr="00FD3DDF" w:rsidRDefault="004E15D6" w:rsidP="004E15D6">
      <w:pPr>
        <w:pStyle w:val="Heading3"/>
        <w:tabs>
          <w:tab w:val="clear" w:pos="900"/>
          <w:tab w:val="num" w:pos="360"/>
        </w:tabs>
        <w:ind w:left="360" w:hanging="360"/>
      </w:pPr>
      <w:r w:rsidRPr="00FD3DDF">
        <w:t>Measure Life</w:t>
      </w:r>
    </w:p>
    <w:p w:rsidR="004E15D6" w:rsidRPr="00FD3DDF" w:rsidRDefault="004E15D6" w:rsidP="004E15D6">
      <w:pPr>
        <w:pStyle w:val="BodyText"/>
      </w:pPr>
      <w:r>
        <w:t>The measure life is 12 years, according to California’s Database of Energy Efficiency Resources (DEER).</w:t>
      </w:r>
    </w:p>
    <w:p w:rsidR="004E15D6" w:rsidRPr="00FD3DDF" w:rsidRDefault="004E15D6" w:rsidP="004E15D6">
      <w:pPr>
        <w:pStyle w:val="Heading3"/>
        <w:tabs>
          <w:tab w:val="clear" w:pos="900"/>
          <w:tab w:val="num" w:pos="360"/>
        </w:tabs>
        <w:ind w:left="360" w:hanging="360"/>
      </w:pPr>
      <w:r w:rsidRPr="00FD3DDF">
        <w:t>Evaluation Protocols</w:t>
      </w:r>
    </w:p>
    <w:p w:rsidR="004E15D6" w:rsidRPr="00FD3DDF" w:rsidRDefault="004E15D6" w:rsidP="004E15D6">
      <w:pPr>
        <w:pStyle w:val="BodyText"/>
      </w:pPr>
      <w:r w:rsidRPr="00FD3DDF">
        <w:t xml:space="preserve">The most appropriate evaluation protocol for this measure is </w:t>
      </w:r>
      <w:r w:rsidRPr="002E1D8D">
        <w:t xml:space="preserve">verification of installation coupled with </w:t>
      </w:r>
      <w:r>
        <w:t xml:space="preserve">EDC Data Gathering  </w:t>
      </w:r>
    </w:p>
    <w:p w:rsidR="004E15D6" w:rsidRPr="00303B18" w:rsidRDefault="004E15D6" w:rsidP="004E15D6"/>
    <w:p w:rsidR="004E15D6" w:rsidRDefault="004E15D6" w:rsidP="004E15D6">
      <w:pPr>
        <w:pStyle w:val="BodyText"/>
      </w:pPr>
    </w:p>
    <w:p w:rsidR="004E15D6" w:rsidRPr="009006B5" w:rsidRDefault="004E15D6" w:rsidP="008D52D1">
      <w:pPr>
        <w:pStyle w:val="Heading2"/>
        <w:tabs>
          <w:tab w:val="clear" w:pos="630"/>
        </w:tabs>
        <w:ind w:left="900" w:hanging="900"/>
      </w:pPr>
      <w:r>
        <w:br w:type="page"/>
      </w:r>
      <w:bookmarkStart w:id="258" w:name="_Toc364420785"/>
      <w:bookmarkStart w:id="259" w:name="_Toc364760900"/>
      <w:r w:rsidRPr="002E1D8D">
        <w:lastRenderedPageBreak/>
        <w:t>Low Flow Showerheads</w:t>
      </w:r>
      <w:bookmarkEnd w:id="258"/>
      <w:bookmarkEnd w:id="259"/>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4E15D6" w:rsidRPr="00B21B1E" w:rsidTr="003F2E49">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Low Flow Showerheads</w:t>
            </w:r>
          </w:p>
        </w:tc>
      </w:tr>
      <w:tr w:rsidR="004E15D6" w:rsidRPr="00B21B1E" w:rsidTr="003F2E4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Residential Establishments</w:t>
            </w:r>
          </w:p>
        </w:tc>
      </w:tr>
      <w:tr w:rsidR="004E15D6" w:rsidRPr="00B21B1E" w:rsidTr="003F2E4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sidRPr="001D6512">
              <w:rPr>
                <w:color w:val="000000"/>
              </w:rPr>
              <w:t>Water Heater</w:t>
            </w:r>
          </w:p>
        </w:tc>
      </w:tr>
      <w:tr w:rsidR="004E15D6" w:rsidRPr="00B21B1E" w:rsidTr="003F2E4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8D52D1">
            <w:pPr>
              <w:pStyle w:val="TableCell"/>
              <w:spacing w:before="60" w:after="60"/>
              <w:rPr>
                <w:color w:val="000000"/>
              </w:rPr>
            </w:pPr>
            <w:r w:rsidRPr="001D6512">
              <w:rPr>
                <w:color w:val="000000"/>
              </w:rPr>
              <w:t>Partially Deemed</w:t>
            </w:r>
            <w:r w:rsidR="008D52D1">
              <w:rPr>
                <w:color w:val="000000"/>
              </w:rPr>
              <w:t xml:space="preserve"> </w:t>
            </w:r>
            <w:r>
              <w:rPr>
                <w:color w:val="000000"/>
              </w:rPr>
              <w:t xml:space="preserve"> </w:t>
            </w:r>
          </w:p>
        </w:tc>
      </w:tr>
      <w:tr w:rsidR="004E15D6" w:rsidRPr="00B21B1E" w:rsidTr="003F2E4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4E15D6" w:rsidRPr="00F84A22" w:rsidRDefault="004E15D6" w:rsidP="008D52D1">
            <w:pPr>
              <w:spacing w:before="60" w:after="60"/>
              <w:rPr>
                <w:color w:val="000000"/>
                <w:sz w:val="18"/>
              </w:rPr>
            </w:pPr>
            <w:r w:rsidRPr="00F84A22">
              <w:rPr>
                <w:color w:val="000000"/>
                <w:sz w:val="18"/>
              </w:rPr>
              <w:t>Partially Deemed</w:t>
            </w:r>
            <w:r w:rsidR="008D52D1">
              <w:rPr>
                <w:color w:val="000000"/>
                <w:sz w:val="18"/>
              </w:rPr>
              <w:t xml:space="preserve"> </w:t>
            </w:r>
          </w:p>
        </w:tc>
      </w:tr>
      <w:tr w:rsidR="004E15D6" w:rsidRPr="00B21B1E" w:rsidTr="003F2E4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9 years</w:t>
            </w:r>
          </w:p>
        </w:tc>
      </w:tr>
    </w:tbl>
    <w:p w:rsidR="004E15D6" w:rsidRDefault="004E15D6" w:rsidP="004E15D6">
      <w:pPr>
        <w:rPr>
          <w:highlight w:val="yellow"/>
        </w:rPr>
      </w:pPr>
    </w:p>
    <w:p w:rsidR="004E15D6" w:rsidRDefault="004E15D6" w:rsidP="004E15D6">
      <w:pPr>
        <w:pStyle w:val="BodyText"/>
      </w:pPr>
      <w:r w:rsidRPr="002E1D8D">
        <w:t>This measure relates to the installation of a low flow (</w:t>
      </w:r>
      <w:r>
        <w:t xml:space="preserve">generally </w:t>
      </w:r>
      <w:r w:rsidRPr="002E1D8D">
        <w:t>1.5 GPM) showerhead in bathrooms in homes with electric water heater.  The baseline is a standard showerhead using 2.5 GPM.</w:t>
      </w:r>
    </w:p>
    <w:p w:rsidR="004E15D6" w:rsidRPr="002E1D8D" w:rsidRDefault="004E15D6" w:rsidP="004E15D6">
      <w:pPr>
        <w:pStyle w:val="Heading3"/>
        <w:tabs>
          <w:tab w:val="clear" w:pos="900"/>
          <w:tab w:val="num" w:pos="360"/>
        </w:tabs>
        <w:ind w:left="360" w:hanging="360"/>
      </w:pPr>
      <w:r>
        <w:t>Eligibility</w:t>
      </w:r>
    </w:p>
    <w:p w:rsidR="004E15D6" w:rsidRDefault="004E15D6" w:rsidP="004E15D6">
      <w:pPr>
        <w:pStyle w:val="BodyText"/>
      </w:pPr>
      <w:r w:rsidRPr="002E1D8D">
        <w:t>This protocol documents the energy savings attributable to replacing a standard showerhead with an energy efficient low flow showerhead for electric water heaters.  The target sector primarily consists of residential residences.</w:t>
      </w:r>
    </w:p>
    <w:p w:rsidR="004E15D6" w:rsidRPr="002E1D8D" w:rsidRDefault="004E15D6" w:rsidP="004E15D6">
      <w:pPr>
        <w:pStyle w:val="Heading3"/>
        <w:tabs>
          <w:tab w:val="clear" w:pos="900"/>
          <w:tab w:val="num" w:pos="360"/>
        </w:tabs>
        <w:ind w:left="360" w:hanging="360"/>
      </w:pPr>
      <w:r>
        <w:t>Algorithms</w:t>
      </w:r>
    </w:p>
    <w:p w:rsidR="004E15D6" w:rsidRPr="002E1D8D" w:rsidRDefault="004E15D6" w:rsidP="004E15D6">
      <w:pPr>
        <w:pStyle w:val="BodyText"/>
      </w:pPr>
      <w:r w:rsidRPr="002E1D8D">
        <w:t xml:space="preserve">The </w:t>
      </w:r>
      <w:r>
        <w:t xml:space="preserve">annual </w:t>
      </w:r>
      <w:r w:rsidRPr="002E1D8D">
        <w:t>energy savings are obtained through the following formula:</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Pr="00AA2C40">
        <w:rPr>
          <w:rFonts w:cs="Arial"/>
          <w:szCs w:val="20"/>
        </w:rPr>
        <w:tab/>
        <w:t xml:space="preserve">= </w:t>
      </w:r>
      <w:r>
        <w:rPr>
          <w:rFonts w:cs="Arial"/>
          <w:szCs w:val="20"/>
        </w:rPr>
        <w:t>ISR * ELEC</w:t>
      </w:r>
      <w:r w:rsidRPr="00AA2C40">
        <w:rPr>
          <w:rFonts w:cs="Arial"/>
          <w:szCs w:val="20"/>
        </w:rPr>
        <w:t xml:space="preserve"> </w:t>
      </w:r>
      <w:r>
        <w:rPr>
          <w:rFonts w:cs="Arial"/>
          <w:szCs w:val="20"/>
        </w:rPr>
        <w:t xml:space="preserve">* </w:t>
      </w:r>
      <w:r w:rsidRPr="00AA2C40">
        <w:rPr>
          <w:rFonts w:cs="Arial"/>
          <w:szCs w:val="20"/>
        </w:rPr>
        <w:t>((((GPM</w:t>
      </w:r>
      <w:r w:rsidRPr="00AA2C40">
        <w:rPr>
          <w:rFonts w:cs="Arial"/>
          <w:szCs w:val="20"/>
          <w:vertAlign w:val="subscript"/>
        </w:rPr>
        <w:t>base</w:t>
      </w:r>
      <w:r w:rsidRPr="00AA2C40">
        <w:rPr>
          <w:rFonts w:cs="Arial"/>
          <w:szCs w:val="20"/>
        </w:rPr>
        <w:t xml:space="preserve"> - GPM</w:t>
      </w:r>
      <w:r w:rsidRPr="00AA2C40">
        <w:rPr>
          <w:rFonts w:cs="Arial"/>
          <w:szCs w:val="20"/>
          <w:vertAlign w:val="subscript"/>
        </w:rPr>
        <w:t>low</w:t>
      </w:r>
      <w:r w:rsidRPr="00AA2C40">
        <w:rPr>
          <w:rFonts w:cs="Arial"/>
          <w:szCs w:val="20"/>
        </w:rPr>
        <w:t>) / GPM</w:t>
      </w:r>
      <w:r w:rsidRPr="00AA2C40">
        <w:rPr>
          <w:rFonts w:cs="Arial"/>
          <w:szCs w:val="20"/>
          <w:vertAlign w:val="subscript"/>
        </w:rPr>
        <w:t>base</w:t>
      </w:r>
      <w:r w:rsidRPr="00AA2C40">
        <w:rPr>
          <w:rFonts w:cs="Arial"/>
          <w:szCs w:val="20"/>
        </w:rPr>
        <w:t>) * N</w:t>
      </w:r>
      <w:r w:rsidRPr="00AA2C40">
        <w:rPr>
          <w:rFonts w:cs="Arial"/>
          <w:szCs w:val="20"/>
          <w:vertAlign w:val="subscript"/>
        </w:rPr>
        <w:t>Persons</w:t>
      </w:r>
      <w:r w:rsidRPr="00AA2C40" w:rsidDel="00D04F81">
        <w:rPr>
          <w:rFonts w:cs="Arial"/>
          <w:szCs w:val="20"/>
        </w:rPr>
        <w:t xml:space="preserve"> </w:t>
      </w:r>
      <w:r w:rsidRPr="00AA2C40">
        <w:rPr>
          <w:rFonts w:cs="Arial"/>
          <w:szCs w:val="20"/>
        </w:rPr>
        <w:t xml:space="preserve"> * gals/day * </w:t>
      </w:r>
      <w:r>
        <w:rPr>
          <w:rFonts w:cs="Arial"/>
          <w:szCs w:val="20"/>
        </w:rPr>
        <w:t>365</w:t>
      </w:r>
      <w:r w:rsidRPr="00AA2C40">
        <w:rPr>
          <w:rFonts w:cs="Arial"/>
          <w:szCs w:val="20"/>
        </w:rPr>
        <w:t>) * (TEMP</w:t>
      </w:r>
      <w:r w:rsidRPr="00AA2C40">
        <w:rPr>
          <w:rFonts w:cs="Arial"/>
          <w:szCs w:val="20"/>
          <w:vertAlign w:val="subscript"/>
        </w:rPr>
        <w:t>ft</w:t>
      </w:r>
      <w:r w:rsidRPr="00AA2C40">
        <w:rPr>
          <w:rFonts w:cs="Arial"/>
          <w:szCs w:val="20"/>
        </w:rPr>
        <w:t xml:space="preserve"> - TEMP</w:t>
      </w:r>
      <w:r w:rsidRPr="00AA2C40">
        <w:rPr>
          <w:rFonts w:cs="Arial"/>
          <w:szCs w:val="20"/>
          <w:vertAlign w:val="subscript"/>
        </w:rPr>
        <w:t>in</w:t>
      </w:r>
      <w:r w:rsidRPr="00AA2C40">
        <w:rPr>
          <w:rFonts w:cs="Arial"/>
          <w:szCs w:val="20"/>
        </w:rPr>
        <w:t>)</w:t>
      </w:r>
      <w:r w:rsidRPr="00D04F81">
        <w:rPr>
          <w:rFonts w:cs="Arial"/>
          <w:szCs w:val="20"/>
        </w:rPr>
        <w:t xml:space="preserve"> </w:t>
      </w:r>
      <w:r>
        <w:rPr>
          <w:rFonts w:cs="Arial"/>
          <w:szCs w:val="20"/>
        </w:rPr>
        <w:t>* U</w:t>
      </w:r>
      <w:r>
        <w:rPr>
          <w:rFonts w:cs="Arial"/>
          <w:szCs w:val="20"/>
          <w:vertAlign w:val="subscript"/>
        </w:rPr>
        <w:t>H</w:t>
      </w:r>
      <w:r>
        <w:rPr>
          <w:rFonts w:cs="Arial"/>
          <w:szCs w:val="20"/>
        </w:rPr>
        <w:t xml:space="preserve"> * U</w:t>
      </w:r>
      <w:r>
        <w:rPr>
          <w:rFonts w:cs="Arial"/>
          <w:szCs w:val="20"/>
          <w:vertAlign w:val="subscript"/>
        </w:rPr>
        <w:t>E</w:t>
      </w:r>
      <w:r>
        <w:rPr>
          <w:rFonts w:cs="Arial"/>
          <w:szCs w:val="20"/>
        </w:rPr>
        <w:t xml:space="preserve"> </w:t>
      </w:r>
      <w:r w:rsidRPr="00AA2C40">
        <w:rPr>
          <w:rFonts w:cs="Arial"/>
          <w:szCs w:val="20"/>
        </w:rPr>
        <w:t xml:space="preserve">/ </w:t>
      </w:r>
      <w:r w:rsidRPr="00781EDD">
        <w:rPr>
          <w:rFonts w:cs="Arial"/>
          <w:szCs w:val="20"/>
        </w:rPr>
        <w:t xml:space="preserve"> </w:t>
      </w:r>
      <w:r>
        <w:rPr>
          <w:rFonts w:cs="Arial"/>
          <w:szCs w:val="20"/>
        </w:rPr>
        <w:t>RE) / (S/home)</w:t>
      </w:r>
    </w:p>
    <w:p w:rsidR="004E15D6" w:rsidRDefault="004E15D6" w:rsidP="004E15D6">
      <w:pPr>
        <w:pStyle w:val="Equation"/>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 ΔkWh  *  EnergyToDemandFactor</w:t>
      </w:r>
      <w:r w:rsidRPr="00AA2C40">
        <w:rPr>
          <w:rFonts w:cs="Arial"/>
          <w:szCs w:val="20"/>
        </w:rPr>
        <w:tab/>
      </w:r>
    </w:p>
    <w:p w:rsidR="004E15D6" w:rsidRPr="003B7E79" w:rsidRDefault="004E15D6" w:rsidP="004E15D6">
      <w:pPr>
        <w:pStyle w:val="Heading3"/>
        <w:tabs>
          <w:tab w:val="clear" w:pos="900"/>
          <w:tab w:val="num" w:pos="360"/>
        </w:tabs>
        <w:ind w:left="360" w:hanging="360"/>
      </w:pPr>
      <w:r>
        <w:lastRenderedPageBreak/>
        <w:t>Definition of Terms</w:t>
      </w:r>
    </w:p>
    <w:p w:rsidR="004E15D6" w:rsidRDefault="004E15D6" w:rsidP="004E15D6">
      <w:pPr>
        <w:pStyle w:val="Caption"/>
      </w:pPr>
      <w:bookmarkStart w:id="260" w:name="_Toc364760651"/>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20</w:t>
      </w:r>
      <w:r w:rsidR="009B598E">
        <w:rPr>
          <w:noProof/>
        </w:rPr>
        <w:fldChar w:fldCharType="end"/>
      </w:r>
      <w:r>
        <w:t xml:space="preserve">: Low Flow Showerhead </w:t>
      </w:r>
      <w:r w:rsidRPr="0032112B">
        <w:t>Calculation Assumptions</w:t>
      </w:r>
      <w:bookmarkEnd w:id="26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3511"/>
        <w:gridCol w:w="1260"/>
        <w:gridCol w:w="2070"/>
        <w:gridCol w:w="1260"/>
      </w:tblGrid>
      <w:tr w:rsidR="004E15D6" w:rsidRPr="000465E6" w:rsidTr="003F2E49">
        <w:trPr>
          <w:jc w:val="center"/>
        </w:trPr>
        <w:tc>
          <w:tcPr>
            <w:tcW w:w="1259" w:type="dxa"/>
            <w:shd w:val="clear" w:color="auto" w:fill="BFBFBF"/>
          </w:tcPr>
          <w:p w:rsidR="004E15D6" w:rsidRPr="001D6512" w:rsidRDefault="004E15D6" w:rsidP="003F2E49">
            <w:pPr>
              <w:pStyle w:val="TableCell"/>
              <w:spacing w:before="60" w:after="60"/>
              <w:rPr>
                <w:b/>
              </w:rPr>
            </w:pPr>
            <w:r w:rsidRPr="001D6512">
              <w:rPr>
                <w:b/>
              </w:rPr>
              <w:t>Parameter</w:t>
            </w:r>
          </w:p>
        </w:tc>
        <w:tc>
          <w:tcPr>
            <w:tcW w:w="3511" w:type="dxa"/>
            <w:shd w:val="clear" w:color="auto" w:fill="BFBFBF"/>
          </w:tcPr>
          <w:p w:rsidR="004E15D6" w:rsidRPr="001D6512" w:rsidRDefault="004E15D6" w:rsidP="003F2E49">
            <w:pPr>
              <w:pStyle w:val="TableCell"/>
              <w:spacing w:before="60" w:after="60"/>
              <w:rPr>
                <w:b/>
              </w:rPr>
            </w:pPr>
            <w:r w:rsidRPr="001D6512">
              <w:rPr>
                <w:b/>
              </w:rPr>
              <w:t>Description</w:t>
            </w:r>
          </w:p>
        </w:tc>
        <w:tc>
          <w:tcPr>
            <w:tcW w:w="1260" w:type="dxa"/>
            <w:shd w:val="clear" w:color="auto" w:fill="BFBFBF"/>
          </w:tcPr>
          <w:p w:rsidR="004E15D6" w:rsidRPr="001D6512" w:rsidRDefault="004E15D6" w:rsidP="003F2E49">
            <w:pPr>
              <w:pStyle w:val="TableCell"/>
              <w:spacing w:before="60" w:after="60"/>
              <w:rPr>
                <w:b/>
              </w:rPr>
            </w:pPr>
            <w:r w:rsidRPr="001D6512">
              <w:rPr>
                <w:b/>
              </w:rPr>
              <w:t>Type</w:t>
            </w:r>
          </w:p>
        </w:tc>
        <w:tc>
          <w:tcPr>
            <w:tcW w:w="2070" w:type="dxa"/>
            <w:shd w:val="clear" w:color="auto" w:fill="BFBFBF"/>
          </w:tcPr>
          <w:p w:rsidR="004E15D6" w:rsidRPr="001D6512" w:rsidRDefault="004E15D6" w:rsidP="003F2E49">
            <w:pPr>
              <w:pStyle w:val="TableCell"/>
              <w:spacing w:before="60" w:after="60"/>
              <w:rPr>
                <w:b/>
              </w:rPr>
            </w:pPr>
            <w:r w:rsidRPr="001D6512">
              <w:rPr>
                <w:b/>
              </w:rPr>
              <w:t>Value</w:t>
            </w:r>
          </w:p>
        </w:tc>
        <w:tc>
          <w:tcPr>
            <w:tcW w:w="1260" w:type="dxa"/>
            <w:shd w:val="clear" w:color="auto" w:fill="BFBFBF"/>
          </w:tcPr>
          <w:p w:rsidR="004E15D6" w:rsidRPr="001D6512" w:rsidRDefault="004E15D6" w:rsidP="003F2E49">
            <w:pPr>
              <w:pStyle w:val="TableCell"/>
              <w:spacing w:before="60" w:after="60"/>
              <w:rPr>
                <w:b/>
              </w:rPr>
            </w:pPr>
            <w:r w:rsidRPr="001D6512">
              <w:rPr>
                <w:b/>
              </w:rPr>
              <w:t>Source</w:t>
            </w:r>
          </w:p>
        </w:tc>
      </w:tr>
      <w:tr w:rsidR="004E15D6" w:rsidRPr="000465E6" w:rsidTr="003F2E49">
        <w:trPr>
          <w:jc w:val="center"/>
        </w:trPr>
        <w:tc>
          <w:tcPr>
            <w:tcW w:w="1259" w:type="dxa"/>
          </w:tcPr>
          <w:p w:rsidR="004E15D6" w:rsidRPr="00865117" w:rsidRDefault="004E15D6" w:rsidP="003F2E49">
            <w:pPr>
              <w:pStyle w:val="TableCell"/>
              <w:spacing w:before="60" w:after="60"/>
              <w:rPr>
                <w:vertAlign w:val="subscript"/>
              </w:rPr>
            </w:pPr>
            <w:r>
              <w:t>GPM</w:t>
            </w:r>
            <w:r w:rsidRPr="00865117">
              <w:rPr>
                <w:vertAlign w:val="subscript"/>
              </w:rPr>
              <w:t>B</w:t>
            </w:r>
            <w:r>
              <w:rPr>
                <w:vertAlign w:val="subscript"/>
              </w:rPr>
              <w:t>ase</w:t>
            </w:r>
          </w:p>
        </w:tc>
        <w:tc>
          <w:tcPr>
            <w:tcW w:w="3511" w:type="dxa"/>
          </w:tcPr>
          <w:p w:rsidR="004E15D6" w:rsidRPr="001D6512" w:rsidRDefault="004E15D6" w:rsidP="003F2E49">
            <w:pPr>
              <w:pStyle w:val="TableCell"/>
              <w:spacing w:before="60" w:after="60"/>
            </w:pPr>
            <w:r>
              <w:t>Gallons per minute of baseline showerhead</w:t>
            </w:r>
          </w:p>
        </w:tc>
        <w:tc>
          <w:tcPr>
            <w:tcW w:w="1260" w:type="dxa"/>
          </w:tcPr>
          <w:p w:rsidR="004E15D6" w:rsidRPr="001D6512" w:rsidRDefault="004E15D6" w:rsidP="003F2E49">
            <w:pPr>
              <w:pStyle w:val="TableCell"/>
              <w:spacing w:before="60" w:after="60"/>
            </w:pPr>
            <w:r w:rsidRPr="001D6512">
              <w:t>Fixed</w:t>
            </w:r>
          </w:p>
        </w:tc>
        <w:tc>
          <w:tcPr>
            <w:tcW w:w="2070" w:type="dxa"/>
          </w:tcPr>
          <w:p w:rsidR="004E15D6" w:rsidRPr="001D6512" w:rsidRDefault="004E15D6" w:rsidP="003F2E49">
            <w:pPr>
              <w:pStyle w:val="TableCell"/>
              <w:spacing w:before="60" w:after="60"/>
            </w:pPr>
            <w:r>
              <w:t>2.5</w:t>
            </w:r>
          </w:p>
        </w:tc>
        <w:tc>
          <w:tcPr>
            <w:tcW w:w="1260" w:type="dxa"/>
          </w:tcPr>
          <w:p w:rsidR="004E15D6" w:rsidRPr="001D6512" w:rsidRDefault="004E15D6" w:rsidP="003F2E49">
            <w:pPr>
              <w:pStyle w:val="TableCell"/>
              <w:spacing w:before="60" w:after="60"/>
            </w:pPr>
            <w:r>
              <w:t>1</w:t>
            </w:r>
          </w:p>
        </w:tc>
      </w:tr>
      <w:tr w:rsidR="004E15D6" w:rsidRPr="000465E6" w:rsidTr="003F2E49">
        <w:trPr>
          <w:jc w:val="center"/>
        </w:trPr>
        <w:tc>
          <w:tcPr>
            <w:tcW w:w="1259" w:type="dxa"/>
          </w:tcPr>
          <w:p w:rsidR="004E15D6" w:rsidRPr="00865117" w:rsidRDefault="004E15D6" w:rsidP="003F2E49">
            <w:pPr>
              <w:pStyle w:val="TableCell"/>
              <w:spacing w:before="60" w:after="60"/>
              <w:rPr>
                <w:vertAlign w:val="subscript"/>
              </w:rPr>
            </w:pPr>
            <w:r>
              <w:t>GPM</w:t>
            </w:r>
            <w:r>
              <w:rPr>
                <w:vertAlign w:val="subscript"/>
              </w:rPr>
              <w:t>Low</w:t>
            </w:r>
          </w:p>
        </w:tc>
        <w:tc>
          <w:tcPr>
            <w:tcW w:w="3511" w:type="dxa"/>
          </w:tcPr>
          <w:p w:rsidR="004E15D6" w:rsidRPr="001D6512" w:rsidRDefault="004E15D6" w:rsidP="003F2E49">
            <w:pPr>
              <w:pStyle w:val="TableCell"/>
              <w:spacing w:before="60" w:after="60"/>
            </w:pPr>
            <w:r>
              <w:t>Gallons per minute of low flow showerhead</w:t>
            </w:r>
          </w:p>
        </w:tc>
        <w:tc>
          <w:tcPr>
            <w:tcW w:w="1260" w:type="dxa"/>
          </w:tcPr>
          <w:p w:rsidR="004E15D6" w:rsidRPr="001D6512" w:rsidRDefault="004E15D6" w:rsidP="003F2E49">
            <w:pPr>
              <w:pStyle w:val="TableCell"/>
              <w:spacing w:before="60" w:after="60"/>
            </w:pPr>
            <w:r>
              <w:t>Variable</w:t>
            </w:r>
          </w:p>
        </w:tc>
        <w:tc>
          <w:tcPr>
            <w:tcW w:w="2070" w:type="dxa"/>
          </w:tcPr>
          <w:p w:rsidR="004E15D6" w:rsidRPr="001D6512" w:rsidRDefault="004E15D6" w:rsidP="003F2E49">
            <w:pPr>
              <w:pStyle w:val="TableCell"/>
              <w:spacing w:before="60" w:after="60"/>
            </w:pPr>
            <w:r>
              <w:t>Default value = 1.5 or EDC Data Gathering</w:t>
            </w:r>
          </w:p>
        </w:tc>
        <w:tc>
          <w:tcPr>
            <w:tcW w:w="1260" w:type="dxa"/>
          </w:tcPr>
          <w:p w:rsidR="004E15D6" w:rsidRPr="001D6512" w:rsidRDefault="004E15D6" w:rsidP="003F2E49">
            <w:pPr>
              <w:pStyle w:val="TableCell"/>
              <w:spacing w:before="60" w:after="60"/>
            </w:pPr>
            <w:r>
              <w:t>2</w:t>
            </w:r>
          </w:p>
        </w:tc>
      </w:tr>
      <w:tr w:rsidR="004E15D6" w:rsidRPr="000465E6" w:rsidTr="003F2E49">
        <w:trPr>
          <w:jc w:val="center"/>
        </w:trPr>
        <w:tc>
          <w:tcPr>
            <w:tcW w:w="1259" w:type="dxa"/>
          </w:tcPr>
          <w:p w:rsidR="004E15D6" w:rsidRPr="00865117" w:rsidRDefault="004E15D6" w:rsidP="003F2E49">
            <w:pPr>
              <w:pStyle w:val="TableCell"/>
              <w:spacing w:before="60" w:after="60"/>
            </w:pPr>
            <w:r>
              <w:t>People</w:t>
            </w:r>
          </w:p>
        </w:tc>
        <w:tc>
          <w:tcPr>
            <w:tcW w:w="3511" w:type="dxa"/>
          </w:tcPr>
          <w:p w:rsidR="004E15D6" w:rsidRPr="001D6512" w:rsidRDefault="004E15D6" w:rsidP="003F2E49">
            <w:pPr>
              <w:pStyle w:val="TableCell"/>
              <w:spacing w:before="60" w:after="60"/>
            </w:pPr>
            <w:r w:rsidRPr="001D6512">
              <w:t>Average number of persons per household</w:t>
            </w:r>
          </w:p>
        </w:tc>
        <w:tc>
          <w:tcPr>
            <w:tcW w:w="1260" w:type="dxa"/>
          </w:tcPr>
          <w:p w:rsidR="004E15D6" w:rsidRPr="001D6512" w:rsidRDefault="004E15D6" w:rsidP="003F2E49">
            <w:pPr>
              <w:pStyle w:val="TableCell"/>
              <w:spacing w:before="60" w:after="60"/>
            </w:pPr>
            <w:r>
              <w:t>Variable</w:t>
            </w:r>
          </w:p>
        </w:tc>
        <w:tc>
          <w:tcPr>
            <w:tcW w:w="2070" w:type="dxa"/>
          </w:tcPr>
          <w:p w:rsidR="004E15D6" w:rsidRDefault="004E15D6" w:rsidP="003F2E49">
            <w:pPr>
              <w:pStyle w:val="TableCell"/>
              <w:spacing w:before="60" w:after="60"/>
            </w:pPr>
            <w:r>
              <w:t>Default SF=2.7</w:t>
            </w:r>
          </w:p>
          <w:p w:rsidR="004E15D6" w:rsidRDefault="004E15D6" w:rsidP="003F2E49">
            <w:pPr>
              <w:pStyle w:val="TableCell"/>
              <w:spacing w:before="60" w:after="60"/>
            </w:pPr>
            <w:r>
              <w:t>Default MF=1.8</w:t>
            </w:r>
          </w:p>
          <w:p w:rsidR="004E15D6" w:rsidRDefault="004E15D6" w:rsidP="003F2E49">
            <w:pPr>
              <w:pStyle w:val="TableCell"/>
              <w:spacing w:before="60" w:after="60"/>
            </w:pPr>
            <w:r>
              <w:t>Default unknown=2.6</w:t>
            </w:r>
          </w:p>
          <w:p w:rsidR="004E15D6" w:rsidRDefault="004E15D6" w:rsidP="003F2E49">
            <w:pPr>
              <w:pStyle w:val="TableCell"/>
              <w:spacing w:before="60" w:after="60"/>
            </w:pPr>
            <w:r>
              <w:t>Or EDC Data Gathering</w:t>
            </w:r>
          </w:p>
        </w:tc>
        <w:tc>
          <w:tcPr>
            <w:tcW w:w="1260" w:type="dxa"/>
          </w:tcPr>
          <w:p w:rsidR="004E15D6" w:rsidRDefault="004E15D6" w:rsidP="003F2E49">
            <w:pPr>
              <w:pStyle w:val="TableCell"/>
              <w:spacing w:before="60" w:after="60"/>
            </w:pPr>
            <w:r>
              <w:t>3</w:t>
            </w:r>
          </w:p>
        </w:tc>
      </w:tr>
      <w:tr w:rsidR="004E15D6" w:rsidRPr="000465E6" w:rsidTr="003F2E49">
        <w:trPr>
          <w:jc w:val="center"/>
        </w:trPr>
        <w:tc>
          <w:tcPr>
            <w:tcW w:w="1259" w:type="dxa"/>
          </w:tcPr>
          <w:p w:rsidR="004E15D6" w:rsidRPr="00865117" w:rsidRDefault="004E15D6" w:rsidP="003F2E49">
            <w:pPr>
              <w:pStyle w:val="TableCell"/>
              <w:spacing w:before="60" w:after="60"/>
            </w:pPr>
            <w:r>
              <w:t>gals/day</w:t>
            </w:r>
          </w:p>
        </w:tc>
        <w:tc>
          <w:tcPr>
            <w:tcW w:w="3511" w:type="dxa"/>
          </w:tcPr>
          <w:p w:rsidR="004E15D6" w:rsidRPr="001D6512" w:rsidRDefault="004E15D6" w:rsidP="003F2E49">
            <w:pPr>
              <w:pStyle w:val="TableCell"/>
              <w:spacing w:before="60" w:after="60"/>
            </w:pPr>
            <w:r>
              <w:t>Average gallons of hot water used for showering per person per day</w:t>
            </w:r>
          </w:p>
        </w:tc>
        <w:tc>
          <w:tcPr>
            <w:tcW w:w="1260" w:type="dxa"/>
          </w:tcPr>
          <w:p w:rsidR="004E15D6" w:rsidRPr="001D6512" w:rsidRDefault="004E15D6" w:rsidP="003F2E49">
            <w:pPr>
              <w:pStyle w:val="TableCell"/>
              <w:spacing w:before="60" w:after="60"/>
            </w:pPr>
            <w:r>
              <w:t>Fixed</w:t>
            </w:r>
          </w:p>
        </w:tc>
        <w:tc>
          <w:tcPr>
            <w:tcW w:w="2070" w:type="dxa"/>
          </w:tcPr>
          <w:p w:rsidR="004E15D6" w:rsidRPr="001D6512" w:rsidRDefault="004E15D6" w:rsidP="003F2E49">
            <w:pPr>
              <w:pStyle w:val="TableCell"/>
              <w:spacing w:before="60" w:after="60"/>
            </w:pPr>
            <w:r>
              <w:t>11.7</w:t>
            </w:r>
          </w:p>
        </w:tc>
        <w:tc>
          <w:tcPr>
            <w:tcW w:w="1260" w:type="dxa"/>
          </w:tcPr>
          <w:p w:rsidR="004E15D6" w:rsidRPr="001D6512" w:rsidRDefault="004E15D6" w:rsidP="003F2E49">
            <w:pPr>
              <w:pStyle w:val="TableCell"/>
              <w:spacing w:before="60" w:after="60"/>
            </w:pPr>
            <w:r>
              <w:t>4</w:t>
            </w:r>
          </w:p>
        </w:tc>
      </w:tr>
      <w:tr w:rsidR="004E15D6" w:rsidRPr="000465E6" w:rsidTr="003F2E49">
        <w:trPr>
          <w:jc w:val="center"/>
        </w:trPr>
        <w:tc>
          <w:tcPr>
            <w:tcW w:w="1259" w:type="dxa"/>
          </w:tcPr>
          <w:p w:rsidR="004E15D6" w:rsidRPr="00865117" w:rsidRDefault="004E15D6" w:rsidP="003F2E49">
            <w:pPr>
              <w:pStyle w:val="TableCell"/>
              <w:spacing w:before="60" w:after="60"/>
            </w:pPr>
            <w:r>
              <w:t>days/year</w:t>
            </w:r>
          </w:p>
        </w:tc>
        <w:tc>
          <w:tcPr>
            <w:tcW w:w="3511" w:type="dxa"/>
          </w:tcPr>
          <w:p w:rsidR="004E15D6" w:rsidRPr="001D6512" w:rsidRDefault="004E15D6" w:rsidP="003F2E49">
            <w:pPr>
              <w:pStyle w:val="TableCell"/>
              <w:spacing w:before="60" w:after="60"/>
            </w:pPr>
            <w:r>
              <w:t>Number of days per year</w:t>
            </w:r>
          </w:p>
        </w:tc>
        <w:tc>
          <w:tcPr>
            <w:tcW w:w="1260" w:type="dxa"/>
          </w:tcPr>
          <w:p w:rsidR="004E15D6" w:rsidRPr="001D6512" w:rsidRDefault="004E15D6" w:rsidP="003F2E49">
            <w:pPr>
              <w:pStyle w:val="TableCell"/>
              <w:spacing w:before="60" w:after="60"/>
            </w:pPr>
            <w:r>
              <w:t>Fixed</w:t>
            </w:r>
          </w:p>
        </w:tc>
        <w:tc>
          <w:tcPr>
            <w:tcW w:w="2070" w:type="dxa"/>
          </w:tcPr>
          <w:p w:rsidR="004E15D6" w:rsidRPr="001D6512" w:rsidRDefault="004E15D6" w:rsidP="003F2E49">
            <w:pPr>
              <w:pStyle w:val="TableCell"/>
              <w:spacing w:before="60" w:after="60"/>
            </w:pPr>
            <w:r>
              <w:t>365</w:t>
            </w:r>
          </w:p>
        </w:tc>
        <w:tc>
          <w:tcPr>
            <w:tcW w:w="1260" w:type="dxa"/>
          </w:tcPr>
          <w:p w:rsidR="004E15D6" w:rsidRPr="001D6512" w:rsidRDefault="004E15D6" w:rsidP="003F2E49">
            <w:pPr>
              <w:pStyle w:val="TableCell"/>
              <w:spacing w:before="60" w:after="60"/>
            </w:pPr>
          </w:p>
        </w:tc>
      </w:tr>
      <w:tr w:rsidR="004E15D6" w:rsidRPr="000465E6" w:rsidTr="003F2E49">
        <w:trPr>
          <w:trHeight w:val="458"/>
          <w:jc w:val="center"/>
        </w:trPr>
        <w:tc>
          <w:tcPr>
            <w:tcW w:w="1259" w:type="dxa"/>
          </w:tcPr>
          <w:p w:rsidR="004E15D6" w:rsidRPr="00865117" w:rsidRDefault="004E15D6" w:rsidP="003F2E49">
            <w:pPr>
              <w:pStyle w:val="TableCell"/>
              <w:spacing w:before="60" w:after="60"/>
            </w:pPr>
            <w:r>
              <w:t>Showers</w:t>
            </w:r>
          </w:p>
        </w:tc>
        <w:tc>
          <w:tcPr>
            <w:tcW w:w="3511" w:type="dxa"/>
          </w:tcPr>
          <w:p w:rsidR="004E15D6" w:rsidRPr="001D6512" w:rsidRDefault="004E15D6" w:rsidP="003F2E49">
            <w:pPr>
              <w:pStyle w:val="TableCell"/>
              <w:spacing w:before="60" w:after="60"/>
            </w:pPr>
            <w:r>
              <w:t>Average number of showers in the home</w:t>
            </w:r>
          </w:p>
        </w:tc>
        <w:tc>
          <w:tcPr>
            <w:tcW w:w="1260" w:type="dxa"/>
          </w:tcPr>
          <w:p w:rsidR="004E15D6" w:rsidRPr="001D6512" w:rsidRDefault="004E15D6" w:rsidP="003F2E49">
            <w:pPr>
              <w:pStyle w:val="TableCell"/>
              <w:spacing w:before="60" w:after="60"/>
            </w:pPr>
            <w:r>
              <w:t>Variable</w:t>
            </w:r>
          </w:p>
        </w:tc>
        <w:tc>
          <w:tcPr>
            <w:tcW w:w="2070" w:type="dxa"/>
          </w:tcPr>
          <w:p w:rsidR="004E15D6" w:rsidRDefault="004E15D6" w:rsidP="003F2E49">
            <w:pPr>
              <w:pStyle w:val="TableCell"/>
              <w:spacing w:before="60" w:after="60"/>
            </w:pPr>
            <w:r>
              <w:t>Default SF=1.7 (89.6% of homes)</w:t>
            </w:r>
          </w:p>
          <w:p w:rsidR="004E15D6" w:rsidRDefault="004E15D6" w:rsidP="003F2E49">
            <w:pPr>
              <w:pStyle w:val="TableCell"/>
              <w:spacing w:before="60" w:after="60"/>
            </w:pPr>
            <w:r>
              <w:t>Default MF=1.3 (10.4% of homes)</w:t>
            </w:r>
          </w:p>
          <w:p w:rsidR="004E15D6" w:rsidRDefault="004E15D6" w:rsidP="003F2E49">
            <w:pPr>
              <w:pStyle w:val="TableCell"/>
              <w:spacing w:before="60" w:after="60"/>
            </w:pPr>
            <w:r>
              <w:t>Default unknown = 1.6</w:t>
            </w:r>
          </w:p>
          <w:p w:rsidR="004E15D6" w:rsidRDefault="004E15D6" w:rsidP="003F2E49">
            <w:pPr>
              <w:pStyle w:val="TableCell"/>
              <w:spacing w:before="60" w:after="60"/>
            </w:pPr>
            <w:r>
              <w:t>Or EDC Data Gathering</w:t>
            </w:r>
          </w:p>
          <w:p w:rsidR="004E15D6" w:rsidRDefault="004E15D6" w:rsidP="003F2E49">
            <w:pPr>
              <w:pStyle w:val="TableCell"/>
              <w:spacing w:before="60" w:after="60"/>
            </w:pPr>
          </w:p>
        </w:tc>
        <w:tc>
          <w:tcPr>
            <w:tcW w:w="1260" w:type="dxa"/>
          </w:tcPr>
          <w:p w:rsidR="004E15D6" w:rsidRDefault="004E15D6" w:rsidP="003F2E49">
            <w:pPr>
              <w:pStyle w:val="TableCell"/>
              <w:spacing w:before="60" w:after="60"/>
            </w:pPr>
            <w:r>
              <w:t>5</w:t>
            </w:r>
          </w:p>
        </w:tc>
      </w:tr>
      <w:tr w:rsidR="004E15D6" w:rsidRPr="000465E6" w:rsidTr="003F2E49">
        <w:trPr>
          <w:trHeight w:val="458"/>
          <w:jc w:val="center"/>
        </w:trPr>
        <w:tc>
          <w:tcPr>
            <w:tcW w:w="1259" w:type="dxa"/>
          </w:tcPr>
          <w:p w:rsidR="004E15D6" w:rsidRPr="00865117" w:rsidRDefault="004E15D6" w:rsidP="003F2E49">
            <w:pPr>
              <w:pStyle w:val="TableCell"/>
              <w:spacing w:before="60" w:after="60"/>
              <w:rPr>
                <w:vertAlign w:val="subscript"/>
              </w:rPr>
            </w:pPr>
            <w:r w:rsidRPr="00AA2C40">
              <w:rPr>
                <w:rFonts w:cs="Arial"/>
              </w:rPr>
              <w:t>TEMP</w:t>
            </w:r>
            <w:r w:rsidRPr="00AA2C40">
              <w:rPr>
                <w:rFonts w:cs="Arial"/>
                <w:vertAlign w:val="subscript"/>
              </w:rPr>
              <w:t>ft</w:t>
            </w:r>
          </w:p>
        </w:tc>
        <w:tc>
          <w:tcPr>
            <w:tcW w:w="3511" w:type="dxa"/>
          </w:tcPr>
          <w:p w:rsidR="004E15D6" w:rsidRPr="001D6512" w:rsidRDefault="004E15D6" w:rsidP="003F2E49">
            <w:pPr>
              <w:pStyle w:val="TableCell"/>
              <w:spacing w:before="60" w:after="60"/>
            </w:pPr>
            <w:r>
              <w:t>Assumed temperature of water used by showerhead</w:t>
            </w:r>
          </w:p>
        </w:tc>
        <w:tc>
          <w:tcPr>
            <w:tcW w:w="1260" w:type="dxa"/>
          </w:tcPr>
          <w:p w:rsidR="004E15D6" w:rsidRPr="001D6512" w:rsidRDefault="004E15D6" w:rsidP="003F2E49">
            <w:pPr>
              <w:pStyle w:val="TableCell"/>
              <w:spacing w:before="60" w:after="60"/>
            </w:pPr>
            <w:r w:rsidRPr="001D6512">
              <w:t>Fixed</w:t>
            </w:r>
          </w:p>
        </w:tc>
        <w:tc>
          <w:tcPr>
            <w:tcW w:w="2070" w:type="dxa"/>
          </w:tcPr>
          <w:p w:rsidR="004E15D6" w:rsidRPr="001D6512" w:rsidRDefault="004E15D6" w:rsidP="003F2E49">
            <w:pPr>
              <w:pStyle w:val="TableCell"/>
              <w:spacing w:before="60" w:after="60"/>
            </w:pPr>
            <w:r w:rsidRPr="00AA2C40">
              <w:rPr>
                <w:rFonts w:cs="Arial"/>
              </w:rPr>
              <w:t>1</w:t>
            </w:r>
            <w:r>
              <w:rPr>
                <w:rFonts w:cs="Arial"/>
              </w:rPr>
              <w:t>01</w:t>
            </w:r>
            <w:r w:rsidRPr="00AA2C40">
              <w:rPr>
                <w:rFonts w:cs="Arial"/>
              </w:rPr>
              <w:t>° F</w:t>
            </w:r>
          </w:p>
        </w:tc>
        <w:tc>
          <w:tcPr>
            <w:tcW w:w="1260" w:type="dxa"/>
          </w:tcPr>
          <w:p w:rsidR="004E15D6" w:rsidRPr="001D6512" w:rsidRDefault="004E15D6" w:rsidP="003F2E49">
            <w:pPr>
              <w:pStyle w:val="TableCell"/>
              <w:spacing w:before="60" w:after="60"/>
            </w:pPr>
            <w:r>
              <w:t>6</w:t>
            </w:r>
          </w:p>
        </w:tc>
      </w:tr>
      <w:tr w:rsidR="004E15D6" w:rsidRPr="000465E6" w:rsidTr="003F2E49">
        <w:trPr>
          <w:trHeight w:val="458"/>
          <w:jc w:val="center"/>
        </w:trPr>
        <w:tc>
          <w:tcPr>
            <w:tcW w:w="1259" w:type="dxa"/>
          </w:tcPr>
          <w:p w:rsidR="004E15D6" w:rsidRPr="00865117" w:rsidRDefault="004E15D6" w:rsidP="003F2E49">
            <w:pPr>
              <w:pStyle w:val="TableCell"/>
              <w:spacing w:before="60" w:after="60"/>
            </w:pPr>
            <w:r w:rsidRPr="00AA2C40">
              <w:rPr>
                <w:rFonts w:cs="Arial"/>
              </w:rPr>
              <w:t>TEMP</w:t>
            </w:r>
            <w:r w:rsidRPr="00AA2C40">
              <w:rPr>
                <w:rFonts w:cs="Arial"/>
                <w:vertAlign w:val="subscript"/>
              </w:rPr>
              <w:t>in</w:t>
            </w:r>
          </w:p>
        </w:tc>
        <w:tc>
          <w:tcPr>
            <w:tcW w:w="3511" w:type="dxa"/>
          </w:tcPr>
          <w:p w:rsidR="004E15D6" w:rsidRPr="001D6512" w:rsidRDefault="004E15D6" w:rsidP="003F2E49">
            <w:pPr>
              <w:pStyle w:val="TableCell"/>
              <w:spacing w:before="60" w:after="60"/>
            </w:pPr>
            <w:r w:rsidRPr="00AA2C40">
              <w:rPr>
                <w:rFonts w:cs="Arial"/>
              </w:rPr>
              <w:t>Assumed temperature of water entering house</w:t>
            </w:r>
          </w:p>
        </w:tc>
        <w:tc>
          <w:tcPr>
            <w:tcW w:w="1260" w:type="dxa"/>
          </w:tcPr>
          <w:p w:rsidR="004E15D6" w:rsidRPr="001D6512" w:rsidRDefault="004E15D6" w:rsidP="003F2E49">
            <w:pPr>
              <w:pStyle w:val="TableCell"/>
              <w:spacing w:before="60" w:after="60"/>
            </w:pPr>
            <w:r>
              <w:t>Fixed</w:t>
            </w:r>
          </w:p>
        </w:tc>
        <w:tc>
          <w:tcPr>
            <w:tcW w:w="2070" w:type="dxa"/>
          </w:tcPr>
          <w:p w:rsidR="004E15D6" w:rsidRDefault="004E15D6" w:rsidP="003F2E49">
            <w:pPr>
              <w:pStyle w:val="TableCell"/>
              <w:spacing w:before="60" w:after="60"/>
            </w:pPr>
            <w:r w:rsidRPr="00AA2C40">
              <w:rPr>
                <w:rFonts w:cs="Arial"/>
              </w:rPr>
              <w:t>55° F</w:t>
            </w:r>
          </w:p>
        </w:tc>
        <w:tc>
          <w:tcPr>
            <w:tcW w:w="1260" w:type="dxa"/>
          </w:tcPr>
          <w:p w:rsidR="004E15D6" w:rsidRDefault="004E15D6" w:rsidP="003F2E49">
            <w:pPr>
              <w:pStyle w:val="TableCell"/>
              <w:spacing w:before="60" w:after="60"/>
            </w:pPr>
            <w:r>
              <w:t>6,7</w:t>
            </w:r>
          </w:p>
        </w:tc>
      </w:tr>
      <w:tr w:rsidR="004E15D6" w:rsidRPr="000465E6" w:rsidTr="003F2E49">
        <w:trPr>
          <w:jc w:val="center"/>
        </w:trPr>
        <w:tc>
          <w:tcPr>
            <w:tcW w:w="1259" w:type="dxa"/>
          </w:tcPr>
          <w:p w:rsidR="004E15D6" w:rsidRPr="00865117" w:rsidRDefault="004E15D6" w:rsidP="003F2E49">
            <w:pPr>
              <w:pStyle w:val="TableCell"/>
              <w:spacing w:before="60" w:after="60"/>
            </w:pPr>
            <w:r w:rsidRPr="00865117">
              <w:t>U</w:t>
            </w:r>
            <w:r w:rsidRPr="00865117">
              <w:rPr>
                <w:vertAlign w:val="subscript"/>
              </w:rPr>
              <w:t>H</w:t>
            </w:r>
          </w:p>
        </w:tc>
        <w:tc>
          <w:tcPr>
            <w:tcW w:w="3511" w:type="dxa"/>
          </w:tcPr>
          <w:p w:rsidR="004E15D6" w:rsidRPr="001D6512" w:rsidRDefault="004E15D6" w:rsidP="003F2E49">
            <w:pPr>
              <w:pStyle w:val="TableCell"/>
              <w:spacing w:before="60" w:after="60"/>
            </w:pPr>
            <w:r w:rsidRPr="001D6512">
              <w:rPr>
                <w:color w:val="000000"/>
              </w:rPr>
              <w:t>Unit Conversion: 8.33BTU/(Gallons-°F)</w:t>
            </w:r>
          </w:p>
        </w:tc>
        <w:tc>
          <w:tcPr>
            <w:tcW w:w="1260" w:type="dxa"/>
          </w:tcPr>
          <w:p w:rsidR="004E15D6" w:rsidRPr="001D6512" w:rsidRDefault="004E15D6" w:rsidP="003F2E49">
            <w:pPr>
              <w:pStyle w:val="TableCell"/>
              <w:spacing w:before="60" w:after="60"/>
            </w:pPr>
            <w:r w:rsidRPr="001D6512">
              <w:t>Fixed</w:t>
            </w:r>
          </w:p>
        </w:tc>
        <w:tc>
          <w:tcPr>
            <w:tcW w:w="2070" w:type="dxa"/>
          </w:tcPr>
          <w:p w:rsidR="004E15D6" w:rsidRPr="001D6512" w:rsidRDefault="004E15D6" w:rsidP="003F2E49">
            <w:pPr>
              <w:pStyle w:val="TableCell"/>
              <w:spacing w:before="60" w:after="60"/>
            </w:pPr>
            <w:r w:rsidRPr="001D6512">
              <w:t>8.33</w:t>
            </w:r>
          </w:p>
        </w:tc>
        <w:tc>
          <w:tcPr>
            <w:tcW w:w="1260" w:type="dxa"/>
          </w:tcPr>
          <w:p w:rsidR="004E15D6" w:rsidRPr="001D6512" w:rsidRDefault="004E15D6" w:rsidP="003F2E49">
            <w:pPr>
              <w:pStyle w:val="TableCell"/>
              <w:spacing w:before="60" w:after="60"/>
            </w:pPr>
            <w:r w:rsidRPr="001D6512">
              <w:t>Convention</w:t>
            </w:r>
          </w:p>
        </w:tc>
      </w:tr>
      <w:tr w:rsidR="004E15D6" w:rsidRPr="000465E6" w:rsidTr="003F2E49">
        <w:trPr>
          <w:jc w:val="center"/>
        </w:trPr>
        <w:tc>
          <w:tcPr>
            <w:tcW w:w="1259" w:type="dxa"/>
          </w:tcPr>
          <w:p w:rsidR="004E15D6" w:rsidRPr="00865117" w:rsidRDefault="004E15D6" w:rsidP="003F2E49">
            <w:pPr>
              <w:pStyle w:val="TableCell"/>
              <w:spacing w:before="60" w:after="60"/>
            </w:pPr>
            <w:r w:rsidRPr="00865117">
              <w:t>U</w:t>
            </w:r>
            <w:r w:rsidRPr="00865117">
              <w:rPr>
                <w:vertAlign w:val="subscript"/>
              </w:rPr>
              <w:t>E</w:t>
            </w:r>
          </w:p>
        </w:tc>
        <w:tc>
          <w:tcPr>
            <w:tcW w:w="3511" w:type="dxa"/>
          </w:tcPr>
          <w:p w:rsidR="004E15D6" w:rsidRPr="001D6512" w:rsidRDefault="004E15D6" w:rsidP="003F2E49">
            <w:pPr>
              <w:pStyle w:val="TableCell"/>
              <w:spacing w:before="60" w:after="60"/>
              <w:rPr>
                <w:color w:val="000000"/>
              </w:rPr>
            </w:pPr>
            <w:r w:rsidRPr="001D6512">
              <w:rPr>
                <w:color w:val="000000"/>
              </w:rPr>
              <w:t>Unit Conversion: 1 kWh/3413 BTU</w:t>
            </w:r>
          </w:p>
        </w:tc>
        <w:tc>
          <w:tcPr>
            <w:tcW w:w="1260" w:type="dxa"/>
          </w:tcPr>
          <w:p w:rsidR="004E15D6" w:rsidRPr="001D6512" w:rsidRDefault="004E15D6" w:rsidP="003F2E49">
            <w:pPr>
              <w:pStyle w:val="TableCell"/>
              <w:spacing w:before="60" w:after="60"/>
            </w:pPr>
            <w:r w:rsidRPr="001D6512">
              <w:t>Fixed</w:t>
            </w:r>
          </w:p>
        </w:tc>
        <w:tc>
          <w:tcPr>
            <w:tcW w:w="2070" w:type="dxa"/>
          </w:tcPr>
          <w:p w:rsidR="004E15D6" w:rsidRPr="001D6512" w:rsidRDefault="004E15D6" w:rsidP="003F2E49">
            <w:pPr>
              <w:pStyle w:val="TableCell"/>
              <w:spacing w:before="60" w:after="60"/>
            </w:pPr>
            <w:r w:rsidRPr="001D6512">
              <w:t>1/3413</w:t>
            </w:r>
          </w:p>
        </w:tc>
        <w:tc>
          <w:tcPr>
            <w:tcW w:w="1260" w:type="dxa"/>
          </w:tcPr>
          <w:p w:rsidR="004E15D6" w:rsidRPr="001D6512" w:rsidRDefault="004E15D6" w:rsidP="003F2E49">
            <w:pPr>
              <w:pStyle w:val="TableCell"/>
              <w:spacing w:before="60" w:after="60"/>
            </w:pPr>
            <w:r w:rsidRPr="001D6512">
              <w:t>Convention</w:t>
            </w:r>
          </w:p>
        </w:tc>
      </w:tr>
      <w:tr w:rsidR="004E15D6" w:rsidRPr="000465E6" w:rsidTr="003F2E49">
        <w:trPr>
          <w:jc w:val="center"/>
        </w:trPr>
        <w:tc>
          <w:tcPr>
            <w:tcW w:w="1259" w:type="dxa"/>
          </w:tcPr>
          <w:p w:rsidR="004E15D6" w:rsidRPr="00865117" w:rsidRDefault="004E15D6" w:rsidP="003F2E49">
            <w:pPr>
              <w:pStyle w:val="TableCell"/>
              <w:spacing w:before="60" w:after="60"/>
            </w:pPr>
            <w:r>
              <w:t>R</w:t>
            </w:r>
            <w:r w:rsidRPr="00865117">
              <w:t>E</w:t>
            </w:r>
          </w:p>
        </w:tc>
        <w:tc>
          <w:tcPr>
            <w:tcW w:w="3511" w:type="dxa"/>
          </w:tcPr>
          <w:p w:rsidR="004E15D6" w:rsidRPr="001D6512" w:rsidRDefault="004E15D6" w:rsidP="003F2E49">
            <w:pPr>
              <w:pStyle w:val="TableCell"/>
              <w:spacing w:before="60" w:after="60"/>
              <w:rPr>
                <w:color w:val="000000"/>
              </w:rPr>
            </w:pPr>
            <w:r>
              <w:rPr>
                <w:color w:val="000000"/>
              </w:rPr>
              <w:t>Recovery e</w:t>
            </w:r>
            <w:r w:rsidRPr="001D6512">
              <w:rPr>
                <w:color w:val="000000"/>
              </w:rPr>
              <w:t xml:space="preserve">fficiency of </w:t>
            </w:r>
            <w:r>
              <w:rPr>
                <w:color w:val="000000"/>
              </w:rPr>
              <w:t>e</w:t>
            </w:r>
            <w:r w:rsidRPr="001D6512">
              <w:rPr>
                <w:color w:val="000000"/>
              </w:rPr>
              <w:t xml:space="preserve">lectric </w:t>
            </w:r>
            <w:r>
              <w:rPr>
                <w:color w:val="000000"/>
              </w:rPr>
              <w:t>w</w:t>
            </w:r>
            <w:r w:rsidRPr="001D6512">
              <w:rPr>
                <w:color w:val="000000"/>
              </w:rPr>
              <w:t xml:space="preserve">ater </w:t>
            </w:r>
            <w:r>
              <w:rPr>
                <w:color w:val="000000"/>
              </w:rPr>
              <w:t>h</w:t>
            </w:r>
            <w:r w:rsidRPr="001D6512">
              <w:rPr>
                <w:color w:val="000000"/>
              </w:rPr>
              <w:t>eater</w:t>
            </w:r>
          </w:p>
        </w:tc>
        <w:tc>
          <w:tcPr>
            <w:tcW w:w="1260" w:type="dxa"/>
          </w:tcPr>
          <w:p w:rsidR="004E15D6" w:rsidRPr="001D6512" w:rsidRDefault="004E15D6" w:rsidP="003F2E49">
            <w:pPr>
              <w:pStyle w:val="TableCell"/>
              <w:spacing w:before="60" w:after="60"/>
            </w:pPr>
            <w:r w:rsidRPr="001D6512">
              <w:t>Fixed</w:t>
            </w:r>
          </w:p>
        </w:tc>
        <w:tc>
          <w:tcPr>
            <w:tcW w:w="2070" w:type="dxa"/>
          </w:tcPr>
          <w:p w:rsidR="004E15D6" w:rsidRPr="001D6512" w:rsidRDefault="004E15D6" w:rsidP="003F2E49">
            <w:pPr>
              <w:pStyle w:val="TableCell"/>
              <w:spacing w:before="60" w:after="60"/>
            </w:pPr>
            <w:r w:rsidRPr="001D6512">
              <w:t>0.9</w:t>
            </w:r>
            <w:r>
              <w:t>8</w:t>
            </w:r>
          </w:p>
        </w:tc>
        <w:tc>
          <w:tcPr>
            <w:tcW w:w="1260" w:type="dxa"/>
          </w:tcPr>
          <w:p w:rsidR="004E15D6" w:rsidRPr="001D6512" w:rsidRDefault="004E15D6" w:rsidP="003F2E49">
            <w:pPr>
              <w:pStyle w:val="TableCell"/>
              <w:spacing w:before="60" w:after="60"/>
            </w:pPr>
            <w:r>
              <w:t>8</w:t>
            </w:r>
          </w:p>
        </w:tc>
      </w:tr>
      <w:tr w:rsidR="004E15D6" w:rsidRPr="000465E6" w:rsidTr="003F2E49">
        <w:trPr>
          <w:jc w:val="center"/>
        </w:trPr>
        <w:tc>
          <w:tcPr>
            <w:tcW w:w="1259" w:type="dxa"/>
          </w:tcPr>
          <w:p w:rsidR="004E15D6" w:rsidRPr="00865117" w:rsidRDefault="004E15D6" w:rsidP="003F2E49">
            <w:pPr>
              <w:pStyle w:val="TableCell"/>
              <w:spacing w:before="60" w:after="60"/>
            </w:pPr>
            <w:r w:rsidRPr="00865117">
              <w:t>F</w:t>
            </w:r>
            <w:r w:rsidRPr="00865117">
              <w:rPr>
                <w:vertAlign w:val="subscript"/>
              </w:rPr>
              <w:t>ED</w:t>
            </w:r>
          </w:p>
        </w:tc>
        <w:tc>
          <w:tcPr>
            <w:tcW w:w="3511" w:type="dxa"/>
          </w:tcPr>
          <w:p w:rsidR="004E15D6" w:rsidRPr="001D6512" w:rsidRDefault="004E15D6" w:rsidP="003F2E49">
            <w:pPr>
              <w:pStyle w:val="TableCell"/>
              <w:spacing w:before="60" w:after="60"/>
              <w:rPr>
                <w:color w:val="000000"/>
              </w:rPr>
            </w:pPr>
            <w:r w:rsidRPr="001D6512">
              <w:rPr>
                <w:color w:val="000000"/>
              </w:rPr>
              <w:t>Energy To Demand Factor</w:t>
            </w:r>
          </w:p>
        </w:tc>
        <w:tc>
          <w:tcPr>
            <w:tcW w:w="1260" w:type="dxa"/>
          </w:tcPr>
          <w:p w:rsidR="004E15D6" w:rsidRPr="001D6512" w:rsidRDefault="004E15D6" w:rsidP="003F2E49">
            <w:pPr>
              <w:pStyle w:val="TableCell"/>
              <w:spacing w:before="60" w:after="60"/>
            </w:pPr>
            <w:r w:rsidRPr="001D6512">
              <w:t>Fixed</w:t>
            </w:r>
          </w:p>
        </w:tc>
        <w:tc>
          <w:tcPr>
            <w:tcW w:w="2070" w:type="dxa"/>
          </w:tcPr>
          <w:p w:rsidR="004E15D6" w:rsidRPr="001D6512" w:rsidRDefault="004E15D6" w:rsidP="003F2E49">
            <w:pPr>
              <w:pStyle w:val="TableCell"/>
              <w:spacing w:before="60" w:after="60"/>
            </w:pPr>
            <w:r w:rsidRPr="001D6512">
              <w:t>0.00009172</w:t>
            </w:r>
          </w:p>
        </w:tc>
        <w:tc>
          <w:tcPr>
            <w:tcW w:w="1260" w:type="dxa"/>
          </w:tcPr>
          <w:p w:rsidR="004E15D6" w:rsidRPr="001D6512" w:rsidRDefault="004E15D6" w:rsidP="003F2E49">
            <w:pPr>
              <w:pStyle w:val="TableCell"/>
              <w:spacing w:before="60" w:after="60"/>
            </w:pPr>
            <w:r>
              <w:t>9</w:t>
            </w:r>
          </w:p>
        </w:tc>
      </w:tr>
      <w:tr w:rsidR="004E15D6" w:rsidRPr="000465E6" w:rsidTr="003F2E49">
        <w:trPr>
          <w:jc w:val="center"/>
        </w:trPr>
        <w:tc>
          <w:tcPr>
            <w:tcW w:w="1259" w:type="dxa"/>
          </w:tcPr>
          <w:p w:rsidR="004E15D6" w:rsidRPr="00865117" w:rsidRDefault="004E15D6" w:rsidP="003F2E49">
            <w:pPr>
              <w:pStyle w:val="TableCell"/>
              <w:spacing w:before="60" w:after="60"/>
            </w:pPr>
            <w:r w:rsidRPr="00865117">
              <w:rPr>
                <w:color w:val="000000"/>
              </w:rPr>
              <w:t xml:space="preserve"> ISR </w:t>
            </w:r>
          </w:p>
        </w:tc>
        <w:tc>
          <w:tcPr>
            <w:tcW w:w="3511" w:type="dxa"/>
          </w:tcPr>
          <w:p w:rsidR="004E15D6" w:rsidRPr="001D6512" w:rsidRDefault="004E15D6" w:rsidP="003F2E49">
            <w:pPr>
              <w:pStyle w:val="TableCell"/>
              <w:spacing w:before="60" w:after="60"/>
              <w:rPr>
                <w:color w:val="000000"/>
              </w:rPr>
            </w:pPr>
            <w:r w:rsidRPr="001D6512">
              <w:rPr>
                <w:color w:val="000000"/>
              </w:rPr>
              <w:t>In Service Rate</w:t>
            </w:r>
          </w:p>
        </w:tc>
        <w:tc>
          <w:tcPr>
            <w:tcW w:w="1260" w:type="dxa"/>
          </w:tcPr>
          <w:p w:rsidR="004E15D6" w:rsidRPr="001D6512" w:rsidRDefault="004E15D6" w:rsidP="003F2E49">
            <w:pPr>
              <w:pStyle w:val="TableCell"/>
              <w:spacing w:before="60" w:after="60"/>
            </w:pPr>
            <w:r w:rsidRPr="001D6512">
              <w:t>Variable</w:t>
            </w:r>
          </w:p>
        </w:tc>
        <w:tc>
          <w:tcPr>
            <w:tcW w:w="2070" w:type="dxa"/>
          </w:tcPr>
          <w:p w:rsidR="004E15D6" w:rsidRPr="001D6512" w:rsidRDefault="004E15D6" w:rsidP="003F2E49">
            <w:pPr>
              <w:pStyle w:val="TableCell"/>
              <w:spacing w:before="60" w:after="60"/>
            </w:pPr>
            <w:r w:rsidRPr="001D6512">
              <w:rPr>
                <w:color w:val="000000"/>
              </w:rPr>
              <w:t>Variable</w:t>
            </w:r>
          </w:p>
        </w:tc>
        <w:tc>
          <w:tcPr>
            <w:tcW w:w="1260" w:type="dxa"/>
          </w:tcPr>
          <w:p w:rsidR="004E15D6" w:rsidRPr="001D6512" w:rsidRDefault="004E15D6" w:rsidP="003F2E49">
            <w:pPr>
              <w:pStyle w:val="TableCell"/>
              <w:spacing w:before="60" w:after="60"/>
            </w:pPr>
            <w:r w:rsidRPr="001D6512">
              <w:rPr>
                <w:color w:val="000000"/>
              </w:rPr>
              <w:t>EDC Data Gathering</w:t>
            </w:r>
          </w:p>
        </w:tc>
      </w:tr>
      <w:tr w:rsidR="004E15D6" w:rsidRPr="000465E6" w:rsidTr="003F2E49">
        <w:trPr>
          <w:jc w:val="center"/>
        </w:trPr>
        <w:tc>
          <w:tcPr>
            <w:tcW w:w="1259" w:type="dxa"/>
          </w:tcPr>
          <w:p w:rsidR="004E15D6" w:rsidRPr="00865117" w:rsidRDefault="004E15D6" w:rsidP="003F2E49">
            <w:pPr>
              <w:pStyle w:val="TableCell"/>
              <w:spacing w:before="60" w:after="60"/>
              <w:rPr>
                <w:color w:val="000000"/>
              </w:rPr>
            </w:pPr>
            <w:r>
              <w:rPr>
                <w:color w:val="000000"/>
              </w:rPr>
              <w:t>ELEC</w:t>
            </w:r>
          </w:p>
        </w:tc>
        <w:tc>
          <w:tcPr>
            <w:tcW w:w="3511" w:type="dxa"/>
          </w:tcPr>
          <w:p w:rsidR="004E15D6" w:rsidRPr="001D6512" w:rsidRDefault="004E15D6" w:rsidP="003F2E49">
            <w:pPr>
              <w:pStyle w:val="TableCell"/>
              <w:spacing w:before="60" w:after="60"/>
              <w:rPr>
                <w:color w:val="000000"/>
              </w:rPr>
            </w:pPr>
            <w:r>
              <w:rPr>
                <w:color w:val="000000"/>
              </w:rPr>
              <w:t>Percentage of homes with electric water heat</w:t>
            </w:r>
          </w:p>
        </w:tc>
        <w:tc>
          <w:tcPr>
            <w:tcW w:w="1260" w:type="dxa"/>
          </w:tcPr>
          <w:p w:rsidR="004E15D6" w:rsidRPr="001D6512" w:rsidRDefault="004E15D6" w:rsidP="003F2E49">
            <w:pPr>
              <w:pStyle w:val="TableCell"/>
              <w:spacing w:before="60" w:after="60"/>
            </w:pPr>
            <w:r>
              <w:t>Variable</w:t>
            </w:r>
          </w:p>
        </w:tc>
        <w:tc>
          <w:tcPr>
            <w:tcW w:w="2070" w:type="dxa"/>
          </w:tcPr>
          <w:p w:rsidR="004E15D6" w:rsidRDefault="004E15D6" w:rsidP="003F2E49">
            <w:pPr>
              <w:pStyle w:val="TableCell"/>
              <w:spacing w:before="60" w:after="60"/>
              <w:rPr>
                <w:color w:val="000000"/>
              </w:rPr>
            </w:pPr>
            <w:r>
              <w:rPr>
                <w:color w:val="000000"/>
              </w:rPr>
              <w:t>Default=43%</w:t>
            </w:r>
          </w:p>
          <w:p w:rsidR="004E15D6" w:rsidRPr="001D6512" w:rsidRDefault="004E15D6" w:rsidP="003F2E49">
            <w:pPr>
              <w:pStyle w:val="TableCell"/>
              <w:spacing w:before="60" w:after="60"/>
              <w:rPr>
                <w:color w:val="000000"/>
              </w:rPr>
            </w:pPr>
            <w:r>
              <w:rPr>
                <w:color w:val="000000"/>
              </w:rPr>
              <w:t>Or EDC Data Gathering</w:t>
            </w:r>
          </w:p>
        </w:tc>
        <w:tc>
          <w:tcPr>
            <w:tcW w:w="1260" w:type="dxa"/>
          </w:tcPr>
          <w:p w:rsidR="004E15D6" w:rsidRPr="001D6512" w:rsidRDefault="004E15D6" w:rsidP="003F2E49">
            <w:pPr>
              <w:pStyle w:val="TableCell"/>
              <w:spacing w:before="60" w:after="60"/>
              <w:rPr>
                <w:color w:val="000000"/>
              </w:rPr>
            </w:pPr>
            <w:r>
              <w:rPr>
                <w:color w:val="000000"/>
              </w:rPr>
              <w:t>10</w:t>
            </w:r>
          </w:p>
        </w:tc>
      </w:tr>
    </w:tbl>
    <w:p w:rsidR="004E15D6" w:rsidRDefault="004E15D6" w:rsidP="004E15D6">
      <w:pPr>
        <w:pStyle w:val="Equation"/>
        <w:rPr>
          <w:rFonts w:cs="Arial"/>
          <w:szCs w:val="20"/>
        </w:rPr>
      </w:pPr>
    </w:p>
    <w:p w:rsidR="004E15D6" w:rsidRPr="009A2781" w:rsidRDefault="004E15D6" w:rsidP="004E15D6">
      <w:pPr>
        <w:pStyle w:val="Equation"/>
        <w:rPr>
          <w:rFonts w:cs="Arial"/>
          <w:i w:val="0"/>
          <w:szCs w:val="20"/>
        </w:rPr>
      </w:pPr>
    </w:p>
    <w:p w:rsidR="004E15D6" w:rsidRDefault="004E15D6" w:rsidP="004E15D6">
      <w:pPr>
        <w:pStyle w:val="Equation"/>
        <w:rPr>
          <w:rFonts w:cs="Arial"/>
          <w:b/>
          <w:i w:val="0"/>
          <w:szCs w:val="20"/>
        </w:rPr>
      </w:pPr>
      <w:r>
        <w:rPr>
          <w:rFonts w:cs="Arial"/>
          <w:b/>
          <w:i w:val="0"/>
          <w:szCs w:val="20"/>
        </w:rPr>
        <w:lastRenderedPageBreak/>
        <w:t>Sources:</w:t>
      </w:r>
    </w:p>
    <w:p w:rsidR="004E15D6" w:rsidRDefault="004E15D6" w:rsidP="008D52D1">
      <w:pPr>
        <w:pStyle w:val="Equation"/>
        <w:numPr>
          <w:ilvl w:val="0"/>
          <w:numId w:val="142"/>
        </w:numPr>
        <w:rPr>
          <w:rFonts w:eastAsia="Times New Roman" w:cs="Arial"/>
          <w:i w:val="0"/>
          <w:szCs w:val="20"/>
        </w:rPr>
      </w:pPr>
      <w:r w:rsidRPr="00522D2C">
        <w:rPr>
          <w:rFonts w:eastAsia="Times New Roman" w:cs="Arial"/>
          <w:i w:val="0"/>
          <w:szCs w:val="20"/>
        </w:rPr>
        <w:t>Cadmus and Opinion Dynamics Evaluation Team. Showerhead and Faucet Aerator Meter Study. For Michigan Evaluation Working Group. June 2013.</w:t>
      </w:r>
      <w:r>
        <w:rPr>
          <w:rFonts w:eastAsia="Times New Roman" w:cs="Arial"/>
          <w:i w:val="0"/>
          <w:szCs w:val="20"/>
        </w:rPr>
        <w:t xml:space="preserve"> Uses the federal minimum GPM allowed as the baseline for the replaced showerheads, corresponding to 2.5 GPM.</w:t>
      </w:r>
    </w:p>
    <w:p w:rsidR="004E15D6" w:rsidRDefault="004E15D6" w:rsidP="008D52D1">
      <w:pPr>
        <w:pStyle w:val="source1"/>
        <w:numPr>
          <w:ilvl w:val="0"/>
          <w:numId w:val="142"/>
        </w:numPr>
      </w:pPr>
      <w:r>
        <w:t>Illinois TRM Effective June 1, 2013. Allows for varying flow rate of the low-flow showerhead, most notably values of 2.0 GPM, 1.75 GPM and 1.5 GPM. Custom or actual values are also allowed for.</w:t>
      </w:r>
    </w:p>
    <w:p w:rsidR="004E15D6" w:rsidRPr="00896814" w:rsidRDefault="004E15D6" w:rsidP="008D52D1">
      <w:pPr>
        <w:pStyle w:val="source1"/>
        <w:numPr>
          <w:ilvl w:val="0"/>
          <w:numId w:val="142"/>
        </w:numPr>
      </w:pPr>
      <w:r>
        <w:t>Table 4-8, section 4.2.4. GDS Associates, Inc. Pennsylvania Statewide Residential End-Use Saturation Study, 2012. For The Pennsylvania Public Utility Commission.</w:t>
      </w:r>
    </w:p>
    <w:p w:rsidR="004E15D6" w:rsidRDefault="004E15D6" w:rsidP="008D52D1">
      <w:pPr>
        <w:pStyle w:val="Equation"/>
        <w:numPr>
          <w:ilvl w:val="0"/>
          <w:numId w:val="142"/>
        </w:numPr>
        <w:rPr>
          <w:rFonts w:eastAsia="Times New Roman" w:cs="Arial"/>
          <w:i w:val="0"/>
          <w:szCs w:val="20"/>
        </w:rPr>
      </w:pPr>
      <w:r w:rsidRPr="00522D2C">
        <w:rPr>
          <w:rFonts w:eastAsia="Times New Roman" w:cs="Arial"/>
          <w:i w:val="0"/>
          <w:szCs w:val="20"/>
        </w:rPr>
        <w:t>Cadmus and Opinion Dynamics Evaluation Team. Showerhead and Faucet Aerator Meter Study. For Michigan Evaluation Working Group. June 2013.</w:t>
      </w:r>
      <w:r>
        <w:rPr>
          <w:rFonts w:eastAsia="Times New Roman" w:cs="Arial"/>
          <w:i w:val="0"/>
          <w:szCs w:val="20"/>
        </w:rPr>
        <w:t xml:space="preserve"> Based upon a metering study, this report concludes that the average shower length is 7.8 minutes and the average number of showers per day per person is 0.6. Using the showerhead flow rate of 2.5 GPM, the resulting calculation for gallons per day is as follows: 7.8 min * 2.5 gallons/min * 0.6 showers per day per person = 11.7 gallons per day per person.</w:t>
      </w:r>
    </w:p>
    <w:p w:rsidR="004E15D6" w:rsidRPr="00216409" w:rsidRDefault="004E15D6" w:rsidP="008D52D1">
      <w:pPr>
        <w:pStyle w:val="source1"/>
        <w:numPr>
          <w:ilvl w:val="0"/>
          <w:numId w:val="142"/>
        </w:numPr>
      </w:pPr>
      <w:r>
        <w:t>Table 4-69, section 4.6.3. GDS Associates, Inc. Pennsylvania Statewide Residential End-Use Saturation Study, 2012. For The Pennsylvania Public Utility Commission.</w:t>
      </w:r>
      <w:r w:rsidRPr="00216409">
        <w:t xml:space="preserve"> </w:t>
      </w:r>
    </w:p>
    <w:p w:rsidR="004E15D6" w:rsidRDefault="004E15D6" w:rsidP="008D52D1">
      <w:pPr>
        <w:pStyle w:val="Equation"/>
        <w:numPr>
          <w:ilvl w:val="0"/>
          <w:numId w:val="142"/>
        </w:numPr>
        <w:rPr>
          <w:rFonts w:eastAsia="Times New Roman" w:cs="Arial"/>
          <w:i w:val="0"/>
          <w:szCs w:val="20"/>
        </w:rPr>
      </w:pPr>
      <w:r w:rsidRPr="00522D2C">
        <w:rPr>
          <w:rFonts w:eastAsia="Times New Roman" w:cs="Arial"/>
          <w:i w:val="0"/>
          <w:szCs w:val="20"/>
        </w:rPr>
        <w:t>Cadmus and Opinion Dynamics Evaluation Team. Showerhead and Faucet Aerator Meter Study. For Michigan Evaluation Working Group. June 2013.</w:t>
      </w:r>
      <w:r>
        <w:rPr>
          <w:rFonts w:eastAsia="Times New Roman" w:cs="Arial"/>
          <w:i w:val="0"/>
          <w:szCs w:val="20"/>
        </w:rPr>
        <w:t xml:space="preserve"> Temperature sensors provided the mixed water temperature readings resulting in an average of 101ºF. Inlet water temperatures were measured and a weighted average based upon city populations was used to calculate the value of 55ºF.</w:t>
      </w:r>
    </w:p>
    <w:p w:rsidR="004E15D6" w:rsidRPr="00127E7F" w:rsidRDefault="004E15D6" w:rsidP="008D52D1">
      <w:pPr>
        <w:pStyle w:val="Equation"/>
        <w:numPr>
          <w:ilvl w:val="0"/>
          <w:numId w:val="142"/>
        </w:numPr>
        <w:rPr>
          <w:rFonts w:eastAsia="Times New Roman" w:cs="Arial"/>
          <w:i w:val="0"/>
          <w:szCs w:val="20"/>
        </w:rPr>
      </w:pPr>
      <w:r w:rsidRPr="00127E7F">
        <w:rPr>
          <w:rFonts w:eastAsia="Times New Roman" w:cs="Arial"/>
          <w:i w:val="0"/>
          <w:szCs w:val="20"/>
        </w:rPr>
        <w:t>A good approximation of annual average water main temperature is the average annual ambient air temperature.  Average water mai</w:t>
      </w:r>
      <w:r>
        <w:rPr>
          <w:rFonts w:eastAsia="Times New Roman" w:cs="Arial"/>
          <w:i w:val="0"/>
          <w:szCs w:val="20"/>
        </w:rPr>
        <w:t xml:space="preserve">n temperature = 55° F based on: </w:t>
      </w:r>
      <w:r>
        <w:t>http://lwf.ncdc.noaa.gov/img/documentlibrary/clim81supp3/tempnormal_hires.jpg</w:t>
      </w:r>
    </w:p>
    <w:p w:rsidR="004E15D6" w:rsidRDefault="004E15D6" w:rsidP="008D52D1">
      <w:pPr>
        <w:pStyle w:val="source1"/>
        <w:numPr>
          <w:ilvl w:val="0"/>
          <w:numId w:val="142"/>
        </w:numPr>
      </w:pPr>
      <w:r>
        <w:t>Mid Atlantic TRM Version 2.0 (updated July 2011) and Ohio TRM updated August 2010.</w:t>
      </w:r>
    </w:p>
    <w:p w:rsidR="004E15D6" w:rsidRDefault="004E15D6" w:rsidP="008D52D1">
      <w:pPr>
        <w:pStyle w:val="source1"/>
        <w:numPr>
          <w:ilvl w:val="0"/>
          <w:numId w:val="142"/>
        </w:numPr>
      </w:pPr>
      <w:r w:rsidRPr="00896814">
        <w:t>Deemed Savings Estimates for Legacy Air Conditioning and Water Heating Direct Load Control Programs in PJM Region. The report can be accessed online: http://www.pjm.com/~/media/committees-groups/working-groups/lrwg/20070301/20070301-pjm-deemed-savings-report.ashx. The summer load shapes are taken from tables 14, 15, and 16 in pages 5-31 and 5-32, and table 18 in page 5-34 is used to derive an adjustment factor that scales average summer usage to summer weekday usage.  The factor is constructed as follows: 1) Obtain the average kW, as monitored for 82 water heaters in PJM territory , for each hour of the typical day summer, winter, and spring/fall days.  Weight the results (91 summer days, 91 winter days, and 183 spring/fall days) to obtain annual energy usage.  2) Obtain the average kW during noon to 8 PM on summer days from the same data.  3) The average noon to 8 PM demand is converted to average weekday noon to 8 PM demand through comparison of weekday and weekend monitored loads from the same PJM study.  4) The ratio of the average weekday noon to 8 PM energy demand to the annual energy usage obtained in step 1.  The resulting number, 0.00009172, is the EnergyToDemandFactor.</w:t>
      </w:r>
    </w:p>
    <w:p w:rsidR="004E15D6" w:rsidRPr="009006B5" w:rsidRDefault="004E15D6" w:rsidP="008D52D1">
      <w:pPr>
        <w:pStyle w:val="source1"/>
        <w:numPr>
          <w:ilvl w:val="0"/>
          <w:numId w:val="142"/>
        </w:numPr>
      </w:pPr>
      <w:r w:rsidRPr="003B7E79">
        <w:lastRenderedPageBreak/>
        <w:t>Table 4-61, Section 4.6.1</w:t>
      </w:r>
      <w:r>
        <w:t xml:space="preserve"> of the 2012 </w:t>
      </w:r>
      <w:r w:rsidRPr="00E626EC">
        <w:t>Pennsylvania Statewide Residential End-Use and Saturation Study</w:t>
      </w:r>
      <w:r>
        <w:t xml:space="preserve">. This study finds that only 43% of households statewide have an electric water heater. As such, if the proportion of households with electric water heaters is unknown, deemed savings should only be applied to 43% of the study group. </w:t>
      </w:r>
    </w:p>
    <w:p w:rsidR="004E15D6" w:rsidRDefault="004E15D6" w:rsidP="004E15D6">
      <w:pPr>
        <w:pStyle w:val="Equation"/>
        <w:rPr>
          <w:rFonts w:cs="Arial"/>
          <w:szCs w:val="20"/>
        </w:rPr>
      </w:pPr>
      <w:r>
        <w:rPr>
          <w:rFonts w:cstheme="minorHAnsi"/>
          <w:noProof/>
        </w:rPr>
        <mc:AlternateContent>
          <mc:Choice Requires="wps">
            <w:drawing>
              <wp:inline distT="0" distB="0" distL="0" distR="0" wp14:anchorId="50F1DFA4" wp14:editId="6A1D7523">
                <wp:extent cx="5486400" cy="2552369"/>
                <wp:effectExtent l="0" t="0" r="19050" b="19685"/>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52369"/>
                        </a:xfrm>
                        <a:prstGeom prst="rect">
                          <a:avLst/>
                        </a:prstGeom>
                        <a:solidFill>
                          <a:srgbClr val="FFFFFF"/>
                        </a:solidFill>
                        <a:ln w="9525">
                          <a:solidFill>
                            <a:srgbClr val="000000"/>
                          </a:solidFill>
                          <a:miter lim="800000"/>
                          <a:headEnd/>
                          <a:tailEnd/>
                        </a:ln>
                      </wps:spPr>
                      <wps:txbx>
                        <w:txbxContent>
                          <w:p w:rsidR="00AC3098" w:rsidRPr="002F2634" w:rsidRDefault="00AC3098" w:rsidP="004E15D6">
                            <w:pPr>
                              <w:rPr>
                                <w:rFonts w:cstheme="minorHAnsi"/>
                              </w:rPr>
                            </w:pPr>
                            <w:r w:rsidRPr="002F2634">
                              <w:rPr>
                                <w:rFonts w:cstheme="minorHAnsi"/>
                              </w:rPr>
                              <w:t>For example, a direct-installed</w:t>
                            </w:r>
                            <w:r>
                              <w:rPr>
                                <w:rFonts w:cstheme="minorHAnsi"/>
                              </w:rPr>
                              <w:t xml:space="preserve"> (</w:t>
                            </w:r>
                            <w:r>
                              <w:rPr>
                                <w:rFonts w:cstheme="minorHAnsi"/>
                                <w:i/>
                              </w:rPr>
                              <w:t>ISR=1</w:t>
                            </w:r>
                            <w:r>
                              <w:rPr>
                                <w:rFonts w:cstheme="minorHAnsi"/>
                              </w:rPr>
                              <w:t>)</w:t>
                            </w:r>
                            <w:r w:rsidRPr="002F2634">
                              <w:rPr>
                                <w:rFonts w:cstheme="minorHAnsi"/>
                              </w:rPr>
                              <w:t xml:space="preserve"> 1.5 GPM </w:t>
                            </w:r>
                            <w:r>
                              <w:rPr>
                                <w:rFonts w:cstheme="minorHAnsi"/>
                              </w:rPr>
                              <w:t xml:space="preserve">low flow </w:t>
                            </w:r>
                            <w:r w:rsidRPr="002F2634">
                              <w:rPr>
                                <w:rFonts w:cstheme="minorHAnsi"/>
                              </w:rPr>
                              <w:t>showerhe</w:t>
                            </w:r>
                            <w:r>
                              <w:rPr>
                                <w:rFonts w:cstheme="minorHAnsi"/>
                              </w:rPr>
                              <w:t>ad in a single family electric</w:t>
                            </w:r>
                            <w:r w:rsidRPr="002F2634">
                              <w:rPr>
                                <w:rFonts w:cstheme="minorHAnsi"/>
                              </w:rPr>
                              <w:t xml:space="preserve"> DHW</w:t>
                            </w:r>
                            <w:r>
                              <w:rPr>
                                <w:rFonts w:cstheme="minorHAnsi"/>
                              </w:rPr>
                              <w:t xml:space="preserve"> home</w:t>
                            </w:r>
                            <w:r w:rsidRPr="002F2634">
                              <w:rPr>
                                <w:rFonts w:cstheme="minorHAnsi"/>
                              </w:rPr>
                              <w:t xml:space="preserve"> where the number of showers is not known:</w:t>
                            </w:r>
                          </w:p>
                          <w:p w:rsidR="00AC3098" w:rsidRPr="002F2634" w:rsidRDefault="00AC3098" w:rsidP="004E15D6">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 ((((2.5 – 1.5</w:t>
                            </w:r>
                            <w:r w:rsidRPr="002F2634">
                              <w:rPr>
                                <w:rFonts w:cstheme="minorHAnsi"/>
                                <w:noProof/>
                              </w:rPr>
                              <w:t>)</w:t>
                            </w:r>
                            <w:r>
                              <w:rPr>
                                <w:rFonts w:cstheme="minorHAnsi"/>
                                <w:noProof/>
                              </w:rPr>
                              <w:t xml:space="preserve"> / 2.5) * 2.7 * 11.7 * 365) * (101-55) * 8.33 * (1/3413) / 0.98) /  1.7</w:t>
                            </w:r>
                          </w:p>
                          <w:p w:rsidR="00AC3098" w:rsidRDefault="00AC3098" w:rsidP="004E15D6">
                            <w:pPr>
                              <w:ind w:left="2160"/>
                              <w:rPr>
                                <w:rFonts w:cstheme="minorHAnsi"/>
                              </w:rPr>
                            </w:pPr>
                            <w:r>
                              <w:rPr>
                                <w:rFonts w:cstheme="minorHAnsi"/>
                              </w:rPr>
                              <w:t xml:space="preserve">310.8 </w:t>
                            </w:r>
                            <w:r w:rsidRPr="002F2634">
                              <w:rPr>
                                <w:rFonts w:cstheme="minorHAnsi"/>
                              </w:rPr>
                              <w:t>=  kWh</w:t>
                            </w:r>
                          </w:p>
                          <w:p w:rsidR="00AC3098" w:rsidRPr="00B938D1" w:rsidRDefault="00AC3098" w:rsidP="004E15D6">
                            <w:pPr>
                              <w:rPr>
                                <w:rFonts w:cstheme="minorHAnsi"/>
                                <w:i/>
                              </w:rPr>
                            </w:pPr>
                            <w:r w:rsidRPr="002F2634">
                              <w:rPr>
                                <w:rFonts w:cstheme="minorHAnsi"/>
                              </w:rPr>
                              <w:t>For example, a direct-installed</w:t>
                            </w:r>
                            <w:r>
                              <w:rPr>
                                <w:rFonts w:cstheme="minorHAnsi"/>
                              </w:rPr>
                              <w:t xml:space="preserve"> (</w:t>
                            </w:r>
                            <w:r>
                              <w:rPr>
                                <w:rFonts w:cstheme="minorHAnsi"/>
                                <w:i/>
                              </w:rPr>
                              <w:t>ISR=1</w:t>
                            </w:r>
                            <w:r>
                              <w:rPr>
                                <w:rFonts w:cstheme="minorHAnsi"/>
                              </w:rPr>
                              <w:t>) 1.5</w:t>
                            </w:r>
                            <w:r w:rsidRPr="002F2634">
                              <w:rPr>
                                <w:rFonts w:cstheme="minorHAnsi"/>
                              </w:rPr>
                              <w:t xml:space="preserve"> GPM </w:t>
                            </w:r>
                            <w:r>
                              <w:rPr>
                                <w:rFonts w:cstheme="minorHAnsi"/>
                              </w:rPr>
                              <w:t xml:space="preserve">low flow showerhead in an unknown </w:t>
                            </w:r>
                            <w:r w:rsidRPr="002F2634">
                              <w:rPr>
                                <w:rFonts w:cstheme="minorHAnsi"/>
                              </w:rPr>
                              <w:t>family</w:t>
                            </w:r>
                            <w:r>
                              <w:rPr>
                                <w:rFonts w:cstheme="minorHAnsi"/>
                              </w:rPr>
                              <w:t xml:space="preserve"> type</w:t>
                            </w:r>
                            <w:r w:rsidRPr="002F2634">
                              <w:rPr>
                                <w:rFonts w:cstheme="minorHAnsi"/>
                              </w:rPr>
                              <w:t xml:space="preserve"> home with </w:t>
                            </w:r>
                            <w:r>
                              <w:rPr>
                                <w:rFonts w:cstheme="minorHAnsi"/>
                              </w:rPr>
                              <w:t>electric</w:t>
                            </w:r>
                            <w:r w:rsidRPr="002F2634">
                              <w:rPr>
                                <w:rFonts w:cstheme="minorHAnsi"/>
                              </w:rPr>
                              <w:t xml:space="preserve"> DHW where the number of showers is not known:</w:t>
                            </w:r>
                          </w:p>
                          <w:p w:rsidR="00AC3098" w:rsidRPr="002F2634" w:rsidRDefault="00AC3098" w:rsidP="004E15D6">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((((2.5 – 1.5</w:t>
                            </w:r>
                            <w:r w:rsidRPr="002F2634">
                              <w:rPr>
                                <w:rFonts w:cstheme="minorHAnsi"/>
                                <w:noProof/>
                              </w:rPr>
                              <w:t>)</w:t>
                            </w:r>
                            <w:r>
                              <w:rPr>
                                <w:rFonts w:cstheme="minorHAnsi"/>
                                <w:noProof/>
                              </w:rPr>
                              <w:t xml:space="preserve"> / 2.5) * 2.6 * 11.7 * 365) * (101-55) * 8.33 * (1/3413) / 0.98) /  1.6</w:t>
                            </w:r>
                          </w:p>
                          <w:p w:rsidR="00AC3098" w:rsidRPr="002F2634" w:rsidRDefault="00AC3098" w:rsidP="004E15D6">
                            <w:pPr>
                              <w:ind w:left="2160"/>
                              <w:rPr>
                                <w:rFonts w:cstheme="minorHAnsi"/>
                              </w:rPr>
                            </w:pPr>
                            <w:r>
                              <w:rPr>
                                <w:rFonts w:cstheme="minorHAnsi"/>
                              </w:rPr>
                              <w:t xml:space="preserve">318.0 </w:t>
                            </w:r>
                            <w:r w:rsidRPr="002F2634">
                              <w:rPr>
                                <w:rFonts w:cstheme="minorHAnsi"/>
                              </w:rPr>
                              <w:t>=  kWh</w:t>
                            </w:r>
                          </w:p>
                          <w:p w:rsidR="00AC3098" w:rsidRDefault="00AC3098" w:rsidP="004E15D6"/>
                        </w:txbxContent>
                      </wps:txbx>
                      <wps:bodyPr rot="0" vert="horz" wrap="square" lIns="91440" tIns="45720" rIns="91440" bIns="45720" anchor="t" anchorCtr="0">
                        <a:noAutofit/>
                      </wps:bodyPr>
                    </wps:wsp>
                  </a:graphicData>
                </a:graphic>
              </wp:inline>
            </w:drawing>
          </mc:Choice>
          <mc:Fallback>
            <w:pict>
              <v:shape id="_x0000_s1027" type="#_x0000_t202" style="width:6in;height:20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">
                <v:textbox>
                  <w:txbxContent>
                    <w:p w:rsidR="00AC3098" w:rsidRPr="002F2634" w:rsidRDefault="00AC3098" w:rsidP="004E15D6">
                      <w:pPr>
                        <w:rPr>
                          <w:rFonts w:cstheme="minorHAnsi"/>
                        </w:rPr>
                      </w:pPr>
                      <w:r w:rsidRPr="002F2634">
                        <w:rPr>
                          <w:rFonts w:cstheme="minorHAnsi"/>
                        </w:rPr>
                        <w:t>For example, a direct-installed</w:t>
                      </w:r>
                      <w:r>
                        <w:rPr>
                          <w:rFonts w:cstheme="minorHAnsi"/>
                        </w:rPr>
                        <w:t xml:space="preserve"> (</w:t>
                      </w:r>
                      <w:r>
                        <w:rPr>
                          <w:rFonts w:cstheme="minorHAnsi"/>
                          <w:i/>
                        </w:rPr>
                        <w:t>ISR=1</w:t>
                      </w:r>
                      <w:r>
                        <w:rPr>
                          <w:rFonts w:cstheme="minorHAnsi"/>
                        </w:rPr>
                        <w:t>)</w:t>
                      </w:r>
                      <w:r w:rsidRPr="002F2634">
                        <w:rPr>
                          <w:rFonts w:cstheme="minorHAnsi"/>
                        </w:rPr>
                        <w:t xml:space="preserve"> 1.5 GPM </w:t>
                      </w:r>
                      <w:r>
                        <w:rPr>
                          <w:rFonts w:cstheme="minorHAnsi"/>
                        </w:rPr>
                        <w:t xml:space="preserve">low flow </w:t>
                      </w:r>
                      <w:r w:rsidRPr="002F2634">
                        <w:rPr>
                          <w:rFonts w:cstheme="minorHAnsi"/>
                        </w:rPr>
                        <w:t>showerhe</w:t>
                      </w:r>
                      <w:r>
                        <w:rPr>
                          <w:rFonts w:cstheme="minorHAnsi"/>
                        </w:rPr>
                        <w:t>ad in a single family electric</w:t>
                      </w:r>
                      <w:r w:rsidRPr="002F2634">
                        <w:rPr>
                          <w:rFonts w:cstheme="minorHAnsi"/>
                        </w:rPr>
                        <w:t xml:space="preserve"> DHW</w:t>
                      </w:r>
                      <w:r>
                        <w:rPr>
                          <w:rFonts w:cstheme="minorHAnsi"/>
                        </w:rPr>
                        <w:t xml:space="preserve"> home</w:t>
                      </w:r>
                      <w:r w:rsidRPr="002F2634">
                        <w:rPr>
                          <w:rFonts w:cstheme="minorHAnsi"/>
                        </w:rPr>
                        <w:t xml:space="preserve"> where the number of showers is not known:</w:t>
                      </w:r>
                    </w:p>
                    <w:p w:rsidR="00AC3098" w:rsidRPr="002F2634" w:rsidRDefault="00AC3098" w:rsidP="004E15D6">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 ((((2.5 – 1.5</w:t>
                      </w:r>
                      <w:r w:rsidRPr="002F2634">
                        <w:rPr>
                          <w:rFonts w:cstheme="minorHAnsi"/>
                          <w:noProof/>
                        </w:rPr>
                        <w:t>)</w:t>
                      </w:r>
                      <w:r>
                        <w:rPr>
                          <w:rFonts w:cstheme="minorHAnsi"/>
                          <w:noProof/>
                        </w:rPr>
                        <w:t xml:space="preserve"> / 2.5) * 2.7 * 11.7 * 365) * (101-55) * 8.33 * (1/3413) / 0.98) /  1.7</w:t>
                      </w:r>
                    </w:p>
                    <w:p w:rsidR="00AC3098" w:rsidRDefault="00AC3098" w:rsidP="004E15D6">
                      <w:pPr>
                        <w:ind w:left="2160"/>
                        <w:rPr>
                          <w:rFonts w:cstheme="minorHAnsi"/>
                        </w:rPr>
                      </w:pPr>
                      <w:r>
                        <w:rPr>
                          <w:rFonts w:cstheme="minorHAnsi"/>
                        </w:rPr>
                        <w:t xml:space="preserve">310.8 </w:t>
                      </w:r>
                      <w:r w:rsidRPr="002F2634">
                        <w:rPr>
                          <w:rFonts w:cstheme="minorHAnsi"/>
                        </w:rPr>
                        <w:t>=  kWh</w:t>
                      </w:r>
                    </w:p>
                    <w:p w:rsidR="00AC3098" w:rsidRPr="00B938D1" w:rsidRDefault="00AC3098" w:rsidP="004E15D6">
                      <w:pPr>
                        <w:rPr>
                          <w:rFonts w:cstheme="minorHAnsi"/>
                          <w:i/>
                        </w:rPr>
                      </w:pPr>
                      <w:r w:rsidRPr="002F2634">
                        <w:rPr>
                          <w:rFonts w:cstheme="minorHAnsi"/>
                        </w:rPr>
                        <w:t>For example, a direct-installed</w:t>
                      </w:r>
                      <w:r>
                        <w:rPr>
                          <w:rFonts w:cstheme="minorHAnsi"/>
                        </w:rPr>
                        <w:t xml:space="preserve"> (</w:t>
                      </w:r>
                      <w:r>
                        <w:rPr>
                          <w:rFonts w:cstheme="minorHAnsi"/>
                          <w:i/>
                        </w:rPr>
                        <w:t>ISR=1</w:t>
                      </w:r>
                      <w:r>
                        <w:rPr>
                          <w:rFonts w:cstheme="minorHAnsi"/>
                        </w:rPr>
                        <w:t>) 1.5</w:t>
                      </w:r>
                      <w:r w:rsidRPr="002F2634">
                        <w:rPr>
                          <w:rFonts w:cstheme="minorHAnsi"/>
                        </w:rPr>
                        <w:t xml:space="preserve"> GPM </w:t>
                      </w:r>
                      <w:r>
                        <w:rPr>
                          <w:rFonts w:cstheme="minorHAnsi"/>
                        </w:rPr>
                        <w:t xml:space="preserve">low flow showerhead in an unknown </w:t>
                      </w:r>
                      <w:r w:rsidRPr="002F2634">
                        <w:rPr>
                          <w:rFonts w:cstheme="minorHAnsi"/>
                        </w:rPr>
                        <w:t>family</w:t>
                      </w:r>
                      <w:r>
                        <w:rPr>
                          <w:rFonts w:cstheme="minorHAnsi"/>
                        </w:rPr>
                        <w:t xml:space="preserve"> type</w:t>
                      </w:r>
                      <w:r w:rsidRPr="002F2634">
                        <w:rPr>
                          <w:rFonts w:cstheme="minorHAnsi"/>
                        </w:rPr>
                        <w:t xml:space="preserve"> home with </w:t>
                      </w:r>
                      <w:r>
                        <w:rPr>
                          <w:rFonts w:cstheme="minorHAnsi"/>
                        </w:rPr>
                        <w:t>electric</w:t>
                      </w:r>
                      <w:r w:rsidRPr="002F2634">
                        <w:rPr>
                          <w:rFonts w:cstheme="minorHAnsi"/>
                        </w:rPr>
                        <w:t xml:space="preserve"> DHW where the number of showers is not known:</w:t>
                      </w:r>
                    </w:p>
                    <w:p w:rsidR="00AC3098" w:rsidRPr="002F2634" w:rsidRDefault="00AC3098" w:rsidP="004E15D6">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((((2.5 – 1.5</w:t>
                      </w:r>
                      <w:r w:rsidRPr="002F2634">
                        <w:rPr>
                          <w:rFonts w:cstheme="minorHAnsi"/>
                          <w:noProof/>
                        </w:rPr>
                        <w:t>)</w:t>
                      </w:r>
                      <w:r>
                        <w:rPr>
                          <w:rFonts w:cstheme="minorHAnsi"/>
                          <w:noProof/>
                        </w:rPr>
                        <w:t xml:space="preserve"> / 2.5) * 2.6 * 11.7 * 365) * (101-55) * 8.33 * (1/3413) / 0.98) /  1.6</w:t>
                      </w:r>
                    </w:p>
                    <w:p w:rsidR="00AC3098" w:rsidRPr="002F2634" w:rsidRDefault="00AC3098" w:rsidP="004E15D6">
                      <w:pPr>
                        <w:ind w:left="2160"/>
                        <w:rPr>
                          <w:rFonts w:cstheme="minorHAnsi"/>
                        </w:rPr>
                      </w:pPr>
                      <w:r>
                        <w:rPr>
                          <w:rFonts w:cstheme="minorHAnsi"/>
                        </w:rPr>
                        <w:t xml:space="preserve">318.0 </w:t>
                      </w:r>
                      <w:r w:rsidRPr="002F2634">
                        <w:rPr>
                          <w:rFonts w:cstheme="minorHAnsi"/>
                        </w:rPr>
                        <w:t>=  kWh</w:t>
                      </w:r>
                    </w:p>
                    <w:p w:rsidR="00AC3098" w:rsidRDefault="00AC3098" w:rsidP="004E15D6"/>
                  </w:txbxContent>
                </v:textbox>
                <w10:anchorlock/>
              </v:shape>
            </w:pict>
          </mc:Fallback>
        </mc:AlternateContent>
      </w:r>
    </w:p>
    <w:p w:rsidR="004E15D6" w:rsidRPr="00AA2C40" w:rsidRDefault="004E15D6" w:rsidP="004E15D6">
      <w:pPr>
        <w:pStyle w:val="Equation"/>
        <w:rPr>
          <w:rFonts w:cs="Arial"/>
          <w:szCs w:val="20"/>
        </w:rPr>
      </w:pPr>
      <w:r>
        <w:rPr>
          <w:rFonts w:cs="Arial"/>
          <w:szCs w:val="20"/>
        </w:rPr>
        <w:tab/>
      </w:r>
      <w:r w:rsidRPr="00AA2C40">
        <w:rPr>
          <w:rFonts w:cs="Arial"/>
          <w:szCs w:val="20"/>
        </w:rPr>
        <w:t>EnergyToDemandFactor=Summer peak coincidence factor for measure = 0.00009172</w:t>
      </w:r>
      <w:r w:rsidRPr="00AA2C40">
        <w:rPr>
          <w:rStyle w:val="FootnoteReference"/>
          <w:rFonts w:cs="Arial"/>
          <w:szCs w:val="20"/>
        </w:rPr>
        <w:footnoteReference w:id="45"/>
      </w:r>
    </w:p>
    <w:p w:rsidR="004E15D6" w:rsidRPr="00AA2C40" w:rsidRDefault="004E15D6" w:rsidP="004E15D6">
      <w:pPr>
        <w:pStyle w:val="Equation"/>
        <w:rPr>
          <w:rFonts w:cs="Arial"/>
          <w:szCs w:val="20"/>
        </w:rPr>
      </w:pPr>
      <w:r w:rsidRPr="00AA2C40">
        <w:rPr>
          <w:rFonts w:cs="Arial"/>
          <w:szCs w:val="20"/>
        </w:rPr>
        <w:tab/>
        <w:t xml:space="preserve">ΔkWh </w:t>
      </w:r>
      <w:r w:rsidRPr="00AA2C40">
        <w:rPr>
          <w:rFonts w:cs="Arial"/>
          <w:szCs w:val="20"/>
        </w:rPr>
        <w:tab/>
        <w:t xml:space="preserve">=Annual kWh savings </w:t>
      </w:r>
    </w:p>
    <w:p w:rsidR="004E15D6" w:rsidRPr="00AA2C40" w:rsidRDefault="004E15D6" w:rsidP="004E15D6">
      <w:pPr>
        <w:pStyle w:val="Equation"/>
        <w:rPr>
          <w:rFonts w:cs="Arial"/>
          <w:szCs w:val="20"/>
        </w:rPr>
      </w:pPr>
      <w:r w:rsidRPr="00AA2C40">
        <w:rPr>
          <w:rFonts w:cs="Arial"/>
          <w:szCs w:val="20"/>
        </w:rPr>
        <w:tab/>
        <w:t>ΔkW</w:t>
      </w:r>
      <w:r w:rsidRPr="00AA2C40">
        <w:rPr>
          <w:rFonts w:cs="Arial"/>
          <w:szCs w:val="20"/>
        </w:rPr>
        <w:tab/>
        <w:t xml:space="preserve">=Summer peak kW savings </w:t>
      </w:r>
    </w:p>
    <w:p w:rsidR="004E15D6" w:rsidRPr="00503B5D" w:rsidRDefault="004E15D6" w:rsidP="004E15D6">
      <w:pPr>
        <w:pStyle w:val="BodyText"/>
        <w:rPr>
          <w:rFonts w:cs="Arial"/>
        </w:rPr>
      </w:pPr>
      <w:r w:rsidRPr="00503B5D">
        <w:rPr>
          <w:rFonts w:cs="Arial"/>
        </w:rPr>
        <w:t>The demand reduction is taken as the annual energy savings multiplied by the ratio of the average energy usage during noon and 8PM on summer weekdays to the total annual energy usage. The Energy to Demand Factor is defined as:</w:t>
      </w:r>
    </w:p>
    <w:p w:rsidR="004E15D6" w:rsidRPr="003C7C58" w:rsidRDefault="004E15D6" w:rsidP="004E15D6">
      <w:pPr>
        <w:spacing w:before="120"/>
        <w:jc w:val="center"/>
        <w:rPr>
          <w:rFonts w:cs="Arial"/>
        </w:rPr>
      </w:pPr>
      <m:oMathPara>
        <m:oMathParaPr>
          <m:jc m:val="left"/>
        </m:oMathParaPr>
        <m:oMath>
          <m:r>
            <m:rPr>
              <m:nor/>
            </m:rPr>
            <w:rPr>
              <w:rFonts w:cs="Arial"/>
              <w:i/>
            </w:rPr>
            <m:t xml:space="preserve">EnergyToDemandFactor             = </m:t>
          </m:r>
          <m:f>
            <m:fPr>
              <m:ctrlPr>
                <w:rPr>
                  <w:rFonts w:ascii="Cambria Math" w:hAnsi="Cambria Math" w:cs="Arial"/>
                  <w:i/>
                </w:rPr>
              </m:ctrlPr>
            </m:fPr>
            <m:num>
              <m:sSub>
                <m:sSubPr>
                  <m:ctrlPr>
                    <w:rPr>
                      <w:rFonts w:ascii="Cambria Math" w:hAnsi="Cambria Math" w:cs="Arial"/>
                      <w:i/>
                    </w:rPr>
                  </m:ctrlPr>
                </m:sSubPr>
                <m:e>
                  <m:r>
                    <m:rPr>
                      <m:nor/>
                    </m:rPr>
                    <w:rPr>
                      <w:rFonts w:cs="Arial"/>
                      <w:i/>
                    </w:rPr>
                    <m:t>Average Usage</m:t>
                  </m:r>
                </m:e>
                <m:sub>
                  <m:r>
                    <m:rPr>
                      <m:nor/>
                    </m:rPr>
                    <w:rPr>
                      <w:rFonts w:cs="Arial"/>
                      <w:i/>
                    </w:rPr>
                    <m:t>Summer WD Noon-8</m:t>
                  </m:r>
                </m:sub>
              </m:sSub>
            </m:num>
            <m:den>
              <m:r>
                <m:rPr>
                  <m:nor/>
                </m:rPr>
                <w:rPr>
                  <w:rFonts w:cs="Arial"/>
                  <w:i/>
                </w:rPr>
                <m:t>Annual Energy Usage</m:t>
              </m:r>
            </m:den>
          </m:f>
        </m:oMath>
      </m:oMathPara>
    </w:p>
    <w:p w:rsidR="004E15D6" w:rsidRPr="00503B5D" w:rsidRDefault="004E15D6" w:rsidP="004E15D6">
      <w:pPr>
        <w:pStyle w:val="BodyText"/>
        <w:rPr>
          <w:rFonts w:cs="Arial"/>
        </w:rPr>
      </w:pPr>
      <w:r w:rsidRPr="00503B5D">
        <w:rPr>
          <w:rFonts w:cs="Arial"/>
        </w:rPr>
        <w:t>The ratio of the average energy usage during noon and 8 PM on summer weekdays to the total annual energy usage is taken from load shape data collected for a water heater and HVAC demand response study for PJM</w:t>
      </w:r>
      <w:r w:rsidRPr="00503B5D">
        <w:rPr>
          <w:rStyle w:val="FootnoteReference"/>
          <w:rFonts w:cs="Arial"/>
        </w:rPr>
        <w:footnoteReference w:id="46"/>
      </w:r>
      <w:r w:rsidRPr="00503B5D">
        <w:rPr>
          <w:rFonts w:cs="Arial"/>
        </w:rPr>
        <w:t>.  The factor is constructed as follows:</w:t>
      </w:r>
    </w:p>
    <w:p w:rsidR="004E15D6" w:rsidRPr="00503B5D" w:rsidRDefault="004E15D6" w:rsidP="004E15D6">
      <w:pPr>
        <w:pStyle w:val="source1"/>
        <w:numPr>
          <w:ilvl w:val="0"/>
          <w:numId w:val="68"/>
        </w:numPr>
      </w:pPr>
      <w:r w:rsidRPr="00503B5D">
        <w:t>Obtain the average kW, as monitored for 82 water heaters in PJM territory, for each hour of the typical day summer, winter, and spring/fall days.  Weight the results (91 summer days, 91 winter days, and 183 spring/fall days) to obtain annual energy usage.</w:t>
      </w:r>
    </w:p>
    <w:p w:rsidR="004E15D6" w:rsidRPr="00503B5D" w:rsidRDefault="004E15D6" w:rsidP="004E15D6">
      <w:pPr>
        <w:pStyle w:val="source1"/>
        <w:numPr>
          <w:ilvl w:val="0"/>
          <w:numId w:val="68"/>
        </w:numPr>
      </w:pPr>
      <w:r w:rsidRPr="00503B5D">
        <w:t xml:space="preserve">Obtain the average kW during noon to 8 PM on summer days from the same data.  </w:t>
      </w:r>
    </w:p>
    <w:p w:rsidR="004E15D6" w:rsidRPr="00503B5D" w:rsidRDefault="004E15D6" w:rsidP="004E15D6">
      <w:pPr>
        <w:pStyle w:val="source1"/>
        <w:numPr>
          <w:ilvl w:val="0"/>
          <w:numId w:val="68"/>
        </w:numPr>
      </w:pPr>
      <w:r w:rsidRPr="00503B5D">
        <w:lastRenderedPageBreak/>
        <w:t xml:space="preserve">The average noon to 8 PM demand is converted to average </w:t>
      </w:r>
      <w:r w:rsidRPr="008075FC">
        <w:rPr>
          <w:i/>
        </w:rPr>
        <w:t>weekday</w:t>
      </w:r>
      <w:r w:rsidRPr="00503B5D">
        <w:t xml:space="preserve"> noon to 8 PM demand through comparison of weekday and weekend monitored loads from the same PJM study,  </w:t>
      </w:r>
    </w:p>
    <w:p w:rsidR="004E15D6" w:rsidRPr="00503B5D" w:rsidRDefault="004E15D6" w:rsidP="004E15D6">
      <w:pPr>
        <w:pStyle w:val="source1"/>
        <w:numPr>
          <w:ilvl w:val="0"/>
          <w:numId w:val="68"/>
        </w:numPr>
        <w:spacing w:after="200"/>
      </w:pPr>
      <w:r w:rsidRPr="00503B5D">
        <w:t>The ratio of the average weekday noon to 8 PM energy demand to the annual energy usage obtained in step 1.  The resulting number, 0.00009172, is the Energy to Demand Factor, or Coincidence Factor.</w:t>
      </w:r>
    </w:p>
    <w:p w:rsidR="004E15D6" w:rsidRDefault="004E15D6" w:rsidP="004E15D6">
      <w:pPr>
        <w:tabs>
          <w:tab w:val="left" w:pos="720"/>
        </w:tabs>
        <w:jc w:val="both"/>
        <w:rPr>
          <w:rFonts w:cs="Arial"/>
        </w:rPr>
      </w:pPr>
      <w:r w:rsidRPr="00503B5D">
        <w:rPr>
          <w:rFonts w:cs="Arial"/>
        </w:rPr>
        <w:t xml:space="preserve">The load shapes (fractions of annual energy usage that occur within each hour) during summer week days are plotted in </w:t>
      </w:r>
      <w:r w:rsidR="008D52D1">
        <w:fldChar w:fldCharType="begin"/>
      </w:r>
      <w:r w:rsidR="008D52D1">
        <w:rPr>
          <w:rFonts w:cs="Arial"/>
        </w:rPr>
        <w:instrText xml:space="preserve"> REF _Ref364434862 \h </w:instrText>
      </w:r>
      <w:r w:rsidR="008D52D1">
        <w:fldChar w:fldCharType="separate"/>
      </w:r>
      <w:r w:rsidR="008D52D1">
        <w:t xml:space="preserve">Figure </w:t>
      </w:r>
      <w:r w:rsidR="008D52D1">
        <w:rPr>
          <w:noProof/>
        </w:rPr>
        <w:t>2</w:t>
      </w:r>
      <w:r w:rsidR="008D52D1">
        <w:noBreakHyphen/>
      </w:r>
      <w:r w:rsidR="008D52D1">
        <w:rPr>
          <w:noProof/>
        </w:rPr>
        <w:t>5</w:t>
      </w:r>
      <w:r w:rsidR="008D52D1">
        <w:fldChar w:fldCharType="end"/>
      </w:r>
      <w:r w:rsidRPr="00503B5D">
        <w:rPr>
          <w:rFonts w:cs="Arial"/>
        </w:rPr>
        <w:t xml:space="preserve"> below.</w:t>
      </w:r>
    </w:p>
    <w:p w:rsidR="004E15D6" w:rsidRDefault="004E15D6" w:rsidP="004E15D6">
      <w:pPr>
        <w:keepNext/>
        <w:tabs>
          <w:tab w:val="left" w:pos="720"/>
        </w:tabs>
        <w:spacing w:before="120"/>
        <w:jc w:val="both"/>
      </w:pPr>
      <w:r w:rsidRPr="000E4F91">
        <w:rPr>
          <w:rFonts w:cs="Arial"/>
          <w:noProof/>
          <w:sz w:val="22"/>
          <w:szCs w:val="22"/>
        </w:rPr>
        <w:drawing>
          <wp:inline distT="0" distB="0" distL="0" distR="0" wp14:anchorId="0723A266" wp14:editId="7D19DEFE">
            <wp:extent cx="5486400" cy="230505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4E15D6" w:rsidRPr="009006B5" w:rsidRDefault="004E15D6" w:rsidP="004E15D6">
      <w:pPr>
        <w:pStyle w:val="Caption"/>
        <w:rPr>
          <w:rFonts w:cs="Arial"/>
          <w:sz w:val="22"/>
          <w:szCs w:val="22"/>
        </w:rPr>
      </w:pPr>
      <w:bookmarkStart w:id="261" w:name="_Ref364434862"/>
      <w:r>
        <w:t xml:space="preserve">Figure </w:t>
      </w:r>
      <w:r w:rsidR="009B598E">
        <w:fldChar w:fldCharType="begin"/>
      </w:r>
      <w:r w:rsidR="009B598E">
        <w:instrText xml:space="preserve"> STYLEREF 1 \s </w:instrText>
      </w:r>
      <w:r w:rsidR="009B598E">
        <w:fldChar w:fldCharType="separate"/>
      </w:r>
      <w:r w:rsidR="008D52D1">
        <w:rPr>
          <w:noProof/>
        </w:rPr>
        <w:t>2</w:t>
      </w:r>
      <w:r w:rsidR="009B598E">
        <w:rPr>
          <w:noProof/>
        </w:rPr>
        <w:fldChar w:fldCharType="end"/>
      </w:r>
      <w:r>
        <w:noBreakHyphen/>
      </w:r>
      <w:r w:rsidR="009B598E">
        <w:fldChar w:fldCharType="begin"/>
      </w:r>
      <w:r w:rsidR="009B598E">
        <w:instrText xml:space="preserve"> SEQ Figure \* ARABIC \s 1 </w:instrText>
      </w:r>
      <w:r w:rsidR="009B598E">
        <w:fldChar w:fldCharType="separate"/>
      </w:r>
      <w:r w:rsidR="008D52D1">
        <w:rPr>
          <w:noProof/>
        </w:rPr>
        <w:t>5</w:t>
      </w:r>
      <w:r w:rsidR="009B598E">
        <w:rPr>
          <w:noProof/>
        </w:rPr>
        <w:fldChar w:fldCharType="end"/>
      </w:r>
      <w:bookmarkEnd w:id="261"/>
      <w:r>
        <w:t xml:space="preserve">: </w:t>
      </w:r>
      <w:r w:rsidRPr="00643062">
        <w:t>Load shapes for hot water in residential buildings taken from a PJM study.</w:t>
      </w:r>
    </w:p>
    <w:p w:rsidR="004E15D6" w:rsidRPr="00FD3DDF" w:rsidRDefault="004E15D6" w:rsidP="004E15D6">
      <w:pPr>
        <w:pStyle w:val="Heading3"/>
        <w:tabs>
          <w:tab w:val="clear" w:pos="900"/>
          <w:tab w:val="num" w:pos="360"/>
        </w:tabs>
        <w:ind w:left="360" w:hanging="360"/>
      </w:pPr>
      <w:r w:rsidRPr="00FD3DDF">
        <w:t>Deemed Savings</w:t>
      </w:r>
    </w:p>
    <w:tbl>
      <w:tblPr>
        <w:tblStyle w:val="TableGrid"/>
        <w:tblW w:w="5000" w:type="pct"/>
        <w:tblLook w:val="04A0" w:firstRow="1" w:lastRow="0" w:firstColumn="1" w:lastColumn="0" w:noHBand="0" w:noVBand="1"/>
      </w:tblPr>
      <w:tblGrid>
        <w:gridCol w:w="1828"/>
        <w:gridCol w:w="2026"/>
        <w:gridCol w:w="2501"/>
        <w:gridCol w:w="2501"/>
      </w:tblGrid>
      <w:tr w:rsidR="004E15D6" w:rsidTr="003F2E49">
        <w:tc>
          <w:tcPr>
            <w:tcW w:w="1032" w:type="pct"/>
            <w:shd w:val="clear" w:color="auto" w:fill="A6A6A6" w:themeFill="background1" w:themeFillShade="A6"/>
            <w:vAlign w:val="center"/>
          </w:tcPr>
          <w:p w:rsidR="004E15D6" w:rsidRPr="00DD5364" w:rsidRDefault="004E15D6" w:rsidP="003F2E49">
            <w:pPr>
              <w:keepNext/>
              <w:contextualSpacing/>
              <w:jc w:val="center"/>
              <w:rPr>
                <w:b/>
                <w:sz w:val="18"/>
                <w:szCs w:val="18"/>
              </w:rPr>
            </w:pPr>
            <w:r w:rsidRPr="00DD5364">
              <w:rPr>
                <w:b/>
                <w:sz w:val="18"/>
                <w:szCs w:val="18"/>
              </w:rPr>
              <w:t>Housing Type</w:t>
            </w:r>
          </w:p>
        </w:tc>
        <w:tc>
          <w:tcPr>
            <w:tcW w:w="1144" w:type="pct"/>
            <w:shd w:val="clear" w:color="auto" w:fill="A6A6A6" w:themeFill="background1" w:themeFillShade="A6"/>
          </w:tcPr>
          <w:p w:rsidR="004E15D6" w:rsidRPr="00DD5364" w:rsidRDefault="004E15D6" w:rsidP="003F2E49">
            <w:pPr>
              <w:keepNext/>
              <w:contextualSpacing/>
              <w:jc w:val="center"/>
              <w:rPr>
                <w:b/>
                <w:sz w:val="18"/>
                <w:szCs w:val="18"/>
              </w:rPr>
            </w:pPr>
            <w:r w:rsidRPr="00DD5364">
              <w:rPr>
                <w:b/>
                <w:sz w:val="18"/>
                <w:szCs w:val="18"/>
              </w:rPr>
              <w:t>Low Flow Rate (gpm)</w:t>
            </w:r>
          </w:p>
        </w:tc>
        <w:tc>
          <w:tcPr>
            <w:tcW w:w="1412" w:type="pct"/>
            <w:shd w:val="clear" w:color="auto" w:fill="A6A6A6" w:themeFill="background1" w:themeFillShade="A6"/>
          </w:tcPr>
          <w:p w:rsidR="004E15D6" w:rsidRPr="00DD5364" w:rsidRDefault="004E15D6" w:rsidP="003F2E49">
            <w:pPr>
              <w:keepNext/>
              <w:contextualSpacing/>
              <w:jc w:val="center"/>
              <w:rPr>
                <w:b/>
                <w:sz w:val="18"/>
                <w:szCs w:val="18"/>
              </w:rPr>
            </w:pPr>
            <w:r w:rsidRPr="00DD5364">
              <w:rPr>
                <w:b/>
                <w:sz w:val="18"/>
                <w:szCs w:val="18"/>
              </w:rPr>
              <w:t>Unit Energy Savings (kWh)</w:t>
            </w:r>
          </w:p>
        </w:tc>
        <w:tc>
          <w:tcPr>
            <w:tcW w:w="1412" w:type="pct"/>
            <w:shd w:val="clear" w:color="auto" w:fill="A6A6A6" w:themeFill="background1" w:themeFillShade="A6"/>
          </w:tcPr>
          <w:p w:rsidR="004E15D6" w:rsidRPr="00DD5364" w:rsidRDefault="004E15D6" w:rsidP="003F2E49">
            <w:pPr>
              <w:keepNext/>
              <w:contextualSpacing/>
              <w:jc w:val="center"/>
              <w:rPr>
                <w:b/>
                <w:sz w:val="18"/>
                <w:szCs w:val="18"/>
              </w:rPr>
            </w:pPr>
            <w:r w:rsidRPr="00DD5364">
              <w:rPr>
                <w:b/>
                <w:sz w:val="18"/>
                <w:szCs w:val="18"/>
              </w:rPr>
              <w:t>Unit Demand Savings (kW)</w:t>
            </w:r>
          </w:p>
        </w:tc>
      </w:tr>
      <w:tr w:rsidR="004E15D6" w:rsidTr="003F2E49">
        <w:tc>
          <w:tcPr>
            <w:tcW w:w="1032" w:type="pct"/>
            <w:vMerge w:val="restart"/>
            <w:vAlign w:val="center"/>
          </w:tcPr>
          <w:p w:rsidR="004E15D6" w:rsidRPr="00DD5364" w:rsidRDefault="004E15D6" w:rsidP="003F2E49">
            <w:pPr>
              <w:keepNext/>
              <w:spacing w:after="0"/>
              <w:jc w:val="center"/>
              <w:rPr>
                <w:sz w:val="18"/>
                <w:szCs w:val="18"/>
              </w:rPr>
            </w:pPr>
            <w:r w:rsidRPr="00DD5364">
              <w:rPr>
                <w:sz w:val="18"/>
                <w:szCs w:val="18"/>
              </w:rPr>
              <w:t>Single Family</w:t>
            </w:r>
          </w:p>
        </w:tc>
        <w:tc>
          <w:tcPr>
            <w:tcW w:w="1144" w:type="pct"/>
            <w:vAlign w:val="center"/>
          </w:tcPr>
          <w:p w:rsidR="004E15D6" w:rsidRPr="00DD5364" w:rsidRDefault="004E15D6" w:rsidP="003F2E49">
            <w:pPr>
              <w:keepNext/>
              <w:spacing w:after="0"/>
              <w:jc w:val="center"/>
              <w:rPr>
                <w:sz w:val="18"/>
                <w:szCs w:val="18"/>
              </w:rPr>
            </w:pPr>
            <w:r w:rsidRPr="00DD5364">
              <w:rPr>
                <w:sz w:val="18"/>
                <w:szCs w:val="18"/>
              </w:rPr>
              <w:t>2.0</w:t>
            </w:r>
          </w:p>
        </w:tc>
        <w:tc>
          <w:tcPr>
            <w:tcW w:w="1412" w:type="pct"/>
            <w:vAlign w:val="center"/>
          </w:tcPr>
          <w:p w:rsidR="004E15D6" w:rsidRPr="00DD5364" w:rsidRDefault="004E15D6" w:rsidP="003F2E49">
            <w:pPr>
              <w:keepNext/>
              <w:spacing w:after="0"/>
              <w:jc w:val="center"/>
              <w:rPr>
                <w:sz w:val="18"/>
                <w:szCs w:val="18"/>
              </w:rPr>
            </w:pPr>
            <w:r>
              <w:rPr>
                <w:sz w:val="18"/>
                <w:szCs w:val="18"/>
              </w:rPr>
              <w:t>155</w:t>
            </w:r>
          </w:p>
        </w:tc>
        <w:tc>
          <w:tcPr>
            <w:tcW w:w="1412" w:type="pct"/>
          </w:tcPr>
          <w:p w:rsidR="004E15D6" w:rsidRPr="003307D9" w:rsidRDefault="004E15D6" w:rsidP="003F2E49">
            <w:pPr>
              <w:keepNext/>
              <w:spacing w:after="0"/>
              <w:jc w:val="center"/>
              <w:rPr>
                <w:sz w:val="18"/>
                <w:szCs w:val="18"/>
              </w:rPr>
            </w:pPr>
            <w:r w:rsidRPr="003307D9">
              <w:rPr>
                <w:sz w:val="18"/>
                <w:szCs w:val="18"/>
              </w:rPr>
              <w:t>0.0142</w:t>
            </w:r>
          </w:p>
        </w:tc>
      </w:tr>
      <w:tr w:rsidR="004E15D6" w:rsidTr="003F2E49">
        <w:tc>
          <w:tcPr>
            <w:tcW w:w="1032" w:type="pct"/>
            <w:vMerge/>
            <w:vAlign w:val="center"/>
          </w:tcPr>
          <w:p w:rsidR="004E15D6" w:rsidRPr="00DD5364" w:rsidRDefault="004E15D6" w:rsidP="003F2E49">
            <w:pPr>
              <w:keepNext/>
              <w:spacing w:after="0"/>
              <w:jc w:val="center"/>
              <w:rPr>
                <w:sz w:val="18"/>
                <w:szCs w:val="18"/>
              </w:rPr>
            </w:pPr>
          </w:p>
        </w:tc>
        <w:tc>
          <w:tcPr>
            <w:tcW w:w="1144" w:type="pct"/>
            <w:vAlign w:val="center"/>
          </w:tcPr>
          <w:p w:rsidR="004E15D6" w:rsidRPr="00DD5364" w:rsidRDefault="004E15D6" w:rsidP="003F2E49">
            <w:pPr>
              <w:keepNext/>
              <w:spacing w:after="0"/>
              <w:jc w:val="center"/>
              <w:rPr>
                <w:sz w:val="18"/>
                <w:szCs w:val="18"/>
              </w:rPr>
            </w:pPr>
            <w:r w:rsidRPr="00DD5364">
              <w:rPr>
                <w:sz w:val="18"/>
                <w:szCs w:val="18"/>
              </w:rPr>
              <w:t>1.75</w:t>
            </w:r>
          </w:p>
        </w:tc>
        <w:tc>
          <w:tcPr>
            <w:tcW w:w="1412" w:type="pct"/>
            <w:vAlign w:val="center"/>
          </w:tcPr>
          <w:p w:rsidR="004E15D6" w:rsidRPr="00DD5364" w:rsidRDefault="004E15D6" w:rsidP="003F2E49">
            <w:pPr>
              <w:keepNext/>
              <w:spacing w:after="0"/>
              <w:jc w:val="center"/>
              <w:rPr>
                <w:sz w:val="18"/>
                <w:szCs w:val="18"/>
              </w:rPr>
            </w:pPr>
            <w:r>
              <w:rPr>
                <w:sz w:val="18"/>
                <w:szCs w:val="18"/>
              </w:rPr>
              <w:t>233</w:t>
            </w:r>
          </w:p>
        </w:tc>
        <w:tc>
          <w:tcPr>
            <w:tcW w:w="1412" w:type="pct"/>
          </w:tcPr>
          <w:p w:rsidR="004E15D6" w:rsidRPr="003307D9" w:rsidRDefault="004E15D6" w:rsidP="003F2E49">
            <w:pPr>
              <w:keepNext/>
              <w:spacing w:after="0"/>
              <w:jc w:val="center"/>
              <w:rPr>
                <w:sz w:val="18"/>
                <w:szCs w:val="18"/>
              </w:rPr>
            </w:pPr>
            <w:r w:rsidRPr="003307D9">
              <w:rPr>
                <w:sz w:val="18"/>
                <w:szCs w:val="18"/>
              </w:rPr>
              <w:t>0.0214</w:t>
            </w:r>
          </w:p>
        </w:tc>
      </w:tr>
      <w:tr w:rsidR="004E15D6" w:rsidTr="003F2E49">
        <w:tc>
          <w:tcPr>
            <w:tcW w:w="1032" w:type="pct"/>
            <w:vMerge/>
            <w:vAlign w:val="center"/>
          </w:tcPr>
          <w:p w:rsidR="004E15D6" w:rsidRPr="00DD5364" w:rsidRDefault="004E15D6" w:rsidP="003F2E49">
            <w:pPr>
              <w:keepNext/>
              <w:spacing w:after="0"/>
              <w:jc w:val="center"/>
              <w:rPr>
                <w:sz w:val="18"/>
                <w:szCs w:val="18"/>
              </w:rPr>
            </w:pPr>
          </w:p>
        </w:tc>
        <w:tc>
          <w:tcPr>
            <w:tcW w:w="1144" w:type="pct"/>
            <w:vAlign w:val="center"/>
          </w:tcPr>
          <w:p w:rsidR="004E15D6" w:rsidRPr="00DD5364" w:rsidRDefault="004E15D6" w:rsidP="003F2E49">
            <w:pPr>
              <w:keepNext/>
              <w:spacing w:after="0"/>
              <w:jc w:val="center"/>
              <w:rPr>
                <w:sz w:val="18"/>
                <w:szCs w:val="18"/>
              </w:rPr>
            </w:pPr>
            <w:r w:rsidRPr="00DD5364">
              <w:rPr>
                <w:sz w:val="18"/>
                <w:szCs w:val="18"/>
              </w:rPr>
              <w:t>1.5</w:t>
            </w:r>
          </w:p>
        </w:tc>
        <w:tc>
          <w:tcPr>
            <w:tcW w:w="1412" w:type="pct"/>
            <w:vAlign w:val="center"/>
          </w:tcPr>
          <w:p w:rsidR="004E15D6" w:rsidRPr="00DD5364" w:rsidRDefault="004E15D6" w:rsidP="003F2E49">
            <w:pPr>
              <w:keepNext/>
              <w:spacing w:after="0"/>
              <w:jc w:val="center"/>
              <w:rPr>
                <w:sz w:val="18"/>
                <w:szCs w:val="18"/>
              </w:rPr>
            </w:pPr>
            <w:r>
              <w:rPr>
                <w:sz w:val="18"/>
                <w:szCs w:val="18"/>
              </w:rPr>
              <w:t>311</w:t>
            </w:r>
          </w:p>
        </w:tc>
        <w:tc>
          <w:tcPr>
            <w:tcW w:w="1412" w:type="pct"/>
          </w:tcPr>
          <w:p w:rsidR="004E15D6" w:rsidRPr="003307D9" w:rsidRDefault="004E15D6" w:rsidP="003F2E49">
            <w:pPr>
              <w:keepNext/>
              <w:spacing w:after="0"/>
              <w:jc w:val="center"/>
              <w:rPr>
                <w:sz w:val="18"/>
                <w:szCs w:val="18"/>
              </w:rPr>
            </w:pPr>
            <w:r w:rsidRPr="003307D9">
              <w:rPr>
                <w:sz w:val="18"/>
                <w:szCs w:val="18"/>
              </w:rPr>
              <w:t>0.0285</w:t>
            </w:r>
          </w:p>
        </w:tc>
      </w:tr>
      <w:tr w:rsidR="004E15D6" w:rsidTr="003F2E49">
        <w:tc>
          <w:tcPr>
            <w:tcW w:w="1032" w:type="pct"/>
            <w:vMerge w:val="restart"/>
            <w:vAlign w:val="center"/>
          </w:tcPr>
          <w:p w:rsidR="004E15D6" w:rsidRPr="00DD5364" w:rsidRDefault="004E15D6" w:rsidP="003F2E49">
            <w:pPr>
              <w:keepNext/>
              <w:spacing w:after="0"/>
              <w:jc w:val="center"/>
              <w:rPr>
                <w:sz w:val="18"/>
                <w:szCs w:val="18"/>
              </w:rPr>
            </w:pPr>
            <w:r w:rsidRPr="00DD5364">
              <w:rPr>
                <w:sz w:val="18"/>
                <w:szCs w:val="18"/>
              </w:rPr>
              <w:t>Multifamily</w:t>
            </w:r>
          </w:p>
        </w:tc>
        <w:tc>
          <w:tcPr>
            <w:tcW w:w="1144" w:type="pct"/>
            <w:vAlign w:val="center"/>
          </w:tcPr>
          <w:p w:rsidR="004E15D6" w:rsidRPr="00DD5364" w:rsidRDefault="004E15D6" w:rsidP="003F2E49">
            <w:pPr>
              <w:keepNext/>
              <w:spacing w:after="0"/>
              <w:jc w:val="center"/>
              <w:rPr>
                <w:sz w:val="18"/>
                <w:szCs w:val="18"/>
              </w:rPr>
            </w:pPr>
            <w:r w:rsidRPr="00DD5364">
              <w:rPr>
                <w:sz w:val="18"/>
                <w:szCs w:val="18"/>
              </w:rPr>
              <w:t>2.0</w:t>
            </w:r>
          </w:p>
        </w:tc>
        <w:tc>
          <w:tcPr>
            <w:tcW w:w="1412" w:type="pct"/>
            <w:vAlign w:val="center"/>
          </w:tcPr>
          <w:p w:rsidR="004E15D6" w:rsidRPr="00DD5364" w:rsidRDefault="004E15D6" w:rsidP="003F2E49">
            <w:pPr>
              <w:keepNext/>
              <w:spacing w:after="0"/>
              <w:jc w:val="center"/>
              <w:rPr>
                <w:sz w:val="18"/>
                <w:szCs w:val="18"/>
              </w:rPr>
            </w:pPr>
            <w:r>
              <w:rPr>
                <w:sz w:val="18"/>
                <w:szCs w:val="18"/>
              </w:rPr>
              <w:t>135</w:t>
            </w:r>
          </w:p>
        </w:tc>
        <w:tc>
          <w:tcPr>
            <w:tcW w:w="1412" w:type="pct"/>
          </w:tcPr>
          <w:p w:rsidR="004E15D6" w:rsidRPr="003307D9" w:rsidRDefault="004E15D6" w:rsidP="003F2E49">
            <w:pPr>
              <w:keepNext/>
              <w:spacing w:after="0"/>
              <w:jc w:val="center"/>
              <w:rPr>
                <w:sz w:val="18"/>
                <w:szCs w:val="18"/>
              </w:rPr>
            </w:pPr>
            <w:r w:rsidRPr="003307D9">
              <w:rPr>
                <w:sz w:val="18"/>
                <w:szCs w:val="18"/>
              </w:rPr>
              <w:t>0.0124</w:t>
            </w:r>
          </w:p>
        </w:tc>
      </w:tr>
      <w:tr w:rsidR="004E15D6" w:rsidTr="003F2E49">
        <w:trPr>
          <w:trHeight w:val="287"/>
        </w:trPr>
        <w:tc>
          <w:tcPr>
            <w:tcW w:w="1032" w:type="pct"/>
            <w:vMerge/>
          </w:tcPr>
          <w:p w:rsidR="004E15D6" w:rsidRPr="00DD5364" w:rsidRDefault="004E15D6" w:rsidP="003F2E49">
            <w:pPr>
              <w:keepNext/>
              <w:rPr>
                <w:sz w:val="18"/>
                <w:szCs w:val="18"/>
              </w:rPr>
            </w:pPr>
          </w:p>
        </w:tc>
        <w:tc>
          <w:tcPr>
            <w:tcW w:w="1144" w:type="pct"/>
            <w:vAlign w:val="center"/>
          </w:tcPr>
          <w:p w:rsidR="004E15D6" w:rsidRPr="00DD5364" w:rsidRDefault="004E15D6" w:rsidP="003F2E49">
            <w:pPr>
              <w:keepNext/>
              <w:spacing w:after="0"/>
              <w:contextualSpacing/>
              <w:jc w:val="center"/>
              <w:rPr>
                <w:sz w:val="18"/>
                <w:szCs w:val="18"/>
              </w:rPr>
            </w:pPr>
            <w:r w:rsidRPr="00DD5364">
              <w:rPr>
                <w:sz w:val="18"/>
                <w:szCs w:val="18"/>
              </w:rPr>
              <w:t>1.75</w:t>
            </w:r>
          </w:p>
        </w:tc>
        <w:tc>
          <w:tcPr>
            <w:tcW w:w="1412" w:type="pct"/>
            <w:vAlign w:val="center"/>
          </w:tcPr>
          <w:p w:rsidR="004E15D6" w:rsidRPr="00DD5364" w:rsidRDefault="004E15D6" w:rsidP="003F2E49">
            <w:pPr>
              <w:keepNext/>
              <w:spacing w:after="0"/>
              <w:contextualSpacing/>
              <w:jc w:val="center"/>
              <w:rPr>
                <w:sz w:val="18"/>
                <w:szCs w:val="18"/>
              </w:rPr>
            </w:pPr>
            <w:r>
              <w:rPr>
                <w:sz w:val="18"/>
                <w:szCs w:val="18"/>
              </w:rPr>
              <w:t>203</w:t>
            </w:r>
          </w:p>
        </w:tc>
        <w:tc>
          <w:tcPr>
            <w:tcW w:w="1412" w:type="pct"/>
          </w:tcPr>
          <w:p w:rsidR="004E15D6" w:rsidRPr="003307D9" w:rsidRDefault="004E15D6" w:rsidP="003F2E49">
            <w:pPr>
              <w:keepNext/>
              <w:spacing w:after="0"/>
              <w:jc w:val="center"/>
              <w:rPr>
                <w:sz w:val="18"/>
                <w:szCs w:val="18"/>
              </w:rPr>
            </w:pPr>
            <w:r w:rsidRPr="003307D9">
              <w:rPr>
                <w:sz w:val="18"/>
                <w:szCs w:val="18"/>
              </w:rPr>
              <w:t>0.0186</w:t>
            </w:r>
          </w:p>
        </w:tc>
      </w:tr>
      <w:tr w:rsidR="004E15D6" w:rsidTr="003F2E49">
        <w:tc>
          <w:tcPr>
            <w:tcW w:w="1032" w:type="pct"/>
            <w:vMerge/>
          </w:tcPr>
          <w:p w:rsidR="004E15D6" w:rsidRPr="00DD5364" w:rsidRDefault="004E15D6" w:rsidP="003F2E49">
            <w:pPr>
              <w:keepNext/>
              <w:rPr>
                <w:sz w:val="18"/>
                <w:szCs w:val="18"/>
              </w:rPr>
            </w:pPr>
          </w:p>
        </w:tc>
        <w:tc>
          <w:tcPr>
            <w:tcW w:w="1144" w:type="pct"/>
            <w:vAlign w:val="center"/>
          </w:tcPr>
          <w:p w:rsidR="004E15D6" w:rsidRPr="00DD5364" w:rsidRDefault="004E15D6" w:rsidP="003F2E49">
            <w:pPr>
              <w:keepNext/>
              <w:spacing w:after="0"/>
              <w:jc w:val="center"/>
              <w:rPr>
                <w:sz w:val="18"/>
                <w:szCs w:val="18"/>
              </w:rPr>
            </w:pPr>
            <w:r w:rsidRPr="00DD5364">
              <w:rPr>
                <w:sz w:val="18"/>
                <w:szCs w:val="18"/>
              </w:rPr>
              <w:t>1.5</w:t>
            </w:r>
          </w:p>
        </w:tc>
        <w:tc>
          <w:tcPr>
            <w:tcW w:w="1412" w:type="pct"/>
            <w:vAlign w:val="center"/>
          </w:tcPr>
          <w:p w:rsidR="004E15D6" w:rsidRPr="00DD5364" w:rsidRDefault="004E15D6" w:rsidP="003F2E49">
            <w:pPr>
              <w:keepNext/>
              <w:spacing w:after="0"/>
              <w:jc w:val="center"/>
              <w:rPr>
                <w:sz w:val="18"/>
                <w:szCs w:val="18"/>
              </w:rPr>
            </w:pPr>
            <w:r>
              <w:rPr>
                <w:sz w:val="18"/>
                <w:szCs w:val="18"/>
              </w:rPr>
              <w:t>271</w:t>
            </w:r>
          </w:p>
        </w:tc>
        <w:tc>
          <w:tcPr>
            <w:tcW w:w="1412" w:type="pct"/>
          </w:tcPr>
          <w:p w:rsidR="004E15D6" w:rsidRPr="003307D9" w:rsidRDefault="004E15D6" w:rsidP="003F2E49">
            <w:pPr>
              <w:keepNext/>
              <w:spacing w:after="0"/>
              <w:jc w:val="center"/>
              <w:rPr>
                <w:sz w:val="18"/>
                <w:szCs w:val="18"/>
              </w:rPr>
            </w:pPr>
            <w:r w:rsidRPr="003307D9">
              <w:rPr>
                <w:sz w:val="18"/>
                <w:szCs w:val="18"/>
              </w:rPr>
              <w:t>0.0249</w:t>
            </w:r>
          </w:p>
        </w:tc>
      </w:tr>
      <w:tr w:rsidR="004E15D6" w:rsidTr="003F2E49">
        <w:tc>
          <w:tcPr>
            <w:tcW w:w="1032" w:type="pct"/>
            <w:vMerge w:val="restart"/>
            <w:vAlign w:val="center"/>
          </w:tcPr>
          <w:p w:rsidR="004E15D6" w:rsidRPr="00DD5364" w:rsidRDefault="004E15D6" w:rsidP="003F2E49">
            <w:pPr>
              <w:keepNext/>
              <w:jc w:val="center"/>
              <w:rPr>
                <w:sz w:val="18"/>
                <w:szCs w:val="18"/>
              </w:rPr>
            </w:pPr>
            <w:r w:rsidRPr="00DD5364">
              <w:rPr>
                <w:sz w:val="18"/>
                <w:szCs w:val="18"/>
              </w:rPr>
              <w:t>Statewide</w:t>
            </w:r>
          </w:p>
        </w:tc>
        <w:tc>
          <w:tcPr>
            <w:tcW w:w="1144" w:type="pct"/>
            <w:vAlign w:val="center"/>
          </w:tcPr>
          <w:p w:rsidR="004E15D6" w:rsidRPr="00DD5364" w:rsidRDefault="004E15D6" w:rsidP="003F2E49">
            <w:pPr>
              <w:keepNext/>
              <w:spacing w:after="0"/>
              <w:jc w:val="center"/>
              <w:rPr>
                <w:sz w:val="18"/>
                <w:szCs w:val="18"/>
              </w:rPr>
            </w:pPr>
            <w:r w:rsidRPr="00DD5364">
              <w:rPr>
                <w:sz w:val="18"/>
                <w:szCs w:val="18"/>
              </w:rPr>
              <w:t>2.0</w:t>
            </w:r>
          </w:p>
        </w:tc>
        <w:tc>
          <w:tcPr>
            <w:tcW w:w="1412" w:type="pct"/>
            <w:vAlign w:val="center"/>
          </w:tcPr>
          <w:p w:rsidR="004E15D6" w:rsidRPr="00DD5364" w:rsidRDefault="004E15D6" w:rsidP="003F2E49">
            <w:pPr>
              <w:keepNext/>
              <w:spacing w:after="0"/>
              <w:jc w:val="center"/>
              <w:rPr>
                <w:sz w:val="18"/>
                <w:szCs w:val="18"/>
              </w:rPr>
            </w:pPr>
            <w:r>
              <w:rPr>
                <w:sz w:val="18"/>
                <w:szCs w:val="18"/>
              </w:rPr>
              <w:t>159</w:t>
            </w:r>
          </w:p>
        </w:tc>
        <w:tc>
          <w:tcPr>
            <w:tcW w:w="1412" w:type="pct"/>
          </w:tcPr>
          <w:p w:rsidR="004E15D6" w:rsidRPr="003307D9" w:rsidRDefault="004E15D6" w:rsidP="003F2E49">
            <w:pPr>
              <w:keepNext/>
              <w:spacing w:after="0"/>
              <w:jc w:val="center"/>
              <w:rPr>
                <w:sz w:val="18"/>
                <w:szCs w:val="18"/>
              </w:rPr>
            </w:pPr>
            <w:r w:rsidRPr="003307D9">
              <w:rPr>
                <w:sz w:val="18"/>
                <w:szCs w:val="18"/>
              </w:rPr>
              <w:t>0.0146</w:t>
            </w:r>
          </w:p>
        </w:tc>
      </w:tr>
      <w:tr w:rsidR="004E15D6" w:rsidTr="003F2E49">
        <w:tc>
          <w:tcPr>
            <w:tcW w:w="1032" w:type="pct"/>
            <w:vMerge/>
          </w:tcPr>
          <w:p w:rsidR="004E15D6" w:rsidRPr="00DD5364" w:rsidRDefault="004E15D6" w:rsidP="003F2E49">
            <w:pPr>
              <w:keepNext/>
              <w:rPr>
                <w:sz w:val="18"/>
                <w:szCs w:val="18"/>
              </w:rPr>
            </w:pPr>
          </w:p>
        </w:tc>
        <w:tc>
          <w:tcPr>
            <w:tcW w:w="1144" w:type="pct"/>
            <w:vAlign w:val="center"/>
          </w:tcPr>
          <w:p w:rsidR="004E15D6" w:rsidRPr="00DD5364" w:rsidRDefault="004E15D6" w:rsidP="003F2E49">
            <w:pPr>
              <w:keepNext/>
              <w:spacing w:after="0"/>
              <w:jc w:val="center"/>
              <w:rPr>
                <w:sz w:val="18"/>
                <w:szCs w:val="18"/>
              </w:rPr>
            </w:pPr>
            <w:r w:rsidRPr="00DD5364">
              <w:rPr>
                <w:sz w:val="18"/>
                <w:szCs w:val="18"/>
              </w:rPr>
              <w:t>1.75</w:t>
            </w:r>
          </w:p>
        </w:tc>
        <w:tc>
          <w:tcPr>
            <w:tcW w:w="1412" w:type="pct"/>
            <w:vAlign w:val="center"/>
          </w:tcPr>
          <w:p w:rsidR="004E15D6" w:rsidRPr="00DD5364" w:rsidRDefault="004E15D6" w:rsidP="003F2E49">
            <w:pPr>
              <w:keepNext/>
              <w:spacing w:after="0"/>
              <w:jc w:val="center"/>
              <w:rPr>
                <w:sz w:val="18"/>
                <w:szCs w:val="18"/>
              </w:rPr>
            </w:pPr>
            <w:r>
              <w:rPr>
                <w:sz w:val="18"/>
                <w:szCs w:val="18"/>
              </w:rPr>
              <w:t>239</w:t>
            </w:r>
          </w:p>
        </w:tc>
        <w:tc>
          <w:tcPr>
            <w:tcW w:w="1412" w:type="pct"/>
          </w:tcPr>
          <w:p w:rsidR="004E15D6" w:rsidRPr="003307D9" w:rsidRDefault="004E15D6" w:rsidP="003F2E49">
            <w:pPr>
              <w:keepNext/>
              <w:spacing w:after="0"/>
              <w:jc w:val="center"/>
              <w:rPr>
                <w:sz w:val="18"/>
                <w:szCs w:val="18"/>
              </w:rPr>
            </w:pPr>
            <w:r w:rsidRPr="003307D9">
              <w:rPr>
                <w:sz w:val="18"/>
                <w:szCs w:val="18"/>
              </w:rPr>
              <w:t>0.0219</w:t>
            </w:r>
          </w:p>
        </w:tc>
      </w:tr>
      <w:tr w:rsidR="004E15D6" w:rsidTr="003F2E49">
        <w:tc>
          <w:tcPr>
            <w:tcW w:w="1032" w:type="pct"/>
            <w:vMerge/>
          </w:tcPr>
          <w:p w:rsidR="004E15D6" w:rsidRPr="00DD5364" w:rsidRDefault="004E15D6" w:rsidP="003F2E49">
            <w:pPr>
              <w:rPr>
                <w:sz w:val="18"/>
                <w:szCs w:val="18"/>
              </w:rPr>
            </w:pPr>
          </w:p>
        </w:tc>
        <w:tc>
          <w:tcPr>
            <w:tcW w:w="1144" w:type="pct"/>
            <w:vAlign w:val="center"/>
          </w:tcPr>
          <w:p w:rsidR="004E15D6" w:rsidRPr="00DD5364" w:rsidRDefault="004E15D6" w:rsidP="003F2E49">
            <w:pPr>
              <w:spacing w:after="0"/>
              <w:jc w:val="center"/>
              <w:rPr>
                <w:sz w:val="18"/>
                <w:szCs w:val="18"/>
              </w:rPr>
            </w:pPr>
            <w:r w:rsidRPr="00DD5364">
              <w:rPr>
                <w:sz w:val="18"/>
                <w:szCs w:val="18"/>
              </w:rPr>
              <w:t>1.5</w:t>
            </w:r>
          </w:p>
        </w:tc>
        <w:tc>
          <w:tcPr>
            <w:tcW w:w="1412" w:type="pct"/>
            <w:vAlign w:val="center"/>
          </w:tcPr>
          <w:p w:rsidR="004E15D6" w:rsidRPr="00DD5364" w:rsidRDefault="004E15D6" w:rsidP="003F2E49">
            <w:pPr>
              <w:spacing w:after="0"/>
              <w:jc w:val="center"/>
              <w:rPr>
                <w:sz w:val="18"/>
                <w:szCs w:val="18"/>
              </w:rPr>
            </w:pPr>
            <w:r>
              <w:rPr>
                <w:sz w:val="18"/>
                <w:szCs w:val="18"/>
              </w:rPr>
              <w:t>318</w:t>
            </w:r>
          </w:p>
        </w:tc>
        <w:tc>
          <w:tcPr>
            <w:tcW w:w="1412" w:type="pct"/>
          </w:tcPr>
          <w:p w:rsidR="004E15D6" w:rsidRPr="003307D9" w:rsidRDefault="004E15D6" w:rsidP="003F2E49">
            <w:pPr>
              <w:keepNext/>
              <w:spacing w:after="0"/>
              <w:jc w:val="center"/>
              <w:rPr>
                <w:sz w:val="18"/>
                <w:szCs w:val="18"/>
              </w:rPr>
            </w:pPr>
            <w:r w:rsidRPr="003307D9">
              <w:rPr>
                <w:sz w:val="18"/>
                <w:szCs w:val="18"/>
              </w:rPr>
              <w:t>0.0292</w:t>
            </w:r>
          </w:p>
        </w:tc>
      </w:tr>
    </w:tbl>
    <w:p w:rsidR="004E15D6" w:rsidRPr="002E1D8D" w:rsidRDefault="004E15D6" w:rsidP="004E15D6">
      <w:pPr>
        <w:pStyle w:val="Heading3"/>
        <w:tabs>
          <w:tab w:val="clear" w:pos="900"/>
          <w:tab w:val="num" w:pos="360"/>
        </w:tabs>
        <w:ind w:left="360" w:hanging="360"/>
      </w:pPr>
      <w:r w:rsidRPr="002E1D8D">
        <w:t>Measure Life</w:t>
      </w:r>
    </w:p>
    <w:p w:rsidR="004E15D6" w:rsidRPr="002E1D8D" w:rsidRDefault="004E15D6" w:rsidP="004E15D6">
      <w:pPr>
        <w:pStyle w:val="BodyText"/>
      </w:pPr>
      <w:r w:rsidRPr="002E1D8D">
        <w:t>According to</w:t>
      </w:r>
      <w:r>
        <w:t xml:space="preserve"> the Efficiency Vermont </w:t>
      </w:r>
      <w:r w:rsidRPr="00403CCF">
        <w:t>Technical Reference User Manual (TRM)</w:t>
      </w:r>
      <w:r>
        <w:t xml:space="preserve">, the expected measure life is </w:t>
      </w:r>
      <w:r w:rsidRPr="00403CCF">
        <w:rPr>
          <w:b/>
        </w:rPr>
        <w:t>9</w:t>
      </w:r>
      <w:r w:rsidRPr="002E1D8D">
        <w:rPr>
          <w:b/>
        </w:rPr>
        <w:t xml:space="preserve"> years</w:t>
      </w:r>
      <w:r>
        <w:rPr>
          <w:rStyle w:val="FootnoteReference"/>
          <w:b/>
          <w:sz w:val="22"/>
          <w:szCs w:val="22"/>
        </w:rPr>
        <w:footnoteReference w:id="47"/>
      </w:r>
      <w:r w:rsidRPr="002E1D8D">
        <w:t>.</w:t>
      </w:r>
    </w:p>
    <w:p w:rsidR="004E15D6" w:rsidRPr="002E1D8D" w:rsidRDefault="004E15D6" w:rsidP="004E15D6">
      <w:pPr>
        <w:pStyle w:val="Heading3"/>
        <w:tabs>
          <w:tab w:val="clear" w:pos="900"/>
          <w:tab w:val="num" w:pos="360"/>
        </w:tabs>
        <w:ind w:left="360" w:hanging="360"/>
      </w:pPr>
      <w:r w:rsidRPr="002E1D8D">
        <w:lastRenderedPageBreak/>
        <w:t>Evaluation Protocols</w:t>
      </w:r>
    </w:p>
    <w:p w:rsidR="004E15D6" w:rsidRPr="002E1D8D" w:rsidRDefault="004E15D6" w:rsidP="004E15D6">
      <w:pPr>
        <w:pStyle w:val="BodyText"/>
      </w:pPr>
      <w:r w:rsidRPr="002E1D8D">
        <w:t xml:space="preserve">The most appropriate evaluation protocol for this measure is verification of installation coupled with </w:t>
      </w:r>
      <w:r>
        <w:t>EDC Data Gathering</w:t>
      </w:r>
      <w:r w:rsidRPr="000227F8">
        <w:t>.</w:t>
      </w:r>
    </w:p>
    <w:p w:rsidR="004E15D6" w:rsidRDefault="004E15D6" w:rsidP="004E15D6">
      <w:pPr>
        <w:overflowPunct/>
        <w:autoSpaceDE/>
        <w:autoSpaceDN/>
        <w:adjustRightInd/>
        <w:spacing w:after="0" w:line="240" w:lineRule="auto"/>
        <w:textAlignment w:val="auto"/>
        <w:rPr>
          <w:b/>
          <w:bCs/>
          <w:iCs/>
          <w:sz w:val="24"/>
          <w:szCs w:val="28"/>
        </w:rPr>
      </w:pPr>
      <w:bookmarkStart w:id="262" w:name="_Toc271723502"/>
      <w:r>
        <w:br w:type="page"/>
      </w:r>
    </w:p>
    <w:p w:rsidR="004E15D6" w:rsidRDefault="004E15D6" w:rsidP="004E15D6">
      <w:pPr>
        <w:pStyle w:val="Heading2"/>
        <w:tabs>
          <w:tab w:val="clear" w:pos="630"/>
          <w:tab w:val="num" w:pos="360"/>
        </w:tabs>
        <w:ind w:left="900" w:hanging="900"/>
      </w:pPr>
      <w:bookmarkStart w:id="263" w:name="_Toc364420786"/>
      <w:bookmarkStart w:id="264" w:name="_Toc364760901"/>
      <w:r w:rsidRPr="00F563CA">
        <w:lastRenderedPageBreak/>
        <w:t>Programmable Thermostat</w:t>
      </w:r>
      <w:bookmarkEnd w:id="262"/>
      <w:bookmarkEnd w:id="263"/>
      <w:bookmarkEnd w:id="264"/>
      <w:r w:rsidRPr="00F563CA">
        <w:t xml:space="preserve"> </w:t>
      </w: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4E15D6" w:rsidRPr="00C465DB" w:rsidTr="003F2E49">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Programmable Thermostat</w:t>
            </w:r>
          </w:p>
        </w:tc>
      </w:tr>
      <w:tr w:rsidR="004E15D6" w:rsidRPr="00C465DB"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Residential Establishments</w:t>
            </w:r>
          </w:p>
        </w:tc>
      </w:tr>
      <w:tr w:rsidR="004E15D6" w:rsidRPr="00C465DB"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sidRPr="001D6512">
              <w:rPr>
                <w:color w:val="000000"/>
              </w:rPr>
              <w:t>Programmable Thermostat</w:t>
            </w:r>
          </w:p>
        </w:tc>
      </w:tr>
      <w:tr w:rsidR="004E15D6" w:rsidRPr="00C465DB"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i/>
                <w:color w:val="000000"/>
              </w:rPr>
            </w:pPr>
            <w:r w:rsidRPr="001D6512">
              <w:rPr>
                <w:i/>
                <w:color w:val="000000"/>
              </w:rPr>
              <w:t>Varies</w:t>
            </w:r>
          </w:p>
        </w:tc>
      </w:tr>
      <w:tr w:rsidR="004E15D6" w:rsidRPr="00C465DB"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i/>
                <w:color w:val="000000"/>
              </w:rPr>
            </w:pPr>
            <w:r w:rsidRPr="001D6512">
              <w:rPr>
                <w:i/>
                <w:color w:val="000000"/>
              </w:rPr>
              <w:t xml:space="preserve">Varies </w:t>
            </w:r>
          </w:p>
        </w:tc>
      </w:tr>
      <w:tr w:rsidR="004E15D6" w:rsidRPr="00C465DB"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11</w:t>
            </w:r>
          </w:p>
        </w:tc>
      </w:tr>
    </w:tbl>
    <w:p w:rsidR="004E15D6" w:rsidRDefault="004E15D6" w:rsidP="004E15D6">
      <w:pPr>
        <w:spacing w:after="0" w:line="276" w:lineRule="auto"/>
        <w:rPr>
          <w:rFonts w:ascii="Calibri" w:eastAsia="Calibri" w:hAnsi="Calibri"/>
          <w:sz w:val="22"/>
          <w:szCs w:val="22"/>
        </w:rPr>
      </w:pPr>
    </w:p>
    <w:p w:rsidR="004E15D6" w:rsidRPr="00F563CA" w:rsidRDefault="004E15D6" w:rsidP="004E15D6">
      <w:pPr>
        <w:pStyle w:val="BodyText"/>
        <w:rPr>
          <w:rFonts w:eastAsia="Calibri"/>
        </w:rPr>
      </w:pPr>
      <w:r w:rsidRPr="00F563CA">
        <w:rPr>
          <w:rFonts w:eastAsia="Calibri"/>
        </w:rPr>
        <w:t xml:space="preserve">Programmable thermostats are used to control heating and/or cooling loads in residential buildings by </w:t>
      </w:r>
      <w:r>
        <w:rPr>
          <w:rFonts w:eastAsia="Calibri"/>
        </w:rPr>
        <w:t xml:space="preserve">modifying </w:t>
      </w:r>
      <w:r w:rsidRPr="00F563CA">
        <w:rPr>
          <w:rFonts w:eastAsia="Calibri"/>
        </w:rPr>
        <w:t xml:space="preserve">the temperature </w:t>
      </w:r>
      <w:r>
        <w:rPr>
          <w:rFonts w:eastAsia="Calibri"/>
        </w:rPr>
        <w:t xml:space="preserve">set-points </w:t>
      </w:r>
      <w:r w:rsidRPr="00F563CA">
        <w:rPr>
          <w:rFonts w:eastAsia="Calibri"/>
        </w:rPr>
        <w:t>during specified unoccupied and nighttime hours. These units are expected to replace a manual thermostat and the savings assume an existing ducted HVAC system</w:t>
      </w:r>
      <w:r>
        <w:rPr>
          <w:rFonts w:eastAsia="Calibri"/>
        </w:rPr>
        <w:t xml:space="preserve"> with electric resistance heating and DX cooling. A standard programmable thermostat installed on a heat pump can have negative energy consequences.</w:t>
      </w:r>
      <w:r w:rsidRPr="00F563CA">
        <w:rPr>
          <w:rFonts w:eastAsia="Calibri"/>
        </w:rPr>
        <w:t xml:space="preserve"> </w:t>
      </w:r>
      <w:r>
        <w:rPr>
          <w:rFonts w:eastAsia="Calibri"/>
        </w:rPr>
        <w:t>H</w:t>
      </w:r>
      <w:r w:rsidRPr="00F563CA">
        <w:rPr>
          <w:rFonts w:eastAsia="Calibri"/>
        </w:rPr>
        <w:t>owever, the option exists to input higher efficiency levels if coupled with a newer unit. The EDCs will strive to educate the customers to use manufacturer default setback and setup settings.</w:t>
      </w:r>
    </w:p>
    <w:p w:rsidR="004E15D6" w:rsidRPr="00FE4EB3" w:rsidRDefault="004E15D6" w:rsidP="004E15D6">
      <w:pPr>
        <w:pStyle w:val="Heading3"/>
        <w:tabs>
          <w:tab w:val="clear" w:pos="900"/>
          <w:tab w:val="num" w:pos="360"/>
        </w:tabs>
        <w:ind w:left="360" w:hanging="360"/>
      </w:pPr>
      <w:r w:rsidRPr="00FE4EB3">
        <w:t>Algorithms</w:t>
      </w:r>
    </w:p>
    <w:p w:rsidR="004E15D6" w:rsidRPr="0067122B" w:rsidRDefault="004E15D6" w:rsidP="004E15D6">
      <w:pPr>
        <w:pStyle w:val="Equation"/>
        <w:rPr>
          <w:rFonts w:cs="Arial"/>
          <w:szCs w:val="20"/>
          <w:vertAlign w:val="subscript"/>
        </w:rPr>
      </w:pPr>
      <w:r w:rsidRPr="00AA2C40">
        <w:rPr>
          <w:rFonts w:cs="Arial"/>
          <w:szCs w:val="20"/>
        </w:rPr>
        <w:sym w:font="Symbol" w:char="F044"/>
      </w:r>
      <w:r w:rsidRPr="00AA2C40">
        <w:rPr>
          <w:rFonts w:cs="Arial"/>
          <w:szCs w:val="20"/>
        </w:rPr>
        <w:t>kWh</w:t>
      </w:r>
      <w:r>
        <w:rPr>
          <w:rFonts w:cs="Arial"/>
          <w:szCs w:val="20"/>
        </w:rPr>
        <w:tab/>
      </w:r>
      <w:r>
        <w:rPr>
          <w:rFonts w:cs="Arial"/>
          <w:szCs w:val="20"/>
        </w:rPr>
        <w:tab/>
        <w:t xml:space="preserve">= </w:t>
      </w:r>
      <w:r w:rsidRPr="00AA2C40">
        <w:rPr>
          <w:rFonts w:cs="Arial"/>
          <w:szCs w:val="20"/>
        </w:rPr>
        <w:sym w:font="Symbol" w:char="F044"/>
      </w:r>
      <w:r w:rsidRPr="00AA2C40">
        <w:rPr>
          <w:rFonts w:cs="Arial"/>
          <w:szCs w:val="20"/>
        </w:rPr>
        <w:t>kWh</w:t>
      </w:r>
      <w:r>
        <w:rPr>
          <w:rFonts w:cs="Arial"/>
          <w:szCs w:val="20"/>
          <w:vertAlign w:val="subscript"/>
        </w:rPr>
        <w:t>COOL</w:t>
      </w:r>
      <w:r>
        <w:rPr>
          <w:rFonts w:cs="Arial"/>
          <w:szCs w:val="20"/>
        </w:rPr>
        <w:t xml:space="preserve"> + </w:t>
      </w:r>
      <w:r w:rsidRPr="00AA2C40">
        <w:rPr>
          <w:rFonts w:cs="Arial"/>
          <w:szCs w:val="20"/>
        </w:rPr>
        <w:sym w:font="Symbol" w:char="F044"/>
      </w:r>
      <w:r w:rsidRPr="00AA2C40">
        <w:rPr>
          <w:rFonts w:cs="Arial"/>
          <w:szCs w:val="20"/>
        </w:rPr>
        <w:t>kWh</w:t>
      </w:r>
      <w:r>
        <w:rPr>
          <w:rFonts w:cs="Arial"/>
          <w:szCs w:val="20"/>
          <w:vertAlign w:val="subscript"/>
        </w:rPr>
        <w:t>HEAT</w:t>
      </w:r>
    </w:p>
    <w:p w:rsidR="004E15D6"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67122B">
        <w:rPr>
          <w:rFonts w:cs="Arial"/>
          <w:szCs w:val="20"/>
          <w:vertAlign w:val="subscript"/>
        </w:rPr>
        <w:t>COOL</w:t>
      </w:r>
      <w:r w:rsidRPr="00AA2C40">
        <w:rPr>
          <w:rFonts w:cs="Arial"/>
          <w:szCs w:val="20"/>
        </w:rPr>
        <w:tab/>
        <w:t>= CAP</w:t>
      </w:r>
      <w:r w:rsidRPr="00AA2C40">
        <w:rPr>
          <w:rFonts w:cs="Arial"/>
          <w:szCs w:val="20"/>
          <w:vertAlign w:val="subscript"/>
        </w:rPr>
        <w:t>COOL</w:t>
      </w:r>
      <w:r>
        <w:rPr>
          <w:rFonts w:cs="Arial"/>
          <w:szCs w:val="20"/>
        </w:rPr>
        <w:t>/1000</w:t>
      </w:r>
      <w:r w:rsidRPr="00AA2C40">
        <w:rPr>
          <w:rFonts w:cs="Arial"/>
          <w:szCs w:val="20"/>
        </w:rPr>
        <w:t xml:space="preserve"> X (1/(</w:t>
      </w:r>
      <w:r>
        <w:rPr>
          <w:rFonts w:cs="Arial"/>
          <w:szCs w:val="20"/>
        </w:rPr>
        <w:t>S</w:t>
      </w:r>
      <w:r w:rsidRPr="00AA2C40">
        <w:rPr>
          <w:rFonts w:cs="Arial"/>
          <w:szCs w:val="20"/>
        </w:rPr>
        <w:t>EER x Eff</w:t>
      </w:r>
      <w:r w:rsidRPr="00AA2C40">
        <w:rPr>
          <w:rFonts w:cs="Arial"/>
          <w:szCs w:val="20"/>
          <w:vertAlign w:val="subscript"/>
        </w:rPr>
        <w:t>duct</w:t>
      </w:r>
      <w:r w:rsidRPr="00AA2C40">
        <w:rPr>
          <w:rFonts w:cs="Arial"/>
          <w:szCs w:val="20"/>
        </w:rPr>
        <w:t>) X EFLH</w:t>
      </w:r>
      <w:r>
        <w:rPr>
          <w:rFonts w:cs="Arial"/>
          <w:szCs w:val="20"/>
          <w:vertAlign w:val="subscript"/>
        </w:rPr>
        <w:t>COOL</w:t>
      </w:r>
      <w:r w:rsidRPr="00AA2C40">
        <w:rPr>
          <w:rFonts w:cs="Arial"/>
          <w:szCs w:val="20"/>
        </w:rPr>
        <w:t xml:space="preserve"> X ESF</w:t>
      </w:r>
      <w:r w:rsidRPr="00AA2C40">
        <w:rPr>
          <w:rFonts w:cs="Arial"/>
          <w:szCs w:val="20"/>
          <w:vertAlign w:val="subscript"/>
        </w:rPr>
        <w:t>COOL</w:t>
      </w:r>
      <w:r w:rsidRPr="00AA2C40">
        <w:rPr>
          <w:rFonts w:cs="Arial"/>
          <w:szCs w:val="20"/>
        </w:rPr>
        <w:t xml:space="preserve"> </w:t>
      </w:r>
    </w:p>
    <w:p w:rsidR="004E15D6" w:rsidRPr="0067122B" w:rsidRDefault="004E15D6" w:rsidP="004E15D6">
      <w:pPr>
        <w:pStyle w:val="Equation"/>
        <w:rPr>
          <w:rFonts w:cs="Arial"/>
          <w:szCs w:val="20"/>
          <w:vertAlign w:val="subscript"/>
        </w:rPr>
      </w:pPr>
      <w:r w:rsidRPr="00AA2C40">
        <w:rPr>
          <w:rFonts w:cs="Arial"/>
          <w:szCs w:val="20"/>
        </w:rPr>
        <w:sym w:font="Symbol" w:char="F044"/>
      </w:r>
      <w:r w:rsidRPr="00AA2C40">
        <w:rPr>
          <w:rFonts w:cs="Arial"/>
          <w:szCs w:val="20"/>
        </w:rPr>
        <w:t>kWh</w:t>
      </w:r>
      <w:r>
        <w:rPr>
          <w:rFonts w:cs="Arial"/>
          <w:szCs w:val="20"/>
          <w:vertAlign w:val="subscript"/>
        </w:rPr>
        <w:t>HEAT</w:t>
      </w:r>
      <w:r>
        <w:rPr>
          <w:rFonts w:cs="Arial"/>
          <w:szCs w:val="20"/>
        </w:rPr>
        <w:tab/>
        <w:t xml:space="preserve">= </w:t>
      </w:r>
      <w:r w:rsidRPr="00AA2C40">
        <w:rPr>
          <w:rFonts w:cs="Arial"/>
          <w:szCs w:val="20"/>
        </w:rPr>
        <w:t>CAP</w:t>
      </w:r>
      <w:r w:rsidRPr="00AA2C40">
        <w:rPr>
          <w:rFonts w:cs="Arial"/>
          <w:szCs w:val="20"/>
          <w:vertAlign w:val="subscript"/>
        </w:rPr>
        <w:t>HEAT</w:t>
      </w:r>
      <w:r>
        <w:rPr>
          <w:rFonts w:cs="Arial"/>
          <w:szCs w:val="20"/>
        </w:rPr>
        <w:t>/1000</w:t>
      </w:r>
      <w:r w:rsidRPr="00AA2C40">
        <w:rPr>
          <w:rFonts w:cs="Arial"/>
          <w:szCs w:val="20"/>
        </w:rPr>
        <w:t xml:space="preserve"> X (1/(</w:t>
      </w:r>
      <w:r>
        <w:rPr>
          <w:rFonts w:cs="Arial"/>
          <w:szCs w:val="20"/>
        </w:rPr>
        <w:t>HSPF</w:t>
      </w:r>
      <w:r w:rsidRPr="00AA2C40">
        <w:rPr>
          <w:rFonts w:cs="Arial"/>
          <w:szCs w:val="20"/>
        </w:rPr>
        <w:t xml:space="preserve"> X Eff</w:t>
      </w:r>
      <w:r w:rsidRPr="00AA2C40">
        <w:rPr>
          <w:rFonts w:cs="Arial"/>
          <w:szCs w:val="20"/>
          <w:vertAlign w:val="subscript"/>
        </w:rPr>
        <w:t>duct</w:t>
      </w:r>
      <w:r w:rsidRPr="00AA2C40">
        <w:rPr>
          <w:rFonts w:cs="Arial"/>
          <w:szCs w:val="20"/>
        </w:rPr>
        <w:t>)) X EFLH</w:t>
      </w:r>
      <w:r>
        <w:rPr>
          <w:rFonts w:cs="Arial"/>
          <w:szCs w:val="20"/>
          <w:vertAlign w:val="subscript"/>
        </w:rPr>
        <w:t>HEAT</w:t>
      </w:r>
      <w:r w:rsidRPr="00AA2C40">
        <w:rPr>
          <w:rFonts w:cs="Arial"/>
          <w:szCs w:val="20"/>
        </w:rPr>
        <w:t xml:space="preserve"> X ESF</w:t>
      </w:r>
      <w:r w:rsidRPr="00AA2C40">
        <w:rPr>
          <w:rFonts w:cs="Arial"/>
          <w:szCs w:val="20"/>
          <w:vertAlign w:val="subscript"/>
        </w:rPr>
        <w:t>HEAT</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sidDel="00503B5D">
        <w:rPr>
          <w:rFonts w:cs="Arial"/>
          <w:szCs w:val="20"/>
        </w:rPr>
        <w:t xml:space="preserve"> </w:t>
      </w:r>
      <w:r w:rsidRPr="00AA2C40">
        <w:rPr>
          <w:rFonts w:cs="Arial"/>
          <w:szCs w:val="20"/>
        </w:rPr>
        <w:tab/>
        <w:t>= 0</w:t>
      </w:r>
    </w:p>
    <w:p w:rsidR="004E15D6" w:rsidRPr="00AA2C40" w:rsidRDefault="004E15D6" w:rsidP="004E15D6">
      <w:pPr>
        <w:pStyle w:val="Heading3"/>
        <w:tabs>
          <w:tab w:val="clear" w:pos="900"/>
          <w:tab w:val="num" w:pos="360"/>
        </w:tabs>
        <w:ind w:left="360" w:hanging="360"/>
      </w:pPr>
      <w:r w:rsidRPr="00AA2C40">
        <w:t>Definition of Terms</w:t>
      </w:r>
    </w:p>
    <w:p w:rsidR="004E15D6" w:rsidRPr="00743796" w:rsidRDefault="004E15D6" w:rsidP="004E15D6">
      <w:pPr>
        <w:pStyle w:val="Equation"/>
        <w:rPr>
          <w:rFonts w:cs="Arial"/>
          <w:szCs w:val="20"/>
        </w:rPr>
      </w:pPr>
      <w:r w:rsidRPr="00AA2C40">
        <w:rPr>
          <w:rFonts w:cs="Arial"/>
          <w:szCs w:val="20"/>
        </w:rPr>
        <w:tab/>
        <w:t>CAP</w:t>
      </w:r>
      <w:r w:rsidRPr="00AA2C40">
        <w:rPr>
          <w:rFonts w:cs="Arial"/>
          <w:szCs w:val="20"/>
          <w:vertAlign w:val="subscript"/>
        </w:rPr>
        <w:t>COOL</w:t>
      </w:r>
      <w:r w:rsidRPr="00AA2C40">
        <w:rPr>
          <w:rFonts w:cs="Arial"/>
          <w:szCs w:val="20"/>
        </w:rPr>
        <w:t xml:space="preserve"> </w:t>
      </w:r>
      <w:r w:rsidRPr="00AA2C40">
        <w:rPr>
          <w:rFonts w:cs="Arial"/>
          <w:szCs w:val="20"/>
        </w:rPr>
        <w:tab/>
        <w:t xml:space="preserve">= </w:t>
      </w:r>
      <w:r>
        <w:rPr>
          <w:rFonts w:cs="Arial"/>
          <w:szCs w:val="20"/>
        </w:rPr>
        <w:t>Capacity</w:t>
      </w:r>
      <w:r w:rsidRPr="00AA2C40">
        <w:rPr>
          <w:rFonts w:cs="Arial"/>
          <w:szCs w:val="20"/>
        </w:rPr>
        <w:t xml:space="preserve"> of the air conditioning unit in </w:t>
      </w:r>
      <w:r>
        <w:rPr>
          <w:rFonts w:cs="Arial"/>
          <w:szCs w:val="20"/>
        </w:rPr>
        <w:t>BTUh</w:t>
      </w:r>
      <w:r w:rsidRPr="00AA2C40">
        <w:rPr>
          <w:rFonts w:cs="Arial"/>
          <w:szCs w:val="20"/>
        </w:rPr>
        <w:t>, based on nameplate capacity</w:t>
      </w:r>
      <w:r>
        <w:rPr>
          <w:rFonts w:cs="Arial"/>
          <w:szCs w:val="20"/>
        </w:rPr>
        <w:t>.</w:t>
      </w:r>
    </w:p>
    <w:p w:rsidR="004E15D6" w:rsidRPr="0067122B" w:rsidRDefault="004E15D6" w:rsidP="004E15D6">
      <w:pPr>
        <w:pStyle w:val="Equation"/>
        <w:rPr>
          <w:rFonts w:cs="Arial"/>
          <w:szCs w:val="20"/>
        </w:rPr>
      </w:pPr>
      <w:r w:rsidRPr="00AA2C40">
        <w:rPr>
          <w:rFonts w:cs="Arial"/>
          <w:szCs w:val="20"/>
        </w:rPr>
        <w:tab/>
        <w:t>CAP</w:t>
      </w:r>
      <w:r w:rsidRPr="00AA2C40">
        <w:rPr>
          <w:rFonts w:cs="Arial"/>
          <w:szCs w:val="20"/>
          <w:vertAlign w:val="subscript"/>
        </w:rPr>
        <w:t>HEAT</w:t>
      </w:r>
      <w:r w:rsidRPr="00AA2C40">
        <w:rPr>
          <w:rFonts w:cs="Arial"/>
          <w:szCs w:val="20"/>
        </w:rPr>
        <w:t xml:space="preserve">  </w:t>
      </w:r>
      <w:r w:rsidRPr="00AA2C40">
        <w:rPr>
          <w:rFonts w:cs="Arial"/>
          <w:szCs w:val="20"/>
        </w:rPr>
        <w:tab/>
        <w:t xml:space="preserve">= </w:t>
      </w:r>
      <w:r>
        <w:rPr>
          <w:rFonts w:cs="Arial"/>
          <w:szCs w:val="20"/>
        </w:rPr>
        <w:t>Nominal</w:t>
      </w:r>
      <w:r w:rsidRPr="00AA2C40">
        <w:rPr>
          <w:rFonts w:cs="Arial"/>
          <w:szCs w:val="20"/>
        </w:rPr>
        <w:t xml:space="preserve"> heating capacity of the electric furnace </w:t>
      </w:r>
      <w:r>
        <w:rPr>
          <w:rFonts w:cs="Arial"/>
          <w:szCs w:val="20"/>
        </w:rPr>
        <w:t xml:space="preserve">in </w:t>
      </w:r>
      <w:r w:rsidRPr="00AA2C40">
        <w:rPr>
          <w:rFonts w:cs="Arial"/>
          <w:szCs w:val="20"/>
        </w:rPr>
        <w:t>B</w:t>
      </w:r>
      <w:r>
        <w:rPr>
          <w:rFonts w:cs="Arial"/>
          <w:szCs w:val="20"/>
        </w:rPr>
        <w:t>TU</w:t>
      </w:r>
      <w:r w:rsidRPr="00AA2C40">
        <w:rPr>
          <w:rFonts w:cs="Arial"/>
          <w:szCs w:val="20"/>
        </w:rPr>
        <w:t>h</w:t>
      </w:r>
    </w:p>
    <w:p w:rsidR="004E15D6" w:rsidRPr="00AA2C40" w:rsidRDefault="004E15D6" w:rsidP="004E15D6">
      <w:pPr>
        <w:pStyle w:val="Equation"/>
        <w:rPr>
          <w:rFonts w:cs="Arial"/>
          <w:szCs w:val="20"/>
        </w:rPr>
      </w:pPr>
      <w:r w:rsidRPr="00AA2C40">
        <w:rPr>
          <w:rFonts w:cs="Arial"/>
          <w:szCs w:val="20"/>
        </w:rPr>
        <w:tab/>
        <w:t>Eff</w:t>
      </w:r>
      <w:r w:rsidRPr="00AA2C40">
        <w:rPr>
          <w:rFonts w:cs="Arial"/>
          <w:szCs w:val="20"/>
          <w:vertAlign w:val="subscript"/>
        </w:rPr>
        <w:t>duct</w:t>
      </w:r>
      <w:r w:rsidRPr="00AA2C40">
        <w:rPr>
          <w:rFonts w:cs="Arial"/>
          <w:szCs w:val="20"/>
        </w:rPr>
        <w:t xml:space="preserve"> </w:t>
      </w:r>
      <w:r w:rsidRPr="00AA2C40">
        <w:rPr>
          <w:rFonts w:cs="Arial"/>
          <w:szCs w:val="20"/>
        </w:rPr>
        <w:tab/>
        <w:t xml:space="preserve">= </w:t>
      </w:r>
      <w:r>
        <w:rPr>
          <w:rFonts w:cs="Arial"/>
          <w:szCs w:val="20"/>
        </w:rPr>
        <w:t>Duct</w:t>
      </w:r>
      <w:r w:rsidRPr="00AA2C40">
        <w:rPr>
          <w:rFonts w:cs="Arial"/>
          <w:szCs w:val="20"/>
        </w:rPr>
        <w:t xml:space="preserve"> system efficiency</w:t>
      </w:r>
    </w:p>
    <w:p w:rsidR="004E15D6" w:rsidRDefault="004E15D6" w:rsidP="004E15D6">
      <w:pPr>
        <w:pStyle w:val="Equation"/>
        <w:rPr>
          <w:rFonts w:cs="Arial"/>
          <w:szCs w:val="20"/>
        </w:rPr>
      </w:pPr>
      <w:r>
        <w:rPr>
          <w:rFonts w:cs="Arial"/>
          <w:szCs w:val="20"/>
        </w:rPr>
        <w:tab/>
        <w:t>S</w:t>
      </w:r>
      <w:r w:rsidRPr="00AA2C40">
        <w:rPr>
          <w:rFonts w:cs="Arial"/>
          <w:szCs w:val="20"/>
        </w:rPr>
        <w:t xml:space="preserve">EER </w:t>
      </w:r>
      <w:r w:rsidRPr="00AA2C40">
        <w:rPr>
          <w:rFonts w:cs="Arial"/>
          <w:szCs w:val="20"/>
        </w:rPr>
        <w:tab/>
        <w:t xml:space="preserve">= </w:t>
      </w:r>
      <w:r>
        <w:rPr>
          <w:rFonts w:cs="Arial"/>
          <w:szCs w:val="20"/>
        </w:rPr>
        <w:t>Seasonal energy</w:t>
      </w:r>
      <w:r w:rsidRPr="00AA2C40">
        <w:rPr>
          <w:rFonts w:cs="Arial"/>
          <w:szCs w:val="20"/>
        </w:rPr>
        <w:t xml:space="preserve"> efficiency rat</w:t>
      </w:r>
      <w:r>
        <w:rPr>
          <w:rFonts w:cs="Arial"/>
          <w:szCs w:val="20"/>
        </w:rPr>
        <w:t>io</w:t>
      </w:r>
      <w:r w:rsidRPr="00AA2C40">
        <w:rPr>
          <w:rFonts w:cs="Arial"/>
          <w:szCs w:val="20"/>
        </w:rPr>
        <w:t xml:space="preserve"> of the </w:t>
      </w:r>
      <w:r>
        <w:rPr>
          <w:rFonts w:cs="Arial"/>
          <w:szCs w:val="20"/>
        </w:rPr>
        <w:t>cooling</w:t>
      </w:r>
      <w:r w:rsidRPr="00AA2C40">
        <w:rPr>
          <w:rFonts w:cs="Arial"/>
          <w:szCs w:val="20"/>
        </w:rPr>
        <w:t xml:space="preserve"> unit.  </w:t>
      </w:r>
    </w:p>
    <w:p w:rsidR="004E15D6" w:rsidRPr="0067122B" w:rsidRDefault="004E15D6" w:rsidP="004E15D6">
      <w:pPr>
        <w:pStyle w:val="Equation"/>
        <w:rPr>
          <w:rFonts w:cs="Arial"/>
          <w:szCs w:val="20"/>
        </w:rPr>
      </w:pPr>
      <w:r>
        <w:rPr>
          <w:rFonts w:cs="Arial"/>
          <w:szCs w:val="20"/>
        </w:rPr>
        <w:tab/>
        <w:t>HSPF</w:t>
      </w:r>
      <w:r>
        <w:rPr>
          <w:rFonts w:cs="Arial"/>
          <w:szCs w:val="20"/>
        </w:rPr>
        <w:tab/>
        <w:t>=</w:t>
      </w:r>
      <w:r w:rsidRPr="00B3700F">
        <w:rPr>
          <w:rFonts w:cs="Arial"/>
          <w:szCs w:val="20"/>
        </w:rPr>
        <w:t xml:space="preserve"> </w:t>
      </w:r>
      <w:r w:rsidRPr="00AA2C40">
        <w:rPr>
          <w:rFonts w:cs="Arial"/>
          <w:szCs w:val="20"/>
        </w:rPr>
        <w:t xml:space="preserve">Heating </w:t>
      </w:r>
      <w:r>
        <w:rPr>
          <w:rFonts w:cs="Arial"/>
          <w:szCs w:val="20"/>
        </w:rPr>
        <w:t>seasonal performance factor of the heating unit</w:t>
      </w:r>
      <w:r w:rsidRPr="00AA2C40">
        <w:rPr>
          <w:rFonts w:cs="Arial"/>
          <w:szCs w:val="20"/>
        </w:rPr>
        <w:t>.</w:t>
      </w:r>
    </w:p>
    <w:p w:rsidR="004E15D6" w:rsidRPr="00AA2C40" w:rsidRDefault="004E15D6" w:rsidP="004E15D6">
      <w:pPr>
        <w:pStyle w:val="Equation"/>
        <w:rPr>
          <w:rFonts w:cs="Arial"/>
          <w:szCs w:val="20"/>
        </w:rPr>
      </w:pPr>
      <w:r w:rsidRPr="00AA2C40">
        <w:rPr>
          <w:rFonts w:cs="Arial"/>
          <w:szCs w:val="20"/>
        </w:rPr>
        <w:tab/>
        <w:t>ESF</w:t>
      </w:r>
      <w:r w:rsidRPr="00AA2C40">
        <w:rPr>
          <w:rFonts w:cs="Arial"/>
          <w:szCs w:val="20"/>
          <w:vertAlign w:val="subscript"/>
        </w:rPr>
        <w:t>COOL,HEAT</w:t>
      </w:r>
      <w:r w:rsidRPr="00AA2C40">
        <w:rPr>
          <w:rFonts w:cs="Arial"/>
          <w:szCs w:val="20"/>
        </w:rPr>
        <w:t xml:space="preserve"> </w:t>
      </w:r>
      <w:r w:rsidRPr="00AA2C40">
        <w:rPr>
          <w:rFonts w:cs="Arial"/>
          <w:szCs w:val="20"/>
        </w:rPr>
        <w:tab/>
        <w:t xml:space="preserve">= </w:t>
      </w:r>
      <w:r>
        <w:rPr>
          <w:rFonts w:cs="Arial"/>
          <w:szCs w:val="20"/>
        </w:rPr>
        <w:t>Energy</w:t>
      </w:r>
      <w:r w:rsidRPr="00AA2C40">
        <w:rPr>
          <w:rFonts w:cs="Arial"/>
          <w:szCs w:val="20"/>
        </w:rPr>
        <w:t xml:space="preserve"> savings factor for cooling and heating, respectively </w:t>
      </w:r>
    </w:p>
    <w:p w:rsidR="004E15D6" w:rsidRPr="00AA2C40" w:rsidRDefault="004E15D6" w:rsidP="004E15D6">
      <w:pPr>
        <w:pStyle w:val="Equation"/>
        <w:rPr>
          <w:rFonts w:cs="Arial"/>
          <w:szCs w:val="20"/>
        </w:rPr>
      </w:pPr>
      <w:r w:rsidRPr="00AA2C40">
        <w:rPr>
          <w:rFonts w:cs="Arial"/>
          <w:szCs w:val="20"/>
        </w:rPr>
        <w:tab/>
        <w:t>EFLH</w:t>
      </w:r>
      <w:r>
        <w:rPr>
          <w:rFonts w:cs="Arial"/>
          <w:szCs w:val="20"/>
          <w:vertAlign w:val="subscript"/>
        </w:rPr>
        <w:t>COOL, HEAT</w:t>
      </w:r>
      <w:r w:rsidRPr="00AA2C40">
        <w:rPr>
          <w:rFonts w:cs="Arial"/>
          <w:szCs w:val="20"/>
        </w:rPr>
        <w:t xml:space="preserve"> </w:t>
      </w:r>
      <w:r w:rsidRPr="00AA2C40">
        <w:rPr>
          <w:rFonts w:cs="Arial"/>
          <w:szCs w:val="20"/>
        </w:rPr>
        <w:tab/>
        <w:t xml:space="preserve">= </w:t>
      </w:r>
      <w:r>
        <w:rPr>
          <w:rFonts w:cs="Arial"/>
          <w:szCs w:val="20"/>
        </w:rPr>
        <w:t>Equivalent</w:t>
      </w:r>
      <w:r w:rsidRPr="00AA2C40">
        <w:rPr>
          <w:rFonts w:cs="Arial"/>
          <w:szCs w:val="20"/>
        </w:rPr>
        <w:t xml:space="preserve"> full load hours</w:t>
      </w:r>
    </w:p>
    <w:p w:rsidR="004E15D6" w:rsidRDefault="004E15D6" w:rsidP="004E15D6">
      <w:pPr>
        <w:pStyle w:val="Caption"/>
      </w:pPr>
      <w:bookmarkStart w:id="265" w:name="_Toc364420884"/>
      <w:bookmarkStart w:id="266" w:name="_Toc364760652"/>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21</w:t>
      </w:r>
      <w:r w:rsidR="009B598E">
        <w:rPr>
          <w:noProof/>
        </w:rPr>
        <w:fldChar w:fldCharType="end"/>
      </w:r>
      <w:r>
        <w:t xml:space="preserve">: </w:t>
      </w:r>
      <w:r w:rsidRPr="0053110A">
        <w:t xml:space="preserve">Residential Electric HVAC </w:t>
      </w:r>
      <w:r>
        <w:t>Calculation Assumptions</w:t>
      </w:r>
      <w:bookmarkEnd w:id="265"/>
      <w:bookmarkEnd w:id="266"/>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41"/>
        <w:gridCol w:w="1350"/>
        <w:gridCol w:w="3687"/>
        <w:gridCol w:w="1980"/>
      </w:tblGrid>
      <w:tr w:rsidR="004E15D6" w:rsidRPr="004654AF" w:rsidTr="003F2E49">
        <w:trPr>
          <w:trHeight w:val="20"/>
          <w:jc w:val="center"/>
        </w:trPr>
        <w:tc>
          <w:tcPr>
            <w:tcW w:w="900" w:type="pct"/>
            <w:shd w:val="clear" w:color="auto" w:fill="BFBFBF"/>
          </w:tcPr>
          <w:p w:rsidR="004E15D6" w:rsidRPr="001D6512" w:rsidRDefault="004E15D6" w:rsidP="003F2E49">
            <w:pPr>
              <w:pStyle w:val="TableCell"/>
              <w:spacing w:before="60" w:after="60"/>
              <w:rPr>
                <w:rFonts w:eastAsia="Calibri" w:cs="Arial"/>
                <w:b/>
                <w:szCs w:val="18"/>
              </w:rPr>
            </w:pPr>
            <w:r w:rsidRPr="001D6512">
              <w:rPr>
                <w:rFonts w:eastAsia="Calibri" w:cs="Arial"/>
                <w:b/>
                <w:szCs w:val="18"/>
              </w:rPr>
              <w:t>Component</w:t>
            </w:r>
          </w:p>
        </w:tc>
        <w:tc>
          <w:tcPr>
            <w:tcW w:w="789" w:type="pct"/>
            <w:shd w:val="clear" w:color="auto" w:fill="BFBFBF"/>
          </w:tcPr>
          <w:p w:rsidR="004E15D6" w:rsidRPr="001D6512" w:rsidRDefault="004E15D6" w:rsidP="003F2E49">
            <w:pPr>
              <w:pStyle w:val="TableCell"/>
              <w:spacing w:before="60" w:after="60"/>
              <w:rPr>
                <w:rFonts w:eastAsia="Calibri" w:cs="Arial"/>
                <w:b/>
                <w:szCs w:val="18"/>
              </w:rPr>
            </w:pPr>
            <w:r w:rsidRPr="001D6512">
              <w:rPr>
                <w:rFonts w:eastAsia="Calibri" w:cs="Arial"/>
                <w:b/>
                <w:szCs w:val="18"/>
              </w:rPr>
              <w:t>Type</w:t>
            </w:r>
          </w:p>
        </w:tc>
        <w:tc>
          <w:tcPr>
            <w:tcW w:w="2154" w:type="pct"/>
            <w:shd w:val="clear" w:color="auto" w:fill="BFBFBF"/>
          </w:tcPr>
          <w:p w:rsidR="004E15D6" w:rsidRPr="001D6512" w:rsidRDefault="004E15D6" w:rsidP="003F2E49">
            <w:pPr>
              <w:pStyle w:val="TableCell"/>
              <w:spacing w:before="60" w:after="60"/>
              <w:rPr>
                <w:rFonts w:eastAsia="Calibri" w:cs="Arial"/>
                <w:b/>
                <w:szCs w:val="18"/>
              </w:rPr>
            </w:pPr>
            <w:r w:rsidRPr="001D6512">
              <w:rPr>
                <w:rFonts w:eastAsia="Calibri" w:cs="Arial"/>
                <w:b/>
                <w:szCs w:val="18"/>
              </w:rPr>
              <w:t>Value</w:t>
            </w:r>
          </w:p>
        </w:tc>
        <w:tc>
          <w:tcPr>
            <w:tcW w:w="1157" w:type="pct"/>
            <w:shd w:val="clear" w:color="auto" w:fill="BFBFBF"/>
          </w:tcPr>
          <w:p w:rsidR="004E15D6" w:rsidRPr="001D6512" w:rsidRDefault="004E15D6" w:rsidP="003F2E49">
            <w:pPr>
              <w:pStyle w:val="TableCell"/>
              <w:spacing w:before="60" w:after="60"/>
              <w:rPr>
                <w:rFonts w:eastAsia="Calibri" w:cs="Arial"/>
                <w:b/>
                <w:szCs w:val="18"/>
              </w:rPr>
            </w:pPr>
            <w:r w:rsidRPr="001D6512">
              <w:rPr>
                <w:rFonts w:eastAsia="Calibri" w:cs="Arial"/>
                <w:b/>
                <w:szCs w:val="18"/>
              </w:rPr>
              <w:t>Sources</w:t>
            </w:r>
          </w:p>
        </w:tc>
      </w:tr>
      <w:tr w:rsidR="004E15D6" w:rsidRPr="004654AF" w:rsidTr="003F2E49">
        <w:trPr>
          <w:trHeight w:val="20"/>
          <w:jc w:val="center"/>
        </w:trPr>
        <w:tc>
          <w:tcPr>
            <w:tcW w:w="900" w:type="pct"/>
            <w:vMerge w:val="restart"/>
          </w:tcPr>
          <w:p w:rsidR="004E15D6" w:rsidRPr="001D6512" w:rsidRDefault="004E15D6" w:rsidP="003F2E49">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COOL</w:t>
            </w:r>
          </w:p>
        </w:tc>
        <w:tc>
          <w:tcPr>
            <w:tcW w:w="789" w:type="pct"/>
            <w:vMerge w:val="restart"/>
          </w:tcPr>
          <w:p w:rsidR="004E15D6" w:rsidRPr="001D6512" w:rsidRDefault="004E15D6" w:rsidP="003F2E49">
            <w:pPr>
              <w:pStyle w:val="TableCell"/>
              <w:spacing w:before="60" w:after="60"/>
              <w:rPr>
                <w:rFonts w:eastAsia="Calibri" w:cs="Arial"/>
                <w:szCs w:val="18"/>
              </w:rPr>
            </w:pPr>
            <w:r w:rsidRPr="001D6512">
              <w:rPr>
                <w:rFonts w:eastAsia="Calibri" w:cs="Arial"/>
                <w:szCs w:val="18"/>
              </w:rPr>
              <w:t>Variable</w:t>
            </w: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Nameplate data</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EDC Data Gathering</w:t>
            </w:r>
          </w:p>
        </w:tc>
      </w:tr>
      <w:tr w:rsidR="004E15D6" w:rsidRPr="004654AF" w:rsidTr="003F2E49">
        <w:trPr>
          <w:trHeight w:val="20"/>
          <w:jc w:val="center"/>
        </w:trPr>
        <w:tc>
          <w:tcPr>
            <w:tcW w:w="900" w:type="pct"/>
            <w:vMerge/>
          </w:tcPr>
          <w:p w:rsidR="004E15D6" w:rsidRPr="001D6512" w:rsidRDefault="004E15D6" w:rsidP="003F2E49">
            <w:pPr>
              <w:pStyle w:val="TableCell"/>
              <w:spacing w:before="60" w:after="60"/>
              <w:rPr>
                <w:rFonts w:eastAsia="Calibri" w:cs="Arial"/>
                <w:szCs w:val="18"/>
              </w:rPr>
            </w:pPr>
          </w:p>
        </w:tc>
        <w:tc>
          <w:tcPr>
            <w:tcW w:w="789" w:type="pct"/>
            <w:vMerge/>
          </w:tcPr>
          <w:p w:rsidR="004E15D6" w:rsidRPr="001D6512" w:rsidRDefault="004E15D6" w:rsidP="003F2E49">
            <w:pPr>
              <w:pStyle w:val="TableCell"/>
              <w:spacing w:before="60" w:after="60"/>
              <w:rPr>
                <w:rFonts w:eastAsia="Calibri" w:cs="Arial"/>
                <w:szCs w:val="18"/>
              </w:rPr>
            </w:pP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Default: 36,000 BTUh</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1</w:t>
            </w:r>
          </w:p>
        </w:tc>
      </w:tr>
      <w:tr w:rsidR="004E15D6" w:rsidRPr="00877D9B" w:rsidTr="003F2E49">
        <w:trPr>
          <w:trHeight w:val="20"/>
          <w:jc w:val="center"/>
        </w:trPr>
        <w:tc>
          <w:tcPr>
            <w:tcW w:w="900" w:type="pct"/>
            <w:vMerge w:val="restart"/>
          </w:tcPr>
          <w:p w:rsidR="004E15D6" w:rsidRPr="001D6512" w:rsidRDefault="004E15D6" w:rsidP="003F2E49">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HEAT</w:t>
            </w:r>
          </w:p>
        </w:tc>
        <w:tc>
          <w:tcPr>
            <w:tcW w:w="789" w:type="pct"/>
            <w:vMerge w:val="restart"/>
          </w:tcPr>
          <w:p w:rsidR="004E15D6" w:rsidRPr="001D6512" w:rsidRDefault="004E15D6" w:rsidP="003F2E49">
            <w:pPr>
              <w:pStyle w:val="TableCell"/>
              <w:spacing w:before="60" w:after="60"/>
              <w:rPr>
                <w:rFonts w:eastAsia="Calibri" w:cs="Arial"/>
                <w:szCs w:val="18"/>
              </w:rPr>
            </w:pPr>
            <w:r w:rsidRPr="001D6512">
              <w:rPr>
                <w:rFonts w:eastAsia="Calibri" w:cs="Arial"/>
                <w:szCs w:val="18"/>
              </w:rPr>
              <w:t>Variable</w:t>
            </w:r>
          </w:p>
        </w:tc>
        <w:tc>
          <w:tcPr>
            <w:tcW w:w="2154" w:type="pct"/>
          </w:tcPr>
          <w:p w:rsidR="004E15D6" w:rsidRPr="001D6512" w:rsidRDefault="004E15D6" w:rsidP="003F2E49">
            <w:pPr>
              <w:pStyle w:val="TableCell"/>
              <w:spacing w:before="60" w:after="60"/>
              <w:rPr>
                <w:rFonts w:eastAsia="Calibri" w:cs="Arial"/>
                <w:szCs w:val="18"/>
                <w:highlight w:val="yellow"/>
              </w:rPr>
            </w:pPr>
            <w:r w:rsidRPr="001D6512">
              <w:rPr>
                <w:rFonts w:eastAsia="Calibri" w:cs="Arial"/>
                <w:szCs w:val="18"/>
              </w:rPr>
              <w:t>Nameplate Data</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EDC Data Gathering</w:t>
            </w:r>
          </w:p>
        </w:tc>
      </w:tr>
      <w:tr w:rsidR="004E15D6" w:rsidRPr="00877D9B" w:rsidTr="003F2E49">
        <w:trPr>
          <w:trHeight w:val="20"/>
          <w:jc w:val="center"/>
        </w:trPr>
        <w:tc>
          <w:tcPr>
            <w:tcW w:w="900" w:type="pct"/>
            <w:vMerge/>
          </w:tcPr>
          <w:p w:rsidR="004E15D6" w:rsidRPr="001D6512" w:rsidRDefault="004E15D6" w:rsidP="003F2E49">
            <w:pPr>
              <w:pStyle w:val="TableCell"/>
              <w:spacing w:before="60" w:after="60"/>
              <w:rPr>
                <w:rFonts w:eastAsia="Calibri" w:cs="Arial"/>
                <w:szCs w:val="18"/>
              </w:rPr>
            </w:pPr>
          </w:p>
        </w:tc>
        <w:tc>
          <w:tcPr>
            <w:tcW w:w="789" w:type="pct"/>
            <w:vMerge/>
          </w:tcPr>
          <w:p w:rsidR="004E15D6" w:rsidRPr="001D6512" w:rsidRDefault="004E15D6" w:rsidP="003F2E49">
            <w:pPr>
              <w:pStyle w:val="TableCell"/>
              <w:spacing w:before="60" w:after="60"/>
              <w:rPr>
                <w:rFonts w:eastAsia="Calibri" w:cs="Arial"/>
                <w:szCs w:val="18"/>
              </w:rPr>
            </w:pP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Default: 36,000 BTUh</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1</w:t>
            </w:r>
          </w:p>
        </w:tc>
      </w:tr>
      <w:tr w:rsidR="004E15D6" w:rsidRPr="004654AF" w:rsidTr="003F2E49">
        <w:trPr>
          <w:trHeight w:val="20"/>
          <w:jc w:val="center"/>
        </w:trPr>
        <w:tc>
          <w:tcPr>
            <w:tcW w:w="900" w:type="pct"/>
            <w:vMerge w:val="restart"/>
          </w:tcPr>
          <w:p w:rsidR="004E15D6" w:rsidRPr="001D6512" w:rsidRDefault="004E15D6" w:rsidP="003F2E49">
            <w:pPr>
              <w:pStyle w:val="TableCell"/>
              <w:spacing w:before="60" w:after="60"/>
              <w:rPr>
                <w:rFonts w:eastAsia="Calibri" w:cs="Arial"/>
                <w:szCs w:val="18"/>
              </w:rPr>
            </w:pPr>
            <w:r w:rsidRPr="001D6512">
              <w:rPr>
                <w:rFonts w:eastAsia="Calibri" w:cs="Arial"/>
                <w:szCs w:val="18"/>
              </w:rPr>
              <w:t>SEER</w:t>
            </w:r>
          </w:p>
        </w:tc>
        <w:tc>
          <w:tcPr>
            <w:tcW w:w="789" w:type="pct"/>
            <w:vMerge w:val="restart"/>
          </w:tcPr>
          <w:p w:rsidR="004E15D6" w:rsidRPr="001D6512" w:rsidRDefault="004E15D6" w:rsidP="003F2E49">
            <w:pPr>
              <w:pStyle w:val="TableCell"/>
              <w:spacing w:before="60" w:after="60"/>
              <w:rPr>
                <w:rFonts w:cs="Arial"/>
                <w:szCs w:val="18"/>
              </w:rPr>
            </w:pPr>
            <w:r w:rsidRPr="001D6512">
              <w:rPr>
                <w:rFonts w:cs="Arial"/>
                <w:szCs w:val="18"/>
              </w:rPr>
              <w:t>Variable</w:t>
            </w: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Nameplate data</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EDC Data Gathering</w:t>
            </w:r>
          </w:p>
        </w:tc>
      </w:tr>
      <w:tr w:rsidR="004E15D6" w:rsidRPr="004654AF" w:rsidTr="003F2E49">
        <w:trPr>
          <w:trHeight w:val="20"/>
          <w:jc w:val="center"/>
        </w:trPr>
        <w:tc>
          <w:tcPr>
            <w:tcW w:w="900" w:type="pct"/>
            <w:vMerge/>
          </w:tcPr>
          <w:p w:rsidR="004E15D6" w:rsidRPr="001D6512" w:rsidRDefault="004E15D6" w:rsidP="003F2E49">
            <w:pPr>
              <w:pStyle w:val="TableCell"/>
              <w:spacing w:before="60" w:after="60"/>
              <w:rPr>
                <w:rFonts w:eastAsia="Calibri" w:cs="Arial"/>
                <w:szCs w:val="18"/>
              </w:rPr>
            </w:pPr>
          </w:p>
        </w:tc>
        <w:tc>
          <w:tcPr>
            <w:tcW w:w="789" w:type="pct"/>
            <w:vMerge/>
          </w:tcPr>
          <w:p w:rsidR="004E15D6" w:rsidRPr="001D6512" w:rsidRDefault="004E15D6" w:rsidP="003F2E49">
            <w:pPr>
              <w:pStyle w:val="TableCell"/>
              <w:spacing w:before="60" w:after="60"/>
              <w:rPr>
                <w:rFonts w:cs="Arial"/>
                <w:szCs w:val="18"/>
              </w:rPr>
            </w:pP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Default: 10 SEER</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2</w:t>
            </w:r>
          </w:p>
        </w:tc>
      </w:tr>
      <w:tr w:rsidR="004E15D6" w:rsidRPr="00877D9B" w:rsidTr="003F2E49">
        <w:trPr>
          <w:trHeight w:val="20"/>
          <w:jc w:val="center"/>
        </w:trPr>
        <w:tc>
          <w:tcPr>
            <w:tcW w:w="900" w:type="pct"/>
            <w:vMerge w:val="restart"/>
          </w:tcPr>
          <w:p w:rsidR="004E15D6" w:rsidRPr="001D6512" w:rsidRDefault="004E15D6" w:rsidP="003F2E49">
            <w:pPr>
              <w:pStyle w:val="TableCell"/>
              <w:spacing w:before="60" w:after="60"/>
              <w:rPr>
                <w:rFonts w:eastAsia="Calibri" w:cs="Arial"/>
                <w:szCs w:val="18"/>
              </w:rPr>
            </w:pPr>
            <w:r w:rsidRPr="001D6512">
              <w:rPr>
                <w:rFonts w:eastAsia="Calibri" w:cs="Arial"/>
                <w:szCs w:val="18"/>
              </w:rPr>
              <w:t>HSPF</w:t>
            </w:r>
          </w:p>
        </w:tc>
        <w:tc>
          <w:tcPr>
            <w:tcW w:w="789" w:type="pct"/>
            <w:vMerge w:val="restart"/>
          </w:tcPr>
          <w:p w:rsidR="004E15D6" w:rsidRPr="001D6512" w:rsidRDefault="004E15D6" w:rsidP="003F2E49">
            <w:pPr>
              <w:pStyle w:val="TableCell"/>
              <w:spacing w:before="60" w:after="60"/>
              <w:rPr>
                <w:rFonts w:cs="Arial"/>
                <w:szCs w:val="18"/>
              </w:rPr>
            </w:pPr>
            <w:r w:rsidRPr="001D6512">
              <w:rPr>
                <w:rFonts w:cs="Arial"/>
                <w:szCs w:val="18"/>
              </w:rPr>
              <w:t>Variable</w:t>
            </w: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Nameplate data</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EDC Data Gathering</w:t>
            </w:r>
          </w:p>
        </w:tc>
      </w:tr>
      <w:tr w:rsidR="004E15D6" w:rsidRPr="00877D9B" w:rsidTr="003F2E49">
        <w:trPr>
          <w:trHeight w:val="20"/>
          <w:jc w:val="center"/>
        </w:trPr>
        <w:tc>
          <w:tcPr>
            <w:tcW w:w="900" w:type="pct"/>
            <w:vMerge/>
          </w:tcPr>
          <w:p w:rsidR="004E15D6" w:rsidRPr="001D6512" w:rsidRDefault="004E15D6" w:rsidP="003F2E49">
            <w:pPr>
              <w:pStyle w:val="TableCell"/>
              <w:spacing w:before="60" w:after="60"/>
              <w:rPr>
                <w:rFonts w:eastAsia="Calibri" w:cs="Arial"/>
                <w:szCs w:val="18"/>
              </w:rPr>
            </w:pPr>
          </w:p>
        </w:tc>
        <w:tc>
          <w:tcPr>
            <w:tcW w:w="789" w:type="pct"/>
            <w:vMerge/>
          </w:tcPr>
          <w:p w:rsidR="004E15D6" w:rsidRPr="001D6512" w:rsidRDefault="004E15D6" w:rsidP="003F2E49">
            <w:pPr>
              <w:pStyle w:val="TableCell"/>
              <w:spacing w:before="60" w:after="60"/>
              <w:rPr>
                <w:rFonts w:cs="Arial"/>
                <w:szCs w:val="18"/>
              </w:rPr>
            </w:pP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Default: 3.413 HSPF (equivalent to electric furnace COP of 1)</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2</w:t>
            </w:r>
          </w:p>
        </w:tc>
      </w:tr>
      <w:tr w:rsidR="004E15D6" w:rsidRPr="004654AF" w:rsidTr="003F2E49">
        <w:trPr>
          <w:trHeight w:val="20"/>
          <w:jc w:val="center"/>
        </w:trPr>
        <w:tc>
          <w:tcPr>
            <w:tcW w:w="900"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Eff</w:t>
            </w:r>
            <w:r w:rsidRPr="001D6512">
              <w:rPr>
                <w:rFonts w:eastAsia="Calibri" w:cs="Arial"/>
                <w:szCs w:val="18"/>
                <w:vertAlign w:val="subscript"/>
              </w:rPr>
              <w:t>duct</w:t>
            </w:r>
          </w:p>
        </w:tc>
        <w:tc>
          <w:tcPr>
            <w:tcW w:w="789"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Fixed</w:t>
            </w: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0.8</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3</w:t>
            </w:r>
          </w:p>
        </w:tc>
      </w:tr>
      <w:tr w:rsidR="004E15D6" w:rsidRPr="004654AF" w:rsidTr="003F2E49">
        <w:trPr>
          <w:trHeight w:val="20"/>
          <w:jc w:val="center"/>
        </w:trPr>
        <w:tc>
          <w:tcPr>
            <w:tcW w:w="900"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COOL</w:t>
            </w:r>
          </w:p>
        </w:tc>
        <w:tc>
          <w:tcPr>
            <w:tcW w:w="789"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Fixed</w:t>
            </w: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2%</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4</w:t>
            </w:r>
          </w:p>
        </w:tc>
      </w:tr>
      <w:tr w:rsidR="004E15D6" w:rsidRPr="004654AF" w:rsidTr="003F2E49">
        <w:trPr>
          <w:trHeight w:val="20"/>
          <w:jc w:val="center"/>
        </w:trPr>
        <w:tc>
          <w:tcPr>
            <w:tcW w:w="900"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HEAT</w:t>
            </w:r>
          </w:p>
        </w:tc>
        <w:tc>
          <w:tcPr>
            <w:tcW w:w="789"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Fixed</w:t>
            </w: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3.6%</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5</w:t>
            </w:r>
          </w:p>
        </w:tc>
      </w:tr>
      <w:tr w:rsidR="004E15D6" w:rsidRPr="004654AF" w:rsidTr="003F2E49">
        <w:trPr>
          <w:trHeight w:val="20"/>
          <w:jc w:val="center"/>
        </w:trPr>
        <w:tc>
          <w:tcPr>
            <w:tcW w:w="900" w:type="pct"/>
            <w:vMerge w:val="restart"/>
          </w:tcPr>
          <w:p w:rsidR="004E15D6" w:rsidRDefault="004E15D6" w:rsidP="003F2E49">
            <w:pPr>
              <w:pStyle w:val="TableCell"/>
              <w:spacing w:before="60" w:after="60"/>
              <w:jc w:val="both"/>
              <w:rPr>
                <w:rFonts w:eastAsia="Calibri" w:cs="Arial"/>
                <w:szCs w:val="18"/>
              </w:rPr>
            </w:pPr>
          </w:p>
          <w:p w:rsidR="004E15D6" w:rsidRDefault="004E15D6" w:rsidP="003F2E49">
            <w:pPr>
              <w:pStyle w:val="TableCell"/>
              <w:spacing w:before="60" w:after="60"/>
              <w:jc w:val="both"/>
              <w:rPr>
                <w:rFonts w:eastAsia="Calibri" w:cs="Arial"/>
                <w:szCs w:val="18"/>
              </w:rPr>
            </w:pPr>
          </w:p>
          <w:p w:rsidR="004E15D6" w:rsidRDefault="004E15D6" w:rsidP="003F2E49">
            <w:pPr>
              <w:pStyle w:val="TableCell"/>
              <w:spacing w:before="60" w:after="60"/>
              <w:jc w:val="both"/>
              <w:rPr>
                <w:rFonts w:eastAsia="Calibri" w:cs="Arial"/>
                <w:szCs w:val="18"/>
              </w:rPr>
            </w:pPr>
          </w:p>
          <w:p w:rsidR="004E15D6" w:rsidRDefault="004E15D6" w:rsidP="003F2E49">
            <w:pPr>
              <w:pStyle w:val="TableCell"/>
              <w:spacing w:before="60" w:after="60"/>
              <w:jc w:val="both"/>
              <w:rPr>
                <w:rFonts w:eastAsia="Calibri" w:cs="Arial"/>
                <w:szCs w:val="18"/>
              </w:rPr>
            </w:pPr>
          </w:p>
          <w:p w:rsidR="004E15D6" w:rsidRPr="001D6512" w:rsidRDefault="004E15D6" w:rsidP="003F2E49">
            <w:pPr>
              <w:pStyle w:val="TableCell"/>
              <w:spacing w:before="60" w:after="60"/>
              <w:jc w:val="both"/>
              <w:rPr>
                <w:rFonts w:eastAsia="Calibri" w:cs="Arial"/>
                <w:szCs w:val="18"/>
                <w:vertAlign w:val="subscript"/>
              </w:rPr>
            </w:pPr>
            <w:r w:rsidRPr="001D6512">
              <w:rPr>
                <w:rFonts w:eastAsia="Calibri" w:cs="Arial"/>
                <w:szCs w:val="18"/>
              </w:rPr>
              <w:t>EFLH</w:t>
            </w:r>
            <w:r w:rsidRPr="001D6512">
              <w:rPr>
                <w:rFonts w:eastAsia="Calibri" w:cs="Arial"/>
                <w:szCs w:val="18"/>
                <w:vertAlign w:val="subscript"/>
              </w:rPr>
              <w:t>COOL</w:t>
            </w:r>
          </w:p>
        </w:tc>
        <w:tc>
          <w:tcPr>
            <w:tcW w:w="789" w:type="pct"/>
          </w:tcPr>
          <w:p w:rsidR="004E15D6" w:rsidRPr="001D6512" w:rsidRDefault="004E15D6" w:rsidP="003F2E49">
            <w:pPr>
              <w:pStyle w:val="TableCell"/>
              <w:spacing w:before="60" w:after="60"/>
              <w:rPr>
                <w:rFonts w:eastAsia="Calibri" w:cs="Arial"/>
                <w:szCs w:val="18"/>
              </w:rPr>
            </w:pPr>
            <w:r>
              <w:rPr>
                <w:rFonts w:eastAsia="Calibri" w:cs="Arial"/>
                <w:szCs w:val="18"/>
              </w:rPr>
              <w:t>Default</w:t>
            </w: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Allentown Cooling = </w:t>
            </w:r>
            <w:r>
              <w:rPr>
                <w:rFonts w:eastAsia="Calibri" w:cs="Arial"/>
                <w:szCs w:val="18"/>
              </w:rPr>
              <w:t>487</w:t>
            </w:r>
            <w:r w:rsidRPr="001D6512">
              <w:rPr>
                <w:rFonts w:eastAsia="Calibri" w:cs="Arial"/>
                <w:szCs w:val="18"/>
              </w:rPr>
              <w:t xml:space="preserve"> Hours</w:t>
            </w:r>
          </w:p>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Erie Cooling = </w:t>
            </w:r>
            <w:r>
              <w:rPr>
                <w:rFonts w:eastAsia="Calibri" w:cs="Arial"/>
                <w:szCs w:val="18"/>
              </w:rPr>
              <w:t>389</w:t>
            </w:r>
            <w:r w:rsidRPr="001D6512">
              <w:rPr>
                <w:rFonts w:eastAsia="Calibri" w:cs="Arial"/>
                <w:szCs w:val="18"/>
              </w:rPr>
              <w:t xml:space="preserve"> Hours</w:t>
            </w:r>
          </w:p>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Harrisburg Cooling = </w:t>
            </w:r>
            <w:r>
              <w:rPr>
                <w:rFonts w:eastAsia="Calibri" w:cs="Arial"/>
                <w:szCs w:val="18"/>
              </w:rPr>
              <w:t>551</w:t>
            </w:r>
            <w:r w:rsidRPr="001D6512">
              <w:rPr>
                <w:rFonts w:eastAsia="Calibri" w:cs="Arial"/>
                <w:szCs w:val="18"/>
              </w:rPr>
              <w:t xml:space="preserve"> Hours</w:t>
            </w:r>
          </w:p>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Philadelphia Cooling = </w:t>
            </w:r>
            <w:r>
              <w:rPr>
                <w:rFonts w:eastAsia="Calibri" w:cs="Arial"/>
                <w:szCs w:val="18"/>
              </w:rPr>
              <w:t>591</w:t>
            </w:r>
            <w:r w:rsidRPr="001D6512">
              <w:rPr>
                <w:rFonts w:eastAsia="Calibri" w:cs="Arial"/>
                <w:szCs w:val="18"/>
              </w:rPr>
              <w:t xml:space="preserve"> Hours</w:t>
            </w:r>
          </w:p>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Pittsburgh Cooling = </w:t>
            </w:r>
            <w:r>
              <w:rPr>
                <w:rFonts w:eastAsia="Calibri" w:cs="Arial"/>
                <w:szCs w:val="18"/>
              </w:rPr>
              <w:t>432</w:t>
            </w:r>
            <w:r w:rsidRPr="001D6512">
              <w:rPr>
                <w:rFonts w:eastAsia="Calibri" w:cs="Arial"/>
                <w:szCs w:val="18"/>
              </w:rPr>
              <w:t xml:space="preserve"> Hours</w:t>
            </w:r>
          </w:p>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Scranton Cooling = </w:t>
            </w:r>
            <w:r>
              <w:rPr>
                <w:rFonts w:eastAsia="Calibri" w:cs="Arial"/>
                <w:szCs w:val="18"/>
              </w:rPr>
              <w:t>417</w:t>
            </w:r>
            <w:r w:rsidRPr="001D6512">
              <w:rPr>
                <w:rFonts w:eastAsia="Calibri" w:cs="Arial"/>
                <w:szCs w:val="18"/>
              </w:rPr>
              <w:t xml:space="preserve"> Hours</w:t>
            </w:r>
          </w:p>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Williamsport Cooling = </w:t>
            </w:r>
            <w:r>
              <w:rPr>
                <w:rFonts w:eastAsia="Calibri" w:cs="Arial"/>
                <w:szCs w:val="18"/>
              </w:rPr>
              <w:t>422</w:t>
            </w:r>
            <w:r w:rsidRPr="001D6512">
              <w:rPr>
                <w:rFonts w:eastAsia="Calibri" w:cs="Arial"/>
                <w:szCs w:val="18"/>
              </w:rPr>
              <w:t xml:space="preserve"> Hours</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6</w:t>
            </w:r>
          </w:p>
        </w:tc>
      </w:tr>
      <w:tr w:rsidR="004E15D6" w:rsidRPr="004654AF" w:rsidTr="003F2E49">
        <w:trPr>
          <w:trHeight w:val="20"/>
          <w:jc w:val="center"/>
        </w:trPr>
        <w:tc>
          <w:tcPr>
            <w:tcW w:w="900" w:type="pct"/>
            <w:vMerge/>
          </w:tcPr>
          <w:p w:rsidR="004E15D6" w:rsidRPr="001D6512" w:rsidRDefault="004E15D6" w:rsidP="003F2E49">
            <w:pPr>
              <w:pStyle w:val="TableCell"/>
              <w:spacing w:before="60" w:after="60"/>
              <w:rPr>
                <w:rFonts w:eastAsia="Calibri" w:cs="Arial"/>
                <w:szCs w:val="18"/>
              </w:rPr>
            </w:pPr>
          </w:p>
        </w:tc>
        <w:tc>
          <w:tcPr>
            <w:tcW w:w="789" w:type="pct"/>
            <w:vAlign w:val="center"/>
          </w:tcPr>
          <w:p w:rsidR="004E15D6" w:rsidRDefault="004E15D6" w:rsidP="003F2E49">
            <w:pPr>
              <w:pStyle w:val="TableCell"/>
              <w:spacing w:before="60" w:after="60"/>
              <w:rPr>
                <w:rFonts w:eastAsia="Calibri" w:cs="Arial"/>
                <w:szCs w:val="18"/>
              </w:rPr>
            </w:pPr>
            <w:r>
              <w:rPr>
                <w:rFonts w:eastAsia="Calibri" w:cs="Arial"/>
                <w:szCs w:val="18"/>
              </w:rPr>
              <w:t>Optional</w:t>
            </w:r>
          </w:p>
        </w:tc>
        <w:tc>
          <w:tcPr>
            <w:tcW w:w="2154" w:type="pct"/>
            <w:vAlign w:val="center"/>
          </w:tcPr>
          <w:p w:rsidR="004E15D6" w:rsidRPr="001D6512" w:rsidRDefault="004E15D6" w:rsidP="003F2E49">
            <w:pPr>
              <w:pStyle w:val="TableCell"/>
              <w:spacing w:before="60" w:after="60"/>
              <w:rPr>
                <w:rFonts w:eastAsia="Calibri" w:cs="Arial"/>
                <w:szCs w:val="18"/>
              </w:rPr>
            </w:pPr>
            <w:r>
              <w:t>An EDC can estimate it’s own EFLH based on customer billing data analysis.</w:t>
            </w:r>
          </w:p>
        </w:tc>
        <w:tc>
          <w:tcPr>
            <w:tcW w:w="1157" w:type="pct"/>
            <w:vAlign w:val="center"/>
          </w:tcPr>
          <w:p w:rsidR="004E15D6" w:rsidRPr="001D6512" w:rsidRDefault="004E15D6" w:rsidP="003F2E49">
            <w:pPr>
              <w:pStyle w:val="TableCell"/>
              <w:spacing w:before="60" w:after="60"/>
              <w:rPr>
                <w:rFonts w:eastAsia="Calibri" w:cs="Arial"/>
                <w:szCs w:val="18"/>
              </w:rPr>
            </w:pPr>
            <w:r>
              <w:rPr>
                <w:rFonts w:eastAsia="Calibri" w:cs="Arial"/>
                <w:szCs w:val="18"/>
              </w:rPr>
              <w:t>EDC Data Gathering</w:t>
            </w:r>
          </w:p>
        </w:tc>
      </w:tr>
      <w:tr w:rsidR="004E15D6" w:rsidRPr="004654AF" w:rsidTr="003F2E49">
        <w:trPr>
          <w:trHeight w:val="20"/>
          <w:jc w:val="center"/>
        </w:trPr>
        <w:tc>
          <w:tcPr>
            <w:tcW w:w="900" w:type="pct"/>
            <w:vMerge w:val="restart"/>
          </w:tcPr>
          <w:p w:rsidR="004E15D6" w:rsidRDefault="004E15D6" w:rsidP="003F2E49">
            <w:pPr>
              <w:pStyle w:val="TableCell"/>
              <w:spacing w:before="60" w:after="60"/>
              <w:rPr>
                <w:rFonts w:eastAsia="Calibri" w:cs="Arial"/>
                <w:szCs w:val="18"/>
              </w:rPr>
            </w:pPr>
          </w:p>
          <w:p w:rsidR="004E15D6" w:rsidRDefault="004E15D6" w:rsidP="003F2E49">
            <w:pPr>
              <w:pStyle w:val="TableCell"/>
              <w:spacing w:before="60" w:after="60"/>
              <w:rPr>
                <w:rFonts w:eastAsia="Calibri" w:cs="Arial"/>
                <w:szCs w:val="18"/>
              </w:rPr>
            </w:pPr>
          </w:p>
          <w:p w:rsidR="004E15D6" w:rsidRDefault="004E15D6" w:rsidP="003F2E49">
            <w:pPr>
              <w:pStyle w:val="TableCell"/>
              <w:spacing w:before="60" w:after="60"/>
              <w:rPr>
                <w:rFonts w:eastAsia="Calibri" w:cs="Arial"/>
                <w:szCs w:val="18"/>
              </w:rPr>
            </w:pPr>
          </w:p>
          <w:p w:rsidR="004E15D6" w:rsidRDefault="004E15D6" w:rsidP="003F2E49">
            <w:pPr>
              <w:pStyle w:val="TableCell"/>
              <w:spacing w:before="60" w:after="60"/>
              <w:rPr>
                <w:rFonts w:eastAsia="Calibri" w:cs="Arial"/>
                <w:szCs w:val="18"/>
              </w:rPr>
            </w:pPr>
          </w:p>
          <w:p w:rsidR="004E15D6" w:rsidRPr="001D6512" w:rsidRDefault="004E15D6" w:rsidP="003F2E49">
            <w:pPr>
              <w:pStyle w:val="TableCell"/>
              <w:spacing w:before="60" w:after="60"/>
              <w:rPr>
                <w:rFonts w:eastAsia="Calibri" w:cs="Arial"/>
                <w:szCs w:val="18"/>
                <w:vertAlign w:val="subscript"/>
              </w:rPr>
            </w:pPr>
            <w:r w:rsidRPr="001D6512">
              <w:rPr>
                <w:rFonts w:eastAsia="Calibri" w:cs="Arial"/>
                <w:szCs w:val="18"/>
              </w:rPr>
              <w:t>EFLH</w:t>
            </w:r>
            <w:r w:rsidRPr="001D6512">
              <w:rPr>
                <w:rFonts w:eastAsia="Calibri" w:cs="Arial"/>
                <w:szCs w:val="18"/>
                <w:vertAlign w:val="subscript"/>
              </w:rPr>
              <w:t>HEAT</w:t>
            </w:r>
          </w:p>
        </w:tc>
        <w:tc>
          <w:tcPr>
            <w:tcW w:w="789" w:type="pct"/>
          </w:tcPr>
          <w:p w:rsidR="004E15D6" w:rsidRPr="001D6512" w:rsidRDefault="004E15D6" w:rsidP="003F2E49">
            <w:pPr>
              <w:pStyle w:val="TableCell"/>
              <w:spacing w:before="60" w:after="60"/>
              <w:rPr>
                <w:rFonts w:eastAsia="Calibri" w:cs="Arial"/>
                <w:szCs w:val="18"/>
              </w:rPr>
            </w:pPr>
            <w:r>
              <w:rPr>
                <w:rFonts w:eastAsia="Calibri" w:cs="Arial"/>
                <w:szCs w:val="18"/>
              </w:rPr>
              <w:t>Default</w:t>
            </w: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Allentown Heating = </w:t>
            </w:r>
            <w:r>
              <w:rPr>
                <w:rFonts w:eastAsia="Calibri" w:cs="Arial"/>
                <w:szCs w:val="18"/>
              </w:rPr>
              <w:t>1,193</w:t>
            </w:r>
            <w:r w:rsidRPr="001D6512">
              <w:rPr>
                <w:rFonts w:eastAsia="Calibri" w:cs="Arial"/>
                <w:szCs w:val="18"/>
              </w:rPr>
              <w:t xml:space="preserve"> Hours</w:t>
            </w:r>
          </w:p>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Erie Heating = </w:t>
            </w:r>
            <w:r>
              <w:rPr>
                <w:rFonts w:eastAsia="Calibri" w:cs="Arial"/>
                <w:szCs w:val="18"/>
              </w:rPr>
              <w:t>1,349</w:t>
            </w:r>
            <w:r w:rsidRPr="001D6512">
              <w:rPr>
                <w:rFonts w:eastAsia="Calibri" w:cs="Arial"/>
                <w:szCs w:val="18"/>
              </w:rPr>
              <w:t xml:space="preserve"> Hours</w:t>
            </w:r>
          </w:p>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Harrisburg Heating = </w:t>
            </w:r>
            <w:r>
              <w:rPr>
                <w:rFonts w:eastAsia="Calibri" w:cs="Arial"/>
                <w:szCs w:val="18"/>
              </w:rPr>
              <w:t>1,103</w:t>
            </w:r>
            <w:r w:rsidRPr="001D6512">
              <w:rPr>
                <w:rFonts w:eastAsia="Calibri" w:cs="Arial"/>
                <w:szCs w:val="18"/>
              </w:rPr>
              <w:t xml:space="preserve"> Hours</w:t>
            </w:r>
          </w:p>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Philadelphia Heating = </w:t>
            </w:r>
            <w:r>
              <w:rPr>
                <w:rFonts w:eastAsia="Calibri" w:cs="Arial"/>
                <w:szCs w:val="18"/>
              </w:rPr>
              <w:t>1,060</w:t>
            </w:r>
            <w:r w:rsidRPr="001D6512">
              <w:rPr>
                <w:rFonts w:eastAsia="Calibri" w:cs="Arial"/>
                <w:szCs w:val="18"/>
              </w:rPr>
              <w:t xml:space="preserve"> Hours</w:t>
            </w:r>
          </w:p>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Pittsburgh Heating = </w:t>
            </w:r>
            <w:r>
              <w:rPr>
                <w:rFonts w:eastAsia="Calibri" w:cs="Arial"/>
                <w:szCs w:val="18"/>
              </w:rPr>
              <w:t>1,209</w:t>
            </w:r>
            <w:r w:rsidRPr="001D6512">
              <w:rPr>
                <w:rFonts w:eastAsia="Calibri" w:cs="Arial"/>
                <w:szCs w:val="18"/>
              </w:rPr>
              <w:t xml:space="preserve"> Hours</w:t>
            </w:r>
          </w:p>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Scranton Heating = </w:t>
            </w:r>
            <w:r>
              <w:rPr>
                <w:rFonts w:eastAsia="Calibri" w:cs="Arial"/>
                <w:szCs w:val="18"/>
              </w:rPr>
              <w:t>1,296</w:t>
            </w:r>
            <w:r w:rsidRPr="001D6512">
              <w:rPr>
                <w:rFonts w:eastAsia="Calibri" w:cs="Arial"/>
                <w:szCs w:val="18"/>
              </w:rPr>
              <w:t xml:space="preserve"> Hours</w:t>
            </w:r>
          </w:p>
          <w:p w:rsidR="004E15D6" w:rsidRPr="001D6512" w:rsidRDefault="004E15D6" w:rsidP="003F2E49">
            <w:pPr>
              <w:pStyle w:val="TableCell"/>
              <w:spacing w:before="60" w:after="60"/>
              <w:rPr>
                <w:rFonts w:eastAsia="Calibri" w:cs="Arial"/>
                <w:szCs w:val="18"/>
              </w:rPr>
            </w:pPr>
            <w:r w:rsidRPr="001D6512">
              <w:rPr>
                <w:rFonts w:eastAsia="Calibri" w:cs="Arial"/>
                <w:szCs w:val="18"/>
              </w:rPr>
              <w:t xml:space="preserve">Williamsport Heating = </w:t>
            </w:r>
            <w:r>
              <w:rPr>
                <w:rFonts w:eastAsia="Calibri" w:cs="Arial"/>
                <w:szCs w:val="18"/>
              </w:rPr>
              <w:t>1,251</w:t>
            </w:r>
            <w:r w:rsidRPr="001D6512">
              <w:rPr>
                <w:rFonts w:eastAsia="Calibri" w:cs="Arial"/>
                <w:szCs w:val="18"/>
              </w:rPr>
              <w:t xml:space="preserve"> Hours</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6</w:t>
            </w:r>
          </w:p>
        </w:tc>
      </w:tr>
      <w:tr w:rsidR="004E15D6" w:rsidRPr="004654AF" w:rsidTr="003F2E49">
        <w:trPr>
          <w:trHeight w:val="20"/>
          <w:jc w:val="center"/>
        </w:trPr>
        <w:tc>
          <w:tcPr>
            <w:tcW w:w="900" w:type="pct"/>
            <w:vMerge/>
          </w:tcPr>
          <w:p w:rsidR="004E15D6" w:rsidRPr="001D6512" w:rsidRDefault="004E15D6" w:rsidP="003F2E49">
            <w:pPr>
              <w:pStyle w:val="TableCell"/>
              <w:spacing w:before="60" w:after="60"/>
              <w:rPr>
                <w:rFonts w:eastAsia="Calibri" w:cs="Arial"/>
                <w:szCs w:val="18"/>
              </w:rPr>
            </w:pPr>
          </w:p>
        </w:tc>
        <w:tc>
          <w:tcPr>
            <w:tcW w:w="789" w:type="pct"/>
            <w:vAlign w:val="center"/>
          </w:tcPr>
          <w:p w:rsidR="004E15D6" w:rsidRDefault="004E15D6" w:rsidP="003F2E49">
            <w:pPr>
              <w:pStyle w:val="TableCell"/>
              <w:spacing w:before="60" w:after="60"/>
              <w:rPr>
                <w:rFonts w:eastAsia="Calibri" w:cs="Arial"/>
                <w:szCs w:val="18"/>
              </w:rPr>
            </w:pPr>
            <w:r>
              <w:rPr>
                <w:rFonts w:eastAsia="Calibri" w:cs="Arial"/>
                <w:szCs w:val="18"/>
              </w:rPr>
              <w:t>Optional</w:t>
            </w:r>
          </w:p>
        </w:tc>
        <w:tc>
          <w:tcPr>
            <w:tcW w:w="2154" w:type="pct"/>
            <w:vAlign w:val="center"/>
          </w:tcPr>
          <w:p w:rsidR="004E15D6" w:rsidRPr="001D6512" w:rsidRDefault="004E15D6" w:rsidP="003F2E49">
            <w:pPr>
              <w:pStyle w:val="TableCell"/>
              <w:spacing w:before="60" w:after="60"/>
              <w:rPr>
                <w:rFonts w:eastAsia="Calibri" w:cs="Arial"/>
                <w:szCs w:val="18"/>
              </w:rPr>
            </w:pPr>
            <w:r>
              <w:t>An EDC can estimate it’s own EFLH based on customer billing data analysis.</w:t>
            </w:r>
          </w:p>
        </w:tc>
        <w:tc>
          <w:tcPr>
            <w:tcW w:w="1157" w:type="pct"/>
            <w:vAlign w:val="center"/>
          </w:tcPr>
          <w:p w:rsidR="004E15D6" w:rsidRPr="001D6512" w:rsidRDefault="004E15D6" w:rsidP="003F2E49">
            <w:pPr>
              <w:pStyle w:val="TableCell"/>
              <w:spacing w:before="60" w:after="60"/>
              <w:rPr>
                <w:rFonts w:eastAsia="Calibri" w:cs="Arial"/>
                <w:szCs w:val="18"/>
              </w:rPr>
            </w:pPr>
            <w:r>
              <w:rPr>
                <w:rFonts w:eastAsia="Calibri" w:cs="Arial"/>
                <w:szCs w:val="18"/>
              </w:rPr>
              <w:t>EDC Data Gathering</w:t>
            </w:r>
          </w:p>
        </w:tc>
      </w:tr>
      <w:tr w:rsidR="004E15D6" w:rsidRPr="004654AF" w:rsidTr="003F2E49">
        <w:trPr>
          <w:trHeight w:val="20"/>
          <w:jc w:val="center"/>
        </w:trPr>
        <w:tc>
          <w:tcPr>
            <w:tcW w:w="900"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Measure Life (EUL)</w:t>
            </w:r>
          </w:p>
        </w:tc>
        <w:tc>
          <w:tcPr>
            <w:tcW w:w="789"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Fixed</w:t>
            </w:r>
          </w:p>
        </w:tc>
        <w:tc>
          <w:tcPr>
            <w:tcW w:w="2154"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11</w:t>
            </w:r>
          </w:p>
        </w:tc>
        <w:tc>
          <w:tcPr>
            <w:tcW w:w="1157" w:type="pct"/>
          </w:tcPr>
          <w:p w:rsidR="004E15D6" w:rsidRPr="001D6512" w:rsidRDefault="004E15D6" w:rsidP="003F2E49">
            <w:pPr>
              <w:pStyle w:val="TableCell"/>
              <w:spacing w:before="60" w:after="60"/>
              <w:rPr>
                <w:rFonts w:eastAsia="Calibri" w:cs="Arial"/>
                <w:szCs w:val="18"/>
              </w:rPr>
            </w:pPr>
            <w:r w:rsidRPr="001D6512">
              <w:rPr>
                <w:rFonts w:eastAsia="Calibri" w:cs="Arial"/>
                <w:szCs w:val="18"/>
              </w:rPr>
              <w:t>7</w:t>
            </w:r>
          </w:p>
        </w:tc>
      </w:tr>
    </w:tbl>
    <w:p w:rsidR="004E15D6" w:rsidRPr="00F563CA" w:rsidRDefault="004E15D6" w:rsidP="004E15D6">
      <w:pPr>
        <w:spacing w:line="276" w:lineRule="auto"/>
        <w:rPr>
          <w:rFonts w:ascii="Calibri" w:eastAsia="Calibri" w:hAnsi="Calibri"/>
          <w:sz w:val="22"/>
          <w:szCs w:val="22"/>
        </w:rPr>
      </w:pPr>
    </w:p>
    <w:p w:rsidR="004E15D6" w:rsidRPr="00BC5194" w:rsidRDefault="004E15D6" w:rsidP="004E15D6">
      <w:pPr>
        <w:rPr>
          <w:rFonts w:eastAsia="Calibri"/>
          <w:b/>
        </w:rPr>
      </w:pPr>
      <w:r w:rsidRPr="00BC5194">
        <w:rPr>
          <w:rFonts w:eastAsia="Calibri"/>
          <w:b/>
        </w:rPr>
        <w:t>Sources:</w:t>
      </w:r>
    </w:p>
    <w:p w:rsidR="004E15D6" w:rsidRPr="00AA4BB4" w:rsidRDefault="004E15D6" w:rsidP="004E15D6">
      <w:pPr>
        <w:pStyle w:val="source1"/>
        <w:numPr>
          <w:ilvl w:val="0"/>
          <w:numId w:val="69"/>
        </w:numPr>
        <w:rPr>
          <w:rFonts w:eastAsia="Calibri"/>
        </w:rPr>
      </w:pPr>
      <w:r w:rsidRPr="00AA4BB4">
        <w:rPr>
          <w:rFonts w:eastAsia="Calibri"/>
        </w:rPr>
        <w:t>Average size of residential air conditioner or furnace.</w:t>
      </w:r>
    </w:p>
    <w:p w:rsidR="004E15D6" w:rsidRPr="00F563CA" w:rsidRDefault="004E15D6" w:rsidP="004E15D6">
      <w:pPr>
        <w:pStyle w:val="source1"/>
        <w:numPr>
          <w:ilvl w:val="0"/>
          <w:numId w:val="69"/>
        </w:numPr>
        <w:rPr>
          <w:rFonts w:eastAsia="Calibri"/>
        </w:rPr>
      </w:pPr>
      <w:r w:rsidRPr="00F563CA">
        <w:rPr>
          <w:rFonts w:eastAsia="Calibri"/>
        </w:rPr>
        <w:lastRenderedPageBreak/>
        <w:t>Minimum Federal Standard for new Central Air Conditioners/Heat Pumps between 1990 and 2006.</w:t>
      </w:r>
    </w:p>
    <w:p w:rsidR="004E15D6" w:rsidRPr="00F563CA" w:rsidRDefault="004E15D6" w:rsidP="004E15D6">
      <w:pPr>
        <w:pStyle w:val="source1"/>
        <w:numPr>
          <w:ilvl w:val="0"/>
          <w:numId w:val="69"/>
        </w:numPr>
        <w:rPr>
          <w:rFonts w:eastAsia="Calibri"/>
        </w:rPr>
      </w:pPr>
      <w:r w:rsidRPr="00F563CA">
        <w:rPr>
          <w:rFonts w:eastAsia="Calibri"/>
        </w:rPr>
        <w:t>New York Standard Approach for Estimating Energy Savings from Energy Efficiency Measures in Commercial and Industrial Programs, September 1, 2009.</w:t>
      </w:r>
    </w:p>
    <w:p w:rsidR="004E15D6" w:rsidRPr="00F563CA" w:rsidRDefault="004E15D6" w:rsidP="004E15D6">
      <w:pPr>
        <w:pStyle w:val="source1"/>
        <w:numPr>
          <w:ilvl w:val="0"/>
          <w:numId w:val="69"/>
        </w:numPr>
        <w:rPr>
          <w:rFonts w:eastAsia="Calibri"/>
        </w:rPr>
      </w:pPr>
      <w:r w:rsidRPr="00F563CA">
        <w:rPr>
          <w:rFonts w:eastAsia="Calibri"/>
        </w:rPr>
        <w:t>DEER 2005 cooling savings for climate zone 16, assumes a variety of thermostat usage patterns.</w:t>
      </w:r>
    </w:p>
    <w:p w:rsidR="004E15D6" w:rsidRPr="00F563CA" w:rsidRDefault="004E15D6" w:rsidP="004E15D6">
      <w:pPr>
        <w:pStyle w:val="source1"/>
        <w:numPr>
          <w:ilvl w:val="0"/>
          <w:numId w:val="69"/>
        </w:numPr>
        <w:rPr>
          <w:rFonts w:eastAsia="Calibri"/>
        </w:rPr>
      </w:pPr>
      <w:r w:rsidRPr="00F563CA">
        <w:rPr>
          <w:rFonts w:eastAsia="Calibri"/>
        </w:rPr>
        <w:t>“Programmable Thermostats. Report to KeySpan Energy Delivery on Energy Savings and Cost Effectiveness”, GDS Associates, Marietta, GA. 2002.  3.6% factor includes 56% realization rate.</w:t>
      </w:r>
    </w:p>
    <w:p w:rsidR="004E15D6" w:rsidRDefault="004E15D6" w:rsidP="004E15D6">
      <w:pPr>
        <w:pStyle w:val="source1"/>
        <w:numPr>
          <w:ilvl w:val="0"/>
          <w:numId w:val="69"/>
        </w:numPr>
      </w:pPr>
      <w:r>
        <w:t>Based on REM/Rate modeling using models from the PA 2012 Potential Study. EFLH calculated from kWh consumption for cooling and heating. Models assume 50% over-sizing of air conditioners</w:t>
      </w:r>
      <w:r>
        <w:rPr>
          <w:rStyle w:val="FootnoteReference"/>
        </w:rPr>
        <w:footnoteReference w:id="48"/>
      </w:r>
      <w:r>
        <w:t xml:space="preserve"> and 40% oversizing of heat pumps.</w:t>
      </w:r>
      <w:r>
        <w:rPr>
          <w:rStyle w:val="FootnoteReference"/>
        </w:rPr>
        <w:footnoteReference w:id="49"/>
      </w:r>
    </w:p>
    <w:p w:rsidR="004E15D6" w:rsidRPr="00F563CA" w:rsidRDefault="004E15D6" w:rsidP="004E15D6">
      <w:pPr>
        <w:pStyle w:val="source1"/>
        <w:numPr>
          <w:ilvl w:val="0"/>
          <w:numId w:val="69"/>
        </w:numPr>
        <w:rPr>
          <w:rFonts w:eastAsia="Calibri"/>
        </w:rPr>
      </w:pPr>
      <w:r w:rsidRPr="00F563CA">
        <w:rPr>
          <w:rFonts w:eastAsia="Calibri"/>
        </w:rPr>
        <w:t>New York Standard Approach for Estimating Energy Savings from Energy Efficiency Measures in Commercial and Industrial Programs, September 1, 2009, based on DEER.</w:t>
      </w:r>
    </w:p>
    <w:p w:rsidR="004E15D6" w:rsidRDefault="004E15D6" w:rsidP="004E15D6">
      <w:pPr>
        <w:numPr>
          <w:ilvl w:val="1"/>
          <w:numId w:val="0"/>
        </w:numPr>
        <w:spacing w:after="120" w:line="276" w:lineRule="auto"/>
        <w:ind w:left="720"/>
        <w:rPr>
          <w:rFonts w:ascii="Calibri" w:hAnsi="Calibri"/>
          <w:b/>
          <w:iCs/>
          <w:sz w:val="24"/>
          <w:szCs w:val="24"/>
        </w:rPr>
      </w:pPr>
    </w:p>
    <w:p w:rsidR="004E15D6" w:rsidRDefault="004E15D6" w:rsidP="004E15D6">
      <w:pPr>
        <w:pStyle w:val="Heading2"/>
        <w:tabs>
          <w:tab w:val="clear" w:pos="630"/>
          <w:tab w:val="num" w:pos="360"/>
        </w:tabs>
        <w:ind w:left="900" w:hanging="900"/>
      </w:pPr>
      <w:bookmarkStart w:id="267" w:name="_Toc275867042"/>
      <w:bookmarkStart w:id="268" w:name="_Toc275867537"/>
      <w:bookmarkStart w:id="269" w:name="_Toc275878785"/>
      <w:bookmarkStart w:id="270" w:name="_Toc275902924"/>
      <w:bookmarkStart w:id="271" w:name="_Toc275942698"/>
      <w:bookmarkStart w:id="272" w:name="_Toc275942981"/>
      <w:bookmarkStart w:id="273" w:name="_Toc275943364"/>
      <w:bookmarkStart w:id="274" w:name="_Toc276630886"/>
      <w:bookmarkStart w:id="275" w:name="_Toc276631105"/>
      <w:bookmarkStart w:id="276" w:name="_Toc276631329"/>
      <w:bookmarkStart w:id="277" w:name="_Toc276631548"/>
      <w:bookmarkStart w:id="278" w:name="_Toc283146696"/>
      <w:bookmarkStart w:id="279" w:name="_Toc283154179"/>
      <w:bookmarkStart w:id="280" w:name="_Toc283715928"/>
      <w:bookmarkStart w:id="281" w:name="_Toc283719063"/>
      <w:bookmarkStart w:id="282" w:name="_Toc283719239"/>
      <w:bookmarkStart w:id="283" w:name="_Toc283719415"/>
      <w:bookmarkStart w:id="284" w:name="_Toc283738924"/>
      <w:bookmarkStart w:id="285" w:name="_Toc283739276"/>
      <w:bookmarkStart w:id="286" w:name="_Toc283739627"/>
      <w:bookmarkStart w:id="287" w:name="_Toc283739971"/>
      <w:bookmarkStart w:id="288" w:name="_Toc283740312"/>
      <w:bookmarkStart w:id="289" w:name="_Toc283740645"/>
      <w:bookmarkStart w:id="290" w:name="_Toc283740974"/>
      <w:bookmarkStart w:id="291" w:name="_Toc283741297"/>
      <w:bookmarkStart w:id="292" w:name="_Toc283741609"/>
      <w:bookmarkStart w:id="293" w:name="_Toc283741918"/>
      <w:bookmarkStart w:id="294" w:name="_Toc283742455"/>
      <w:bookmarkStart w:id="295" w:name="_Toc283742720"/>
      <w:bookmarkStart w:id="296" w:name="_Toc283742981"/>
      <w:bookmarkStart w:id="297" w:name="_Toc283743159"/>
      <w:bookmarkStart w:id="298" w:name="_Toc283743335"/>
      <w:bookmarkStart w:id="299" w:name="_Toc283743512"/>
      <w:bookmarkStart w:id="300" w:name="_Toc283743688"/>
      <w:bookmarkStart w:id="301" w:name="_Toc275867043"/>
      <w:bookmarkStart w:id="302" w:name="_Toc275867538"/>
      <w:bookmarkStart w:id="303" w:name="_Toc275878786"/>
      <w:bookmarkStart w:id="304" w:name="_Toc275902925"/>
      <w:bookmarkStart w:id="305" w:name="_Toc275942699"/>
      <w:bookmarkStart w:id="306" w:name="_Toc275942982"/>
      <w:bookmarkStart w:id="307" w:name="_Toc275943365"/>
      <w:bookmarkStart w:id="308" w:name="_Toc276630887"/>
      <w:bookmarkStart w:id="309" w:name="_Toc276631106"/>
      <w:bookmarkStart w:id="310" w:name="_Toc276631330"/>
      <w:bookmarkStart w:id="311" w:name="_Toc276631549"/>
      <w:bookmarkStart w:id="312" w:name="_Toc283146697"/>
      <w:bookmarkStart w:id="313" w:name="_Toc283154180"/>
      <w:bookmarkStart w:id="314" w:name="_Toc283715929"/>
      <w:bookmarkStart w:id="315" w:name="_Toc283719064"/>
      <w:bookmarkStart w:id="316" w:name="_Toc283719240"/>
      <w:bookmarkStart w:id="317" w:name="_Toc283719416"/>
      <w:bookmarkStart w:id="318" w:name="_Toc283738925"/>
      <w:bookmarkStart w:id="319" w:name="_Toc283739277"/>
      <w:bookmarkStart w:id="320" w:name="_Toc283739628"/>
      <w:bookmarkStart w:id="321" w:name="_Toc283739972"/>
      <w:bookmarkStart w:id="322" w:name="_Toc283740313"/>
      <w:bookmarkStart w:id="323" w:name="_Toc283740646"/>
      <w:bookmarkStart w:id="324" w:name="_Toc283740975"/>
      <w:bookmarkStart w:id="325" w:name="_Toc283741298"/>
      <w:bookmarkStart w:id="326" w:name="_Toc283741610"/>
      <w:bookmarkStart w:id="327" w:name="_Toc283741919"/>
      <w:bookmarkStart w:id="328" w:name="_Toc283742456"/>
      <w:bookmarkStart w:id="329" w:name="_Toc283742721"/>
      <w:bookmarkStart w:id="330" w:name="_Toc283742982"/>
      <w:bookmarkStart w:id="331" w:name="_Toc283743160"/>
      <w:bookmarkStart w:id="332" w:name="_Toc283743336"/>
      <w:bookmarkStart w:id="333" w:name="_Toc283743513"/>
      <w:bookmarkStart w:id="334" w:name="_Toc283743689"/>
      <w:bookmarkStart w:id="335" w:name="_Toc275867044"/>
      <w:bookmarkStart w:id="336" w:name="_Toc275867539"/>
      <w:bookmarkStart w:id="337" w:name="_Toc275878787"/>
      <w:bookmarkStart w:id="338" w:name="_Toc275902926"/>
      <w:bookmarkStart w:id="339" w:name="_Toc275942700"/>
      <w:bookmarkStart w:id="340" w:name="_Toc275942983"/>
      <w:bookmarkStart w:id="341" w:name="_Toc275943366"/>
      <w:bookmarkStart w:id="342" w:name="_Toc276630888"/>
      <w:bookmarkStart w:id="343" w:name="_Toc276631107"/>
      <w:bookmarkStart w:id="344" w:name="_Toc276631331"/>
      <w:bookmarkStart w:id="345" w:name="_Toc276631550"/>
      <w:bookmarkStart w:id="346" w:name="_Toc283146698"/>
      <w:bookmarkStart w:id="347" w:name="_Toc283154181"/>
      <w:bookmarkStart w:id="348" w:name="_Toc283715930"/>
      <w:bookmarkStart w:id="349" w:name="_Toc283719065"/>
      <w:bookmarkStart w:id="350" w:name="_Toc283719241"/>
      <w:bookmarkStart w:id="351" w:name="_Toc283719417"/>
      <w:bookmarkStart w:id="352" w:name="_Toc283738926"/>
      <w:bookmarkStart w:id="353" w:name="_Toc283739278"/>
      <w:bookmarkStart w:id="354" w:name="_Toc283739629"/>
      <w:bookmarkStart w:id="355" w:name="_Toc283739973"/>
      <w:bookmarkStart w:id="356" w:name="_Toc283740314"/>
      <w:bookmarkStart w:id="357" w:name="_Toc283740647"/>
      <w:bookmarkStart w:id="358" w:name="_Toc283740976"/>
      <w:bookmarkStart w:id="359" w:name="_Toc283741299"/>
      <w:bookmarkStart w:id="360" w:name="_Toc283741611"/>
      <w:bookmarkStart w:id="361" w:name="_Toc283741920"/>
      <w:bookmarkStart w:id="362" w:name="_Toc283742457"/>
      <w:bookmarkStart w:id="363" w:name="_Toc283742722"/>
      <w:bookmarkStart w:id="364" w:name="_Toc283742983"/>
      <w:bookmarkStart w:id="365" w:name="_Toc283743161"/>
      <w:bookmarkStart w:id="366" w:name="_Toc283743337"/>
      <w:bookmarkStart w:id="367" w:name="_Toc283743514"/>
      <w:bookmarkStart w:id="368" w:name="_Toc283743690"/>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br w:type="page"/>
      </w:r>
      <w:bookmarkStart w:id="369" w:name="_Toc261851930"/>
      <w:bookmarkStart w:id="370" w:name="_Toc364420787"/>
      <w:bookmarkStart w:id="371" w:name="_Toc364760902"/>
      <w:r>
        <w:lastRenderedPageBreak/>
        <w:t xml:space="preserve">Room AC (RAC) </w:t>
      </w:r>
      <w:r w:rsidRPr="00D53EFE">
        <w:t>Retirement</w:t>
      </w:r>
      <w:bookmarkEnd w:id="369"/>
      <w:bookmarkEnd w:id="370"/>
      <w:bookmarkEnd w:id="371"/>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4E15D6" w:rsidRPr="00C465DB" w:rsidTr="003F2E49">
        <w:trPr>
          <w:trHeight w:val="323"/>
        </w:trPr>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cap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caps/>
              </w:rPr>
            </w:pPr>
            <w:r w:rsidRPr="001D6512">
              <w:rPr>
                <w:b/>
                <w:bCs/>
              </w:rPr>
              <w:t>Room A/C Retirement</w:t>
            </w:r>
          </w:p>
        </w:tc>
      </w:tr>
      <w:tr w:rsidR="004E15D6" w:rsidRPr="00C465DB" w:rsidTr="003F2E49">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ap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aps/>
                <w:color w:val="000000"/>
              </w:rPr>
            </w:pPr>
            <w:r w:rsidRPr="001D6512">
              <w:rPr>
                <w:color w:val="000000"/>
              </w:rPr>
              <w:t>Residential Establishments</w:t>
            </w:r>
          </w:p>
        </w:tc>
      </w:tr>
      <w:tr w:rsidR="004E15D6" w:rsidRPr="00C465DB" w:rsidTr="003F2E49">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ap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aps/>
                <w:color w:val="000000"/>
              </w:rPr>
            </w:pPr>
            <w:r w:rsidRPr="001D6512">
              <w:rPr>
                <w:color w:val="000000"/>
              </w:rPr>
              <w:t xml:space="preserve">Room A/C </w:t>
            </w:r>
          </w:p>
        </w:tc>
      </w:tr>
      <w:tr w:rsidR="004E15D6" w:rsidRPr="00C465DB" w:rsidTr="003F2E49">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ap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i/>
                <w:caps/>
                <w:color w:val="000000"/>
              </w:rPr>
            </w:pPr>
            <w:r w:rsidRPr="001D6512">
              <w:rPr>
                <w:i/>
                <w:color w:val="000000"/>
              </w:rPr>
              <w:t>Varies</w:t>
            </w:r>
          </w:p>
        </w:tc>
      </w:tr>
      <w:tr w:rsidR="004E15D6" w:rsidRPr="00C465DB" w:rsidTr="003F2E49">
        <w:trPr>
          <w:trHeight w:val="70"/>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ap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i/>
                <w:caps/>
                <w:color w:val="000000"/>
              </w:rPr>
            </w:pPr>
            <w:r w:rsidRPr="001D6512">
              <w:rPr>
                <w:i/>
                <w:color w:val="000000"/>
              </w:rPr>
              <w:t>Varies</w:t>
            </w:r>
          </w:p>
        </w:tc>
      </w:tr>
      <w:tr w:rsidR="004E15D6" w:rsidRPr="00C465DB" w:rsidTr="003F2E49">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ap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aps/>
                <w:color w:val="000000"/>
              </w:rPr>
            </w:pPr>
            <w:r w:rsidRPr="001D6512">
              <w:rPr>
                <w:color w:val="000000"/>
              </w:rPr>
              <w:t>4</w:t>
            </w:r>
          </w:p>
        </w:tc>
      </w:tr>
    </w:tbl>
    <w:p w:rsidR="004E15D6" w:rsidRDefault="004E15D6" w:rsidP="004E15D6">
      <w:pPr>
        <w:spacing w:after="0"/>
      </w:pPr>
    </w:p>
    <w:p w:rsidR="004E15D6" w:rsidRDefault="004E15D6" w:rsidP="004E15D6">
      <w:pPr>
        <w:pStyle w:val="BodyText"/>
      </w:pPr>
      <w:r w:rsidRPr="00044CEE">
        <w:t>This measure is defined as retirement and recycling</w:t>
      </w:r>
      <w:r>
        <w:t xml:space="preserve"> </w:t>
      </w:r>
      <w:r w:rsidRPr="00406C0F">
        <w:rPr>
          <w:u w:val="single"/>
        </w:rPr>
        <w:t>without replacement</w:t>
      </w:r>
      <w:r>
        <w:t xml:space="preserve"> </w:t>
      </w:r>
      <w:r w:rsidRPr="00044CEE">
        <w:t xml:space="preserve">of an </w:t>
      </w:r>
      <w:r w:rsidRPr="00D836B0">
        <w:rPr>
          <w:i/>
        </w:rPr>
        <w:t>operable</w:t>
      </w:r>
      <w:r w:rsidRPr="00044CEE">
        <w:t xml:space="preserve"> but older and inefficient room AC </w:t>
      </w:r>
      <w:r>
        <w:t xml:space="preserve">(RAC) </w:t>
      </w:r>
      <w:r w:rsidRPr="00044CEE">
        <w:t>unit</w:t>
      </w:r>
      <w:r>
        <w:t xml:space="preserve"> that would not have otherwise been recycled</w:t>
      </w:r>
      <w:r w:rsidRPr="00044CEE">
        <w:t>.</w:t>
      </w:r>
      <w:r>
        <w:t xml:space="preserve">  </w:t>
      </w:r>
      <w:r w:rsidRPr="00651D61">
        <w:t xml:space="preserve">The assumption is that these units will be </w:t>
      </w:r>
      <w:r>
        <w:t xml:space="preserve">permanently removed from </w:t>
      </w:r>
      <w:r w:rsidRPr="00651D61">
        <w:t xml:space="preserve">the </w:t>
      </w:r>
      <w:r>
        <w:t>grid</w:t>
      </w:r>
      <w:r w:rsidRPr="00651D61">
        <w:t xml:space="preserve"> </w:t>
      </w:r>
      <w:r>
        <w:t xml:space="preserve">rather than </w:t>
      </w:r>
      <w:r w:rsidRPr="00651D61">
        <w:t>handed down or sold</w:t>
      </w:r>
      <w:r>
        <w:t xml:space="preserve"> for use in another location by another EDC customer</w:t>
      </w:r>
      <w:r w:rsidRPr="00651D61">
        <w:t xml:space="preserve">, </w:t>
      </w:r>
      <w:r>
        <w:t xml:space="preserve">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  Furthermore, the savings are </w:t>
      </w:r>
      <w:r w:rsidRPr="00D836B0">
        <w:rPr>
          <w:i/>
        </w:rPr>
        <w:t>not</w:t>
      </w:r>
      <w:r>
        <w:t xml:space="preserve"> attributable to the customer that owned the RAC, but instead are attributed to a </w:t>
      </w:r>
      <w:r w:rsidRPr="007F109C">
        <w:rPr>
          <w:i/>
        </w:rPr>
        <w:t>hypothetical user of the equipment had it not been recycled</w:t>
      </w:r>
      <w:r>
        <w:t xml:space="preserve">.  Energy and demand </w:t>
      </w:r>
      <w:r w:rsidRPr="00044CEE">
        <w:t xml:space="preserve">savings is the estimated energy consumption of the </w:t>
      </w:r>
      <w:r>
        <w:t xml:space="preserve">retired </w:t>
      </w:r>
      <w:r w:rsidRPr="00044CEE">
        <w:t xml:space="preserve">unit over </w:t>
      </w:r>
      <w:r>
        <w:t xml:space="preserve">its </w:t>
      </w:r>
      <w:r w:rsidRPr="00044CEE">
        <w:t>remaining usef</w:t>
      </w:r>
      <w:r>
        <w:t xml:space="preserve">ul life (RUL). </w:t>
      </w:r>
    </w:p>
    <w:p w:rsidR="004E15D6" w:rsidRPr="00D53EFE" w:rsidRDefault="004E15D6" w:rsidP="004E15D6">
      <w:pPr>
        <w:pStyle w:val="Heading3"/>
        <w:tabs>
          <w:tab w:val="clear" w:pos="900"/>
          <w:tab w:val="num" w:pos="360"/>
        </w:tabs>
        <w:ind w:left="360" w:hanging="360"/>
      </w:pPr>
      <w:bookmarkStart w:id="372" w:name="_Toc261851931"/>
      <w:r w:rsidRPr="00D53EFE">
        <w:t>Algorithms</w:t>
      </w:r>
      <w:bookmarkEnd w:id="372"/>
    </w:p>
    <w:p w:rsidR="004E15D6" w:rsidRDefault="004E15D6" w:rsidP="004E15D6">
      <w:pPr>
        <w:pStyle w:val="BodyText"/>
      </w:pPr>
      <w:r>
        <w:t>Although this is a fully deemed approach, any of these values can and should be evaluated and used to improve the savings estimates for this measure in subsequent TRM revisions.</w:t>
      </w:r>
    </w:p>
    <w:p w:rsidR="004E15D6" w:rsidRDefault="004E15D6" w:rsidP="004E15D6">
      <w:pPr>
        <w:pStyle w:val="Heading4"/>
      </w:pPr>
      <w:r>
        <w:t>Retirement-Only</w:t>
      </w:r>
      <w:r w:rsidRPr="00AC14EB">
        <w:t xml:space="preserve"> </w:t>
      </w:r>
    </w:p>
    <w:p w:rsidR="004E15D6" w:rsidRDefault="004E15D6" w:rsidP="004E15D6">
      <w:pPr>
        <w:pStyle w:val="BodyText"/>
      </w:pPr>
      <w:r>
        <w:t>All EDC programs are currently operated under this scenario.  For this approach, impacts are based only on the existing unit,</w:t>
      </w:r>
      <w:r w:rsidRPr="00F14318">
        <w:t xml:space="preserve"> and savings appl</w:t>
      </w:r>
      <w:r>
        <w:t>y</w:t>
      </w:r>
      <w:r>
        <w:rPr>
          <w:i/>
        </w:rPr>
        <w:t xml:space="preserve"> </w:t>
      </w:r>
      <w:r w:rsidRPr="006F02AA">
        <w:rPr>
          <w:i/>
        </w:rPr>
        <w:t>only for the remaining useful life (RUL) of the unit</w:t>
      </w:r>
      <w:r w:rsidRPr="0030563A">
        <w:t>.</w:t>
      </w:r>
    </w:p>
    <w:p w:rsidR="004E15D6" w:rsidRPr="00AA2C40" w:rsidRDefault="004E15D6" w:rsidP="004E15D6">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noProof/>
          <w:szCs w:val="20"/>
        </w:rPr>
        <w:t>EFLH</w:t>
      </w:r>
      <w:r w:rsidRPr="00AA2C40">
        <w:rPr>
          <w:rFonts w:cs="Arial"/>
          <w:noProof/>
          <w:szCs w:val="20"/>
          <w:vertAlign w:val="subscript"/>
        </w:rPr>
        <w:t>RAC</w:t>
      </w:r>
      <w:r w:rsidRPr="00AA2C40">
        <w:rPr>
          <w:rFonts w:cs="Arial"/>
          <w:noProof/>
          <w:szCs w:val="20"/>
        </w:rPr>
        <w:t xml:space="preserve"> * (CAPY/1000) * (1/EER</w:t>
      </w:r>
      <w:r w:rsidRPr="00AA2C40">
        <w:rPr>
          <w:rFonts w:cs="Arial"/>
          <w:noProof/>
          <w:szCs w:val="20"/>
          <w:vertAlign w:val="subscript"/>
        </w:rPr>
        <w:t>RetRAC</w:t>
      </w:r>
      <w:r w:rsidRPr="00AA2C40">
        <w:rPr>
          <w:rFonts w:cs="Arial"/>
          <w:noProof/>
          <w:szCs w:val="20"/>
        </w:rPr>
        <w:t>)</w:t>
      </w:r>
    </w:p>
    <w:p w:rsidR="004E15D6" w:rsidRPr="00AA2C40" w:rsidRDefault="004E15D6" w:rsidP="004E15D6">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sidRPr="00AA2C40">
        <w:rPr>
          <w:rFonts w:cs="Arial"/>
          <w:noProof/>
          <w:szCs w:val="20"/>
        </w:rPr>
        <w:t>(CAPY/1000) * (1/EER</w:t>
      </w:r>
      <w:r w:rsidRPr="00AA2C40">
        <w:rPr>
          <w:rFonts w:cs="Arial"/>
          <w:noProof/>
          <w:szCs w:val="20"/>
          <w:vertAlign w:val="subscript"/>
        </w:rPr>
        <w:t>RetRAC</w:t>
      </w:r>
      <w:r w:rsidRPr="00AA2C40">
        <w:rPr>
          <w:rFonts w:cs="Arial"/>
          <w:noProof/>
          <w:szCs w:val="20"/>
        </w:rPr>
        <w:t>) * CF</w:t>
      </w:r>
      <w:r w:rsidRPr="00AA2C40">
        <w:rPr>
          <w:rFonts w:cs="Arial"/>
          <w:noProof/>
          <w:szCs w:val="20"/>
          <w:vertAlign w:val="subscript"/>
        </w:rPr>
        <w:t>RAC</w:t>
      </w:r>
    </w:p>
    <w:p w:rsidR="004E15D6" w:rsidRDefault="004E15D6" w:rsidP="004E15D6">
      <w:pPr>
        <w:pStyle w:val="Heading4"/>
      </w:pPr>
      <w:r>
        <w:t>Replacement and Recycling</w:t>
      </w:r>
      <w:r w:rsidRPr="00AC14EB">
        <w:t xml:space="preserve"> </w:t>
      </w:r>
    </w:p>
    <w:p w:rsidR="004E15D6" w:rsidRDefault="004E15D6" w:rsidP="004E15D6">
      <w:pPr>
        <w:pStyle w:val="BodyText"/>
      </w:pPr>
      <w:r>
        <w:t>It is not apparent that any EDCs are currently implementing the program in this manner, but the algorithms are included here for completeness.  For this approach, the ENERGY STAR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rsidR="004E15D6" w:rsidRPr="00AA2C40" w:rsidRDefault="004E15D6" w:rsidP="004E15D6">
      <w:pPr>
        <w:pStyle w:val="BodyText"/>
        <w:rPr>
          <w:rFonts w:cs="Arial"/>
        </w:rPr>
      </w:pPr>
      <w:r w:rsidRPr="00053202">
        <w:t xml:space="preserve">For </w:t>
      </w:r>
      <w:r>
        <w:t xml:space="preserve">the </w:t>
      </w:r>
      <w:r w:rsidRPr="00053202">
        <w:t>remaining useful life</w:t>
      </w:r>
      <w:r>
        <w:t xml:space="preserve"> (RUL)</w:t>
      </w:r>
      <w:r w:rsidRPr="00053202">
        <w:t xml:space="preserve"> of the </w:t>
      </w:r>
      <w:r>
        <w:t xml:space="preserve">existing </w:t>
      </w:r>
      <w:r w:rsidRPr="00053202">
        <w:t>RAC:</w:t>
      </w:r>
      <w:r w:rsidRPr="00324AE9">
        <w:t xml:space="preserve">  </w:t>
      </w:r>
      <w:r>
        <w:t>The b</w:t>
      </w:r>
      <w:r w:rsidRPr="00D8345C">
        <w:t>aseline</w:t>
      </w:r>
      <w:r>
        <w:t xml:space="preserve"> value is the EER of the </w:t>
      </w:r>
      <w:r w:rsidRPr="00AA2C40">
        <w:rPr>
          <w:rFonts w:cs="Arial"/>
        </w:rPr>
        <w:t>retired unit.</w:t>
      </w:r>
    </w:p>
    <w:p w:rsidR="004E15D6" w:rsidRPr="00AA2C40" w:rsidRDefault="004E15D6" w:rsidP="004E15D6">
      <w:pPr>
        <w:pStyle w:val="Equation"/>
        <w:rPr>
          <w:rFonts w:cs="Arial"/>
          <w:noProof/>
          <w:szCs w:val="20"/>
        </w:rPr>
      </w:pPr>
      <w:r w:rsidRPr="00AA2C40">
        <w:rPr>
          <w:rFonts w:cs="Arial"/>
          <w:szCs w:val="20"/>
        </w:rPr>
        <w:lastRenderedPageBreak/>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noProof/>
          <w:szCs w:val="20"/>
        </w:rPr>
        <w:t>EFLH</w:t>
      </w:r>
      <w:r w:rsidRPr="00AA2C40">
        <w:rPr>
          <w:rFonts w:cs="Arial"/>
          <w:noProof/>
          <w:szCs w:val="20"/>
          <w:vertAlign w:val="subscript"/>
        </w:rPr>
        <w:t>RAC</w:t>
      </w:r>
      <w:r w:rsidRPr="00AA2C40">
        <w:rPr>
          <w:rFonts w:cs="Arial"/>
          <w:noProof/>
          <w:szCs w:val="20"/>
        </w:rPr>
        <w:t xml:space="preserve"> * (CAPY/1000) * (1/EER</w:t>
      </w:r>
      <w:r w:rsidRPr="00AA2C40">
        <w:rPr>
          <w:rFonts w:cs="Arial"/>
          <w:noProof/>
          <w:szCs w:val="20"/>
          <w:vertAlign w:val="subscript"/>
        </w:rPr>
        <w:t>RetRAC</w:t>
      </w:r>
      <w:r w:rsidRPr="00AA2C40">
        <w:rPr>
          <w:rFonts w:cs="Arial"/>
          <w:noProof/>
          <w:szCs w:val="20"/>
        </w:rPr>
        <w:t xml:space="preserve"> – 1/EER</w:t>
      </w:r>
      <w:r w:rsidRPr="00AA2C40">
        <w:rPr>
          <w:rFonts w:cs="Arial"/>
          <w:noProof/>
          <w:szCs w:val="20"/>
          <w:vertAlign w:val="subscript"/>
        </w:rPr>
        <w:t>ES</w:t>
      </w:r>
      <w:r w:rsidRPr="00AA2C40">
        <w:rPr>
          <w:rFonts w:cs="Arial"/>
          <w:noProof/>
          <w:szCs w:val="20"/>
        </w:rPr>
        <w:t>)</w:t>
      </w:r>
    </w:p>
    <w:p w:rsidR="004E15D6" w:rsidRPr="00AA2C40" w:rsidRDefault="004E15D6" w:rsidP="004E15D6">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sidRPr="00AA2C40">
        <w:rPr>
          <w:rFonts w:cs="Arial"/>
          <w:noProof/>
          <w:szCs w:val="20"/>
        </w:rPr>
        <w:t>(CAPY/1000) * (1/EER</w:t>
      </w:r>
      <w:r w:rsidRPr="00AA2C40">
        <w:rPr>
          <w:rFonts w:cs="Arial"/>
          <w:noProof/>
          <w:szCs w:val="20"/>
          <w:vertAlign w:val="subscript"/>
        </w:rPr>
        <w:t>RetRAC</w:t>
      </w:r>
      <w:r w:rsidRPr="00AA2C40">
        <w:rPr>
          <w:rFonts w:cs="Arial"/>
          <w:noProof/>
          <w:szCs w:val="20"/>
        </w:rPr>
        <w:t xml:space="preserve"> – 1/EER</w:t>
      </w:r>
      <w:r w:rsidRPr="00AA2C40">
        <w:rPr>
          <w:rFonts w:cs="Arial"/>
          <w:noProof/>
          <w:szCs w:val="20"/>
          <w:vertAlign w:val="subscript"/>
        </w:rPr>
        <w:t>ES</w:t>
      </w:r>
      <w:r w:rsidRPr="00AA2C40">
        <w:rPr>
          <w:rFonts w:cs="Arial"/>
          <w:noProof/>
          <w:szCs w:val="20"/>
        </w:rPr>
        <w:t>) * CF</w:t>
      </w:r>
      <w:r w:rsidRPr="00AA2C40">
        <w:rPr>
          <w:rFonts w:cs="Arial"/>
          <w:noProof/>
          <w:szCs w:val="20"/>
          <w:vertAlign w:val="subscript"/>
        </w:rPr>
        <w:t>RAC</w:t>
      </w:r>
    </w:p>
    <w:p w:rsidR="004E15D6" w:rsidRPr="00AA2C40" w:rsidRDefault="004E15D6" w:rsidP="004E15D6">
      <w:pPr>
        <w:pStyle w:val="Halfline"/>
        <w:rPr>
          <w:rFonts w:ascii="Arial" w:hAnsi="Arial" w:cs="Arial"/>
          <w:sz w:val="20"/>
          <w:vertAlign w:val="subscript"/>
        </w:rPr>
      </w:pPr>
    </w:p>
    <w:p w:rsidR="004E15D6" w:rsidRPr="00AA2C40" w:rsidRDefault="004E15D6" w:rsidP="004E15D6">
      <w:pPr>
        <w:pStyle w:val="BodyText"/>
        <w:rPr>
          <w:rFonts w:cs="Arial"/>
        </w:rPr>
      </w:pPr>
      <w:r w:rsidRPr="00CF77ED">
        <w:rPr>
          <w:b/>
          <w:bCs/>
          <w:sz w:val="18"/>
          <w:szCs w:val="28"/>
        </w:rPr>
        <w:t>After the RUL for (EUL-RUL) years</w:t>
      </w:r>
      <w:r w:rsidRPr="00AA2C40">
        <w:rPr>
          <w:rFonts w:cs="Arial"/>
          <w:b/>
        </w:rPr>
        <w:t>:</w:t>
      </w:r>
      <w:r w:rsidRPr="00AA2C40">
        <w:rPr>
          <w:rFonts w:cs="Arial"/>
        </w:rPr>
        <w:t xml:space="preserve">  The baseline EER would revert to the minimum Federal appliance standard EER.</w:t>
      </w:r>
    </w:p>
    <w:p w:rsidR="004E15D6" w:rsidRPr="00AA2C40" w:rsidRDefault="004E15D6" w:rsidP="004E15D6">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 </w:t>
      </w:r>
      <w:r w:rsidRPr="00AA2C40">
        <w:rPr>
          <w:rFonts w:cs="Arial"/>
          <w:noProof/>
          <w:szCs w:val="20"/>
        </w:rPr>
        <w:t>EFLH</w:t>
      </w:r>
      <w:r w:rsidRPr="00AA2C40">
        <w:rPr>
          <w:rFonts w:cs="Arial"/>
          <w:noProof/>
          <w:szCs w:val="20"/>
          <w:vertAlign w:val="subscript"/>
        </w:rPr>
        <w:t>RAC</w:t>
      </w:r>
      <w:r w:rsidRPr="00AA2C40">
        <w:rPr>
          <w:rFonts w:cs="Arial"/>
          <w:noProof/>
          <w:szCs w:val="20"/>
        </w:rPr>
        <w:t xml:space="preserve"> * (CAPY/1000) * (1/EER</w:t>
      </w:r>
      <w:r w:rsidRPr="00AA2C40">
        <w:rPr>
          <w:rFonts w:cs="Arial"/>
          <w:noProof/>
          <w:szCs w:val="20"/>
          <w:vertAlign w:val="subscript"/>
        </w:rPr>
        <w:t>b</w:t>
      </w:r>
      <w:r w:rsidRPr="00AA2C40">
        <w:rPr>
          <w:rFonts w:cs="Arial"/>
          <w:noProof/>
          <w:szCs w:val="20"/>
        </w:rPr>
        <w:t xml:space="preserve"> – 1/EER</w:t>
      </w:r>
      <w:r w:rsidRPr="00AA2C40">
        <w:rPr>
          <w:rFonts w:cs="Arial"/>
          <w:noProof/>
          <w:szCs w:val="20"/>
          <w:vertAlign w:val="subscript"/>
        </w:rPr>
        <w:t>ES</w:t>
      </w:r>
      <w:r w:rsidRPr="00AA2C40">
        <w:rPr>
          <w:rFonts w:cs="Arial"/>
          <w:noProof/>
          <w:szCs w:val="20"/>
        </w:rPr>
        <w:t>)</w:t>
      </w:r>
    </w:p>
    <w:p w:rsidR="004E15D6" w:rsidRPr="00AA2C40" w:rsidRDefault="004E15D6" w:rsidP="004E15D6">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sidRPr="00AA2C40">
        <w:rPr>
          <w:rFonts w:cs="Arial"/>
          <w:noProof/>
          <w:szCs w:val="20"/>
        </w:rPr>
        <w:t>(CAPY/1000) * (1/EER</w:t>
      </w:r>
      <w:r w:rsidRPr="00AA2C40">
        <w:rPr>
          <w:rFonts w:cs="Arial"/>
          <w:noProof/>
          <w:szCs w:val="20"/>
          <w:vertAlign w:val="subscript"/>
        </w:rPr>
        <w:t>b</w:t>
      </w:r>
      <w:r w:rsidRPr="00AA2C40">
        <w:rPr>
          <w:rFonts w:cs="Arial"/>
          <w:noProof/>
          <w:szCs w:val="20"/>
        </w:rPr>
        <w:t xml:space="preserve"> – 1/EER</w:t>
      </w:r>
      <w:r w:rsidRPr="00AA2C40">
        <w:rPr>
          <w:rFonts w:cs="Arial"/>
          <w:noProof/>
          <w:szCs w:val="20"/>
          <w:vertAlign w:val="subscript"/>
        </w:rPr>
        <w:t>ES</w:t>
      </w:r>
      <w:r w:rsidRPr="00AA2C40">
        <w:rPr>
          <w:rFonts w:cs="Arial"/>
          <w:noProof/>
          <w:szCs w:val="20"/>
        </w:rPr>
        <w:t>) * CF</w:t>
      </w:r>
      <w:r w:rsidRPr="00AA2C40">
        <w:rPr>
          <w:rFonts w:cs="Arial"/>
          <w:noProof/>
          <w:szCs w:val="20"/>
          <w:vertAlign w:val="subscript"/>
        </w:rPr>
        <w:t>RAC</w:t>
      </w:r>
    </w:p>
    <w:p w:rsidR="004E15D6" w:rsidRPr="00DE5B94" w:rsidRDefault="004E15D6" w:rsidP="004E15D6">
      <w:pPr>
        <w:pStyle w:val="Heading3"/>
        <w:tabs>
          <w:tab w:val="clear" w:pos="900"/>
          <w:tab w:val="num" w:pos="360"/>
        </w:tabs>
        <w:ind w:left="360" w:hanging="360"/>
        <w:rPr>
          <w:u w:val="single"/>
        </w:rPr>
      </w:pPr>
      <w:r>
        <w:t>Definition of Terms</w:t>
      </w:r>
    </w:p>
    <w:p w:rsidR="004E15D6" w:rsidRPr="00AA2C40" w:rsidRDefault="004E15D6" w:rsidP="004E15D6">
      <w:pPr>
        <w:pStyle w:val="Equation"/>
        <w:rPr>
          <w:rFonts w:cs="Arial"/>
          <w:szCs w:val="20"/>
        </w:rPr>
      </w:pPr>
      <w:r w:rsidRPr="00AA2C40">
        <w:rPr>
          <w:rFonts w:cs="Arial"/>
          <w:b/>
          <w:szCs w:val="20"/>
        </w:rPr>
        <w:tab/>
      </w:r>
      <w:r w:rsidRPr="00AA2C40">
        <w:rPr>
          <w:rFonts w:cs="Arial"/>
          <w:szCs w:val="20"/>
        </w:rPr>
        <w:t>EFLH</w:t>
      </w:r>
      <w:r w:rsidRPr="00AA2C40">
        <w:rPr>
          <w:rFonts w:cs="Arial"/>
          <w:szCs w:val="20"/>
          <w:vertAlign w:val="subscript"/>
        </w:rPr>
        <w:t>RAC</w:t>
      </w:r>
      <w:r w:rsidRPr="00AA2C40">
        <w:rPr>
          <w:rFonts w:cs="Arial"/>
          <w:szCs w:val="20"/>
        </w:rPr>
        <w:t xml:space="preserve"> </w:t>
      </w:r>
      <w:r w:rsidRPr="00AA2C40">
        <w:rPr>
          <w:rFonts w:cs="Arial"/>
          <w:szCs w:val="20"/>
        </w:rPr>
        <w:tab/>
        <w:t>= The Equivalent Full Load Hours of operation for the installed measure.  In actuality, the number of hours and time of operation can vary drastically depending on the RAC location (living room, bedroom, home office, etc.).</w:t>
      </w:r>
    </w:p>
    <w:p w:rsidR="004E15D6" w:rsidRPr="00CF77ED" w:rsidRDefault="004E15D6" w:rsidP="004E15D6">
      <w:pPr>
        <w:pStyle w:val="BodyText"/>
        <w:rPr>
          <w:rFonts w:cs="Arial"/>
          <w:b/>
        </w:rPr>
      </w:pPr>
      <w:r w:rsidRPr="00CF77ED">
        <w:rPr>
          <w:rFonts w:cs="Arial"/>
          <w:b/>
        </w:rPr>
        <w:t>Correction of ES RAC EFLH Values:</w:t>
      </w:r>
    </w:p>
    <w:p w:rsidR="004E15D6" w:rsidRPr="00AA2C40" w:rsidRDefault="004E15D6" w:rsidP="004E15D6">
      <w:pPr>
        <w:pStyle w:val="BodyText"/>
        <w:rPr>
          <w:rFonts w:cs="Arial"/>
          <w:u w:val="single"/>
        </w:rPr>
      </w:pPr>
      <w:r w:rsidRPr="00AA2C40">
        <w:rPr>
          <w:rFonts w:cs="Arial"/>
        </w:rPr>
        <w:t>An additional step is required to determine EFLH</w:t>
      </w:r>
      <w:r w:rsidRPr="00AA2C40">
        <w:rPr>
          <w:rFonts w:cs="Arial"/>
          <w:vertAlign w:val="subscript"/>
        </w:rPr>
        <w:t>RAC</w:t>
      </w:r>
      <w:r w:rsidRPr="00AA2C40">
        <w:rPr>
          <w:rFonts w:cs="Arial"/>
        </w:rPr>
        <w:t xml:space="preserve"> values.  Normally, the EFLH values from the ENERGY STAR Room AC Calculator would be used directly.  However, the current (July 2010) ES Room AC calculator EFLHs are too high because they are the same as those used for the Central AC calculator, whereas RAC full load hours should be much lower than for a CAC system.  As such, the ES EFLH values were corrected as follows:</w:t>
      </w:r>
    </w:p>
    <w:p w:rsidR="004E15D6" w:rsidRPr="00AA2C40" w:rsidRDefault="004E15D6" w:rsidP="004E15D6">
      <w:pPr>
        <w:pStyle w:val="Equation"/>
        <w:rPr>
          <w:rFonts w:cs="Arial"/>
          <w:szCs w:val="20"/>
        </w:rPr>
      </w:pPr>
      <w:r w:rsidRPr="00AA2C40">
        <w:rPr>
          <w:rFonts w:cs="Arial"/>
          <w:szCs w:val="20"/>
        </w:rPr>
        <w:t>EFLH</w:t>
      </w:r>
      <w:r w:rsidRPr="00AA2C40">
        <w:rPr>
          <w:rFonts w:cs="Arial"/>
          <w:szCs w:val="20"/>
          <w:vertAlign w:val="subscript"/>
        </w:rPr>
        <w:t>RAC</w:t>
      </w:r>
      <w:r w:rsidRPr="00AA2C40">
        <w:rPr>
          <w:rFonts w:cs="Arial"/>
          <w:szCs w:val="20"/>
        </w:rPr>
        <w:t xml:space="preserve"> </w:t>
      </w:r>
      <w:r>
        <w:rPr>
          <w:rFonts w:cs="Arial"/>
          <w:szCs w:val="20"/>
        </w:rPr>
        <w:tab/>
      </w:r>
      <w:r w:rsidRPr="00AA2C40">
        <w:rPr>
          <w:rFonts w:cs="Arial"/>
          <w:szCs w:val="20"/>
        </w:rPr>
        <w:t>= EFLH</w:t>
      </w:r>
      <w:r w:rsidRPr="00AA2C40">
        <w:rPr>
          <w:rFonts w:cs="Arial"/>
          <w:szCs w:val="20"/>
          <w:vertAlign w:val="subscript"/>
        </w:rPr>
        <w:t>ES-RAC</w:t>
      </w:r>
      <w:r w:rsidRPr="00AA2C40">
        <w:rPr>
          <w:rFonts w:cs="Arial"/>
          <w:szCs w:val="20"/>
        </w:rPr>
        <w:t xml:space="preserve"> * AF </w:t>
      </w:r>
    </w:p>
    <w:p w:rsidR="004E15D6" w:rsidRPr="00BC5194" w:rsidRDefault="004E15D6" w:rsidP="004E15D6">
      <w:pPr>
        <w:rPr>
          <w:b/>
          <w:u w:val="single"/>
        </w:rPr>
      </w:pPr>
      <w:r w:rsidRPr="00BC5194">
        <w:rPr>
          <w:b/>
        </w:rPr>
        <w:t>Where:</w:t>
      </w:r>
    </w:p>
    <w:p w:rsidR="004E15D6" w:rsidRPr="00AA2C40" w:rsidRDefault="004E15D6" w:rsidP="004E15D6">
      <w:pPr>
        <w:pStyle w:val="Equation"/>
        <w:rPr>
          <w:rFonts w:cs="Arial"/>
          <w:szCs w:val="20"/>
        </w:rPr>
      </w:pPr>
      <w:r w:rsidRPr="00AA2C40">
        <w:rPr>
          <w:rFonts w:cs="Arial"/>
          <w:szCs w:val="20"/>
        </w:rPr>
        <w:tab/>
        <w:t>EFLH</w:t>
      </w:r>
      <w:r w:rsidRPr="00AA2C40">
        <w:rPr>
          <w:rFonts w:cs="Arial"/>
          <w:szCs w:val="20"/>
          <w:vertAlign w:val="subscript"/>
        </w:rPr>
        <w:t xml:space="preserve"> ES-RAC</w:t>
      </w:r>
      <w:r w:rsidRPr="00AA2C40">
        <w:rPr>
          <w:rFonts w:cs="Arial"/>
          <w:szCs w:val="20"/>
        </w:rPr>
        <w:t xml:space="preserve"> </w:t>
      </w:r>
      <w:r w:rsidRPr="00AA2C40">
        <w:rPr>
          <w:rFonts w:cs="Arial"/>
          <w:szCs w:val="20"/>
        </w:rPr>
        <w:tab/>
        <w:t>= Full load hours from the ENERGY STAR Room AC Calculator</w:t>
      </w:r>
    </w:p>
    <w:p w:rsidR="004E15D6" w:rsidRPr="00AA2C40" w:rsidRDefault="004E15D6" w:rsidP="004E15D6">
      <w:pPr>
        <w:pStyle w:val="Equation"/>
        <w:rPr>
          <w:rFonts w:cs="Arial"/>
          <w:szCs w:val="20"/>
        </w:rPr>
      </w:pPr>
      <w:r w:rsidRPr="00AA2C40">
        <w:rPr>
          <w:rFonts w:cs="Arial"/>
          <w:szCs w:val="20"/>
        </w:rPr>
        <w:tab/>
        <w:t xml:space="preserve">AF </w:t>
      </w:r>
      <w:r w:rsidRPr="00AA2C40">
        <w:rPr>
          <w:rFonts w:cs="Arial"/>
          <w:szCs w:val="20"/>
        </w:rPr>
        <w:tab/>
        <w:t>= Adjustment factor for correcting current ES Room AC calculator EFLHs.</w:t>
      </w:r>
    </w:p>
    <w:p w:rsidR="004E15D6" w:rsidRPr="00AA2C40" w:rsidRDefault="004E15D6" w:rsidP="004E15D6">
      <w:pPr>
        <w:pStyle w:val="BodyText"/>
        <w:rPr>
          <w:rFonts w:cs="Arial"/>
        </w:rPr>
      </w:pPr>
      <w:r w:rsidRPr="00AA2C40">
        <w:rPr>
          <w:rFonts w:cs="Arial"/>
        </w:rPr>
        <w:t>Note that when the ENERGY STAR RAC calculator values are eventually corrected in the ES calculator, the corrected EFLH</w:t>
      </w:r>
      <w:r w:rsidRPr="00AA2C40">
        <w:rPr>
          <w:rFonts w:cs="Arial"/>
          <w:vertAlign w:val="subscript"/>
        </w:rPr>
        <w:t>ES-RAC</w:t>
      </w:r>
      <w:r w:rsidRPr="00AA2C40">
        <w:rPr>
          <w:rFonts w:cs="Arial"/>
        </w:rPr>
        <w:t xml:space="preserve"> values can be used directly and this adjustment step can be ignored and/or deleted.</w:t>
      </w:r>
    </w:p>
    <w:p w:rsidR="004E15D6" w:rsidRPr="00AA2C40" w:rsidRDefault="004E15D6" w:rsidP="004E15D6">
      <w:pPr>
        <w:pStyle w:val="Equation"/>
        <w:rPr>
          <w:rFonts w:cs="Arial"/>
          <w:szCs w:val="20"/>
        </w:rPr>
      </w:pPr>
      <w:r w:rsidRPr="00AA2C40">
        <w:rPr>
          <w:rFonts w:cs="Arial"/>
          <w:szCs w:val="20"/>
        </w:rPr>
        <w:tab/>
        <w:t xml:space="preserve">CAPY </w:t>
      </w:r>
      <w:r w:rsidRPr="00AA2C40">
        <w:rPr>
          <w:rFonts w:cs="Arial"/>
          <w:szCs w:val="20"/>
        </w:rPr>
        <w:tab/>
        <w:t>= Rated cooling capacity (size) of the RAC in Btuh.</w:t>
      </w:r>
    </w:p>
    <w:p w:rsidR="004E15D6" w:rsidRPr="00AA2C40" w:rsidRDefault="004E15D6" w:rsidP="004E15D6">
      <w:pPr>
        <w:pStyle w:val="Equation"/>
        <w:rPr>
          <w:rFonts w:cs="Arial"/>
          <w:szCs w:val="20"/>
        </w:rPr>
      </w:pPr>
      <w:r w:rsidRPr="00AA2C40">
        <w:rPr>
          <w:rFonts w:cs="Arial"/>
          <w:szCs w:val="20"/>
        </w:rPr>
        <w:tab/>
        <w:t>EER</w:t>
      </w:r>
      <w:r w:rsidRPr="00AA2C40">
        <w:rPr>
          <w:rFonts w:cs="Arial"/>
          <w:szCs w:val="20"/>
          <w:vertAlign w:val="subscript"/>
        </w:rPr>
        <w:t>RetRAC</w:t>
      </w:r>
      <w:r w:rsidRPr="00AA2C40">
        <w:rPr>
          <w:rFonts w:cs="Arial"/>
          <w:szCs w:val="20"/>
          <w:vertAlign w:val="subscript"/>
        </w:rPr>
        <w:tab/>
      </w:r>
      <w:r w:rsidRPr="00AA2C40">
        <w:rPr>
          <w:rFonts w:cs="Arial"/>
          <w:szCs w:val="20"/>
        </w:rPr>
        <w:t>= The Energy Efficiency Ratio of the unit being retired-recycled expressed as kBtuh/kW.</w:t>
      </w:r>
    </w:p>
    <w:p w:rsidR="004E15D6" w:rsidRPr="00AA2C40" w:rsidRDefault="004E15D6" w:rsidP="004E15D6">
      <w:pPr>
        <w:pStyle w:val="Equation"/>
        <w:rPr>
          <w:rFonts w:cs="Arial"/>
          <w:szCs w:val="20"/>
        </w:rPr>
      </w:pPr>
      <w:r w:rsidRPr="00AA2C40">
        <w:rPr>
          <w:rFonts w:cs="Arial"/>
          <w:szCs w:val="20"/>
        </w:rPr>
        <w:tab/>
        <w:t>EER</w:t>
      </w:r>
      <w:r w:rsidRPr="00AA2C40">
        <w:rPr>
          <w:rFonts w:cs="Arial"/>
          <w:szCs w:val="20"/>
          <w:vertAlign w:val="subscript"/>
        </w:rPr>
        <w:t>b</w:t>
      </w:r>
      <w:r w:rsidRPr="00AA2C40">
        <w:rPr>
          <w:rFonts w:cs="Arial"/>
          <w:szCs w:val="20"/>
        </w:rPr>
        <w:t xml:space="preserve"> = </w:t>
      </w:r>
      <w:r w:rsidRPr="00AA2C40">
        <w:rPr>
          <w:rFonts w:cs="Arial"/>
          <w:szCs w:val="20"/>
        </w:rPr>
        <w:tab/>
        <w:t>The Energy Efficiency Ratio of a RAC that just meets the minimum federal appliance standard efficiency expressed as kBtuh/kW.</w:t>
      </w:r>
    </w:p>
    <w:p w:rsidR="004E15D6" w:rsidRPr="00AA2C40" w:rsidRDefault="004E15D6" w:rsidP="004E15D6">
      <w:pPr>
        <w:pStyle w:val="Equation"/>
        <w:rPr>
          <w:rFonts w:cs="Arial"/>
          <w:szCs w:val="20"/>
        </w:rPr>
      </w:pPr>
      <w:r w:rsidRPr="00AA2C40">
        <w:rPr>
          <w:rFonts w:cs="Arial"/>
          <w:szCs w:val="20"/>
        </w:rPr>
        <w:tab/>
        <w:t>EER</w:t>
      </w:r>
      <w:r w:rsidRPr="00AA2C40">
        <w:rPr>
          <w:rFonts w:cs="Arial"/>
          <w:szCs w:val="20"/>
          <w:vertAlign w:val="subscript"/>
        </w:rPr>
        <w:t>ES</w:t>
      </w:r>
      <w:r w:rsidRPr="00AA2C40">
        <w:rPr>
          <w:rFonts w:cs="Arial"/>
          <w:szCs w:val="20"/>
        </w:rPr>
        <w:t xml:space="preserve"> </w:t>
      </w:r>
      <w:r w:rsidRPr="00AA2C40">
        <w:rPr>
          <w:rFonts w:cs="Arial"/>
          <w:szCs w:val="20"/>
        </w:rPr>
        <w:tab/>
        <w:t>= The Energy Efficiency Ratio for an ENERGY STAR RAC expressed as kBtuh/kW.</w:t>
      </w:r>
    </w:p>
    <w:p w:rsidR="004E15D6" w:rsidRPr="00AA2C40" w:rsidRDefault="004E15D6" w:rsidP="004E15D6">
      <w:pPr>
        <w:pStyle w:val="Equation"/>
        <w:rPr>
          <w:rFonts w:cs="Arial"/>
          <w:szCs w:val="20"/>
        </w:rPr>
      </w:pPr>
      <w:r w:rsidRPr="00AA2C40">
        <w:rPr>
          <w:rFonts w:cs="Arial"/>
          <w:szCs w:val="20"/>
        </w:rPr>
        <w:lastRenderedPageBreak/>
        <w:tab/>
        <w:t>CF</w:t>
      </w:r>
      <w:r w:rsidRPr="00AA2C40">
        <w:rPr>
          <w:rFonts w:cs="Arial"/>
          <w:szCs w:val="20"/>
          <w:vertAlign w:val="subscript"/>
        </w:rPr>
        <w:t>RAC</w:t>
      </w:r>
      <w:r w:rsidRPr="00AA2C40">
        <w:rPr>
          <w:rFonts w:cs="Arial"/>
          <w:szCs w:val="20"/>
        </w:rPr>
        <w:t xml:space="preserve"> </w:t>
      </w:r>
      <w:r w:rsidRPr="00AA2C40">
        <w:rPr>
          <w:rFonts w:cs="Arial"/>
          <w:szCs w:val="20"/>
        </w:rPr>
        <w:tab/>
        <w:t>= Demand Coincidence Factor (See Section 1.4), which is 0.58 from the 2010 PA TRM for the “ENERGY STAR Room Air Conditioner” measure.</w:t>
      </w:r>
    </w:p>
    <w:p w:rsidR="004E15D6" w:rsidRPr="00AA4BB4" w:rsidRDefault="004E15D6" w:rsidP="004E15D6">
      <w:pPr>
        <w:pStyle w:val="Equation"/>
      </w:pPr>
      <w:r w:rsidRPr="00AA2C40">
        <w:rPr>
          <w:rFonts w:cs="Arial"/>
          <w:szCs w:val="20"/>
        </w:rPr>
        <w:tab/>
        <w:t xml:space="preserve">1000 </w:t>
      </w:r>
      <w:r w:rsidRPr="00AA2C40">
        <w:rPr>
          <w:rFonts w:cs="Arial"/>
          <w:szCs w:val="20"/>
        </w:rPr>
        <w:tab/>
        <w:t>= Conversion factor, convert capacity from Btuh to kBtuh (1000 Btuh/kBtuh)</w:t>
      </w:r>
    </w:p>
    <w:p w:rsidR="004E15D6" w:rsidRDefault="004E15D6" w:rsidP="004E15D6">
      <w:pPr>
        <w:pStyle w:val="Caption"/>
      </w:pPr>
      <w:bookmarkStart w:id="373" w:name="_Toc364420885"/>
      <w:bookmarkStart w:id="374" w:name="_Toc364760653"/>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22</w:t>
      </w:r>
      <w:r w:rsidR="009B598E">
        <w:rPr>
          <w:noProof/>
        </w:rPr>
        <w:fldChar w:fldCharType="end"/>
      </w:r>
      <w:r>
        <w:t>: Room AC Retirement Calculation Assumptions</w:t>
      </w:r>
      <w:bookmarkEnd w:id="373"/>
      <w:bookmarkEnd w:id="3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587"/>
        <w:gridCol w:w="1029"/>
        <w:gridCol w:w="3089"/>
        <w:gridCol w:w="1151"/>
      </w:tblGrid>
      <w:tr w:rsidR="004E15D6" w:rsidRPr="0044128E" w:rsidTr="003F2E49">
        <w:trPr>
          <w:trHeight w:val="317"/>
          <w:jc w:val="center"/>
        </w:trPr>
        <w:tc>
          <w:tcPr>
            <w:tcW w:w="2025" w:type="pct"/>
            <w:shd w:val="clear" w:color="auto" w:fill="BFBFBF"/>
          </w:tcPr>
          <w:p w:rsidR="004E15D6" w:rsidRPr="001D6512" w:rsidRDefault="004E15D6" w:rsidP="003F2E49">
            <w:pPr>
              <w:pStyle w:val="TableCell"/>
              <w:spacing w:before="60" w:after="60"/>
              <w:rPr>
                <w:b/>
              </w:rPr>
            </w:pPr>
            <w:r w:rsidRPr="001D6512">
              <w:rPr>
                <w:b/>
              </w:rPr>
              <w:t>Component</w:t>
            </w:r>
          </w:p>
        </w:tc>
        <w:tc>
          <w:tcPr>
            <w:tcW w:w="581" w:type="pct"/>
            <w:shd w:val="clear" w:color="auto" w:fill="BFBFBF"/>
          </w:tcPr>
          <w:p w:rsidR="004E15D6" w:rsidRPr="001D6512" w:rsidRDefault="004E15D6" w:rsidP="003F2E49">
            <w:pPr>
              <w:pStyle w:val="TableCell"/>
              <w:spacing w:before="60" w:after="60"/>
              <w:rPr>
                <w:b/>
              </w:rPr>
            </w:pPr>
            <w:r w:rsidRPr="001D6512">
              <w:rPr>
                <w:b/>
              </w:rPr>
              <w:t>Type</w:t>
            </w:r>
          </w:p>
        </w:tc>
        <w:tc>
          <w:tcPr>
            <w:tcW w:w="1744" w:type="pct"/>
            <w:shd w:val="clear" w:color="auto" w:fill="BFBFBF"/>
          </w:tcPr>
          <w:p w:rsidR="004E15D6" w:rsidRPr="001D6512" w:rsidRDefault="004E15D6" w:rsidP="003F2E49">
            <w:pPr>
              <w:pStyle w:val="TableCell"/>
              <w:spacing w:before="60" w:after="60"/>
              <w:rPr>
                <w:b/>
              </w:rPr>
            </w:pPr>
            <w:r w:rsidRPr="001D6512">
              <w:rPr>
                <w:b/>
              </w:rPr>
              <w:t>Value</w:t>
            </w:r>
          </w:p>
        </w:tc>
        <w:tc>
          <w:tcPr>
            <w:tcW w:w="650" w:type="pct"/>
            <w:shd w:val="clear" w:color="auto" w:fill="BFBFBF"/>
          </w:tcPr>
          <w:p w:rsidR="004E15D6" w:rsidRPr="001D6512" w:rsidRDefault="004E15D6" w:rsidP="003F2E49">
            <w:pPr>
              <w:pStyle w:val="TableCell"/>
              <w:spacing w:before="60" w:after="60"/>
              <w:rPr>
                <w:b/>
              </w:rPr>
            </w:pPr>
            <w:r w:rsidRPr="001D6512">
              <w:rPr>
                <w:b/>
              </w:rPr>
              <w:t>Sources</w:t>
            </w:r>
          </w:p>
        </w:tc>
      </w:tr>
      <w:tr w:rsidR="004E15D6" w:rsidRPr="0044128E" w:rsidTr="003F2E49">
        <w:trPr>
          <w:trHeight w:val="317"/>
          <w:jc w:val="center"/>
        </w:trPr>
        <w:tc>
          <w:tcPr>
            <w:tcW w:w="2025" w:type="pct"/>
          </w:tcPr>
          <w:p w:rsidR="004E15D6" w:rsidRPr="001D6512" w:rsidRDefault="004E15D6" w:rsidP="003F2E49">
            <w:pPr>
              <w:pStyle w:val="TableCell"/>
              <w:spacing w:before="60" w:after="60"/>
              <w:rPr>
                <w:szCs w:val="18"/>
              </w:rPr>
            </w:pPr>
            <w:r w:rsidRPr="001D6512">
              <w:rPr>
                <w:szCs w:val="18"/>
              </w:rPr>
              <w:t>EFLH</w:t>
            </w:r>
            <w:r w:rsidRPr="001D6512">
              <w:rPr>
                <w:szCs w:val="18"/>
                <w:vertAlign w:val="subscript"/>
              </w:rPr>
              <w:t>RAC</w:t>
            </w:r>
          </w:p>
        </w:tc>
        <w:tc>
          <w:tcPr>
            <w:tcW w:w="581" w:type="pct"/>
          </w:tcPr>
          <w:p w:rsidR="004E15D6" w:rsidRPr="001D6512" w:rsidRDefault="004E15D6" w:rsidP="003F2E49">
            <w:pPr>
              <w:pStyle w:val="TableCell"/>
              <w:spacing w:before="60" w:after="60"/>
              <w:rPr>
                <w:szCs w:val="18"/>
              </w:rPr>
            </w:pPr>
            <w:r w:rsidRPr="001D6512">
              <w:rPr>
                <w:szCs w:val="18"/>
              </w:rPr>
              <w:t>Varies</w:t>
            </w:r>
          </w:p>
        </w:tc>
        <w:tc>
          <w:tcPr>
            <w:tcW w:w="1744" w:type="pct"/>
          </w:tcPr>
          <w:p w:rsidR="004E15D6" w:rsidRPr="001D6512" w:rsidRDefault="004E15D6" w:rsidP="007113D1">
            <w:pPr>
              <w:pStyle w:val="TableCell"/>
              <w:keepNext w:val="0"/>
              <w:spacing w:before="60" w:after="60"/>
              <w:rPr>
                <w:szCs w:val="18"/>
              </w:rPr>
            </w:pPr>
            <w:r w:rsidRPr="007113D1">
              <w:fldChar w:fldCharType="begin"/>
            </w:r>
            <w:r w:rsidRPr="007113D1">
              <w:instrText xml:space="preserve"> REF _Ref364172289 \h  \* MERGEFORMAT </w:instrText>
            </w:r>
            <w:r w:rsidRPr="007113D1">
              <w:fldChar w:fldCharType="separate"/>
            </w:r>
            <w:r w:rsidRPr="007113D1">
              <w:t>Table 2</w:t>
            </w:r>
            <w:r w:rsidRPr="007113D1">
              <w:noBreakHyphen/>
              <w:t>23</w:t>
            </w:r>
            <w:r w:rsidRPr="007113D1">
              <w:fldChar w:fldCharType="end"/>
            </w:r>
          </w:p>
        </w:tc>
        <w:tc>
          <w:tcPr>
            <w:tcW w:w="650" w:type="pct"/>
          </w:tcPr>
          <w:p w:rsidR="004E15D6" w:rsidRPr="003F73B0" w:rsidRDefault="004E15D6" w:rsidP="003F2E49">
            <w:pPr>
              <w:pStyle w:val="TableCell"/>
              <w:spacing w:before="60" w:after="60"/>
              <w:rPr>
                <w:szCs w:val="18"/>
              </w:rPr>
            </w:pPr>
            <w:r w:rsidRPr="003F73B0">
              <w:rPr>
                <w:szCs w:val="18"/>
              </w:rPr>
              <w:t>1</w:t>
            </w:r>
          </w:p>
        </w:tc>
      </w:tr>
      <w:tr w:rsidR="004E15D6" w:rsidRPr="0044128E" w:rsidTr="003F2E49">
        <w:trPr>
          <w:trHeight w:val="548"/>
          <w:jc w:val="center"/>
        </w:trPr>
        <w:tc>
          <w:tcPr>
            <w:tcW w:w="2025" w:type="pct"/>
          </w:tcPr>
          <w:p w:rsidR="004E15D6" w:rsidRPr="001D6512" w:rsidRDefault="004E15D6" w:rsidP="003F2E49">
            <w:pPr>
              <w:pStyle w:val="TableCell"/>
              <w:spacing w:before="60" w:after="60"/>
              <w:rPr>
                <w:szCs w:val="18"/>
              </w:rPr>
            </w:pPr>
            <w:r w:rsidRPr="001D6512">
              <w:rPr>
                <w:szCs w:val="18"/>
              </w:rPr>
              <w:t>EFLH</w:t>
            </w:r>
            <w:r w:rsidRPr="001D6512">
              <w:rPr>
                <w:szCs w:val="18"/>
                <w:vertAlign w:val="subscript"/>
              </w:rPr>
              <w:t>ES-RAC</w:t>
            </w:r>
          </w:p>
        </w:tc>
        <w:tc>
          <w:tcPr>
            <w:tcW w:w="581" w:type="pct"/>
          </w:tcPr>
          <w:p w:rsidR="004E15D6" w:rsidRPr="001D6512" w:rsidRDefault="004E15D6" w:rsidP="003F2E49">
            <w:pPr>
              <w:pStyle w:val="TableCell"/>
              <w:spacing w:before="60" w:after="60"/>
              <w:rPr>
                <w:szCs w:val="18"/>
              </w:rPr>
            </w:pPr>
            <w:r w:rsidRPr="001D6512">
              <w:rPr>
                <w:szCs w:val="18"/>
              </w:rPr>
              <w:t>Varies</w:t>
            </w:r>
          </w:p>
        </w:tc>
        <w:tc>
          <w:tcPr>
            <w:tcW w:w="1744" w:type="pct"/>
          </w:tcPr>
          <w:p w:rsidR="004E15D6" w:rsidRPr="001D6512" w:rsidRDefault="004E15D6" w:rsidP="007113D1">
            <w:pPr>
              <w:pStyle w:val="TableCell"/>
              <w:keepNext w:val="0"/>
              <w:spacing w:before="60" w:after="60"/>
              <w:rPr>
                <w:szCs w:val="18"/>
              </w:rPr>
            </w:pPr>
            <w:r w:rsidRPr="007113D1">
              <w:fldChar w:fldCharType="begin"/>
            </w:r>
            <w:r w:rsidRPr="007113D1">
              <w:instrText xml:space="preserve"> REF _Ref364172289 \h  \* MERGEFORMAT </w:instrText>
            </w:r>
            <w:r w:rsidRPr="007113D1">
              <w:fldChar w:fldCharType="separate"/>
            </w:r>
            <w:r w:rsidRPr="007113D1">
              <w:t>Table 2</w:t>
            </w:r>
            <w:r w:rsidRPr="007113D1">
              <w:noBreakHyphen/>
              <w:t>23</w:t>
            </w:r>
            <w:r w:rsidRPr="007113D1">
              <w:fldChar w:fldCharType="end"/>
            </w:r>
          </w:p>
        </w:tc>
        <w:tc>
          <w:tcPr>
            <w:tcW w:w="650" w:type="pct"/>
          </w:tcPr>
          <w:p w:rsidR="004E15D6" w:rsidRPr="001D6512" w:rsidRDefault="004E15D6" w:rsidP="003F2E49">
            <w:pPr>
              <w:pStyle w:val="TableCell"/>
              <w:spacing w:before="60" w:after="60"/>
              <w:rPr>
                <w:szCs w:val="18"/>
              </w:rPr>
            </w:pPr>
            <w:r w:rsidRPr="001D6512">
              <w:rPr>
                <w:szCs w:val="18"/>
              </w:rPr>
              <w:t>1</w:t>
            </w:r>
          </w:p>
        </w:tc>
      </w:tr>
      <w:tr w:rsidR="004E15D6" w:rsidRPr="0044128E" w:rsidTr="003F2E49">
        <w:trPr>
          <w:trHeight w:val="317"/>
          <w:jc w:val="center"/>
        </w:trPr>
        <w:tc>
          <w:tcPr>
            <w:tcW w:w="2025" w:type="pct"/>
          </w:tcPr>
          <w:p w:rsidR="004E15D6" w:rsidRPr="001D6512" w:rsidRDefault="004E15D6" w:rsidP="003F2E49">
            <w:pPr>
              <w:pStyle w:val="TableCell"/>
              <w:spacing w:before="60" w:after="60"/>
              <w:rPr>
                <w:szCs w:val="18"/>
              </w:rPr>
            </w:pPr>
            <w:r w:rsidRPr="001D6512">
              <w:rPr>
                <w:szCs w:val="18"/>
              </w:rPr>
              <w:t>AF</w:t>
            </w:r>
          </w:p>
        </w:tc>
        <w:tc>
          <w:tcPr>
            <w:tcW w:w="581" w:type="pct"/>
          </w:tcPr>
          <w:p w:rsidR="004E15D6" w:rsidRPr="001D6512" w:rsidRDefault="004E15D6" w:rsidP="003F2E49">
            <w:pPr>
              <w:pStyle w:val="TableCell"/>
              <w:spacing w:before="60" w:after="60"/>
              <w:rPr>
                <w:szCs w:val="18"/>
              </w:rPr>
            </w:pPr>
            <w:r w:rsidRPr="001D6512">
              <w:rPr>
                <w:szCs w:val="18"/>
              </w:rPr>
              <w:t>Fixed</w:t>
            </w:r>
          </w:p>
        </w:tc>
        <w:tc>
          <w:tcPr>
            <w:tcW w:w="1744" w:type="pct"/>
          </w:tcPr>
          <w:p w:rsidR="004E15D6" w:rsidRPr="001D6512" w:rsidRDefault="004E15D6" w:rsidP="003F2E49">
            <w:pPr>
              <w:pStyle w:val="TableCell"/>
              <w:spacing w:before="60" w:after="60"/>
              <w:rPr>
                <w:szCs w:val="18"/>
              </w:rPr>
            </w:pPr>
            <w:r w:rsidRPr="001D6512">
              <w:rPr>
                <w:szCs w:val="18"/>
              </w:rPr>
              <w:t>0.31</w:t>
            </w:r>
          </w:p>
        </w:tc>
        <w:tc>
          <w:tcPr>
            <w:tcW w:w="650" w:type="pct"/>
          </w:tcPr>
          <w:p w:rsidR="004E15D6" w:rsidRPr="001D6512" w:rsidRDefault="004E15D6" w:rsidP="003F2E49">
            <w:pPr>
              <w:pStyle w:val="TableCell"/>
              <w:spacing w:before="60" w:after="60"/>
              <w:rPr>
                <w:szCs w:val="18"/>
              </w:rPr>
            </w:pPr>
            <w:r w:rsidRPr="001D6512">
              <w:rPr>
                <w:szCs w:val="18"/>
              </w:rPr>
              <w:t>2</w:t>
            </w:r>
          </w:p>
        </w:tc>
      </w:tr>
      <w:tr w:rsidR="004E15D6" w:rsidRPr="0044128E" w:rsidTr="003F2E49">
        <w:trPr>
          <w:trHeight w:val="332"/>
          <w:jc w:val="center"/>
        </w:trPr>
        <w:tc>
          <w:tcPr>
            <w:tcW w:w="2025" w:type="pct"/>
          </w:tcPr>
          <w:p w:rsidR="004E15D6" w:rsidRPr="001D6512" w:rsidRDefault="004E15D6" w:rsidP="003F2E49">
            <w:pPr>
              <w:pStyle w:val="TableCell"/>
              <w:spacing w:before="60" w:after="60"/>
              <w:rPr>
                <w:szCs w:val="18"/>
              </w:rPr>
            </w:pPr>
            <w:r w:rsidRPr="001D6512">
              <w:rPr>
                <w:szCs w:val="18"/>
              </w:rPr>
              <w:t>CAPY (RAC capacity, Btuh)</w:t>
            </w:r>
          </w:p>
        </w:tc>
        <w:tc>
          <w:tcPr>
            <w:tcW w:w="581" w:type="pct"/>
          </w:tcPr>
          <w:p w:rsidR="004E15D6" w:rsidRPr="001D6512" w:rsidRDefault="004E15D6" w:rsidP="003F2E49">
            <w:pPr>
              <w:pStyle w:val="TableCell"/>
              <w:spacing w:before="60" w:after="60"/>
              <w:rPr>
                <w:szCs w:val="18"/>
              </w:rPr>
            </w:pPr>
            <w:r>
              <w:rPr>
                <w:szCs w:val="18"/>
              </w:rPr>
              <w:t>Variable</w:t>
            </w:r>
          </w:p>
        </w:tc>
        <w:tc>
          <w:tcPr>
            <w:tcW w:w="1744" w:type="pct"/>
          </w:tcPr>
          <w:p w:rsidR="004E15D6" w:rsidRPr="001D6512" w:rsidRDefault="004E15D6" w:rsidP="003F2E49">
            <w:pPr>
              <w:pStyle w:val="TableCell"/>
              <w:spacing w:before="60" w:after="60"/>
              <w:rPr>
                <w:szCs w:val="18"/>
              </w:rPr>
            </w:pPr>
            <w:r>
              <w:rPr>
                <w:szCs w:val="18"/>
              </w:rPr>
              <w:t>Default :</w:t>
            </w:r>
            <w:r w:rsidRPr="001D6512">
              <w:rPr>
                <w:szCs w:val="18"/>
              </w:rPr>
              <w:t>10,000</w:t>
            </w:r>
            <w:r>
              <w:rPr>
                <w:szCs w:val="18"/>
              </w:rPr>
              <w:t>; or EDC Data Gathering</w:t>
            </w:r>
          </w:p>
        </w:tc>
        <w:tc>
          <w:tcPr>
            <w:tcW w:w="650" w:type="pct"/>
          </w:tcPr>
          <w:p w:rsidR="004E15D6" w:rsidRPr="001D6512" w:rsidRDefault="004E15D6" w:rsidP="003F2E49">
            <w:pPr>
              <w:pStyle w:val="TableCell"/>
              <w:spacing w:before="60" w:after="60"/>
              <w:rPr>
                <w:szCs w:val="18"/>
              </w:rPr>
            </w:pPr>
            <w:r w:rsidRPr="001D6512">
              <w:rPr>
                <w:szCs w:val="18"/>
              </w:rPr>
              <w:t>3</w:t>
            </w:r>
          </w:p>
        </w:tc>
      </w:tr>
      <w:tr w:rsidR="004E15D6" w:rsidRPr="0044128E" w:rsidTr="003F2E49">
        <w:trPr>
          <w:trHeight w:val="317"/>
          <w:jc w:val="center"/>
        </w:trPr>
        <w:tc>
          <w:tcPr>
            <w:tcW w:w="2025" w:type="pct"/>
          </w:tcPr>
          <w:p w:rsidR="004E15D6" w:rsidRPr="001D6512" w:rsidRDefault="004E15D6" w:rsidP="003F2E49">
            <w:pPr>
              <w:pStyle w:val="TableCell"/>
              <w:spacing w:before="60" w:after="60"/>
              <w:rPr>
                <w:szCs w:val="18"/>
              </w:rPr>
            </w:pPr>
            <w:r w:rsidRPr="001D6512">
              <w:rPr>
                <w:szCs w:val="18"/>
              </w:rPr>
              <w:t>EER</w:t>
            </w:r>
            <w:r w:rsidRPr="001D6512">
              <w:rPr>
                <w:szCs w:val="18"/>
                <w:vertAlign w:val="subscript"/>
              </w:rPr>
              <w:t>RetRAC</w:t>
            </w:r>
          </w:p>
        </w:tc>
        <w:tc>
          <w:tcPr>
            <w:tcW w:w="581" w:type="pct"/>
          </w:tcPr>
          <w:p w:rsidR="004E15D6" w:rsidRPr="001D6512" w:rsidRDefault="004E15D6" w:rsidP="003F2E49">
            <w:pPr>
              <w:pStyle w:val="TableCell"/>
              <w:spacing w:before="60" w:after="60"/>
              <w:rPr>
                <w:szCs w:val="18"/>
              </w:rPr>
            </w:pPr>
            <w:r>
              <w:rPr>
                <w:szCs w:val="18"/>
              </w:rPr>
              <w:t>Variable</w:t>
            </w:r>
          </w:p>
        </w:tc>
        <w:tc>
          <w:tcPr>
            <w:tcW w:w="1744" w:type="pct"/>
          </w:tcPr>
          <w:p w:rsidR="004E15D6" w:rsidRPr="001D6512" w:rsidRDefault="004E15D6" w:rsidP="003F2E49">
            <w:pPr>
              <w:pStyle w:val="TableCell"/>
              <w:spacing w:before="60" w:after="60"/>
              <w:rPr>
                <w:szCs w:val="18"/>
              </w:rPr>
            </w:pPr>
            <w:r>
              <w:rPr>
                <w:szCs w:val="18"/>
              </w:rPr>
              <w:t xml:space="preserve">Default: </w:t>
            </w:r>
            <w:r w:rsidRPr="001D6512">
              <w:rPr>
                <w:szCs w:val="18"/>
              </w:rPr>
              <w:t>9.07</w:t>
            </w:r>
            <w:r>
              <w:rPr>
                <w:szCs w:val="18"/>
              </w:rPr>
              <w:t>; or EDC Data Gathering</w:t>
            </w:r>
          </w:p>
        </w:tc>
        <w:tc>
          <w:tcPr>
            <w:tcW w:w="650" w:type="pct"/>
          </w:tcPr>
          <w:p w:rsidR="004E15D6" w:rsidRPr="001D6512" w:rsidRDefault="004E15D6" w:rsidP="003F2E49">
            <w:pPr>
              <w:pStyle w:val="TableCell"/>
              <w:spacing w:before="60" w:after="60"/>
              <w:rPr>
                <w:szCs w:val="18"/>
              </w:rPr>
            </w:pPr>
            <w:r w:rsidRPr="001D6512">
              <w:rPr>
                <w:szCs w:val="18"/>
              </w:rPr>
              <w:t>4</w:t>
            </w:r>
          </w:p>
        </w:tc>
      </w:tr>
      <w:tr w:rsidR="004E15D6" w:rsidRPr="0044128E" w:rsidTr="003F2E49">
        <w:trPr>
          <w:trHeight w:val="317"/>
          <w:jc w:val="center"/>
        </w:trPr>
        <w:tc>
          <w:tcPr>
            <w:tcW w:w="2025" w:type="pct"/>
          </w:tcPr>
          <w:p w:rsidR="004E15D6" w:rsidRPr="001D6512" w:rsidRDefault="004E15D6" w:rsidP="003F2E49">
            <w:pPr>
              <w:pStyle w:val="TableCell"/>
              <w:spacing w:before="60" w:after="60"/>
              <w:rPr>
                <w:szCs w:val="18"/>
              </w:rPr>
            </w:pPr>
            <w:r w:rsidRPr="001D6512">
              <w:rPr>
                <w:szCs w:val="18"/>
              </w:rPr>
              <w:t>EER</w:t>
            </w:r>
            <w:r w:rsidRPr="001D6512">
              <w:rPr>
                <w:szCs w:val="18"/>
                <w:vertAlign w:val="subscript"/>
              </w:rPr>
              <w:t xml:space="preserve">b </w:t>
            </w:r>
            <w:r w:rsidRPr="001D6512">
              <w:rPr>
                <w:szCs w:val="18"/>
              </w:rPr>
              <w:t xml:space="preserve"> (for a 10,000 Btuh unit)</w:t>
            </w:r>
          </w:p>
        </w:tc>
        <w:tc>
          <w:tcPr>
            <w:tcW w:w="581" w:type="pct"/>
          </w:tcPr>
          <w:p w:rsidR="004E15D6" w:rsidRPr="001D6512" w:rsidRDefault="004E15D6" w:rsidP="003F2E49">
            <w:pPr>
              <w:pStyle w:val="TableCell"/>
              <w:spacing w:before="60" w:after="60"/>
              <w:rPr>
                <w:szCs w:val="18"/>
              </w:rPr>
            </w:pPr>
            <w:r w:rsidRPr="001D6512">
              <w:rPr>
                <w:szCs w:val="18"/>
              </w:rPr>
              <w:t>Fixed</w:t>
            </w:r>
          </w:p>
        </w:tc>
        <w:tc>
          <w:tcPr>
            <w:tcW w:w="1744" w:type="pct"/>
          </w:tcPr>
          <w:p w:rsidR="004E15D6" w:rsidRPr="001D6512" w:rsidRDefault="004E15D6" w:rsidP="003F2E49">
            <w:pPr>
              <w:pStyle w:val="TableCell"/>
              <w:spacing w:before="60" w:after="60"/>
              <w:rPr>
                <w:szCs w:val="18"/>
              </w:rPr>
            </w:pPr>
            <w:r w:rsidRPr="001D6512">
              <w:rPr>
                <w:szCs w:val="18"/>
              </w:rPr>
              <w:t>9.8</w:t>
            </w:r>
          </w:p>
        </w:tc>
        <w:tc>
          <w:tcPr>
            <w:tcW w:w="650" w:type="pct"/>
          </w:tcPr>
          <w:p w:rsidR="004E15D6" w:rsidRPr="001D6512" w:rsidRDefault="004E15D6" w:rsidP="003F2E49">
            <w:pPr>
              <w:pStyle w:val="TableCell"/>
              <w:spacing w:before="60" w:after="60"/>
              <w:rPr>
                <w:szCs w:val="18"/>
              </w:rPr>
            </w:pPr>
            <w:r w:rsidRPr="001D6512">
              <w:rPr>
                <w:szCs w:val="18"/>
              </w:rPr>
              <w:t>5</w:t>
            </w:r>
          </w:p>
        </w:tc>
      </w:tr>
      <w:tr w:rsidR="004E15D6" w:rsidRPr="0044128E" w:rsidTr="003F2E49">
        <w:trPr>
          <w:trHeight w:val="317"/>
          <w:jc w:val="center"/>
        </w:trPr>
        <w:tc>
          <w:tcPr>
            <w:tcW w:w="2025" w:type="pct"/>
          </w:tcPr>
          <w:p w:rsidR="004E15D6" w:rsidRPr="001D6512" w:rsidRDefault="004E15D6" w:rsidP="003F2E49">
            <w:pPr>
              <w:pStyle w:val="TableCell"/>
              <w:spacing w:before="60" w:after="60"/>
              <w:rPr>
                <w:szCs w:val="18"/>
              </w:rPr>
            </w:pPr>
            <w:r w:rsidRPr="001D6512">
              <w:rPr>
                <w:szCs w:val="18"/>
              </w:rPr>
              <w:t>EER</w:t>
            </w:r>
            <w:r w:rsidRPr="001D6512">
              <w:rPr>
                <w:szCs w:val="18"/>
                <w:vertAlign w:val="subscript"/>
              </w:rPr>
              <w:t>ES</w:t>
            </w:r>
            <w:r w:rsidRPr="001D6512">
              <w:rPr>
                <w:szCs w:val="18"/>
              </w:rPr>
              <w:t xml:space="preserve"> (for a 10,000 Btuh unit)</w:t>
            </w:r>
          </w:p>
        </w:tc>
        <w:tc>
          <w:tcPr>
            <w:tcW w:w="581" w:type="pct"/>
          </w:tcPr>
          <w:p w:rsidR="004E15D6" w:rsidRPr="001D6512" w:rsidRDefault="004E15D6" w:rsidP="003F2E49">
            <w:pPr>
              <w:pStyle w:val="TableCell"/>
              <w:spacing w:before="60" w:after="60"/>
              <w:rPr>
                <w:szCs w:val="18"/>
              </w:rPr>
            </w:pPr>
            <w:r>
              <w:rPr>
                <w:szCs w:val="18"/>
              </w:rPr>
              <w:t>Variable</w:t>
            </w:r>
          </w:p>
        </w:tc>
        <w:tc>
          <w:tcPr>
            <w:tcW w:w="1744" w:type="pct"/>
          </w:tcPr>
          <w:p w:rsidR="004E15D6" w:rsidRPr="001D6512" w:rsidRDefault="004E15D6" w:rsidP="003F2E49">
            <w:pPr>
              <w:pStyle w:val="TableCell"/>
              <w:spacing w:before="60" w:after="60"/>
              <w:rPr>
                <w:szCs w:val="18"/>
              </w:rPr>
            </w:pPr>
            <w:r>
              <w:rPr>
                <w:szCs w:val="18"/>
              </w:rPr>
              <w:t xml:space="preserve">Default: </w:t>
            </w:r>
            <w:r w:rsidRPr="001D6512">
              <w:rPr>
                <w:szCs w:val="18"/>
              </w:rPr>
              <w:t>10.8</w:t>
            </w:r>
            <w:r>
              <w:rPr>
                <w:szCs w:val="18"/>
              </w:rPr>
              <w:t>; or EDC Data Gathering</w:t>
            </w:r>
          </w:p>
        </w:tc>
        <w:tc>
          <w:tcPr>
            <w:tcW w:w="650" w:type="pct"/>
          </w:tcPr>
          <w:p w:rsidR="004E15D6" w:rsidRPr="001D6512" w:rsidRDefault="004E15D6" w:rsidP="003F2E49">
            <w:pPr>
              <w:pStyle w:val="TableCell"/>
              <w:spacing w:before="60" w:after="60"/>
              <w:rPr>
                <w:szCs w:val="18"/>
              </w:rPr>
            </w:pPr>
            <w:r w:rsidRPr="001D6512">
              <w:rPr>
                <w:szCs w:val="18"/>
              </w:rPr>
              <w:t>5</w:t>
            </w:r>
          </w:p>
        </w:tc>
      </w:tr>
      <w:tr w:rsidR="004E15D6" w:rsidRPr="0044128E" w:rsidTr="003F2E49">
        <w:trPr>
          <w:trHeight w:val="317"/>
          <w:jc w:val="center"/>
        </w:trPr>
        <w:tc>
          <w:tcPr>
            <w:tcW w:w="2025" w:type="pct"/>
          </w:tcPr>
          <w:p w:rsidR="004E15D6" w:rsidRPr="001D6512" w:rsidRDefault="004E15D6" w:rsidP="003F2E49">
            <w:pPr>
              <w:pStyle w:val="TableCell"/>
              <w:spacing w:before="60" w:after="60"/>
              <w:rPr>
                <w:szCs w:val="18"/>
              </w:rPr>
            </w:pPr>
            <w:r w:rsidRPr="001D6512">
              <w:rPr>
                <w:szCs w:val="18"/>
              </w:rPr>
              <w:t>CF</w:t>
            </w:r>
            <w:r w:rsidRPr="001D6512">
              <w:rPr>
                <w:szCs w:val="18"/>
                <w:vertAlign w:val="subscript"/>
              </w:rPr>
              <w:t>RAC</w:t>
            </w:r>
          </w:p>
        </w:tc>
        <w:tc>
          <w:tcPr>
            <w:tcW w:w="581" w:type="pct"/>
          </w:tcPr>
          <w:p w:rsidR="004E15D6" w:rsidRPr="001D6512" w:rsidRDefault="004E15D6" w:rsidP="003F2E49">
            <w:pPr>
              <w:pStyle w:val="TableCell"/>
              <w:spacing w:before="60" w:after="60"/>
              <w:rPr>
                <w:szCs w:val="18"/>
              </w:rPr>
            </w:pPr>
            <w:r w:rsidRPr="001D6512">
              <w:rPr>
                <w:szCs w:val="18"/>
              </w:rPr>
              <w:t>Fixed</w:t>
            </w:r>
          </w:p>
        </w:tc>
        <w:tc>
          <w:tcPr>
            <w:tcW w:w="1744" w:type="pct"/>
          </w:tcPr>
          <w:p w:rsidR="004E15D6" w:rsidRPr="001D6512" w:rsidRDefault="004E15D6" w:rsidP="003F2E49">
            <w:pPr>
              <w:pStyle w:val="TableCell"/>
              <w:spacing w:before="60" w:after="60"/>
              <w:rPr>
                <w:szCs w:val="18"/>
              </w:rPr>
            </w:pPr>
            <w:r w:rsidRPr="001D6512">
              <w:rPr>
                <w:szCs w:val="18"/>
              </w:rPr>
              <w:t>0.58</w:t>
            </w:r>
          </w:p>
        </w:tc>
        <w:tc>
          <w:tcPr>
            <w:tcW w:w="650" w:type="pct"/>
          </w:tcPr>
          <w:p w:rsidR="004E15D6" w:rsidRPr="001D6512" w:rsidRDefault="004E15D6" w:rsidP="003F2E49">
            <w:pPr>
              <w:pStyle w:val="TableCell"/>
              <w:spacing w:before="60" w:after="60"/>
              <w:rPr>
                <w:szCs w:val="18"/>
              </w:rPr>
            </w:pPr>
            <w:r w:rsidRPr="001D6512">
              <w:rPr>
                <w:szCs w:val="18"/>
              </w:rPr>
              <w:t>6</w:t>
            </w:r>
          </w:p>
        </w:tc>
      </w:tr>
      <w:tr w:rsidR="004E15D6" w:rsidRPr="0044128E" w:rsidTr="003F2E49">
        <w:trPr>
          <w:trHeight w:val="317"/>
          <w:jc w:val="center"/>
        </w:trPr>
        <w:tc>
          <w:tcPr>
            <w:tcW w:w="2025" w:type="pct"/>
          </w:tcPr>
          <w:p w:rsidR="004E15D6" w:rsidRPr="001D6512" w:rsidRDefault="004E15D6" w:rsidP="003F2E49">
            <w:pPr>
              <w:pStyle w:val="TableCell"/>
              <w:spacing w:before="60" w:after="60"/>
              <w:rPr>
                <w:szCs w:val="18"/>
              </w:rPr>
            </w:pPr>
            <w:r w:rsidRPr="001D6512">
              <w:rPr>
                <w:szCs w:val="18"/>
              </w:rPr>
              <w:t>RAC Time Period Allocation Factors</w:t>
            </w:r>
          </w:p>
        </w:tc>
        <w:tc>
          <w:tcPr>
            <w:tcW w:w="581" w:type="pct"/>
          </w:tcPr>
          <w:p w:rsidR="004E15D6" w:rsidRPr="001D6512" w:rsidRDefault="004E15D6" w:rsidP="003F2E49">
            <w:pPr>
              <w:pStyle w:val="TableCell"/>
              <w:spacing w:before="60" w:after="60"/>
              <w:rPr>
                <w:szCs w:val="18"/>
              </w:rPr>
            </w:pPr>
            <w:r w:rsidRPr="001D6512">
              <w:rPr>
                <w:szCs w:val="18"/>
              </w:rPr>
              <w:t>Fixed</w:t>
            </w:r>
          </w:p>
        </w:tc>
        <w:tc>
          <w:tcPr>
            <w:tcW w:w="1744" w:type="pct"/>
          </w:tcPr>
          <w:p w:rsidR="004E15D6" w:rsidRPr="001D6512" w:rsidRDefault="004E15D6" w:rsidP="003F2E49">
            <w:pPr>
              <w:pStyle w:val="TableCell"/>
              <w:spacing w:before="60" w:after="60"/>
              <w:rPr>
                <w:szCs w:val="18"/>
              </w:rPr>
            </w:pPr>
            <w:r w:rsidRPr="001D6512">
              <w:rPr>
                <w:szCs w:val="18"/>
              </w:rPr>
              <w:t>65.1%, 34.9%, 0.0%, 0.0%</w:t>
            </w:r>
          </w:p>
        </w:tc>
        <w:tc>
          <w:tcPr>
            <w:tcW w:w="650" w:type="pct"/>
          </w:tcPr>
          <w:p w:rsidR="004E15D6" w:rsidRPr="001D6512" w:rsidRDefault="004E15D6" w:rsidP="003F2E49">
            <w:pPr>
              <w:pStyle w:val="TableCell"/>
              <w:spacing w:before="60" w:after="60"/>
              <w:rPr>
                <w:szCs w:val="18"/>
              </w:rPr>
            </w:pPr>
            <w:r w:rsidRPr="001D6512">
              <w:rPr>
                <w:szCs w:val="18"/>
              </w:rPr>
              <w:t>6</w:t>
            </w:r>
          </w:p>
        </w:tc>
      </w:tr>
      <w:tr w:rsidR="004E15D6" w:rsidRPr="0044128E" w:rsidTr="003F2E49">
        <w:trPr>
          <w:trHeight w:val="317"/>
          <w:jc w:val="center"/>
        </w:trPr>
        <w:tc>
          <w:tcPr>
            <w:tcW w:w="2025" w:type="pct"/>
          </w:tcPr>
          <w:p w:rsidR="004E15D6" w:rsidRPr="001D6512" w:rsidRDefault="004E15D6" w:rsidP="003F2E49">
            <w:pPr>
              <w:pStyle w:val="TableCell"/>
              <w:spacing w:before="60" w:after="60"/>
              <w:rPr>
                <w:szCs w:val="18"/>
              </w:rPr>
            </w:pPr>
            <w:r w:rsidRPr="001D6512">
              <w:rPr>
                <w:szCs w:val="18"/>
              </w:rPr>
              <w:t>Measure Life (EUL)</w:t>
            </w:r>
          </w:p>
        </w:tc>
        <w:tc>
          <w:tcPr>
            <w:tcW w:w="581" w:type="pct"/>
          </w:tcPr>
          <w:p w:rsidR="004E15D6" w:rsidRPr="001D6512" w:rsidRDefault="004E15D6" w:rsidP="003F2E49">
            <w:pPr>
              <w:pStyle w:val="TableCell"/>
              <w:spacing w:before="60" w:after="60"/>
              <w:rPr>
                <w:szCs w:val="18"/>
              </w:rPr>
            </w:pPr>
            <w:r w:rsidRPr="001D6512">
              <w:rPr>
                <w:szCs w:val="18"/>
              </w:rPr>
              <w:t>Fixed</w:t>
            </w:r>
          </w:p>
        </w:tc>
        <w:tc>
          <w:tcPr>
            <w:tcW w:w="1744" w:type="pct"/>
          </w:tcPr>
          <w:p w:rsidR="004E15D6" w:rsidRPr="001D6512" w:rsidRDefault="004E15D6" w:rsidP="003F2E49">
            <w:pPr>
              <w:pStyle w:val="TableCell"/>
              <w:spacing w:before="60" w:after="60"/>
              <w:rPr>
                <w:szCs w:val="18"/>
              </w:rPr>
            </w:pPr>
            <w:r w:rsidRPr="001D6512">
              <w:rPr>
                <w:szCs w:val="18"/>
              </w:rPr>
              <w:t>4</w:t>
            </w:r>
          </w:p>
        </w:tc>
        <w:tc>
          <w:tcPr>
            <w:tcW w:w="650" w:type="pct"/>
          </w:tcPr>
          <w:p w:rsidR="004E15D6" w:rsidRPr="001D6512" w:rsidRDefault="004E15D6" w:rsidP="003F2E49">
            <w:pPr>
              <w:pStyle w:val="TableCell"/>
              <w:spacing w:before="60" w:after="60"/>
              <w:rPr>
                <w:szCs w:val="18"/>
              </w:rPr>
            </w:pPr>
            <w:r w:rsidRPr="001D6512">
              <w:rPr>
                <w:szCs w:val="18"/>
              </w:rPr>
              <w:t>See source notes</w:t>
            </w:r>
          </w:p>
        </w:tc>
      </w:tr>
    </w:tbl>
    <w:p w:rsidR="004E15D6" w:rsidRDefault="004E15D6" w:rsidP="004E15D6">
      <w:pPr>
        <w:pStyle w:val="Caption"/>
        <w:keepNext w:val="0"/>
      </w:pPr>
      <w:bookmarkStart w:id="375" w:name="_Ref275542461"/>
      <w:bookmarkStart w:id="376" w:name="_Ref275542460"/>
      <w:bookmarkStart w:id="377" w:name="OLE_LINK1"/>
    </w:p>
    <w:p w:rsidR="004E15D6" w:rsidRDefault="004E15D6" w:rsidP="004E15D6">
      <w:pPr>
        <w:pStyle w:val="Caption"/>
      </w:pPr>
      <w:bookmarkStart w:id="378" w:name="_Ref364172289"/>
      <w:bookmarkStart w:id="379" w:name="_Ref324409532"/>
      <w:bookmarkStart w:id="380" w:name="_Ref324409558"/>
      <w:bookmarkStart w:id="381" w:name="_Toc364420886"/>
      <w:bookmarkStart w:id="382" w:name="_Toc364760654"/>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23</w:t>
      </w:r>
      <w:r w:rsidR="009B598E">
        <w:rPr>
          <w:noProof/>
        </w:rPr>
        <w:fldChar w:fldCharType="end"/>
      </w:r>
      <w:bookmarkEnd w:id="375"/>
      <w:bookmarkEnd w:id="378"/>
      <w:r>
        <w:t>: RAC Retirement-Only EFLH and Energy Savings by City</w:t>
      </w:r>
      <w:bookmarkEnd w:id="376"/>
      <w:r>
        <w:rPr>
          <w:rStyle w:val="FootnoteReference"/>
        </w:rPr>
        <w:footnoteReference w:id="50"/>
      </w:r>
      <w:bookmarkEnd w:id="379"/>
      <w:bookmarkEnd w:id="380"/>
      <w:bookmarkEnd w:id="381"/>
      <w:bookmarkEnd w:id="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307"/>
        <w:gridCol w:w="1401"/>
        <w:gridCol w:w="1321"/>
        <w:gridCol w:w="1506"/>
      </w:tblGrid>
      <w:tr w:rsidR="004E15D6" w:rsidTr="003F2E49">
        <w:trPr>
          <w:trHeight w:val="317"/>
          <w:jc w:val="center"/>
        </w:trPr>
        <w:tc>
          <w:tcPr>
            <w:tcW w:w="1875" w:type="pct"/>
            <w:shd w:val="clear" w:color="auto" w:fill="BFBFBF"/>
          </w:tcPr>
          <w:p w:rsidR="004E15D6" w:rsidRPr="001D6512" w:rsidRDefault="004E15D6" w:rsidP="003F2E49">
            <w:pPr>
              <w:pStyle w:val="TableCell"/>
              <w:spacing w:before="60" w:after="60"/>
              <w:rPr>
                <w:b/>
              </w:rPr>
            </w:pPr>
            <w:r w:rsidRPr="001D6512">
              <w:rPr>
                <w:b/>
              </w:rPr>
              <w:t>City</w:t>
            </w:r>
          </w:p>
        </w:tc>
        <w:tc>
          <w:tcPr>
            <w:tcW w:w="738" w:type="pct"/>
            <w:shd w:val="clear" w:color="auto" w:fill="BFBFBF"/>
          </w:tcPr>
          <w:p w:rsidR="004E15D6" w:rsidRPr="001D6512" w:rsidRDefault="004E15D6" w:rsidP="003F2E49">
            <w:pPr>
              <w:pStyle w:val="TableCell"/>
              <w:spacing w:before="60" w:after="60"/>
              <w:rPr>
                <w:b/>
              </w:rPr>
            </w:pPr>
            <w:r w:rsidRPr="001D6512">
              <w:rPr>
                <w:b/>
              </w:rPr>
              <w:t>Original</w:t>
            </w:r>
          </w:p>
          <w:p w:rsidR="004E15D6" w:rsidRPr="001D6512" w:rsidRDefault="004E15D6" w:rsidP="003F2E49">
            <w:pPr>
              <w:pStyle w:val="TableCell"/>
              <w:spacing w:before="60" w:after="60"/>
              <w:rPr>
                <w:b/>
              </w:rPr>
            </w:pPr>
            <w:r w:rsidRPr="001D6512">
              <w:rPr>
                <w:b/>
              </w:rPr>
              <w:t>Hours (EFLH</w:t>
            </w:r>
            <w:r w:rsidRPr="001D6512">
              <w:rPr>
                <w:b/>
                <w:vertAlign w:val="subscript"/>
              </w:rPr>
              <w:t>ES-RAC</w:t>
            </w:r>
            <w:r w:rsidRPr="001D6512">
              <w:rPr>
                <w:b/>
              </w:rPr>
              <w:t>)</w:t>
            </w:r>
          </w:p>
        </w:tc>
        <w:tc>
          <w:tcPr>
            <w:tcW w:w="791" w:type="pct"/>
            <w:shd w:val="clear" w:color="auto" w:fill="BFBFBF"/>
          </w:tcPr>
          <w:p w:rsidR="004E15D6" w:rsidRPr="001D6512" w:rsidRDefault="004E15D6" w:rsidP="003F2E49">
            <w:pPr>
              <w:pStyle w:val="TableCell"/>
              <w:spacing w:before="60" w:after="60"/>
              <w:rPr>
                <w:b/>
              </w:rPr>
            </w:pPr>
            <w:r w:rsidRPr="001D6512">
              <w:rPr>
                <w:b/>
              </w:rPr>
              <w:t>Corrected</w:t>
            </w:r>
          </w:p>
          <w:p w:rsidR="004E15D6" w:rsidRPr="001D6512" w:rsidRDefault="004E15D6" w:rsidP="003F2E49">
            <w:pPr>
              <w:pStyle w:val="TableCell"/>
              <w:spacing w:before="60" w:after="60"/>
              <w:rPr>
                <w:b/>
              </w:rPr>
            </w:pPr>
            <w:r w:rsidRPr="001D6512">
              <w:rPr>
                <w:b/>
              </w:rPr>
              <w:t>Hours (EFLH</w:t>
            </w:r>
            <w:r w:rsidRPr="001D6512">
              <w:rPr>
                <w:b/>
                <w:vertAlign w:val="subscript"/>
              </w:rPr>
              <w:t>RAC</w:t>
            </w:r>
            <w:r w:rsidRPr="001D6512">
              <w:rPr>
                <w:b/>
              </w:rPr>
              <w:t>)</w:t>
            </w:r>
          </w:p>
        </w:tc>
        <w:tc>
          <w:tcPr>
            <w:tcW w:w="746" w:type="pct"/>
            <w:shd w:val="clear" w:color="auto" w:fill="BFBFBF"/>
          </w:tcPr>
          <w:p w:rsidR="004E15D6" w:rsidRPr="001D6512" w:rsidRDefault="004E15D6" w:rsidP="003F2E49">
            <w:pPr>
              <w:pStyle w:val="TableCell"/>
              <w:spacing w:before="60" w:after="60"/>
              <w:rPr>
                <w:b/>
              </w:rPr>
            </w:pPr>
            <w:r w:rsidRPr="001D6512">
              <w:rPr>
                <w:b/>
              </w:rPr>
              <w:t>Energy</w:t>
            </w:r>
          </w:p>
          <w:p w:rsidR="004E15D6" w:rsidRPr="001D6512" w:rsidRDefault="004E15D6" w:rsidP="003F2E49">
            <w:pPr>
              <w:pStyle w:val="TableCell"/>
              <w:spacing w:before="60" w:after="60"/>
              <w:rPr>
                <w:b/>
              </w:rPr>
            </w:pPr>
            <w:r w:rsidRPr="001D6512">
              <w:rPr>
                <w:b/>
              </w:rPr>
              <w:t>Impact (kWh)</w:t>
            </w:r>
          </w:p>
        </w:tc>
        <w:tc>
          <w:tcPr>
            <w:tcW w:w="850" w:type="pct"/>
            <w:shd w:val="clear" w:color="auto" w:fill="BFBFBF"/>
          </w:tcPr>
          <w:p w:rsidR="004E15D6" w:rsidRPr="001D6512" w:rsidRDefault="004E15D6" w:rsidP="003F2E49">
            <w:pPr>
              <w:pStyle w:val="TableCell"/>
              <w:spacing w:before="60" w:after="60"/>
              <w:rPr>
                <w:b/>
              </w:rPr>
            </w:pPr>
            <w:r w:rsidRPr="001D6512">
              <w:rPr>
                <w:b/>
              </w:rPr>
              <w:t>Demand Impact (kW)</w:t>
            </w:r>
          </w:p>
        </w:tc>
      </w:tr>
      <w:tr w:rsidR="004E15D6" w:rsidTr="003F2E49">
        <w:trPr>
          <w:trHeight w:val="317"/>
          <w:jc w:val="center"/>
        </w:trPr>
        <w:tc>
          <w:tcPr>
            <w:tcW w:w="1875" w:type="pct"/>
          </w:tcPr>
          <w:p w:rsidR="004E15D6" w:rsidRPr="001D6512" w:rsidRDefault="004E15D6" w:rsidP="003F2E49">
            <w:pPr>
              <w:pStyle w:val="TableCell"/>
              <w:spacing w:before="60" w:after="60"/>
            </w:pPr>
            <w:r w:rsidRPr="001D6512">
              <w:t>Allentown</w:t>
            </w:r>
          </w:p>
        </w:tc>
        <w:tc>
          <w:tcPr>
            <w:tcW w:w="738" w:type="pct"/>
          </w:tcPr>
          <w:p w:rsidR="004E15D6" w:rsidRPr="001D6512" w:rsidRDefault="004E15D6" w:rsidP="003F2E49">
            <w:pPr>
              <w:pStyle w:val="TableCell"/>
              <w:spacing w:before="60" w:after="60"/>
              <w:rPr>
                <w:color w:val="000000"/>
              </w:rPr>
            </w:pPr>
            <w:r w:rsidRPr="001D6512">
              <w:rPr>
                <w:color w:val="000000"/>
              </w:rPr>
              <w:t>784</w:t>
            </w:r>
          </w:p>
        </w:tc>
        <w:tc>
          <w:tcPr>
            <w:tcW w:w="791" w:type="pct"/>
          </w:tcPr>
          <w:p w:rsidR="004E15D6" w:rsidRPr="001D6512" w:rsidRDefault="004E15D6" w:rsidP="003F2E49">
            <w:pPr>
              <w:pStyle w:val="TableCell"/>
              <w:spacing w:before="60" w:after="60"/>
              <w:rPr>
                <w:color w:val="000000"/>
              </w:rPr>
            </w:pPr>
            <w:r w:rsidRPr="001D6512">
              <w:rPr>
                <w:color w:val="000000"/>
              </w:rPr>
              <w:t>243</w:t>
            </w:r>
          </w:p>
        </w:tc>
        <w:tc>
          <w:tcPr>
            <w:tcW w:w="746" w:type="pct"/>
          </w:tcPr>
          <w:p w:rsidR="004E15D6" w:rsidRPr="001D6512" w:rsidRDefault="004E15D6" w:rsidP="003F2E49">
            <w:pPr>
              <w:pStyle w:val="TableCell"/>
              <w:spacing w:before="60" w:after="60"/>
              <w:rPr>
                <w:color w:val="000000"/>
              </w:rPr>
            </w:pPr>
            <w:r w:rsidRPr="001D6512">
              <w:rPr>
                <w:color w:val="000000"/>
              </w:rPr>
              <w:t>268</w:t>
            </w:r>
          </w:p>
        </w:tc>
        <w:tc>
          <w:tcPr>
            <w:tcW w:w="850" w:type="pct"/>
            <w:vMerge w:val="restart"/>
          </w:tcPr>
          <w:p w:rsidR="004E15D6" w:rsidRPr="001D6512" w:rsidRDefault="004E15D6" w:rsidP="003F2E49">
            <w:pPr>
              <w:pStyle w:val="TableCell"/>
              <w:spacing w:before="60" w:after="60"/>
              <w:rPr>
                <w:color w:val="000000"/>
              </w:rPr>
            </w:pPr>
            <w:r w:rsidRPr="001D6512">
              <w:rPr>
                <w:color w:val="000000"/>
              </w:rPr>
              <w:t>0.6395</w:t>
            </w:r>
          </w:p>
        </w:tc>
      </w:tr>
      <w:tr w:rsidR="004E15D6" w:rsidTr="003F2E49">
        <w:trPr>
          <w:trHeight w:val="317"/>
          <w:jc w:val="center"/>
        </w:trPr>
        <w:tc>
          <w:tcPr>
            <w:tcW w:w="1875" w:type="pct"/>
          </w:tcPr>
          <w:p w:rsidR="004E15D6" w:rsidRPr="001D6512" w:rsidRDefault="004E15D6" w:rsidP="003F2E49">
            <w:pPr>
              <w:pStyle w:val="TableCell"/>
              <w:spacing w:before="60" w:after="60"/>
            </w:pPr>
            <w:r w:rsidRPr="001D6512">
              <w:t>Erie</w:t>
            </w:r>
          </w:p>
        </w:tc>
        <w:tc>
          <w:tcPr>
            <w:tcW w:w="738" w:type="pct"/>
          </w:tcPr>
          <w:p w:rsidR="004E15D6" w:rsidRPr="001D6512" w:rsidRDefault="004E15D6" w:rsidP="003F2E49">
            <w:pPr>
              <w:pStyle w:val="TableCell"/>
              <w:spacing w:before="60" w:after="60"/>
              <w:rPr>
                <w:color w:val="000000"/>
              </w:rPr>
            </w:pPr>
            <w:r w:rsidRPr="001D6512">
              <w:rPr>
                <w:color w:val="000000"/>
              </w:rPr>
              <w:t>482</w:t>
            </w:r>
          </w:p>
        </w:tc>
        <w:tc>
          <w:tcPr>
            <w:tcW w:w="791" w:type="pct"/>
          </w:tcPr>
          <w:p w:rsidR="004E15D6" w:rsidRPr="001D6512" w:rsidRDefault="004E15D6" w:rsidP="003F2E49">
            <w:pPr>
              <w:pStyle w:val="TableCell"/>
              <w:spacing w:before="60" w:after="60"/>
              <w:rPr>
                <w:color w:val="000000"/>
              </w:rPr>
            </w:pPr>
            <w:r w:rsidRPr="001D6512">
              <w:rPr>
                <w:color w:val="000000"/>
              </w:rPr>
              <w:t>149</w:t>
            </w:r>
          </w:p>
        </w:tc>
        <w:tc>
          <w:tcPr>
            <w:tcW w:w="746" w:type="pct"/>
          </w:tcPr>
          <w:p w:rsidR="004E15D6" w:rsidRPr="001D6512" w:rsidRDefault="004E15D6" w:rsidP="003F2E49">
            <w:pPr>
              <w:pStyle w:val="TableCell"/>
              <w:spacing w:before="60" w:after="60"/>
              <w:rPr>
                <w:color w:val="000000"/>
              </w:rPr>
            </w:pPr>
            <w:r w:rsidRPr="001D6512">
              <w:rPr>
                <w:color w:val="000000"/>
              </w:rPr>
              <w:t>164</w:t>
            </w:r>
          </w:p>
        </w:tc>
        <w:tc>
          <w:tcPr>
            <w:tcW w:w="850" w:type="pct"/>
            <w:vMerge/>
          </w:tcPr>
          <w:p w:rsidR="004E15D6" w:rsidRPr="001D6512" w:rsidRDefault="004E15D6" w:rsidP="003F2E49">
            <w:pPr>
              <w:pStyle w:val="TableCell"/>
              <w:spacing w:before="60" w:after="60"/>
              <w:rPr>
                <w:color w:val="000000"/>
              </w:rPr>
            </w:pPr>
          </w:p>
        </w:tc>
      </w:tr>
      <w:tr w:rsidR="004E15D6" w:rsidTr="003F2E49">
        <w:trPr>
          <w:trHeight w:val="317"/>
          <w:jc w:val="center"/>
        </w:trPr>
        <w:tc>
          <w:tcPr>
            <w:tcW w:w="1875" w:type="pct"/>
          </w:tcPr>
          <w:p w:rsidR="004E15D6" w:rsidRPr="001D6512" w:rsidRDefault="004E15D6" w:rsidP="003F2E49">
            <w:pPr>
              <w:pStyle w:val="TableCell"/>
              <w:spacing w:before="60" w:after="60"/>
            </w:pPr>
            <w:r w:rsidRPr="001D6512">
              <w:t>Harrisburg</w:t>
            </w:r>
          </w:p>
        </w:tc>
        <w:tc>
          <w:tcPr>
            <w:tcW w:w="738" w:type="pct"/>
          </w:tcPr>
          <w:p w:rsidR="004E15D6" w:rsidRPr="001D6512" w:rsidRDefault="004E15D6" w:rsidP="003F2E49">
            <w:pPr>
              <w:pStyle w:val="TableCell"/>
              <w:spacing w:before="60" w:after="60"/>
              <w:rPr>
                <w:color w:val="000000"/>
              </w:rPr>
            </w:pPr>
            <w:r w:rsidRPr="001D6512">
              <w:rPr>
                <w:color w:val="000000"/>
              </w:rPr>
              <w:t>929</w:t>
            </w:r>
          </w:p>
        </w:tc>
        <w:tc>
          <w:tcPr>
            <w:tcW w:w="791" w:type="pct"/>
          </w:tcPr>
          <w:p w:rsidR="004E15D6" w:rsidRPr="001D6512" w:rsidRDefault="004E15D6" w:rsidP="003F2E49">
            <w:pPr>
              <w:pStyle w:val="TableCell"/>
              <w:spacing w:before="60" w:after="60"/>
              <w:rPr>
                <w:color w:val="000000"/>
              </w:rPr>
            </w:pPr>
            <w:r w:rsidRPr="001D6512">
              <w:rPr>
                <w:color w:val="000000"/>
              </w:rPr>
              <w:t>288</w:t>
            </w:r>
          </w:p>
        </w:tc>
        <w:tc>
          <w:tcPr>
            <w:tcW w:w="746" w:type="pct"/>
          </w:tcPr>
          <w:p w:rsidR="004E15D6" w:rsidRPr="001D6512" w:rsidRDefault="004E15D6" w:rsidP="003F2E49">
            <w:pPr>
              <w:pStyle w:val="TableCell"/>
              <w:spacing w:before="60" w:after="60"/>
              <w:rPr>
                <w:color w:val="000000"/>
              </w:rPr>
            </w:pPr>
            <w:r w:rsidRPr="001D6512">
              <w:rPr>
                <w:color w:val="000000"/>
              </w:rPr>
              <w:t>318</w:t>
            </w:r>
          </w:p>
        </w:tc>
        <w:tc>
          <w:tcPr>
            <w:tcW w:w="850" w:type="pct"/>
            <w:vMerge/>
          </w:tcPr>
          <w:p w:rsidR="004E15D6" w:rsidRPr="001D6512" w:rsidRDefault="004E15D6" w:rsidP="003F2E49">
            <w:pPr>
              <w:pStyle w:val="TableCell"/>
              <w:spacing w:before="60" w:after="60"/>
              <w:rPr>
                <w:color w:val="000000"/>
              </w:rPr>
            </w:pPr>
          </w:p>
        </w:tc>
      </w:tr>
      <w:tr w:rsidR="004E15D6" w:rsidTr="003F2E49">
        <w:trPr>
          <w:trHeight w:val="317"/>
          <w:jc w:val="center"/>
        </w:trPr>
        <w:tc>
          <w:tcPr>
            <w:tcW w:w="1875" w:type="pct"/>
          </w:tcPr>
          <w:p w:rsidR="004E15D6" w:rsidRPr="001D6512" w:rsidRDefault="004E15D6" w:rsidP="003F2E49">
            <w:pPr>
              <w:pStyle w:val="TableCell"/>
              <w:spacing w:before="60" w:after="60"/>
            </w:pPr>
            <w:r w:rsidRPr="001D6512">
              <w:t>Philadelphia</w:t>
            </w:r>
          </w:p>
        </w:tc>
        <w:tc>
          <w:tcPr>
            <w:tcW w:w="738" w:type="pct"/>
          </w:tcPr>
          <w:p w:rsidR="004E15D6" w:rsidRPr="001D6512" w:rsidRDefault="004E15D6" w:rsidP="003F2E49">
            <w:pPr>
              <w:pStyle w:val="TableCell"/>
              <w:spacing w:before="60" w:after="60"/>
              <w:rPr>
                <w:color w:val="000000"/>
              </w:rPr>
            </w:pPr>
            <w:r w:rsidRPr="001D6512">
              <w:rPr>
                <w:color w:val="000000"/>
              </w:rPr>
              <w:t>1032</w:t>
            </w:r>
          </w:p>
        </w:tc>
        <w:tc>
          <w:tcPr>
            <w:tcW w:w="791" w:type="pct"/>
          </w:tcPr>
          <w:p w:rsidR="004E15D6" w:rsidRPr="001D6512" w:rsidRDefault="004E15D6" w:rsidP="003F2E49">
            <w:pPr>
              <w:pStyle w:val="TableCell"/>
              <w:spacing w:before="60" w:after="60"/>
              <w:rPr>
                <w:color w:val="000000"/>
              </w:rPr>
            </w:pPr>
            <w:r w:rsidRPr="001D6512">
              <w:rPr>
                <w:color w:val="000000"/>
              </w:rPr>
              <w:t>320</w:t>
            </w:r>
          </w:p>
        </w:tc>
        <w:tc>
          <w:tcPr>
            <w:tcW w:w="746" w:type="pct"/>
          </w:tcPr>
          <w:p w:rsidR="004E15D6" w:rsidRPr="001D6512" w:rsidRDefault="004E15D6" w:rsidP="003F2E49">
            <w:pPr>
              <w:pStyle w:val="TableCell"/>
              <w:spacing w:before="60" w:after="60"/>
              <w:rPr>
                <w:color w:val="000000"/>
              </w:rPr>
            </w:pPr>
            <w:r w:rsidRPr="001D6512">
              <w:rPr>
                <w:color w:val="000000"/>
              </w:rPr>
              <w:t>353</w:t>
            </w:r>
          </w:p>
        </w:tc>
        <w:tc>
          <w:tcPr>
            <w:tcW w:w="850" w:type="pct"/>
            <w:vMerge/>
          </w:tcPr>
          <w:p w:rsidR="004E15D6" w:rsidRPr="001D6512" w:rsidRDefault="004E15D6" w:rsidP="003F2E49">
            <w:pPr>
              <w:pStyle w:val="TableCell"/>
              <w:spacing w:before="60" w:after="60"/>
              <w:rPr>
                <w:color w:val="000000"/>
              </w:rPr>
            </w:pPr>
          </w:p>
        </w:tc>
      </w:tr>
      <w:tr w:rsidR="004E15D6" w:rsidTr="003F2E49">
        <w:trPr>
          <w:trHeight w:val="317"/>
          <w:jc w:val="center"/>
        </w:trPr>
        <w:tc>
          <w:tcPr>
            <w:tcW w:w="1875" w:type="pct"/>
          </w:tcPr>
          <w:p w:rsidR="004E15D6" w:rsidRPr="001D6512" w:rsidRDefault="004E15D6" w:rsidP="003F2E49">
            <w:pPr>
              <w:pStyle w:val="TableCell"/>
              <w:spacing w:before="60" w:after="60"/>
            </w:pPr>
            <w:r w:rsidRPr="001D6512">
              <w:t>Pittsburgh</w:t>
            </w:r>
          </w:p>
        </w:tc>
        <w:tc>
          <w:tcPr>
            <w:tcW w:w="738" w:type="pct"/>
          </w:tcPr>
          <w:p w:rsidR="004E15D6" w:rsidRPr="001D6512" w:rsidRDefault="004E15D6" w:rsidP="003F2E49">
            <w:pPr>
              <w:pStyle w:val="TableCell"/>
              <w:spacing w:before="60" w:after="60"/>
              <w:rPr>
                <w:color w:val="000000"/>
              </w:rPr>
            </w:pPr>
            <w:r w:rsidRPr="001D6512">
              <w:rPr>
                <w:color w:val="000000"/>
              </w:rPr>
              <w:t>737</w:t>
            </w:r>
          </w:p>
        </w:tc>
        <w:tc>
          <w:tcPr>
            <w:tcW w:w="791" w:type="pct"/>
          </w:tcPr>
          <w:p w:rsidR="004E15D6" w:rsidRPr="001D6512" w:rsidRDefault="004E15D6" w:rsidP="003F2E49">
            <w:pPr>
              <w:pStyle w:val="TableCell"/>
              <w:spacing w:before="60" w:after="60"/>
              <w:rPr>
                <w:color w:val="000000"/>
              </w:rPr>
            </w:pPr>
            <w:r w:rsidRPr="001D6512">
              <w:rPr>
                <w:color w:val="000000"/>
              </w:rPr>
              <w:t>228</w:t>
            </w:r>
          </w:p>
        </w:tc>
        <w:tc>
          <w:tcPr>
            <w:tcW w:w="746" w:type="pct"/>
          </w:tcPr>
          <w:p w:rsidR="004E15D6" w:rsidRPr="001D6512" w:rsidRDefault="004E15D6" w:rsidP="003F2E49">
            <w:pPr>
              <w:pStyle w:val="TableCell"/>
              <w:spacing w:before="60" w:after="60"/>
              <w:rPr>
                <w:color w:val="000000"/>
              </w:rPr>
            </w:pPr>
            <w:r w:rsidRPr="001D6512">
              <w:rPr>
                <w:color w:val="000000"/>
              </w:rPr>
              <w:t>251</w:t>
            </w:r>
          </w:p>
        </w:tc>
        <w:tc>
          <w:tcPr>
            <w:tcW w:w="850" w:type="pct"/>
            <w:vMerge/>
          </w:tcPr>
          <w:p w:rsidR="004E15D6" w:rsidRPr="001D6512" w:rsidRDefault="004E15D6" w:rsidP="003F2E49">
            <w:pPr>
              <w:pStyle w:val="TableCell"/>
              <w:spacing w:before="60" w:after="60"/>
              <w:rPr>
                <w:color w:val="000000"/>
              </w:rPr>
            </w:pPr>
          </w:p>
        </w:tc>
      </w:tr>
      <w:tr w:rsidR="004E15D6" w:rsidTr="003F2E49">
        <w:trPr>
          <w:trHeight w:val="317"/>
          <w:jc w:val="center"/>
        </w:trPr>
        <w:tc>
          <w:tcPr>
            <w:tcW w:w="1875" w:type="pct"/>
          </w:tcPr>
          <w:p w:rsidR="004E15D6" w:rsidRPr="001D6512" w:rsidRDefault="004E15D6" w:rsidP="003F2E49">
            <w:pPr>
              <w:pStyle w:val="TableCell"/>
              <w:spacing w:before="60" w:after="60"/>
            </w:pPr>
            <w:r w:rsidRPr="001D6512">
              <w:t>Scranton</w:t>
            </w:r>
          </w:p>
        </w:tc>
        <w:tc>
          <w:tcPr>
            <w:tcW w:w="738" w:type="pct"/>
          </w:tcPr>
          <w:p w:rsidR="004E15D6" w:rsidRPr="001D6512" w:rsidRDefault="004E15D6" w:rsidP="003F2E49">
            <w:pPr>
              <w:pStyle w:val="TableCell"/>
              <w:spacing w:before="60" w:after="60"/>
              <w:rPr>
                <w:color w:val="000000"/>
              </w:rPr>
            </w:pPr>
            <w:r w:rsidRPr="001D6512">
              <w:rPr>
                <w:color w:val="000000"/>
              </w:rPr>
              <w:t>621</w:t>
            </w:r>
          </w:p>
        </w:tc>
        <w:tc>
          <w:tcPr>
            <w:tcW w:w="791" w:type="pct"/>
          </w:tcPr>
          <w:p w:rsidR="004E15D6" w:rsidRPr="001D6512" w:rsidRDefault="004E15D6" w:rsidP="003F2E49">
            <w:pPr>
              <w:pStyle w:val="TableCell"/>
              <w:spacing w:before="60" w:after="60"/>
              <w:rPr>
                <w:color w:val="000000"/>
              </w:rPr>
            </w:pPr>
            <w:r w:rsidRPr="001D6512">
              <w:rPr>
                <w:color w:val="000000"/>
              </w:rPr>
              <w:t>193</w:t>
            </w:r>
          </w:p>
        </w:tc>
        <w:tc>
          <w:tcPr>
            <w:tcW w:w="746" w:type="pct"/>
          </w:tcPr>
          <w:p w:rsidR="004E15D6" w:rsidRPr="001D6512" w:rsidRDefault="004E15D6" w:rsidP="003F2E49">
            <w:pPr>
              <w:pStyle w:val="TableCell"/>
              <w:spacing w:before="60" w:after="60"/>
              <w:rPr>
                <w:color w:val="000000"/>
              </w:rPr>
            </w:pPr>
            <w:r w:rsidRPr="001D6512">
              <w:rPr>
                <w:color w:val="000000"/>
              </w:rPr>
              <w:t>213</w:t>
            </w:r>
          </w:p>
        </w:tc>
        <w:tc>
          <w:tcPr>
            <w:tcW w:w="850" w:type="pct"/>
            <w:vMerge/>
          </w:tcPr>
          <w:p w:rsidR="004E15D6" w:rsidRPr="001D6512" w:rsidRDefault="004E15D6" w:rsidP="003F2E49">
            <w:pPr>
              <w:pStyle w:val="TableCell"/>
              <w:spacing w:before="60" w:after="60"/>
              <w:rPr>
                <w:color w:val="000000"/>
              </w:rPr>
            </w:pPr>
          </w:p>
        </w:tc>
      </w:tr>
      <w:tr w:rsidR="004E15D6" w:rsidTr="003F2E49">
        <w:trPr>
          <w:trHeight w:val="317"/>
          <w:jc w:val="center"/>
        </w:trPr>
        <w:tc>
          <w:tcPr>
            <w:tcW w:w="1875" w:type="pct"/>
          </w:tcPr>
          <w:p w:rsidR="004E15D6" w:rsidRPr="001D6512" w:rsidRDefault="004E15D6" w:rsidP="003F2E49">
            <w:pPr>
              <w:pStyle w:val="TableCell"/>
              <w:spacing w:before="60" w:after="60"/>
            </w:pPr>
            <w:r w:rsidRPr="001D6512">
              <w:t>Williamsport</w:t>
            </w:r>
          </w:p>
        </w:tc>
        <w:tc>
          <w:tcPr>
            <w:tcW w:w="738" w:type="pct"/>
          </w:tcPr>
          <w:p w:rsidR="004E15D6" w:rsidRPr="001D6512" w:rsidRDefault="004E15D6" w:rsidP="003F2E49">
            <w:pPr>
              <w:pStyle w:val="TableCell"/>
              <w:spacing w:before="60" w:after="60"/>
              <w:rPr>
                <w:color w:val="000000"/>
              </w:rPr>
            </w:pPr>
            <w:r w:rsidRPr="001D6512">
              <w:rPr>
                <w:color w:val="000000"/>
              </w:rPr>
              <w:t>659</w:t>
            </w:r>
          </w:p>
        </w:tc>
        <w:tc>
          <w:tcPr>
            <w:tcW w:w="791" w:type="pct"/>
          </w:tcPr>
          <w:p w:rsidR="004E15D6" w:rsidRPr="001D6512" w:rsidRDefault="004E15D6" w:rsidP="003F2E49">
            <w:pPr>
              <w:pStyle w:val="TableCell"/>
              <w:spacing w:before="60" w:after="60"/>
              <w:rPr>
                <w:color w:val="000000"/>
              </w:rPr>
            </w:pPr>
            <w:r w:rsidRPr="001D6512">
              <w:rPr>
                <w:color w:val="000000"/>
              </w:rPr>
              <w:t>204</w:t>
            </w:r>
          </w:p>
        </w:tc>
        <w:tc>
          <w:tcPr>
            <w:tcW w:w="746" w:type="pct"/>
          </w:tcPr>
          <w:p w:rsidR="004E15D6" w:rsidRPr="001D6512" w:rsidRDefault="004E15D6" w:rsidP="003F2E49">
            <w:pPr>
              <w:pStyle w:val="TableCell"/>
              <w:spacing w:before="60" w:after="60"/>
              <w:rPr>
                <w:color w:val="000000"/>
              </w:rPr>
            </w:pPr>
            <w:r w:rsidRPr="001D6512">
              <w:rPr>
                <w:color w:val="000000"/>
              </w:rPr>
              <w:t>225</w:t>
            </w:r>
          </w:p>
        </w:tc>
        <w:tc>
          <w:tcPr>
            <w:tcW w:w="850" w:type="pct"/>
            <w:vMerge/>
          </w:tcPr>
          <w:p w:rsidR="004E15D6" w:rsidRPr="001D6512" w:rsidRDefault="004E15D6" w:rsidP="003F2E49">
            <w:pPr>
              <w:pStyle w:val="TableCell"/>
              <w:spacing w:before="60" w:after="60"/>
              <w:rPr>
                <w:color w:val="000000"/>
              </w:rPr>
            </w:pPr>
          </w:p>
        </w:tc>
      </w:tr>
      <w:bookmarkEnd w:id="377"/>
    </w:tbl>
    <w:p w:rsidR="004E15D6" w:rsidRPr="00D321D5" w:rsidRDefault="004E15D6" w:rsidP="004E15D6">
      <w:pPr>
        <w:pStyle w:val="Halfline"/>
        <w:spacing w:after="0" w:line="240" w:lineRule="auto"/>
        <w:rPr>
          <w:sz w:val="16"/>
          <w:szCs w:val="16"/>
        </w:rPr>
      </w:pPr>
    </w:p>
    <w:p w:rsidR="004E15D6" w:rsidRPr="00BC5194" w:rsidRDefault="004E15D6" w:rsidP="004E15D6">
      <w:pPr>
        <w:keepNext/>
        <w:rPr>
          <w:b/>
        </w:rPr>
      </w:pPr>
      <w:r w:rsidRPr="00BC5194">
        <w:rPr>
          <w:b/>
        </w:rPr>
        <w:t>Sources:</w:t>
      </w:r>
    </w:p>
    <w:p w:rsidR="004E15D6" w:rsidRDefault="004E15D6" w:rsidP="004E15D6">
      <w:pPr>
        <w:numPr>
          <w:ilvl w:val="0"/>
          <w:numId w:val="2"/>
        </w:numPr>
        <w:rPr>
          <w:szCs w:val="24"/>
        </w:rPr>
      </w:pPr>
      <w:r>
        <w:rPr>
          <w:szCs w:val="24"/>
        </w:rPr>
        <w:t>F</w:t>
      </w:r>
      <w:r>
        <w:t>ull load hours</w:t>
      </w:r>
      <w:r>
        <w:rPr>
          <w:szCs w:val="24"/>
        </w:rPr>
        <w:t xml:space="preserve"> for Pennsylvania cities</w:t>
      </w:r>
      <w:r>
        <w:t xml:space="preserve"> from the </w:t>
      </w:r>
      <w:r>
        <w:rPr>
          <w:szCs w:val="24"/>
        </w:rPr>
        <w:t>ENERGY STAR Room AC Calculator</w:t>
      </w:r>
      <w:r>
        <w:rPr>
          <w:rStyle w:val="FootnoteReference"/>
        </w:rPr>
        <w:footnoteReference w:id="51"/>
      </w:r>
      <w:r>
        <w:rPr>
          <w:szCs w:val="24"/>
        </w:rPr>
        <w:t xml:space="preserve"> spreadsheet, Assumptions tab.  Note that the </w:t>
      </w:r>
      <w:r w:rsidRPr="00055D43">
        <w:rPr>
          <w:szCs w:val="24"/>
        </w:rPr>
        <w:t xml:space="preserve">EFLH values </w:t>
      </w:r>
      <w:r>
        <w:rPr>
          <w:szCs w:val="24"/>
        </w:rPr>
        <w:t>currently used in the ES Room AC calculator are incorrect and too high because they are the same as those used for the Central AC calculator, but should be much less.</w:t>
      </w:r>
    </w:p>
    <w:p w:rsidR="004E15D6" w:rsidRPr="008E62DD" w:rsidRDefault="004E15D6" w:rsidP="004E15D6">
      <w:pPr>
        <w:numPr>
          <w:ilvl w:val="1"/>
          <w:numId w:val="2"/>
        </w:numPr>
        <w:rPr>
          <w:szCs w:val="24"/>
        </w:rPr>
      </w:pPr>
      <w:r>
        <w:rPr>
          <w:szCs w:val="24"/>
        </w:rPr>
        <w:t>For reference, EIA-</w:t>
      </w:r>
      <w:r w:rsidRPr="00B84B88">
        <w:rPr>
          <w:szCs w:val="24"/>
        </w:rPr>
        <w:t xml:space="preserve">RECS for </w:t>
      </w:r>
      <w:r>
        <w:rPr>
          <w:szCs w:val="24"/>
        </w:rPr>
        <w:t xml:space="preserve">the </w:t>
      </w:r>
      <w:r w:rsidRPr="00B84B88">
        <w:rPr>
          <w:szCs w:val="24"/>
        </w:rPr>
        <w:t>Northeast, Middle Atlantic region</w:t>
      </w:r>
      <w:r>
        <w:rPr>
          <w:szCs w:val="24"/>
        </w:rPr>
        <w:t xml:space="preserve"> shows </w:t>
      </w:r>
      <w:r w:rsidRPr="00B84B88">
        <w:rPr>
          <w:szCs w:val="24"/>
        </w:rPr>
        <w:t xml:space="preserve">the per-household energy use </w:t>
      </w:r>
      <w:r>
        <w:rPr>
          <w:szCs w:val="24"/>
        </w:rPr>
        <w:t xml:space="preserve">for an </w:t>
      </w:r>
      <w:r w:rsidRPr="00B84B88">
        <w:rPr>
          <w:szCs w:val="24"/>
        </w:rPr>
        <w:t xml:space="preserve">RAC = 577 </w:t>
      </w:r>
      <w:r>
        <w:rPr>
          <w:szCs w:val="24"/>
        </w:rPr>
        <w:t xml:space="preserve">kWh and </w:t>
      </w:r>
      <w:r w:rsidRPr="00B84B88">
        <w:rPr>
          <w:szCs w:val="24"/>
        </w:rPr>
        <w:t>an average of 2.04 units per home</w:t>
      </w:r>
      <w:r>
        <w:rPr>
          <w:szCs w:val="24"/>
        </w:rPr>
        <w:t xml:space="preserve">, </w:t>
      </w:r>
      <w:r w:rsidRPr="00B84B88">
        <w:rPr>
          <w:szCs w:val="24"/>
        </w:rPr>
        <w:t xml:space="preserve">so </w:t>
      </w:r>
      <w:r>
        <w:rPr>
          <w:szCs w:val="24"/>
        </w:rPr>
        <w:t xml:space="preserve">the </w:t>
      </w:r>
      <w:r w:rsidRPr="00B84B88">
        <w:rPr>
          <w:szCs w:val="24"/>
        </w:rPr>
        <w:t>adjusted RAC use = 283 kWh per unit.</w:t>
      </w:r>
      <w:r>
        <w:rPr>
          <w:szCs w:val="24"/>
        </w:rPr>
        <w:t xml:space="preserve">  This more closely aligns with the energy consumption for room AC using the adjusted EFLH values than without adjustment.</w:t>
      </w:r>
    </w:p>
    <w:p w:rsidR="004E15D6" w:rsidRDefault="004E15D6" w:rsidP="004E15D6">
      <w:pPr>
        <w:numPr>
          <w:ilvl w:val="0"/>
          <w:numId w:val="2"/>
        </w:numPr>
        <w:rPr>
          <w:szCs w:val="24"/>
        </w:rPr>
      </w:pPr>
      <w:r w:rsidRPr="008E62DD">
        <w:rPr>
          <w:szCs w:val="24"/>
        </w:rPr>
        <w:t xml:space="preserve">Mid Atlantic TRM Version 1.0. </w:t>
      </w:r>
      <w:r w:rsidRPr="008E62DD">
        <w:rPr>
          <w:szCs w:val="24"/>
          <w:u w:val="single"/>
        </w:rPr>
        <w:t>April 28, 2010</w:t>
      </w:r>
      <w:r w:rsidRPr="008E62DD">
        <w:rPr>
          <w:szCs w:val="24"/>
        </w:rPr>
        <w:t xml:space="preserve"> Draft.  Prepared by Vermont Energy Investment Corporation.</w:t>
      </w:r>
      <w:r>
        <w:rPr>
          <w:szCs w:val="24"/>
        </w:rPr>
        <w:t xml:space="preserve">  An adjustment to the ES RAC EFLHs of 31% was used for the “Window A/C” measure. </w:t>
      </w:r>
      <w:r w:rsidRPr="00E27D00">
        <w:rPr>
          <w:rFonts w:cs="Arial"/>
          <w:color w:val="000000"/>
        </w:rPr>
        <w:t>The av</w:t>
      </w:r>
      <w:r>
        <w:rPr>
          <w:rFonts w:cs="Arial"/>
          <w:color w:val="000000"/>
        </w:rPr>
        <w:t xml:space="preserve">erage ratio of EFLH for Room AC </w:t>
      </w:r>
      <w:r w:rsidRPr="00E27D00">
        <w:rPr>
          <w:rFonts w:cs="Arial"/>
          <w:color w:val="000000"/>
        </w:rPr>
        <w:t>provided in RLW Report: Final Report Coincidence Factor Study Residential Room Air Conditioners, June 23, 2008</w:t>
      </w:r>
      <w:r>
        <w:rPr>
          <w:rStyle w:val="FootnoteReference"/>
          <w:color w:val="000000"/>
        </w:rPr>
        <w:footnoteReference w:id="52"/>
      </w:r>
      <w:r w:rsidRPr="00E27D00">
        <w:rPr>
          <w:rFonts w:cs="Arial"/>
          <w:color w:val="000000"/>
        </w:rPr>
        <w:t xml:space="preserve"> to FLH for Central Cooling for the same location (provided by AHRI: </w:t>
      </w:r>
      <w:r>
        <w:rPr>
          <w:rFonts w:cs="Arial"/>
          <w:color w:val="000000"/>
        </w:rPr>
        <w:t>&lt;</w:t>
      </w:r>
      <w:r w:rsidRPr="00E27D00">
        <w:rPr>
          <w:rFonts w:cs="Arial"/>
          <w:color w:val="0000FF"/>
        </w:rPr>
        <w:t>http://www.energystar.gov/ia/business/bulk_purchasing/bpsavings_calc/Calc_CAC.xls</w:t>
      </w:r>
      <w:r>
        <w:rPr>
          <w:rFonts w:cs="Arial"/>
          <w:color w:val="0000FF"/>
        </w:rPr>
        <w:t>&gt;</w:t>
      </w:r>
      <w:r w:rsidRPr="00E27D00">
        <w:rPr>
          <w:rFonts w:cs="Arial"/>
          <w:color w:val="000000"/>
        </w:rPr>
        <w:t xml:space="preserve"> is 31%. This factor was applied to the </w:t>
      </w:r>
      <w:r>
        <w:rPr>
          <w:rFonts w:cs="Arial"/>
          <w:color w:val="000000"/>
        </w:rPr>
        <w:t>E</w:t>
      </w:r>
      <w:r w:rsidRPr="00E27D00">
        <w:rPr>
          <w:rFonts w:cs="Arial"/>
          <w:color w:val="000000"/>
        </w:rPr>
        <w:t xml:space="preserve">FLH for Central Cooling provided for </w:t>
      </w:r>
      <w:r>
        <w:rPr>
          <w:rFonts w:cs="Arial"/>
          <w:color w:val="000000"/>
        </w:rPr>
        <w:t>PA</w:t>
      </w:r>
      <w:r w:rsidRPr="00E27D00">
        <w:rPr>
          <w:rFonts w:cs="Arial"/>
          <w:color w:val="000000"/>
        </w:rPr>
        <w:t xml:space="preserve"> cities and averaged to come up with the assumption for </w:t>
      </w:r>
      <w:r>
        <w:rPr>
          <w:rFonts w:cs="Arial"/>
          <w:color w:val="000000"/>
        </w:rPr>
        <w:t>E</w:t>
      </w:r>
      <w:r w:rsidRPr="00E27D00">
        <w:rPr>
          <w:rFonts w:cs="Arial"/>
          <w:color w:val="000000"/>
        </w:rPr>
        <w:t>FLH for Room AC.”</w:t>
      </w:r>
    </w:p>
    <w:p w:rsidR="004E15D6" w:rsidRPr="008F55B5" w:rsidRDefault="004E15D6" w:rsidP="004E15D6">
      <w:pPr>
        <w:numPr>
          <w:ilvl w:val="0"/>
          <w:numId w:val="2"/>
        </w:numPr>
        <w:rPr>
          <w:szCs w:val="24"/>
        </w:rPr>
      </w:pPr>
      <w:r>
        <w:lastRenderedPageBreak/>
        <w:t>10,000 Btuh is the typical size assumption for the ENERGY STAR Room AC Savings calculator.  It is also used as the basis for PA TRM ENERGY STAR Room AC measure savings calculations, even though not explicitly stated in the TRM.  For example:</w:t>
      </w:r>
    </w:p>
    <w:p w:rsidR="004E15D6" w:rsidRDefault="004E15D6" w:rsidP="004E15D6">
      <w:pPr>
        <w:numPr>
          <w:ilvl w:val="1"/>
          <w:numId w:val="2"/>
        </w:numPr>
        <w:rPr>
          <w:szCs w:val="24"/>
        </w:rPr>
      </w:pPr>
      <w:r>
        <w:t>Energy savings for Allentown = 74 kWh and EFLH = 784 hrs:</w:t>
      </w:r>
    </w:p>
    <w:p w:rsidR="004E15D6" w:rsidRDefault="004E15D6" w:rsidP="004E15D6">
      <w:pPr>
        <w:ind w:left="1440"/>
        <w:rPr>
          <w:szCs w:val="24"/>
          <w:u w:val="single"/>
        </w:rPr>
      </w:pPr>
      <w:r w:rsidRPr="00730162">
        <w:rPr>
          <w:szCs w:val="24"/>
        </w:rPr>
        <w:t xml:space="preserve">784 * (10,000/1000) * (1/9.8 – 1/10.8) = </w:t>
      </w:r>
      <w:r w:rsidRPr="00730162">
        <w:rPr>
          <w:szCs w:val="24"/>
          <w:u w:val="single"/>
        </w:rPr>
        <w:t xml:space="preserve">74 </w:t>
      </w:r>
      <w:r>
        <w:rPr>
          <w:szCs w:val="24"/>
          <w:u w:val="single"/>
        </w:rPr>
        <w:t>kWh.</w:t>
      </w:r>
    </w:p>
    <w:p w:rsidR="004E15D6" w:rsidRDefault="004E15D6" w:rsidP="004E15D6">
      <w:pPr>
        <w:numPr>
          <w:ilvl w:val="1"/>
          <w:numId w:val="2"/>
        </w:numPr>
        <w:rPr>
          <w:szCs w:val="24"/>
        </w:rPr>
      </w:pPr>
      <w:r w:rsidRPr="00C36E57">
        <w:rPr>
          <w:rFonts w:cs="GillSans"/>
          <w:color w:val="000000"/>
          <w:szCs w:val="24"/>
        </w:rPr>
        <w:t xml:space="preserve">CPUC 2006-2008 EM&amp;V, </w:t>
      </w:r>
      <w:r>
        <w:rPr>
          <w:rFonts w:cs="GillSans"/>
          <w:color w:val="000000"/>
          <w:szCs w:val="24"/>
        </w:rPr>
        <w:t>“</w:t>
      </w:r>
      <w:r w:rsidRPr="00C36E57">
        <w:rPr>
          <w:rFonts w:cs="GillSans"/>
          <w:color w:val="000000"/>
          <w:szCs w:val="24"/>
        </w:rPr>
        <w:t>Residential Retrofit High Impact Measure Evaluation Report</w:t>
      </w:r>
      <w:r>
        <w:rPr>
          <w:rFonts w:cs="GillSans"/>
          <w:color w:val="000000"/>
          <w:szCs w:val="24"/>
        </w:rPr>
        <w:t>”</w:t>
      </w:r>
      <w:r w:rsidRPr="00C36E57">
        <w:rPr>
          <w:rFonts w:cs="GillSans"/>
          <w:color w:val="000000"/>
          <w:szCs w:val="24"/>
        </w:rPr>
        <w:t>, prepared for the CPUC Energy Division, February 8, 2010</w:t>
      </w:r>
      <w:r>
        <w:rPr>
          <w:rFonts w:cs="GillSans"/>
          <w:color w:val="000000"/>
          <w:szCs w:val="24"/>
        </w:rPr>
        <w:t>, page 165, Table 147 show average sizes of 9,729 and 10,091 Btuh.</w:t>
      </w:r>
    </w:p>
    <w:p w:rsidR="004E15D6" w:rsidRPr="0030563A" w:rsidRDefault="004E15D6" w:rsidP="004E15D6">
      <w:pPr>
        <w:numPr>
          <w:ilvl w:val="0"/>
          <w:numId w:val="2"/>
        </w:numPr>
        <w:rPr>
          <w:szCs w:val="24"/>
        </w:rPr>
      </w:pPr>
      <w:r>
        <w:t>Massachusetts TRM, Version 1.0, October 23, 2009, “Room AC Retirement” measure, Page 52-54.  Assumes an existing/recycled unit EER=9.07, reference is to weighted 1999 AHAM shipment data.</w:t>
      </w:r>
      <w:r>
        <w:rPr>
          <w:szCs w:val="24"/>
        </w:rPr>
        <w:t xml:space="preserve">  This value should be evaluated and based on the actual distribution of recycled units in PA and revised in later TRMs if necessary</w:t>
      </w:r>
      <w:r w:rsidRPr="0030563A">
        <w:rPr>
          <w:szCs w:val="24"/>
        </w:rPr>
        <w:t>.</w:t>
      </w:r>
      <w:r>
        <w:rPr>
          <w:szCs w:val="24"/>
        </w:rPr>
        <w:t xml:space="preserve">  Other references include:</w:t>
      </w:r>
    </w:p>
    <w:p w:rsidR="004E15D6" w:rsidRPr="00A66AF9" w:rsidRDefault="004E15D6" w:rsidP="004E15D6">
      <w:pPr>
        <w:numPr>
          <w:ilvl w:val="1"/>
          <w:numId w:val="2"/>
        </w:numPr>
        <w:rPr>
          <w:szCs w:val="24"/>
        </w:rPr>
      </w:pPr>
      <w:r>
        <w:rPr>
          <w:szCs w:val="24"/>
        </w:rPr>
        <w:t>ENERGY STAR website materials on Turn-In programs, if reverse-engineered indicate an EER of 9.16 is used for savings calculations for a 10 year old RAC.  Another statement indicates that units that are at least 10 years old use 20% more energy than a new ES unit which equates to: 10.8 EER/1.2 = 9 EER</w:t>
      </w:r>
      <w:r w:rsidRPr="00510C36">
        <w:t xml:space="preserve"> </w:t>
      </w:r>
      <w:hyperlink r:id="rId30" w:history="1">
        <w:r w:rsidRPr="00510C36">
          <w:rPr>
            <w:rStyle w:val="Hyperlink"/>
          </w:rPr>
          <w:t>http://www.energystar.gov/ia/products/recycle/documents/RoomAirConditionerTurn-InAndRecyclingPrograms.pdf</w:t>
        </w:r>
      </w:hyperlink>
    </w:p>
    <w:p w:rsidR="004E15D6" w:rsidRPr="0030563A" w:rsidRDefault="004E15D6" w:rsidP="004E15D6">
      <w:pPr>
        <w:numPr>
          <w:ilvl w:val="1"/>
          <w:numId w:val="2"/>
        </w:numPr>
        <w:rPr>
          <w:rFonts w:cs="Arial"/>
          <w:szCs w:val="24"/>
        </w:rPr>
      </w:pPr>
      <w:r w:rsidRPr="0030563A">
        <w:rPr>
          <w:rFonts w:cs="Arial"/>
          <w:szCs w:val="24"/>
        </w:rPr>
        <w:t>“Out With the Old, in With the New: Why Refrigerator and Room Air Conditioner Programs Should Target Replacement to Maximize Energy Savings</w:t>
      </w:r>
      <w:r w:rsidRPr="00035ADA">
        <w:rPr>
          <w:rFonts w:cs="Arial"/>
          <w:szCs w:val="24"/>
        </w:rPr>
        <w:t>.” National Resources Defense Council, November 2001.</w:t>
      </w:r>
      <w:r>
        <w:rPr>
          <w:rFonts w:cs="Arial"/>
          <w:szCs w:val="24"/>
        </w:rPr>
        <w:t xml:space="preserve">  Page 3, Cites a 7.5 </w:t>
      </w:r>
      <w:r w:rsidRPr="0030563A">
        <w:rPr>
          <w:rFonts w:cs="Arial"/>
          <w:szCs w:val="24"/>
        </w:rPr>
        <w:t xml:space="preserve">EER </w:t>
      </w:r>
      <w:r>
        <w:rPr>
          <w:rFonts w:cs="Arial"/>
          <w:szCs w:val="24"/>
        </w:rPr>
        <w:t xml:space="preserve">as typical for </w:t>
      </w:r>
      <w:r w:rsidRPr="0030563A">
        <w:rPr>
          <w:rFonts w:cs="Arial"/>
          <w:szCs w:val="24"/>
        </w:rPr>
        <w:t>a room air</w:t>
      </w:r>
      <w:r>
        <w:rPr>
          <w:rFonts w:cs="Arial"/>
          <w:szCs w:val="24"/>
        </w:rPr>
        <w:t xml:space="preserve"> </w:t>
      </w:r>
      <w:r w:rsidRPr="0030563A">
        <w:rPr>
          <w:rFonts w:cs="Arial"/>
          <w:szCs w:val="24"/>
        </w:rPr>
        <w:t>conditioner in use in 1990</w:t>
      </w:r>
      <w:r>
        <w:rPr>
          <w:rFonts w:cs="Arial"/>
          <w:szCs w:val="24"/>
        </w:rPr>
        <w:t>s.  However, page 21 indicates an 8.0 EER was typical for a NYSERDA program.</w:t>
      </w:r>
    </w:p>
    <w:p w:rsidR="004E15D6" w:rsidRDefault="004E15D6" w:rsidP="004E15D6">
      <w:pPr>
        <w:numPr>
          <w:ilvl w:val="0"/>
          <w:numId w:val="2"/>
        </w:numPr>
        <w:rPr>
          <w:szCs w:val="24"/>
        </w:rPr>
      </w:pPr>
      <w:r>
        <w:rPr>
          <w:szCs w:val="24"/>
        </w:rPr>
        <w:t>ENERGY STAR and Federal Appliance Standard minimum EERs for a 10,000 Btuh unit with louvered sides.</w:t>
      </w:r>
      <w:hyperlink r:id="rId31" w:history="1">
        <w:r w:rsidRPr="001C2F53">
          <w:rPr>
            <w:rStyle w:val="Hyperlink"/>
            <w:szCs w:val="24"/>
          </w:rPr>
          <w:t>http://www.energystar.gov/index.cfm?c=roomac.pr_crit_room_ac</w:t>
        </w:r>
      </w:hyperlink>
    </w:p>
    <w:p w:rsidR="004E15D6" w:rsidRDefault="004E15D6" w:rsidP="004E15D6">
      <w:pPr>
        <w:numPr>
          <w:ilvl w:val="0"/>
          <w:numId w:val="2"/>
        </w:numPr>
        <w:rPr>
          <w:szCs w:val="24"/>
        </w:rPr>
      </w:pPr>
      <w:r>
        <w:t xml:space="preserve">PA TRM June 2010, </w:t>
      </w:r>
      <w:r>
        <w:rPr>
          <w:szCs w:val="24"/>
        </w:rPr>
        <w:t xml:space="preserve">coincident demand factor and Time Period Allocation Factors for </w:t>
      </w:r>
      <w:r>
        <w:t>ENERGY STAR Room AC</w:t>
      </w:r>
      <w:r>
        <w:rPr>
          <w:szCs w:val="24"/>
        </w:rPr>
        <w:t>.</w:t>
      </w:r>
    </w:p>
    <w:p w:rsidR="004E15D6" w:rsidRPr="00D53EFE" w:rsidRDefault="004E15D6" w:rsidP="004E15D6">
      <w:pPr>
        <w:pStyle w:val="Heading3"/>
        <w:tabs>
          <w:tab w:val="clear" w:pos="900"/>
          <w:tab w:val="num" w:pos="360"/>
        </w:tabs>
        <w:ind w:left="360" w:hanging="360"/>
      </w:pPr>
      <w:r>
        <w:t>Measure Life</w:t>
      </w:r>
    </w:p>
    <w:p w:rsidR="004E15D6" w:rsidRDefault="004E15D6" w:rsidP="004E15D6">
      <w:pPr>
        <w:pStyle w:val="Equation"/>
      </w:pPr>
      <w:r>
        <w:t>Room Air Conditioner Retirement = 4 years</w:t>
      </w:r>
    </w:p>
    <w:p w:rsidR="004E15D6" w:rsidRDefault="004E15D6" w:rsidP="004E15D6">
      <w:pPr>
        <w:pStyle w:val="BodyText"/>
      </w:pPr>
      <w:r w:rsidRPr="00624580">
        <w:t xml:space="preserve">From the </w:t>
      </w:r>
      <w:r>
        <w:t xml:space="preserve">PA </w:t>
      </w:r>
      <w:r w:rsidRPr="00624580">
        <w:t xml:space="preserve">TRM, the EUL for an </w:t>
      </w:r>
      <w:r>
        <w:t>ENERGY STAR</w:t>
      </w:r>
      <w:r w:rsidRPr="00624580">
        <w:t xml:space="preserve"> Room Air Conditioner is 10 years</w:t>
      </w:r>
      <w:r>
        <w:t>, but t</w:t>
      </w:r>
      <w:r w:rsidRPr="00624580">
        <w:t xml:space="preserve">he TRM does not provide an RUL for RACs.  However, </w:t>
      </w:r>
      <w:r>
        <w:t>as shown in</w:t>
      </w:r>
      <w:r w:rsidRPr="00B77E26">
        <w:t xml:space="preserve"> </w:t>
      </w:r>
      <w:r w:rsidR="009B598E">
        <w:fldChar w:fldCharType="begin"/>
      </w:r>
      <w:r w:rsidR="009B598E">
        <w:instrText xml:space="preserve"> REF _Ref267483746  \* MERGEFORMAT </w:instrText>
      </w:r>
      <w:r w:rsidR="009B598E">
        <w:fldChar w:fldCharType="separate"/>
      </w:r>
      <w:r>
        <w:t>Table 2</w:t>
      </w:r>
      <w:r>
        <w:noBreakHyphen/>
        <w:t>24</w:t>
      </w:r>
      <w:r w:rsidR="009B598E">
        <w:fldChar w:fldCharType="end"/>
      </w:r>
      <w:r>
        <w:t>,</w:t>
      </w:r>
      <w:r w:rsidRPr="00B77E26">
        <w:t xml:space="preserve"> </w:t>
      </w:r>
      <w:r>
        <w:t xml:space="preserve">the results from </w:t>
      </w:r>
      <w:r w:rsidRPr="00624580">
        <w:t>a recent evaluation of ComEd’s appliance recycling program</w:t>
      </w:r>
      <w:r>
        <w:rPr>
          <w:rStyle w:val="FootnoteReference"/>
          <w:rFonts w:ascii="Times New Roman" w:hAnsi="Times New Roman"/>
        </w:rPr>
        <w:footnoteReference w:id="53"/>
      </w:r>
      <w:r w:rsidRPr="00624580">
        <w:t xml:space="preserve"> found a median age of 21 to 25 years for recycled ACs.  </w:t>
      </w:r>
      <w:r>
        <w:t xml:space="preserve">For a unit this old, </w:t>
      </w:r>
      <w:r w:rsidRPr="00624580">
        <w:t xml:space="preserve">the expected life of the </w:t>
      </w:r>
      <w:r>
        <w:t>savings is likely to be short, so 4</w:t>
      </w:r>
      <w:r w:rsidRPr="00624580">
        <w:t xml:space="preserve"> years </w:t>
      </w:r>
      <w:r>
        <w:t xml:space="preserve">was chosen as </w:t>
      </w:r>
      <w:r w:rsidRPr="00624580">
        <w:t xml:space="preserve">a reasonable </w:t>
      </w:r>
      <w:r>
        <w:t xml:space="preserve">assumption based on these </w:t>
      </w:r>
      <w:r w:rsidRPr="00624580">
        <w:t>references:</w:t>
      </w:r>
    </w:p>
    <w:p w:rsidR="004E15D6" w:rsidRPr="005F63C6" w:rsidRDefault="004E15D6" w:rsidP="004E15D6">
      <w:pPr>
        <w:pStyle w:val="source1"/>
        <w:numPr>
          <w:ilvl w:val="0"/>
          <w:numId w:val="70"/>
        </w:numPr>
      </w:pPr>
      <w:r w:rsidRPr="005F63C6">
        <w:lastRenderedPageBreak/>
        <w:t xml:space="preserve">DEER database, presents several values for EUL/RUL for room AC recycling:  </w:t>
      </w:r>
      <w:hyperlink r:id="rId32" w:history="1">
        <w:r w:rsidRPr="005F63C6">
          <w:rPr>
            <w:rStyle w:val="Hyperlink"/>
            <w:rFonts w:cs="Arial"/>
          </w:rPr>
          <w:t>http://www.deeresources.com/deer2008exante/downloads/EUL_Summary_10-1-08.xls</w:t>
        </w:r>
      </w:hyperlink>
    </w:p>
    <w:p w:rsidR="004E15D6" w:rsidRPr="00AA4BB4" w:rsidRDefault="004E15D6" w:rsidP="004E15D6">
      <w:pPr>
        <w:pStyle w:val="source2"/>
        <w:numPr>
          <w:ilvl w:val="1"/>
          <w:numId w:val="70"/>
        </w:numPr>
      </w:pPr>
      <w:r w:rsidRPr="00AA4BB4">
        <w:t>DEER 0607 recommendation: EUL=9, RUL=1/3 of EUL = 3 years.  The 1/3 was defined as a “reasonable estimate”, but no basis given.</w:t>
      </w:r>
    </w:p>
    <w:p w:rsidR="004E15D6" w:rsidRPr="00AA4BB4" w:rsidRDefault="004E15D6" w:rsidP="004E15D6">
      <w:pPr>
        <w:pStyle w:val="source2"/>
        <w:numPr>
          <w:ilvl w:val="1"/>
          <w:numId w:val="70"/>
        </w:numPr>
      </w:pPr>
      <w:r w:rsidRPr="00AA4BB4">
        <w:t>2005 DEER:  EUL=15, did not have recycling RUL</w:t>
      </w:r>
    </w:p>
    <w:p w:rsidR="004E15D6" w:rsidRPr="00AA4BB4" w:rsidRDefault="004E15D6" w:rsidP="004E15D6">
      <w:pPr>
        <w:pStyle w:val="source2"/>
        <w:numPr>
          <w:ilvl w:val="1"/>
          <w:numId w:val="70"/>
        </w:numPr>
      </w:pPr>
      <w:r w:rsidRPr="00AA4BB4">
        <w:t xml:space="preserve">Appliance Magazine and </w:t>
      </w:r>
      <w:r>
        <w:t>ENERGY STAR</w:t>
      </w:r>
      <w:r w:rsidRPr="00AA4BB4">
        <w:t xml:space="preserve"> calculator: EUL=9 years</w:t>
      </w:r>
    </w:p>
    <w:p w:rsidR="004E15D6" w:rsidRDefault="004E15D6" w:rsidP="004E15D6">
      <w:pPr>
        <w:pStyle w:val="source2"/>
        <w:numPr>
          <w:ilvl w:val="1"/>
          <w:numId w:val="70"/>
        </w:numPr>
        <w:spacing w:after="200"/>
      </w:pPr>
      <w:r w:rsidRPr="00AA4BB4">
        <w:t>CA IOUs:  EUL=15, RUL=5 to 7</w:t>
      </w:r>
    </w:p>
    <w:p w:rsidR="004E15D6" w:rsidRPr="00624580" w:rsidRDefault="004E15D6" w:rsidP="004E15D6">
      <w:pPr>
        <w:pStyle w:val="source1"/>
        <w:numPr>
          <w:ilvl w:val="0"/>
          <w:numId w:val="70"/>
        </w:numPr>
      </w:pPr>
      <w:r w:rsidRPr="00624580">
        <w:t>“Out With the Old, in With the New: Why Refrigerator and Room Air Conditioner Programs Should Target Replace</w:t>
      </w:r>
      <w:r>
        <w:t>ment to Maximize Energy Savings,</w:t>
      </w:r>
      <w:r w:rsidRPr="00624580">
        <w:t>” National Resources Defense Council, November 2001</w:t>
      </w:r>
      <w:r>
        <w:t>, page 21, 5 years stated as a credible estimate.</w:t>
      </w:r>
    </w:p>
    <w:p w:rsidR="004E15D6" w:rsidRDefault="004E15D6" w:rsidP="004E15D6">
      <w:pPr>
        <w:pStyle w:val="source1"/>
        <w:numPr>
          <w:ilvl w:val="0"/>
          <w:numId w:val="70"/>
        </w:numPr>
        <w:spacing w:after="200"/>
      </w:pPr>
      <w:r>
        <w:t>From the PA TRM June 2010, if the ratio of refrigerator recycling measure life to ENERGY STAR measure life is applied:  (8/13) * 10 years (for RAC) = 6 years for RAC recycling.</w:t>
      </w:r>
    </w:p>
    <w:p w:rsidR="004E15D6" w:rsidRDefault="004E15D6" w:rsidP="004E15D6">
      <w:pPr>
        <w:pStyle w:val="Caption"/>
      </w:pPr>
      <w:bookmarkStart w:id="387" w:name="_Ref267483746"/>
      <w:bookmarkStart w:id="388" w:name="_Ref333940636"/>
      <w:bookmarkStart w:id="389" w:name="_Toc364420887"/>
      <w:bookmarkStart w:id="390" w:name="_Toc364760655"/>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24</w:t>
      </w:r>
      <w:r w:rsidR="009B598E">
        <w:rPr>
          <w:noProof/>
        </w:rPr>
        <w:fldChar w:fldCharType="end"/>
      </w:r>
      <w:bookmarkEnd w:id="387"/>
      <w:r>
        <w:t>: Preliminary Results from ComEd RAC Recycling Evaluation</w:t>
      </w:r>
      <w:bookmarkEnd w:id="388"/>
      <w:bookmarkEnd w:id="389"/>
      <w:bookmarkEnd w:id="390"/>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598"/>
        <w:gridCol w:w="630"/>
        <w:gridCol w:w="630"/>
        <w:gridCol w:w="630"/>
        <w:gridCol w:w="630"/>
        <w:gridCol w:w="630"/>
        <w:gridCol w:w="630"/>
        <w:gridCol w:w="630"/>
        <w:gridCol w:w="810"/>
        <w:gridCol w:w="707"/>
      </w:tblGrid>
      <w:tr w:rsidR="004E15D6" w:rsidTr="003F2E49">
        <w:trPr>
          <w:trHeight w:val="393"/>
          <w:jc w:val="center"/>
        </w:trPr>
        <w:tc>
          <w:tcPr>
            <w:tcW w:w="1963" w:type="dxa"/>
            <w:vMerge w:val="restart"/>
            <w:shd w:val="clear" w:color="auto" w:fill="BFBFBF"/>
          </w:tcPr>
          <w:p w:rsidR="004E15D6" w:rsidRPr="001D6512" w:rsidRDefault="004E15D6" w:rsidP="003F2E49">
            <w:pPr>
              <w:pStyle w:val="TableCell"/>
              <w:spacing w:before="60" w:after="60"/>
              <w:jc w:val="center"/>
              <w:rPr>
                <w:b/>
              </w:rPr>
            </w:pPr>
            <w:r w:rsidRPr="001D6512">
              <w:rPr>
                <w:b/>
              </w:rPr>
              <w:t>Appliance Type</w:t>
            </w:r>
          </w:p>
        </w:tc>
        <w:tc>
          <w:tcPr>
            <w:tcW w:w="5777" w:type="dxa"/>
            <w:gridSpan w:val="9"/>
            <w:tcBorders>
              <w:bottom w:val="single" w:sz="4" w:space="0" w:color="auto"/>
            </w:tcBorders>
            <w:shd w:val="clear" w:color="auto" w:fill="BFBFBF"/>
          </w:tcPr>
          <w:p w:rsidR="004E15D6" w:rsidRPr="001D6512" w:rsidRDefault="004E15D6" w:rsidP="003F2E49">
            <w:pPr>
              <w:pStyle w:val="TableCell"/>
              <w:spacing w:before="60" w:after="60"/>
              <w:jc w:val="center"/>
              <w:rPr>
                <w:b/>
              </w:rPr>
            </w:pPr>
            <w:r w:rsidRPr="001D6512">
              <w:rPr>
                <w:b/>
              </w:rPr>
              <w:t>Age in Years</w:t>
            </w:r>
          </w:p>
        </w:tc>
        <w:tc>
          <w:tcPr>
            <w:tcW w:w="720" w:type="dxa"/>
            <w:vMerge w:val="restart"/>
            <w:shd w:val="clear" w:color="auto" w:fill="BFBFBF"/>
          </w:tcPr>
          <w:p w:rsidR="004E15D6" w:rsidRPr="001D6512" w:rsidRDefault="004E15D6" w:rsidP="003F2E49">
            <w:pPr>
              <w:pStyle w:val="TableCell"/>
              <w:spacing w:before="60" w:after="60"/>
              <w:jc w:val="center"/>
              <w:rPr>
                <w:b/>
              </w:rPr>
            </w:pPr>
            <w:r w:rsidRPr="001D6512">
              <w:rPr>
                <w:b/>
              </w:rPr>
              <w:t>N</w:t>
            </w:r>
          </w:p>
        </w:tc>
      </w:tr>
      <w:tr w:rsidR="004E15D6" w:rsidTr="003F2E49">
        <w:trPr>
          <w:trHeight w:val="1134"/>
          <w:jc w:val="center"/>
        </w:trPr>
        <w:tc>
          <w:tcPr>
            <w:tcW w:w="0" w:type="auto"/>
            <w:vMerge/>
          </w:tcPr>
          <w:p w:rsidR="004E15D6" w:rsidRPr="001D6512" w:rsidRDefault="004E15D6" w:rsidP="003F2E49">
            <w:pPr>
              <w:pStyle w:val="TableCell"/>
              <w:spacing w:before="60" w:after="60"/>
            </w:pPr>
          </w:p>
        </w:tc>
        <w:tc>
          <w:tcPr>
            <w:tcW w:w="557" w:type="dxa"/>
            <w:shd w:val="clear" w:color="auto" w:fill="BFBFBF"/>
            <w:textDirection w:val="btLr"/>
          </w:tcPr>
          <w:p w:rsidR="004E15D6" w:rsidRPr="001D6512" w:rsidRDefault="004E15D6" w:rsidP="003F2E49">
            <w:pPr>
              <w:pStyle w:val="TableCell"/>
              <w:spacing w:before="60" w:after="60"/>
            </w:pPr>
            <w:r w:rsidRPr="001D6512">
              <w:t>0 to 5</w:t>
            </w:r>
          </w:p>
        </w:tc>
        <w:tc>
          <w:tcPr>
            <w:tcW w:w="630" w:type="dxa"/>
            <w:shd w:val="clear" w:color="auto" w:fill="BFBFBF"/>
            <w:textDirection w:val="btLr"/>
          </w:tcPr>
          <w:p w:rsidR="004E15D6" w:rsidRPr="001D6512" w:rsidRDefault="004E15D6" w:rsidP="003F2E49">
            <w:pPr>
              <w:pStyle w:val="TableCell"/>
              <w:spacing w:before="60" w:after="60"/>
            </w:pPr>
            <w:r w:rsidRPr="001D6512">
              <w:t>6 to 10</w:t>
            </w:r>
          </w:p>
        </w:tc>
        <w:tc>
          <w:tcPr>
            <w:tcW w:w="630" w:type="dxa"/>
            <w:shd w:val="clear" w:color="auto" w:fill="BFBFBF"/>
            <w:textDirection w:val="btLr"/>
          </w:tcPr>
          <w:p w:rsidR="004E15D6" w:rsidRPr="001D6512" w:rsidRDefault="004E15D6" w:rsidP="003F2E49">
            <w:pPr>
              <w:pStyle w:val="TableCell"/>
              <w:spacing w:before="60" w:after="60"/>
            </w:pPr>
            <w:r w:rsidRPr="001D6512">
              <w:t>11 to 15</w:t>
            </w:r>
          </w:p>
        </w:tc>
        <w:tc>
          <w:tcPr>
            <w:tcW w:w="630" w:type="dxa"/>
            <w:shd w:val="clear" w:color="auto" w:fill="BFBFBF"/>
            <w:textDirection w:val="btLr"/>
          </w:tcPr>
          <w:p w:rsidR="004E15D6" w:rsidRPr="001D6512" w:rsidRDefault="004E15D6" w:rsidP="003F2E49">
            <w:pPr>
              <w:pStyle w:val="TableCell"/>
              <w:spacing w:before="60" w:after="60"/>
            </w:pPr>
            <w:r w:rsidRPr="001D6512">
              <w:t>16 to 20</w:t>
            </w:r>
          </w:p>
        </w:tc>
        <w:tc>
          <w:tcPr>
            <w:tcW w:w="630" w:type="dxa"/>
            <w:shd w:val="clear" w:color="auto" w:fill="BFBFBF"/>
            <w:textDirection w:val="btLr"/>
          </w:tcPr>
          <w:p w:rsidR="004E15D6" w:rsidRPr="001D6512" w:rsidRDefault="004E15D6" w:rsidP="003F2E49">
            <w:pPr>
              <w:pStyle w:val="TableCell"/>
              <w:spacing w:before="60" w:after="60"/>
            </w:pPr>
            <w:r w:rsidRPr="001D6512">
              <w:t>21 to 25</w:t>
            </w:r>
          </w:p>
        </w:tc>
        <w:tc>
          <w:tcPr>
            <w:tcW w:w="630" w:type="dxa"/>
            <w:shd w:val="clear" w:color="auto" w:fill="BFBFBF"/>
            <w:textDirection w:val="btLr"/>
          </w:tcPr>
          <w:p w:rsidR="004E15D6" w:rsidRPr="001D6512" w:rsidRDefault="004E15D6" w:rsidP="003F2E49">
            <w:pPr>
              <w:pStyle w:val="TableCell"/>
              <w:spacing w:before="60" w:after="60"/>
            </w:pPr>
            <w:r w:rsidRPr="001D6512">
              <w:t>26 to 30</w:t>
            </w:r>
          </w:p>
        </w:tc>
        <w:tc>
          <w:tcPr>
            <w:tcW w:w="630" w:type="dxa"/>
            <w:shd w:val="clear" w:color="auto" w:fill="BFBFBF"/>
            <w:textDirection w:val="btLr"/>
          </w:tcPr>
          <w:p w:rsidR="004E15D6" w:rsidRPr="001D6512" w:rsidRDefault="004E15D6" w:rsidP="003F2E49">
            <w:pPr>
              <w:pStyle w:val="TableCell"/>
              <w:spacing w:before="60" w:after="60"/>
            </w:pPr>
            <w:r w:rsidRPr="001D6512">
              <w:t>31 to 35</w:t>
            </w:r>
          </w:p>
        </w:tc>
        <w:tc>
          <w:tcPr>
            <w:tcW w:w="630" w:type="dxa"/>
            <w:shd w:val="clear" w:color="auto" w:fill="BFBFBF"/>
            <w:textDirection w:val="btLr"/>
          </w:tcPr>
          <w:p w:rsidR="004E15D6" w:rsidRPr="001D6512" w:rsidRDefault="004E15D6" w:rsidP="003F2E49">
            <w:pPr>
              <w:pStyle w:val="TableCell"/>
              <w:spacing w:before="60" w:after="60"/>
            </w:pPr>
            <w:r w:rsidRPr="001D6512">
              <w:t>36 to 40</w:t>
            </w:r>
          </w:p>
        </w:tc>
        <w:tc>
          <w:tcPr>
            <w:tcW w:w="810" w:type="dxa"/>
            <w:shd w:val="clear" w:color="auto" w:fill="BFBFBF"/>
            <w:textDirection w:val="btLr"/>
          </w:tcPr>
          <w:p w:rsidR="004E15D6" w:rsidRPr="001D6512" w:rsidRDefault="004E15D6" w:rsidP="003F2E49">
            <w:pPr>
              <w:pStyle w:val="TableCell"/>
              <w:spacing w:before="60" w:after="60"/>
            </w:pPr>
            <w:r w:rsidRPr="001D6512">
              <w:t>Over 40</w:t>
            </w:r>
          </w:p>
        </w:tc>
        <w:tc>
          <w:tcPr>
            <w:tcW w:w="0" w:type="auto"/>
            <w:vMerge/>
          </w:tcPr>
          <w:p w:rsidR="004E15D6" w:rsidRPr="001D6512" w:rsidRDefault="004E15D6" w:rsidP="003F2E49">
            <w:pPr>
              <w:pStyle w:val="TableCell"/>
              <w:spacing w:before="60" w:after="60"/>
            </w:pPr>
          </w:p>
        </w:tc>
      </w:tr>
      <w:tr w:rsidR="004E15D6" w:rsidTr="003F2E49">
        <w:trPr>
          <w:trHeight w:val="330"/>
          <w:jc w:val="center"/>
        </w:trPr>
        <w:tc>
          <w:tcPr>
            <w:tcW w:w="1963" w:type="dxa"/>
          </w:tcPr>
          <w:p w:rsidR="004E15D6" w:rsidRPr="001D6512" w:rsidRDefault="004E15D6" w:rsidP="003F2E49">
            <w:pPr>
              <w:pStyle w:val="TableCell"/>
              <w:spacing w:before="60" w:after="60"/>
            </w:pPr>
            <w:r w:rsidRPr="001D6512">
              <w:t>Room Air Conditioners</w:t>
            </w:r>
          </w:p>
        </w:tc>
        <w:tc>
          <w:tcPr>
            <w:tcW w:w="557" w:type="dxa"/>
            <w:noWrap/>
          </w:tcPr>
          <w:p w:rsidR="004E15D6" w:rsidRPr="001D6512" w:rsidRDefault="004E15D6" w:rsidP="003F2E49">
            <w:pPr>
              <w:pStyle w:val="TableCell"/>
              <w:spacing w:before="60" w:after="60"/>
            </w:pPr>
            <w:r w:rsidRPr="001D6512">
              <w:t>0%</w:t>
            </w:r>
          </w:p>
        </w:tc>
        <w:tc>
          <w:tcPr>
            <w:tcW w:w="630" w:type="dxa"/>
            <w:noWrap/>
          </w:tcPr>
          <w:p w:rsidR="004E15D6" w:rsidRPr="001D6512" w:rsidRDefault="004E15D6" w:rsidP="003F2E49">
            <w:pPr>
              <w:pStyle w:val="TableCell"/>
              <w:spacing w:before="60" w:after="60"/>
            </w:pPr>
            <w:r w:rsidRPr="001D6512">
              <w:t>5%</w:t>
            </w:r>
          </w:p>
        </w:tc>
        <w:tc>
          <w:tcPr>
            <w:tcW w:w="630" w:type="dxa"/>
            <w:noWrap/>
          </w:tcPr>
          <w:p w:rsidR="004E15D6" w:rsidRPr="001D6512" w:rsidRDefault="004E15D6" w:rsidP="003F2E49">
            <w:pPr>
              <w:pStyle w:val="TableCell"/>
              <w:spacing w:before="60" w:after="60"/>
            </w:pPr>
            <w:r w:rsidRPr="001D6512">
              <w:t>7%</w:t>
            </w:r>
          </w:p>
        </w:tc>
        <w:tc>
          <w:tcPr>
            <w:tcW w:w="630" w:type="dxa"/>
            <w:noWrap/>
          </w:tcPr>
          <w:p w:rsidR="004E15D6" w:rsidRPr="001D6512" w:rsidRDefault="004E15D6" w:rsidP="003F2E49">
            <w:pPr>
              <w:pStyle w:val="TableCell"/>
              <w:spacing w:before="60" w:after="60"/>
            </w:pPr>
            <w:r w:rsidRPr="001D6512">
              <w:t>18%</w:t>
            </w:r>
          </w:p>
        </w:tc>
        <w:tc>
          <w:tcPr>
            <w:tcW w:w="630" w:type="dxa"/>
            <w:noWrap/>
          </w:tcPr>
          <w:p w:rsidR="004E15D6" w:rsidRPr="001D6512" w:rsidRDefault="004E15D6" w:rsidP="003F2E49">
            <w:pPr>
              <w:pStyle w:val="TableCell"/>
              <w:spacing w:before="60" w:after="60"/>
            </w:pPr>
            <w:r w:rsidRPr="001D6512">
              <w:t>37%</w:t>
            </w:r>
          </w:p>
        </w:tc>
        <w:tc>
          <w:tcPr>
            <w:tcW w:w="630" w:type="dxa"/>
            <w:noWrap/>
          </w:tcPr>
          <w:p w:rsidR="004E15D6" w:rsidRPr="001D6512" w:rsidRDefault="004E15D6" w:rsidP="003F2E49">
            <w:pPr>
              <w:pStyle w:val="TableCell"/>
              <w:spacing w:before="60" w:after="60"/>
            </w:pPr>
            <w:r w:rsidRPr="001D6512">
              <w:t>18%</w:t>
            </w:r>
          </w:p>
        </w:tc>
        <w:tc>
          <w:tcPr>
            <w:tcW w:w="630" w:type="dxa"/>
            <w:noWrap/>
          </w:tcPr>
          <w:p w:rsidR="004E15D6" w:rsidRPr="001D6512" w:rsidRDefault="004E15D6" w:rsidP="003F2E49">
            <w:pPr>
              <w:pStyle w:val="TableCell"/>
              <w:spacing w:before="60" w:after="60"/>
            </w:pPr>
            <w:r w:rsidRPr="001D6512">
              <w:t>5%</w:t>
            </w:r>
          </w:p>
        </w:tc>
        <w:tc>
          <w:tcPr>
            <w:tcW w:w="630" w:type="dxa"/>
            <w:noWrap/>
          </w:tcPr>
          <w:p w:rsidR="004E15D6" w:rsidRPr="001D6512" w:rsidRDefault="004E15D6" w:rsidP="003F2E49">
            <w:pPr>
              <w:pStyle w:val="TableCell"/>
              <w:spacing w:before="60" w:after="60"/>
            </w:pPr>
            <w:r w:rsidRPr="001D6512">
              <w:t>6%</w:t>
            </w:r>
          </w:p>
        </w:tc>
        <w:tc>
          <w:tcPr>
            <w:tcW w:w="810" w:type="dxa"/>
            <w:noWrap/>
          </w:tcPr>
          <w:p w:rsidR="004E15D6" w:rsidRPr="001D6512" w:rsidRDefault="004E15D6" w:rsidP="003F2E49">
            <w:pPr>
              <w:pStyle w:val="TableCell"/>
              <w:spacing w:before="60" w:after="60"/>
            </w:pPr>
            <w:r w:rsidRPr="001D6512">
              <w:t>5%</w:t>
            </w:r>
          </w:p>
        </w:tc>
        <w:tc>
          <w:tcPr>
            <w:tcW w:w="720" w:type="dxa"/>
          </w:tcPr>
          <w:p w:rsidR="004E15D6" w:rsidRPr="001D6512" w:rsidRDefault="004E15D6" w:rsidP="003F2E49">
            <w:pPr>
              <w:pStyle w:val="TableCell"/>
              <w:spacing w:before="60" w:after="60"/>
            </w:pPr>
            <w:r w:rsidRPr="001D6512">
              <w:t>—</w:t>
            </w:r>
          </w:p>
        </w:tc>
      </w:tr>
    </w:tbl>
    <w:p w:rsidR="004E15D6" w:rsidRDefault="004E15D6" w:rsidP="004E15D6">
      <w:pPr>
        <w:keepNext/>
        <w:keepLines/>
      </w:pPr>
    </w:p>
    <w:p w:rsidR="004E15D6" w:rsidRPr="00BC5194" w:rsidRDefault="004E15D6" w:rsidP="004E15D6">
      <w:pPr>
        <w:rPr>
          <w:b/>
        </w:rPr>
      </w:pPr>
      <w:r w:rsidRPr="00BC5194">
        <w:rPr>
          <w:b/>
        </w:rPr>
        <w:t>Sources:</w:t>
      </w:r>
    </w:p>
    <w:p w:rsidR="004E15D6" w:rsidRPr="0095751F" w:rsidRDefault="004E15D6" w:rsidP="007113D1">
      <w:pPr>
        <w:pStyle w:val="source1"/>
        <w:numPr>
          <w:ilvl w:val="0"/>
          <w:numId w:val="153"/>
        </w:numPr>
      </w:pPr>
      <w:r w:rsidRPr="001E2316">
        <w:t>Navigant Consulting evaluation of ComEd appliance recycling program.</w:t>
      </w:r>
    </w:p>
    <w:p w:rsidR="004E15D6" w:rsidRDefault="004E15D6" w:rsidP="004E15D6">
      <w:pPr>
        <w:pStyle w:val="Heading2"/>
        <w:tabs>
          <w:tab w:val="clear" w:pos="630"/>
          <w:tab w:val="num" w:pos="360"/>
        </w:tabs>
        <w:ind w:left="900" w:hanging="900"/>
      </w:pPr>
      <w:r>
        <w:br w:type="page"/>
      </w:r>
      <w:bookmarkStart w:id="391" w:name="_Toc364420788"/>
      <w:bookmarkStart w:id="392" w:name="_Toc364760903"/>
      <w:r>
        <w:lastRenderedPageBreak/>
        <w:t>Smart Strip Plug Outlets</w:t>
      </w:r>
      <w:bookmarkEnd w:id="391"/>
      <w:bookmarkEnd w:id="392"/>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4428"/>
        <w:gridCol w:w="4212"/>
      </w:tblGrid>
      <w:tr w:rsidR="004E15D6" w:rsidRPr="00AA4BB4" w:rsidTr="003F2E49">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4212"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Smart Strip Plug Outlets</w:t>
            </w:r>
          </w:p>
        </w:tc>
      </w:tr>
      <w:tr w:rsidR="004E15D6" w:rsidRPr="00AA4BB4"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 xml:space="preserve">Residential </w:t>
            </w:r>
          </w:p>
        </w:tc>
      </w:tr>
      <w:tr w:rsidR="004E15D6" w:rsidRPr="00AA4BB4"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Per Smart Strip</w:t>
            </w:r>
          </w:p>
        </w:tc>
      </w:tr>
      <w:tr w:rsidR="004E15D6" w:rsidRPr="00AA4BB4"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Unit Energy Savings</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4E15D6" w:rsidRDefault="004E15D6" w:rsidP="003F2E49">
            <w:pPr>
              <w:pStyle w:val="TableCell"/>
              <w:spacing w:before="60" w:after="60"/>
              <w:rPr>
                <w:color w:val="000000"/>
              </w:rPr>
            </w:pPr>
            <w:r>
              <w:rPr>
                <w:color w:val="000000"/>
              </w:rPr>
              <w:t>48.9</w:t>
            </w:r>
            <w:r w:rsidRPr="001D6512">
              <w:rPr>
                <w:color w:val="000000"/>
              </w:rPr>
              <w:t xml:space="preserve"> kWh</w:t>
            </w:r>
            <w:r>
              <w:rPr>
                <w:color w:val="000000"/>
              </w:rPr>
              <w:t xml:space="preserve"> (5-plug, unspecified use or multiple purchased)</w:t>
            </w:r>
          </w:p>
          <w:p w:rsidR="004E15D6" w:rsidRDefault="004E15D6" w:rsidP="003F2E49">
            <w:pPr>
              <w:pStyle w:val="TableCell"/>
              <w:spacing w:before="60" w:after="60"/>
              <w:rPr>
                <w:color w:val="000000"/>
              </w:rPr>
            </w:pPr>
            <w:r>
              <w:rPr>
                <w:color w:val="000000"/>
              </w:rPr>
              <w:t>58.7 kWh (7-plug, unspecified use or multiple purchased)</w:t>
            </w:r>
          </w:p>
          <w:p w:rsidR="004E15D6" w:rsidRDefault="004E15D6" w:rsidP="003F2E49">
            <w:pPr>
              <w:pStyle w:val="TableCell"/>
              <w:spacing w:before="60" w:after="60"/>
              <w:rPr>
                <w:color w:val="000000"/>
              </w:rPr>
            </w:pPr>
            <w:r>
              <w:rPr>
                <w:color w:val="000000"/>
              </w:rPr>
              <w:t>62.1 kWh (5-plug, Entertainment Center)</w:t>
            </w:r>
          </w:p>
          <w:p w:rsidR="004E15D6" w:rsidRPr="001D6512" w:rsidRDefault="004E15D6" w:rsidP="003F2E49">
            <w:pPr>
              <w:pStyle w:val="TableCell"/>
              <w:spacing w:before="60" w:after="60"/>
              <w:rPr>
                <w:color w:val="000000"/>
              </w:rPr>
            </w:pPr>
            <w:r>
              <w:rPr>
                <w:color w:val="000000"/>
              </w:rPr>
              <w:t>74.5 kWh (7-plug, Entertainment Center)</w:t>
            </w:r>
          </w:p>
        </w:tc>
      </w:tr>
      <w:tr w:rsidR="004E15D6" w:rsidRPr="00AA4BB4"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4E15D6" w:rsidRDefault="004E15D6" w:rsidP="003F2E49">
            <w:pPr>
              <w:pStyle w:val="TableCell"/>
              <w:spacing w:before="60" w:after="60"/>
              <w:rPr>
                <w:color w:val="000000"/>
              </w:rPr>
            </w:pPr>
            <w:r>
              <w:rPr>
                <w:color w:val="000000"/>
              </w:rPr>
              <w:t>0.0054</w:t>
            </w:r>
            <w:r w:rsidRPr="001D6512">
              <w:rPr>
                <w:color w:val="000000"/>
              </w:rPr>
              <w:t xml:space="preserve"> kW</w:t>
            </w:r>
            <w:r>
              <w:rPr>
                <w:color w:val="000000"/>
              </w:rPr>
              <w:t xml:space="preserve"> (5-plug, unspecified use or multiple purchased)</w:t>
            </w:r>
          </w:p>
          <w:p w:rsidR="004E15D6" w:rsidRDefault="004E15D6" w:rsidP="003F2E49">
            <w:pPr>
              <w:pStyle w:val="TableCell"/>
              <w:spacing w:before="60" w:after="60"/>
              <w:rPr>
                <w:color w:val="000000"/>
              </w:rPr>
            </w:pPr>
            <w:r>
              <w:rPr>
                <w:color w:val="000000"/>
              </w:rPr>
              <w:t>0.0064 kW (7-plug, unspecified use or multiple purchased)</w:t>
            </w:r>
          </w:p>
          <w:p w:rsidR="004E15D6" w:rsidRDefault="004E15D6" w:rsidP="003F2E49">
            <w:pPr>
              <w:pStyle w:val="TableCell"/>
              <w:spacing w:before="60" w:after="60"/>
              <w:rPr>
                <w:color w:val="000000"/>
              </w:rPr>
            </w:pPr>
            <w:r>
              <w:rPr>
                <w:color w:val="000000"/>
              </w:rPr>
              <w:t>0.0068 kW (5-plug, Entertainment Center)</w:t>
            </w:r>
          </w:p>
          <w:p w:rsidR="004E15D6" w:rsidRPr="001D6512" w:rsidRDefault="004E15D6" w:rsidP="003F2E49">
            <w:pPr>
              <w:pStyle w:val="TableCell"/>
              <w:spacing w:before="60" w:after="60"/>
              <w:rPr>
                <w:color w:val="000000"/>
              </w:rPr>
            </w:pPr>
            <w:r>
              <w:rPr>
                <w:color w:val="000000"/>
              </w:rPr>
              <w:t>0.0082 kW (7-plug, Entertainment Center)</w:t>
            </w:r>
          </w:p>
        </w:tc>
      </w:tr>
      <w:tr w:rsidR="004E15D6" w:rsidRPr="00AA4BB4"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4</w:t>
            </w:r>
            <w:r w:rsidRPr="001D6512">
              <w:rPr>
                <w:color w:val="000000"/>
              </w:rPr>
              <w:t xml:space="preserve"> years</w:t>
            </w:r>
          </w:p>
        </w:tc>
      </w:tr>
    </w:tbl>
    <w:p w:rsidR="004E15D6" w:rsidRDefault="004E15D6" w:rsidP="004E15D6">
      <w:pPr>
        <w:pStyle w:val="BodyText"/>
      </w:pPr>
    </w:p>
    <w:p w:rsidR="004E15D6" w:rsidRPr="005F63C6" w:rsidRDefault="004E15D6" w:rsidP="004E15D6">
      <w:pPr>
        <w:pStyle w:val="BodyText"/>
      </w:pPr>
      <w:r w:rsidRPr="006D4806">
        <w:t xml:space="preserve">Smart Strips are power strips that contain a number of controlled sockets </w:t>
      </w:r>
      <w:r>
        <w:t>with</w:t>
      </w:r>
      <w:r w:rsidRPr="006D4806">
        <w:t xml:space="preserve"> at least one uncontrolled socket.  When the appliance that is plugged into the uncontrolled socket is turned off, the power strips </w:t>
      </w:r>
      <w:r>
        <w:t xml:space="preserve">then </w:t>
      </w:r>
      <w:r w:rsidRPr="006D4806">
        <w:t xml:space="preserve">shuts off the </w:t>
      </w:r>
      <w:r>
        <w:t>items</w:t>
      </w:r>
      <w:r w:rsidRPr="006D4806">
        <w:t xml:space="preserve"> plugge</w:t>
      </w:r>
      <w:r>
        <w:t xml:space="preserve">d into the controlled sockets. </w:t>
      </w:r>
    </w:p>
    <w:p w:rsidR="004E15D6" w:rsidRPr="00605BAF" w:rsidRDefault="004E15D6" w:rsidP="008D52D1">
      <w:pPr>
        <w:pStyle w:val="Heading3"/>
        <w:numPr>
          <w:ilvl w:val="2"/>
          <w:numId w:val="141"/>
        </w:numPr>
      </w:pPr>
      <w:r>
        <w:t>Eligibility</w:t>
      </w:r>
    </w:p>
    <w:p w:rsidR="004E15D6" w:rsidRPr="008C6005" w:rsidRDefault="004E15D6" w:rsidP="004E15D6">
      <w:pPr>
        <w:pStyle w:val="BodyText"/>
      </w:pPr>
      <w:r w:rsidRPr="008C6005">
        <w:t xml:space="preserve">This </w:t>
      </w:r>
      <w:r>
        <w:t>protocol</w:t>
      </w:r>
      <w:r w:rsidRPr="008C6005">
        <w:t xml:space="preserve"> documents the energy savings attributed to the installation of smart strip plugs. The most likely area of application is within residential spaces, i.e. single family and multifamily homes.</w:t>
      </w:r>
      <w:r>
        <w:t xml:space="preserve"> The two areas of usage considered are home office systems and home entertainment systems.  Power strips used with entertainment systems typically save more energy than power strips used with home office components.  It is expected that approximately three to five items will be plugged into each 5-plug power strip, and that five to six items will be plugged into a 7-plug power strip. </w:t>
      </w:r>
    </w:p>
    <w:p w:rsidR="004E15D6" w:rsidRDefault="004E15D6" w:rsidP="008D52D1">
      <w:pPr>
        <w:pStyle w:val="Heading3"/>
        <w:numPr>
          <w:ilvl w:val="2"/>
          <w:numId w:val="141"/>
        </w:numPr>
      </w:pPr>
      <w:r>
        <w:t>Algorithms</w:t>
      </w:r>
    </w:p>
    <w:p w:rsidR="004E15D6" w:rsidRPr="00E8678C" w:rsidRDefault="004E15D6" w:rsidP="004E15D6">
      <w:pPr>
        <w:pStyle w:val="BodyText"/>
        <w:rPr>
          <w:rFonts w:cs="Arial"/>
        </w:rPr>
      </w:pPr>
      <w:r w:rsidRPr="00E8678C">
        <w:rPr>
          <w:rFonts w:cs="Arial"/>
        </w:rPr>
        <w:t>The energy savings and demand reduction were obtained through the following calculations</w:t>
      </w:r>
      <w:r>
        <w:rPr>
          <w:rFonts w:cs="Arial"/>
        </w:rPr>
        <w:t xml:space="preserve"> using standard standby or low power wattages for typical entertainment center and home office components.  </w:t>
      </w:r>
      <w:r>
        <w:t>If the intended use of the power strip is not specified, or if multiple power strips are purchased, the algorithm for “unspecified use should be applied”.  If it is known that the power strip is intended to be used for an entertainment center, the “entertainment center” algorithm should be applied</w:t>
      </w:r>
      <w:r w:rsidRPr="00E8678C">
        <w:rPr>
          <w:rFonts w:cs="Arial"/>
        </w:rPr>
        <w:t>:</w:t>
      </w:r>
    </w:p>
    <w:p w:rsidR="004E15D6" w:rsidRDefault="004E15D6" w:rsidP="004E15D6">
      <w:pPr>
        <w:pStyle w:val="Equation"/>
        <w:tabs>
          <w:tab w:val="left" w:pos="6480"/>
        </w:tabs>
        <w:ind w:left="0" w:firstLine="0"/>
        <w:rPr>
          <w:rFonts w:cs="Arial"/>
        </w:rPr>
      </w:pPr>
      <m:oMath>
        <m:r>
          <m:rPr>
            <m:nor/>
          </m:rPr>
          <w:rPr>
            <w:rFonts w:cs="Arial"/>
          </w:rPr>
          <w:sym w:font="Symbol" w:char="F044"/>
        </m:r>
        <m:r>
          <m:rPr>
            <m:nor/>
          </m:rPr>
          <w:rPr>
            <w:rFonts w:cs="Arial"/>
          </w:rPr>
          <m:t>kWh</m:t>
        </m:r>
        <m:r>
          <m:rPr>
            <m:nor/>
          </m:rPr>
          <w:rPr>
            <w:rFonts w:ascii="Cambria Math" w:cs="Arial"/>
            <w:sz w:val="16"/>
          </w:rPr>
          <m:t>unspecified use</m:t>
        </m:r>
        <m:r>
          <m:rPr>
            <m:nor/>
          </m:rPr>
          <w:rPr>
            <w:rFonts w:cs="Arial"/>
            <w:sz w:val="16"/>
          </w:rPr>
          <m:t xml:space="preserve"> </m:t>
        </m:r>
        <m:r>
          <m:rPr>
            <m:nor/>
          </m:rPr>
          <w:rPr>
            <w:rFonts w:cs="Arial"/>
          </w:rPr>
          <m:t xml:space="preserve">         =</m:t>
        </m:r>
        <m:r>
          <m:rPr>
            <m:nor/>
          </m:rPr>
          <w:rPr>
            <w:rFonts w:ascii="Cambria Math" w:cs="Arial"/>
          </w:rPr>
          <m:t xml:space="preserve"> </m:t>
        </m:r>
        <m:f>
          <m:fPr>
            <m:ctrlPr>
              <w:rPr>
                <w:rFonts w:ascii="Cambria Math" w:hAnsi="Cambria Math" w:cs="Arial"/>
              </w:rPr>
            </m:ctrlPr>
          </m:fPr>
          <m:num>
            <m:r>
              <m:rPr>
                <m:nor/>
              </m:rPr>
              <w:rPr>
                <w:rFonts w:cs="Arial"/>
              </w:rPr>
              <m:t>(</m:t>
            </m:r>
            <m:sSub>
              <m:sSubPr>
                <m:ctrlPr>
                  <w:rPr>
                    <w:rFonts w:ascii="Cambria Math" w:hAnsi="Cambria Math" w:cs="Arial"/>
                  </w:rPr>
                </m:ctrlPr>
              </m:sSubPr>
              <m:e>
                <m:r>
                  <m:rPr>
                    <m:nor/>
                  </m:rPr>
                  <w:rPr>
                    <w:rFonts w:cs="Arial"/>
                  </w:rPr>
                  <m:t>kW</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Hr</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m:t>
            </m:r>
            <m:sSub>
              <m:sSubPr>
                <m:ctrlPr>
                  <w:rPr>
                    <w:rFonts w:ascii="Cambria Math" w:hAnsi="Cambria Math" w:cs="Arial"/>
                  </w:rPr>
                </m:ctrlPr>
              </m:sSubPr>
              <m:e>
                <m:r>
                  <m:rPr>
                    <m:nor/>
                  </m:rPr>
                  <w:rPr>
                    <w:rFonts w:cs="Arial"/>
                  </w:rPr>
                  <m:t>Hr</m:t>
                </m:r>
              </m:e>
              <m:sub>
                <m:r>
                  <m:rPr>
                    <m:nor/>
                  </m:rPr>
                  <w:rPr>
                    <w:rFonts w:cs="Arial"/>
                  </w:rPr>
                  <m:t>Tv</m:t>
                </m:r>
              </m:sub>
            </m:sSub>
            <m:r>
              <m:rPr>
                <m:nor/>
              </m:rPr>
              <w:rPr>
                <w:rFonts w:cs="Arial"/>
              </w:rPr>
              <m:t>)</m:t>
            </m:r>
          </m:num>
          <m:den>
            <m:r>
              <m:rPr>
                <m:nor/>
              </m:rPr>
              <w:rPr>
                <w:rFonts w:cs="Arial"/>
              </w:rPr>
              <m:t>2</m:t>
            </m:r>
          </m:den>
        </m:f>
        <m:r>
          <m:rPr>
            <m:nor/>
          </m:rPr>
          <w:rPr>
            <w:rFonts w:cs="Arial"/>
          </w:rPr>
          <m:t>×365    =</m:t>
        </m:r>
        <m:r>
          <m:rPr>
            <m:nor/>
          </m:rPr>
          <w:rPr>
            <w:rFonts w:ascii="Cambria Math" w:cs="Arial"/>
          </w:rPr>
          <m:t xml:space="preserve"> </m:t>
        </m:r>
        <m:r>
          <m:rPr>
            <m:nor/>
          </m:rPr>
          <w:rPr>
            <w:rFonts w:cs="Arial"/>
          </w:rPr>
          <m:t>48.9 kWh</m:t>
        </m:r>
      </m:oMath>
      <w:r>
        <w:rPr>
          <w:rFonts w:cs="Arial"/>
        </w:rPr>
        <w:t xml:space="preserve">  (5-plug); 58.7 kWh  (7-plug)</w:t>
      </w:r>
    </w:p>
    <w:p w:rsidR="004E15D6" w:rsidRPr="003C7C58" w:rsidRDefault="004E15D6" w:rsidP="004E15D6">
      <w:pPr>
        <w:pStyle w:val="Equation"/>
        <w:tabs>
          <w:tab w:val="left" w:pos="6480"/>
        </w:tabs>
        <w:ind w:left="0" w:firstLine="0"/>
        <w:rPr>
          <w:rFonts w:cs="Arial"/>
        </w:rPr>
      </w:pPr>
      <m:oMath>
        <m:r>
          <m:rPr>
            <m:nor/>
          </m:rPr>
          <w:rPr>
            <w:rFonts w:cs="Arial"/>
          </w:rPr>
          <w:sym w:font="Symbol" w:char="F044"/>
        </m:r>
        <m:r>
          <m:rPr>
            <m:nor/>
          </m:rPr>
          <w:rPr>
            <w:rFonts w:cs="Arial"/>
          </w:rPr>
          <m:t>kWh</m:t>
        </m:r>
        <m:r>
          <m:rPr>
            <m:nor/>
          </m:rPr>
          <w:rPr>
            <w:rFonts w:ascii="Cambria Math" w:cs="Arial"/>
            <w:sz w:val="16"/>
          </w:rPr>
          <m:t>entertainment center</m:t>
        </m:r>
        <m:r>
          <m:rPr>
            <m:nor/>
          </m:rPr>
          <w:rPr>
            <w:rFonts w:cs="Arial"/>
            <w:sz w:val="16"/>
          </w:rPr>
          <m:t xml:space="preserve"> </m:t>
        </m:r>
        <m:r>
          <m:rPr>
            <m:nor/>
          </m:rPr>
          <w:rPr>
            <w:rFonts w:cs="Arial"/>
          </w:rPr>
          <m:t xml:space="preserve">   =</m:t>
        </m:r>
        <m:r>
          <m:rPr>
            <m:nor/>
          </m:rPr>
          <w:rPr>
            <w:rFonts w:ascii="Cambria Math" w:cs="Arial"/>
          </w:rPr>
          <m:t xml:space="preserve"> </m:t>
        </m:r>
        <m:sSub>
          <m:sSubPr>
            <m:ctrlPr>
              <w:rPr>
                <w:rFonts w:ascii="Cambria Math" w:hAnsi="Cambria Math" w:cs="Arial"/>
              </w:rPr>
            </m:ctrlPr>
          </m:sSubPr>
          <m:e>
            <m:r>
              <w:rPr>
                <w:rFonts w:ascii="Cambria Math" w:hAnsi="Cambria Math" w:cs="Arial"/>
              </w:rPr>
              <m:t>kW</m:t>
            </m:r>
          </m:e>
          <m:sub>
            <m:r>
              <w:rPr>
                <w:rFonts w:ascii="Cambria Math" w:hAnsi="Cambria Math" w:cs="Arial"/>
              </w:rPr>
              <m:t>TV</m:t>
            </m:r>
          </m:sub>
        </m:sSub>
        <m:r>
          <w:rPr>
            <w:rFonts w:ascii="Cambria Math" w:hAnsi="Cambria Math" w:cs="Arial"/>
          </w:rPr>
          <m:t>×</m:t>
        </m:r>
        <m:sSub>
          <m:sSubPr>
            <m:ctrlPr>
              <w:rPr>
                <w:rFonts w:ascii="Cambria Math" w:hAnsi="Cambria Math" w:cs="Arial"/>
              </w:rPr>
            </m:ctrlPr>
          </m:sSubPr>
          <m:e>
            <m:r>
              <w:rPr>
                <w:rFonts w:ascii="Cambria Math" w:hAnsi="Cambria Math" w:cs="Arial"/>
              </w:rPr>
              <m:t>Hr</m:t>
            </m:r>
          </m:e>
          <m:sub>
            <m:r>
              <w:rPr>
                <w:rFonts w:ascii="Cambria Math" w:hAnsi="Cambria Math" w:cs="Arial"/>
              </w:rPr>
              <m:t>Tv</m:t>
            </m:r>
          </m:sub>
        </m:sSub>
        <m:r>
          <m:rPr>
            <m:nor/>
          </m:rPr>
          <w:rPr>
            <w:rFonts w:ascii="Cambria Math" w:hAnsi="Cambria Math" w:cs="Arial"/>
          </w:rPr>
          <m:t>×</m:t>
        </m:r>
        <m:r>
          <m:rPr>
            <m:nor/>
          </m:rPr>
          <w:rPr>
            <w:rFonts w:ascii="Cambria Math" w:cs="Arial"/>
          </w:rPr>
          <m:t xml:space="preserve"> </m:t>
        </m:r>
        <m:r>
          <m:rPr>
            <m:nor/>
          </m:rPr>
          <w:rPr>
            <w:rFonts w:cs="Arial"/>
          </w:rPr>
          <m:t>365    =</m:t>
        </m:r>
        <m:r>
          <m:rPr>
            <m:nor/>
          </m:rPr>
          <w:rPr>
            <w:rFonts w:ascii="Cambria Math" w:cs="Arial"/>
          </w:rPr>
          <m:t xml:space="preserve"> </m:t>
        </m:r>
        <m:r>
          <m:rPr>
            <m:nor/>
          </m:rPr>
          <w:rPr>
            <w:rFonts w:cs="Arial"/>
          </w:rPr>
          <m:t>62.1 kWh</m:t>
        </m:r>
      </m:oMath>
      <w:r>
        <w:rPr>
          <w:rFonts w:cs="Arial"/>
        </w:rPr>
        <w:t xml:space="preserve">  (5-plug); 74.5 kWh  (7-plug)</w:t>
      </w:r>
    </w:p>
    <w:p w:rsidR="004E15D6" w:rsidRDefault="004E15D6" w:rsidP="004E15D6">
      <w:pPr>
        <w:pStyle w:val="Equation"/>
        <w:ind w:left="0" w:firstLine="0"/>
        <w:rPr>
          <w:rFonts w:cs="Arial"/>
        </w:rPr>
      </w:pPr>
      <m:oMath>
        <m:r>
          <m:rPr>
            <m:nor/>
          </m:rPr>
          <w:rPr>
            <w:rFonts w:cs="Arial"/>
          </w:rPr>
          <w:lastRenderedPageBreak/>
          <w:sym w:font="Symbol" w:char="F044"/>
        </m:r>
        <m:r>
          <m:rPr>
            <m:nor/>
          </m:rPr>
          <w:rPr>
            <w:rFonts w:cs="Arial"/>
          </w:rPr>
          <m:t>kW</m:t>
        </m:r>
        <m:r>
          <m:rPr>
            <m:nor/>
          </m:rPr>
          <w:rPr>
            <w:rFonts w:cs="Arial"/>
            <w:vertAlign w:val="subscript"/>
          </w:rPr>
          <m:t>peak</m:t>
        </m:r>
        <m:r>
          <m:rPr>
            <m:nor/>
          </m:rPr>
          <w:rPr>
            <w:rFonts w:ascii="Cambria Math" w:cs="Arial"/>
            <w:vertAlign w:val="subscript"/>
          </w:rPr>
          <m:t xml:space="preserve"> </m:t>
        </m:r>
        <m:r>
          <m:rPr>
            <m:nor/>
          </m:rPr>
          <w:rPr>
            <w:rFonts w:ascii="Cambria Math" w:cs="Arial"/>
            <w:sz w:val="16"/>
          </w:rPr>
          <m:t>unspecified use</m:t>
        </m:r>
        <m:r>
          <m:rPr>
            <m:nor/>
          </m:rPr>
          <w:rPr>
            <w:rFonts w:cs="Arial"/>
          </w:rPr>
          <m:t xml:space="preserve">          = </m:t>
        </m:r>
        <m:f>
          <m:fPr>
            <m:ctrlPr>
              <w:rPr>
                <w:rFonts w:ascii="Cambria Math" w:hAnsi="Cambria Math" w:cs="Arial"/>
              </w:rPr>
            </m:ctrlPr>
          </m:fPr>
          <m:num>
            <m:r>
              <m:rPr>
                <m:nor/>
              </m:rPr>
              <w:rPr>
                <w:rFonts w:cs="Arial"/>
              </w:rPr>
              <m:t>CF×(</m:t>
            </m:r>
            <m:sSub>
              <m:sSubPr>
                <m:ctrlPr>
                  <w:rPr>
                    <w:rFonts w:ascii="Cambria Math" w:hAnsi="Cambria Math" w:cs="Arial"/>
                  </w:rPr>
                </m:ctrlPr>
              </m:sSubPr>
              <m:e>
                <m:r>
                  <m:rPr>
                    <m:nor/>
                  </m:rPr>
                  <w:rPr>
                    <w:rFonts w:cs="Arial"/>
                  </w:rPr>
                  <m:t>kW</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m:t>
            </m:r>
          </m:num>
          <m:den>
            <m:r>
              <m:rPr>
                <m:nor/>
              </m:rPr>
              <w:rPr>
                <w:rFonts w:cs="Arial"/>
              </w:rPr>
              <m:t>2</m:t>
            </m:r>
          </m:den>
        </m:f>
        <m:r>
          <m:rPr>
            <m:nor/>
          </m:rPr>
          <w:rPr>
            <w:rFonts w:cs="Arial"/>
          </w:rPr>
          <m:t xml:space="preserve">      =0.0054 kW</m:t>
        </m:r>
      </m:oMath>
      <w:r>
        <w:rPr>
          <w:rFonts w:cs="Arial"/>
          <w:i w:val="0"/>
        </w:rPr>
        <w:t xml:space="preserve">  (</w:t>
      </w:r>
      <w:r w:rsidRPr="000E4F91">
        <w:rPr>
          <w:rFonts w:cs="Arial"/>
        </w:rPr>
        <w:t>5-plug)</w:t>
      </w:r>
      <w:r>
        <w:rPr>
          <w:rFonts w:cs="Arial"/>
        </w:rPr>
        <w:t>; 0.0064 kW (7-plug)</w:t>
      </w:r>
    </w:p>
    <w:p w:rsidR="004E15D6" w:rsidRPr="003C7C58" w:rsidRDefault="004E15D6" w:rsidP="004E15D6">
      <w:pPr>
        <w:pStyle w:val="Equation"/>
        <w:ind w:left="0" w:firstLine="0"/>
        <w:rPr>
          <w:rFonts w:cs="Arial"/>
          <w:i w:val="0"/>
        </w:rPr>
      </w:pPr>
      <m:oMath>
        <m:r>
          <m:rPr>
            <m:nor/>
          </m:rPr>
          <w:rPr>
            <w:rFonts w:cs="Arial"/>
          </w:rPr>
          <w:sym w:font="Symbol" w:char="F044"/>
        </m:r>
        <m:r>
          <m:rPr>
            <m:nor/>
          </m:rPr>
          <w:rPr>
            <w:rFonts w:cs="Arial"/>
          </w:rPr>
          <m:t>kW</m:t>
        </m:r>
        <m:r>
          <m:rPr>
            <m:nor/>
          </m:rPr>
          <w:rPr>
            <w:rFonts w:cs="Arial"/>
            <w:vertAlign w:val="subscript"/>
          </w:rPr>
          <m:t>peak</m:t>
        </m:r>
        <m:r>
          <m:rPr>
            <m:nor/>
          </m:rPr>
          <w:rPr>
            <w:rFonts w:ascii="Cambria Math" w:cs="Arial"/>
            <w:vertAlign w:val="subscript"/>
          </w:rPr>
          <m:t xml:space="preserve"> </m:t>
        </m:r>
        <m:r>
          <m:rPr>
            <m:nor/>
          </m:rPr>
          <w:rPr>
            <w:rFonts w:ascii="Cambria Math" w:cs="Arial"/>
            <w:sz w:val="16"/>
          </w:rPr>
          <m:t>entertainment center</m:t>
        </m:r>
        <m:r>
          <m:rPr>
            <m:nor/>
          </m:rPr>
          <w:rPr>
            <w:rFonts w:cs="Arial"/>
          </w:rPr>
          <m:t xml:space="preserve">   =   CF× </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 xml:space="preserve">   =0.0068 kW</m:t>
        </m:r>
      </m:oMath>
      <w:r>
        <w:rPr>
          <w:rFonts w:cs="Arial"/>
          <w:i w:val="0"/>
        </w:rPr>
        <w:t xml:space="preserve">  </w:t>
      </w:r>
      <w:r w:rsidRPr="000E4F91">
        <w:rPr>
          <w:rFonts w:cs="Arial"/>
        </w:rPr>
        <w:t>(5-plug)</w:t>
      </w:r>
      <w:r>
        <w:rPr>
          <w:rFonts w:cs="Arial"/>
        </w:rPr>
        <w:t>; 0.0082 kW  (7-plug)</w:t>
      </w:r>
    </w:p>
    <w:p w:rsidR="004E15D6" w:rsidRPr="00E8678C" w:rsidRDefault="004E15D6" w:rsidP="008D52D1">
      <w:pPr>
        <w:pStyle w:val="Heading3"/>
        <w:numPr>
          <w:ilvl w:val="2"/>
          <w:numId w:val="141"/>
        </w:numPr>
        <w:ind w:left="900" w:hanging="900"/>
      </w:pPr>
      <w:r w:rsidRPr="00E8678C">
        <w:t>Definition of Terms</w:t>
      </w:r>
    </w:p>
    <w:p w:rsidR="004E15D6" w:rsidRPr="001912F1" w:rsidRDefault="004E15D6" w:rsidP="004E15D6">
      <w:pPr>
        <w:pStyle w:val="BodyText"/>
        <w:keepNext/>
      </w:pPr>
      <w:r w:rsidRPr="001912F1">
        <w:t xml:space="preserve">The parameters in the above equation are listed in </w:t>
      </w:r>
      <w:r>
        <w:fldChar w:fldCharType="begin"/>
      </w:r>
      <w:r>
        <w:instrText xml:space="preserve"> REF _Ref364172944 \h </w:instrText>
      </w:r>
      <w:r>
        <w:fldChar w:fldCharType="separate"/>
      </w:r>
      <w:r>
        <w:t xml:space="preserve">Table </w:t>
      </w:r>
      <w:r>
        <w:rPr>
          <w:noProof/>
        </w:rPr>
        <w:t>2</w:t>
      </w:r>
      <w:r>
        <w:noBreakHyphen/>
      </w:r>
      <w:r>
        <w:rPr>
          <w:noProof/>
        </w:rPr>
        <w:t>25</w:t>
      </w:r>
      <w:r>
        <w:fldChar w:fldCharType="end"/>
      </w:r>
      <w:r>
        <w:fldChar w:fldCharType="begin"/>
      </w:r>
      <w:r>
        <w:instrText xml:space="preserve"> REF _Ref274917712 \h </w:instrText>
      </w:r>
      <w:r>
        <w:fldChar w:fldCharType="separate"/>
      </w:r>
      <w:r>
        <w:rPr>
          <w:b/>
          <w:bCs/>
        </w:rPr>
        <w:t>.</w:t>
      </w:r>
      <w:r>
        <w:fldChar w:fldCharType="end"/>
      </w:r>
      <w:r>
        <w:t>.</w:t>
      </w:r>
    </w:p>
    <w:p w:rsidR="004E15D6" w:rsidRDefault="004E15D6" w:rsidP="004E15D6">
      <w:pPr>
        <w:pStyle w:val="Caption"/>
      </w:pPr>
      <w:bookmarkStart w:id="393" w:name="_Ref364172944"/>
      <w:bookmarkStart w:id="394" w:name="_Toc364420888"/>
      <w:bookmarkStart w:id="395" w:name="_Toc364760656"/>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25</w:t>
      </w:r>
      <w:r w:rsidR="009B598E">
        <w:rPr>
          <w:noProof/>
        </w:rPr>
        <w:fldChar w:fldCharType="end"/>
      </w:r>
      <w:bookmarkEnd w:id="393"/>
      <w:r>
        <w:t xml:space="preserve">: Smart Strip Plug Outlet </w:t>
      </w:r>
      <w:r w:rsidRPr="00F55FC0">
        <w:t>Calculation Assumptions</w:t>
      </w:r>
      <w:bookmarkEnd w:id="394"/>
      <w:bookmarkEnd w:id="39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2880"/>
        <w:gridCol w:w="990"/>
        <w:gridCol w:w="2430"/>
        <w:gridCol w:w="1080"/>
      </w:tblGrid>
      <w:tr w:rsidR="004E15D6" w:rsidRPr="001912F1" w:rsidTr="003F2E49">
        <w:trPr>
          <w:jc w:val="center"/>
        </w:trPr>
        <w:tc>
          <w:tcPr>
            <w:tcW w:w="1260" w:type="dxa"/>
            <w:shd w:val="clear" w:color="auto" w:fill="BFBFBF"/>
          </w:tcPr>
          <w:p w:rsidR="004E15D6" w:rsidRPr="001D6512" w:rsidRDefault="004E15D6" w:rsidP="003F2E49">
            <w:pPr>
              <w:pStyle w:val="TableCell"/>
              <w:spacing w:before="60" w:after="60"/>
              <w:rPr>
                <w:b/>
              </w:rPr>
            </w:pPr>
            <w:r w:rsidRPr="001D6512">
              <w:rPr>
                <w:b/>
              </w:rPr>
              <w:t>Parameter</w:t>
            </w:r>
          </w:p>
        </w:tc>
        <w:tc>
          <w:tcPr>
            <w:tcW w:w="2880" w:type="dxa"/>
            <w:shd w:val="clear" w:color="auto" w:fill="BFBFBF"/>
          </w:tcPr>
          <w:p w:rsidR="004E15D6" w:rsidRPr="001D6512" w:rsidRDefault="004E15D6" w:rsidP="003F2E49">
            <w:pPr>
              <w:pStyle w:val="TableCell"/>
              <w:spacing w:before="60" w:after="60"/>
              <w:rPr>
                <w:b/>
              </w:rPr>
            </w:pPr>
            <w:r w:rsidRPr="001D6512">
              <w:rPr>
                <w:b/>
              </w:rPr>
              <w:t>Component</w:t>
            </w:r>
          </w:p>
        </w:tc>
        <w:tc>
          <w:tcPr>
            <w:tcW w:w="990" w:type="dxa"/>
            <w:shd w:val="clear" w:color="auto" w:fill="BFBFBF"/>
          </w:tcPr>
          <w:p w:rsidR="004E15D6" w:rsidRPr="001D6512" w:rsidRDefault="004E15D6" w:rsidP="003F2E49">
            <w:pPr>
              <w:pStyle w:val="TableCell"/>
              <w:spacing w:before="60" w:after="60"/>
              <w:rPr>
                <w:b/>
              </w:rPr>
            </w:pPr>
            <w:r w:rsidRPr="001D6512">
              <w:rPr>
                <w:b/>
              </w:rPr>
              <w:t>Type</w:t>
            </w:r>
          </w:p>
        </w:tc>
        <w:tc>
          <w:tcPr>
            <w:tcW w:w="2430" w:type="dxa"/>
            <w:shd w:val="clear" w:color="auto" w:fill="BFBFBF"/>
          </w:tcPr>
          <w:p w:rsidR="004E15D6" w:rsidRPr="001D6512" w:rsidRDefault="004E15D6" w:rsidP="003F2E49">
            <w:pPr>
              <w:pStyle w:val="TableCell"/>
              <w:spacing w:before="60" w:after="60"/>
              <w:rPr>
                <w:b/>
              </w:rPr>
            </w:pPr>
            <w:r w:rsidRPr="001D6512">
              <w:rPr>
                <w:b/>
              </w:rPr>
              <w:t>Value</w:t>
            </w:r>
          </w:p>
        </w:tc>
        <w:tc>
          <w:tcPr>
            <w:tcW w:w="1080" w:type="dxa"/>
            <w:shd w:val="clear" w:color="auto" w:fill="BFBFBF"/>
          </w:tcPr>
          <w:p w:rsidR="004E15D6" w:rsidRPr="001D6512" w:rsidRDefault="004E15D6" w:rsidP="003F2E49">
            <w:pPr>
              <w:pStyle w:val="TableCell"/>
              <w:spacing w:before="60" w:after="60"/>
              <w:rPr>
                <w:b/>
              </w:rPr>
            </w:pPr>
            <w:r w:rsidRPr="001D6512">
              <w:rPr>
                <w:b/>
              </w:rPr>
              <w:t xml:space="preserve">Source     </w:t>
            </w:r>
          </w:p>
        </w:tc>
      </w:tr>
      <w:tr w:rsidR="004E15D6" w:rsidRPr="001912F1" w:rsidTr="003F2E49">
        <w:trPr>
          <w:jc w:val="center"/>
        </w:trPr>
        <w:tc>
          <w:tcPr>
            <w:tcW w:w="1260" w:type="dxa"/>
          </w:tcPr>
          <w:p w:rsidR="004E15D6" w:rsidRPr="001D6512" w:rsidRDefault="004E15D6" w:rsidP="003F2E49">
            <w:pPr>
              <w:pStyle w:val="TableCell"/>
              <w:spacing w:before="60" w:after="60"/>
              <w:rPr>
                <w:vertAlign w:val="subscript"/>
              </w:rPr>
            </w:pPr>
            <w:r w:rsidRPr="001D6512">
              <w:t>kW</w:t>
            </w:r>
            <w:r w:rsidRPr="001D6512">
              <w:rPr>
                <w:vertAlign w:val="subscript"/>
              </w:rPr>
              <w:t>comp</w:t>
            </w:r>
          </w:p>
        </w:tc>
        <w:tc>
          <w:tcPr>
            <w:tcW w:w="2880" w:type="dxa"/>
          </w:tcPr>
          <w:p w:rsidR="004E15D6" w:rsidRPr="001D6512" w:rsidRDefault="004E15D6" w:rsidP="003F2E49">
            <w:pPr>
              <w:pStyle w:val="TableCell"/>
              <w:spacing w:before="60" w:after="60"/>
            </w:pPr>
            <w:r w:rsidRPr="001D6512">
              <w:t>Idle kW of computer system</w:t>
            </w:r>
          </w:p>
        </w:tc>
        <w:tc>
          <w:tcPr>
            <w:tcW w:w="990" w:type="dxa"/>
          </w:tcPr>
          <w:p w:rsidR="004E15D6" w:rsidRPr="001D6512" w:rsidRDefault="004E15D6" w:rsidP="003F2E49">
            <w:pPr>
              <w:pStyle w:val="TableCell"/>
              <w:spacing w:before="60" w:after="60"/>
            </w:pPr>
            <w:r w:rsidRPr="001D6512">
              <w:t>Fixed</w:t>
            </w:r>
          </w:p>
        </w:tc>
        <w:tc>
          <w:tcPr>
            <w:tcW w:w="2430" w:type="dxa"/>
          </w:tcPr>
          <w:p w:rsidR="004E15D6" w:rsidRDefault="004E15D6" w:rsidP="003F2E49">
            <w:pPr>
              <w:pStyle w:val="TableCell"/>
              <w:spacing w:before="60" w:after="60"/>
            </w:pPr>
            <w:r>
              <w:t>0.0049 (5-plug)</w:t>
            </w:r>
          </w:p>
          <w:p w:rsidR="004E15D6" w:rsidRPr="001D6512" w:rsidRDefault="004E15D6" w:rsidP="003F2E49">
            <w:pPr>
              <w:pStyle w:val="TableCell"/>
              <w:spacing w:before="60" w:after="60"/>
            </w:pPr>
            <w:r>
              <w:t>0.00588 (7-plug)</w:t>
            </w:r>
          </w:p>
        </w:tc>
        <w:tc>
          <w:tcPr>
            <w:tcW w:w="1080" w:type="dxa"/>
          </w:tcPr>
          <w:p w:rsidR="004E15D6" w:rsidRPr="001D6512" w:rsidRDefault="004E15D6" w:rsidP="003F2E49">
            <w:pPr>
              <w:pStyle w:val="TableCell"/>
              <w:spacing w:before="60" w:after="60"/>
            </w:pPr>
            <w:r w:rsidRPr="001D6512">
              <w:t>1</w:t>
            </w:r>
            <w:r>
              <w:t>,2,4</w:t>
            </w:r>
          </w:p>
        </w:tc>
      </w:tr>
      <w:tr w:rsidR="004E15D6" w:rsidRPr="001912F1" w:rsidTr="003F2E49">
        <w:trPr>
          <w:jc w:val="center"/>
        </w:trPr>
        <w:tc>
          <w:tcPr>
            <w:tcW w:w="1260" w:type="dxa"/>
          </w:tcPr>
          <w:p w:rsidR="004E15D6" w:rsidRPr="001D6512" w:rsidRDefault="004E15D6" w:rsidP="003F2E49">
            <w:pPr>
              <w:pStyle w:val="TableCell"/>
              <w:spacing w:before="60" w:after="60"/>
              <w:rPr>
                <w:vertAlign w:val="subscript"/>
              </w:rPr>
            </w:pPr>
            <w:r w:rsidRPr="001D6512">
              <w:t>Hr</w:t>
            </w:r>
            <w:r w:rsidRPr="001D6512">
              <w:rPr>
                <w:vertAlign w:val="subscript"/>
              </w:rPr>
              <w:t>comp</w:t>
            </w:r>
          </w:p>
        </w:tc>
        <w:tc>
          <w:tcPr>
            <w:tcW w:w="2880" w:type="dxa"/>
          </w:tcPr>
          <w:p w:rsidR="004E15D6" w:rsidRPr="001D6512" w:rsidRDefault="004E15D6" w:rsidP="003F2E49">
            <w:pPr>
              <w:pStyle w:val="TableCell"/>
              <w:spacing w:before="60" w:after="60"/>
            </w:pPr>
            <w:r w:rsidRPr="001D6512">
              <w:t>Daily hours of computer idle time</w:t>
            </w:r>
          </w:p>
        </w:tc>
        <w:tc>
          <w:tcPr>
            <w:tcW w:w="990" w:type="dxa"/>
          </w:tcPr>
          <w:p w:rsidR="004E15D6" w:rsidRPr="001D6512" w:rsidRDefault="004E15D6" w:rsidP="003F2E49">
            <w:pPr>
              <w:pStyle w:val="TableCell"/>
              <w:spacing w:before="60" w:after="60"/>
            </w:pPr>
            <w:r w:rsidRPr="001D6512">
              <w:t>Fixed</w:t>
            </w:r>
          </w:p>
        </w:tc>
        <w:tc>
          <w:tcPr>
            <w:tcW w:w="2430" w:type="dxa"/>
          </w:tcPr>
          <w:p w:rsidR="004E15D6" w:rsidRPr="001D6512" w:rsidRDefault="004E15D6" w:rsidP="003F2E49">
            <w:pPr>
              <w:pStyle w:val="TableCell"/>
              <w:spacing w:before="60" w:after="60"/>
            </w:pPr>
            <w:r w:rsidRPr="001D6512">
              <w:t>20</w:t>
            </w:r>
          </w:p>
        </w:tc>
        <w:tc>
          <w:tcPr>
            <w:tcW w:w="1080" w:type="dxa"/>
          </w:tcPr>
          <w:p w:rsidR="004E15D6" w:rsidRPr="001D6512" w:rsidRDefault="004E15D6" w:rsidP="003F2E49">
            <w:pPr>
              <w:pStyle w:val="TableCell"/>
              <w:spacing w:before="60" w:after="60"/>
            </w:pPr>
            <w:r w:rsidRPr="001D6512">
              <w:t>1</w:t>
            </w:r>
          </w:p>
        </w:tc>
      </w:tr>
      <w:tr w:rsidR="004E15D6" w:rsidRPr="001912F1" w:rsidTr="003F2E49">
        <w:trPr>
          <w:jc w:val="center"/>
        </w:trPr>
        <w:tc>
          <w:tcPr>
            <w:tcW w:w="1260" w:type="dxa"/>
          </w:tcPr>
          <w:p w:rsidR="004E15D6" w:rsidRPr="001D6512" w:rsidRDefault="004E15D6" w:rsidP="003F2E49">
            <w:pPr>
              <w:pStyle w:val="TableCell"/>
              <w:spacing w:before="60" w:after="60"/>
              <w:rPr>
                <w:vertAlign w:val="subscript"/>
              </w:rPr>
            </w:pPr>
            <w:r w:rsidRPr="001D6512">
              <w:t>kW</w:t>
            </w:r>
            <w:r w:rsidRPr="001D6512">
              <w:rPr>
                <w:vertAlign w:val="subscript"/>
              </w:rPr>
              <w:t>TV</w:t>
            </w:r>
          </w:p>
        </w:tc>
        <w:tc>
          <w:tcPr>
            <w:tcW w:w="2880" w:type="dxa"/>
          </w:tcPr>
          <w:p w:rsidR="004E15D6" w:rsidRPr="001D6512" w:rsidRDefault="004E15D6" w:rsidP="003F2E49">
            <w:pPr>
              <w:pStyle w:val="TableCell"/>
              <w:spacing w:before="60" w:after="60"/>
            </w:pPr>
            <w:r w:rsidRPr="001D6512">
              <w:t>Idle kW of TV system</w:t>
            </w:r>
          </w:p>
        </w:tc>
        <w:tc>
          <w:tcPr>
            <w:tcW w:w="990" w:type="dxa"/>
          </w:tcPr>
          <w:p w:rsidR="004E15D6" w:rsidRPr="001D6512" w:rsidRDefault="004E15D6" w:rsidP="003F2E49">
            <w:pPr>
              <w:pStyle w:val="TableCell"/>
              <w:spacing w:before="60" w:after="60"/>
            </w:pPr>
            <w:r w:rsidRPr="001D6512">
              <w:t>Fixed</w:t>
            </w:r>
          </w:p>
        </w:tc>
        <w:tc>
          <w:tcPr>
            <w:tcW w:w="2430" w:type="dxa"/>
          </w:tcPr>
          <w:p w:rsidR="004E15D6" w:rsidRDefault="004E15D6" w:rsidP="003F2E49">
            <w:pPr>
              <w:pStyle w:val="TableCell"/>
              <w:spacing w:before="60" w:after="60"/>
            </w:pPr>
            <w:r>
              <w:t>0.0085 (5-plug)</w:t>
            </w:r>
          </w:p>
          <w:p w:rsidR="004E15D6" w:rsidRPr="001D6512" w:rsidRDefault="004E15D6" w:rsidP="003F2E49">
            <w:pPr>
              <w:pStyle w:val="TableCell"/>
              <w:spacing w:before="60" w:after="60"/>
            </w:pPr>
            <w:r>
              <w:t>0.0102 (7-plug)</w:t>
            </w:r>
          </w:p>
        </w:tc>
        <w:tc>
          <w:tcPr>
            <w:tcW w:w="1080" w:type="dxa"/>
          </w:tcPr>
          <w:p w:rsidR="004E15D6" w:rsidRPr="001D6512" w:rsidRDefault="004E15D6" w:rsidP="003F2E49">
            <w:pPr>
              <w:pStyle w:val="TableCell"/>
              <w:spacing w:before="60" w:after="60"/>
            </w:pPr>
            <w:r w:rsidRPr="001D6512">
              <w:t>1</w:t>
            </w:r>
            <w:r>
              <w:t>,4</w:t>
            </w:r>
          </w:p>
        </w:tc>
      </w:tr>
      <w:tr w:rsidR="004E15D6" w:rsidRPr="001912F1" w:rsidTr="003F2E49">
        <w:trPr>
          <w:jc w:val="center"/>
        </w:trPr>
        <w:tc>
          <w:tcPr>
            <w:tcW w:w="1260" w:type="dxa"/>
          </w:tcPr>
          <w:p w:rsidR="004E15D6" w:rsidRPr="001D6512" w:rsidRDefault="004E15D6" w:rsidP="003F2E49">
            <w:pPr>
              <w:pStyle w:val="TableCell"/>
              <w:spacing w:before="60" w:after="60"/>
              <w:rPr>
                <w:vertAlign w:val="subscript"/>
              </w:rPr>
            </w:pPr>
            <w:r w:rsidRPr="001D6512">
              <w:t>Hr</w:t>
            </w:r>
            <w:r w:rsidRPr="001D6512">
              <w:rPr>
                <w:vertAlign w:val="subscript"/>
              </w:rPr>
              <w:t>TV</w:t>
            </w:r>
          </w:p>
        </w:tc>
        <w:tc>
          <w:tcPr>
            <w:tcW w:w="2880" w:type="dxa"/>
          </w:tcPr>
          <w:p w:rsidR="004E15D6" w:rsidRPr="001D6512" w:rsidRDefault="004E15D6" w:rsidP="003F2E49">
            <w:pPr>
              <w:pStyle w:val="TableCell"/>
              <w:spacing w:before="60" w:after="60"/>
            </w:pPr>
            <w:r w:rsidRPr="001D6512">
              <w:t>Daily hours of TV idle time</w:t>
            </w:r>
          </w:p>
        </w:tc>
        <w:tc>
          <w:tcPr>
            <w:tcW w:w="990" w:type="dxa"/>
          </w:tcPr>
          <w:p w:rsidR="004E15D6" w:rsidRPr="001D6512" w:rsidRDefault="004E15D6" w:rsidP="003F2E49">
            <w:pPr>
              <w:pStyle w:val="TableCell"/>
              <w:spacing w:before="60" w:after="60"/>
            </w:pPr>
            <w:r w:rsidRPr="001D6512">
              <w:t>Fixed</w:t>
            </w:r>
          </w:p>
        </w:tc>
        <w:tc>
          <w:tcPr>
            <w:tcW w:w="2430" w:type="dxa"/>
          </w:tcPr>
          <w:p w:rsidR="004E15D6" w:rsidRPr="001D6512" w:rsidRDefault="004E15D6" w:rsidP="003F2E49">
            <w:pPr>
              <w:pStyle w:val="TableCell"/>
              <w:spacing w:before="60" w:after="60"/>
            </w:pPr>
            <w:r>
              <w:t>20</w:t>
            </w:r>
          </w:p>
        </w:tc>
        <w:tc>
          <w:tcPr>
            <w:tcW w:w="1080" w:type="dxa"/>
          </w:tcPr>
          <w:p w:rsidR="004E15D6" w:rsidRPr="001D6512" w:rsidRDefault="004E15D6" w:rsidP="003F2E49">
            <w:pPr>
              <w:pStyle w:val="TableCell"/>
              <w:spacing w:before="60" w:after="60"/>
            </w:pPr>
            <w:r w:rsidRPr="001D6512">
              <w:t>1</w:t>
            </w:r>
          </w:p>
        </w:tc>
      </w:tr>
      <w:tr w:rsidR="004E15D6" w:rsidRPr="001912F1" w:rsidTr="003F2E49">
        <w:trPr>
          <w:jc w:val="center"/>
        </w:trPr>
        <w:tc>
          <w:tcPr>
            <w:tcW w:w="1260" w:type="dxa"/>
          </w:tcPr>
          <w:p w:rsidR="004E15D6" w:rsidRPr="001D6512" w:rsidRDefault="004E15D6" w:rsidP="003F2E49">
            <w:pPr>
              <w:pStyle w:val="TableCell"/>
              <w:spacing w:before="60" w:after="60"/>
            </w:pPr>
            <w:r w:rsidRPr="001D6512">
              <w:t>CF</w:t>
            </w:r>
          </w:p>
        </w:tc>
        <w:tc>
          <w:tcPr>
            <w:tcW w:w="2880" w:type="dxa"/>
          </w:tcPr>
          <w:p w:rsidR="004E15D6" w:rsidRPr="001D6512" w:rsidRDefault="004E15D6" w:rsidP="003F2E49">
            <w:pPr>
              <w:pStyle w:val="TableCell"/>
              <w:spacing w:before="60" w:after="60"/>
            </w:pPr>
            <w:r w:rsidRPr="001D6512">
              <w:t>Coincidence Factor</w:t>
            </w:r>
          </w:p>
        </w:tc>
        <w:tc>
          <w:tcPr>
            <w:tcW w:w="990" w:type="dxa"/>
          </w:tcPr>
          <w:p w:rsidR="004E15D6" w:rsidRPr="001D6512" w:rsidRDefault="004E15D6" w:rsidP="003F2E49">
            <w:pPr>
              <w:pStyle w:val="TableCell"/>
              <w:spacing w:before="60" w:after="60"/>
            </w:pPr>
            <w:r w:rsidRPr="001D6512">
              <w:t>Fixed</w:t>
            </w:r>
          </w:p>
        </w:tc>
        <w:tc>
          <w:tcPr>
            <w:tcW w:w="2430" w:type="dxa"/>
          </w:tcPr>
          <w:p w:rsidR="004E15D6" w:rsidRPr="001D6512" w:rsidRDefault="004E15D6" w:rsidP="003F2E49">
            <w:pPr>
              <w:pStyle w:val="TableCell"/>
              <w:spacing w:before="60" w:after="60"/>
            </w:pPr>
            <w:r>
              <w:t>0.80</w:t>
            </w:r>
          </w:p>
        </w:tc>
        <w:tc>
          <w:tcPr>
            <w:tcW w:w="1080" w:type="dxa"/>
          </w:tcPr>
          <w:p w:rsidR="004E15D6" w:rsidRPr="001D6512" w:rsidRDefault="004E15D6" w:rsidP="003F2E49">
            <w:pPr>
              <w:pStyle w:val="TableCell"/>
              <w:spacing w:before="60" w:after="60"/>
            </w:pPr>
            <w:r>
              <w:t>3</w:t>
            </w:r>
          </w:p>
        </w:tc>
      </w:tr>
    </w:tbl>
    <w:p w:rsidR="004E15D6" w:rsidRDefault="004E15D6" w:rsidP="004E15D6">
      <w:pPr>
        <w:pStyle w:val="BodyText"/>
        <w:keepNext/>
      </w:pPr>
    </w:p>
    <w:p w:rsidR="004E15D6" w:rsidRDefault="004E15D6" w:rsidP="004E15D6">
      <w:pPr>
        <w:pStyle w:val="source1"/>
        <w:spacing w:after="200"/>
      </w:pPr>
      <w:r w:rsidRPr="00520B36">
        <w:rPr>
          <w:b/>
        </w:rPr>
        <w:t>Sources:</w:t>
      </w:r>
      <w:r>
        <w:t xml:space="preserve"> </w:t>
      </w:r>
    </w:p>
    <w:p w:rsidR="004E15D6" w:rsidRDefault="004E15D6" w:rsidP="008D52D1">
      <w:pPr>
        <w:pStyle w:val="source1"/>
        <w:numPr>
          <w:ilvl w:val="0"/>
          <w:numId w:val="144"/>
        </w:numPr>
        <w:spacing w:after="200"/>
      </w:pPr>
      <w:r>
        <w:t xml:space="preserve">“Electricity Savings Opportunities for Home Electronics and Other Plug-In Devices in Minnesota Homes”, Energy Center of Wisconsin, May 2010. </w:t>
      </w:r>
    </w:p>
    <w:p w:rsidR="004E15D6" w:rsidRDefault="004E15D6" w:rsidP="008D52D1">
      <w:pPr>
        <w:pStyle w:val="source1"/>
        <w:numPr>
          <w:ilvl w:val="0"/>
          <w:numId w:val="144"/>
        </w:numPr>
        <w:spacing w:after="200"/>
      </w:pPr>
      <w:r>
        <w:t>“Smart Plug Strips”, ECOS, July 2009.</w:t>
      </w:r>
    </w:p>
    <w:p w:rsidR="004E15D6" w:rsidRDefault="004E15D6" w:rsidP="008D52D1">
      <w:pPr>
        <w:pStyle w:val="source1"/>
        <w:numPr>
          <w:ilvl w:val="0"/>
          <w:numId w:val="144"/>
        </w:numPr>
        <w:spacing w:after="200"/>
      </w:pPr>
      <w:r>
        <w:t>Efficiency Vermont coincidence factor for smart strip measure – in the absence of empirical evaluation data, this was based on the assumptions of the typical run pattern for televisions and computers in homes.</w:t>
      </w:r>
    </w:p>
    <w:p w:rsidR="004E15D6" w:rsidRPr="000367BF" w:rsidRDefault="004E15D6" w:rsidP="008D52D1">
      <w:pPr>
        <w:pStyle w:val="source1"/>
        <w:numPr>
          <w:ilvl w:val="0"/>
          <w:numId w:val="144"/>
        </w:numPr>
        <w:spacing w:after="200"/>
      </w:pPr>
      <w:r>
        <w:t>“Advanced Power Strip Research Report”, NYSERDA, August 2011.</w:t>
      </w:r>
    </w:p>
    <w:p w:rsidR="004E15D6" w:rsidRPr="001D130B" w:rsidRDefault="004E15D6" w:rsidP="008D52D1">
      <w:pPr>
        <w:pStyle w:val="Heading3"/>
        <w:numPr>
          <w:ilvl w:val="2"/>
          <w:numId w:val="141"/>
        </w:numPr>
        <w:ind w:left="900" w:hanging="900"/>
      </w:pPr>
      <w:r w:rsidRPr="001D130B">
        <w:t>Deemed Savings</w:t>
      </w:r>
    </w:p>
    <w:p w:rsidR="004E15D6" w:rsidRDefault="004E15D6" w:rsidP="004E15D6">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 </w:t>
      </w:r>
      <w:r>
        <w:rPr>
          <w:rFonts w:cs="Arial"/>
          <w:noProof/>
          <w:szCs w:val="20"/>
        </w:rPr>
        <w:t>48.9</w:t>
      </w:r>
      <w:r w:rsidRPr="00AA2C40">
        <w:rPr>
          <w:rFonts w:cs="Arial"/>
          <w:noProof/>
          <w:szCs w:val="20"/>
        </w:rPr>
        <w:t xml:space="preserve"> kWh</w:t>
      </w:r>
      <w:r>
        <w:rPr>
          <w:rFonts w:cs="Arial"/>
          <w:noProof/>
          <w:szCs w:val="20"/>
        </w:rPr>
        <w:t xml:space="preserve"> (5-plug power strip, unspecified use or multiple purchsed)</w:t>
      </w:r>
    </w:p>
    <w:p w:rsidR="004E15D6" w:rsidRDefault="004E15D6" w:rsidP="004E15D6">
      <w:pPr>
        <w:pStyle w:val="Equation"/>
        <w:rPr>
          <w:rFonts w:cs="Arial"/>
          <w:szCs w:val="20"/>
        </w:rPr>
      </w:pPr>
      <w:r>
        <w:rPr>
          <w:rFonts w:cs="Arial"/>
          <w:szCs w:val="20"/>
        </w:rPr>
        <w:tab/>
      </w:r>
      <w:r>
        <w:rPr>
          <w:rFonts w:cs="Arial"/>
          <w:szCs w:val="20"/>
        </w:rPr>
        <w:tab/>
        <w:t>58.7 kWh (7-plug power strip, unspecified use or multiple purchased)</w:t>
      </w:r>
    </w:p>
    <w:p w:rsidR="004E15D6" w:rsidRDefault="004E15D6" w:rsidP="004E15D6">
      <w:pPr>
        <w:pStyle w:val="Equation"/>
        <w:rPr>
          <w:rFonts w:cs="Arial"/>
          <w:szCs w:val="20"/>
        </w:rPr>
      </w:pPr>
      <w:r>
        <w:rPr>
          <w:rFonts w:cs="Arial"/>
          <w:szCs w:val="20"/>
        </w:rPr>
        <w:tab/>
      </w:r>
      <w:r>
        <w:rPr>
          <w:rFonts w:cs="Arial"/>
          <w:szCs w:val="20"/>
        </w:rPr>
        <w:tab/>
        <w:t>62.1 kWh (5-plug power strip, entertainment center)</w:t>
      </w:r>
    </w:p>
    <w:p w:rsidR="004E15D6" w:rsidRPr="00AA2C40" w:rsidRDefault="004E15D6" w:rsidP="004E15D6">
      <w:pPr>
        <w:pStyle w:val="Equation"/>
        <w:rPr>
          <w:rFonts w:cs="Arial"/>
          <w:noProof/>
          <w:szCs w:val="20"/>
        </w:rPr>
      </w:pPr>
      <w:r>
        <w:rPr>
          <w:rFonts w:cs="Arial"/>
          <w:szCs w:val="20"/>
        </w:rPr>
        <w:tab/>
      </w:r>
      <w:r>
        <w:rPr>
          <w:rFonts w:cs="Arial"/>
          <w:szCs w:val="20"/>
        </w:rPr>
        <w:tab/>
        <w:t>74.5 kWh (7-plug power strip, entertainment center)</w:t>
      </w:r>
    </w:p>
    <w:p w:rsidR="004E15D6" w:rsidRDefault="004E15D6" w:rsidP="004E15D6">
      <w:pPr>
        <w:pStyle w:val="Equation"/>
        <w:rPr>
          <w:rFonts w:cs="Arial"/>
          <w:noProof/>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Pr>
          <w:rFonts w:cs="Arial"/>
          <w:noProof/>
          <w:szCs w:val="20"/>
        </w:rPr>
        <w:t>0.0054</w:t>
      </w:r>
      <w:r w:rsidRPr="00AA2C40">
        <w:rPr>
          <w:rFonts w:cs="Arial"/>
          <w:noProof/>
          <w:szCs w:val="20"/>
        </w:rPr>
        <w:t xml:space="preserve"> kW</w:t>
      </w:r>
      <w:r>
        <w:rPr>
          <w:rFonts w:cs="Arial"/>
          <w:noProof/>
          <w:szCs w:val="20"/>
        </w:rPr>
        <w:t xml:space="preserve"> (5-plug power strip, unspecified use or multiple purchase)</w:t>
      </w:r>
    </w:p>
    <w:p w:rsidR="004E15D6" w:rsidRDefault="004E15D6" w:rsidP="004E15D6">
      <w:pPr>
        <w:pStyle w:val="Equation"/>
        <w:rPr>
          <w:rFonts w:cs="Arial"/>
          <w:szCs w:val="20"/>
        </w:rPr>
      </w:pPr>
      <w:r>
        <w:rPr>
          <w:rFonts w:cs="Arial"/>
          <w:szCs w:val="20"/>
        </w:rPr>
        <w:lastRenderedPageBreak/>
        <w:tab/>
      </w:r>
      <w:r>
        <w:rPr>
          <w:rFonts w:cs="Arial"/>
          <w:szCs w:val="20"/>
        </w:rPr>
        <w:tab/>
        <w:t>0.0064 kW (7-plug power strip, unspecified use, or multiple purchased)</w:t>
      </w:r>
    </w:p>
    <w:p w:rsidR="004E15D6" w:rsidRDefault="004E15D6" w:rsidP="004E15D6">
      <w:pPr>
        <w:pStyle w:val="Equation"/>
        <w:rPr>
          <w:rFonts w:cs="Arial"/>
          <w:szCs w:val="20"/>
        </w:rPr>
      </w:pPr>
      <w:r>
        <w:rPr>
          <w:rFonts w:cs="Arial"/>
          <w:szCs w:val="20"/>
        </w:rPr>
        <w:tab/>
      </w:r>
      <w:r>
        <w:rPr>
          <w:rFonts w:cs="Arial"/>
          <w:szCs w:val="20"/>
        </w:rPr>
        <w:tab/>
        <w:t>0.0068 kW (5-plug power strip, entertainment center)</w:t>
      </w:r>
    </w:p>
    <w:p w:rsidR="004E15D6" w:rsidRPr="000E4F91" w:rsidRDefault="004E15D6" w:rsidP="004E15D6">
      <w:pPr>
        <w:pStyle w:val="Equation"/>
        <w:rPr>
          <w:rFonts w:cs="Arial"/>
          <w:noProof/>
          <w:szCs w:val="20"/>
        </w:rPr>
      </w:pPr>
      <w:r>
        <w:rPr>
          <w:rFonts w:cs="Arial"/>
          <w:szCs w:val="20"/>
        </w:rPr>
        <w:tab/>
      </w:r>
      <w:r>
        <w:rPr>
          <w:rFonts w:cs="Arial"/>
          <w:szCs w:val="20"/>
        </w:rPr>
        <w:tab/>
        <w:t>0.0082 kW (7 plug power strip, entertainment center)</w:t>
      </w:r>
    </w:p>
    <w:p w:rsidR="004E15D6" w:rsidRPr="00E33889" w:rsidRDefault="004E15D6" w:rsidP="008D52D1">
      <w:pPr>
        <w:pStyle w:val="Heading3"/>
        <w:numPr>
          <w:ilvl w:val="2"/>
          <w:numId w:val="141"/>
        </w:numPr>
        <w:ind w:left="900" w:hanging="900"/>
      </w:pPr>
      <w:r w:rsidRPr="00E33889">
        <w:t>Measure Life</w:t>
      </w:r>
    </w:p>
    <w:p w:rsidR="004E15D6" w:rsidRPr="00E33889" w:rsidRDefault="004E15D6" w:rsidP="004E15D6">
      <w:pPr>
        <w:pStyle w:val="BodyText"/>
      </w:pPr>
      <w:r>
        <w:t>4 years</w:t>
      </w:r>
      <w:r>
        <w:rPr>
          <w:rStyle w:val="FootnoteReference"/>
        </w:rPr>
        <w:footnoteReference w:id="54"/>
      </w:r>
      <w:r>
        <w:t xml:space="preserve">. </w:t>
      </w:r>
    </w:p>
    <w:p w:rsidR="004E15D6" w:rsidRPr="00F73FD3" w:rsidRDefault="004E15D6" w:rsidP="008D52D1">
      <w:pPr>
        <w:pStyle w:val="Heading3"/>
        <w:numPr>
          <w:ilvl w:val="2"/>
          <w:numId w:val="141"/>
        </w:numPr>
        <w:ind w:left="900" w:hanging="900"/>
      </w:pPr>
      <w:r>
        <w:t>Evaluation Protocols</w:t>
      </w:r>
    </w:p>
    <w:p w:rsidR="004E15D6" w:rsidRDefault="004E15D6" w:rsidP="004E15D6">
      <w:pPr>
        <w:pStyle w:val="BodyText"/>
      </w:pPr>
      <w:r w:rsidRPr="00496F34">
        <w:t>The most appropriate evaluation protocol for this measure is verification of installation coupled with assignment of stipulated energy savings.</w:t>
      </w:r>
    </w:p>
    <w:p w:rsidR="004E15D6" w:rsidRDefault="004E15D6" w:rsidP="004E15D6"/>
    <w:p w:rsidR="004E15D6" w:rsidRDefault="004E15D6" w:rsidP="004E15D6">
      <w:pPr>
        <w:overflowPunct/>
        <w:autoSpaceDE/>
        <w:autoSpaceDN/>
        <w:adjustRightInd/>
        <w:spacing w:after="0" w:line="240" w:lineRule="auto"/>
        <w:textAlignment w:val="auto"/>
        <w:rPr>
          <w:b/>
          <w:bCs/>
          <w:iCs/>
          <w:sz w:val="24"/>
          <w:szCs w:val="28"/>
        </w:rPr>
      </w:pPr>
      <w:r>
        <w:br w:type="page"/>
      </w:r>
    </w:p>
    <w:p w:rsidR="004E15D6" w:rsidRPr="00C465DB" w:rsidRDefault="004E15D6" w:rsidP="004E15D6">
      <w:pPr>
        <w:pStyle w:val="Heading2"/>
        <w:tabs>
          <w:tab w:val="clear" w:pos="630"/>
          <w:tab w:val="num" w:pos="360"/>
        </w:tabs>
        <w:ind w:left="900" w:hanging="900"/>
      </w:pPr>
      <w:bookmarkStart w:id="396" w:name="_Toc364420789"/>
      <w:bookmarkStart w:id="397" w:name="_Toc364760904"/>
      <w:r>
        <w:lastRenderedPageBreak/>
        <w:t>Solar</w:t>
      </w:r>
      <w:r w:rsidRPr="00837206">
        <w:t xml:space="preserve"> Water Heaters</w:t>
      </w:r>
      <w:bookmarkEnd w:id="396"/>
      <w:bookmarkEnd w:id="397"/>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4E15D6" w:rsidRPr="00003E67" w:rsidTr="003F2E49">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Solar Water Heaters</w:t>
            </w:r>
          </w:p>
        </w:tc>
      </w:tr>
      <w:tr w:rsidR="004E15D6" w:rsidRPr="00003E67"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Residential Establishments</w:t>
            </w:r>
          </w:p>
        </w:tc>
      </w:tr>
      <w:tr w:rsidR="004E15D6" w:rsidRPr="00003E67"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sidRPr="001D6512">
              <w:rPr>
                <w:color w:val="000000"/>
              </w:rPr>
              <w:t>Water Heater</w:t>
            </w:r>
          </w:p>
        </w:tc>
      </w:tr>
      <w:tr w:rsidR="004E15D6" w:rsidRPr="00003E67"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Pr>
                <w:b/>
                <w:bCs/>
                <w:color w:val="000000"/>
              </w:rPr>
              <w:t xml:space="preserve">Default </w:t>
            </w: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1,698</w:t>
            </w:r>
            <w:r w:rsidRPr="001D6512">
              <w:rPr>
                <w:color w:val="000000"/>
              </w:rPr>
              <w:t xml:space="preserve"> kWh</w:t>
            </w:r>
          </w:p>
        </w:tc>
      </w:tr>
      <w:tr w:rsidR="004E15D6" w:rsidRPr="00003E67"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Pr>
                <w:b/>
                <w:bCs/>
                <w:color w:val="000000"/>
              </w:rPr>
              <w:t xml:space="preserve">Default </w:t>
            </w: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sidRPr="001D6512">
              <w:rPr>
                <w:color w:val="000000"/>
              </w:rPr>
              <w:t xml:space="preserve"> 0.</w:t>
            </w:r>
            <w:r>
              <w:rPr>
                <w:color w:val="000000"/>
              </w:rPr>
              <w:t>306</w:t>
            </w:r>
            <w:r w:rsidRPr="001D6512">
              <w:rPr>
                <w:color w:val="000000"/>
              </w:rPr>
              <w:t xml:space="preserve"> kW</w:t>
            </w:r>
          </w:p>
        </w:tc>
      </w:tr>
      <w:tr w:rsidR="004E15D6" w:rsidRPr="00003E67"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1</w:t>
            </w:r>
            <w:r>
              <w:rPr>
                <w:color w:val="000000"/>
              </w:rPr>
              <w:t>5</w:t>
            </w:r>
            <w:r w:rsidRPr="001D6512">
              <w:rPr>
                <w:color w:val="000000"/>
              </w:rPr>
              <w:t xml:space="preserve"> years</w:t>
            </w:r>
          </w:p>
        </w:tc>
      </w:tr>
    </w:tbl>
    <w:p w:rsidR="004E15D6" w:rsidRPr="005F63C6" w:rsidRDefault="004E15D6" w:rsidP="004E15D6">
      <w:pPr>
        <w:spacing w:after="0"/>
      </w:pPr>
    </w:p>
    <w:p w:rsidR="004E15D6" w:rsidRPr="001D75B9" w:rsidRDefault="004E15D6" w:rsidP="004E15D6">
      <w:pPr>
        <w:pStyle w:val="BodyText"/>
      </w:pPr>
      <w:r>
        <w:t>Solar</w:t>
      </w:r>
      <w:r w:rsidRPr="001D75B9">
        <w:t xml:space="preserve"> water heaters </w:t>
      </w:r>
      <w:r>
        <w:t xml:space="preserve">utilize solar energy to heat water, which reduces </w:t>
      </w:r>
      <w:r w:rsidRPr="001D75B9">
        <w:t xml:space="preserve">electricity </w:t>
      </w:r>
      <w:r>
        <w:t xml:space="preserve">required to heat water.  </w:t>
      </w:r>
    </w:p>
    <w:p w:rsidR="004E15D6" w:rsidRPr="00C465DB" w:rsidRDefault="004E15D6" w:rsidP="004E15D6">
      <w:pPr>
        <w:pStyle w:val="Heading3"/>
        <w:tabs>
          <w:tab w:val="clear" w:pos="900"/>
          <w:tab w:val="num" w:pos="360"/>
        </w:tabs>
        <w:ind w:left="360" w:hanging="360"/>
      </w:pPr>
      <w:r>
        <w:t>Eligibility</w:t>
      </w:r>
    </w:p>
    <w:p w:rsidR="004E15D6" w:rsidRPr="00C465DB" w:rsidRDefault="004E15D6" w:rsidP="004E15D6">
      <w:pPr>
        <w:pStyle w:val="BodyText"/>
      </w:pPr>
      <w:r w:rsidRPr="00837206">
        <w:t xml:space="preserve">This </w:t>
      </w:r>
      <w:r>
        <w:t>protocol</w:t>
      </w:r>
      <w:r w:rsidRPr="00837206">
        <w:t xml:space="preserve"> documents the energy savings attributed to </w:t>
      </w:r>
      <w:r>
        <w:t>solar</w:t>
      </w:r>
      <w:r w:rsidRPr="00837206">
        <w:t xml:space="preserve"> water </w:t>
      </w:r>
      <w:r>
        <w:t>in PA.</w:t>
      </w:r>
      <w:r w:rsidRPr="00837206">
        <w:t xml:space="preserve"> </w:t>
      </w:r>
      <w:r>
        <w:t xml:space="preserve"> The target sector primarily consists of single-family residences.</w:t>
      </w:r>
    </w:p>
    <w:p w:rsidR="004E15D6" w:rsidRPr="00C465DB" w:rsidRDefault="004E15D6" w:rsidP="004E15D6">
      <w:pPr>
        <w:pStyle w:val="Heading3"/>
        <w:tabs>
          <w:tab w:val="clear" w:pos="900"/>
          <w:tab w:val="num" w:pos="360"/>
        </w:tabs>
        <w:ind w:left="360" w:hanging="360"/>
      </w:pPr>
      <w:r>
        <w:t>Algorithms</w:t>
      </w:r>
    </w:p>
    <w:p w:rsidR="004E15D6" w:rsidRDefault="004E15D6" w:rsidP="004E15D6">
      <w:pPr>
        <w:pStyle w:val="BodyText"/>
      </w:pPr>
      <w:r>
        <w:t>The energy savings calculation utilizes average</w:t>
      </w:r>
      <w:r w:rsidRPr="00837206">
        <w:t xml:space="preserve"> performance data for available residential </w:t>
      </w:r>
      <w:r>
        <w:t>solar</w:t>
      </w:r>
      <w:r w:rsidRPr="00837206">
        <w:t xml:space="preserve"> </w:t>
      </w:r>
      <w:r>
        <w:t xml:space="preserve">and standard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p>
    <w:p w:rsidR="004E15D6" w:rsidRPr="003C7C58" w:rsidRDefault="004E15D6" w:rsidP="004E15D6">
      <w:pPr>
        <w:pStyle w:val="Equation"/>
        <w:ind w:left="0" w:firstLine="0"/>
        <w:rPr>
          <w:rFonts w:eastAsia="Times New Roman"/>
        </w:rPr>
      </w:pPr>
      <m:oMathPara>
        <m:oMathParaPr>
          <m:jc m:val="left"/>
        </m:oMathParaPr>
        <m:oMath>
          <m:r>
            <m:rPr>
              <m:nor/>
            </m:rPr>
            <w:rPr>
              <w:rFonts w:cs="Arial"/>
            </w:rPr>
            <w:sym w:font="Symbol" w:char="F044"/>
          </m:r>
          <m:r>
            <m:rPr>
              <m:nor/>
            </m:rPr>
            <m:t>kWh</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EF</m:t>
                              </m:r>
                            </m:e>
                            <m:sub>
                              <m:r>
                                <m:rPr>
                                  <m:nor/>
                                </m:rPr>
                                <m:t>Base</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EF</m:t>
                              </m:r>
                            </m:e>
                            <m:sub>
                              <m:r>
                                <m:rPr>
                                  <m:nor/>
                                </m:rPr>
                                <m:t>Proposed</m:t>
                              </m:r>
                            </m:sub>
                          </m:sSub>
                        </m:den>
                      </m:f>
                    </m:e>
                  </m:d>
                  <m:r>
                    <m:rPr>
                      <m:nor/>
                    </m:rPr>
                    <m:t>×</m:t>
                  </m:r>
                  <m:d>
                    <m:dPr>
                      <m:ctrlPr>
                        <w:rPr>
                          <w:rFonts w:ascii="Cambria Math" w:hAnsi="Cambria Math"/>
                        </w:rPr>
                      </m:ctrlPr>
                    </m:dPr>
                    <m:e>
                      <m:r>
                        <m:rPr>
                          <m:nor/>
                        </m:rPr>
                        <m:t>HW×365×8.3</m:t>
                      </m:r>
                      <m:f>
                        <m:fPr>
                          <m:ctrlPr>
                            <w:rPr>
                              <w:rFonts w:ascii="Cambria Math" w:hAnsi="Cambria Math"/>
                            </w:rPr>
                          </m:ctrlPr>
                        </m:fPr>
                        <m:num>
                          <m:r>
                            <m:rPr>
                              <m:nor/>
                            </m:rPr>
                            <m:t>lb</m:t>
                          </m:r>
                        </m:num>
                        <m:den>
                          <m:r>
                            <m:rPr>
                              <m:nor/>
                            </m:rPr>
                            <m:t>gal</m:t>
                          </m:r>
                        </m:den>
                      </m:f>
                      <m:r>
                        <m:rPr>
                          <m:nor/>
                        </m:rPr>
                        <m:t>×</m:t>
                      </m:r>
                      <m:d>
                        <m:dPr>
                          <m:ctrlPr>
                            <w:rPr>
                              <w:rFonts w:ascii="Cambria Math" w:hAnsi="Cambria Math"/>
                            </w:rPr>
                          </m:ctrlPr>
                        </m:dPr>
                        <m:e>
                          <m:sSub>
                            <m:sSubPr>
                              <m:ctrlPr>
                                <w:rPr>
                                  <w:rFonts w:ascii="Cambria Math" w:hAnsi="Cambria Math"/>
                                </w:rPr>
                              </m:ctrlPr>
                            </m:sSubPr>
                            <m:e>
                              <m:r>
                                <m:rPr>
                                  <m:nor/>
                                </m:rPr>
                                <m:t>T</m:t>
                              </m:r>
                            </m:e>
                            <m:sub>
                              <m:r>
                                <m:rPr>
                                  <m:nor/>
                                </m:rPr>
                                <m:t>hot</m:t>
                              </m:r>
                            </m:sub>
                          </m:sSub>
                          <m:r>
                            <m:rPr>
                              <m:nor/>
                            </m:rPr>
                            <m:t>-</m:t>
                          </m:r>
                          <m:sSub>
                            <m:sSubPr>
                              <m:ctrlPr>
                                <w:rPr>
                                  <w:rFonts w:ascii="Cambria Math" w:hAnsi="Cambria Math"/>
                                </w:rPr>
                              </m:ctrlPr>
                            </m:sSubPr>
                            <m:e>
                              <m:r>
                                <m:rPr>
                                  <m:nor/>
                                </m:rPr>
                                <m:t>T</m:t>
                              </m:r>
                            </m:e>
                            <m:sub>
                              <m:r>
                                <m:rPr>
                                  <m:nor/>
                                </m:rPr>
                                <m:t>cold</m:t>
                              </m:r>
                            </m:sub>
                          </m:sSub>
                        </m:e>
                      </m:d>
                    </m:e>
                  </m:d>
                </m:e>
              </m:d>
            </m:num>
            <m:den>
              <m:r>
                <m:rPr>
                  <m:nor/>
                </m:rPr>
                <m:t>3413</m:t>
              </m:r>
              <m:f>
                <m:fPr>
                  <m:ctrlPr>
                    <w:rPr>
                      <w:rFonts w:ascii="Cambria Math" w:hAnsi="Cambria Math"/>
                    </w:rPr>
                  </m:ctrlPr>
                </m:fPr>
                <m:num>
                  <m:r>
                    <m:rPr>
                      <m:nor/>
                    </m:rPr>
                    <m:t>Btu</m:t>
                  </m:r>
                </m:num>
                <m:den>
                  <m:r>
                    <m:rPr>
                      <m:nor/>
                    </m:rPr>
                    <m:t>kWh</m:t>
                  </m:r>
                </m:den>
              </m:f>
            </m:den>
          </m:f>
        </m:oMath>
      </m:oMathPara>
    </w:p>
    <w:p w:rsidR="004E15D6" w:rsidRDefault="004E15D6" w:rsidP="004E15D6">
      <w:pPr>
        <w:pStyle w:val="BodyText"/>
      </w:pPr>
      <w:r>
        <w:t>The energy factor used in the above equation represents an average energy factor of market available solar water heaters</w:t>
      </w:r>
      <w:r>
        <w:rPr>
          <w:rStyle w:val="FootnoteReference"/>
        </w:rPr>
        <w:footnoteReference w:id="55"/>
      </w:r>
      <w:r>
        <w:t xml:space="preserve">. </w:t>
      </w:r>
      <w:r w:rsidRPr="00DC5816">
        <w:t xml:space="preserve">The demand reduction is taken </w:t>
      </w:r>
      <w:r>
        <w:t xml:space="preserve">as the annual energy </w:t>
      </w:r>
      <w:r w:rsidRPr="003023DD">
        <w:rPr>
          <w:i/>
        </w:rPr>
        <w:t>usage</w:t>
      </w:r>
      <w:r>
        <w:t xml:space="preserve"> of the baseline water heater multiplied by the ratio of the average energy usage during noon and 8PM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(top 100 hours), the water heater is expected to fully supply all domestic hot water needs.</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BaseEnergy Usage</w:t>
      </w:r>
    </w:p>
    <w:p w:rsidR="004E15D6" w:rsidRPr="002E6E9C" w:rsidRDefault="004E15D6" w:rsidP="004E15D6">
      <w:pPr>
        <w:pStyle w:val="BodyText"/>
      </w:pPr>
      <w:r w:rsidRPr="002E6E9C">
        <w:t>The Energy to Demand Factor is defined below:</w:t>
      </w:r>
    </w:p>
    <w:p w:rsidR="004E15D6" w:rsidRPr="003C7C58" w:rsidRDefault="004E15D6" w:rsidP="004E15D6">
      <w:pPr>
        <w:pStyle w:val="Equation"/>
        <w:ind w:left="0" w:firstLine="0"/>
        <w:rPr>
          <w:rFonts w:eastAsia="Times New Roman"/>
          <w:i w:val="0"/>
          <w:sz w:val="22"/>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4E15D6" w:rsidRDefault="004E15D6" w:rsidP="004E15D6">
      <w:pPr>
        <w:pStyle w:val="BodyText"/>
      </w:pPr>
      <w:r w:rsidRPr="00E678F0">
        <w:lastRenderedPageBreak/>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56"/>
      </w:r>
      <w:r w:rsidRPr="00E678F0">
        <w:t xml:space="preserve">.  </w:t>
      </w:r>
      <w:r>
        <w:t>The factor is constructed as follows:</w:t>
      </w:r>
    </w:p>
    <w:p w:rsidR="004E15D6" w:rsidRDefault="004E15D6" w:rsidP="004E15D6">
      <w:pPr>
        <w:pStyle w:val="source1"/>
        <w:numPr>
          <w:ilvl w:val="0"/>
          <w:numId w:val="71"/>
        </w:numPr>
      </w:pPr>
      <w:r>
        <w:t>Obtain the average kW, as monitored for 82 water heaters in PJM territory</w:t>
      </w:r>
      <w:r>
        <w:rPr>
          <w:rStyle w:val="FootnoteReference"/>
        </w:rPr>
        <w:footnoteReference w:id="57"/>
      </w:r>
      <w:r>
        <w:t>, for each hour of the typical day summer, winter, and spring/fall days.  Weight the results (91 summer days, 91 winter days, and 183 spring/fall days) to obtain annual energy usage.</w:t>
      </w:r>
    </w:p>
    <w:p w:rsidR="004E15D6" w:rsidRDefault="004E15D6" w:rsidP="004E15D6">
      <w:pPr>
        <w:pStyle w:val="source1"/>
        <w:numPr>
          <w:ilvl w:val="0"/>
          <w:numId w:val="71"/>
        </w:numPr>
      </w:pPr>
      <w:r>
        <w:t>Obtain the average kW during noon to 8 PM on summer days from the same data.  Noon to 8 PM is used because most of the top 100 hours (over 80%) occur during noon and 8 PM</w:t>
      </w:r>
      <w:r>
        <w:rPr>
          <w:rStyle w:val="FootnoteReference"/>
        </w:rPr>
        <w:footnoteReference w:id="58"/>
      </w:r>
      <w:r>
        <w:t xml:space="preserve">.  </w:t>
      </w:r>
    </w:p>
    <w:p w:rsidR="004E15D6" w:rsidRDefault="004E15D6" w:rsidP="004E15D6">
      <w:pPr>
        <w:pStyle w:val="source1"/>
        <w:numPr>
          <w:ilvl w:val="0"/>
          <w:numId w:val="71"/>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Pr>
          <w:rStyle w:val="FootnoteReference"/>
        </w:rPr>
        <w:footnoteReference w:id="59"/>
      </w:r>
      <w:r>
        <w:t xml:space="preserve">.  </w:t>
      </w:r>
    </w:p>
    <w:p w:rsidR="004E15D6" w:rsidRPr="002C6DCE" w:rsidRDefault="004E15D6" w:rsidP="004E15D6">
      <w:pPr>
        <w:pStyle w:val="source1"/>
        <w:numPr>
          <w:ilvl w:val="0"/>
          <w:numId w:val="71"/>
        </w:numPr>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4E15D6" w:rsidRDefault="004E15D6" w:rsidP="004E15D6">
      <w:pPr>
        <w:pStyle w:val="BodyText"/>
      </w:pPr>
      <w:r>
        <w:t xml:space="preserve">The load shapes (fractions of annual energy usage that occur within each hour) during summer week days are plotted for three business types in </w:t>
      </w:r>
      <w:r w:rsidR="007113D1">
        <w:fldChar w:fldCharType="begin"/>
      </w:r>
      <w:r w:rsidR="007113D1">
        <w:instrText xml:space="preserve"> REF _Ref364434997 \h </w:instrText>
      </w:r>
      <w:r w:rsidR="007113D1">
        <w:fldChar w:fldCharType="separate"/>
      </w:r>
      <w:r w:rsidR="007113D1" w:rsidDel="003A62C7">
        <w:t xml:space="preserve">Figure </w:t>
      </w:r>
      <w:r w:rsidR="007113D1">
        <w:rPr>
          <w:noProof/>
        </w:rPr>
        <w:t>2</w:t>
      </w:r>
      <w:r w:rsidR="007113D1" w:rsidDel="003A62C7">
        <w:noBreakHyphen/>
      </w:r>
      <w:r w:rsidR="007113D1">
        <w:rPr>
          <w:noProof/>
        </w:rPr>
        <w:t>6</w:t>
      </w:r>
      <w:r w:rsidR="007113D1">
        <w:fldChar w:fldCharType="end"/>
      </w:r>
    </w:p>
    <w:p w:rsidR="004E15D6" w:rsidRDefault="004E15D6" w:rsidP="004E15D6">
      <w:pPr>
        <w:pStyle w:val="BodyText"/>
      </w:pPr>
    </w:p>
    <w:p w:rsidR="004E15D6" w:rsidRDefault="004E15D6" w:rsidP="004E15D6">
      <w:pPr>
        <w:keepNext/>
        <w:tabs>
          <w:tab w:val="left" w:pos="720"/>
        </w:tabs>
        <w:spacing w:before="120"/>
        <w:jc w:val="both"/>
      </w:pPr>
      <w:r>
        <w:rPr>
          <w:noProof/>
          <w:sz w:val="22"/>
          <w:szCs w:val="22"/>
        </w:rPr>
        <w:lastRenderedPageBreak/>
        <w:drawing>
          <wp:inline distT="0" distB="0" distL="0" distR="0" wp14:anchorId="648CC276" wp14:editId="070D2361">
            <wp:extent cx="5486400" cy="230505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4E15D6" w:rsidRPr="00A71C1B" w:rsidDel="003A62C7" w:rsidRDefault="004E15D6" w:rsidP="004E15D6">
      <w:pPr>
        <w:pStyle w:val="Caption"/>
      </w:pPr>
      <w:bookmarkStart w:id="398" w:name="_Ref364434997"/>
      <w:r w:rsidDel="003A62C7">
        <w:t xml:space="preserve">Figure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rsidDel="003A62C7">
        <w:noBreakHyphen/>
      </w:r>
      <w:r w:rsidR="009B598E">
        <w:fldChar w:fldCharType="begin"/>
      </w:r>
      <w:r w:rsidR="009B598E">
        <w:instrText xml:space="preserve"> SEQ Figure \* </w:instrText>
      </w:r>
      <w:r w:rsidR="009B598E">
        <w:instrText xml:space="preserve">ARABIC \s 1 </w:instrText>
      </w:r>
      <w:r w:rsidR="009B598E">
        <w:fldChar w:fldCharType="separate"/>
      </w:r>
      <w:r>
        <w:rPr>
          <w:noProof/>
        </w:rPr>
        <w:t>6</w:t>
      </w:r>
      <w:r w:rsidR="009B598E">
        <w:rPr>
          <w:noProof/>
        </w:rPr>
        <w:fldChar w:fldCharType="end"/>
      </w:r>
      <w:bookmarkEnd w:id="398"/>
      <w:r w:rsidDel="003A62C7">
        <w:t>:</w:t>
      </w:r>
      <w:r w:rsidRPr="00A71C1B" w:rsidDel="003A62C7">
        <w:t xml:space="preserve"> Load shapes for hot water in residential buildings taken from a PJM study.</w:t>
      </w:r>
    </w:p>
    <w:p w:rsidR="004E15D6" w:rsidRPr="00C465DB" w:rsidRDefault="004E15D6" w:rsidP="004E15D6">
      <w:pPr>
        <w:pStyle w:val="Heading3"/>
        <w:tabs>
          <w:tab w:val="clear" w:pos="900"/>
          <w:tab w:val="num" w:pos="360"/>
        </w:tabs>
        <w:ind w:left="360" w:hanging="360"/>
      </w:pPr>
      <w:r>
        <w:t>Definition of Terms</w:t>
      </w:r>
    </w:p>
    <w:p w:rsidR="004E15D6" w:rsidRDefault="004E15D6" w:rsidP="004E15D6">
      <w:pPr>
        <w:pStyle w:val="BodyText"/>
        <w:keepNext/>
      </w:pPr>
      <w:r>
        <w:t xml:space="preserve">The parameters in the above equation are listed in </w:t>
      </w:r>
      <w:r>
        <w:fldChar w:fldCharType="begin"/>
      </w:r>
      <w:r>
        <w:instrText xml:space="preserve"> REF _Ref274917774 \h </w:instrText>
      </w:r>
      <w:r>
        <w:fldChar w:fldCharType="separate"/>
      </w:r>
      <w:r>
        <w:fldChar w:fldCharType="begin"/>
      </w:r>
      <w:r>
        <w:instrText xml:space="preserve"> REF _Ref364172988 \h </w:instrText>
      </w:r>
      <w:r>
        <w:fldChar w:fldCharType="separate"/>
      </w:r>
      <w:r>
        <w:t xml:space="preserve">Table </w:t>
      </w:r>
      <w:r>
        <w:rPr>
          <w:noProof/>
        </w:rPr>
        <w:t>2</w:t>
      </w:r>
      <w:r>
        <w:noBreakHyphen/>
      </w:r>
      <w:r>
        <w:rPr>
          <w:noProof/>
        </w:rPr>
        <w:t>26</w:t>
      </w:r>
      <w:r>
        <w:fldChar w:fldCharType="end"/>
      </w:r>
      <w:r>
        <w:fldChar w:fldCharType="end"/>
      </w:r>
      <w:r>
        <w:t>.</w:t>
      </w:r>
    </w:p>
    <w:p w:rsidR="004E15D6" w:rsidRDefault="004E15D6" w:rsidP="004E15D6">
      <w:pPr>
        <w:pStyle w:val="Caption"/>
      </w:pPr>
      <w:bookmarkStart w:id="399" w:name="_Ref364172988"/>
      <w:bookmarkStart w:id="400" w:name="_Toc364420889"/>
      <w:bookmarkStart w:id="401" w:name="_Toc364760657"/>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26</w:t>
      </w:r>
      <w:r w:rsidR="009B598E">
        <w:rPr>
          <w:noProof/>
        </w:rPr>
        <w:fldChar w:fldCharType="end"/>
      </w:r>
      <w:bookmarkEnd w:id="399"/>
      <w:r>
        <w:t xml:space="preserve">: Solar Water Heater </w:t>
      </w:r>
      <w:r w:rsidRPr="002C15B8">
        <w:t>Calculation Assumptions</w:t>
      </w:r>
      <w:bookmarkEnd w:id="400"/>
      <w:bookmarkEnd w:id="4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318"/>
        <w:gridCol w:w="1757"/>
        <w:gridCol w:w="1272"/>
      </w:tblGrid>
      <w:tr w:rsidR="004E15D6" w:rsidRPr="00C465DB" w:rsidTr="003F2E49">
        <w:trPr>
          <w:jc w:val="center"/>
        </w:trPr>
        <w:tc>
          <w:tcPr>
            <w:tcW w:w="2546" w:type="pct"/>
            <w:shd w:val="clear" w:color="auto" w:fill="BFBFBF"/>
          </w:tcPr>
          <w:p w:rsidR="004E15D6" w:rsidRPr="001D6512" w:rsidRDefault="004E15D6" w:rsidP="003F2E49">
            <w:pPr>
              <w:pStyle w:val="TableCell"/>
              <w:spacing w:before="60" w:after="60"/>
              <w:rPr>
                <w:b/>
              </w:rPr>
            </w:pPr>
            <w:r w:rsidRPr="001D6512">
              <w:rPr>
                <w:b/>
              </w:rPr>
              <w:t>Component</w:t>
            </w:r>
          </w:p>
        </w:tc>
        <w:tc>
          <w:tcPr>
            <w:tcW w:w="744" w:type="pct"/>
            <w:shd w:val="clear" w:color="auto" w:fill="BFBFBF"/>
          </w:tcPr>
          <w:p w:rsidR="004E15D6" w:rsidRPr="001D6512" w:rsidRDefault="004E15D6" w:rsidP="003F2E49">
            <w:pPr>
              <w:pStyle w:val="TableCell"/>
              <w:spacing w:before="60" w:after="60"/>
              <w:rPr>
                <w:b/>
              </w:rPr>
            </w:pPr>
            <w:r w:rsidRPr="001D6512">
              <w:rPr>
                <w:b/>
              </w:rPr>
              <w:t>Type</w:t>
            </w:r>
          </w:p>
        </w:tc>
        <w:tc>
          <w:tcPr>
            <w:tcW w:w="992" w:type="pct"/>
            <w:shd w:val="clear" w:color="auto" w:fill="BFBFBF"/>
          </w:tcPr>
          <w:p w:rsidR="004E15D6" w:rsidRPr="001D6512" w:rsidRDefault="004E15D6" w:rsidP="003F2E49">
            <w:pPr>
              <w:pStyle w:val="TableCell"/>
              <w:spacing w:before="60" w:after="60"/>
              <w:rPr>
                <w:b/>
              </w:rPr>
            </w:pPr>
            <w:r w:rsidRPr="001D6512">
              <w:rPr>
                <w:b/>
              </w:rPr>
              <w:t>Values</w:t>
            </w:r>
          </w:p>
        </w:tc>
        <w:tc>
          <w:tcPr>
            <w:tcW w:w="718" w:type="pct"/>
            <w:shd w:val="clear" w:color="auto" w:fill="BFBFBF"/>
          </w:tcPr>
          <w:p w:rsidR="004E15D6" w:rsidRPr="001D6512" w:rsidRDefault="004E15D6" w:rsidP="003F2E49">
            <w:pPr>
              <w:pStyle w:val="TableCell"/>
              <w:spacing w:before="60" w:after="60"/>
              <w:rPr>
                <w:b/>
              </w:rPr>
            </w:pPr>
            <w:r w:rsidRPr="001D6512">
              <w:rPr>
                <w:b/>
              </w:rPr>
              <w:t xml:space="preserve">Source     </w:t>
            </w:r>
          </w:p>
        </w:tc>
      </w:tr>
      <w:tr w:rsidR="004E15D6" w:rsidRPr="00C465DB" w:rsidTr="003F2E49">
        <w:trPr>
          <w:jc w:val="center"/>
        </w:trPr>
        <w:tc>
          <w:tcPr>
            <w:tcW w:w="2546" w:type="pct"/>
            <w:vMerge w:val="restart"/>
          </w:tcPr>
          <w:p w:rsidR="004E15D6" w:rsidRPr="001D6512" w:rsidRDefault="004E15D6" w:rsidP="003F2E49">
            <w:pPr>
              <w:pStyle w:val="TableCell"/>
              <w:spacing w:before="60" w:after="60"/>
            </w:pPr>
            <w:r w:rsidRPr="001D6512">
              <w:t>EF</w:t>
            </w:r>
            <w:r w:rsidRPr="001D6512">
              <w:rPr>
                <w:vertAlign w:val="subscript"/>
              </w:rPr>
              <w:t>base</w:t>
            </w:r>
            <w:r w:rsidRPr="001D6512">
              <w:t xml:space="preserve"> , Energy Factor of baseline electric heater</w:t>
            </w:r>
          </w:p>
        </w:tc>
        <w:tc>
          <w:tcPr>
            <w:tcW w:w="744" w:type="pct"/>
            <w:vMerge w:val="restart"/>
          </w:tcPr>
          <w:p w:rsidR="004E15D6" w:rsidRPr="001D6512" w:rsidRDefault="004E15D6" w:rsidP="003F2E49">
            <w:pPr>
              <w:pStyle w:val="TableCell"/>
              <w:spacing w:before="60" w:after="60"/>
            </w:pPr>
            <w:r>
              <w:t>Variable</w:t>
            </w:r>
          </w:p>
        </w:tc>
        <w:tc>
          <w:tcPr>
            <w:tcW w:w="992" w:type="pct"/>
          </w:tcPr>
          <w:p w:rsidR="004E15D6" w:rsidRPr="001D6512" w:rsidRDefault="007113D1" w:rsidP="007113D1">
            <w:pPr>
              <w:pStyle w:val="TableCell"/>
              <w:spacing w:before="60" w:after="60"/>
            </w:pPr>
            <w:r>
              <w:t>S</w:t>
            </w:r>
            <w:r w:rsidR="004E15D6">
              <w:t xml:space="preserve">ee </w:t>
            </w:r>
            <w:r>
              <w:fldChar w:fldCharType="begin"/>
            </w:r>
            <w:r>
              <w:instrText xml:space="preserve"> REF _Ref364435023 \h </w:instrText>
            </w:r>
            <w:r>
              <w:fldChar w:fldCharType="separate"/>
            </w:r>
            <w:r>
              <w:t xml:space="preserve">Table </w:t>
            </w:r>
            <w:r>
              <w:rPr>
                <w:noProof/>
              </w:rPr>
              <w:t>2</w:t>
            </w:r>
            <w:r>
              <w:noBreakHyphen/>
            </w:r>
            <w:r>
              <w:rPr>
                <w:noProof/>
              </w:rPr>
              <w:t>27</w:t>
            </w:r>
            <w:r>
              <w:fldChar w:fldCharType="end"/>
            </w:r>
          </w:p>
        </w:tc>
        <w:tc>
          <w:tcPr>
            <w:tcW w:w="718" w:type="pct"/>
          </w:tcPr>
          <w:p w:rsidR="004E15D6" w:rsidRPr="001D6512" w:rsidRDefault="004E15D6" w:rsidP="003F2E49">
            <w:pPr>
              <w:pStyle w:val="TableCell"/>
              <w:spacing w:before="60" w:after="60"/>
            </w:pPr>
            <w:r w:rsidRPr="001D6512">
              <w:rPr>
                <w:rStyle w:val="EndnoteReference"/>
                <w:vertAlign w:val="baseline"/>
              </w:rPr>
              <w:t>6</w:t>
            </w:r>
          </w:p>
        </w:tc>
      </w:tr>
      <w:tr w:rsidR="004E15D6" w:rsidRPr="00C465DB" w:rsidTr="003F2E49">
        <w:trPr>
          <w:jc w:val="center"/>
        </w:trPr>
        <w:tc>
          <w:tcPr>
            <w:tcW w:w="2546" w:type="pct"/>
            <w:vMerge/>
          </w:tcPr>
          <w:p w:rsidR="004E15D6" w:rsidRPr="001D6512" w:rsidRDefault="004E15D6" w:rsidP="003F2E49">
            <w:pPr>
              <w:pStyle w:val="TableCell"/>
              <w:spacing w:before="60" w:after="60"/>
            </w:pPr>
          </w:p>
        </w:tc>
        <w:tc>
          <w:tcPr>
            <w:tcW w:w="744" w:type="pct"/>
            <w:vMerge/>
          </w:tcPr>
          <w:p w:rsidR="004E15D6" w:rsidRPr="001D6512" w:rsidRDefault="004E15D6" w:rsidP="003F2E49">
            <w:pPr>
              <w:pStyle w:val="TableCell"/>
              <w:spacing w:before="60" w:after="60"/>
            </w:pPr>
          </w:p>
        </w:tc>
        <w:tc>
          <w:tcPr>
            <w:tcW w:w="992" w:type="pct"/>
          </w:tcPr>
          <w:p w:rsidR="004E15D6" w:rsidRDefault="004E15D6" w:rsidP="003F2E49">
            <w:pPr>
              <w:pStyle w:val="TableCell"/>
              <w:spacing w:before="60" w:after="60"/>
            </w:pPr>
            <w:r>
              <w:t xml:space="preserve">Default: .904 </w:t>
            </w:r>
          </w:p>
          <w:p w:rsidR="004E15D6" w:rsidRPr="001D6512" w:rsidDel="00280EB0" w:rsidRDefault="004E15D6" w:rsidP="003F2E49">
            <w:pPr>
              <w:pStyle w:val="TableCell"/>
              <w:spacing w:before="60" w:after="60"/>
            </w:pPr>
            <w:r>
              <w:t>(50 gallon)</w:t>
            </w:r>
          </w:p>
        </w:tc>
        <w:tc>
          <w:tcPr>
            <w:tcW w:w="718" w:type="pct"/>
          </w:tcPr>
          <w:p w:rsidR="004E15D6" w:rsidRPr="001D6512" w:rsidRDefault="004E15D6" w:rsidP="003F2E49">
            <w:pPr>
              <w:pStyle w:val="TableCell"/>
              <w:spacing w:before="60" w:after="60"/>
              <w:rPr>
                <w:rStyle w:val="EndnoteReference"/>
                <w:vertAlign w:val="baseline"/>
              </w:rPr>
            </w:pPr>
            <w:r>
              <w:t>6</w:t>
            </w:r>
          </w:p>
        </w:tc>
      </w:tr>
      <w:tr w:rsidR="004E15D6" w:rsidRPr="00C465DB" w:rsidTr="003F2E49">
        <w:trPr>
          <w:jc w:val="center"/>
        </w:trPr>
        <w:tc>
          <w:tcPr>
            <w:tcW w:w="2546" w:type="pct"/>
            <w:vMerge w:val="restart"/>
          </w:tcPr>
          <w:p w:rsidR="004E15D6" w:rsidRPr="001D6512" w:rsidRDefault="004E15D6" w:rsidP="003F2E49">
            <w:pPr>
              <w:pStyle w:val="TableCell"/>
              <w:spacing w:before="60" w:after="60"/>
            </w:pPr>
            <w:r w:rsidRPr="001D6512">
              <w:t>EF</w:t>
            </w:r>
            <w:r w:rsidRPr="001D6512">
              <w:rPr>
                <w:vertAlign w:val="subscript"/>
              </w:rPr>
              <w:t>proposed,</w:t>
            </w:r>
            <w:r w:rsidRPr="001D6512">
              <w:t xml:space="preserve">  Year-round average Energy Factor of proposed solar water heater</w:t>
            </w:r>
          </w:p>
        </w:tc>
        <w:tc>
          <w:tcPr>
            <w:tcW w:w="744" w:type="pct"/>
            <w:vMerge w:val="restart"/>
          </w:tcPr>
          <w:p w:rsidR="004E15D6" w:rsidRPr="001D6512" w:rsidRDefault="004E15D6" w:rsidP="003F2E49">
            <w:pPr>
              <w:pStyle w:val="TableCell"/>
              <w:spacing w:before="60" w:after="60"/>
            </w:pPr>
            <w:r>
              <w:t>Variable</w:t>
            </w:r>
          </w:p>
        </w:tc>
        <w:tc>
          <w:tcPr>
            <w:tcW w:w="992" w:type="pct"/>
          </w:tcPr>
          <w:p w:rsidR="004E15D6" w:rsidRPr="001D6512" w:rsidRDefault="004E15D6" w:rsidP="003F2E49">
            <w:pPr>
              <w:pStyle w:val="TableCell"/>
              <w:spacing w:before="60" w:after="60"/>
            </w:pPr>
            <w:r>
              <w:t>EDC Data Gathering</w:t>
            </w:r>
          </w:p>
        </w:tc>
        <w:tc>
          <w:tcPr>
            <w:tcW w:w="718" w:type="pct"/>
          </w:tcPr>
          <w:p w:rsidR="004E15D6" w:rsidRPr="001D6512" w:rsidRDefault="004E15D6" w:rsidP="003F2E49">
            <w:pPr>
              <w:pStyle w:val="TableCell"/>
              <w:spacing w:before="60" w:after="60"/>
            </w:pPr>
            <w:r>
              <w:t>EDC Data Gathering</w:t>
            </w:r>
          </w:p>
        </w:tc>
      </w:tr>
      <w:tr w:rsidR="004E15D6" w:rsidRPr="00C465DB" w:rsidTr="003F2E49">
        <w:trPr>
          <w:jc w:val="center"/>
        </w:trPr>
        <w:tc>
          <w:tcPr>
            <w:tcW w:w="2546" w:type="pct"/>
            <w:vMerge/>
          </w:tcPr>
          <w:p w:rsidR="004E15D6" w:rsidRPr="001D6512" w:rsidRDefault="004E15D6" w:rsidP="003F2E49">
            <w:pPr>
              <w:pStyle w:val="TableCell"/>
              <w:spacing w:before="60" w:after="60"/>
            </w:pPr>
          </w:p>
        </w:tc>
        <w:tc>
          <w:tcPr>
            <w:tcW w:w="744" w:type="pct"/>
            <w:vMerge/>
          </w:tcPr>
          <w:p w:rsidR="004E15D6" w:rsidRPr="001D6512" w:rsidRDefault="004E15D6" w:rsidP="003F2E49">
            <w:pPr>
              <w:pStyle w:val="TableCell"/>
              <w:spacing w:before="60" w:after="60"/>
            </w:pPr>
          </w:p>
        </w:tc>
        <w:tc>
          <w:tcPr>
            <w:tcW w:w="992" w:type="pct"/>
          </w:tcPr>
          <w:p w:rsidR="004E15D6" w:rsidRPr="001D6512" w:rsidRDefault="004E15D6" w:rsidP="003F2E49">
            <w:pPr>
              <w:pStyle w:val="TableCell"/>
              <w:spacing w:before="60" w:after="60"/>
            </w:pPr>
            <w:r>
              <w:t>Default: 1.84</w:t>
            </w:r>
          </w:p>
        </w:tc>
        <w:tc>
          <w:tcPr>
            <w:tcW w:w="718" w:type="pct"/>
          </w:tcPr>
          <w:p w:rsidR="004E15D6" w:rsidRPr="001D6512" w:rsidRDefault="004E15D6" w:rsidP="003F2E49">
            <w:pPr>
              <w:pStyle w:val="TableCell"/>
              <w:spacing w:before="60" w:after="60"/>
            </w:pPr>
            <w:r>
              <w:t>1</w:t>
            </w:r>
          </w:p>
        </w:tc>
      </w:tr>
      <w:tr w:rsidR="004E15D6" w:rsidRPr="00C465DB" w:rsidTr="003F2E49">
        <w:trPr>
          <w:jc w:val="center"/>
        </w:trPr>
        <w:tc>
          <w:tcPr>
            <w:tcW w:w="2546" w:type="pct"/>
          </w:tcPr>
          <w:p w:rsidR="004E15D6" w:rsidRPr="001D6512" w:rsidRDefault="004E15D6" w:rsidP="003F2E49">
            <w:pPr>
              <w:pStyle w:val="TableCell"/>
              <w:spacing w:before="60" w:after="60"/>
            </w:pPr>
            <w:r w:rsidRPr="001D6512">
              <w:t>HW , Hot water used per day in gallons</w:t>
            </w:r>
          </w:p>
        </w:tc>
        <w:tc>
          <w:tcPr>
            <w:tcW w:w="744" w:type="pct"/>
          </w:tcPr>
          <w:p w:rsidR="004E15D6" w:rsidRPr="001D6512" w:rsidRDefault="004E15D6" w:rsidP="003F2E49">
            <w:pPr>
              <w:pStyle w:val="TableCell"/>
              <w:spacing w:before="60" w:after="60"/>
            </w:pPr>
            <w:r w:rsidRPr="001D6512">
              <w:t>Fixed</w:t>
            </w:r>
          </w:p>
        </w:tc>
        <w:tc>
          <w:tcPr>
            <w:tcW w:w="992" w:type="pct"/>
          </w:tcPr>
          <w:p w:rsidR="004E15D6" w:rsidRPr="001D6512" w:rsidRDefault="004E15D6" w:rsidP="003F2E49">
            <w:pPr>
              <w:pStyle w:val="TableCell"/>
              <w:spacing w:before="60" w:after="60"/>
            </w:pPr>
            <w:r>
              <w:t>50</w:t>
            </w:r>
            <w:r w:rsidRPr="001D6512">
              <w:t xml:space="preserve"> gallon/day</w:t>
            </w:r>
          </w:p>
        </w:tc>
        <w:tc>
          <w:tcPr>
            <w:tcW w:w="718" w:type="pct"/>
          </w:tcPr>
          <w:p w:rsidR="004E15D6" w:rsidRPr="001D6512" w:rsidRDefault="004E15D6" w:rsidP="003F2E49">
            <w:pPr>
              <w:pStyle w:val="TableCell"/>
              <w:spacing w:before="60" w:after="60"/>
              <w:rPr>
                <w:highlight w:val="yellow"/>
              </w:rPr>
            </w:pPr>
            <w:r w:rsidRPr="001D6512">
              <w:rPr>
                <w:rStyle w:val="EndnoteReference"/>
                <w:vertAlign w:val="baseline"/>
              </w:rPr>
              <w:t>7</w:t>
            </w:r>
          </w:p>
        </w:tc>
      </w:tr>
      <w:tr w:rsidR="004E15D6" w:rsidRPr="00C465DB" w:rsidTr="003F2E49">
        <w:trPr>
          <w:trHeight w:val="77"/>
          <w:jc w:val="center"/>
        </w:trPr>
        <w:tc>
          <w:tcPr>
            <w:tcW w:w="2546" w:type="pct"/>
          </w:tcPr>
          <w:p w:rsidR="004E15D6" w:rsidRPr="001D6512" w:rsidRDefault="004E15D6" w:rsidP="003F2E49">
            <w:pPr>
              <w:pStyle w:val="TableCell"/>
              <w:spacing w:before="60" w:after="60"/>
            </w:pPr>
            <w:r w:rsidRPr="001D6512">
              <w:t>T</w:t>
            </w:r>
            <w:r w:rsidRPr="001D6512">
              <w:rPr>
                <w:vertAlign w:val="subscript"/>
              </w:rPr>
              <w:t>hot</w:t>
            </w:r>
            <w:r w:rsidRPr="001D6512">
              <w:t xml:space="preserve"> , Temperature of hot water</w:t>
            </w:r>
          </w:p>
        </w:tc>
        <w:tc>
          <w:tcPr>
            <w:tcW w:w="744" w:type="pct"/>
          </w:tcPr>
          <w:p w:rsidR="004E15D6" w:rsidRPr="001D6512" w:rsidRDefault="004E15D6" w:rsidP="003F2E49">
            <w:pPr>
              <w:pStyle w:val="TableCell"/>
              <w:spacing w:before="60" w:after="60"/>
            </w:pPr>
            <w:r w:rsidRPr="001D6512">
              <w:t>Fixed</w:t>
            </w:r>
          </w:p>
        </w:tc>
        <w:tc>
          <w:tcPr>
            <w:tcW w:w="992" w:type="pct"/>
          </w:tcPr>
          <w:p w:rsidR="004E15D6" w:rsidRPr="001D6512" w:rsidRDefault="004E15D6" w:rsidP="003F2E49">
            <w:pPr>
              <w:pStyle w:val="TableCell"/>
              <w:spacing w:before="60" w:after="60"/>
            </w:pPr>
            <w:r w:rsidRPr="001D6512">
              <w:t>12</w:t>
            </w:r>
            <w:r>
              <w:t>3</w:t>
            </w:r>
            <w:r w:rsidRPr="001D6512">
              <w:t xml:space="preserve"> F</w:t>
            </w:r>
          </w:p>
        </w:tc>
        <w:tc>
          <w:tcPr>
            <w:tcW w:w="718" w:type="pct"/>
          </w:tcPr>
          <w:p w:rsidR="004E15D6" w:rsidRPr="001D6512" w:rsidRDefault="004E15D6" w:rsidP="003F2E49">
            <w:pPr>
              <w:pStyle w:val="TableCell"/>
              <w:spacing w:before="60" w:after="60"/>
            </w:pPr>
            <w:r w:rsidRPr="001D6512">
              <w:t>8</w:t>
            </w:r>
          </w:p>
        </w:tc>
      </w:tr>
      <w:tr w:rsidR="004E15D6" w:rsidRPr="00C465DB" w:rsidTr="003F2E49">
        <w:trPr>
          <w:jc w:val="center"/>
        </w:trPr>
        <w:tc>
          <w:tcPr>
            <w:tcW w:w="2546" w:type="pct"/>
          </w:tcPr>
          <w:p w:rsidR="004E15D6" w:rsidRPr="001D6512" w:rsidRDefault="004E15D6" w:rsidP="003F2E49">
            <w:pPr>
              <w:pStyle w:val="TableCell"/>
              <w:spacing w:before="60" w:after="60"/>
            </w:pPr>
            <w:r w:rsidRPr="001D6512">
              <w:t>T</w:t>
            </w:r>
            <w:r w:rsidRPr="001D6512">
              <w:rPr>
                <w:vertAlign w:val="subscript"/>
              </w:rPr>
              <w:t>cold</w:t>
            </w:r>
            <w:r w:rsidRPr="001D6512">
              <w:t xml:space="preserve"> , Temperature of cold water supply</w:t>
            </w:r>
          </w:p>
        </w:tc>
        <w:tc>
          <w:tcPr>
            <w:tcW w:w="744" w:type="pct"/>
          </w:tcPr>
          <w:p w:rsidR="004E15D6" w:rsidRPr="001D6512" w:rsidRDefault="004E15D6" w:rsidP="003F2E49">
            <w:pPr>
              <w:pStyle w:val="TableCell"/>
              <w:spacing w:before="60" w:after="60"/>
            </w:pPr>
            <w:r w:rsidRPr="001D6512">
              <w:t>Fixed</w:t>
            </w:r>
          </w:p>
        </w:tc>
        <w:tc>
          <w:tcPr>
            <w:tcW w:w="992" w:type="pct"/>
          </w:tcPr>
          <w:p w:rsidR="004E15D6" w:rsidRPr="001D6512" w:rsidRDefault="004E15D6" w:rsidP="003F2E49">
            <w:pPr>
              <w:pStyle w:val="TableCell"/>
              <w:spacing w:before="60" w:after="60"/>
            </w:pPr>
            <w:r w:rsidRPr="001D6512">
              <w:t>55 F</w:t>
            </w:r>
          </w:p>
        </w:tc>
        <w:tc>
          <w:tcPr>
            <w:tcW w:w="718" w:type="pct"/>
          </w:tcPr>
          <w:p w:rsidR="004E15D6" w:rsidRPr="001D6512" w:rsidRDefault="004E15D6" w:rsidP="003F2E49">
            <w:pPr>
              <w:pStyle w:val="TableCell"/>
              <w:spacing w:before="60" w:after="60"/>
            </w:pPr>
            <w:r w:rsidRPr="001D6512">
              <w:t>9</w:t>
            </w:r>
          </w:p>
        </w:tc>
      </w:tr>
      <w:tr w:rsidR="004E15D6" w:rsidRPr="00C465DB" w:rsidTr="003F2E49">
        <w:trPr>
          <w:jc w:val="center"/>
        </w:trPr>
        <w:tc>
          <w:tcPr>
            <w:tcW w:w="2546" w:type="pct"/>
          </w:tcPr>
          <w:p w:rsidR="004E15D6" w:rsidRPr="001D6512" w:rsidRDefault="004E15D6" w:rsidP="003F2E49">
            <w:pPr>
              <w:pStyle w:val="TableCell"/>
              <w:spacing w:before="60" w:after="60"/>
            </w:pPr>
            <w:r>
              <w:t xml:space="preserve">Default </w:t>
            </w:r>
            <w:r w:rsidRPr="001D6512">
              <w:t>Baseline Energy Usage (kWh)</w:t>
            </w:r>
          </w:p>
        </w:tc>
        <w:tc>
          <w:tcPr>
            <w:tcW w:w="744" w:type="pct"/>
          </w:tcPr>
          <w:p w:rsidR="004E15D6" w:rsidRPr="001D6512" w:rsidRDefault="004E15D6" w:rsidP="003F2E49">
            <w:pPr>
              <w:pStyle w:val="TableCell"/>
              <w:spacing w:before="60" w:after="60"/>
            </w:pPr>
            <w:r w:rsidRPr="001D6512">
              <w:t xml:space="preserve">Calculated </w:t>
            </w:r>
          </w:p>
        </w:tc>
        <w:tc>
          <w:tcPr>
            <w:tcW w:w="992" w:type="pct"/>
          </w:tcPr>
          <w:p w:rsidR="004E15D6" w:rsidRPr="001D6512" w:rsidRDefault="004E15D6" w:rsidP="003F2E49">
            <w:pPr>
              <w:pStyle w:val="TableCell"/>
              <w:spacing w:before="60" w:after="60"/>
            </w:pPr>
            <w:r>
              <w:t>3,338</w:t>
            </w:r>
          </w:p>
        </w:tc>
        <w:tc>
          <w:tcPr>
            <w:tcW w:w="718" w:type="pct"/>
          </w:tcPr>
          <w:p w:rsidR="004E15D6" w:rsidRPr="001D6512" w:rsidRDefault="004E15D6" w:rsidP="003F2E49">
            <w:pPr>
              <w:pStyle w:val="TableCell"/>
              <w:spacing w:before="60" w:after="60"/>
            </w:pPr>
          </w:p>
        </w:tc>
      </w:tr>
      <w:tr w:rsidR="004E15D6" w:rsidRPr="00C465DB" w:rsidTr="003F2E49">
        <w:trPr>
          <w:jc w:val="center"/>
        </w:trPr>
        <w:tc>
          <w:tcPr>
            <w:tcW w:w="2546" w:type="pct"/>
          </w:tcPr>
          <w:p w:rsidR="004E15D6" w:rsidRPr="001D6512" w:rsidRDefault="004E15D6" w:rsidP="003F2E49">
            <w:pPr>
              <w:pStyle w:val="TableCell"/>
              <w:spacing w:before="60" w:after="60"/>
            </w:pPr>
            <w:r w:rsidRPr="001D6512">
              <w:t>EnergyToDemandFactor: Ratio of average Noon to 8 PM usage during summer peak to annual energy usage</w:t>
            </w:r>
          </w:p>
        </w:tc>
        <w:tc>
          <w:tcPr>
            <w:tcW w:w="744" w:type="pct"/>
          </w:tcPr>
          <w:p w:rsidR="004E15D6" w:rsidRPr="001D6512" w:rsidRDefault="004E15D6" w:rsidP="003F2E49">
            <w:pPr>
              <w:pStyle w:val="TableCell"/>
              <w:spacing w:before="60" w:after="60"/>
            </w:pPr>
            <w:r w:rsidRPr="001D6512">
              <w:t>Fixed</w:t>
            </w:r>
          </w:p>
        </w:tc>
        <w:tc>
          <w:tcPr>
            <w:tcW w:w="992" w:type="pct"/>
          </w:tcPr>
          <w:p w:rsidR="004E15D6" w:rsidRPr="001D6512" w:rsidRDefault="004E15D6" w:rsidP="003F2E49">
            <w:pPr>
              <w:pStyle w:val="TableCell"/>
              <w:spacing w:before="60" w:after="60"/>
            </w:pPr>
            <w:r w:rsidRPr="001D6512">
              <w:t>0.00009172</w:t>
            </w:r>
          </w:p>
        </w:tc>
        <w:tc>
          <w:tcPr>
            <w:tcW w:w="718" w:type="pct"/>
          </w:tcPr>
          <w:p w:rsidR="004E15D6" w:rsidRPr="001D6512" w:rsidRDefault="004E15D6" w:rsidP="003F2E49">
            <w:pPr>
              <w:pStyle w:val="TableCell"/>
              <w:spacing w:before="60" w:after="60"/>
            </w:pPr>
            <w:r w:rsidRPr="001D6512">
              <w:t>2-5</w:t>
            </w:r>
          </w:p>
        </w:tc>
      </w:tr>
    </w:tbl>
    <w:p w:rsidR="004E15D6" w:rsidRDefault="004E15D6" w:rsidP="004E15D6">
      <w:pPr>
        <w:pStyle w:val="BodyText"/>
        <w:spacing w:after="0"/>
        <w:rPr>
          <w:i/>
        </w:rPr>
      </w:pPr>
    </w:p>
    <w:p w:rsidR="004E15D6" w:rsidRPr="00C465DB" w:rsidRDefault="004E15D6" w:rsidP="004E15D6">
      <w:pPr>
        <w:pStyle w:val="Heading3"/>
        <w:tabs>
          <w:tab w:val="clear" w:pos="900"/>
          <w:tab w:val="num" w:pos="360"/>
        </w:tabs>
        <w:ind w:left="360" w:hanging="360"/>
      </w:pPr>
      <w:r>
        <w:t>Energy Factors based on Tank Size</w:t>
      </w:r>
    </w:p>
    <w:p w:rsidR="004E15D6" w:rsidRDefault="004E15D6" w:rsidP="004E15D6">
      <w:pPr>
        <w:pStyle w:val="BodyText"/>
        <w:spacing w:after="0"/>
        <w:rPr>
          <w:i/>
        </w:rPr>
      </w:pPr>
      <w:r>
        <w:rPr>
          <w:i/>
        </w:rPr>
        <w:t>Federal standards for Energy Factors (EF) are equal to 0.97 – (.00132 x Rated Storage in Gallons). The following table shows the Energy Factors for various tank sizes:</w:t>
      </w:r>
    </w:p>
    <w:p w:rsidR="004E15D6" w:rsidRDefault="004E15D6" w:rsidP="004E15D6">
      <w:pPr>
        <w:pStyle w:val="Caption"/>
      </w:pPr>
      <w:bookmarkStart w:id="402" w:name="_Ref364435023"/>
      <w:bookmarkStart w:id="403" w:name="_Toc364420890"/>
      <w:bookmarkStart w:id="404" w:name="_Toc364760658"/>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27</w:t>
      </w:r>
      <w:r w:rsidR="009B598E">
        <w:rPr>
          <w:noProof/>
        </w:rPr>
        <w:fldChar w:fldCharType="end"/>
      </w:r>
      <w:bookmarkEnd w:id="402"/>
      <w:r>
        <w:t>: Energy Factors Based on Tank Size</w:t>
      </w:r>
      <w:bookmarkEnd w:id="403"/>
      <w:bookmarkEnd w:id="4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427"/>
      </w:tblGrid>
      <w:tr w:rsidR="004E15D6" w:rsidRPr="006E0899" w:rsidTr="003F2E49">
        <w:trPr>
          <w:jc w:val="center"/>
        </w:trPr>
        <w:tc>
          <w:tcPr>
            <w:tcW w:w="0" w:type="auto"/>
            <w:shd w:val="clear" w:color="auto" w:fill="BFBFBF"/>
          </w:tcPr>
          <w:p w:rsidR="004E15D6" w:rsidRPr="001D6512" w:rsidRDefault="004E15D6" w:rsidP="003F2E49">
            <w:pPr>
              <w:pStyle w:val="TableCell"/>
              <w:spacing w:before="60" w:after="60"/>
              <w:jc w:val="center"/>
              <w:rPr>
                <w:rFonts w:cs="Arial"/>
                <w:b/>
              </w:rPr>
            </w:pPr>
            <w:r>
              <w:rPr>
                <w:rFonts w:cs="Arial"/>
                <w:b/>
              </w:rPr>
              <w:t>Tank Size (gallons)</w:t>
            </w:r>
          </w:p>
        </w:tc>
        <w:tc>
          <w:tcPr>
            <w:tcW w:w="0" w:type="auto"/>
            <w:shd w:val="clear" w:color="auto" w:fill="BFBFBF"/>
          </w:tcPr>
          <w:p w:rsidR="004E15D6" w:rsidRPr="001D6512" w:rsidRDefault="004E15D6" w:rsidP="003F2E49">
            <w:pPr>
              <w:pStyle w:val="TableCell"/>
              <w:spacing w:before="60" w:after="60"/>
              <w:jc w:val="center"/>
              <w:rPr>
                <w:rFonts w:cs="Arial"/>
                <w:b/>
              </w:rPr>
            </w:pPr>
            <w:r>
              <w:rPr>
                <w:rFonts w:cs="Arial"/>
                <w:b/>
              </w:rPr>
              <w:t>Energy Factor</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40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0.9172</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50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0.9040</w:t>
            </w:r>
          </w:p>
        </w:tc>
      </w:tr>
      <w:tr w:rsidR="004E15D6" w:rsidRPr="006E0899" w:rsidTr="003F2E49">
        <w:trPr>
          <w:trHeight w:val="77"/>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65</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0.8842</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80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0.8644</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120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0.8116</w:t>
            </w:r>
          </w:p>
        </w:tc>
      </w:tr>
    </w:tbl>
    <w:p w:rsidR="004E15D6" w:rsidRDefault="004E15D6" w:rsidP="004E15D6">
      <w:pPr>
        <w:pStyle w:val="BodyText"/>
        <w:spacing w:after="0"/>
        <w:rPr>
          <w:i/>
        </w:rPr>
      </w:pPr>
    </w:p>
    <w:p w:rsidR="004E15D6" w:rsidRPr="00BC5194" w:rsidRDefault="004E15D6" w:rsidP="004E15D6">
      <w:pPr>
        <w:rPr>
          <w:b/>
        </w:rPr>
      </w:pPr>
      <w:r w:rsidRPr="00BC5194">
        <w:rPr>
          <w:b/>
        </w:rPr>
        <w:t>Sources:</w:t>
      </w:r>
    </w:p>
    <w:p w:rsidR="004E15D6" w:rsidRDefault="004E15D6" w:rsidP="004E15D6">
      <w:pPr>
        <w:pStyle w:val="source1"/>
        <w:numPr>
          <w:ilvl w:val="0"/>
          <w:numId w:val="72"/>
        </w:numPr>
      </w:pPr>
      <w:r>
        <w:t>The average energy factor for all solar water heaters with collector areas of 50 ft</w:t>
      </w:r>
      <w:r w:rsidRPr="00940A5E">
        <w:rPr>
          <w:vertAlign w:val="superscript"/>
        </w:rPr>
        <w:t>2</w:t>
      </w:r>
      <w:r>
        <w:t xml:space="preserve"> or smaller is 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 </w:t>
      </w:r>
    </w:p>
    <w:p w:rsidR="004E15D6" w:rsidRDefault="004E15D6" w:rsidP="004E15D6">
      <w:pPr>
        <w:pStyle w:val="source1"/>
        <w:numPr>
          <w:ilvl w:val="0"/>
          <w:numId w:val="72"/>
        </w:numPr>
      </w:pPr>
      <w:r>
        <w:t xml:space="preserve">Deemed Savings Estimates for Legacy Air Conditioning and Water Heating Direct Load Control Programs in PJM Region. The report can be accessed online: http://www.pjm.com/~/media/committees-groups/working-groups/lrwg/20070301/20070301-pjm-deemed-savings-report.ashx  </w:t>
      </w:r>
    </w:p>
    <w:p w:rsidR="004E15D6" w:rsidRDefault="004E15D6" w:rsidP="004E15D6">
      <w:pPr>
        <w:pStyle w:val="source1"/>
        <w:numPr>
          <w:ilvl w:val="0"/>
          <w:numId w:val="72"/>
        </w:numPr>
      </w:pPr>
      <w:r>
        <w:t>The average is over all 82 water heaters and over all summer, spring/fall, or winter days.  The  load shapes are taken from the fourth columns, labeled “Mean”, in tables 14,15, and 16 in pages 5-31 and 5-32</w:t>
      </w:r>
    </w:p>
    <w:p w:rsidR="004E15D6" w:rsidRDefault="004E15D6" w:rsidP="004E15D6">
      <w:pPr>
        <w:pStyle w:val="source1"/>
        <w:numPr>
          <w:ilvl w:val="0"/>
          <w:numId w:val="72"/>
        </w:numPr>
      </w:pPr>
      <w:r>
        <w:t>On the other hand, the band would have to be expanded to at least 12 hours to capture all 100 hours.</w:t>
      </w:r>
    </w:p>
    <w:p w:rsidR="004E15D6" w:rsidRDefault="004E15D6" w:rsidP="004E15D6">
      <w:pPr>
        <w:pStyle w:val="source1"/>
        <w:numPr>
          <w:ilvl w:val="0"/>
          <w:numId w:val="72"/>
        </w:numPr>
      </w:pPr>
      <w:r>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4E15D6" w:rsidRDefault="004E15D6" w:rsidP="004E15D6">
      <w:pPr>
        <w:pStyle w:val="source1"/>
        <w:numPr>
          <w:ilvl w:val="0"/>
          <w:numId w:val="72"/>
        </w:numPr>
      </w:pPr>
      <w:r>
        <w:t>Federal Standards are 0.97 -0.00132 x Rated Storage in Gallons.  For a 50 gallon tank, this ia approximately .90. .  “Energy Conservation Program: Energy Conservation Standards for Residential Water Heaters, Direct Heating Equipment, and Pool Heaters” US Dept of Energy Docket Number: EE–2006–BT-STD–0129, p. 30</w:t>
      </w:r>
    </w:p>
    <w:p w:rsidR="004E15D6" w:rsidRDefault="004E15D6" w:rsidP="004E15D6">
      <w:pPr>
        <w:pStyle w:val="source1"/>
        <w:numPr>
          <w:ilvl w:val="0"/>
          <w:numId w:val="72"/>
        </w:numPr>
      </w:pPr>
      <w:r>
        <w:t>“Energy Conservation Program for Consumer Products: Test Procedure for Water Heaters”, Federal Register / Vol. 63, No. 90, pp. 26005-26006.</w:t>
      </w:r>
    </w:p>
    <w:p w:rsidR="004E15D6" w:rsidRDefault="004E15D6" w:rsidP="004E15D6">
      <w:pPr>
        <w:pStyle w:val="source1"/>
        <w:numPr>
          <w:ilvl w:val="0"/>
          <w:numId w:val="72"/>
        </w:numPr>
      </w:pPr>
      <w:r>
        <w:t>Pennsylvania Statewide Residential End-Use and Saturation Study. 2012.</w:t>
      </w:r>
    </w:p>
    <w:p w:rsidR="004E15D6" w:rsidRDefault="004E15D6" w:rsidP="004E15D6">
      <w:pPr>
        <w:pStyle w:val="source1"/>
        <w:numPr>
          <w:ilvl w:val="0"/>
          <w:numId w:val="72"/>
        </w:numPr>
        <w:spacing w:after="200"/>
      </w:pPr>
      <w:r>
        <w:t>Mid-Atlantic TRM, footnote #24</w:t>
      </w:r>
    </w:p>
    <w:p w:rsidR="004E15D6" w:rsidRDefault="004E15D6" w:rsidP="004E15D6">
      <w:pPr>
        <w:pStyle w:val="Heading3"/>
        <w:tabs>
          <w:tab w:val="clear" w:pos="900"/>
          <w:tab w:val="num" w:pos="360"/>
        </w:tabs>
        <w:ind w:left="360" w:hanging="360"/>
      </w:pPr>
      <w:r w:rsidRPr="00837206">
        <w:t>Deemed Savings</w:t>
      </w:r>
      <w:r>
        <w:t xml:space="preserve"> (based on default values)</w:t>
      </w:r>
    </w:p>
    <w:p w:rsidR="004E15D6" w:rsidRPr="00AA2C40" w:rsidRDefault="004E15D6" w:rsidP="004E15D6">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 </w:t>
      </w:r>
      <w:r>
        <w:rPr>
          <w:rFonts w:cs="Arial"/>
          <w:szCs w:val="20"/>
        </w:rPr>
        <w:t>1,698</w:t>
      </w:r>
      <w:r w:rsidRPr="00AA2C40">
        <w:rPr>
          <w:rFonts w:cs="Arial"/>
          <w:noProof/>
          <w:szCs w:val="20"/>
        </w:rPr>
        <w:t xml:space="preserve"> kWh</w:t>
      </w:r>
    </w:p>
    <w:p w:rsidR="004E15D6" w:rsidRPr="00AA2C40" w:rsidRDefault="004E15D6" w:rsidP="004E15D6">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sidRPr="00AA2C40">
        <w:rPr>
          <w:rFonts w:cs="Arial"/>
          <w:noProof/>
          <w:szCs w:val="20"/>
        </w:rPr>
        <w:t>0.</w:t>
      </w:r>
      <w:r>
        <w:rPr>
          <w:rFonts w:cs="Arial"/>
          <w:noProof/>
          <w:szCs w:val="20"/>
        </w:rPr>
        <w:t>306</w:t>
      </w:r>
      <w:r w:rsidRPr="00AA2C40">
        <w:rPr>
          <w:rFonts w:cs="Arial"/>
          <w:noProof/>
          <w:szCs w:val="20"/>
        </w:rPr>
        <w:t xml:space="preserve"> kW</w:t>
      </w:r>
    </w:p>
    <w:p w:rsidR="004E15D6" w:rsidRPr="00C465DB" w:rsidRDefault="004E15D6" w:rsidP="004E15D6">
      <w:pPr>
        <w:pStyle w:val="Heading3"/>
        <w:tabs>
          <w:tab w:val="clear" w:pos="900"/>
          <w:tab w:val="num" w:pos="360"/>
        </w:tabs>
        <w:ind w:left="360" w:hanging="360"/>
      </w:pPr>
      <w:r w:rsidRPr="00837206">
        <w:lastRenderedPageBreak/>
        <w:t>Measure Life</w:t>
      </w:r>
    </w:p>
    <w:p w:rsidR="004E15D6" w:rsidRPr="00C465DB" w:rsidRDefault="004E15D6" w:rsidP="004E15D6">
      <w:pPr>
        <w:pStyle w:val="BodyText"/>
      </w:pPr>
      <w:r>
        <w:t>The expected useful life is 15</w:t>
      </w:r>
      <w:r>
        <w:rPr>
          <w:rStyle w:val="FootnoteReference"/>
        </w:rPr>
        <w:footnoteReference w:id="60"/>
      </w:r>
      <w:r>
        <w:t xml:space="preserve"> years, according to ENERGY STAR</w:t>
      </w:r>
      <w:r>
        <w:rPr>
          <w:rStyle w:val="FootnoteReference"/>
        </w:rPr>
        <w:footnoteReference w:id="61"/>
      </w:r>
      <w:r>
        <w:rPr>
          <w:sz w:val="22"/>
        </w:rPr>
        <w:t>.</w:t>
      </w:r>
    </w:p>
    <w:p w:rsidR="004E15D6" w:rsidRPr="00C465DB" w:rsidRDefault="004E15D6" w:rsidP="004E15D6">
      <w:pPr>
        <w:pStyle w:val="Heading3"/>
        <w:tabs>
          <w:tab w:val="clear" w:pos="900"/>
          <w:tab w:val="num" w:pos="360"/>
        </w:tabs>
        <w:ind w:left="360" w:hanging="360"/>
      </w:pPr>
      <w:r w:rsidRPr="00837206">
        <w:t>Evaluation Protocols</w:t>
      </w:r>
    </w:p>
    <w:p w:rsidR="004E15D6" w:rsidRPr="00C465DB" w:rsidRDefault="004E15D6" w:rsidP="004E15D6">
      <w:pPr>
        <w:pStyle w:val="BodyText"/>
      </w:pPr>
      <w:r w:rsidRPr="00837206">
        <w:t>The most appropriate evaluation protocol for this measure is verification of installation coupled with assignment of stipulated energy savings.</w:t>
      </w:r>
    </w:p>
    <w:p w:rsidR="004E15D6" w:rsidRDefault="004E15D6" w:rsidP="004E15D6">
      <w:pPr>
        <w:overflowPunct/>
        <w:autoSpaceDE/>
        <w:autoSpaceDN/>
        <w:adjustRightInd/>
        <w:spacing w:after="0" w:line="240" w:lineRule="auto"/>
        <w:textAlignment w:val="auto"/>
        <w:rPr>
          <w:b/>
          <w:bCs/>
          <w:iCs/>
          <w:sz w:val="24"/>
          <w:szCs w:val="28"/>
        </w:rPr>
      </w:pPr>
      <w:r>
        <w:br w:type="page"/>
      </w:r>
    </w:p>
    <w:p w:rsidR="004E15D6" w:rsidRPr="002E1D8D" w:rsidRDefault="004E15D6" w:rsidP="004E15D6">
      <w:pPr>
        <w:pStyle w:val="Heading2"/>
        <w:tabs>
          <w:tab w:val="clear" w:pos="630"/>
          <w:tab w:val="num" w:pos="360"/>
        </w:tabs>
        <w:ind w:left="900" w:hanging="900"/>
      </w:pPr>
      <w:bookmarkStart w:id="405" w:name="_Toc364420790"/>
      <w:bookmarkStart w:id="406" w:name="_Toc364760905"/>
      <w:r>
        <w:lastRenderedPageBreak/>
        <w:t>Electric Water Heater Pipe Insulation</w:t>
      </w:r>
      <w:bookmarkEnd w:id="405"/>
      <w:bookmarkEnd w:id="406"/>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4E15D6" w:rsidRPr="002E1D8D" w:rsidTr="003F2E49">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Electric Water Heater Pipe Insulation</w:t>
            </w:r>
          </w:p>
        </w:tc>
      </w:tr>
      <w:tr w:rsidR="004E15D6" w:rsidRPr="002E1D8D" w:rsidTr="003F2E4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Residential Establishments</w:t>
            </w:r>
          </w:p>
        </w:tc>
      </w:tr>
      <w:tr w:rsidR="004E15D6" w:rsidRPr="002E1D8D" w:rsidTr="003F2E4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sidRPr="001D6512">
              <w:rPr>
                <w:color w:val="000000"/>
              </w:rPr>
              <w:t>Water Heater</w:t>
            </w:r>
          </w:p>
        </w:tc>
      </w:tr>
      <w:tr w:rsidR="004E15D6" w:rsidRPr="002E1D8D" w:rsidTr="003F2E4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Default: 9.6</w:t>
            </w:r>
            <w:r w:rsidRPr="001D6512">
              <w:rPr>
                <w:color w:val="000000"/>
              </w:rPr>
              <w:t xml:space="preserve"> kWh</w:t>
            </w:r>
            <w:r>
              <w:rPr>
                <w:color w:val="000000"/>
              </w:rPr>
              <w:t xml:space="preserve"> per foot of installed insulation</w:t>
            </w:r>
          </w:p>
        </w:tc>
      </w:tr>
      <w:tr w:rsidR="004E15D6" w:rsidRPr="002E1D8D" w:rsidTr="003F2E4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0.</w:t>
            </w:r>
            <w:r w:rsidRPr="001D6512">
              <w:rPr>
                <w:color w:val="000000"/>
              </w:rPr>
              <w:t>00</w:t>
            </w:r>
            <w:r>
              <w:rPr>
                <w:color w:val="000000"/>
              </w:rPr>
              <w:t>088</w:t>
            </w:r>
            <w:r w:rsidRPr="001D6512">
              <w:rPr>
                <w:color w:val="000000"/>
              </w:rPr>
              <w:t xml:space="preserve"> kW</w:t>
            </w:r>
            <w:r>
              <w:rPr>
                <w:color w:val="000000"/>
              </w:rPr>
              <w:t xml:space="preserve"> per foot of installed insulation</w:t>
            </w:r>
          </w:p>
        </w:tc>
      </w:tr>
      <w:tr w:rsidR="004E15D6" w:rsidRPr="002E1D8D" w:rsidTr="003F2E4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13 years</w:t>
            </w:r>
          </w:p>
        </w:tc>
      </w:tr>
    </w:tbl>
    <w:p w:rsidR="004E15D6" w:rsidRDefault="004E15D6" w:rsidP="004E15D6">
      <w:pPr>
        <w:rPr>
          <w:highlight w:val="yellow"/>
        </w:rPr>
      </w:pPr>
    </w:p>
    <w:p w:rsidR="004E15D6" w:rsidRDefault="004E15D6" w:rsidP="004E15D6">
      <w:pPr>
        <w:pStyle w:val="BodyText"/>
      </w:pPr>
      <w:r w:rsidRPr="002E1D8D">
        <w:t xml:space="preserve">This measure relates to the installation of </w:t>
      </w:r>
      <w:r>
        <w:t xml:space="preserve">foam insulation and reducing the water heating set point from 3-4 degrees Fahrenheit on </w:t>
      </w:r>
      <w:r w:rsidRPr="00092FDC">
        <w:t>10 feet of exposed pipe in unconditioned space, ¾” thick.</w:t>
      </w:r>
      <w:r w:rsidRPr="002E1D8D">
        <w:t xml:space="preserve">  The baseline </w:t>
      </w:r>
      <w:r>
        <w:t xml:space="preserve">for this measure </w:t>
      </w:r>
      <w:r w:rsidRPr="002E1D8D">
        <w:t xml:space="preserve">is a standard </w:t>
      </w:r>
      <w:r>
        <w:t>efficiency electric water heater (EF=0.904) with an annual energy usage of 3,191 kWh</w:t>
      </w:r>
      <w:r w:rsidRPr="002E1D8D">
        <w:t>.</w:t>
      </w:r>
      <w:r w:rsidRPr="00786569">
        <w:rPr>
          <w:rStyle w:val="FootnoteReference"/>
        </w:rPr>
        <w:t xml:space="preserve"> </w:t>
      </w:r>
      <w:r>
        <w:rPr>
          <w:rStyle w:val="FootnoteReference"/>
        </w:rPr>
        <w:footnoteReference w:id="62"/>
      </w:r>
    </w:p>
    <w:p w:rsidR="004E15D6" w:rsidRPr="002E1D8D" w:rsidRDefault="004E15D6" w:rsidP="004E15D6">
      <w:pPr>
        <w:pStyle w:val="Heading3"/>
        <w:tabs>
          <w:tab w:val="clear" w:pos="900"/>
          <w:tab w:val="num" w:pos="360"/>
        </w:tabs>
        <w:ind w:left="360" w:hanging="360"/>
      </w:pPr>
      <w:r>
        <w:t>Eligibility</w:t>
      </w:r>
    </w:p>
    <w:p w:rsidR="004E15D6" w:rsidRDefault="004E15D6" w:rsidP="004E15D6">
      <w:pPr>
        <w:pStyle w:val="BodyText"/>
      </w:pPr>
      <w:r w:rsidRPr="002E1D8D">
        <w:t xml:space="preserve">This protocol documents the energy savings for </w:t>
      </w:r>
      <w:r>
        <w:t xml:space="preserve">an </w:t>
      </w:r>
      <w:r w:rsidRPr="002E1D8D">
        <w:t>electric water he</w:t>
      </w:r>
      <w:r>
        <w:t>ater</w:t>
      </w:r>
      <w:r w:rsidRPr="002E1D8D">
        <w:t xml:space="preserve"> attributable to </w:t>
      </w:r>
      <w:r>
        <w:t xml:space="preserve">insulating </w:t>
      </w:r>
      <w:r w:rsidRPr="00092FDC">
        <w:t>10 feet of exposed pipe in unconditioned space, ¾” thick.</w:t>
      </w:r>
      <w:r>
        <w:t xml:space="preserve"> </w:t>
      </w:r>
      <w:r w:rsidRPr="002E1D8D">
        <w:t>The target sector primarily consists of residential residences.</w:t>
      </w:r>
    </w:p>
    <w:p w:rsidR="004E15D6" w:rsidRPr="002E1D8D" w:rsidRDefault="004E15D6" w:rsidP="004E15D6">
      <w:pPr>
        <w:pStyle w:val="Heading3"/>
        <w:tabs>
          <w:tab w:val="clear" w:pos="900"/>
          <w:tab w:val="num" w:pos="360"/>
        </w:tabs>
        <w:ind w:left="360" w:hanging="360"/>
      </w:pPr>
      <w:r>
        <w:t>Algorithms</w:t>
      </w:r>
    </w:p>
    <w:p w:rsidR="004E15D6" w:rsidRDefault="004E15D6" w:rsidP="004E15D6">
      <w:pPr>
        <w:pStyle w:val="BodyText"/>
      </w:pPr>
      <w:r w:rsidRPr="002E1D8D">
        <w:t xml:space="preserve">The </w:t>
      </w:r>
      <w:r>
        <w:t xml:space="preserve">annual </w:t>
      </w:r>
      <w:r w:rsidRPr="002E1D8D">
        <w:t xml:space="preserve">energy savings </w:t>
      </w:r>
      <w:r>
        <w:t>are assumed to be 3% of the annual energy use of an electric water heater (3,191 kWh), or 96 kWh based on 10 feet of insulation.  This estimate is based on a recent report prepared by the ACEEE for the State of Pennsylvania.</w:t>
      </w:r>
      <w:r>
        <w:rPr>
          <w:rStyle w:val="FootnoteReference"/>
        </w:rPr>
        <w:footnoteReference w:id="63"/>
      </w:r>
      <w:r>
        <w:t xml:space="preserve"> On a per foot basis, this is equivalent to 9.6 kWh.</w:t>
      </w:r>
    </w:p>
    <w:p w:rsidR="004E15D6" w:rsidRPr="00AA2C40" w:rsidRDefault="004E15D6" w:rsidP="004E15D6">
      <w:pPr>
        <w:pStyle w:val="Equation"/>
        <w:rPr>
          <w:rFonts w:cs="Arial"/>
          <w:szCs w:val="20"/>
        </w:rPr>
      </w:pPr>
      <w:r w:rsidRPr="00AA2C40">
        <w:rPr>
          <w:rFonts w:cs="Arial"/>
          <w:szCs w:val="20"/>
        </w:rPr>
        <w:t>ΔkWh</w:t>
      </w:r>
      <w:r w:rsidRPr="00AA2C40">
        <w:rPr>
          <w:rFonts w:cs="Arial"/>
          <w:szCs w:val="20"/>
        </w:rPr>
        <w:tab/>
      </w:r>
      <w:r w:rsidRPr="00AA2C40">
        <w:rPr>
          <w:rFonts w:cs="Arial"/>
          <w:szCs w:val="20"/>
        </w:rPr>
        <w:tab/>
        <w:t xml:space="preserve">= </w:t>
      </w:r>
      <w:r>
        <w:rPr>
          <w:rFonts w:cs="Arial"/>
          <w:szCs w:val="20"/>
        </w:rPr>
        <w:t>9.6</w:t>
      </w:r>
      <w:r w:rsidRPr="00AA2C40">
        <w:rPr>
          <w:rFonts w:cs="Arial"/>
          <w:szCs w:val="20"/>
        </w:rPr>
        <w:t xml:space="preserve"> kWh</w:t>
      </w:r>
      <w:r>
        <w:rPr>
          <w:rFonts w:cs="Arial"/>
          <w:szCs w:val="20"/>
        </w:rPr>
        <w:t xml:space="preserve"> per foot of installed insulation</w:t>
      </w:r>
    </w:p>
    <w:p w:rsidR="004E15D6" w:rsidRPr="00AA2C40" w:rsidRDefault="004E15D6" w:rsidP="004E15D6">
      <w:pPr>
        <w:pStyle w:val="BodyText"/>
        <w:rPr>
          <w:rFonts w:cs="Arial"/>
        </w:rPr>
      </w:pPr>
      <w:r w:rsidRPr="00AA2C40">
        <w:rPr>
          <w:rFonts w:cs="Arial"/>
        </w:rPr>
        <w:t>The summer coincident peak kW savings are calculated as follows:</w:t>
      </w:r>
      <w:r w:rsidRPr="00AA2C40">
        <w:rPr>
          <w:rFonts w:cs="Arial"/>
        </w:rPr>
        <w:tab/>
      </w:r>
    </w:p>
    <w:p w:rsidR="004E15D6" w:rsidRPr="00AA2C40" w:rsidRDefault="004E15D6" w:rsidP="004E15D6">
      <w:pPr>
        <w:pStyle w:val="Equation"/>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 ΔkWh  *  EnergyToDemandFactor</w:t>
      </w:r>
      <w:r w:rsidRPr="00AA2C40">
        <w:rPr>
          <w:rFonts w:cs="Arial"/>
          <w:szCs w:val="20"/>
        </w:rPr>
        <w:tab/>
      </w:r>
    </w:p>
    <w:p w:rsidR="004E15D6" w:rsidRPr="002E1D8D" w:rsidRDefault="004E15D6" w:rsidP="004E15D6">
      <w:pPr>
        <w:pStyle w:val="Heading3"/>
        <w:tabs>
          <w:tab w:val="clear" w:pos="900"/>
          <w:tab w:val="num" w:pos="360"/>
        </w:tabs>
        <w:ind w:left="360" w:hanging="360"/>
      </w:pPr>
      <w:r>
        <w:t>Definition of Terms</w:t>
      </w:r>
    </w:p>
    <w:p w:rsidR="004E15D6" w:rsidRPr="00AA2C40" w:rsidRDefault="004E15D6" w:rsidP="004E15D6">
      <w:pPr>
        <w:pStyle w:val="Equation"/>
        <w:rPr>
          <w:rFonts w:cs="Arial"/>
          <w:szCs w:val="20"/>
        </w:rPr>
      </w:pPr>
      <w:r w:rsidRPr="00AA2C40">
        <w:rPr>
          <w:rFonts w:cs="Arial"/>
          <w:szCs w:val="20"/>
        </w:rPr>
        <w:tab/>
        <w:t xml:space="preserve">ΔkWh </w:t>
      </w:r>
      <w:r w:rsidRPr="00AA2C40">
        <w:rPr>
          <w:rFonts w:cs="Arial"/>
          <w:szCs w:val="20"/>
        </w:rPr>
        <w:tab/>
        <w:t xml:space="preserve">= Annual kWh savings = </w:t>
      </w:r>
      <w:r>
        <w:rPr>
          <w:rFonts w:cs="Arial"/>
          <w:szCs w:val="20"/>
        </w:rPr>
        <w:t xml:space="preserve">9,6 </w:t>
      </w:r>
      <w:r w:rsidRPr="00AA2C40">
        <w:rPr>
          <w:rFonts w:cs="Arial"/>
          <w:szCs w:val="20"/>
        </w:rPr>
        <w:t xml:space="preserve">kWh per </w:t>
      </w:r>
      <w:r>
        <w:rPr>
          <w:rFonts w:cs="Arial"/>
          <w:szCs w:val="20"/>
        </w:rPr>
        <w:t xml:space="preserve">foot of </w:t>
      </w:r>
      <w:r w:rsidRPr="00AA2C40">
        <w:rPr>
          <w:rFonts w:cs="Arial"/>
          <w:szCs w:val="20"/>
        </w:rPr>
        <w:t xml:space="preserve"> installed</w:t>
      </w:r>
      <w:r>
        <w:rPr>
          <w:rFonts w:cs="Arial"/>
          <w:szCs w:val="20"/>
        </w:rPr>
        <w:t xml:space="preserve"> insulation</w:t>
      </w:r>
    </w:p>
    <w:p w:rsidR="004E15D6" w:rsidRPr="00AA2C40" w:rsidRDefault="004E15D6" w:rsidP="004E15D6">
      <w:pPr>
        <w:pStyle w:val="Equation"/>
        <w:rPr>
          <w:rFonts w:cs="Arial"/>
          <w:szCs w:val="20"/>
        </w:rPr>
      </w:pPr>
      <w:r w:rsidRPr="00AA2C40">
        <w:rPr>
          <w:rFonts w:cs="Arial"/>
          <w:szCs w:val="20"/>
        </w:rPr>
        <w:tab/>
        <w:t>EnergyToDemandFactor= Summer peak coincidence factor for measure = 0.00009172</w:t>
      </w:r>
      <w:r w:rsidRPr="00AA2C40">
        <w:rPr>
          <w:rStyle w:val="FootnoteReference"/>
          <w:rFonts w:cs="Arial"/>
          <w:szCs w:val="20"/>
        </w:rPr>
        <w:footnoteReference w:id="64"/>
      </w:r>
    </w:p>
    <w:p w:rsidR="004E15D6" w:rsidRPr="00AA2C40" w:rsidRDefault="004E15D6" w:rsidP="004E15D6">
      <w:pPr>
        <w:pStyle w:val="Equation"/>
        <w:rPr>
          <w:rFonts w:cs="Arial"/>
          <w:szCs w:val="20"/>
        </w:rPr>
      </w:pPr>
      <w:r w:rsidRPr="00AA2C40">
        <w:rPr>
          <w:rFonts w:cs="Arial"/>
          <w:szCs w:val="20"/>
        </w:rPr>
        <w:lastRenderedPageBreak/>
        <w:tab/>
        <w:t>ΔkW</w:t>
      </w:r>
      <w:r w:rsidRPr="00AA2C40">
        <w:rPr>
          <w:rFonts w:cs="Arial"/>
          <w:szCs w:val="20"/>
          <w:vertAlign w:val="subscript"/>
        </w:rPr>
        <w:t>peak</w:t>
      </w:r>
      <w:r w:rsidRPr="00AA2C40">
        <w:rPr>
          <w:rFonts w:cs="Arial"/>
          <w:szCs w:val="20"/>
        </w:rPr>
        <w:t xml:space="preserve"> </w:t>
      </w:r>
      <w:r w:rsidRPr="00AA2C40">
        <w:rPr>
          <w:rFonts w:cs="Arial"/>
          <w:szCs w:val="20"/>
        </w:rPr>
        <w:tab/>
        <w:t>=Summer peak kW savings =</w:t>
      </w:r>
      <w:r w:rsidRPr="00AA2C40">
        <w:rPr>
          <w:rFonts w:cs="Arial"/>
          <w:szCs w:val="20"/>
        </w:rPr>
        <w:tab/>
      </w:r>
      <w:r>
        <w:rPr>
          <w:rFonts w:cs="Arial"/>
          <w:szCs w:val="20"/>
        </w:rPr>
        <w:t>.00088</w:t>
      </w:r>
      <w:r w:rsidRPr="00AA2C40">
        <w:rPr>
          <w:rFonts w:cs="Arial"/>
          <w:szCs w:val="20"/>
        </w:rPr>
        <w:t xml:space="preserve"> kW</w:t>
      </w:r>
      <w:r>
        <w:rPr>
          <w:rFonts w:cs="Arial"/>
          <w:szCs w:val="20"/>
        </w:rPr>
        <w:t xml:space="preserve"> per foot of installed insulation</w:t>
      </w:r>
    </w:p>
    <w:p w:rsidR="004E15D6" w:rsidRPr="00AA2C40" w:rsidRDefault="004E15D6" w:rsidP="004E15D6">
      <w:pPr>
        <w:pStyle w:val="Equation"/>
        <w:rPr>
          <w:rFonts w:cs="Arial"/>
          <w:szCs w:val="20"/>
        </w:rPr>
      </w:pPr>
    </w:p>
    <w:p w:rsidR="004E15D6" w:rsidRPr="002E1D8D" w:rsidRDefault="004E15D6" w:rsidP="004E15D6">
      <w:pPr>
        <w:pStyle w:val="BodyText"/>
        <w:keepNext/>
      </w:pPr>
      <w:r w:rsidRPr="002E1D8D">
        <w:t>The demand reduction is taken as the annual energy savings multiplied by the ratio of the average energy usage during noon and 8PM on summer weekdays to the total annual energy usage.</w:t>
      </w:r>
      <w:r>
        <w:t xml:space="preserve"> </w:t>
      </w:r>
      <w:r w:rsidRPr="002E1D8D">
        <w:t>The Energy to Demand Factor</w:t>
      </w:r>
      <w:r>
        <w:t xml:space="preserve"> </w:t>
      </w:r>
      <w:r w:rsidRPr="002E1D8D">
        <w:t xml:space="preserve">is defined </w:t>
      </w:r>
      <w:r>
        <w:t>as</w:t>
      </w:r>
      <w:r w:rsidRPr="002E1D8D">
        <w:t>:</w:t>
      </w:r>
    </w:p>
    <w:p w:rsidR="004E15D6" w:rsidRPr="003C7C58" w:rsidRDefault="004E15D6" w:rsidP="004E15D6">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m:t>
                  </m:r>
                  <m:r>
                    <m:rPr>
                      <m:nor/>
                    </m:rPr>
                    <w:rPr>
                      <w:rFonts w:hAnsi="Cambria Math"/>
                    </w:rPr>
                    <m:t>-</m:t>
                  </m:r>
                  <m:r>
                    <m:rPr>
                      <m:nor/>
                    </m:rPr>
                    <m:t>8</m:t>
                  </m:r>
                </m:sub>
              </m:sSub>
            </m:num>
            <m:den>
              <m:r>
                <m:rPr>
                  <m:nor/>
                </m:rPr>
                <w:rPr>
                  <w:rFonts w:hAnsi="Cambria Math"/>
                </w:rPr>
                <m:t>Annual</m:t>
              </m:r>
              <m:r>
                <m:rPr>
                  <m:nor/>
                </m:rPr>
                <m:t xml:space="preserve"> </m:t>
              </m:r>
              <m:r>
                <m:rPr>
                  <m:nor/>
                </m:rPr>
                <w:rPr>
                  <w:rFonts w:hAnsi="Cambria Math"/>
                </w:rPr>
                <m:t>Energy</m:t>
              </m:r>
              <m:r>
                <m:rPr>
                  <m:nor/>
                </m:rPr>
                <m:t xml:space="preserve"> </m:t>
              </m:r>
              <m:r>
                <m:rPr>
                  <m:nor/>
                </m:rPr>
                <w:rPr>
                  <w:rFonts w:hAnsi="Cambria Math"/>
                </w:rPr>
                <m:t>Usage</m:t>
              </m:r>
            </m:den>
          </m:f>
        </m:oMath>
      </m:oMathPara>
    </w:p>
    <w:p w:rsidR="004E15D6" w:rsidRPr="002E1D8D" w:rsidRDefault="004E15D6" w:rsidP="004E15D6">
      <w:pPr>
        <w:pStyle w:val="BodyText"/>
      </w:pPr>
      <w:r w:rsidRPr="002E1D8D">
        <w:t>The ratio of the average energy usage during noon and 8 PM on summer weekdays to the total annual energy usage is taken from load shape data collected for a water heater and HVAC demand response study for PJM</w:t>
      </w:r>
      <w:r>
        <w:rPr>
          <w:rStyle w:val="FootnoteReference"/>
        </w:rPr>
        <w:footnoteReference w:id="65"/>
      </w:r>
      <w:r w:rsidRPr="002E1D8D">
        <w:t>.  The factor is constructed as follows:</w:t>
      </w:r>
    </w:p>
    <w:p w:rsidR="004E15D6" w:rsidRPr="002E1D8D" w:rsidRDefault="004E15D6" w:rsidP="004E15D6">
      <w:pPr>
        <w:pStyle w:val="source1"/>
        <w:numPr>
          <w:ilvl w:val="0"/>
          <w:numId w:val="73"/>
        </w:numPr>
      </w:pPr>
      <w:r w:rsidRPr="002E1D8D">
        <w:t>Obtain the average kW, as monitored for 82 water heaters in PJM territory, for each hour of the typical day summer, winter, and spring/fall days.  Weight the results (91 summer days, 91 winter days, and 183 spring/fall days) to obtain annual energy usage.</w:t>
      </w:r>
    </w:p>
    <w:p w:rsidR="004E15D6" w:rsidRPr="002E1D8D" w:rsidRDefault="004E15D6" w:rsidP="004E15D6">
      <w:pPr>
        <w:pStyle w:val="source1"/>
        <w:numPr>
          <w:ilvl w:val="0"/>
          <w:numId w:val="73"/>
        </w:numPr>
      </w:pPr>
      <w:r w:rsidRPr="002E1D8D">
        <w:t xml:space="preserve">Obtain the average kW during noon to 8 PM on summer days from the same data.  </w:t>
      </w:r>
    </w:p>
    <w:p w:rsidR="004E15D6" w:rsidRPr="002E1D8D" w:rsidRDefault="004E15D6" w:rsidP="004E15D6">
      <w:pPr>
        <w:pStyle w:val="source1"/>
        <w:numPr>
          <w:ilvl w:val="0"/>
          <w:numId w:val="73"/>
        </w:numPr>
      </w:pPr>
      <w:r w:rsidRPr="002E1D8D">
        <w:t xml:space="preserve">The average noon to 8 PM demand is converted to average </w:t>
      </w:r>
      <w:r w:rsidRPr="002E1D8D">
        <w:rPr>
          <w:i/>
        </w:rPr>
        <w:t>weekday</w:t>
      </w:r>
      <w:r w:rsidRPr="002E1D8D">
        <w:t xml:space="preserve"> noon to 8 PM demand through comparison of weekday and weekend monitored loads from the same PJM study</w:t>
      </w:r>
      <w:r>
        <w:t>,</w:t>
      </w:r>
      <w:r w:rsidRPr="002E1D8D">
        <w:t xml:space="preserve">  </w:t>
      </w:r>
    </w:p>
    <w:p w:rsidR="004E15D6" w:rsidRDefault="004E15D6" w:rsidP="004E15D6">
      <w:pPr>
        <w:pStyle w:val="source1"/>
        <w:numPr>
          <w:ilvl w:val="0"/>
          <w:numId w:val="73"/>
        </w:numPr>
        <w:spacing w:after="200"/>
      </w:pPr>
      <w:r w:rsidRPr="002E1D8D">
        <w:t>The ratio of the average weekday noon to 8 PM energy demand to the annual energy usage obtained in step 1.  The resulting number, 0.00009172, is the Energy to Demand Factor</w:t>
      </w:r>
      <w:r>
        <w:t>, or Coincidence Factor.</w:t>
      </w:r>
    </w:p>
    <w:p w:rsidR="004E15D6" w:rsidRDefault="004E15D6" w:rsidP="004E15D6">
      <w:pPr>
        <w:pStyle w:val="BodyText"/>
      </w:pPr>
      <w:r w:rsidRPr="002E1D8D">
        <w:t xml:space="preserve">The load shapes (fractions of annual energy usage that occur within each hour) during summer week days are plotted </w:t>
      </w:r>
      <w:r>
        <w:t xml:space="preserve">in </w:t>
      </w:r>
      <w:r w:rsidR="007113D1">
        <w:fldChar w:fldCharType="begin"/>
      </w:r>
      <w:r w:rsidR="007113D1">
        <w:instrText xml:space="preserve"> REF _Ref275542463 \h </w:instrText>
      </w:r>
      <w:r w:rsidR="007113D1">
        <w:fldChar w:fldCharType="separate"/>
      </w:r>
      <w:r w:rsidR="007113D1" w:rsidDel="003A62C7">
        <w:t xml:space="preserve">Figure </w:t>
      </w:r>
      <w:r w:rsidR="007113D1">
        <w:rPr>
          <w:noProof/>
        </w:rPr>
        <w:t>2</w:t>
      </w:r>
      <w:r w:rsidR="007113D1" w:rsidDel="003A62C7">
        <w:noBreakHyphen/>
      </w:r>
      <w:r w:rsidR="007113D1">
        <w:rPr>
          <w:noProof/>
        </w:rPr>
        <w:t>7</w:t>
      </w:r>
      <w:r w:rsidR="007113D1">
        <w:fldChar w:fldCharType="end"/>
      </w:r>
      <w:r>
        <w:t>.</w:t>
      </w:r>
    </w:p>
    <w:p w:rsidR="004E15D6" w:rsidRDefault="004E15D6" w:rsidP="004E15D6">
      <w:pPr>
        <w:pStyle w:val="BodyText"/>
      </w:pPr>
    </w:p>
    <w:p w:rsidR="004E15D6" w:rsidRDefault="004E15D6" w:rsidP="004E15D6">
      <w:pPr>
        <w:keepNext/>
        <w:tabs>
          <w:tab w:val="left" w:pos="720"/>
        </w:tabs>
        <w:spacing w:before="120"/>
        <w:jc w:val="both"/>
      </w:pPr>
      <w:r>
        <w:rPr>
          <w:rFonts w:cs="Arial"/>
          <w:noProof/>
          <w:sz w:val="22"/>
          <w:szCs w:val="22"/>
        </w:rPr>
        <w:lastRenderedPageBreak/>
        <w:drawing>
          <wp:inline distT="0" distB="0" distL="0" distR="0" wp14:anchorId="1E12F30B" wp14:editId="5802A651">
            <wp:extent cx="548640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4E15D6" w:rsidRPr="00D84D79" w:rsidDel="003A62C7" w:rsidRDefault="004E15D6" w:rsidP="004E15D6">
      <w:pPr>
        <w:pStyle w:val="Caption"/>
      </w:pPr>
      <w:bookmarkStart w:id="407" w:name="_Ref275542463"/>
      <w:r w:rsidDel="003A62C7">
        <w:t xml:space="preserve">Figure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rsidDel="003A62C7">
        <w:noBreakHyphen/>
      </w:r>
      <w:r w:rsidR="009B598E">
        <w:fldChar w:fldCharType="begin"/>
      </w:r>
      <w:r w:rsidR="009B598E">
        <w:instrText xml:space="preserve"> SEQ Figure \* ARABIC \s 1 </w:instrText>
      </w:r>
      <w:r w:rsidR="009B598E">
        <w:fldChar w:fldCharType="separate"/>
      </w:r>
      <w:r>
        <w:rPr>
          <w:noProof/>
        </w:rPr>
        <w:t>7</w:t>
      </w:r>
      <w:r w:rsidR="009B598E">
        <w:rPr>
          <w:noProof/>
        </w:rPr>
        <w:fldChar w:fldCharType="end"/>
      </w:r>
      <w:bookmarkEnd w:id="407"/>
      <w:r w:rsidRPr="00D84D79" w:rsidDel="003A62C7">
        <w:t>: Load shapes for hot water in residential buildings taken from a PJM study.</w:t>
      </w:r>
    </w:p>
    <w:p w:rsidR="004E15D6" w:rsidRPr="002E1D8D" w:rsidRDefault="004E15D6" w:rsidP="004E15D6">
      <w:pPr>
        <w:pStyle w:val="Heading3"/>
        <w:tabs>
          <w:tab w:val="clear" w:pos="900"/>
          <w:tab w:val="num" w:pos="360"/>
        </w:tabs>
        <w:ind w:left="360" w:hanging="360"/>
      </w:pPr>
      <w:r w:rsidRPr="002E1D8D">
        <w:t>Measure Life</w:t>
      </w:r>
    </w:p>
    <w:p w:rsidR="004E15D6" w:rsidRPr="002E1D8D" w:rsidRDefault="004E15D6" w:rsidP="004E15D6">
      <w:pPr>
        <w:pStyle w:val="BodyText"/>
        <w:keepNext/>
      </w:pPr>
      <w:r w:rsidRPr="002E1D8D">
        <w:t>According to</w:t>
      </w:r>
      <w:r>
        <w:t xml:space="preserve"> the Efficiency Vermont </w:t>
      </w:r>
      <w:r w:rsidRPr="00403CCF">
        <w:t>Technical Reference User Manual (TRM)</w:t>
      </w:r>
      <w:r>
        <w:t xml:space="preserve">, the expected measure life is </w:t>
      </w:r>
      <w:r>
        <w:rPr>
          <w:b/>
        </w:rPr>
        <w:t>13</w:t>
      </w:r>
      <w:r w:rsidRPr="002E1D8D">
        <w:rPr>
          <w:b/>
        </w:rPr>
        <w:t xml:space="preserve"> years</w:t>
      </w:r>
      <w:r>
        <w:rPr>
          <w:rStyle w:val="FootnoteReference"/>
          <w:b/>
        </w:rPr>
        <w:footnoteReference w:id="66"/>
      </w:r>
      <w:r w:rsidRPr="002E1D8D">
        <w:t>.</w:t>
      </w:r>
    </w:p>
    <w:p w:rsidR="004E15D6" w:rsidRPr="002E1D8D" w:rsidRDefault="004E15D6" w:rsidP="004E15D6">
      <w:pPr>
        <w:pStyle w:val="Heading3"/>
        <w:tabs>
          <w:tab w:val="clear" w:pos="900"/>
          <w:tab w:val="num" w:pos="360"/>
        </w:tabs>
        <w:ind w:left="360" w:hanging="360"/>
      </w:pPr>
      <w:r w:rsidRPr="002E1D8D">
        <w:t>Evaluation Protocols</w:t>
      </w:r>
    </w:p>
    <w:p w:rsidR="004E15D6" w:rsidRPr="002E1D8D" w:rsidRDefault="004E15D6" w:rsidP="004E15D6">
      <w:pPr>
        <w:pStyle w:val="BodyText"/>
      </w:pPr>
      <w:r w:rsidRPr="002E1D8D">
        <w:t xml:space="preserve">The most appropriate evaluation protocol for this measure is verification of installation coupled with </w:t>
      </w:r>
      <w:r w:rsidRPr="000227F8">
        <w:t>assignment of stipulated energy savings.</w:t>
      </w:r>
    </w:p>
    <w:p w:rsidR="004E15D6" w:rsidRPr="006657C9" w:rsidRDefault="004E15D6" w:rsidP="004E15D6">
      <w:pPr>
        <w:pStyle w:val="Heading2"/>
        <w:tabs>
          <w:tab w:val="clear" w:pos="630"/>
          <w:tab w:val="num" w:pos="360"/>
        </w:tabs>
        <w:ind w:left="900" w:hanging="900"/>
      </w:pPr>
      <w:r>
        <w:br w:type="page"/>
      </w:r>
      <w:bookmarkStart w:id="408" w:name="_Toc364420791"/>
      <w:bookmarkStart w:id="409" w:name="_Toc364760906"/>
      <w:r w:rsidRPr="006657C9">
        <w:lastRenderedPageBreak/>
        <w:t>Residential Whole House Fans</w:t>
      </w:r>
      <w:bookmarkEnd w:id="408"/>
      <w:bookmarkEnd w:id="409"/>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4E15D6" w:rsidRPr="002E1D8D" w:rsidTr="003F2E49">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Whole House Fans</w:t>
            </w:r>
          </w:p>
        </w:tc>
      </w:tr>
      <w:tr w:rsidR="004E15D6" w:rsidRPr="002E1D8D" w:rsidTr="003F2E4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Residential Establishments</w:t>
            </w:r>
          </w:p>
        </w:tc>
      </w:tr>
      <w:tr w:rsidR="004E15D6" w:rsidRPr="002E1D8D" w:rsidTr="003F2E4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sidRPr="001D6512">
              <w:rPr>
                <w:color w:val="000000"/>
              </w:rPr>
              <w:t>Whole House Fan</w:t>
            </w:r>
          </w:p>
        </w:tc>
      </w:tr>
      <w:tr w:rsidR="004E15D6" w:rsidRPr="002E1D8D" w:rsidTr="003F2E4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Varies by location (187 kWh/yr to 232 kWh/yr)</w:t>
            </w:r>
          </w:p>
        </w:tc>
      </w:tr>
      <w:tr w:rsidR="004E15D6" w:rsidRPr="002E1D8D" w:rsidTr="003F2E4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sidRPr="001D6512">
              <w:rPr>
                <w:color w:val="000000"/>
              </w:rPr>
              <w:t xml:space="preserve"> 0 kW</w:t>
            </w:r>
          </w:p>
        </w:tc>
      </w:tr>
      <w:tr w:rsidR="004E15D6" w:rsidRPr="002E1D8D" w:rsidTr="003F2E4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15 years</w:t>
            </w:r>
          </w:p>
        </w:tc>
      </w:tr>
    </w:tbl>
    <w:p w:rsidR="004E15D6" w:rsidRDefault="004E15D6" w:rsidP="004E15D6">
      <w:pPr>
        <w:rPr>
          <w:rFonts w:cs="Arial"/>
        </w:rPr>
      </w:pPr>
    </w:p>
    <w:p w:rsidR="004E15D6" w:rsidRPr="006657C9" w:rsidRDefault="004E15D6" w:rsidP="004E15D6">
      <w:pPr>
        <w:rPr>
          <w:rFonts w:cs="Arial"/>
        </w:rPr>
      </w:pPr>
      <w:r w:rsidRPr="006657C9">
        <w:rPr>
          <w:rFonts w:cs="Arial"/>
        </w:rPr>
        <w:t xml:space="preserve">This measure applies to the installation of a whole house fan.  The use of a whole house fan will offset existing central air conditioning loads.  Whole house fans operate when the outside temperature is less than the inside temperature, and serve to cool the house by drawing cool air in through open windows and expelling warmer air through attic vents.  </w:t>
      </w:r>
    </w:p>
    <w:p w:rsidR="004E15D6" w:rsidRPr="006657C9" w:rsidRDefault="004E15D6" w:rsidP="004E15D6">
      <w:pPr>
        <w:rPr>
          <w:rFonts w:cs="Arial"/>
        </w:rPr>
      </w:pPr>
      <w:r w:rsidRPr="006657C9">
        <w:rPr>
          <w:rFonts w:cs="Arial"/>
        </w:rPr>
        <w:t>The baseline is taken to be an existing home with central air conditioning (CAC) and without a whole house fan.</w:t>
      </w:r>
    </w:p>
    <w:p w:rsidR="004E15D6" w:rsidRPr="006657C9" w:rsidRDefault="004E15D6" w:rsidP="004E15D6">
      <w:pPr>
        <w:rPr>
          <w:rFonts w:cs="Arial"/>
        </w:rPr>
      </w:pPr>
      <w:r w:rsidRPr="006657C9">
        <w:rPr>
          <w:rFonts w:cs="Arial"/>
        </w:rPr>
        <w:t xml:space="preserve">The retrofit condition for this measure is the installation of a new whole house fan. </w:t>
      </w:r>
    </w:p>
    <w:p w:rsidR="004E15D6" w:rsidRPr="006657C9" w:rsidRDefault="004E15D6" w:rsidP="004E15D6">
      <w:pPr>
        <w:pStyle w:val="Heading3"/>
        <w:tabs>
          <w:tab w:val="clear" w:pos="900"/>
          <w:tab w:val="num" w:pos="360"/>
        </w:tabs>
        <w:ind w:left="360" w:hanging="360"/>
      </w:pPr>
      <w:r w:rsidRPr="006657C9">
        <w:t>Algorithms</w:t>
      </w:r>
    </w:p>
    <w:p w:rsidR="004E15D6" w:rsidRPr="006657C9" w:rsidRDefault="004E15D6" w:rsidP="004E15D6">
      <w:pPr>
        <w:rPr>
          <w:rFonts w:cs="Arial"/>
          <w:i/>
        </w:rPr>
      </w:pPr>
      <w:r w:rsidRPr="006657C9">
        <w:rPr>
          <w:rFonts w:cs="Arial"/>
        </w:rPr>
        <w:t>The energy savings for this measure result from reduced air conditioning operation.  While running, whole house fans can consume up to 90% less power than typical residential central air conditioning units.</w:t>
      </w:r>
      <w:r w:rsidRPr="006657C9">
        <w:rPr>
          <w:rStyle w:val="FootnoteReference"/>
          <w:rFonts w:cs="Arial"/>
        </w:rPr>
        <w:footnoteReference w:id="67"/>
      </w:r>
      <w:r w:rsidRPr="006657C9">
        <w:rPr>
          <w:rFonts w:cs="Arial"/>
        </w:rPr>
        <w:t xml:space="preserve"> Energy savings for this measure are based on whole house fan energy savings values reported by the energy modeling software, REM/Rate</w:t>
      </w:r>
      <w:r w:rsidRPr="006657C9">
        <w:rPr>
          <w:rStyle w:val="FootnoteReference"/>
          <w:rFonts w:cs="Arial"/>
        </w:rPr>
        <w:footnoteReference w:id="68"/>
      </w:r>
      <w:r w:rsidRPr="006657C9">
        <w:rPr>
          <w:rFonts w:cs="Arial"/>
        </w:rPr>
        <w:t>.</w:t>
      </w:r>
      <w:r w:rsidRPr="006657C9">
        <w:rPr>
          <w:rFonts w:cs="Arial"/>
          <w:i/>
        </w:rPr>
        <w:t xml:space="preserve"> </w:t>
      </w:r>
    </w:p>
    <w:p w:rsidR="004E15D6" w:rsidRPr="006657C9" w:rsidRDefault="004E15D6" w:rsidP="004E15D6">
      <w:pPr>
        <w:pStyle w:val="Heading3"/>
        <w:tabs>
          <w:tab w:val="clear" w:pos="900"/>
          <w:tab w:val="num" w:pos="360"/>
        </w:tabs>
        <w:ind w:left="360" w:hanging="360"/>
      </w:pPr>
      <w:r w:rsidRPr="006657C9">
        <w:t>Model Assumptions</w:t>
      </w:r>
    </w:p>
    <w:p w:rsidR="004E15D6" w:rsidRDefault="004E15D6" w:rsidP="004E15D6">
      <w:pPr>
        <w:pStyle w:val="ListParagraph"/>
        <w:numPr>
          <w:ilvl w:val="0"/>
          <w:numId w:val="27"/>
        </w:numPr>
        <w:overflowPunct/>
        <w:autoSpaceDE/>
        <w:autoSpaceDN/>
        <w:adjustRightInd/>
        <w:spacing w:after="200"/>
        <w:textAlignment w:val="auto"/>
        <w:rPr>
          <w:rFonts w:cs="Arial"/>
        </w:rPr>
      </w:pPr>
      <w:r w:rsidRPr="006657C9">
        <w:rPr>
          <w:rFonts w:cs="Arial"/>
        </w:rPr>
        <w:t>The savings are reported on a “per house” basis with a modeled baseline cooling provided by a SEER 10 Split A/C unit.</w:t>
      </w:r>
    </w:p>
    <w:p w:rsidR="004E15D6" w:rsidRPr="006657C9" w:rsidRDefault="004E15D6" w:rsidP="004E15D6">
      <w:pPr>
        <w:pStyle w:val="ListParagraph"/>
        <w:numPr>
          <w:ilvl w:val="0"/>
          <w:numId w:val="27"/>
        </w:numPr>
        <w:overflowPunct/>
        <w:autoSpaceDE/>
        <w:autoSpaceDN/>
        <w:adjustRightInd/>
        <w:spacing w:after="200"/>
        <w:textAlignment w:val="auto"/>
        <w:rPr>
          <w:rFonts w:cs="Arial"/>
        </w:rPr>
      </w:pPr>
      <w:r w:rsidRPr="006657C9">
        <w:rPr>
          <w:rFonts w:cs="Arial"/>
        </w:rPr>
        <w:t xml:space="preserve">Savings derived from a comparison between </w:t>
      </w:r>
      <w:bookmarkStart w:id="410" w:name="_Ref275433364"/>
      <w:r w:rsidRPr="006657C9">
        <w:rPr>
          <w:rFonts w:cs="Arial"/>
        </w:rPr>
        <w:t>a naturally ventilated home and a home with a whole-house fan.</w:t>
      </w:r>
    </w:p>
    <w:p w:rsidR="004E15D6" w:rsidRPr="006657C9" w:rsidRDefault="004E15D6" w:rsidP="004E15D6">
      <w:pPr>
        <w:pStyle w:val="ListParagraph"/>
        <w:numPr>
          <w:ilvl w:val="0"/>
          <w:numId w:val="27"/>
        </w:numPr>
        <w:overflowPunct/>
        <w:autoSpaceDE/>
        <w:autoSpaceDN/>
        <w:adjustRightInd/>
        <w:spacing w:after="200"/>
        <w:textAlignment w:val="auto"/>
        <w:rPr>
          <w:rFonts w:cs="Arial"/>
        </w:rPr>
      </w:pPr>
      <w:r w:rsidRPr="006657C9">
        <w:rPr>
          <w:rFonts w:cs="Arial"/>
        </w:rPr>
        <w:t>2181 square-foot single-family detached home built over unconditioned basement.</w:t>
      </w:r>
      <w:r w:rsidRPr="006657C9">
        <w:rPr>
          <w:rStyle w:val="FootnoteReference"/>
          <w:rFonts w:cs="Arial"/>
        </w:rPr>
        <w:footnoteReference w:id="69"/>
      </w:r>
    </w:p>
    <w:p w:rsidR="004E15D6" w:rsidRDefault="004E15D6" w:rsidP="004E15D6">
      <w:pPr>
        <w:pStyle w:val="Caption"/>
      </w:pPr>
      <w:bookmarkStart w:id="411" w:name="_Toc364420891"/>
      <w:bookmarkStart w:id="412" w:name="_Toc364760659"/>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w:instrText>
      </w:r>
      <w:r w:rsidR="009B598E">
        <w:instrText xml:space="preserve">BIC \s 1 </w:instrText>
      </w:r>
      <w:r w:rsidR="009B598E">
        <w:fldChar w:fldCharType="separate"/>
      </w:r>
      <w:r>
        <w:rPr>
          <w:noProof/>
        </w:rPr>
        <w:t>28</w:t>
      </w:r>
      <w:r w:rsidR="009B598E">
        <w:rPr>
          <w:noProof/>
        </w:rPr>
        <w:fldChar w:fldCharType="end"/>
      </w:r>
      <w:r>
        <w:t>: Whole House Fan Deemed Energy Savings by PA City</w:t>
      </w:r>
      <w:bookmarkEnd w:id="411"/>
      <w:bookmarkEnd w:id="4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762"/>
      </w:tblGrid>
      <w:tr w:rsidR="004E15D6" w:rsidRPr="007113D1" w:rsidTr="003F2E49">
        <w:trPr>
          <w:trHeight w:val="317"/>
          <w:jc w:val="center"/>
        </w:trPr>
        <w:tc>
          <w:tcPr>
            <w:tcW w:w="2876" w:type="pct"/>
            <w:shd w:val="clear" w:color="auto" w:fill="BFBFBF"/>
            <w:vAlign w:val="bottom"/>
          </w:tcPr>
          <w:bookmarkEnd w:id="410"/>
          <w:p w:rsidR="004E15D6" w:rsidRPr="007113D1" w:rsidRDefault="004E15D6" w:rsidP="003F2E49">
            <w:pPr>
              <w:keepNext/>
              <w:spacing w:before="60" w:after="60"/>
              <w:jc w:val="center"/>
              <w:rPr>
                <w:rFonts w:cs="Arial"/>
                <w:b/>
                <w:sz w:val="18"/>
                <w:szCs w:val="18"/>
              </w:rPr>
            </w:pPr>
            <w:r w:rsidRPr="007113D1">
              <w:rPr>
                <w:rFonts w:cs="Arial"/>
                <w:b/>
                <w:sz w:val="18"/>
                <w:szCs w:val="18"/>
              </w:rPr>
              <w:t>City</w:t>
            </w:r>
          </w:p>
        </w:tc>
        <w:tc>
          <w:tcPr>
            <w:tcW w:w="2124" w:type="pct"/>
            <w:shd w:val="clear" w:color="auto" w:fill="BFBFBF"/>
            <w:vAlign w:val="bottom"/>
          </w:tcPr>
          <w:p w:rsidR="004E15D6" w:rsidRPr="007113D1" w:rsidRDefault="004E15D6" w:rsidP="003F2E49">
            <w:pPr>
              <w:keepNext/>
              <w:spacing w:before="60" w:after="60"/>
              <w:jc w:val="center"/>
              <w:rPr>
                <w:rFonts w:cs="Arial"/>
                <w:b/>
                <w:sz w:val="18"/>
                <w:szCs w:val="18"/>
              </w:rPr>
            </w:pPr>
            <w:r w:rsidRPr="007113D1">
              <w:rPr>
                <w:rFonts w:cs="Arial"/>
                <w:b/>
                <w:sz w:val="18"/>
                <w:szCs w:val="18"/>
              </w:rPr>
              <w:t>Annual Energy Savings (kWh/house)</w:t>
            </w:r>
          </w:p>
        </w:tc>
      </w:tr>
      <w:tr w:rsidR="004E15D6" w:rsidRPr="007113D1" w:rsidTr="003F2E49">
        <w:trPr>
          <w:trHeight w:val="317"/>
          <w:jc w:val="center"/>
        </w:trPr>
        <w:tc>
          <w:tcPr>
            <w:tcW w:w="2876" w:type="pct"/>
            <w:vAlign w:val="center"/>
          </w:tcPr>
          <w:p w:rsidR="004E15D6" w:rsidRPr="007113D1" w:rsidRDefault="004E15D6" w:rsidP="003F2E49">
            <w:pPr>
              <w:keepNext/>
              <w:spacing w:before="60" w:after="60"/>
              <w:jc w:val="center"/>
              <w:rPr>
                <w:rFonts w:cs="Arial"/>
                <w:sz w:val="18"/>
                <w:szCs w:val="18"/>
              </w:rPr>
            </w:pPr>
            <w:r w:rsidRPr="007113D1">
              <w:rPr>
                <w:rFonts w:cs="Arial"/>
                <w:sz w:val="18"/>
                <w:szCs w:val="18"/>
              </w:rPr>
              <w:t>Allentown</w:t>
            </w:r>
          </w:p>
        </w:tc>
        <w:tc>
          <w:tcPr>
            <w:tcW w:w="2124" w:type="pct"/>
          </w:tcPr>
          <w:p w:rsidR="004E15D6" w:rsidRPr="007113D1" w:rsidRDefault="004E15D6" w:rsidP="003F2E49">
            <w:pPr>
              <w:keepNext/>
              <w:spacing w:before="60" w:after="60"/>
              <w:jc w:val="center"/>
              <w:rPr>
                <w:rFonts w:cs="Arial"/>
                <w:color w:val="000000"/>
                <w:sz w:val="18"/>
                <w:szCs w:val="18"/>
              </w:rPr>
            </w:pPr>
            <w:r w:rsidRPr="007113D1">
              <w:rPr>
                <w:rFonts w:cs="Arial"/>
                <w:color w:val="000000"/>
                <w:sz w:val="18"/>
                <w:szCs w:val="18"/>
              </w:rPr>
              <w:t>204</w:t>
            </w:r>
          </w:p>
        </w:tc>
      </w:tr>
      <w:tr w:rsidR="004E15D6" w:rsidRPr="007113D1" w:rsidTr="003F2E49">
        <w:trPr>
          <w:trHeight w:val="317"/>
          <w:jc w:val="center"/>
        </w:trPr>
        <w:tc>
          <w:tcPr>
            <w:tcW w:w="2876" w:type="pct"/>
            <w:vAlign w:val="center"/>
          </w:tcPr>
          <w:p w:rsidR="004E15D6" w:rsidRPr="007113D1" w:rsidRDefault="004E15D6" w:rsidP="003F2E49">
            <w:pPr>
              <w:keepNext/>
              <w:spacing w:before="60" w:after="60"/>
              <w:jc w:val="center"/>
              <w:rPr>
                <w:rFonts w:cs="Arial"/>
                <w:sz w:val="18"/>
                <w:szCs w:val="18"/>
              </w:rPr>
            </w:pPr>
            <w:r w:rsidRPr="007113D1">
              <w:rPr>
                <w:rFonts w:cs="Arial"/>
                <w:sz w:val="18"/>
                <w:szCs w:val="18"/>
              </w:rPr>
              <w:t>Erie</w:t>
            </w:r>
          </w:p>
        </w:tc>
        <w:tc>
          <w:tcPr>
            <w:tcW w:w="2124" w:type="pct"/>
          </w:tcPr>
          <w:p w:rsidR="004E15D6" w:rsidRPr="007113D1" w:rsidRDefault="004E15D6" w:rsidP="003F2E49">
            <w:pPr>
              <w:keepNext/>
              <w:spacing w:before="60" w:after="60"/>
              <w:jc w:val="center"/>
              <w:rPr>
                <w:rFonts w:cs="Arial"/>
                <w:color w:val="000000"/>
                <w:sz w:val="18"/>
                <w:szCs w:val="18"/>
              </w:rPr>
            </w:pPr>
            <w:r w:rsidRPr="007113D1">
              <w:rPr>
                <w:rFonts w:cs="Arial"/>
                <w:color w:val="000000"/>
                <w:sz w:val="18"/>
                <w:szCs w:val="18"/>
              </w:rPr>
              <w:t>200</w:t>
            </w:r>
          </w:p>
        </w:tc>
      </w:tr>
      <w:tr w:rsidR="004E15D6" w:rsidRPr="007113D1" w:rsidTr="003F2E49">
        <w:trPr>
          <w:trHeight w:val="317"/>
          <w:jc w:val="center"/>
        </w:trPr>
        <w:tc>
          <w:tcPr>
            <w:tcW w:w="2876" w:type="pct"/>
            <w:vAlign w:val="center"/>
          </w:tcPr>
          <w:p w:rsidR="004E15D6" w:rsidRPr="007113D1" w:rsidRDefault="004E15D6" w:rsidP="003F2E49">
            <w:pPr>
              <w:keepNext/>
              <w:spacing w:before="60" w:after="60"/>
              <w:jc w:val="center"/>
              <w:rPr>
                <w:rFonts w:cs="Arial"/>
                <w:sz w:val="18"/>
                <w:szCs w:val="18"/>
              </w:rPr>
            </w:pPr>
            <w:r w:rsidRPr="007113D1">
              <w:rPr>
                <w:rFonts w:cs="Arial"/>
                <w:sz w:val="18"/>
                <w:szCs w:val="18"/>
              </w:rPr>
              <w:t>Harrisburg</w:t>
            </w:r>
          </w:p>
        </w:tc>
        <w:tc>
          <w:tcPr>
            <w:tcW w:w="2124" w:type="pct"/>
          </w:tcPr>
          <w:p w:rsidR="004E15D6" w:rsidRPr="007113D1" w:rsidRDefault="004E15D6" w:rsidP="003F2E49">
            <w:pPr>
              <w:keepNext/>
              <w:spacing w:before="60" w:after="60"/>
              <w:jc w:val="center"/>
              <w:rPr>
                <w:rFonts w:cs="Arial"/>
                <w:color w:val="000000"/>
                <w:sz w:val="18"/>
                <w:szCs w:val="18"/>
              </w:rPr>
            </w:pPr>
            <w:r w:rsidRPr="007113D1">
              <w:rPr>
                <w:rFonts w:cs="Arial"/>
                <w:color w:val="000000"/>
                <w:sz w:val="18"/>
                <w:szCs w:val="18"/>
              </w:rPr>
              <w:t>232</w:t>
            </w:r>
          </w:p>
        </w:tc>
      </w:tr>
      <w:tr w:rsidR="004E15D6" w:rsidRPr="007113D1" w:rsidTr="003F2E49">
        <w:trPr>
          <w:trHeight w:val="317"/>
          <w:jc w:val="center"/>
        </w:trPr>
        <w:tc>
          <w:tcPr>
            <w:tcW w:w="2876" w:type="pct"/>
            <w:vAlign w:val="center"/>
          </w:tcPr>
          <w:p w:rsidR="004E15D6" w:rsidRPr="007113D1" w:rsidRDefault="004E15D6" w:rsidP="003F2E49">
            <w:pPr>
              <w:keepNext/>
              <w:spacing w:before="60" w:after="60"/>
              <w:jc w:val="center"/>
              <w:rPr>
                <w:rFonts w:cs="Arial"/>
                <w:sz w:val="18"/>
                <w:szCs w:val="18"/>
              </w:rPr>
            </w:pPr>
            <w:r w:rsidRPr="007113D1">
              <w:rPr>
                <w:rFonts w:cs="Arial"/>
                <w:sz w:val="18"/>
                <w:szCs w:val="18"/>
              </w:rPr>
              <w:t>Philadelphia</w:t>
            </w:r>
          </w:p>
        </w:tc>
        <w:tc>
          <w:tcPr>
            <w:tcW w:w="2124" w:type="pct"/>
          </w:tcPr>
          <w:p w:rsidR="004E15D6" w:rsidRPr="007113D1" w:rsidRDefault="004E15D6" w:rsidP="003F2E49">
            <w:pPr>
              <w:keepNext/>
              <w:spacing w:before="60" w:after="60"/>
              <w:jc w:val="center"/>
              <w:rPr>
                <w:rFonts w:cs="Arial"/>
                <w:color w:val="000000"/>
                <w:sz w:val="18"/>
                <w:szCs w:val="18"/>
              </w:rPr>
            </w:pPr>
            <w:r w:rsidRPr="007113D1">
              <w:rPr>
                <w:rFonts w:cs="Arial"/>
                <w:color w:val="000000"/>
                <w:sz w:val="18"/>
                <w:szCs w:val="18"/>
              </w:rPr>
              <w:t>229</w:t>
            </w:r>
          </w:p>
        </w:tc>
      </w:tr>
      <w:tr w:rsidR="004E15D6" w:rsidRPr="007113D1" w:rsidTr="003F2E49">
        <w:trPr>
          <w:trHeight w:val="317"/>
          <w:jc w:val="center"/>
        </w:trPr>
        <w:tc>
          <w:tcPr>
            <w:tcW w:w="2876" w:type="pct"/>
            <w:vAlign w:val="center"/>
          </w:tcPr>
          <w:p w:rsidR="004E15D6" w:rsidRPr="007113D1" w:rsidRDefault="004E15D6" w:rsidP="003F2E49">
            <w:pPr>
              <w:keepNext/>
              <w:spacing w:before="60" w:after="60"/>
              <w:jc w:val="center"/>
              <w:rPr>
                <w:rFonts w:cs="Arial"/>
                <w:sz w:val="18"/>
                <w:szCs w:val="18"/>
              </w:rPr>
            </w:pPr>
            <w:r w:rsidRPr="007113D1">
              <w:rPr>
                <w:rFonts w:cs="Arial"/>
                <w:sz w:val="18"/>
                <w:szCs w:val="18"/>
              </w:rPr>
              <w:t>Pittsburgh</w:t>
            </w:r>
          </w:p>
        </w:tc>
        <w:tc>
          <w:tcPr>
            <w:tcW w:w="2124" w:type="pct"/>
          </w:tcPr>
          <w:p w:rsidR="004E15D6" w:rsidRPr="007113D1" w:rsidRDefault="004E15D6" w:rsidP="003F2E49">
            <w:pPr>
              <w:keepNext/>
              <w:spacing w:before="60" w:after="60"/>
              <w:jc w:val="center"/>
              <w:rPr>
                <w:rFonts w:cs="Arial"/>
                <w:color w:val="000000"/>
                <w:sz w:val="18"/>
                <w:szCs w:val="18"/>
              </w:rPr>
            </w:pPr>
            <w:r w:rsidRPr="007113D1">
              <w:rPr>
                <w:rFonts w:cs="Arial"/>
                <w:color w:val="000000"/>
                <w:sz w:val="18"/>
                <w:szCs w:val="18"/>
              </w:rPr>
              <w:t>199</w:t>
            </w:r>
          </w:p>
        </w:tc>
      </w:tr>
      <w:tr w:rsidR="004E15D6" w:rsidRPr="007113D1" w:rsidTr="003F2E49">
        <w:trPr>
          <w:trHeight w:val="317"/>
          <w:jc w:val="center"/>
        </w:trPr>
        <w:tc>
          <w:tcPr>
            <w:tcW w:w="2876" w:type="pct"/>
            <w:vAlign w:val="center"/>
          </w:tcPr>
          <w:p w:rsidR="004E15D6" w:rsidRPr="007113D1" w:rsidRDefault="004E15D6" w:rsidP="003F2E49">
            <w:pPr>
              <w:keepNext/>
              <w:spacing w:before="60" w:after="60"/>
              <w:jc w:val="center"/>
              <w:rPr>
                <w:rFonts w:cs="Arial"/>
                <w:sz w:val="18"/>
                <w:szCs w:val="18"/>
              </w:rPr>
            </w:pPr>
            <w:r w:rsidRPr="007113D1">
              <w:rPr>
                <w:rFonts w:cs="Arial"/>
                <w:sz w:val="18"/>
                <w:szCs w:val="18"/>
              </w:rPr>
              <w:t>Scranton</w:t>
            </w:r>
          </w:p>
        </w:tc>
        <w:tc>
          <w:tcPr>
            <w:tcW w:w="2124" w:type="pct"/>
          </w:tcPr>
          <w:p w:rsidR="004E15D6" w:rsidRPr="007113D1" w:rsidRDefault="004E15D6" w:rsidP="003F2E49">
            <w:pPr>
              <w:keepNext/>
              <w:spacing w:before="60" w:after="60"/>
              <w:jc w:val="center"/>
              <w:rPr>
                <w:rFonts w:cs="Arial"/>
                <w:color w:val="000000"/>
                <w:sz w:val="18"/>
                <w:szCs w:val="18"/>
              </w:rPr>
            </w:pPr>
            <w:r w:rsidRPr="007113D1">
              <w:rPr>
                <w:rFonts w:cs="Arial"/>
                <w:color w:val="000000"/>
                <w:sz w:val="18"/>
                <w:szCs w:val="18"/>
              </w:rPr>
              <w:t>187</w:t>
            </w:r>
          </w:p>
        </w:tc>
      </w:tr>
      <w:tr w:rsidR="004E15D6" w:rsidRPr="007113D1" w:rsidTr="003F2E49">
        <w:trPr>
          <w:trHeight w:val="317"/>
          <w:jc w:val="center"/>
        </w:trPr>
        <w:tc>
          <w:tcPr>
            <w:tcW w:w="2876" w:type="pct"/>
            <w:vAlign w:val="center"/>
          </w:tcPr>
          <w:p w:rsidR="004E15D6" w:rsidRPr="007113D1" w:rsidRDefault="004E15D6" w:rsidP="003F2E49">
            <w:pPr>
              <w:keepNext/>
              <w:spacing w:before="60" w:after="60"/>
              <w:jc w:val="center"/>
              <w:rPr>
                <w:rFonts w:cs="Arial"/>
                <w:sz w:val="18"/>
                <w:szCs w:val="18"/>
              </w:rPr>
            </w:pPr>
            <w:r w:rsidRPr="007113D1">
              <w:rPr>
                <w:rFonts w:cs="Arial"/>
                <w:sz w:val="18"/>
                <w:szCs w:val="18"/>
              </w:rPr>
              <w:t>Williamsport</w:t>
            </w:r>
          </w:p>
        </w:tc>
        <w:tc>
          <w:tcPr>
            <w:tcW w:w="2124" w:type="pct"/>
          </w:tcPr>
          <w:p w:rsidR="004E15D6" w:rsidRPr="007113D1" w:rsidRDefault="004E15D6" w:rsidP="003F2E49">
            <w:pPr>
              <w:keepNext/>
              <w:spacing w:before="60" w:after="60"/>
              <w:jc w:val="center"/>
              <w:rPr>
                <w:rFonts w:cs="Arial"/>
                <w:color w:val="000000"/>
                <w:sz w:val="18"/>
                <w:szCs w:val="18"/>
              </w:rPr>
            </w:pPr>
            <w:r w:rsidRPr="007113D1">
              <w:rPr>
                <w:rFonts w:cs="Arial"/>
                <w:color w:val="000000"/>
                <w:sz w:val="18"/>
                <w:szCs w:val="18"/>
              </w:rPr>
              <w:t>191</w:t>
            </w:r>
          </w:p>
        </w:tc>
      </w:tr>
    </w:tbl>
    <w:p w:rsidR="004E15D6" w:rsidRDefault="004E15D6" w:rsidP="004E15D6">
      <w:pPr>
        <w:rPr>
          <w:rFonts w:cs="Arial"/>
        </w:rPr>
      </w:pPr>
    </w:p>
    <w:p w:rsidR="004E15D6" w:rsidRPr="006657C9" w:rsidRDefault="004E15D6" w:rsidP="004E15D6">
      <w:pPr>
        <w:rPr>
          <w:rFonts w:cs="Arial"/>
        </w:rPr>
      </w:pPr>
      <w:r w:rsidRPr="006657C9">
        <w:rPr>
          <w:rFonts w:cs="Arial"/>
        </w:rPr>
        <w:t xml:space="preserve">This measure assumes </w:t>
      </w:r>
      <w:r w:rsidRPr="006657C9">
        <w:rPr>
          <w:rFonts w:cs="Arial"/>
          <w:u w:val="single"/>
        </w:rPr>
        <w:t>no demand savings</w:t>
      </w:r>
      <w:r w:rsidRPr="006657C9">
        <w:rPr>
          <w:rFonts w:cs="Arial"/>
        </w:rPr>
        <w:t xml:space="preserve"> as whole house fans are generally only used during milder weather (spring/fall and overnight).  Peak 100 hours typically occur during very warm periods when a whole house fan is not likely being used.</w:t>
      </w:r>
    </w:p>
    <w:p w:rsidR="004E15D6" w:rsidRPr="006657C9" w:rsidRDefault="004E15D6" w:rsidP="004E15D6">
      <w:pPr>
        <w:pStyle w:val="Heading3"/>
        <w:tabs>
          <w:tab w:val="clear" w:pos="900"/>
          <w:tab w:val="num" w:pos="360"/>
        </w:tabs>
        <w:ind w:left="360" w:hanging="360"/>
      </w:pPr>
      <w:r w:rsidRPr="006657C9">
        <w:t>Measure Life</w:t>
      </w:r>
    </w:p>
    <w:p w:rsidR="004E15D6" w:rsidRPr="006657C9" w:rsidRDefault="004E15D6" w:rsidP="004E15D6">
      <w:pPr>
        <w:rPr>
          <w:rFonts w:cs="Arial"/>
        </w:rPr>
      </w:pPr>
      <w:r w:rsidRPr="006657C9">
        <w:rPr>
          <w:rFonts w:cs="Arial"/>
        </w:rPr>
        <w:t>Measure life = 20 years</w:t>
      </w:r>
      <w:r w:rsidRPr="006657C9">
        <w:rPr>
          <w:rStyle w:val="FootnoteReference"/>
          <w:rFonts w:cs="Arial"/>
        </w:rPr>
        <w:footnoteReference w:id="70"/>
      </w:r>
      <w:r w:rsidRPr="006657C9">
        <w:rPr>
          <w:rFonts w:cs="Arial"/>
        </w:rPr>
        <w:t xml:space="preserve"> (15 year maximum for PA TRM)</w:t>
      </w:r>
    </w:p>
    <w:p w:rsidR="004E15D6" w:rsidRDefault="004E15D6" w:rsidP="004E15D6">
      <w:pPr>
        <w:overflowPunct/>
        <w:autoSpaceDE/>
        <w:autoSpaceDN/>
        <w:adjustRightInd/>
        <w:spacing w:after="0" w:line="240" w:lineRule="auto"/>
        <w:textAlignment w:val="auto"/>
        <w:rPr>
          <w:rFonts w:cs="Arial"/>
          <w:b/>
          <w:bCs/>
          <w:iCs/>
          <w:sz w:val="24"/>
          <w:szCs w:val="28"/>
        </w:rPr>
      </w:pPr>
    </w:p>
    <w:p w:rsidR="004E15D6" w:rsidRDefault="004E15D6" w:rsidP="004E15D6">
      <w:pPr>
        <w:pStyle w:val="Heading2"/>
        <w:tabs>
          <w:tab w:val="clear" w:pos="630"/>
          <w:tab w:val="num" w:pos="360"/>
        </w:tabs>
        <w:ind w:left="900" w:hanging="900"/>
      </w:pPr>
      <w:r>
        <w:br w:type="page"/>
      </w:r>
      <w:bookmarkStart w:id="413" w:name="_Toc364420792"/>
      <w:bookmarkStart w:id="414" w:name="_Toc364760907"/>
      <w:r>
        <w:lastRenderedPageBreak/>
        <w:t>Ductless Mini-Split Heat Pumps</w:t>
      </w:r>
      <w:bookmarkEnd w:id="413"/>
      <w:bookmarkEnd w:id="41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4E15D6" w:rsidRPr="000A55E4" w:rsidTr="003F2E49">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Ductless Heat Pumps</w:t>
            </w:r>
          </w:p>
        </w:tc>
      </w:tr>
      <w:tr w:rsidR="004E15D6" w:rsidRPr="000A55E4" w:rsidTr="003F2E49">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Residential Establishments</w:t>
            </w:r>
          </w:p>
        </w:tc>
      </w:tr>
      <w:tr w:rsidR="004E15D6" w:rsidRPr="000A55E4" w:rsidTr="003F2E49">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sidRPr="001D6512">
              <w:rPr>
                <w:color w:val="000000"/>
              </w:rPr>
              <w:t>Ductless Heat Pumps</w:t>
            </w:r>
          </w:p>
        </w:tc>
      </w:tr>
      <w:tr w:rsidR="004E15D6" w:rsidRPr="000A55E4" w:rsidTr="003F2E49">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t>Variable based on efficiency of systems</w:t>
            </w:r>
          </w:p>
        </w:tc>
      </w:tr>
      <w:tr w:rsidR="004E15D6" w:rsidRPr="000A55E4" w:rsidTr="003F2E49">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sidRPr="001D6512">
              <w:t>Variable based on efficiency of systems</w:t>
            </w:r>
          </w:p>
        </w:tc>
      </w:tr>
      <w:tr w:rsidR="004E15D6" w:rsidRPr="000A55E4" w:rsidTr="003F2E49">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15 years</w:t>
            </w:r>
          </w:p>
        </w:tc>
      </w:tr>
    </w:tbl>
    <w:p w:rsidR="004E15D6" w:rsidRPr="005F63C6" w:rsidRDefault="004E15D6" w:rsidP="004E15D6">
      <w:pPr>
        <w:spacing w:after="0"/>
      </w:pPr>
    </w:p>
    <w:p w:rsidR="004E15D6" w:rsidRPr="001D75B9" w:rsidRDefault="004E15D6" w:rsidP="004E15D6">
      <w:pPr>
        <w:pStyle w:val="BodyText"/>
      </w:pPr>
      <w:r>
        <w:t xml:space="preserve">ENERGY STAR ductless “mini-split” heat pumps utilize high efficiency SEER/EER and HSPF energy performance factors of 14.5/12 and 8.2, respectively, or greater. This technology typically converts an electric resistance heated home into an efficient single or multi-zonal ductless heat pump system. Homeowners have choice to install an ENERGY STAR qualified model or a standard efficiency model. </w:t>
      </w:r>
    </w:p>
    <w:p w:rsidR="004E15D6" w:rsidRPr="00C465DB" w:rsidRDefault="004E15D6" w:rsidP="004E15D6">
      <w:pPr>
        <w:pStyle w:val="Heading3"/>
        <w:tabs>
          <w:tab w:val="clear" w:pos="900"/>
          <w:tab w:val="num" w:pos="360"/>
        </w:tabs>
        <w:ind w:left="360" w:hanging="360"/>
      </w:pPr>
      <w:r>
        <w:t>Eligibility</w:t>
      </w:r>
    </w:p>
    <w:p w:rsidR="004E15D6" w:rsidRPr="00E16867" w:rsidRDefault="004E15D6" w:rsidP="004E15D6">
      <w:pPr>
        <w:pStyle w:val="BodyText"/>
      </w:pPr>
      <w:r w:rsidRPr="00837206">
        <w:t xml:space="preserve">This </w:t>
      </w:r>
      <w:r>
        <w:t>protocol</w:t>
      </w:r>
      <w:r w:rsidRPr="00837206">
        <w:t xml:space="preserve"> documents the energy savings attributed to </w:t>
      </w:r>
      <w:r>
        <w:t>ductless mini-split heat pumps</w:t>
      </w:r>
      <w:r w:rsidRPr="00837206">
        <w:t xml:space="preserve"> with </w:t>
      </w:r>
      <w:r>
        <w:t>energy 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71"/>
      </w:r>
      <w:r w:rsidRPr="00837206">
        <w:t xml:space="preserve"> </w:t>
      </w:r>
      <w:r>
        <w:t xml:space="preserve"> </w:t>
      </w:r>
      <w:r w:rsidRPr="00E16867">
        <w:t xml:space="preserve">The </w:t>
      </w:r>
      <w:r>
        <w:t xml:space="preserve">baseline heating system could be an existing electric resistance heating, a lower-efficiency ductless heat pump system, a ducted heat pump, electric furnace, or a non-electric fuel-based system. </w:t>
      </w:r>
      <w:r w:rsidRPr="00865490">
        <w:rPr>
          <w:rFonts w:cs="Arial"/>
        </w:rPr>
        <w:t>The baseline cooling system can be a standard efficiency heat pump system, central air conditioning system, or room air conditioner.</w:t>
      </w:r>
      <w:r>
        <w:t xml:space="preserve"> In addition, this could be installed in new construction or an addition. </w:t>
      </w:r>
      <w:r w:rsidRPr="00865490">
        <w:rPr>
          <w:rFonts w:cs="Arial"/>
        </w:rPr>
        <w:t>For new construction or addition applications, the baseline assumption is a standard-efficiency ductless unit. The DHP systems could be installed as the primary heating or cooling system for the house or as a secondary heating or cooling system for a single room</w:t>
      </w:r>
      <w:r>
        <w:rPr>
          <w:rFonts w:cs="Arial"/>
        </w:rPr>
        <w:t>.</w:t>
      </w:r>
    </w:p>
    <w:p w:rsidR="004E15D6" w:rsidRPr="006F488A" w:rsidRDefault="004E15D6" w:rsidP="004E15D6">
      <w:pPr>
        <w:pStyle w:val="Heading3"/>
        <w:tabs>
          <w:tab w:val="clear" w:pos="900"/>
          <w:tab w:val="num" w:pos="360"/>
        </w:tabs>
        <w:ind w:left="360" w:hanging="360"/>
      </w:pPr>
      <w:r>
        <w:t>Algorithms</w:t>
      </w:r>
    </w:p>
    <w:p w:rsidR="004E15D6" w:rsidRPr="00865490" w:rsidRDefault="004E15D6" w:rsidP="004E15D6">
      <w:pPr>
        <w:pStyle w:val="BodyText"/>
        <w:rPr>
          <w:rFonts w:cs="Arial"/>
        </w:rPr>
      </w:pPr>
      <w:r w:rsidRPr="00865490">
        <w:rPr>
          <w:rFonts w:cs="Arial"/>
        </w:rPr>
        <w:t xml:space="preserve">The savings depend on three main factors: baseline condition, usage (primary or secondary heating system), and the capacity of the indoor unit. </w:t>
      </w:r>
    </w:p>
    <w:p w:rsidR="004E15D6" w:rsidRPr="00865490" w:rsidRDefault="004E15D6" w:rsidP="004E15D6">
      <w:pPr>
        <w:pStyle w:val="BodyText"/>
        <w:rPr>
          <w:rFonts w:cs="Arial"/>
        </w:rPr>
      </w:pPr>
      <w:r w:rsidRPr="00865490">
        <w:rPr>
          <w:rFonts w:cs="Arial"/>
        </w:rPr>
        <w:t>The algorithm is separated into two calculations: single zone and multi-zone ductless heat pumps. The savings algorithm is as follows:</w:t>
      </w:r>
    </w:p>
    <w:p w:rsidR="004E15D6" w:rsidRPr="00B72E70" w:rsidRDefault="004E15D6" w:rsidP="004E15D6">
      <w:pPr>
        <w:pStyle w:val="Heading4"/>
      </w:pPr>
      <w:r w:rsidRPr="00B72E70">
        <w:t>Single Zone:</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ab/>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Pr>
          <w:rFonts w:cs="Arial"/>
          <w:szCs w:val="20"/>
          <w:vertAlign w:val="subscript"/>
        </w:rPr>
        <w:t>heat</w:t>
      </w:r>
      <w:r w:rsidRPr="00AA2C40">
        <w:rPr>
          <w:rFonts w:cs="Arial"/>
          <w:szCs w:val="20"/>
        </w:rPr>
        <w:t xml:space="preserve"> X LF</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Pr="00AA2C40">
        <w:rPr>
          <w:rFonts w:cs="Arial"/>
          <w:szCs w:val="20"/>
          <w:vertAlign w:val="subscript"/>
        </w:rPr>
        <w:t>cool</w:t>
      </w:r>
      <w:r w:rsidRPr="00AA2C40">
        <w:rPr>
          <w:rFonts w:cs="Arial"/>
          <w:szCs w:val="20"/>
        </w:rPr>
        <w:t xml:space="preserve"> X LF</w:t>
      </w:r>
    </w:p>
    <w:p w:rsidR="004E15D6" w:rsidRDefault="004E15D6" w:rsidP="004E15D6">
      <w:pPr>
        <w:pStyle w:val="Equation"/>
      </w:pPr>
      <w:r w:rsidRPr="00AA2C40">
        <w:rPr>
          <w:rFonts w:cs="Arial"/>
          <w:szCs w:val="20"/>
        </w:rPr>
        <w:lastRenderedPageBreak/>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 </w:t>
      </w:r>
    </w:p>
    <w:p w:rsidR="004E15D6" w:rsidRPr="000E610E" w:rsidRDefault="004E15D6" w:rsidP="004E15D6">
      <w:pPr>
        <w:pStyle w:val="Heading4"/>
      </w:pPr>
      <w:r w:rsidRPr="00B72E70">
        <w:t>Multi-Zone</w:t>
      </w:r>
      <w:r>
        <w:t>:</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ab/>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Pr>
          <w:rFonts w:cs="Arial"/>
          <w:szCs w:val="20"/>
          <w:vertAlign w:val="subscript"/>
        </w:rPr>
        <w:t>heat</w:t>
      </w:r>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Pr>
          <w:rFonts w:cs="Arial"/>
          <w:szCs w:val="20"/>
          <w:vertAlign w:val="subscript"/>
        </w:rPr>
        <w:t>heat</w:t>
      </w:r>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Pr>
          <w:rFonts w:cs="Arial"/>
          <w:szCs w:val="20"/>
          <w:vertAlign w:val="subscript"/>
        </w:rPr>
        <w:t>heat</w:t>
      </w:r>
      <w:r w:rsidRPr="00AA2C40">
        <w:rPr>
          <w:rFonts w:cs="Arial"/>
          <w:szCs w:val="20"/>
        </w:rPr>
        <w:t xml:space="preserve"> X LF]</w:t>
      </w:r>
      <w:r w:rsidRPr="00AA2C40">
        <w:rPr>
          <w:rFonts w:cs="Arial"/>
          <w:szCs w:val="20"/>
          <w:vertAlign w:val="subscript"/>
        </w:rPr>
        <w:t>ZONEn</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Pr="00AA2C40">
        <w:rPr>
          <w:rFonts w:cs="Arial"/>
          <w:szCs w:val="20"/>
          <w:vertAlign w:val="subscript"/>
        </w:rPr>
        <w:t>cool</w:t>
      </w:r>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r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Pr="00AA2C40">
        <w:rPr>
          <w:rFonts w:cs="Arial"/>
          <w:szCs w:val="20"/>
          <w:vertAlign w:val="subscript"/>
        </w:rPr>
        <w:t>cool</w:t>
      </w:r>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r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Pr="00AA2C40">
        <w:rPr>
          <w:rFonts w:cs="Arial"/>
          <w:szCs w:val="20"/>
          <w:vertAlign w:val="subscript"/>
        </w:rPr>
        <w:t>cool</w:t>
      </w:r>
      <w:r w:rsidRPr="00AA2C40">
        <w:rPr>
          <w:rFonts w:cs="Arial"/>
          <w:szCs w:val="20"/>
        </w:rPr>
        <w:t xml:space="preserve"> X LF]</w:t>
      </w:r>
      <w:r w:rsidRPr="00AA2C40">
        <w:rPr>
          <w:rFonts w:cs="Arial"/>
          <w:szCs w:val="20"/>
          <w:vertAlign w:val="subscript"/>
        </w:rPr>
        <w:t>ZONEn</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ZONE1</w:t>
      </w:r>
      <w:r w:rsidRPr="00AA2C40">
        <w:rPr>
          <w:rFonts w:cs="Arial"/>
          <w:szCs w:val="20"/>
        </w:rPr>
        <w:t xml:space="preserve"> + [CAPY</w:t>
      </w:r>
      <w:r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ZONE2</w:t>
      </w:r>
      <w:r w:rsidRPr="00AA2C40">
        <w:rPr>
          <w:rFonts w:cs="Arial"/>
          <w:szCs w:val="20"/>
        </w:rPr>
        <w:t xml:space="preserve"> + [CAPY</w:t>
      </w:r>
      <w:r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ZONEn</w:t>
      </w:r>
    </w:p>
    <w:p w:rsidR="004E15D6" w:rsidRPr="00AA2C40" w:rsidRDefault="004E15D6" w:rsidP="004E15D6">
      <w:pPr>
        <w:pStyle w:val="Heading3"/>
        <w:tabs>
          <w:tab w:val="clear" w:pos="900"/>
          <w:tab w:val="num" w:pos="360"/>
        </w:tabs>
        <w:ind w:left="360" w:hanging="360"/>
      </w:pPr>
      <w:r w:rsidRPr="00AA2C40">
        <w:t>Definition of Terms</w:t>
      </w:r>
    </w:p>
    <w:p w:rsidR="004E15D6" w:rsidRPr="00AA2C40" w:rsidRDefault="004E15D6" w:rsidP="004E15D6">
      <w:pPr>
        <w:pStyle w:val="Equation"/>
        <w:rPr>
          <w:rFonts w:cs="Arial"/>
          <w:szCs w:val="20"/>
        </w:rPr>
      </w:pPr>
      <w:r w:rsidRPr="00AA2C40">
        <w:rPr>
          <w:rFonts w:cs="Arial"/>
          <w:szCs w:val="20"/>
        </w:rPr>
        <w:tab/>
        <w:t>CAPY</w:t>
      </w:r>
      <w:r w:rsidRPr="00AA2C40">
        <w:rPr>
          <w:rFonts w:cs="Arial"/>
          <w:szCs w:val="20"/>
          <w:vertAlign w:val="subscript"/>
        </w:rPr>
        <w:t>cool</w:t>
      </w:r>
      <w:r>
        <w:rPr>
          <w:rFonts w:cs="Arial"/>
          <w:szCs w:val="20"/>
          <w:vertAlign w:val="subscript"/>
        </w:rPr>
        <w:t>, heat</w:t>
      </w:r>
      <w:r w:rsidRPr="00AA2C40">
        <w:rPr>
          <w:rFonts w:cs="Arial"/>
          <w:szCs w:val="20"/>
        </w:rPr>
        <w:t xml:space="preserve"> </w:t>
      </w:r>
      <w:r w:rsidRPr="00AA2C40">
        <w:rPr>
          <w:rFonts w:cs="Arial"/>
          <w:szCs w:val="20"/>
        </w:rPr>
        <w:tab/>
        <w:t>= The cooling or heating (at 47° F) capacity of the indoor unit, given in BTUH as appropriate for the calculation</w:t>
      </w:r>
    </w:p>
    <w:p w:rsidR="004E15D6" w:rsidRPr="00AA2C40" w:rsidRDefault="004E15D6" w:rsidP="004E15D6">
      <w:pPr>
        <w:pStyle w:val="Equation"/>
        <w:rPr>
          <w:rFonts w:cs="Arial"/>
          <w:szCs w:val="20"/>
        </w:rPr>
      </w:pPr>
      <w:r w:rsidRPr="00AA2C40">
        <w:rPr>
          <w:rFonts w:cs="Arial"/>
          <w:szCs w:val="20"/>
        </w:rPr>
        <w:tab/>
        <w:t>EFLH</w:t>
      </w:r>
      <w:r w:rsidRPr="00AA2C40">
        <w:rPr>
          <w:rFonts w:cs="Arial"/>
          <w:szCs w:val="20"/>
          <w:vertAlign w:val="subscript"/>
        </w:rPr>
        <w:t>cool</w:t>
      </w:r>
      <w:r>
        <w:rPr>
          <w:rFonts w:cs="Arial"/>
          <w:szCs w:val="20"/>
          <w:vertAlign w:val="subscript"/>
        </w:rPr>
        <w:t>, heat</w:t>
      </w:r>
      <w:r w:rsidRPr="00AA2C40">
        <w:rPr>
          <w:rFonts w:cs="Arial"/>
          <w:szCs w:val="20"/>
        </w:rPr>
        <w:t xml:space="preserve"> </w:t>
      </w:r>
      <w:r w:rsidRPr="00AA2C40">
        <w:rPr>
          <w:rFonts w:cs="Arial"/>
          <w:szCs w:val="20"/>
        </w:rPr>
        <w:tab/>
        <w:t>= Equivalent Full Load Hours – If the unit is installed as the primary heating or cooling system, as defined in Table 2-2</w:t>
      </w:r>
      <w:r>
        <w:rPr>
          <w:rFonts w:cs="Arial"/>
          <w:szCs w:val="20"/>
        </w:rPr>
        <w:t>7</w:t>
      </w:r>
      <w:r w:rsidRPr="00AA2C40">
        <w:rPr>
          <w:rFonts w:cs="Arial"/>
          <w:szCs w:val="20"/>
        </w:rPr>
        <w:t>, the EFLH will use the EFLH primary hours listed in Table 2-2</w:t>
      </w:r>
      <w:r>
        <w:rPr>
          <w:rFonts w:cs="Arial"/>
          <w:szCs w:val="20"/>
        </w:rPr>
        <w:t>6</w:t>
      </w:r>
      <w:r w:rsidRPr="00AA2C40">
        <w:rPr>
          <w:rFonts w:cs="Arial"/>
          <w:szCs w:val="20"/>
        </w:rPr>
        <w:t>. If the unit is installed as a secondary heating or cooling system, the EFLH will use the EFLH secondary hours listed in Table 2-2</w:t>
      </w:r>
      <w:r>
        <w:rPr>
          <w:rFonts w:cs="Arial"/>
          <w:szCs w:val="20"/>
        </w:rPr>
        <w:t>6</w:t>
      </w:r>
      <w:r w:rsidRPr="00AA2C40">
        <w:rPr>
          <w:rFonts w:cs="Arial"/>
          <w:szCs w:val="20"/>
        </w:rPr>
        <w:t>.</w:t>
      </w:r>
    </w:p>
    <w:p w:rsidR="004E15D6" w:rsidRPr="00AA2C40" w:rsidRDefault="004E15D6" w:rsidP="004E15D6">
      <w:pPr>
        <w:pStyle w:val="Equation"/>
        <w:rPr>
          <w:rFonts w:cs="Arial"/>
          <w:szCs w:val="20"/>
        </w:rPr>
      </w:pPr>
      <w:r w:rsidRPr="00AA2C40">
        <w:rPr>
          <w:rFonts w:cs="Arial"/>
          <w:szCs w:val="20"/>
        </w:rPr>
        <w:tab/>
        <w:t>HSPF</w:t>
      </w:r>
      <w:r w:rsidRPr="00F11594">
        <w:rPr>
          <w:rFonts w:cs="Arial"/>
          <w:szCs w:val="20"/>
          <w:vertAlign w:val="subscript"/>
        </w:rPr>
        <w:t>b</w:t>
      </w:r>
      <w:r w:rsidRPr="00AA2C40">
        <w:rPr>
          <w:rFonts w:cs="Arial"/>
          <w:szCs w:val="20"/>
        </w:rPr>
        <w:t xml:space="preserve"> </w:t>
      </w:r>
      <w:r w:rsidRPr="00AA2C40">
        <w:rPr>
          <w:rFonts w:cs="Arial"/>
          <w:szCs w:val="20"/>
        </w:rPr>
        <w:tab/>
        <w:t>= Heating efficiency of baseline unit</w:t>
      </w:r>
    </w:p>
    <w:p w:rsidR="004E15D6" w:rsidRPr="00AA2C40" w:rsidRDefault="004E15D6" w:rsidP="004E15D6">
      <w:pPr>
        <w:pStyle w:val="Equation"/>
        <w:rPr>
          <w:rFonts w:cs="Arial"/>
          <w:szCs w:val="20"/>
        </w:rPr>
      </w:pPr>
      <w:r w:rsidRPr="00AA2C40">
        <w:rPr>
          <w:rFonts w:cs="Arial"/>
          <w:szCs w:val="20"/>
        </w:rPr>
        <w:tab/>
        <w:t>HSPB</w:t>
      </w:r>
      <w:r w:rsidRPr="00F11594">
        <w:rPr>
          <w:rFonts w:cs="Arial"/>
          <w:szCs w:val="20"/>
          <w:vertAlign w:val="subscript"/>
        </w:rPr>
        <w:t>e</w:t>
      </w:r>
      <w:r w:rsidRPr="00AA2C40">
        <w:rPr>
          <w:rFonts w:cs="Arial"/>
          <w:szCs w:val="20"/>
        </w:rPr>
        <w:t xml:space="preserve"> </w:t>
      </w:r>
      <w:r w:rsidRPr="00AA2C40">
        <w:rPr>
          <w:rFonts w:cs="Arial"/>
          <w:szCs w:val="20"/>
        </w:rPr>
        <w:tab/>
        <w:t>= Efficiency of the installed DHP</w:t>
      </w:r>
    </w:p>
    <w:p w:rsidR="004E15D6" w:rsidRPr="00AA2C40" w:rsidRDefault="004E15D6" w:rsidP="004E15D6">
      <w:pPr>
        <w:pStyle w:val="Equation"/>
        <w:rPr>
          <w:rFonts w:cs="Arial"/>
          <w:szCs w:val="20"/>
        </w:rPr>
      </w:pPr>
      <w:r w:rsidRPr="00AA2C40">
        <w:rPr>
          <w:rFonts w:cs="Arial"/>
          <w:szCs w:val="20"/>
        </w:rPr>
        <w:tab/>
        <w:t>SEER</w:t>
      </w:r>
      <w:r w:rsidRPr="00F11594">
        <w:rPr>
          <w:rFonts w:cs="Arial"/>
          <w:szCs w:val="20"/>
          <w:vertAlign w:val="subscript"/>
        </w:rPr>
        <w:t>b</w:t>
      </w:r>
      <w:r w:rsidRPr="00AA2C40">
        <w:rPr>
          <w:rFonts w:cs="Arial"/>
          <w:szCs w:val="20"/>
        </w:rPr>
        <w:t xml:space="preserve"> </w:t>
      </w:r>
      <w:r w:rsidRPr="00AA2C40">
        <w:rPr>
          <w:rFonts w:cs="Arial"/>
          <w:szCs w:val="20"/>
        </w:rPr>
        <w:tab/>
        <w:t>= Cooling efficiency of baseline unit</w:t>
      </w:r>
    </w:p>
    <w:p w:rsidR="004E15D6" w:rsidRPr="00AA2C40" w:rsidRDefault="004E15D6" w:rsidP="004E15D6">
      <w:pPr>
        <w:pStyle w:val="Equation"/>
        <w:rPr>
          <w:rFonts w:cs="Arial"/>
          <w:szCs w:val="20"/>
        </w:rPr>
      </w:pPr>
      <w:r w:rsidRPr="00AA2C40">
        <w:rPr>
          <w:rFonts w:cs="Arial"/>
          <w:szCs w:val="20"/>
        </w:rPr>
        <w:tab/>
        <w:t>SEER</w:t>
      </w:r>
      <w:r w:rsidRPr="00F11594">
        <w:rPr>
          <w:rFonts w:cs="Arial"/>
          <w:szCs w:val="20"/>
          <w:vertAlign w:val="subscript"/>
        </w:rPr>
        <w:t>e</w:t>
      </w:r>
      <w:r w:rsidRPr="00AA2C40">
        <w:rPr>
          <w:rFonts w:cs="Arial"/>
          <w:szCs w:val="20"/>
        </w:rPr>
        <w:t xml:space="preserve"> </w:t>
      </w:r>
      <w:r w:rsidRPr="00AA2C40">
        <w:rPr>
          <w:rFonts w:cs="Arial"/>
          <w:szCs w:val="20"/>
        </w:rPr>
        <w:tab/>
        <w:t>= Efficiency of the installed DHP</w:t>
      </w:r>
    </w:p>
    <w:p w:rsidR="004E15D6" w:rsidRPr="00AA2C40" w:rsidRDefault="004E15D6" w:rsidP="004E15D6">
      <w:pPr>
        <w:pStyle w:val="Equation"/>
        <w:rPr>
          <w:rFonts w:cs="Arial"/>
          <w:szCs w:val="20"/>
        </w:rPr>
      </w:pPr>
      <w:r w:rsidRPr="00AA2C40">
        <w:rPr>
          <w:rFonts w:cs="Arial"/>
          <w:szCs w:val="20"/>
        </w:rPr>
        <w:tab/>
        <w:t>EER</w:t>
      </w:r>
      <w:r w:rsidRPr="00F11594">
        <w:rPr>
          <w:rFonts w:cs="Arial"/>
          <w:szCs w:val="20"/>
          <w:vertAlign w:val="subscript"/>
        </w:rPr>
        <w:t>b</w:t>
      </w:r>
      <w:r w:rsidRPr="00AA2C40">
        <w:rPr>
          <w:rFonts w:cs="Arial"/>
          <w:szCs w:val="20"/>
        </w:rPr>
        <w:tab/>
        <w:t>= The Energy Efficiency Ratio of the baseline unit</w:t>
      </w:r>
    </w:p>
    <w:p w:rsidR="004E15D6" w:rsidRPr="00AA2C40" w:rsidRDefault="004E15D6" w:rsidP="004E15D6">
      <w:pPr>
        <w:pStyle w:val="Equation"/>
        <w:rPr>
          <w:rFonts w:cs="Arial"/>
          <w:szCs w:val="20"/>
        </w:rPr>
      </w:pPr>
      <w:r w:rsidRPr="00AA2C40">
        <w:rPr>
          <w:rFonts w:cs="Arial"/>
          <w:szCs w:val="20"/>
        </w:rPr>
        <w:tab/>
        <w:t>EER</w:t>
      </w:r>
      <w:r w:rsidRPr="00F11594">
        <w:rPr>
          <w:rFonts w:cs="Arial"/>
          <w:szCs w:val="20"/>
          <w:vertAlign w:val="subscript"/>
        </w:rPr>
        <w:t>e</w:t>
      </w:r>
      <w:r w:rsidRPr="00AA2C40">
        <w:rPr>
          <w:rFonts w:cs="Arial"/>
          <w:szCs w:val="20"/>
        </w:rPr>
        <w:t xml:space="preserve"> </w:t>
      </w:r>
      <w:r w:rsidRPr="00AA2C40">
        <w:rPr>
          <w:rFonts w:cs="Arial"/>
          <w:szCs w:val="20"/>
        </w:rPr>
        <w:tab/>
        <w:t>= The Energy Efficiency Ratio of the efficient unit</w:t>
      </w:r>
    </w:p>
    <w:p w:rsidR="004E15D6" w:rsidRPr="00AA2C40" w:rsidRDefault="004E15D6" w:rsidP="004E15D6">
      <w:pPr>
        <w:pStyle w:val="Equation"/>
        <w:rPr>
          <w:rFonts w:cs="Arial"/>
          <w:szCs w:val="20"/>
        </w:rPr>
      </w:pPr>
      <w:r w:rsidRPr="00AA2C40">
        <w:rPr>
          <w:rFonts w:cs="Arial"/>
          <w:szCs w:val="20"/>
        </w:rPr>
        <w:tab/>
        <w:t xml:space="preserve">LF </w:t>
      </w:r>
      <w:r w:rsidRPr="00AA2C40">
        <w:rPr>
          <w:rFonts w:cs="Arial"/>
          <w:szCs w:val="20"/>
        </w:rPr>
        <w:tab/>
        <w:t>= Load factor</w:t>
      </w:r>
    </w:p>
    <w:p w:rsidR="004E15D6" w:rsidRDefault="004E15D6" w:rsidP="004E15D6">
      <w:pPr>
        <w:pStyle w:val="Caption"/>
      </w:pPr>
      <w:bookmarkStart w:id="415" w:name="_Toc364420892"/>
      <w:bookmarkStart w:id="416" w:name="_Toc364760660"/>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29</w:t>
      </w:r>
      <w:r w:rsidR="009B598E">
        <w:rPr>
          <w:noProof/>
        </w:rPr>
        <w:fldChar w:fldCharType="end"/>
      </w:r>
      <w:r>
        <w:t xml:space="preserve">: </w:t>
      </w:r>
      <w:r w:rsidRPr="00D0553F">
        <w:t>DHP – Values and References</w:t>
      </w:r>
      <w:bookmarkEnd w:id="415"/>
      <w:bookmarkEnd w:id="416"/>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085"/>
        <w:gridCol w:w="3870"/>
        <w:gridCol w:w="2070"/>
      </w:tblGrid>
      <w:tr w:rsidR="004E15D6" w:rsidRPr="00B00E9F" w:rsidTr="003F2E49">
        <w:trPr>
          <w:tblHeader/>
          <w:jc w:val="center"/>
        </w:trPr>
        <w:tc>
          <w:tcPr>
            <w:tcW w:w="815" w:type="pct"/>
            <w:shd w:val="clear" w:color="auto" w:fill="BFBFBF"/>
          </w:tcPr>
          <w:p w:rsidR="004E15D6" w:rsidRPr="001D6512" w:rsidRDefault="004E15D6" w:rsidP="003F2E49">
            <w:pPr>
              <w:pStyle w:val="TableCell"/>
              <w:spacing w:before="60" w:after="60"/>
              <w:rPr>
                <w:b/>
              </w:rPr>
            </w:pPr>
            <w:r w:rsidRPr="001D6512">
              <w:rPr>
                <w:b/>
              </w:rPr>
              <w:t>Component</w:t>
            </w:r>
          </w:p>
        </w:tc>
        <w:tc>
          <w:tcPr>
            <w:tcW w:w="646" w:type="pct"/>
            <w:shd w:val="clear" w:color="auto" w:fill="BFBFBF"/>
          </w:tcPr>
          <w:p w:rsidR="004E15D6" w:rsidRPr="001D6512" w:rsidRDefault="004E15D6" w:rsidP="003F2E49">
            <w:pPr>
              <w:pStyle w:val="TableCell"/>
              <w:spacing w:before="60" w:after="60"/>
              <w:rPr>
                <w:b/>
              </w:rPr>
            </w:pPr>
            <w:r w:rsidRPr="001D6512">
              <w:rPr>
                <w:b/>
              </w:rPr>
              <w:t>Type</w:t>
            </w:r>
          </w:p>
        </w:tc>
        <w:tc>
          <w:tcPr>
            <w:tcW w:w="2305" w:type="pct"/>
            <w:shd w:val="clear" w:color="auto" w:fill="BFBFBF"/>
          </w:tcPr>
          <w:p w:rsidR="004E15D6" w:rsidRPr="001D6512" w:rsidRDefault="004E15D6" w:rsidP="003F2E49">
            <w:pPr>
              <w:pStyle w:val="TableCell"/>
              <w:spacing w:before="60" w:after="60"/>
              <w:rPr>
                <w:b/>
              </w:rPr>
            </w:pPr>
            <w:r w:rsidRPr="001D6512">
              <w:rPr>
                <w:b/>
              </w:rPr>
              <w:t>Values</w:t>
            </w:r>
          </w:p>
        </w:tc>
        <w:tc>
          <w:tcPr>
            <w:tcW w:w="1233" w:type="pct"/>
            <w:shd w:val="clear" w:color="auto" w:fill="BFBFBF"/>
          </w:tcPr>
          <w:p w:rsidR="004E15D6" w:rsidRPr="001D6512" w:rsidRDefault="004E15D6" w:rsidP="003F2E49">
            <w:pPr>
              <w:pStyle w:val="TableCell"/>
              <w:spacing w:before="60" w:after="60"/>
              <w:rPr>
                <w:b/>
              </w:rPr>
            </w:pPr>
            <w:r w:rsidRPr="001D6512">
              <w:rPr>
                <w:b/>
              </w:rPr>
              <w:t>Sources</w:t>
            </w:r>
          </w:p>
        </w:tc>
      </w:tr>
      <w:tr w:rsidR="004E15D6" w:rsidRPr="00B00E9F" w:rsidTr="003F2E49">
        <w:trPr>
          <w:cantSplit/>
          <w:jc w:val="center"/>
        </w:trPr>
        <w:tc>
          <w:tcPr>
            <w:tcW w:w="815" w:type="pct"/>
          </w:tcPr>
          <w:p w:rsidR="004E15D6" w:rsidRPr="001D6512" w:rsidRDefault="004E15D6" w:rsidP="003F2E49">
            <w:pPr>
              <w:pStyle w:val="TableCell"/>
              <w:spacing w:before="60" w:after="60"/>
              <w:rPr>
                <w:rFonts w:cs="Arial"/>
                <w:vertAlign w:val="subscript"/>
              </w:rPr>
            </w:pPr>
            <w:r w:rsidRPr="001D6512">
              <w:t>CAPY</w:t>
            </w:r>
            <w:r w:rsidRPr="001D6512">
              <w:rPr>
                <w:rFonts w:cs="Arial"/>
                <w:vertAlign w:val="subscript"/>
              </w:rPr>
              <w:t>cool</w:t>
            </w:r>
          </w:p>
          <w:p w:rsidR="004E15D6" w:rsidRPr="001D6512" w:rsidRDefault="004E15D6" w:rsidP="003F2E49">
            <w:pPr>
              <w:pStyle w:val="TableCell"/>
              <w:spacing w:before="60" w:after="60"/>
            </w:pPr>
            <w:r w:rsidRPr="001D6512">
              <w:t>CAPY</w:t>
            </w:r>
            <w:r w:rsidRPr="001D6512">
              <w:rPr>
                <w:rFonts w:cs="Arial"/>
                <w:vertAlign w:val="subscript"/>
              </w:rPr>
              <w:t>heat</w:t>
            </w:r>
          </w:p>
        </w:tc>
        <w:tc>
          <w:tcPr>
            <w:tcW w:w="646" w:type="pct"/>
          </w:tcPr>
          <w:p w:rsidR="004E15D6" w:rsidRPr="001D6512" w:rsidRDefault="004E15D6" w:rsidP="003F2E49">
            <w:pPr>
              <w:pStyle w:val="TableCell"/>
              <w:spacing w:before="60" w:after="60"/>
            </w:pPr>
            <w:r w:rsidRPr="001D6512">
              <w:t>Variable</w:t>
            </w:r>
          </w:p>
        </w:tc>
        <w:tc>
          <w:tcPr>
            <w:tcW w:w="2305" w:type="pct"/>
          </w:tcPr>
          <w:p w:rsidR="004E15D6" w:rsidRPr="001D6512" w:rsidRDefault="004E15D6" w:rsidP="003F2E49">
            <w:pPr>
              <w:pStyle w:val="TableCell"/>
              <w:spacing w:before="60" w:after="60"/>
            </w:pPr>
            <w:r w:rsidRPr="001D6512">
              <w:t>EDC Data Gathering</w:t>
            </w:r>
          </w:p>
        </w:tc>
        <w:tc>
          <w:tcPr>
            <w:tcW w:w="1233" w:type="pct"/>
          </w:tcPr>
          <w:p w:rsidR="004E15D6" w:rsidRPr="001D6512" w:rsidRDefault="004E15D6" w:rsidP="003F2E49">
            <w:pPr>
              <w:pStyle w:val="TableCell"/>
              <w:spacing w:before="60" w:after="60"/>
            </w:pPr>
            <w:r w:rsidRPr="001D6512">
              <w:t>AEPS Application; EDC Data Gathering</w:t>
            </w:r>
          </w:p>
        </w:tc>
      </w:tr>
      <w:tr w:rsidR="004E15D6" w:rsidRPr="00B00E9F" w:rsidTr="003F2E49">
        <w:trPr>
          <w:cantSplit/>
          <w:jc w:val="center"/>
        </w:trPr>
        <w:tc>
          <w:tcPr>
            <w:tcW w:w="815" w:type="pct"/>
            <w:vMerge w:val="restart"/>
          </w:tcPr>
          <w:p w:rsidR="004E15D6" w:rsidRPr="001D6512" w:rsidRDefault="004E15D6" w:rsidP="003F2E49">
            <w:pPr>
              <w:pStyle w:val="TableCell"/>
              <w:keepNext w:val="0"/>
              <w:spacing w:before="60" w:after="60"/>
            </w:pPr>
            <w:r w:rsidRPr="001D6512">
              <w:t xml:space="preserve">EFLH primary </w:t>
            </w:r>
          </w:p>
        </w:tc>
        <w:tc>
          <w:tcPr>
            <w:tcW w:w="646" w:type="pct"/>
          </w:tcPr>
          <w:p w:rsidR="004E15D6" w:rsidRPr="001D6512" w:rsidRDefault="004E15D6" w:rsidP="003F2E49">
            <w:pPr>
              <w:pStyle w:val="TableCell"/>
              <w:keepNext w:val="0"/>
              <w:spacing w:before="60" w:after="60"/>
            </w:pPr>
            <w:r w:rsidRPr="001D6512">
              <w:t>Fixed</w:t>
            </w:r>
          </w:p>
        </w:tc>
        <w:tc>
          <w:tcPr>
            <w:tcW w:w="2305" w:type="pct"/>
          </w:tcPr>
          <w:p w:rsidR="004E15D6" w:rsidRPr="001D6512" w:rsidRDefault="004E15D6" w:rsidP="003F2E49">
            <w:pPr>
              <w:pStyle w:val="TableCell"/>
              <w:keepNext w:val="0"/>
              <w:spacing w:before="60" w:after="60"/>
            </w:pPr>
            <w:r w:rsidRPr="001D6512">
              <w:t xml:space="preserve">Allentown Cooling = </w:t>
            </w:r>
            <w:r>
              <w:t>487</w:t>
            </w:r>
            <w:r w:rsidRPr="001D6512">
              <w:t xml:space="preserve"> Hours</w:t>
            </w:r>
          </w:p>
          <w:p w:rsidR="004E15D6" w:rsidRPr="001D6512" w:rsidRDefault="004E15D6" w:rsidP="003F2E49">
            <w:pPr>
              <w:pStyle w:val="TableCell"/>
              <w:keepNext w:val="0"/>
              <w:spacing w:before="60" w:after="60"/>
            </w:pPr>
            <w:r w:rsidRPr="001D6512">
              <w:t xml:space="preserve">Allentown Heating = </w:t>
            </w:r>
            <w:r>
              <w:t>1,193</w:t>
            </w:r>
            <w:r w:rsidRPr="001D6512">
              <w:t xml:space="preserve"> Hours</w:t>
            </w:r>
          </w:p>
          <w:p w:rsidR="004E15D6" w:rsidRPr="001D6512" w:rsidRDefault="004E15D6" w:rsidP="003F2E49">
            <w:pPr>
              <w:pStyle w:val="TableCell"/>
              <w:keepNext w:val="0"/>
              <w:spacing w:before="60" w:after="60"/>
            </w:pPr>
            <w:r w:rsidRPr="001D6512">
              <w:t xml:space="preserve">Erie Cooling = </w:t>
            </w:r>
            <w:r>
              <w:t>389</w:t>
            </w:r>
            <w:r w:rsidRPr="001D6512">
              <w:t xml:space="preserve"> Hours</w:t>
            </w:r>
          </w:p>
          <w:p w:rsidR="004E15D6" w:rsidRPr="001D6512" w:rsidRDefault="004E15D6" w:rsidP="003F2E49">
            <w:pPr>
              <w:pStyle w:val="TableCell"/>
              <w:keepNext w:val="0"/>
              <w:spacing w:before="60" w:after="60"/>
            </w:pPr>
            <w:r w:rsidRPr="001D6512">
              <w:t xml:space="preserve">Erie Heating = </w:t>
            </w:r>
            <w:r>
              <w:t>1,349</w:t>
            </w:r>
            <w:r w:rsidRPr="001D6512">
              <w:t xml:space="preserve"> Hours</w:t>
            </w:r>
          </w:p>
          <w:p w:rsidR="004E15D6" w:rsidRPr="001D6512" w:rsidRDefault="004E15D6" w:rsidP="003F2E49">
            <w:pPr>
              <w:pStyle w:val="TableCell"/>
              <w:keepNext w:val="0"/>
              <w:spacing w:before="60" w:after="60"/>
            </w:pPr>
            <w:r w:rsidRPr="001D6512">
              <w:t xml:space="preserve">Harrisburg Cooling = </w:t>
            </w:r>
            <w:r>
              <w:t>551</w:t>
            </w:r>
            <w:r w:rsidRPr="001D6512">
              <w:t xml:space="preserve">  Hours</w:t>
            </w:r>
          </w:p>
          <w:p w:rsidR="004E15D6" w:rsidRPr="001D6512" w:rsidRDefault="004E15D6" w:rsidP="003F2E49">
            <w:pPr>
              <w:pStyle w:val="TableCell"/>
              <w:keepNext w:val="0"/>
              <w:spacing w:before="60" w:after="60"/>
            </w:pPr>
            <w:r w:rsidRPr="001D6512">
              <w:t xml:space="preserve">Harrisburg Heating = </w:t>
            </w:r>
            <w:r>
              <w:t>1,103</w:t>
            </w:r>
            <w:r w:rsidRPr="001D6512">
              <w:t xml:space="preserve"> Hours</w:t>
            </w:r>
          </w:p>
          <w:p w:rsidR="004E15D6" w:rsidRPr="001D6512" w:rsidRDefault="004E15D6" w:rsidP="003F2E49">
            <w:pPr>
              <w:pStyle w:val="TableCell"/>
              <w:keepNext w:val="0"/>
              <w:spacing w:before="60" w:after="60"/>
            </w:pPr>
            <w:r w:rsidRPr="001D6512">
              <w:t xml:space="preserve">Philadelphia Cooling = </w:t>
            </w:r>
            <w:r>
              <w:t>591</w:t>
            </w:r>
            <w:r w:rsidRPr="001D6512">
              <w:t xml:space="preserve"> Hours</w:t>
            </w:r>
          </w:p>
          <w:p w:rsidR="004E15D6" w:rsidRPr="001D6512" w:rsidRDefault="004E15D6" w:rsidP="003F2E49">
            <w:pPr>
              <w:pStyle w:val="TableCell"/>
              <w:keepNext w:val="0"/>
              <w:spacing w:before="60" w:after="60"/>
            </w:pPr>
            <w:r w:rsidRPr="001D6512">
              <w:t xml:space="preserve">Philadelphia Heating = </w:t>
            </w:r>
            <w:r>
              <w:t>1,060</w:t>
            </w:r>
            <w:r w:rsidRPr="001D6512">
              <w:t xml:space="preserve"> Hours</w:t>
            </w:r>
          </w:p>
          <w:p w:rsidR="004E15D6" w:rsidRPr="001D6512" w:rsidRDefault="004E15D6" w:rsidP="003F2E49">
            <w:pPr>
              <w:pStyle w:val="TableCell"/>
              <w:keepNext w:val="0"/>
              <w:spacing w:before="60" w:after="60"/>
            </w:pPr>
            <w:r w:rsidRPr="001D6512">
              <w:t xml:space="preserve">Pittsburgh Cooling = </w:t>
            </w:r>
            <w:r>
              <w:t>432</w:t>
            </w:r>
            <w:r w:rsidRPr="001D6512">
              <w:t xml:space="preserve"> Hours</w:t>
            </w:r>
          </w:p>
          <w:p w:rsidR="004E15D6" w:rsidRPr="001D6512" w:rsidRDefault="004E15D6" w:rsidP="003F2E49">
            <w:pPr>
              <w:pStyle w:val="TableCell"/>
              <w:keepNext w:val="0"/>
              <w:spacing w:before="60" w:after="60"/>
            </w:pPr>
            <w:r w:rsidRPr="001D6512">
              <w:t xml:space="preserve">Pittsburgh Heating = </w:t>
            </w:r>
            <w:r>
              <w:t>1,209</w:t>
            </w:r>
            <w:r w:rsidRPr="001D6512">
              <w:t xml:space="preserve"> Hours</w:t>
            </w:r>
          </w:p>
          <w:p w:rsidR="004E15D6" w:rsidRPr="001D6512" w:rsidRDefault="004E15D6" w:rsidP="003F2E49">
            <w:pPr>
              <w:pStyle w:val="TableCell"/>
              <w:keepNext w:val="0"/>
              <w:spacing w:before="60" w:after="60"/>
            </w:pPr>
            <w:r w:rsidRPr="001D6512">
              <w:t xml:space="preserve">Scranton Cooling = </w:t>
            </w:r>
            <w:r>
              <w:t>417</w:t>
            </w:r>
            <w:r w:rsidRPr="001D6512">
              <w:t xml:space="preserve"> Hours</w:t>
            </w:r>
          </w:p>
          <w:p w:rsidR="004E15D6" w:rsidRPr="001D6512" w:rsidRDefault="004E15D6" w:rsidP="003F2E49">
            <w:pPr>
              <w:pStyle w:val="TableCell"/>
              <w:keepNext w:val="0"/>
              <w:spacing w:before="60" w:after="60"/>
            </w:pPr>
            <w:r w:rsidRPr="001D6512">
              <w:t xml:space="preserve">Scranton Heating = </w:t>
            </w:r>
            <w:r>
              <w:t>1,296</w:t>
            </w:r>
            <w:r w:rsidRPr="001D6512">
              <w:t xml:space="preserve"> Hours</w:t>
            </w:r>
          </w:p>
          <w:p w:rsidR="004E15D6" w:rsidRPr="001D6512" w:rsidRDefault="004E15D6" w:rsidP="003F2E49">
            <w:pPr>
              <w:pStyle w:val="TableCell"/>
              <w:keepNext w:val="0"/>
              <w:spacing w:before="60" w:after="60"/>
            </w:pPr>
            <w:r w:rsidRPr="001D6512">
              <w:t xml:space="preserve">Williamsport Cooling = </w:t>
            </w:r>
            <w:r>
              <w:t>422</w:t>
            </w:r>
            <w:r w:rsidRPr="001D6512">
              <w:t xml:space="preserve"> Hours</w:t>
            </w:r>
          </w:p>
          <w:p w:rsidR="004E15D6" w:rsidRPr="001D6512" w:rsidRDefault="004E15D6" w:rsidP="003F2E49">
            <w:pPr>
              <w:pStyle w:val="TableCell"/>
              <w:keepNext w:val="0"/>
              <w:spacing w:before="60" w:after="60"/>
            </w:pPr>
            <w:r w:rsidRPr="001D6512">
              <w:t xml:space="preserve">Williamsport Heating = </w:t>
            </w:r>
            <w:r>
              <w:t>1,251</w:t>
            </w:r>
            <w:r w:rsidRPr="001D6512">
              <w:t xml:space="preserve"> Hours</w:t>
            </w:r>
          </w:p>
        </w:tc>
        <w:tc>
          <w:tcPr>
            <w:tcW w:w="1233" w:type="pct"/>
          </w:tcPr>
          <w:p w:rsidR="004E15D6" w:rsidRPr="001D6512" w:rsidRDefault="004E15D6" w:rsidP="003F2E49">
            <w:pPr>
              <w:pStyle w:val="TableCell"/>
              <w:keepNext w:val="0"/>
              <w:spacing w:before="60" w:after="60"/>
            </w:pPr>
            <w:r w:rsidRPr="001D6512">
              <w:t>1</w:t>
            </w:r>
          </w:p>
        </w:tc>
      </w:tr>
      <w:tr w:rsidR="004E15D6" w:rsidRPr="00B00E9F" w:rsidTr="003F2E49">
        <w:trPr>
          <w:cantSplit/>
          <w:jc w:val="center"/>
        </w:trPr>
        <w:tc>
          <w:tcPr>
            <w:tcW w:w="815" w:type="pct"/>
            <w:vMerge/>
          </w:tcPr>
          <w:p w:rsidR="004E15D6" w:rsidRPr="001D6512" w:rsidRDefault="004E15D6" w:rsidP="003F2E49">
            <w:pPr>
              <w:pStyle w:val="TableCell"/>
              <w:keepNext w:val="0"/>
              <w:spacing w:before="60" w:after="60"/>
            </w:pPr>
          </w:p>
        </w:tc>
        <w:tc>
          <w:tcPr>
            <w:tcW w:w="646" w:type="pct"/>
            <w:vAlign w:val="center"/>
          </w:tcPr>
          <w:p w:rsidR="004E15D6" w:rsidRPr="001D6512" w:rsidRDefault="004E15D6" w:rsidP="003F2E49">
            <w:pPr>
              <w:pStyle w:val="TableCell"/>
              <w:keepNext w:val="0"/>
              <w:spacing w:before="60" w:after="60"/>
            </w:pPr>
            <w:r>
              <w:t>Optional</w:t>
            </w:r>
          </w:p>
        </w:tc>
        <w:tc>
          <w:tcPr>
            <w:tcW w:w="2305" w:type="pct"/>
            <w:vAlign w:val="center"/>
          </w:tcPr>
          <w:p w:rsidR="004E15D6" w:rsidRPr="001D6512" w:rsidRDefault="004E15D6" w:rsidP="003F2E49">
            <w:pPr>
              <w:pStyle w:val="TableCell"/>
              <w:keepNext w:val="0"/>
              <w:spacing w:before="60" w:after="60"/>
            </w:pPr>
            <w:r>
              <w:t>An EDC can estimate it’s own EFLH based on customer billing data analysis.</w:t>
            </w:r>
          </w:p>
        </w:tc>
        <w:tc>
          <w:tcPr>
            <w:tcW w:w="1233" w:type="pct"/>
            <w:vAlign w:val="center"/>
          </w:tcPr>
          <w:p w:rsidR="004E15D6" w:rsidRPr="001D6512" w:rsidRDefault="004E15D6" w:rsidP="003F2E49">
            <w:pPr>
              <w:pStyle w:val="TableCell"/>
              <w:keepNext w:val="0"/>
              <w:spacing w:before="60" w:after="60"/>
            </w:pPr>
            <w:r>
              <w:t>EDC Data Gathering</w:t>
            </w:r>
          </w:p>
        </w:tc>
      </w:tr>
      <w:tr w:rsidR="004E15D6" w:rsidRPr="00B00E9F" w:rsidTr="003F2E49">
        <w:trPr>
          <w:cantSplit/>
          <w:jc w:val="center"/>
        </w:trPr>
        <w:tc>
          <w:tcPr>
            <w:tcW w:w="815" w:type="pct"/>
          </w:tcPr>
          <w:p w:rsidR="004E15D6" w:rsidRPr="001D6512" w:rsidRDefault="004E15D6" w:rsidP="003F2E49">
            <w:pPr>
              <w:pStyle w:val="TableCell"/>
              <w:keepNext w:val="0"/>
              <w:spacing w:before="60" w:after="60"/>
            </w:pPr>
            <w:r w:rsidRPr="001D6512">
              <w:t>EFLH secondary</w:t>
            </w:r>
          </w:p>
        </w:tc>
        <w:tc>
          <w:tcPr>
            <w:tcW w:w="646" w:type="pct"/>
          </w:tcPr>
          <w:p w:rsidR="004E15D6" w:rsidRPr="001D6512" w:rsidRDefault="004E15D6" w:rsidP="003F2E49">
            <w:pPr>
              <w:pStyle w:val="TableCell"/>
              <w:keepNext w:val="0"/>
              <w:spacing w:before="60" w:after="60"/>
            </w:pPr>
            <w:r w:rsidRPr="001D6512">
              <w:t>Fixed</w:t>
            </w:r>
          </w:p>
        </w:tc>
        <w:tc>
          <w:tcPr>
            <w:tcW w:w="2305" w:type="pct"/>
          </w:tcPr>
          <w:p w:rsidR="004E15D6" w:rsidRPr="001D6512" w:rsidRDefault="004E15D6" w:rsidP="003F2E49">
            <w:pPr>
              <w:pStyle w:val="TableCell"/>
              <w:keepNext w:val="0"/>
              <w:spacing w:before="60" w:after="60"/>
            </w:pPr>
            <w:r w:rsidRPr="001D6512">
              <w:t>Allentown Cooling = 243 Hours</w:t>
            </w:r>
          </w:p>
          <w:p w:rsidR="004E15D6" w:rsidRPr="001D6512" w:rsidRDefault="004E15D6" w:rsidP="003F2E49">
            <w:pPr>
              <w:pStyle w:val="TableCell"/>
              <w:keepNext w:val="0"/>
              <w:spacing w:before="60" w:after="60"/>
            </w:pPr>
            <w:r w:rsidRPr="001D6512">
              <w:t xml:space="preserve">Allentown Heating = </w:t>
            </w:r>
            <w:r>
              <w:t>800</w:t>
            </w:r>
            <w:r w:rsidRPr="001D6512">
              <w:t xml:space="preserve"> Hours</w:t>
            </w:r>
          </w:p>
          <w:p w:rsidR="004E15D6" w:rsidRPr="001D6512" w:rsidRDefault="004E15D6" w:rsidP="003F2E49">
            <w:pPr>
              <w:pStyle w:val="TableCell"/>
              <w:keepNext w:val="0"/>
              <w:spacing w:before="60" w:after="60"/>
            </w:pPr>
            <w:r w:rsidRPr="001D6512">
              <w:t>Erie Cooling = 149 Hours</w:t>
            </w:r>
          </w:p>
          <w:p w:rsidR="004E15D6" w:rsidRPr="001D6512" w:rsidRDefault="004E15D6" w:rsidP="003F2E49">
            <w:pPr>
              <w:pStyle w:val="TableCell"/>
              <w:keepNext w:val="0"/>
              <w:spacing w:before="60" w:after="60"/>
            </w:pPr>
            <w:r w:rsidRPr="001D6512">
              <w:t xml:space="preserve">Erie Heating = </w:t>
            </w:r>
            <w:r>
              <w:t>994</w:t>
            </w:r>
            <w:r w:rsidRPr="001D6512">
              <w:t xml:space="preserve"> Hours</w:t>
            </w:r>
          </w:p>
          <w:p w:rsidR="004E15D6" w:rsidRPr="001D6512" w:rsidRDefault="004E15D6" w:rsidP="003F2E49">
            <w:pPr>
              <w:pStyle w:val="TableCell"/>
              <w:keepNext w:val="0"/>
              <w:spacing w:before="60" w:after="60"/>
            </w:pPr>
            <w:r w:rsidRPr="001D6512">
              <w:t>Harrisburg Cooling = 288 Hours</w:t>
            </w:r>
          </w:p>
          <w:p w:rsidR="004E15D6" w:rsidRPr="001D6512" w:rsidRDefault="004E15D6" w:rsidP="003F2E49">
            <w:pPr>
              <w:pStyle w:val="TableCell"/>
              <w:keepNext w:val="0"/>
              <w:spacing w:before="60" w:after="60"/>
            </w:pPr>
            <w:r w:rsidRPr="001D6512">
              <w:t xml:space="preserve">Harrisburg Heating = </w:t>
            </w:r>
            <w:r>
              <w:t>782</w:t>
            </w:r>
            <w:r w:rsidRPr="001D6512">
              <w:t xml:space="preserve"> Hours</w:t>
            </w:r>
          </w:p>
          <w:p w:rsidR="004E15D6" w:rsidRPr="001D6512" w:rsidRDefault="004E15D6" w:rsidP="003F2E49">
            <w:pPr>
              <w:pStyle w:val="TableCell"/>
              <w:keepNext w:val="0"/>
              <w:spacing w:before="60" w:after="60"/>
            </w:pPr>
            <w:r w:rsidRPr="001D6512">
              <w:t>Philadelphia Cooling = 320 Hours</w:t>
            </w:r>
          </w:p>
          <w:p w:rsidR="004E15D6" w:rsidRPr="001D6512" w:rsidRDefault="004E15D6" w:rsidP="003F2E49">
            <w:pPr>
              <w:pStyle w:val="TableCell"/>
              <w:keepNext w:val="0"/>
              <w:spacing w:before="60" w:after="60"/>
            </w:pPr>
            <w:r w:rsidRPr="001D6512">
              <w:t xml:space="preserve">Philadelphia Heating = </w:t>
            </w:r>
            <w:r>
              <w:t>712</w:t>
            </w:r>
            <w:r w:rsidRPr="001D6512">
              <w:t xml:space="preserve"> Hours</w:t>
            </w:r>
          </w:p>
          <w:p w:rsidR="004E15D6" w:rsidRPr="001D6512" w:rsidRDefault="004E15D6" w:rsidP="003F2E49">
            <w:pPr>
              <w:pStyle w:val="TableCell"/>
              <w:keepNext w:val="0"/>
              <w:spacing w:before="60" w:after="60"/>
            </w:pPr>
            <w:r w:rsidRPr="001D6512">
              <w:t>Pittsburgh Cooling = 228 Hours</w:t>
            </w:r>
          </w:p>
          <w:p w:rsidR="004E15D6" w:rsidRPr="001D6512" w:rsidRDefault="004E15D6" w:rsidP="003F2E49">
            <w:pPr>
              <w:pStyle w:val="TableCell"/>
              <w:keepNext w:val="0"/>
              <w:spacing w:before="60" w:after="60"/>
            </w:pPr>
            <w:r w:rsidRPr="001D6512">
              <w:t xml:space="preserve">Pittsburgh Heating = </w:t>
            </w:r>
            <w:r>
              <w:t>848</w:t>
            </w:r>
            <w:r w:rsidRPr="001D6512">
              <w:t xml:space="preserve"> Hours</w:t>
            </w:r>
          </w:p>
          <w:p w:rsidR="004E15D6" w:rsidRPr="001D6512" w:rsidRDefault="004E15D6" w:rsidP="003F2E49">
            <w:pPr>
              <w:pStyle w:val="TableCell"/>
              <w:keepNext w:val="0"/>
              <w:spacing w:before="60" w:after="60"/>
            </w:pPr>
            <w:r w:rsidRPr="001D6512">
              <w:t>Scranton Cooling = 193 Hours</w:t>
            </w:r>
          </w:p>
          <w:p w:rsidR="004E15D6" w:rsidRPr="001D6512" w:rsidRDefault="004E15D6" w:rsidP="003F2E49">
            <w:pPr>
              <w:pStyle w:val="TableCell"/>
              <w:keepNext w:val="0"/>
              <w:spacing w:before="60" w:after="60"/>
            </w:pPr>
            <w:r w:rsidRPr="001D6512">
              <w:t xml:space="preserve">Scranton Heating = </w:t>
            </w:r>
            <w:r>
              <w:t>925</w:t>
            </w:r>
            <w:r w:rsidRPr="001D6512">
              <w:t xml:space="preserve"> Hours</w:t>
            </w:r>
          </w:p>
          <w:p w:rsidR="004E15D6" w:rsidRPr="001D6512" w:rsidRDefault="004E15D6" w:rsidP="003F2E49">
            <w:pPr>
              <w:pStyle w:val="TableCell"/>
              <w:keepNext w:val="0"/>
              <w:spacing w:before="60" w:after="60"/>
            </w:pPr>
            <w:r w:rsidRPr="001D6512">
              <w:t>Williamsport Cooling = 204 Hours</w:t>
            </w:r>
          </w:p>
          <w:p w:rsidR="004E15D6" w:rsidRPr="001D6512" w:rsidRDefault="004E15D6" w:rsidP="003F2E49">
            <w:pPr>
              <w:pStyle w:val="TableCell"/>
              <w:keepNext w:val="0"/>
              <w:spacing w:before="60" w:after="60"/>
            </w:pPr>
            <w:r w:rsidRPr="001D6512">
              <w:t xml:space="preserve">Williamsport Heating = </w:t>
            </w:r>
            <w:r>
              <w:t>875</w:t>
            </w:r>
            <w:r w:rsidRPr="001D6512">
              <w:t xml:space="preserve"> hours</w:t>
            </w:r>
          </w:p>
        </w:tc>
        <w:tc>
          <w:tcPr>
            <w:tcW w:w="1233" w:type="pct"/>
          </w:tcPr>
          <w:p w:rsidR="004E15D6" w:rsidRPr="001D6512" w:rsidRDefault="004E15D6" w:rsidP="003F2E49">
            <w:pPr>
              <w:pStyle w:val="TableCell"/>
              <w:keepNext w:val="0"/>
              <w:spacing w:before="60" w:after="60"/>
            </w:pPr>
            <w:r w:rsidRPr="001D6512">
              <w:t>2, 3</w:t>
            </w:r>
          </w:p>
        </w:tc>
      </w:tr>
      <w:tr w:rsidR="004E15D6" w:rsidRPr="00B00E9F" w:rsidTr="003F2E49">
        <w:trPr>
          <w:cantSplit/>
          <w:jc w:val="center"/>
        </w:trPr>
        <w:tc>
          <w:tcPr>
            <w:tcW w:w="815" w:type="pct"/>
          </w:tcPr>
          <w:p w:rsidR="004E15D6" w:rsidRPr="001D6512" w:rsidRDefault="004E15D6" w:rsidP="003F2E49">
            <w:pPr>
              <w:pStyle w:val="TableCell"/>
              <w:keepNext w:val="0"/>
              <w:spacing w:before="60" w:after="60"/>
            </w:pPr>
            <w:r w:rsidRPr="001D6512">
              <w:t>HSPF</w:t>
            </w:r>
            <w:r w:rsidRPr="001D6512">
              <w:rPr>
                <w:vertAlign w:val="subscript"/>
              </w:rPr>
              <w:t>b</w:t>
            </w:r>
          </w:p>
        </w:tc>
        <w:tc>
          <w:tcPr>
            <w:tcW w:w="646" w:type="pct"/>
          </w:tcPr>
          <w:p w:rsidR="004E15D6" w:rsidRPr="001D6512" w:rsidRDefault="004E15D6" w:rsidP="003F2E49">
            <w:pPr>
              <w:pStyle w:val="TableCell"/>
              <w:keepNext w:val="0"/>
              <w:spacing w:before="60" w:after="60"/>
            </w:pPr>
            <w:r w:rsidRPr="001D6512">
              <w:t>Fixed</w:t>
            </w:r>
          </w:p>
        </w:tc>
        <w:tc>
          <w:tcPr>
            <w:tcW w:w="2305" w:type="pct"/>
          </w:tcPr>
          <w:p w:rsidR="004E15D6" w:rsidRPr="001D6512" w:rsidRDefault="004E15D6" w:rsidP="003F2E49">
            <w:pPr>
              <w:pStyle w:val="TableCell"/>
              <w:keepNext w:val="0"/>
              <w:spacing w:before="60" w:after="60"/>
            </w:pPr>
            <w:r w:rsidRPr="001D6512">
              <w:t>Standard DHP: 7.7</w:t>
            </w:r>
          </w:p>
          <w:p w:rsidR="004E15D6" w:rsidRPr="001D6512" w:rsidRDefault="004E15D6" w:rsidP="003F2E49">
            <w:pPr>
              <w:pStyle w:val="TableCell"/>
              <w:keepNext w:val="0"/>
              <w:spacing w:before="60" w:after="60"/>
            </w:pPr>
            <w:r w:rsidRPr="001D6512">
              <w:t>Electric resistance: 3.413</w:t>
            </w:r>
          </w:p>
          <w:p w:rsidR="004E15D6" w:rsidRPr="001D6512" w:rsidRDefault="004E15D6" w:rsidP="003F2E49">
            <w:pPr>
              <w:pStyle w:val="TableCell"/>
              <w:keepNext w:val="0"/>
              <w:spacing w:before="60" w:after="60"/>
            </w:pPr>
            <w:r w:rsidRPr="001D6512">
              <w:t>ASHP: 7.7</w:t>
            </w:r>
          </w:p>
          <w:p w:rsidR="004E15D6" w:rsidRPr="001D6512" w:rsidRDefault="004E15D6" w:rsidP="003F2E49">
            <w:pPr>
              <w:pStyle w:val="TableCell"/>
              <w:keepNext w:val="0"/>
              <w:spacing w:before="60" w:after="60"/>
            </w:pPr>
            <w:r w:rsidRPr="001D6512">
              <w:t xml:space="preserve">Electric furnace: 3.242 </w:t>
            </w:r>
          </w:p>
          <w:p w:rsidR="004E15D6" w:rsidRPr="001D6512" w:rsidRDefault="004E15D6" w:rsidP="003F2E49">
            <w:pPr>
              <w:pStyle w:val="TableCell"/>
              <w:keepNext w:val="0"/>
              <w:spacing w:before="60" w:after="60"/>
            </w:pPr>
            <w:r w:rsidRPr="001D6512">
              <w:t>No existing or non-electric heating: use standard DHP: 7.7</w:t>
            </w:r>
          </w:p>
        </w:tc>
        <w:tc>
          <w:tcPr>
            <w:tcW w:w="1233" w:type="pct"/>
          </w:tcPr>
          <w:p w:rsidR="004E15D6" w:rsidRPr="001D6512" w:rsidRDefault="004E15D6" w:rsidP="003F2E49">
            <w:pPr>
              <w:pStyle w:val="TableCell"/>
              <w:keepNext w:val="0"/>
              <w:spacing w:before="60" w:after="60"/>
            </w:pPr>
            <w:r w:rsidRPr="001D6512">
              <w:t>4, 6</w:t>
            </w:r>
          </w:p>
        </w:tc>
      </w:tr>
      <w:tr w:rsidR="004E15D6" w:rsidRPr="00B00E9F" w:rsidTr="003F2E49">
        <w:trPr>
          <w:cantSplit/>
          <w:jc w:val="center"/>
        </w:trPr>
        <w:tc>
          <w:tcPr>
            <w:tcW w:w="815" w:type="pct"/>
          </w:tcPr>
          <w:p w:rsidR="004E15D6" w:rsidRPr="001D6512" w:rsidRDefault="004E15D6" w:rsidP="003F2E49">
            <w:pPr>
              <w:pStyle w:val="TableCell"/>
              <w:keepNext w:val="0"/>
              <w:spacing w:before="60" w:after="60"/>
            </w:pPr>
            <w:r w:rsidRPr="001D6512">
              <w:lastRenderedPageBreak/>
              <w:t>SEER</w:t>
            </w:r>
            <w:r w:rsidRPr="001D6512">
              <w:rPr>
                <w:vertAlign w:val="subscript"/>
              </w:rPr>
              <w:t>b</w:t>
            </w:r>
          </w:p>
        </w:tc>
        <w:tc>
          <w:tcPr>
            <w:tcW w:w="646" w:type="pct"/>
          </w:tcPr>
          <w:p w:rsidR="004E15D6" w:rsidRPr="001D6512" w:rsidRDefault="004E15D6" w:rsidP="003F2E49">
            <w:pPr>
              <w:pStyle w:val="TableCell"/>
              <w:keepNext w:val="0"/>
              <w:spacing w:before="60" w:after="60"/>
            </w:pPr>
            <w:r w:rsidRPr="001D6512">
              <w:t>Fixed</w:t>
            </w:r>
          </w:p>
        </w:tc>
        <w:tc>
          <w:tcPr>
            <w:tcW w:w="2305" w:type="pct"/>
          </w:tcPr>
          <w:p w:rsidR="004E15D6" w:rsidRPr="001D6512" w:rsidRDefault="004E15D6" w:rsidP="003F2E49">
            <w:pPr>
              <w:pStyle w:val="TableCell"/>
              <w:keepNext w:val="0"/>
              <w:spacing w:before="60" w:after="60"/>
            </w:pPr>
            <w:r w:rsidRPr="001D6512">
              <w:t>DHP, ASHP, or central AC: 13</w:t>
            </w:r>
          </w:p>
          <w:p w:rsidR="004E15D6" w:rsidRPr="001D6512" w:rsidRDefault="004E15D6" w:rsidP="003F2E49">
            <w:pPr>
              <w:pStyle w:val="TableCell"/>
              <w:keepNext w:val="0"/>
              <w:spacing w:before="60" w:after="60"/>
            </w:pPr>
            <w:r w:rsidRPr="001D6512">
              <w:t>Room AC: 11</w:t>
            </w:r>
          </w:p>
          <w:p w:rsidR="004E15D6" w:rsidRPr="001D6512" w:rsidRDefault="004E15D6" w:rsidP="003F2E49">
            <w:pPr>
              <w:pStyle w:val="TableCell"/>
              <w:keepNext w:val="0"/>
              <w:spacing w:before="60" w:after="60"/>
            </w:pPr>
            <w:r w:rsidRPr="001D6512">
              <w:t>No existing cooling for primary space: use DHP, ASHP, or central AC: 13</w:t>
            </w:r>
          </w:p>
          <w:p w:rsidR="004E15D6" w:rsidRPr="001D6512" w:rsidRDefault="004E15D6" w:rsidP="003F2E49">
            <w:pPr>
              <w:pStyle w:val="TableCell"/>
              <w:keepNext w:val="0"/>
              <w:spacing w:before="60" w:after="60"/>
            </w:pPr>
            <w:r w:rsidRPr="001D6512">
              <w:t>No existing cooling for secondary space: use Room AC: 11</w:t>
            </w:r>
          </w:p>
        </w:tc>
        <w:tc>
          <w:tcPr>
            <w:tcW w:w="1233" w:type="pct"/>
          </w:tcPr>
          <w:p w:rsidR="004E15D6" w:rsidRPr="001D6512" w:rsidRDefault="004E15D6" w:rsidP="003F2E49">
            <w:pPr>
              <w:pStyle w:val="TableCell"/>
              <w:keepNext w:val="0"/>
              <w:spacing w:before="60" w:after="60"/>
            </w:pPr>
            <w:r w:rsidRPr="001D6512">
              <w:t>5, 6, 7</w:t>
            </w:r>
          </w:p>
        </w:tc>
      </w:tr>
      <w:tr w:rsidR="004E15D6" w:rsidRPr="00B00E9F" w:rsidTr="003F2E49">
        <w:trPr>
          <w:cantSplit/>
          <w:jc w:val="center"/>
        </w:trPr>
        <w:tc>
          <w:tcPr>
            <w:tcW w:w="815" w:type="pct"/>
          </w:tcPr>
          <w:p w:rsidR="004E15D6" w:rsidRPr="001D6512" w:rsidRDefault="004E15D6" w:rsidP="003F2E49">
            <w:pPr>
              <w:pStyle w:val="TableCell"/>
              <w:keepNext w:val="0"/>
              <w:spacing w:before="60" w:after="60"/>
            </w:pPr>
            <w:r w:rsidRPr="001D6512">
              <w:t>HSPF</w:t>
            </w:r>
            <w:r w:rsidRPr="001D6512">
              <w:rPr>
                <w:vertAlign w:val="subscript"/>
              </w:rPr>
              <w:t>e</w:t>
            </w:r>
          </w:p>
        </w:tc>
        <w:tc>
          <w:tcPr>
            <w:tcW w:w="646" w:type="pct"/>
          </w:tcPr>
          <w:p w:rsidR="004E15D6" w:rsidRPr="001D6512" w:rsidRDefault="004E15D6" w:rsidP="003F2E49">
            <w:pPr>
              <w:pStyle w:val="TableCell"/>
              <w:keepNext w:val="0"/>
              <w:spacing w:before="60" w:after="60"/>
            </w:pPr>
            <w:r w:rsidRPr="001D6512">
              <w:t>Variable</w:t>
            </w:r>
          </w:p>
        </w:tc>
        <w:tc>
          <w:tcPr>
            <w:tcW w:w="2305" w:type="pct"/>
          </w:tcPr>
          <w:p w:rsidR="004E15D6" w:rsidRPr="001D6512" w:rsidRDefault="004E15D6" w:rsidP="003F2E49">
            <w:pPr>
              <w:pStyle w:val="TableCell"/>
              <w:keepNext w:val="0"/>
              <w:spacing w:before="60" w:after="60"/>
            </w:pPr>
            <w:r w:rsidRPr="001D6512">
              <w:t xml:space="preserve">Based on nameplate information. Should be at least ENERGY STAR. </w:t>
            </w:r>
          </w:p>
        </w:tc>
        <w:tc>
          <w:tcPr>
            <w:tcW w:w="1233" w:type="pct"/>
          </w:tcPr>
          <w:p w:rsidR="004E15D6" w:rsidRPr="001D6512" w:rsidRDefault="004E15D6" w:rsidP="003F2E49">
            <w:pPr>
              <w:pStyle w:val="TableCell"/>
              <w:keepNext w:val="0"/>
              <w:spacing w:before="60" w:after="60"/>
            </w:pPr>
            <w:r w:rsidRPr="001D6512">
              <w:t>AEPS Application; EDC Data Gathering</w:t>
            </w:r>
          </w:p>
        </w:tc>
      </w:tr>
      <w:tr w:rsidR="004E15D6" w:rsidRPr="00B00E9F" w:rsidTr="003F2E49">
        <w:trPr>
          <w:cantSplit/>
          <w:jc w:val="center"/>
        </w:trPr>
        <w:tc>
          <w:tcPr>
            <w:tcW w:w="815" w:type="pct"/>
          </w:tcPr>
          <w:p w:rsidR="004E15D6" w:rsidRPr="001D6512" w:rsidRDefault="004E15D6" w:rsidP="003F2E49">
            <w:pPr>
              <w:pStyle w:val="TableCell"/>
              <w:keepNext w:val="0"/>
              <w:spacing w:before="60" w:after="60"/>
            </w:pPr>
            <w:r w:rsidRPr="001D6512">
              <w:t>SEER</w:t>
            </w:r>
            <w:r w:rsidRPr="001D6512">
              <w:rPr>
                <w:vertAlign w:val="subscript"/>
              </w:rPr>
              <w:t>e</w:t>
            </w:r>
          </w:p>
        </w:tc>
        <w:tc>
          <w:tcPr>
            <w:tcW w:w="646" w:type="pct"/>
          </w:tcPr>
          <w:p w:rsidR="004E15D6" w:rsidRPr="001D6512" w:rsidRDefault="004E15D6" w:rsidP="003F2E49">
            <w:pPr>
              <w:pStyle w:val="TableCell"/>
              <w:keepNext w:val="0"/>
              <w:spacing w:before="60" w:after="60"/>
            </w:pPr>
            <w:r w:rsidRPr="001D6512">
              <w:t>Variable</w:t>
            </w:r>
          </w:p>
        </w:tc>
        <w:tc>
          <w:tcPr>
            <w:tcW w:w="2305" w:type="pct"/>
          </w:tcPr>
          <w:p w:rsidR="004E15D6" w:rsidRPr="001D6512" w:rsidRDefault="004E15D6" w:rsidP="003F2E49">
            <w:pPr>
              <w:pStyle w:val="TableCell"/>
              <w:keepNext w:val="0"/>
              <w:spacing w:before="60" w:after="60"/>
            </w:pPr>
            <w:r w:rsidRPr="001D6512">
              <w:t xml:space="preserve">Based on nameplate information. Should be at least ENERGY STAR. </w:t>
            </w:r>
          </w:p>
        </w:tc>
        <w:tc>
          <w:tcPr>
            <w:tcW w:w="1233" w:type="pct"/>
          </w:tcPr>
          <w:p w:rsidR="004E15D6" w:rsidRPr="001D6512" w:rsidRDefault="004E15D6" w:rsidP="003F2E49">
            <w:pPr>
              <w:pStyle w:val="TableCell"/>
              <w:keepNext w:val="0"/>
              <w:spacing w:before="60" w:after="60"/>
            </w:pPr>
            <w:r w:rsidRPr="001D6512">
              <w:t>AEPS Application; EDC Data Gathering</w:t>
            </w:r>
          </w:p>
        </w:tc>
      </w:tr>
      <w:tr w:rsidR="004E15D6" w:rsidRPr="00B00E9F" w:rsidTr="003F2E49">
        <w:trPr>
          <w:cantSplit/>
          <w:jc w:val="center"/>
        </w:trPr>
        <w:tc>
          <w:tcPr>
            <w:tcW w:w="815" w:type="pct"/>
          </w:tcPr>
          <w:p w:rsidR="004E15D6" w:rsidRPr="001D6512" w:rsidRDefault="004E15D6" w:rsidP="003F2E49">
            <w:pPr>
              <w:pStyle w:val="TableCell"/>
              <w:keepNext w:val="0"/>
              <w:spacing w:before="60" w:after="60"/>
            </w:pPr>
            <w:r w:rsidRPr="001D6512">
              <w:t>CF</w:t>
            </w:r>
          </w:p>
        </w:tc>
        <w:tc>
          <w:tcPr>
            <w:tcW w:w="646" w:type="pct"/>
          </w:tcPr>
          <w:p w:rsidR="004E15D6" w:rsidRPr="001D6512" w:rsidRDefault="004E15D6" w:rsidP="003F2E49">
            <w:pPr>
              <w:pStyle w:val="TableCell"/>
              <w:keepNext w:val="0"/>
              <w:spacing w:before="60" w:after="60"/>
            </w:pPr>
            <w:r w:rsidRPr="001D6512">
              <w:t>Fixed</w:t>
            </w:r>
          </w:p>
        </w:tc>
        <w:tc>
          <w:tcPr>
            <w:tcW w:w="2305" w:type="pct"/>
          </w:tcPr>
          <w:p w:rsidR="004E15D6" w:rsidRPr="001D6512" w:rsidRDefault="004E15D6" w:rsidP="003F2E49">
            <w:pPr>
              <w:pStyle w:val="TableCell"/>
              <w:keepNext w:val="0"/>
              <w:spacing w:before="60" w:after="60"/>
            </w:pPr>
            <w:r w:rsidRPr="001D6512">
              <w:t>70%</w:t>
            </w:r>
          </w:p>
        </w:tc>
        <w:tc>
          <w:tcPr>
            <w:tcW w:w="1233" w:type="pct"/>
          </w:tcPr>
          <w:p w:rsidR="004E15D6" w:rsidRPr="001D6512" w:rsidRDefault="004E15D6" w:rsidP="003F2E49">
            <w:pPr>
              <w:pStyle w:val="TableCell"/>
              <w:keepNext w:val="0"/>
              <w:spacing w:before="60" w:after="60"/>
            </w:pPr>
            <w:r w:rsidRPr="001D6512">
              <w:t>8</w:t>
            </w:r>
          </w:p>
        </w:tc>
      </w:tr>
      <w:tr w:rsidR="004E15D6" w:rsidRPr="00B00E9F" w:rsidTr="003F2E49">
        <w:trPr>
          <w:cantSplit/>
          <w:jc w:val="center"/>
        </w:trPr>
        <w:tc>
          <w:tcPr>
            <w:tcW w:w="815" w:type="pct"/>
          </w:tcPr>
          <w:p w:rsidR="004E15D6" w:rsidRPr="001D6512" w:rsidRDefault="004E15D6" w:rsidP="003F2E49">
            <w:pPr>
              <w:pStyle w:val="TableCell"/>
              <w:keepNext w:val="0"/>
              <w:spacing w:before="60" w:after="60"/>
            </w:pPr>
            <w:r w:rsidRPr="001D6512">
              <w:t>EER</w:t>
            </w:r>
            <w:r w:rsidRPr="001D6512">
              <w:rPr>
                <w:vertAlign w:val="subscript"/>
              </w:rPr>
              <w:t>b</w:t>
            </w:r>
          </w:p>
        </w:tc>
        <w:tc>
          <w:tcPr>
            <w:tcW w:w="646" w:type="pct"/>
          </w:tcPr>
          <w:p w:rsidR="004E15D6" w:rsidRPr="001D6512" w:rsidRDefault="004E15D6" w:rsidP="003F2E49">
            <w:pPr>
              <w:pStyle w:val="TableCell"/>
              <w:keepNext w:val="0"/>
              <w:spacing w:before="60" w:after="60"/>
            </w:pPr>
            <w:r w:rsidRPr="001D6512">
              <w:t>Fixed</w:t>
            </w:r>
          </w:p>
        </w:tc>
        <w:tc>
          <w:tcPr>
            <w:tcW w:w="2305" w:type="pct"/>
          </w:tcPr>
          <w:p w:rsidR="004E15D6" w:rsidRPr="001D6512" w:rsidRDefault="004E15D6" w:rsidP="003F2E49">
            <w:pPr>
              <w:pStyle w:val="TableCell"/>
              <w:keepNext w:val="0"/>
              <w:spacing w:before="60" w:after="60"/>
            </w:pPr>
            <w:r w:rsidRPr="001D6512">
              <w:t>= (11.3/13) X SEER</w:t>
            </w:r>
            <w:r w:rsidRPr="001D6512">
              <w:rPr>
                <w:vertAlign w:val="subscript"/>
              </w:rPr>
              <w:t>b</w:t>
            </w:r>
            <w:r w:rsidRPr="001D6512">
              <w:t xml:space="preserve"> for  DHP or central AC</w:t>
            </w:r>
          </w:p>
          <w:p w:rsidR="004E15D6" w:rsidRPr="001D6512" w:rsidRDefault="004E15D6" w:rsidP="003F2E49">
            <w:pPr>
              <w:pStyle w:val="TableCell"/>
              <w:keepNext w:val="0"/>
              <w:spacing w:before="60" w:after="60"/>
            </w:pPr>
            <w:r w:rsidRPr="001D6512">
              <w:t>= 9.8 room AC</w:t>
            </w:r>
          </w:p>
        </w:tc>
        <w:tc>
          <w:tcPr>
            <w:tcW w:w="1233" w:type="pct"/>
          </w:tcPr>
          <w:p w:rsidR="004E15D6" w:rsidRPr="001D6512" w:rsidRDefault="004E15D6" w:rsidP="003F2E49">
            <w:pPr>
              <w:pStyle w:val="TableCell"/>
              <w:keepNext w:val="0"/>
              <w:spacing w:before="60" w:after="60"/>
            </w:pPr>
            <w:r w:rsidRPr="001D6512">
              <w:t>5,9</w:t>
            </w:r>
          </w:p>
        </w:tc>
      </w:tr>
      <w:tr w:rsidR="004E15D6" w:rsidRPr="00B00E9F" w:rsidTr="003F2E49">
        <w:trPr>
          <w:cantSplit/>
          <w:jc w:val="center"/>
        </w:trPr>
        <w:tc>
          <w:tcPr>
            <w:tcW w:w="815" w:type="pct"/>
          </w:tcPr>
          <w:p w:rsidR="004E15D6" w:rsidRPr="001D6512" w:rsidRDefault="004E15D6" w:rsidP="003F2E49">
            <w:pPr>
              <w:pStyle w:val="TableCell"/>
              <w:keepNext w:val="0"/>
              <w:spacing w:before="60" w:after="60"/>
            </w:pPr>
            <w:r w:rsidRPr="001D6512">
              <w:t>EER</w:t>
            </w:r>
            <w:r w:rsidRPr="001D6512">
              <w:rPr>
                <w:vertAlign w:val="subscript"/>
              </w:rPr>
              <w:t>e</w:t>
            </w:r>
          </w:p>
        </w:tc>
        <w:tc>
          <w:tcPr>
            <w:tcW w:w="646" w:type="pct"/>
          </w:tcPr>
          <w:p w:rsidR="004E15D6" w:rsidRPr="001D6512" w:rsidRDefault="004E15D6" w:rsidP="003F2E49">
            <w:pPr>
              <w:pStyle w:val="TableCell"/>
              <w:keepNext w:val="0"/>
              <w:spacing w:before="60" w:after="60"/>
            </w:pPr>
            <w:r w:rsidRPr="001D6512">
              <w:t>Variable</w:t>
            </w:r>
          </w:p>
        </w:tc>
        <w:tc>
          <w:tcPr>
            <w:tcW w:w="2305" w:type="pct"/>
          </w:tcPr>
          <w:p w:rsidR="004E15D6" w:rsidRPr="001D6512" w:rsidRDefault="004E15D6" w:rsidP="003F2E49">
            <w:pPr>
              <w:pStyle w:val="TableCell"/>
              <w:keepNext w:val="0"/>
              <w:spacing w:before="60" w:after="60"/>
            </w:pPr>
            <w:r w:rsidRPr="001D6512">
              <w:t>= (11.3/13) X SEER</w:t>
            </w:r>
            <w:r w:rsidRPr="001D6512">
              <w:rPr>
                <w:vertAlign w:val="subscript"/>
              </w:rPr>
              <w:t>e</w:t>
            </w:r>
          </w:p>
          <w:p w:rsidR="004E15D6" w:rsidRPr="001D6512" w:rsidRDefault="004E15D6" w:rsidP="003F2E49">
            <w:pPr>
              <w:pStyle w:val="TableCell"/>
              <w:keepNext w:val="0"/>
              <w:spacing w:before="60" w:after="60"/>
            </w:pPr>
            <w:r w:rsidRPr="001D6512">
              <w:t>Based on nameplate information. Should be at least ENERGY STAR.</w:t>
            </w:r>
          </w:p>
        </w:tc>
        <w:tc>
          <w:tcPr>
            <w:tcW w:w="1233" w:type="pct"/>
          </w:tcPr>
          <w:p w:rsidR="004E15D6" w:rsidRPr="001D6512" w:rsidRDefault="004E15D6" w:rsidP="003F2E49">
            <w:pPr>
              <w:pStyle w:val="TableCell"/>
              <w:keepNext w:val="0"/>
              <w:spacing w:before="60" w:after="60"/>
            </w:pPr>
            <w:r w:rsidRPr="001D6512">
              <w:t>AEPS Application; EDC Data Gathering</w:t>
            </w:r>
          </w:p>
        </w:tc>
      </w:tr>
      <w:tr w:rsidR="004E15D6" w:rsidRPr="00B00E9F" w:rsidTr="003F2E49">
        <w:trPr>
          <w:cantSplit/>
          <w:jc w:val="center"/>
        </w:trPr>
        <w:tc>
          <w:tcPr>
            <w:tcW w:w="815" w:type="pct"/>
          </w:tcPr>
          <w:p w:rsidR="004E15D6" w:rsidRPr="001D6512" w:rsidRDefault="004E15D6" w:rsidP="003F2E49">
            <w:pPr>
              <w:pStyle w:val="TableCell"/>
              <w:spacing w:before="60" w:after="60"/>
            </w:pPr>
            <w:r w:rsidRPr="001D6512">
              <w:t>LF</w:t>
            </w:r>
          </w:p>
        </w:tc>
        <w:tc>
          <w:tcPr>
            <w:tcW w:w="646" w:type="pct"/>
          </w:tcPr>
          <w:p w:rsidR="004E15D6" w:rsidRPr="001D6512" w:rsidRDefault="004E15D6" w:rsidP="003F2E49">
            <w:pPr>
              <w:pStyle w:val="TableCell"/>
              <w:spacing w:before="60" w:after="60"/>
            </w:pPr>
            <w:r w:rsidRPr="001D6512">
              <w:t>Fixed</w:t>
            </w:r>
          </w:p>
        </w:tc>
        <w:tc>
          <w:tcPr>
            <w:tcW w:w="2305" w:type="pct"/>
          </w:tcPr>
          <w:p w:rsidR="004E15D6" w:rsidRPr="001D6512" w:rsidRDefault="004E15D6" w:rsidP="003F2E49">
            <w:pPr>
              <w:pStyle w:val="TableCell"/>
              <w:spacing w:before="60" w:after="60"/>
            </w:pPr>
            <w:r w:rsidRPr="001D6512">
              <w:t>25%</w:t>
            </w:r>
          </w:p>
        </w:tc>
        <w:tc>
          <w:tcPr>
            <w:tcW w:w="1233" w:type="pct"/>
          </w:tcPr>
          <w:p w:rsidR="004E15D6" w:rsidRPr="001D6512" w:rsidRDefault="004E15D6" w:rsidP="003F2E49">
            <w:pPr>
              <w:pStyle w:val="TableCell"/>
              <w:spacing w:before="60" w:after="60"/>
            </w:pPr>
            <w:r w:rsidRPr="001D6512">
              <w:t>10</w:t>
            </w:r>
          </w:p>
        </w:tc>
      </w:tr>
    </w:tbl>
    <w:p w:rsidR="004E15D6" w:rsidRDefault="004E15D6" w:rsidP="004E15D6">
      <w:pPr>
        <w:spacing w:after="0"/>
        <w:rPr>
          <w:rStyle w:val="BodyTextChar"/>
          <w:i/>
        </w:rPr>
      </w:pPr>
    </w:p>
    <w:p w:rsidR="004E15D6" w:rsidRPr="00BC5194" w:rsidRDefault="004E15D6" w:rsidP="004E15D6">
      <w:pPr>
        <w:rPr>
          <w:b/>
          <w:sz w:val="24"/>
          <w:szCs w:val="24"/>
        </w:rPr>
      </w:pPr>
      <w:r w:rsidRPr="00BC5194">
        <w:rPr>
          <w:rStyle w:val="BodyTextChar"/>
          <w:b/>
        </w:rPr>
        <w:t>Sources</w:t>
      </w:r>
      <w:r w:rsidRPr="00BC5194">
        <w:rPr>
          <w:b/>
        </w:rPr>
        <w:t>:</w:t>
      </w:r>
    </w:p>
    <w:p w:rsidR="004E15D6" w:rsidRPr="00760993" w:rsidRDefault="004E15D6" w:rsidP="004E15D6">
      <w:pPr>
        <w:pStyle w:val="source1"/>
        <w:numPr>
          <w:ilvl w:val="0"/>
          <w:numId w:val="74"/>
        </w:numPr>
      </w:pPr>
      <w:r>
        <w:t>Based on REM/Rate modeling using models from the PA 2012 Potential Study. EFLH calculated from kWh consumption for cooling and heating</w:t>
      </w:r>
      <w:r w:rsidRPr="00760993">
        <w:t>.</w:t>
      </w:r>
      <w:r w:rsidRPr="00D46FA1">
        <w:t xml:space="preserve"> </w:t>
      </w:r>
      <w:r>
        <w:t>Models assume 50% over-sizing of air conditioners</w:t>
      </w:r>
      <w:r>
        <w:rPr>
          <w:rStyle w:val="FootnoteReference"/>
        </w:rPr>
        <w:footnoteReference w:id="72"/>
      </w:r>
      <w:r>
        <w:t xml:space="preserve"> and 40% oversizing of heat pumps.</w:t>
      </w:r>
      <w:r>
        <w:rPr>
          <w:rStyle w:val="FootnoteReference"/>
        </w:rPr>
        <w:footnoteReference w:id="73"/>
      </w:r>
    </w:p>
    <w:p w:rsidR="004E15D6" w:rsidRPr="00760993" w:rsidRDefault="004E15D6" w:rsidP="004E15D6">
      <w:pPr>
        <w:pStyle w:val="source1"/>
        <w:numPr>
          <w:ilvl w:val="0"/>
          <w:numId w:val="74"/>
        </w:numPr>
      </w:pPr>
      <w:r w:rsidRPr="00760993">
        <w:t>Secondary cooling load hours based on room air conditioner “corrected” EFLH work paper that adjusted the central cooling hours to room</w:t>
      </w:r>
      <w:r>
        <w:t xml:space="preserve"> AC</w:t>
      </w:r>
      <w:r w:rsidRPr="00760993">
        <w:t xml:space="preserve"> cooling hours</w:t>
      </w:r>
      <w:r>
        <w:t>; see Section 2.12 Room AC Retirement measure</w:t>
      </w:r>
      <w:r w:rsidRPr="00760993">
        <w:t>.</w:t>
      </w:r>
    </w:p>
    <w:p w:rsidR="004E15D6" w:rsidRPr="00760993" w:rsidRDefault="004E15D6" w:rsidP="004E15D6">
      <w:pPr>
        <w:pStyle w:val="source1"/>
        <w:numPr>
          <w:ilvl w:val="0"/>
          <w:numId w:val="74"/>
        </w:numPr>
      </w:pPr>
      <w:r w:rsidRPr="00760993">
        <w:t xml:space="preserve">Secondary heating hours based </w:t>
      </w:r>
      <w:r>
        <w:t xml:space="preserve">on a </w:t>
      </w:r>
      <w:r w:rsidRPr="00760993">
        <w:t xml:space="preserve">ratio </w:t>
      </w:r>
      <w:r>
        <w:t>of HDD base 68 and base 60 deg F</w:t>
      </w:r>
      <w:r w:rsidRPr="00760993">
        <w:t xml:space="preserve">. The ratio </w:t>
      </w:r>
      <w:r>
        <w:t>is used to reflect the heating requirement for secondary spaces is less than primary space as the thermostat set point in these spaces is generally lowered during unoccupied time periods</w:t>
      </w:r>
      <w:r w:rsidRPr="00760993">
        <w:t xml:space="preserve">. </w:t>
      </w:r>
    </w:p>
    <w:p w:rsidR="004E15D6" w:rsidRPr="00760993" w:rsidRDefault="004E15D6" w:rsidP="004E15D6">
      <w:pPr>
        <w:pStyle w:val="source1"/>
        <w:numPr>
          <w:ilvl w:val="0"/>
          <w:numId w:val="74"/>
        </w:numPr>
      </w:pPr>
      <w:r w:rsidRPr="00760993">
        <w:t xml:space="preserve">COP = 3.413 HSPF for electric resistance heating. Electric furnace efficiency typically varies from 0.95 to 1.00 and thereby assumed a COP 0.95 = 3.242.      </w:t>
      </w:r>
    </w:p>
    <w:p w:rsidR="004E15D6" w:rsidRPr="00760993" w:rsidRDefault="004E15D6" w:rsidP="004E15D6">
      <w:pPr>
        <w:pStyle w:val="source1"/>
        <w:numPr>
          <w:ilvl w:val="0"/>
          <w:numId w:val="74"/>
        </w:numPr>
      </w:pPr>
      <w:r w:rsidRPr="00760993">
        <w:t xml:space="preserve">Federal Register, Vol. 66, No. 14, Monday, January 22, 2001/Rules and Regulations, p. 7170-7200. </w:t>
      </w:r>
    </w:p>
    <w:p w:rsidR="004E15D6" w:rsidRDefault="004E15D6" w:rsidP="004E15D6">
      <w:pPr>
        <w:pStyle w:val="source1"/>
        <w:numPr>
          <w:ilvl w:val="0"/>
          <w:numId w:val="74"/>
        </w:numPr>
      </w:pPr>
      <w:r w:rsidRPr="00760993">
        <w:lastRenderedPageBreak/>
        <w:t>Air-Conditioning, Heating, and Refrigeration Institute (AHRI); the directory of the available ductless mini-split heat pumps and corresponding efficiencies (lowest efficiency currently available).   Accessed 8/16/2010.</w:t>
      </w:r>
    </w:p>
    <w:p w:rsidR="004E15D6" w:rsidRDefault="004E15D6" w:rsidP="004E15D6">
      <w:pPr>
        <w:pStyle w:val="source1"/>
        <w:numPr>
          <w:ilvl w:val="0"/>
          <w:numId w:val="74"/>
        </w:numPr>
      </w:pPr>
      <w:r>
        <w:t>SEER based on average EER of 9.8 for room AC unit.</w:t>
      </w:r>
      <w:r w:rsidRPr="00774646">
        <w:t xml:space="preserve"> </w:t>
      </w:r>
      <w:r w:rsidRPr="00760993">
        <w:t>From Pennsylvania’s Technical Reference Manual.</w:t>
      </w:r>
    </w:p>
    <w:p w:rsidR="004E15D6" w:rsidRPr="00760993" w:rsidRDefault="004E15D6" w:rsidP="004E15D6">
      <w:pPr>
        <w:pStyle w:val="source1"/>
        <w:numPr>
          <w:ilvl w:val="0"/>
          <w:numId w:val="74"/>
        </w:numPr>
      </w:pPr>
      <w:r w:rsidRPr="00760993">
        <w:t>Based on an analysis of six different utilities by Proctor Engineering. From Pennsylvania’s Technical Reference Manual.</w:t>
      </w:r>
    </w:p>
    <w:p w:rsidR="004E15D6" w:rsidRDefault="004E15D6" w:rsidP="004E15D6">
      <w:pPr>
        <w:pStyle w:val="source1"/>
        <w:numPr>
          <w:ilvl w:val="0"/>
          <w:numId w:val="74"/>
        </w:numPr>
      </w:pPr>
      <w:r w:rsidRPr="00760993">
        <w:t>Average EER for SEER 13 unit. From Pennsylvania’s Technical Reference Manual.</w:t>
      </w:r>
    </w:p>
    <w:p w:rsidR="004E15D6" w:rsidRPr="00760993" w:rsidRDefault="004E15D6" w:rsidP="004E15D6">
      <w:pPr>
        <w:pStyle w:val="source1"/>
        <w:numPr>
          <w:ilvl w:val="0"/>
          <w:numId w:val="74"/>
        </w:numPr>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33" w:history="1">
        <w:r w:rsidRPr="003A4B0F">
          <w:rPr>
            <w:rStyle w:val="Hyperlink"/>
            <w:rFonts w:cs="Arial"/>
          </w:rPr>
          <w:t>http://www.nwductless.com/</w:t>
        </w:r>
      </w:hyperlink>
      <w:r>
        <w:t>&gt;, and the results found in the “Ductless Mini Pilot Study” by KEMA, Inc., June 2009.</w:t>
      </w:r>
      <w:r w:rsidRPr="003A4B0F">
        <w:t xml:space="preserve"> </w:t>
      </w:r>
      <w:r>
        <w:t>This adjustment is required to account for partial load conditions and because the EFLH used are based on central ducted systems which may overestimate actual usage for baseboard systems.</w:t>
      </w:r>
    </w:p>
    <w:p w:rsidR="004E15D6" w:rsidRPr="00FA7E70" w:rsidRDefault="004E15D6" w:rsidP="004E15D6">
      <w:pPr>
        <w:pStyle w:val="Heading3"/>
        <w:tabs>
          <w:tab w:val="clear" w:pos="900"/>
          <w:tab w:val="num" w:pos="360"/>
        </w:tabs>
        <w:ind w:left="360" w:hanging="360"/>
      </w:pPr>
      <w:r>
        <w:t>Definition of Heating Zone</w:t>
      </w:r>
    </w:p>
    <w:p w:rsidR="004E15D6" w:rsidRDefault="004E15D6" w:rsidP="004E15D6">
      <w:pPr>
        <w:pStyle w:val="BodyText"/>
      </w:pPr>
      <w:r>
        <w:t xml:space="preserve">Definition of primary and secondary heating systems depends primarily on the location where the source heat is provided in the household, and shown in </w:t>
      </w:r>
      <w:r>
        <w:fldChar w:fldCharType="begin"/>
      </w:r>
      <w:r>
        <w:instrText xml:space="preserve"> REF _Ref274917883 \h </w:instrText>
      </w:r>
      <w:r>
        <w:fldChar w:fldCharType="separate"/>
      </w:r>
      <w:r>
        <w:t xml:space="preserve">Table </w:t>
      </w:r>
      <w:r>
        <w:rPr>
          <w:noProof/>
        </w:rPr>
        <w:t>2</w:t>
      </w:r>
      <w:r>
        <w:noBreakHyphen/>
      </w:r>
      <w:r>
        <w:rPr>
          <w:noProof/>
        </w:rPr>
        <w:t>30</w:t>
      </w:r>
      <w:r>
        <w:fldChar w:fldCharType="end"/>
      </w:r>
      <w:r>
        <w:t>.</w:t>
      </w:r>
    </w:p>
    <w:p w:rsidR="004E15D6" w:rsidRDefault="004E15D6" w:rsidP="004E15D6">
      <w:pPr>
        <w:pStyle w:val="Caption"/>
      </w:pPr>
      <w:bookmarkStart w:id="417" w:name="_Ref274917883"/>
      <w:bookmarkStart w:id="418" w:name="_Toc364420893"/>
      <w:bookmarkStart w:id="419" w:name="_Toc364760661"/>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30</w:t>
      </w:r>
      <w:r w:rsidR="009B598E">
        <w:rPr>
          <w:noProof/>
        </w:rPr>
        <w:fldChar w:fldCharType="end"/>
      </w:r>
      <w:bookmarkEnd w:id="417"/>
      <w:r>
        <w:t>: DHP – Heating Zones</w:t>
      </w:r>
      <w:bookmarkEnd w:id="418"/>
      <w:bookmarkEnd w:id="419"/>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981"/>
        <w:gridCol w:w="4659"/>
      </w:tblGrid>
      <w:tr w:rsidR="004E15D6" w:rsidRPr="00755B6F" w:rsidTr="003F2E49">
        <w:tc>
          <w:tcPr>
            <w:tcW w:w="2304" w:type="pct"/>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Component</w:t>
            </w:r>
          </w:p>
        </w:tc>
        <w:tc>
          <w:tcPr>
            <w:tcW w:w="2696" w:type="pct"/>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Definition</w:t>
            </w:r>
          </w:p>
        </w:tc>
      </w:tr>
      <w:tr w:rsidR="004E15D6" w:rsidRPr="00755B6F" w:rsidTr="003F2E49">
        <w:tc>
          <w:tcPr>
            <w:tcW w:w="2304" w:type="pct"/>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b/>
                <w:bCs/>
                <w:color w:val="000000"/>
              </w:rPr>
            </w:pPr>
            <w:r w:rsidRPr="001D6512">
              <w:t>Primary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pBdr>
                <w:right w:val="single" w:sz="8" w:space="0" w:color="auto"/>
              </w:pBdr>
              <w:spacing w:before="60" w:beforeAutospacing="1" w:after="60" w:afterAutospacing="1"/>
              <w:rPr>
                <w:color w:val="000000"/>
              </w:rPr>
            </w:pPr>
            <w:r w:rsidRPr="001D6512">
              <w:t>Living room</w:t>
            </w:r>
            <w:r w:rsidRPr="001D6512">
              <w:br/>
              <w:t xml:space="preserve">Dining room </w:t>
            </w:r>
            <w:r w:rsidRPr="001D6512">
              <w:br/>
              <w:t>House hallway</w:t>
            </w:r>
            <w:r w:rsidRPr="001D6512">
              <w:br/>
              <w:t>Kitchen areas</w:t>
            </w:r>
            <w:r w:rsidRPr="001D6512">
              <w:br/>
              <w:t>Family Room</w:t>
            </w:r>
            <w:r w:rsidRPr="001D6512">
              <w:br/>
              <w:t>Recreation Room</w:t>
            </w:r>
          </w:p>
        </w:tc>
      </w:tr>
      <w:tr w:rsidR="004E15D6" w:rsidRPr="00755B6F" w:rsidTr="003F2E49">
        <w:trPr>
          <w:cantSplit/>
        </w:trPr>
        <w:tc>
          <w:tcPr>
            <w:tcW w:w="2304" w:type="pct"/>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keepNext w:val="0"/>
              <w:spacing w:before="60" w:after="60"/>
              <w:rPr>
                <w:b/>
                <w:bCs/>
                <w:color w:val="000000"/>
              </w:rPr>
            </w:pPr>
            <w:r w:rsidRPr="001D6512">
              <w:t>Secondary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keepNext w:val="0"/>
              <w:spacing w:before="60" w:after="60"/>
              <w:rPr>
                <w:color w:val="000000"/>
              </w:rPr>
            </w:pPr>
            <w:r w:rsidRPr="001D6512">
              <w:t xml:space="preserve">Bedroom </w:t>
            </w:r>
            <w:r w:rsidRPr="001D6512">
              <w:br/>
              <w:t xml:space="preserve">Bathroom </w:t>
            </w:r>
            <w:r w:rsidRPr="001D6512">
              <w:br/>
              <w:t xml:space="preserve">Basement </w:t>
            </w:r>
            <w:r w:rsidRPr="001D6512">
              <w:br/>
              <w:t>Storage Room</w:t>
            </w:r>
            <w:r w:rsidRPr="001D6512">
              <w:br/>
              <w:t xml:space="preserve">Office/Study </w:t>
            </w:r>
            <w:r w:rsidRPr="001D6512">
              <w:br/>
              <w:t>Laundry/Mudroom</w:t>
            </w:r>
            <w:r w:rsidRPr="001D6512">
              <w:br/>
              <w:t>Sunroom/Seasonal Room</w:t>
            </w:r>
          </w:p>
        </w:tc>
      </w:tr>
    </w:tbl>
    <w:p w:rsidR="004E15D6" w:rsidRDefault="004E15D6" w:rsidP="004E15D6">
      <w:pPr>
        <w:pStyle w:val="BodyText"/>
        <w:spacing w:after="0"/>
      </w:pPr>
    </w:p>
    <w:p w:rsidR="004E15D6" w:rsidRPr="006F488A" w:rsidRDefault="004E15D6" w:rsidP="004E15D6">
      <w:pPr>
        <w:pStyle w:val="Heading3"/>
        <w:tabs>
          <w:tab w:val="clear" w:pos="900"/>
          <w:tab w:val="num" w:pos="360"/>
        </w:tabs>
        <w:ind w:left="360" w:hanging="360"/>
      </w:pPr>
      <w:r w:rsidRPr="006F488A">
        <w:t>Measure Life</w:t>
      </w:r>
    </w:p>
    <w:p w:rsidR="004E15D6" w:rsidRPr="006F488A" w:rsidRDefault="004E15D6" w:rsidP="004E15D6">
      <w:pPr>
        <w:pStyle w:val="BodyText"/>
      </w:pPr>
      <w:r w:rsidRPr="006F488A">
        <w:t xml:space="preserve">According to an October 2008 report for the CA Database for Energy Efficiency Resources, a heat pump’s lifespan is </w:t>
      </w:r>
      <w:r w:rsidRPr="006F488A">
        <w:rPr>
          <w:b/>
        </w:rPr>
        <w:t>15 years</w:t>
      </w:r>
      <w:r>
        <w:rPr>
          <w:b/>
        </w:rPr>
        <w:t>.</w:t>
      </w:r>
      <w:r>
        <w:rPr>
          <w:rStyle w:val="FootnoteReference"/>
          <w:b/>
          <w:sz w:val="22"/>
        </w:rPr>
        <w:footnoteReference w:id="74"/>
      </w:r>
    </w:p>
    <w:p w:rsidR="004E15D6" w:rsidRPr="003C07C5" w:rsidRDefault="004E15D6" w:rsidP="004E15D6">
      <w:pPr>
        <w:pStyle w:val="Heading3"/>
        <w:tabs>
          <w:tab w:val="clear" w:pos="900"/>
          <w:tab w:val="num" w:pos="360"/>
        </w:tabs>
        <w:ind w:left="360" w:hanging="360"/>
      </w:pPr>
      <w:r w:rsidRPr="003C07C5">
        <w:lastRenderedPageBreak/>
        <w:t>Evaluation Protocols</w:t>
      </w:r>
    </w:p>
    <w:p w:rsidR="004E15D6" w:rsidRDefault="004E15D6" w:rsidP="004E15D6">
      <w:r w:rsidRPr="003C07C5">
        <w:t xml:space="preserve">The most appropriate evaluation protocol for this measure is verification of installation coupled with assignment of stipulated energy savings. </w:t>
      </w:r>
      <w:r>
        <w:t>A sample of p</w:t>
      </w:r>
      <w:r w:rsidRPr="003C07C5">
        <w:t>re</w:t>
      </w:r>
      <w:r>
        <w:t>-</w:t>
      </w:r>
      <w:r w:rsidRPr="003C07C5">
        <w:t xml:space="preserve"> and post</w:t>
      </w:r>
      <w:r>
        <w:t>-metering</w:t>
      </w:r>
      <w:r w:rsidRPr="003C07C5">
        <w:t xml:space="preserve"> </w:t>
      </w:r>
      <w:r>
        <w:t xml:space="preserve">is </w:t>
      </w:r>
      <w:r w:rsidRPr="003C07C5">
        <w:t>recommended to verify heating and cooling savings.</w:t>
      </w:r>
    </w:p>
    <w:p w:rsidR="004E15D6" w:rsidRDefault="004E15D6" w:rsidP="004E15D6">
      <w:pPr>
        <w:pStyle w:val="Heading2"/>
        <w:tabs>
          <w:tab w:val="clear" w:pos="630"/>
          <w:tab w:val="num" w:pos="360"/>
        </w:tabs>
        <w:ind w:left="900" w:hanging="900"/>
      </w:pPr>
      <w:r>
        <w:br w:type="page"/>
      </w:r>
      <w:bookmarkStart w:id="420" w:name="_Toc295990632"/>
      <w:bookmarkStart w:id="421" w:name="_Toc295999400"/>
      <w:bookmarkStart w:id="422" w:name="_Toc298621143"/>
      <w:bookmarkStart w:id="423" w:name="_Toc298621222"/>
      <w:bookmarkStart w:id="424" w:name="_Toc298621409"/>
      <w:bookmarkStart w:id="425" w:name="_Toc303086199"/>
      <w:bookmarkStart w:id="426" w:name="_Toc364420793"/>
      <w:bookmarkStart w:id="427" w:name="_Toc364760908"/>
      <w:bookmarkEnd w:id="420"/>
      <w:bookmarkEnd w:id="421"/>
      <w:bookmarkEnd w:id="422"/>
      <w:bookmarkEnd w:id="423"/>
      <w:bookmarkEnd w:id="424"/>
      <w:bookmarkEnd w:id="425"/>
      <w:r>
        <w:lastRenderedPageBreak/>
        <w:t>Fuel Switching: Domestic Hot Water Electric</w:t>
      </w:r>
      <w:r w:rsidRPr="00837206">
        <w:t xml:space="preserve"> </w:t>
      </w:r>
      <w:r>
        <w:t>to Gas, Oil, or Propane</w:t>
      </w:r>
      <w:bookmarkEnd w:id="426"/>
      <w:bookmarkEnd w:id="427"/>
      <w:r>
        <w:t xml:space="preserve"> </w:t>
      </w: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4E15D6" w:rsidRPr="00C465DB" w:rsidTr="003F2E49">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Fuel Switching: DHW Electric to Gas</w:t>
            </w:r>
          </w:p>
        </w:tc>
      </w:tr>
      <w:tr w:rsidR="004E15D6" w:rsidRPr="00C465DB" w:rsidTr="003F2E49">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b/>
                <w:bCs/>
                <w:sz w:val="20"/>
              </w:rPr>
            </w:pPr>
            <w:r w:rsidRPr="001D6512">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rFonts w:eastAsia="Arial Unicode MS" w:cs="Arial"/>
                <w:i/>
                <w:iCs/>
                <w:sz w:val="20"/>
                <w:szCs w:val="24"/>
              </w:rPr>
            </w:pPr>
            <w:r w:rsidRPr="001D6512">
              <w:rPr>
                <w:color w:val="000000"/>
              </w:rPr>
              <w:t>Residential</w:t>
            </w:r>
          </w:p>
        </w:tc>
      </w:tr>
      <w:tr w:rsidR="004E15D6" w:rsidRPr="00C465DB" w:rsidTr="003F2E49">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b/>
                <w:bCs/>
                <w:sz w:val="20"/>
              </w:rPr>
            </w:pPr>
            <w:r w:rsidRPr="001D6512">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rPr>
                <w:color w:val="000000"/>
              </w:rPr>
              <w:t>Water Heater</w:t>
            </w:r>
          </w:p>
        </w:tc>
      </w:tr>
      <w:tr w:rsidR="004E15D6" w:rsidRPr="00C465DB" w:rsidTr="003F2E49">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b/>
                <w:bCs/>
                <w:sz w:val="20"/>
              </w:rPr>
            </w:pPr>
            <w:r w:rsidRPr="001D6512">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4E15D6" w:rsidRPr="00520B36" w:rsidRDefault="004E15D6" w:rsidP="003F2E49">
            <w:pPr>
              <w:pStyle w:val="TableCell"/>
              <w:spacing w:before="60" w:after="60"/>
              <w:rPr>
                <w:color w:val="000000"/>
              </w:rPr>
            </w:pPr>
            <w:r>
              <w:rPr>
                <w:color w:val="000000"/>
              </w:rPr>
              <w:t>3,338 kWh</w:t>
            </w:r>
          </w:p>
        </w:tc>
      </w:tr>
      <w:tr w:rsidR="004E15D6" w:rsidRPr="00C465DB" w:rsidTr="003F2E49">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b/>
                <w:bCs/>
                <w:sz w:val="20"/>
              </w:rPr>
            </w:pPr>
            <w:r w:rsidRPr="001D6512">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4E15D6" w:rsidRPr="00853376" w:rsidRDefault="004E15D6" w:rsidP="003F2E49">
            <w:pPr>
              <w:pStyle w:val="TableCell"/>
              <w:spacing w:before="60" w:after="60"/>
              <w:rPr>
                <w:color w:val="000000"/>
              </w:rPr>
            </w:pPr>
            <w:r>
              <w:rPr>
                <w:color w:val="000000"/>
              </w:rPr>
              <w:t xml:space="preserve">0.306 kW </w:t>
            </w:r>
          </w:p>
        </w:tc>
      </w:tr>
      <w:tr w:rsidR="004E15D6" w:rsidRPr="00C465DB" w:rsidTr="003F2E49">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b/>
                <w:bCs/>
                <w:sz w:val="20"/>
              </w:rPr>
            </w:pPr>
            <w:r w:rsidRPr="001D6512">
              <w:rPr>
                <w:b/>
                <w:bCs/>
                <w:color w:val="000000"/>
              </w:rPr>
              <w:t>Gas</w:t>
            </w:r>
            <w:r>
              <w:rPr>
                <w:b/>
                <w:bCs/>
                <w:color w:val="000000"/>
              </w:rPr>
              <w:t>, Fossil Fuel</w:t>
            </w:r>
            <w:r w:rsidRPr="001D6512">
              <w:rPr>
                <w:b/>
                <w:bCs/>
                <w:color w:val="000000"/>
              </w:rPr>
              <w:t>Consumption Increase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4E15D6" w:rsidRDefault="004E15D6" w:rsidP="003F2E49">
            <w:pPr>
              <w:pStyle w:val="TableCell"/>
              <w:spacing w:before="60" w:after="60"/>
              <w:rPr>
                <w:color w:val="000000"/>
              </w:rPr>
            </w:pPr>
            <w:r>
              <w:rPr>
                <w:color w:val="000000"/>
              </w:rPr>
              <w:t xml:space="preserve">Gas: 15.38 MMBtu </w:t>
            </w:r>
          </w:p>
          <w:p w:rsidR="004E15D6" w:rsidRDefault="004E15D6" w:rsidP="003F2E49">
            <w:pPr>
              <w:pStyle w:val="TableCell"/>
              <w:spacing w:before="60" w:after="60"/>
              <w:rPr>
                <w:color w:val="000000"/>
              </w:rPr>
            </w:pPr>
            <w:r>
              <w:rPr>
                <w:color w:val="000000"/>
              </w:rPr>
              <w:t>Propane: 15.38 MMBtu</w:t>
            </w:r>
          </w:p>
          <w:p w:rsidR="004E15D6" w:rsidRPr="001D6512" w:rsidRDefault="004E15D6" w:rsidP="003F2E49">
            <w:pPr>
              <w:pStyle w:val="TableCell"/>
              <w:spacing w:before="60" w:after="60"/>
              <w:rPr>
                <w:rFonts w:eastAsia="Arial Unicode MS" w:cs="Arial"/>
                <w:i/>
                <w:iCs/>
                <w:sz w:val="20"/>
                <w:szCs w:val="24"/>
              </w:rPr>
            </w:pPr>
            <w:r>
              <w:rPr>
                <w:color w:val="000000"/>
              </w:rPr>
              <w:t xml:space="preserve">Oil: 20.04 MMBtu </w:t>
            </w:r>
          </w:p>
        </w:tc>
      </w:tr>
      <w:tr w:rsidR="004E15D6" w:rsidRPr="00C465DB" w:rsidTr="003F2E49">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b/>
                <w:bCs/>
                <w:sz w:val="20"/>
              </w:rPr>
            </w:pPr>
            <w:r w:rsidRPr="001D6512">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4E15D6" w:rsidRDefault="004E15D6" w:rsidP="003F2E49">
            <w:pPr>
              <w:pStyle w:val="TableCell"/>
              <w:spacing w:before="60" w:after="60"/>
              <w:rPr>
                <w:color w:val="000000"/>
              </w:rPr>
            </w:pPr>
            <w:r>
              <w:rPr>
                <w:color w:val="000000"/>
              </w:rPr>
              <w:t>Gas:</w:t>
            </w:r>
            <w:r w:rsidRPr="001D6512">
              <w:rPr>
                <w:color w:val="000000"/>
              </w:rPr>
              <w:t>13 years</w:t>
            </w:r>
          </w:p>
          <w:p w:rsidR="004E15D6" w:rsidRDefault="004E15D6" w:rsidP="003F2E49">
            <w:pPr>
              <w:pStyle w:val="TableCell"/>
              <w:spacing w:before="60" w:after="60"/>
              <w:rPr>
                <w:color w:val="000000"/>
              </w:rPr>
            </w:pPr>
            <w:r>
              <w:rPr>
                <w:color w:val="000000"/>
              </w:rPr>
              <w:t>Propane: 13 years</w:t>
            </w:r>
          </w:p>
          <w:p w:rsidR="004E15D6" w:rsidRPr="001D6512" w:rsidRDefault="004E15D6" w:rsidP="003F2E49">
            <w:pPr>
              <w:pStyle w:val="TableCell"/>
              <w:spacing w:before="60" w:after="60"/>
              <w:rPr>
                <w:rFonts w:eastAsia="Arial Unicode MS" w:cs="Arial"/>
                <w:i/>
                <w:iCs/>
                <w:sz w:val="20"/>
                <w:szCs w:val="24"/>
              </w:rPr>
            </w:pPr>
            <w:r>
              <w:rPr>
                <w:color w:val="000000"/>
              </w:rPr>
              <w:t>Oil: 8 years</w:t>
            </w:r>
          </w:p>
        </w:tc>
      </w:tr>
    </w:tbl>
    <w:p w:rsidR="004E15D6" w:rsidRDefault="004E15D6" w:rsidP="004E15D6">
      <w:pPr>
        <w:pStyle w:val="BodyText"/>
        <w:spacing w:after="0"/>
      </w:pPr>
    </w:p>
    <w:p w:rsidR="004E15D6" w:rsidRDefault="004E15D6" w:rsidP="004E15D6">
      <w:pPr>
        <w:pStyle w:val="BodyText"/>
      </w:pPr>
      <w:r>
        <w:t>Natural gas, propane and oil water heaters generally offer the customer lower costs compared to standard electric water heaters.  Additionally, they typically see an overall energy savings when looking at the source energy of the electric unit versus the fossil fuel-fired unit. Federal standard electric water heaters have energy factors of 0.904 for a 50 gal unit and a an ENERGY STAR gas and propane-fired water heater have an energy factor of 0.67 for a 40gal unit and 0.514 for an oil-fired 40 gal unit</w:t>
      </w:r>
      <w:r>
        <w:rPr>
          <w:rStyle w:val="FootnoteReference"/>
        </w:rPr>
        <w:footnoteReference w:id="75"/>
      </w:r>
      <w:r>
        <w:t>.</w:t>
      </w:r>
    </w:p>
    <w:p w:rsidR="004E15D6" w:rsidRDefault="004E15D6" w:rsidP="004E15D6">
      <w:pPr>
        <w:pStyle w:val="Heading3"/>
        <w:tabs>
          <w:tab w:val="clear" w:pos="900"/>
          <w:tab w:val="num" w:pos="360"/>
        </w:tabs>
        <w:ind w:left="360" w:hanging="360"/>
      </w:pPr>
      <w:r>
        <w:t>Eligibility</w:t>
      </w:r>
    </w:p>
    <w:p w:rsidR="004E15D6" w:rsidRDefault="004E15D6" w:rsidP="004E15D6">
      <w:pPr>
        <w:pStyle w:val="BodyText"/>
      </w:pPr>
      <w:r w:rsidRPr="00837206">
        <w:t xml:space="preserve">This </w:t>
      </w:r>
      <w:r>
        <w:t>protocol</w:t>
      </w:r>
      <w:r w:rsidRPr="00837206">
        <w:t xml:space="preserve"> documents the energy savings attributed to </w:t>
      </w:r>
      <w:r>
        <w:t>converting from a standard electric</w:t>
      </w:r>
      <w:r w:rsidRPr="00837206">
        <w:t xml:space="preserve"> water heater with Energy Factor of </w:t>
      </w:r>
      <w:r>
        <w:t>0.904</w:t>
      </w:r>
      <w:r w:rsidRPr="00837206">
        <w:t xml:space="preserve"> or greater</w:t>
      </w:r>
      <w:r>
        <w:t xml:space="preserve"> to an ENERGY STAR natural gas or propane water heater with Energy Factor of 0.67 or greater and 0.514 for oil water heater.</w:t>
      </w:r>
      <w:r w:rsidRPr="00837206">
        <w:t xml:space="preserve"> </w:t>
      </w:r>
      <w:r>
        <w:t xml:space="preserve"> The target sector primarily consists of single-family residences. </w:t>
      </w:r>
    </w:p>
    <w:p w:rsidR="004E15D6" w:rsidRDefault="004E15D6" w:rsidP="004E15D6">
      <w:pPr>
        <w:pStyle w:val="Heading3"/>
        <w:tabs>
          <w:tab w:val="clear" w:pos="900"/>
          <w:tab w:val="num" w:pos="360"/>
        </w:tabs>
        <w:ind w:left="360" w:hanging="360"/>
      </w:pPr>
      <w:r>
        <w:t>Algorithms</w:t>
      </w:r>
    </w:p>
    <w:p w:rsidR="004E15D6" w:rsidRDefault="004E15D6" w:rsidP="004E15D6">
      <w:pPr>
        <w:pStyle w:val="BodyText"/>
      </w:pPr>
      <w:r>
        <w:t>The energy savings calculation utilizes average</w:t>
      </w:r>
      <w:r w:rsidRPr="00837206">
        <w:t xml:space="preserve"> performance data for available residential </w:t>
      </w:r>
      <w:r>
        <w:t xml:space="preserve">standard electric and fossil fuel-fired </w:t>
      </w:r>
      <w:r w:rsidRPr="00837206">
        <w:t>water heaters and typical water usage for residential homes</w:t>
      </w:r>
      <w:r>
        <w:t>.</w:t>
      </w:r>
      <w:r w:rsidRPr="00837206">
        <w:t xml:space="preserve"> </w:t>
      </w:r>
      <w:r>
        <w:t xml:space="preserve">Because there is little electric energy associated with a fossil fuel-fired water heater, the energy savings are the full energy utilization of the electric water heater.  </w:t>
      </w:r>
      <w:r w:rsidRPr="00837206">
        <w:t xml:space="preserve">The energy savings </w:t>
      </w:r>
      <w:r>
        <w:t>are</w:t>
      </w:r>
      <w:r w:rsidRPr="00837206">
        <w:t xml:space="preserve"> obtained through the following </w:t>
      </w:r>
      <w:r>
        <w:t>formula</w:t>
      </w:r>
      <w:r w:rsidRPr="00837206">
        <w:t>:</w:t>
      </w:r>
    </w:p>
    <w:p w:rsidR="004E15D6" w:rsidRPr="003C7C58" w:rsidRDefault="004E15D6" w:rsidP="004E15D6">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m:t>
          </m:r>
          <m:r>
            <m:rPr>
              <m:nor/>
            </m:rPr>
            <w:rPr>
              <w:rFonts w:asciiTheme="minorHAnsi" w:hAnsiTheme="minorHAnsi"/>
              <w:i w:val="0"/>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i w:val="0"/>
                            </w:rPr>
                            <m:t>1</m:t>
                          </m:r>
                        </m:num>
                        <m:den>
                          <m:sSub>
                            <m:sSubPr>
                              <m:ctrlPr>
                                <w:rPr>
                                  <w:rFonts w:ascii="Cambria Math" w:hAnsi="Cambria Math"/>
                                </w:rPr>
                              </m:ctrlPr>
                            </m:sSubPr>
                            <m:e>
                              <m:r>
                                <m:rPr>
                                  <m:nor/>
                                </m:rPr>
                                <w:rPr>
                                  <w:rFonts w:asciiTheme="minorHAnsi" w:hAnsiTheme="minorHAnsi"/>
                                  <w:i w:val="0"/>
                                </w:rPr>
                                <m:t>EF</m:t>
                              </m:r>
                            </m:e>
                            <m:sub>
                              <m:r>
                                <m:rPr>
                                  <m:nor/>
                                </m:rPr>
                                <w:rPr>
                                  <w:rFonts w:asciiTheme="minorHAnsi" w:hAnsiTheme="minorHAnsi"/>
                                  <w:i w:val="0"/>
                                </w:rPr>
                                <m:t>Elec,bl</m:t>
                              </m:r>
                            </m:sub>
                          </m:sSub>
                        </m:den>
                      </m:f>
                    </m:e>
                  </m:d>
                  <m:r>
                    <m:rPr>
                      <m:nor/>
                    </m:rPr>
                    <w:rPr>
                      <w:rFonts w:asciiTheme="minorHAnsi" w:hAnsiTheme="minorHAnsi" w:hint="eastAsia"/>
                      <w:i w:val="0"/>
                    </w:rPr>
                    <m:t>×</m:t>
                  </m:r>
                  <m:d>
                    <m:dPr>
                      <m:ctrlPr>
                        <w:rPr>
                          <w:rFonts w:ascii="Cambria Math" w:hAnsi="Cambria Math"/>
                        </w:rPr>
                      </m:ctrlPr>
                    </m:dPr>
                    <m:e>
                      <m:r>
                        <m:rPr>
                          <m:nor/>
                        </m:rPr>
                        <w:rPr>
                          <w:rFonts w:asciiTheme="minorHAnsi" w:hAnsiTheme="minorHAnsi"/>
                          <w:i w:val="0"/>
                        </w:rPr>
                        <m:t>HW</m:t>
                      </m:r>
                      <m:r>
                        <m:rPr>
                          <m:nor/>
                        </m:rPr>
                        <w:rPr>
                          <w:rFonts w:asciiTheme="minorHAnsi" w:hAnsiTheme="minorHAnsi" w:hint="eastAsia"/>
                          <w:i w:val="0"/>
                        </w:rPr>
                        <m:t>×</m:t>
                      </m:r>
                      <m:r>
                        <m:rPr>
                          <m:nor/>
                        </m:rPr>
                        <w:rPr>
                          <w:rFonts w:asciiTheme="minorHAnsi" w:hAnsiTheme="minorHAnsi"/>
                          <w:i w:val="0"/>
                        </w:rPr>
                        <m:t>365</m:t>
                      </m:r>
                      <m:r>
                        <m:rPr>
                          <m:nor/>
                        </m:rPr>
                        <w:rPr>
                          <w:rFonts w:ascii="Cambria Math" w:hAnsiTheme="minorHAnsi"/>
                          <w:i w:val="0"/>
                        </w:rPr>
                        <m:t xml:space="preserve"> </m:t>
                      </m:r>
                      <m:f>
                        <m:fPr>
                          <m:ctrlPr>
                            <w:rPr>
                              <w:rFonts w:ascii="Cambria Math" w:hAnsi="Cambria Math"/>
                            </w:rPr>
                          </m:ctrlPr>
                        </m:fPr>
                        <m:num>
                          <m:r>
                            <m:rPr>
                              <m:nor/>
                            </m:rPr>
                            <w:rPr>
                              <w:rFonts w:asciiTheme="minorHAnsi" w:hAnsiTheme="minorHAnsi"/>
                              <w:i w:val="0"/>
                            </w:rPr>
                            <m:t>days</m:t>
                          </m:r>
                        </m:num>
                        <m:den>
                          <m:r>
                            <m:rPr>
                              <m:nor/>
                            </m:rPr>
                            <w:rPr>
                              <w:rFonts w:asciiTheme="minorHAnsi" w:hAnsiTheme="minorHAnsi"/>
                              <w:i w:val="0"/>
                            </w:rPr>
                            <m:t>yr</m:t>
                          </m:r>
                        </m:den>
                      </m:f>
                      <m:r>
                        <m:rPr>
                          <m:nor/>
                        </m:rPr>
                        <w:rPr>
                          <w:rFonts w:asciiTheme="minorHAnsi" w:hAnsiTheme="minorHAnsi"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hint="eastAsia"/>
                          <w:i w:val="0"/>
                        </w:rPr>
                        <m:t>×</m:t>
                      </m:r>
                      <m:r>
                        <m:rPr>
                          <m:nor/>
                        </m:rPr>
                        <w:rPr>
                          <w:rFonts w:ascii="Cambria Math" w:hAnsiTheme="minorHAnsi"/>
                          <w:i w:val="0"/>
                        </w:rPr>
                        <m:t xml:space="preserve"> </m:t>
                      </m:r>
                      <m:r>
                        <m:rPr>
                          <m:nor/>
                        </m:rPr>
                        <w:rPr>
                          <w:rFonts w:asciiTheme="minorHAnsi" w:hAnsiTheme="minorHAnsi"/>
                          <w:i w:val="0"/>
                        </w:rPr>
                        <m:t>8.3</m:t>
                      </m:r>
                      <m:f>
                        <m:fPr>
                          <m:ctrlPr>
                            <w:rPr>
                              <w:rFonts w:ascii="Cambria Math" w:hAnsi="Cambria Math"/>
                            </w:rPr>
                          </m:ctrlPr>
                        </m:fPr>
                        <m:num>
                          <m:r>
                            <m:rPr>
                              <m:nor/>
                            </m:rPr>
                            <w:rPr>
                              <w:rFonts w:asciiTheme="minorHAnsi" w:hAnsiTheme="minorHAnsi"/>
                              <w:i w:val="0"/>
                            </w:rPr>
                            <m:t>lb</m:t>
                          </m:r>
                        </m:num>
                        <m:den>
                          <m:r>
                            <m:rPr>
                              <m:nor/>
                            </m:rPr>
                            <w:rPr>
                              <w:rFonts w:asciiTheme="minorHAnsi" w:hAnsiTheme="minorHAnsi"/>
                              <w:i w:val="0"/>
                            </w:rPr>
                            <m:t>gal</m:t>
                          </m:r>
                        </m:den>
                      </m:f>
                      <m:r>
                        <m:rPr>
                          <m:nor/>
                        </m:rPr>
                        <w:rPr>
                          <w:rFonts w:asciiTheme="minorHAnsi" w:hAnsiTheme="minorHAnsi" w:hint="eastAsia"/>
                          <w:i w:val="0"/>
                        </w:rPr>
                        <m:t>×</m:t>
                      </m:r>
                      <m:d>
                        <m:dPr>
                          <m:ctrlPr>
                            <w:rPr>
                              <w:rFonts w:ascii="Cambria Math" w:hAnsi="Cambria Math"/>
                            </w:rPr>
                          </m:ctrlPr>
                        </m:dPr>
                        <m:e>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hot</m:t>
                              </m:r>
                            </m:sub>
                          </m:sSub>
                          <m:r>
                            <m:rPr>
                              <m:nor/>
                            </m:rPr>
                            <w:rPr>
                              <w:rFonts w:asciiTheme="minorHAnsi" w:hAnsiTheme="minorHAnsi"/>
                              <w:i w:val="0"/>
                            </w:rPr>
                            <m:t>-</m:t>
                          </m:r>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cold</m:t>
                              </m:r>
                            </m:sub>
                          </m:sSub>
                        </m:e>
                      </m:d>
                    </m:e>
                  </m:d>
                </m:e>
              </m:d>
            </m:num>
            <m:den>
              <m:r>
                <m:rPr>
                  <m:nor/>
                </m:rPr>
                <w:rPr>
                  <w:rFonts w:asciiTheme="minorHAnsi" w:hAnsiTheme="minorHAnsi"/>
                  <w:i w:val="0"/>
                </w:rPr>
                <m:t>3413</m:t>
              </m:r>
              <m:f>
                <m:fPr>
                  <m:ctrlPr>
                    <w:rPr>
                      <w:rFonts w:ascii="Cambria Math" w:hAnsi="Cambria Math"/>
                    </w:rPr>
                  </m:ctrlPr>
                </m:fPr>
                <m:num>
                  <m:r>
                    <m:rPr>
                      <m:nor/>
                    </m:rPr>
                    <w:rPr>
                      <w:rFonts w:asciiTheme="minorHAnsi" w:hAnsiTheme="minorHAnsi"/>
                      <w:i w:val="0"/>
                    </w:rPr>
                    <m:t>Btu</m:t>
                  </m:r>
                </m:num>
                <m:den>
                  <m:r>
                    <m:rPr>
                      <m:nor/>
                    </m:rPr>
                    <w:rPr>
                      <w:rFonts w:asciiTheme="minorHAnsi" w:hAnsiTheme="minorHAnsi"/>
                      <w:i w:val="0"/>
                    </w:rPr>
                    <m:t>kWh</m:t>
                  </m:r>
                </m:den>
              </m:f>
            </m:den>
          </m:f>
        </m:oMath>
      </m:oMathPara>
    </w:p>
    <w:p w:rsidR="004E15D6" w:rsidRDefault="004E15D6" w:rsidP="004E15D6">
      <w:pPr>
        <w:pStyle w:val="BodyText"/>
      </w:pPr>
      <w:r>
        <w:t xml:space="preserve">Although there is a significant electric savings, there is an associated increase in fossil fuel energy consumption.  While this fossil fuel consumption does not count against PA Act 129 energy </w:t>
      </w:r>
      <w:r>
        <w:lastRenderedPageBreak/>
        <w:t>savings, it is expected to be used in the program TRC test. The increased fossil fuel usage is obtained through the following formula:</w:t>
      </w:r>
    </w:p>
    <w:p w:rsidR="004E15D6" w:rsidRPr="003C7C58" w:rsidRDefault="004E15D6" w:rsidP="004E15D6">
      <w:pPr>
        <w:pStyle w:val="Equation"/>
        <w:ind w:left="0" w:firstLine="0"/>
        <w:rPr>
          <w:rFonts w:cs="Arial"/>
          <w:i w:val="0"/>
        </w:rPr>
      </w:pPr>
      <m:oMathPara>
        <m:oMathParaPr>
          <m:jc m:val="left"/>
        </m:oMathParaPr>
        <m:oMath>
          <m:r>
            <m:rPr>
              <m:nor/>
            </m:rPr>
            <w:rPr>
              <w:rFonts w:ascii="Cambria Math" w:hAnsiTheme="minorHAnsi" w:cs="Arial"/>
              <w:i w:val="0"/>
            </w:rPr>
            <m:t>Fuel</m:t>
          </m:r>
          <m:r>
            <m:rPr>
              <m:nor/>
            </m:rPr>
            <w:rPr>
              <w:rFonts w:asciiTheme="minorHAnsi" w:hAnsiTheme="minorHAnsi" w:cs="Arial"/>
              <w:i w:val="0"/>
            </w:rPr>
            <m:t xml:space="preserve"> Consumption (MMBtu)</m:t>
          </m:r>
          <m:r>
            <m:rPr>
              <m:nor/>
            </m:rPr>
            <w:rPr>
              <w:rFonts w:asciiTheme="minorHAnsi" w:cs="Arial"/>
              <w:i w:val="0"/>
            </w:rPr>
            <m:t xml:space="preserve">          </m:t>
          </m:r>
          <m:r>
            <m:rPr>
              <m:nor/>
            </m:rPr>
            <w:rPr>
              <w:rFonts w:asciiTheme="minorHAnsi" w:hAnsiTheme="minorHAnsi" w:cs="Arial"/>
              <w:i w:val="0"/>
            </w:rPr>
            <m:t>=</m:t>
          </m:r>
          <m:r>
            <m:rPr>
              <m:nor/>
            </m:rPr>
            <w:rPr>
              <w:rFonts w:asciiTheme="minorHAnsi" w:cs="Arial"/>
              <w:i w:val="0"/>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
                            <m:t>1</m:t>
                          </m:r>
                        </m:num>
                        <m:den>
                          <m:sSub>
                            <m:sSubPr>
                              <m:ctrlPr>
                                <w:rPr>
                                  <w:rFonts w:ascii="Cambria Math" w:hAnsi="Cambria Math" w:cs="Arial"/>
                                </w:rPr>
                              </m:ctrlPr>
                            </m:sSubPr>
                            <m:e>
                              <m:r>
                                <m:rPr>
                                  <m:nor/>
                                </m:rPr>
                                <w:rPr>
                                  <w:rFonts w:asciiTheme="minorHAnsi" w:hAnsiTheme="minorHAnsi" w:cs="Arial"/>
                                  <w:i w:val="0"/>
                                </w:rPr>
                                <m:t>EF</m:t>
                              </m:r>
                            </m:e>
                            <m:sub>
                              <m:r>
                                <m:rPr>
                                  <m:nor/>
                                </m:rPr>
                                <w:rPr>
                                  <w:rFonts w:asciiTheme="minorHAnsi" w:hAnsiTheme="minorHAnsi" w:cs="Arial"/>
                                  <w:i w:val="0"/>
                                </w:rPr>
                                <m:t>fuel,inst</m:t>
                              </m:r>
                            </m:sub>
                          </m:sSub>
                        </m:den>
                      </m:f>
                    </m:e>
                  </m:d>
                  <m:r>
                    <m:rPr>
                      <m:nor/>
                    </m:rPr>
                    <w:rPr>
                      <w:rFonts w:asciiTheme="minorHAnsi" w:hAnsiTheme="minorHAnsi" w:cs="Arial" w:hint="eastAsia"/>
                      <w:i w:val="0"/>
                    </w:rPr>
                    <m:t>×</m:t>
                  </m:r>
                  <m:d>
                    <m:dPr>
                      <m:ctrlPr>
                        <w:rPr>
                          <w:rFonts w:ascii="Cambria Math" w:hAnsi="Cambria Math" w:cs="Arial"/>
                        </w:rPr>
                      </m:ctrlPr>
                    </m:dPr>
                    <m:e>
                      <m:r>
                        <m:rPr>
                          <m:nor/>
                        </m:rPr>
                        <w:rPr>
                          <w:rFonts w:asciiTheme="minorHAnsi" w:hAnsiTheme="minorHAnsi" w:cs="Arial"/>
                          <w:i w:val="0"/>
                        </w:rPr>
                        <m:t>HW</m:t>
                      </m:r>
                      <m:r>
                        <m:rPr>
                          <m:nor/>
                        </m:rPr>
                        <w:rPr>
                          <w:rFonts w:asciiTheme="minorHAnsi" w:hAnsiTheme="minorHAnsi" w:cs="Arial" w:hint="eastAsia"/>
                          <w:i w:val="0"/>
                        </w:rPr>
                        <m:t>×</m:t>
                      </m:r>
                      <m:r>
                        <m:rPr>
                          <m:nor/>
                        </m:rPr>
                        <w:rPr>
                          <w:rFonts w:asciiTheme="minorHAnsi" w:hAnsiTheme="minorHAnsi" w:cs="Arial"/>
                          <w:i w:val="0"/>
                        </w:rPr>
                        <m:t>365</m:t>
                      </m:r>
                      <m:f>
                        <m:fPr>
                          <m:ctrlPr>
                            <w:rPr>
                              <w:rFonts w:ascii="Cambria Math" w:hAnsi="Cambria Math"/>
                            </w:rPr>
                          </m:ctrlPr>
                        </m:fPr>
                        <m:num>
                          <m:r>
                            <m:rPr>
                              <m:nor/>
                            </m:rPr>
                            <w:rPr>
                              <w:rFonts w:asciiTheme="minorHAnsi" w:hAnsiTheme="minorHAnsi"/>
                              <w:i w:val="0"/>
                            </w:rPr>
                            <m:t>days</m:t>
                          </m:r>
                        </m:num>
                        <m:den>
                          <m:r>
                            <m:rPr>
                              <m:nor/>
                            </m:rPr>
                            <w:rPr>
                              <w:rFonts w:asciiTheme="minorHAnsi" w:hAnsiTheme="minorHAnsi"/>
                              <w:i w:val="0"/>
                            </w:rPr>
                            <m:t>yr</m:t>
                          </m:r>
                        </m:den>
                      </m:f>
                      <m:r>
                        <m:rPr>
                          <m:nor/>
                        </m:rPr>
                        <w:rPr>
                          <w:rFonts w:asciiTheme="minorHAnsi" w:hAnsiTheme="minorHAnsi"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cs="Arial" w:hint="eastAsia"/>
                          <w:i w:val="0"/>
                        </w:rPr>
                        <m:t>×</m:t>
                      </m:r>
                      <m:r>
                        <m:rPr>
                          <m:nor/>
                        </m:rPr>
                        <w:rPr>
                          <w:rFonts w:asciiTheme="minorHAnsi" w:hAnsiTheme="minorHAnsi" w:cs="Arial"/>
                          <w:i w:val="0"/>
                        </w:rPr>
                        <m:t>8.3</m:t>
                      </m:r>
                      <m:f>
                        <m:fPr>
                          <m:ctrlPr>
                            <w:rPr>
                              <w:rFonts w:ascii="Cambria Math" w:hAnsi="Cambria Math" w:cs="Arial"/>
                            </w:rPr>
                          </m:ctrlPr>
                        </m:fPr>
                        <m:num>
                          <m:r>
                            <m:rPr>
                              <m:nor/>
                            </m:rPr>
                            <w:rPr>
                              <w:rFonts w:asciiTheme="minorHAnsi" w:hAnsiTheme="minorHAnsi" w:cs="Arial"/>
                              <w:i w:val="0"/>
                            </w:rPr>
                            <m:t>lb</m:t>
                          </m:r>
                        </m:num>
                        <m:den>
                          <m:r>
                            <m:rPr>
                              <m:nor/>
                            </m:rPr>
                            <w:rPr>
                              <w:rFonts w:asciiTheme="minorHAnsi" w:hAnsiTheme="minorHAnsi" w:cs="Arial"/>
                              <w:i w:val="0"/>
                            </w:rPr>
                            <m:t>gal</m:t>
                          </m:r>
                        </m:den>
                      </m:f>
                      <m:r>
                        <m:rPr>
                          <m:nor/>
                        </m:rPr>
                        <w:rPr>
                          <w:rFonts w:asciiTheme="minorHAnsi" w:hAnsiTheme="minorHAnsi" w:cs="Arial" w:hint="eastAsia"/>
                          <w:i w:val="0"/>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hot</m:t>
                              </m:r>
                            </m:sub>
                          </m:sSub>
                          <m:r>
                            <m:rPr>
                              <m:nor/>
                            </m:rPr>
                            <w:rPr>
                              <w:rFonts w:asciiTheme="minorHAnsi" w:hAnsiTheme="minorHAnsi" w:cs="Arial"/>
                              <w:i w:val="0"/>
                            </w:rPr>
                            <m:t>-</m:t>
                          </m:r>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cold</m:t>
                              </m:r>
                            </m:sub>
                          </m:sSub>
                        </m:e>
                      </m:d>
                    </m:e>
                  </m:d>
                </m:e>
              </m:d>
            </m:num>
            <m:den>
              <m:r>
                <m:rPr>
                  <m:nor/>
                </m:rPr>
                <w:rPr>
                  <w:rFonts w:asciiTheme="minorHAnsi" w:hAnsiTheme="minorHAnsi" w:cs="Arial"/>
                  <w:i w:val="0"/>
                </w:rPr>
                <m:t>1,000,000</m:t>
              </m:r>
              <m:f>
                <m:fPr>
                  <m:ctrlPr>
                    <w:rPr>
                      <w:rFonts w:ascii="Cambria Math" w:hAnsi="Cambria Math" w:cs="Arial"/>
                    </w:rPr>
                  </m:ctrlPr>
                </m:fPr>
                <m:num>
                  <m:r>
                    <m:rPr>
                      <m:nor/>
                    </m:rPr>
                    <w:rPr>
                      <w:rFonts w:asciiTheme="minorHAnsi" w:hAnsiTheme="minorHAnsi" w:cs="Arial"/>
                      <w:i w:val="0"/>
                    </w:rPr>
                    <m:t>Btu</m:t>
                  </m:r>
                </m:num>
                <m:den>
                  <m:r>
                    <m:rPr>
                      <m:nor/>
                    </m:rPr>
                    <w:rPr>
                      <w:rFonts w:asciiTheme="minorHAnsi" w:hAnsiTheme="minorHAnsi" w:cs="Arial"/>
                      <w:i w:val="0"/>
                    </w:rPr>
                    <m:t>MMBtu</m:t>
                  </m:r>
                </m:den>
              </m:f>
            </m:den>
          </m:f>
        </m:oMath>
      </m:oMathPara>
    </w:p>
    <w:p w:rsidR="004E15D6" w:rsidRDefault="004E15D6" w:rsidP="004E15D6">
      <w:pPr>
        <w:pStyle w:val="BodyText"/>
      </w:pPr>
      <w:r>
        <w:t xml:space="preserve">Demand savings result from the removal of the connected load of the electric water heater. </w:t>
      </w:r>
      <w:r w:rsidRPr="00DC5816">
        <w:t xml:space="preserve">The demand reduction is taken </w:t>
      </w:r>
      <w:r>
        <w:t>as the annual energy savings multiplied by the ratio of the average energy usage during noon and 8PM on summer weekdays to the total annual energy usage.</w:t>
      </w:r>
    </w:p>
    <w:p w:rsidR="004E15D6" w:rsidRPr="00AA2C40" w:rsidRDefault="004E15D6" w:rsidP="004E15D6">
      <w:pPr>
        <w:pStyle w:val="Equation"/>
        <w:rPr>
          <w:rFonts w:cs="Arial"/>
          <w:szCs w:val="20"/>
        </w:rPr>
      </w:pPr>
      <w:bookmarkStart w:id="428" w:name="OLE_LINK3"/>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EnergyToDemandFactor × Energy Savings</w:t>
      </w:r>
    </w:p>
    <w:bookmarkEnd w:id="428"/>
    <w:p w:rsidR="004E15D6" w:rsidRDefault="004E15D6" w:rsidP="004E15D6">
      <w:pPr>
        <w:pStyle w:val="BodyText"/>
      </w:pPr>
      <w:r w:rsidRPr="002E6E9C">
        <w:t>The Energy to Demand Factor is defined below:</w:t>
      </w:r>
    </w:p>
    <w:p w:rsidR="004E15D6" w:rsidRPr="003C7C58" w:rsidRDefault="004E15D6" w:rsidP="004E15D6">
      <w:pPr>
        <w:pStyle w:val="Equation"/>
        <w:ind w:left="0" w:firstLine="0"/>
        <w:rPr>
          <w:i w:val="0"/>
        </w:rPr>
      </w:pPr>
      <w:bookmarkStart w:id="429" w:name="OLE_LINK4"/>
      <m:oMathPara>
        <m:oMath>
          <m:r>
            <m:rPr>
              <m:nor/>
            </m:rPr>
            <m:t>EnergyToDemandFactor</m:t>
          </m:r>
          <m:r>
            <m:rPr>
              <m:nor/>
            </m:rPr>
            <w:rPr>
              <w:rFonts w:ascii="Cambria Math"/>
            </w:rPr>
            <m:t xml:space="preserve">               </m:t>
          </m:r>
          <m:r>
            <m:rPr>
              <m:nor/>
            </m:rPr>
            <m:t>=</m:t>
          </m:r>
          <m:f>
            <m:fPr>
              <m:ctrlPr>
                <w:rPr>
                  <w:rFonts w:ascii="Cambria Math" w:hAnsi="Cambria Math"/>
                </w:rPr>
              </m:ctrlPr>
            </m:fPr>
            <m:num>
              <m:r>
                <w:rPr>
                  <w:rFonts w:ascii="Cambria Math" w:hAnsi="Cambria Math"/>
                </w:rPr>
                <m:t xml:space="preserve"> </m:t>
              </m:r>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bookmarkEnd w:id="429"/>
    <w:p w:rsidR="004E15D6" w:rsidRDefault="004E15D6" w:rsidP="004E15D6">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76"/>
      </w:r>
      <w:r w:rsidRPr="00E678F0">
        <w:t xml:space="preserve">.  </w:t>
      </w:r>
      <w:r>
        <w:t>The factor is constructed as follows:</w:t>
      </w:r>
    </w:p>
    <w:p w:rsidR="004E15D6" w:rsidRDefault="004E15D6" w:rsidP="004E15D6">
      <w:pPr>
        <w:pStyle w:val="source1"/>
        <w:numPr>
          <w:ilvl w:val="0"/>
          <w:numId w:val="101"/>
        </w:numPr>
      </w:pPr>
      <w:r>
        <w:t>Obtain the average kW, as monitored for 82 water heaters in PJM territory</w:t>
      </w:r>
      <w:r>
        <w:rPr>
          <w:rStyle w:val="FootnoteReference"/>
        </w:rPr>
        <w:footnoteReference w:id="77"/>
      </w:r>
      <w:r>
        <w:t>, for each hour of the typical day summer, winter, and spring/fall days.  Weight the results (91 summer days, 91 winter days, and 183 spring/fall days) to obtain annual energy usage.</w:t>
      </w:r>
    </w:p>
    <w:p w:rsidR="004E15D6" w:rsidRDefault="004E15D6" w:rsidP="004E15D6">
      <w:pPr>
        <w:pStyle w:val="source1"/>
        <w:numPr>
          <w:ilvl w:val="0"/>
          <w:numId w:val="101"/>
        </w:numPr>
      </w:pPr>
      <w:r>
        <w:t xml:space="preserve">Obtain the average kW during noon to 8 PM on summer days from the same data.  </w:t>
      </w:r>
    </w:p>
    <w:p w:rsidR="004E15D6" w:rsidRDefault="004E15D6" w:rsidP="004E15D6">
      <w:pPr>
        <w:pStyle w:val="source1"/>
        <w:numPr>
          <w:ilvl w:val="0"/>
          <w:numId w:val="101"/>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Pr>
          <w:rStyle w:val="FootnoteReference"/>
        </w:rPr>
        <w:footnoteReference w:id="78"/>
      </w:r>
      <w:r>
        <w:t>.</w:t>
      </w:r>
    </w:p>
    <w:p w:rsidR="004E15D6" w:rsidRDefault="004E15D6" w:rsidP="004E15D6">
      <w:pPr>
        <w:pStyle w:val="source1"/>
        <w:numPr>
          <w:ilvl w:val="0"/>
          <w:numId w:val="101"/>
        </w:numPr>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4E15D6" w:rsidRDefault="004E15D6" w:rsidP="004E15D6">
      <w:pPr>
        <w:pStyle w:val="BodyText"/>
      </w:pPr>
      <w:r>
        <w:t xml:space="preserve">The load shapes (fractions of annual energy usage that occur within each hour) during summer week days are plotted in </w:t>
      </w:r>
      <w:r>
        <w:fldChar w:fldCharType="begin"/>
      </w:r>
      <w:r>
        <w:instrText xml:space="preserve"> REF _Ref275542464 \h </w:instrText>
      </w:r>
      <w:r>
        <w:fldChar w:fldCharType="separate"/>
      </w:r>
      <w:r w:rsidRPr="0007670E">
        <w:t xml:space="preserve">Figure </w:t>
      </w:r>
      <w:r>
        <w:rPr>
          <w:noProof/>
        </w:rPr>
        <w:t>2</w:t>
      </w:r>
      <w:r>
        <w:noBreakHyphen/>
      </w:r>
      <w:r>
        <w:rPr>
          <w:noProof/>
        </w:rPr>
        <w:t>8</w:t>
      </w:r>
      <w:r>
        <w:fldChar w:fldCharType="end"/>
      </w:r>
      <w:r>
        <w:t>.</w:t>
      </w:r>
    </w:p>
    <w:p w:rsidR="004E15D6" w:rsidRDefault="004E15D6" w:rsidP="004E15D6">
      <w:pPr>
        <w:keepNext/>
      </w:pPr>
      <w:r>
        <w:rPr>
          <w:noProof/>
        </w:rPr>
        <w:lastRenderedPageBreak/>
        <w:drawing>
          <wp:inline distT="0" distB="0" distL="0" distR="0" wp14:anchorId="78B3498A" wp14:editId="1119245A">
            <wp:extent cx="5486400"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b="-15"/>
                    <a:stretch>
                      <a:fillRect/>
                    </a:stretch>
                  </pic:blipFill>
                  <pic:spPr bwMode="auto">
                    <a:xfrm>
                      <a:off x="0" y="0"/>
                      <a:ext cx="5486400" cy="2381250"/>
                    </a:xfrm>
                    <a:prstGeom prst="rect">
                      <a:avLst/>
                    </a:prstGeom>
                    <a:noFill/>
                    <a:ln>
                      <a:noFill/>
                    </a:ln>
                  </pic:spPr>
                </pic:pic>
              </a:graphicData>
            </a:graphic>
          </wp:inline>
        </w:drawing>
      </w:r>
    </w:p>
    <w:p w:rsidR="004E15D6" w:rsidRDefault="004E15D6" w:rsidP="004E15D6">
      <w:pPr>
        <w:pStyle w:val="Caption"/>
      </w:pPr>
      <w:bookmarkStart w:id="430" w:name="_Ref275542464"/>
      <w:r w:rsidRPr="0007670E">
        <w:t xml:space="preserve">Figure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Figure \* ARABIC \s 1 </w:instrText>
      </w:r>
      <w:r w:rsidR="009B598E">
        <w:fldChar w:fldCharType="separate"/>
      </w:r>
      <w:r>
        <w:rPr>
          <w:noProof/>
        </w:rPr>
        <w:t>8</w:t>
      </w:r>
      <w:r w:rsidR="009B598E">
        <w:rPr>
          <w:noProof/>
        </w:rPr>
        <w:fldChar w:fldCharType="end"/>
      </w:r>
      <w:bookmarkEnd w:id="430"/>
      <w:r w:rsidRPr="0007670E">
        <w:t>: Load shapes for hot water in residential buildings taken from a PJM.</w:t>
      </w:r>
    </w:p>
    <w:p w:rsidR="004E15D6" w:rsidRDefault="004E15D6" w:rsidP="004E15D6">
      <w:pPr>
        <w:pStyle w:val="Heading3"/>
        <w:tabs>
          <w:tab w:val="clear" w:pos="900"/>
          <w:tab w:val="num" w:pos="360"/>
        </w:tabs>
        <w:ind w:left="360" w:hanging="360"/>
      </w:pPr>
      <w:r>
        <w:t>Definition of Terms</w:t>
      </w:r>
    </w:p>
    <w:p w:rsidR="004E15D6" w:rsidRPr="008F099F" w:rsidRDefault="004E15D6" w:rsidP="004E15D6">
      <w:pPr>
        <w:tabs>
          <w:tab w:val="left" w:pos="720"/>
        </w:tabs>
        <w:spacing w:before="120" w:after="240"/>
        <w:jc w:val="both"/>
      </w:pPr>
      <w:r w:rsidRPr="008F099F">
        <w:t xml:space="preserve">The parameters in the above equation are listed in </w:t>
      </w:r>
      <w:r>
        <w:fldChar w:fldCharType="begin"/>
      </w:r>
      <w:r>
        <w:instrText xml:space="preserve"> REF _Ref275509591 \h  \* MERGEFORMAT </w:instrText>
      </w:r>
      <w:r>
        <w:fldChar w:fldCharType="separate"/>
      </w:r>
      <w:r>
        <w:t xml:space="preserve">Table </w:t>
      </w:r>
      <w:r>
        <w:rPr>
          <w:noProof/>
        </w:rPr>
        <w:t>2</w:t>
      </w:r>
      <w:r>
        <w:rPr>
          <w:noProof/>
        </w:rPr>
        <w:noBreakHyphen/>
        <w:t>31</w:t>
      </w:r>
      <w:r>
        <w:fldChar w:fldCharType="end"/>
      </w:r>
      <w:r w:rsidRPr="008F099F">
        <w:rPr>
          <w:b/>
        </w:rPr>
        <w:t xml:space="preserve"> </w:t>
      </w:r>
      <w:r w:rsidRPr="008F099F">
        <w:t>below.</w:t>
      </w:r>
    </w:p>
    <w:p w:rsidR="004E15D6" w:rsidRDefault="004E15D6" w:rsidP="004E15D6">
      <w:pPr>
        <w:pStyle w:val="Caption"/>
      </w:pPr>
      <w:bookmarkStart w:id="431" w:name="_Ref275509591"/>
      <w:bookmarkStart w:id="432" w:name="_Toc364420894"/>
      <w:bookmarkStart w:id="433" w:name="_Toc364760662"/>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31</w:t>
      </w:r>
      <w:r w:rsidR="009B598E">
        <w:rPr>
          <w:noProof/>
        </w:rPr>
        <w:fldChar w:fldCharType="end"/>
      </w:r>
      <w:bookmarkEnd w:id="431"/>
      <w:r>
        <w:t>: Calculation Assumptions for Fuel Switching, Domestic Hot Water Electric to Gas</w:t>
      </w:r>
      <w:bookmarkEnd w:id="432"/>
      <w:bookmarkEnd w:id="4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318"/>
        <w:gridCol w:w="1451"/>
        <w:gridCol w:w="1107"/>
      </w:tblGrid>
      <w:tr w:rsidR="004E15D6" w:rsidRPr="00C465DB" w:rsidTr="003F2E49">
        <w:trPr>
          <w:jc w:val="center"/>
        </w:trPr>
        <w:tc>
          <w:tcPr>
            <w:tcW w:w="2812" w:type="pct"/>
            <w:shd w:val="clear" w:color="auto" w:fill="BFBFBF"/>
          </w:tcPr>
          <w:p w:rsidR="004E15D6" w:rsidRPr="00F84A22" w:rsidRDefault="004E15D6" w:rsidP="003F2E49">
            <w:pPr>
              <w:keepNext/>
              <w:tabs>
                <w:tab w:val="left" w:pos="720"/>
              </w:tabs>
              <w:spacing w:before="60" w:after="60"/>
              <w:jc w:val="center"/>
              <w:rPr>
                <w:b/>
                <w:sz w:val="18"/>
              </w:rPr>
            </w:pPr>
            <w:r w:rsidRPr="00F84A22">
              <w:rPr>
                <w:b/>
                <w:sz w:val="18"/>
              </w:rPr>
              <w:t>Component</w:t>
            </w:r>
          </w:p>
        </w:tc>
        <w:tc>
          <w:tcPr>
            <w:tcW w:w="744" w:type="pct"/>
            <w:shd w:val="clear" w:color="auto" w:fill="BFBFBF"/>
          </w:tcPr>
          <w:p w:rsidR="004E15D6" w:rsidRPr="00F84A22" w:rsidRDefault="004E15D6" w:rsidP="003F2E49">
            <w:pPr>
              <w:keepNext/>
              <w:tabs>
                <w:tab w:val="left" w:pos="720"/>
              </w:tabs>
              <w:spacing w:before="60" w:after="60"/>
              <w:jc w:val="center"/>
              <w:rPr>
                <w:b/>
                <w:sz w:val="18"/>
              </w:rPr>
            </w:pPr>
            <w:r w:rsidRPr="00F84A22">
              <w:rPr>
                <w:b/>
                <w:sz w:val="18"/>
              </w:rPr>
              <w:t>Type</w:t>
            </w:r>
          </w:p>
        </w:tc>
        <w:tc>
          <w:tcPr>
            <w:tcW w:w="819" w:type="pct"/>
            <w:shd w:val="clear" w:color="auto" w:fill="BFBFBF"/>
          </w:tcPr>
          <w:p w:rsidR="004E15D6" w:rsidRPr="00F84A22" w:rsidRDefault="004E15D6" w:rsidP="003F2E49">
            <w:pPr>
              <w:keepNext/>
              <w:tabs>
                <w:tab w:val="left" w:pos="720"/>
              </w:tabs>
              <w:spacing w:before="60" w:after="60"/>
              <w:jc w:val="center"/>
              <w:rPr>
                <w:b/>
                <w:sz w:val="18"/>
              </w:rPr>
            </w:pPr>
            <w:r w:rsidRPr="00F84A22">
              <w:rPr>
                <w:b/>
                <w:sz w:val="18"/>
              </w:rPr>
              <w:t>Values</w:t>
            </w:r>
          </w:p>
        </w:tc>
        <w:tc>
          <w:tcPr>
            <w:tcW w:w="625" w:type="pct"/>
            <w:shd w:val="clear" w:color="auto" w:fill="BFBFBF"/>
          </w:tcPr>
          <w:p w:rsidR="004E15D6" w:rsidRPr="00F84A22" w:rsidRDefault="004E15D6" w:rsidP="003F2E49">
            <w:pPr>
              <w:keepNext/>
              <w:tabs>
                <w:tab w:val="left" w:pos="720"/>
              </w:tabs>
              <w:spacing w:before="60" w:after="60"/>
              <w:jc w:val="center"/>
              <w:rPr>
                <w:b/>
                <w:sz w:val="18"/>
              </w:rPr>
            </w:pPr>
            <w:r w:rsidRPr="00F84A22">
              <w:rPr>
                <w:b/>
                <w:sz w:val="18"/>
              </w:rPr>
              <w:t>Source</w:t>
            </w:r>
          </w:p>
        </w:tc>
      </w:tr>
      <w:tr w:rsidR="004E15D6" w:rsidRPr="00C465DB" w:rsidTr="003F2E49">
        <w:trPr>
          <w:jc w:val="center"/>
        </w:trPr>
        <w:tc>
          <w:tcPr>
            <w:tcW w:w="2812" w:type="pct"/>
            <w:shd w:val="clear" w:color="auto" w:fill="auto"/>
          </w:tcPr>
          <w:p w:rsidR="004E15D6" w:rsidRPr="00F84A22" w:rsidRDefault="004E15D6" w:rsidP="003F2E49">
            <w:pPr>
              <w:keepNext/>
              <w:tabs>
                <w:tab w:val="left" w:pos="720"/>
              </w:tabs>
              <w:spacing w:before="60" w:after="60"/>
              <w:rPr>
                <w:sz w:val="18"/>
              </w:rPr>
            </w:pPr>
            <w:r w:rsidRPr="00F84A22">
              <w:rPr>
                <w:sz w:val="18"/>
              </w:rPr>
              <w:t>EF</w:t>
            </w:r>
            <w:r w:rsidRPr="00F84A22">
              <w:rPr>
                <w:sz w:val="18"/>
                <w:vertAlign w:val="subscript"/>
              </w:rPr>
              <w:t>elect,bl</w:t>
            </w:r>
            <w:r w:rsidRPr="00F84A22">
              <w:rPr>
                <w:sz w:val="18"/>
              </w:rPr>
              <w:t>, Energy Factor of baseline water heater</w:t>
            </w:r>
          </w:p>
        </w:tc>
        <w:tc>
          <w:tcPr>
            <w:tcW w:w="744" w:type="pct"/>
            <w:shd w:val="clear" w:color="auto" w:fill="auto"/>
          </w:tcPr>
          <w:p w:rsidR="004E15D6" w:rsidRPr="00F84A22" w:rsidRDefault="004E15D6" w:rsidP="003F2E49">
            <w:pPr>
              <w:keepNext/>
              <w:tabs>
                <w:tab w:val="left" w:pos="720"/>
              </w:tabs>
              <w:spacing w:before="60" w:after="60"/>
              <w:jc w:val="center"/>
              <w:rPr>
                <w:sz w:val="18"/>
              </w:rPr>
            </w:pPr>
            <w:r>
              <w:rPr>
                <w:sz w:val="18"/>
              </w:rPr>
              <w:t>Variable</w:t>
            </w:r>
          </w:p>
        </w:tc>
        <w:tc>
          <w:tcPr>
            <w:tcW w:w="819"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0.904</w:t>
            </w:r>
            <w:r>
              <w:rPr>
                <w:sz w:val="18"/>
              </w:rPr>
              <w:t xml:space="preserve"> or EDC Data Gathering</w:t>
            </w:r>
          </w:p>
        </w:tc>
        <w:tc>
          <w:tcPr>
            <w:tcW w:w="625"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4</w:t>
            </w:r>
          </w:p>
        </w:tc>
      </w:tr>
      <w:tr w:rsidR="004E15D6" w:rsidRPr="00C465DB" w:rsidTr="003F2E49">
        <w:trPr>
          <w:jc w:val="center"/>
        </w:trPr>
        <w:tc>
          <w:tcPr>
            <w:tcW w:w="2812" w:type="pct"/>
            <w:shd w:val="clear" w:color="auto" w:fill="auto"/>
          </w:tcPr>
          <w:p w:rsidR="004E15D6" w:rsidRPr="00F84A22" w:rsidRDefault="004E15D6" w:rsidP="003F2E49">
            <w:pPr>
              <w:keepNext/>
              <w:tabs>
                <w:tab w:val="left" w:pos="720"/>
              </w:tabs>
              <w:spacing w:before="60" w:after="60"/>
              <w:rPr>
                <w:sz w:val="18"/>
              </w:rPr>
            </w:pPr>
            <w:r w:rsidRPr="00F84A22">
              <w:rPr>
                <w:sz w:val="18"/>
              </w:rPr>
              <w:t>EF</w:t>
            </w:r>
            <w:r w:rsidRPr="00F84A22">
              <w:rPr>
                <w:sz w:val="18"/>
                <w:vertAlign w:val="subscript"/>
              </w:rPr>
              <w:t>NG,inst</w:t>
            </w:r>
            <w:r w:rsidRPr="00F84A22">
              <w:rPr>
                <w:sz w:val="18"/>
              </w:rPr>
              <w:t>, Energy Factor of installed natural gas water heater</w:t>
            </w:r>
            <w:r>
              <w:rPr>
                <w:sz w:val="18"/>
              </w:rPr>
              <w:t>*</w:t>
            </w:r>
          </w:p>
        </w:tc>
        <w:tc>
          <w:tcPr>
            <w:tcW w:w="744"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Variable</w:t>
            </w:r>
          </w:p>
        </w:tc>
        <w:tc>
          <w:tcPr>
            <w:tcW w:w="819"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&gt;=</w:t>
            </w:r>
            <w:r>
              <w:rPr>
                <w:sz w:val="18"/>
              </w:rPr>
              <w:t>0.67</w:t>
            </w:r>
          </w:p>
        </w:tc>
        <w:tc>
          <w:tcPr>
            <w:tcW w:w="625"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5</w:t>
            </w:r>
          </w:p>
        </w:tc>
      </w:tr>
      <w:tr w:rsidR="004E15D6" w:rsidRPr="00C465DB" w:rsidTr="003F2E49">
        <w:trPr>
          <w:jc w:val="center"/>
        </w:trPr>
        <w:tc>
          <w:tcPr>
            <w:tcW w:w="2812" w:type="pct"/>
            <w:shd w:val="clear" w:color="auto" w:fill="auto"/>
          </w:tcPr>
          <w:p w:rsidR="004E15D6" w:rsidRPr="00F84A22" w:rsidRDefault="004E15D6" w:rsidP="003F2E49">
            <w:pPr>
              <w:keepNext/>
              <w:tabs>
                <w:tab w:val="left" w:pos="720"/>
              </w:tabs>
              <w:spacing w:before="60" w:after="60"/>
              <w:rPr>
                <w:sz w:val="18"/>
              </w:rPr>
            </w:pPr>
            <w:r w:rsidRPr="00F84A22">
              <w:rPr>
                <w:sz w:val="18"/>
              </w:rPr>
              <w:t>EF</w:t>
            </w:r>
            <w:r>
              <w:rPr>
                <w:sz w:val="18"/>
                <w:vertAlign w:val="subscript"/>
              </w:rPr>
              <w:t>Propane</w:t>
            </w:r>
            <w:r w:rsidRPr="00F84A22">
              <w:rPr>
                <w:sz w:val="18"/>
                <w:vertAlign w:val="subscript"/>
              </w:rPr>
              <w:t>,inst</w:t>
            </w:r>
            <w:r w:rsidRPr="00F84A22">
              <w:rPr>
                <w:sz w:val="18"/>
              </w:rPr>
              <w:t xml:space="preserve">, Energy Factor of installed </w:t>
            </w:r>
            <w:r>
              <w:rPr>
                <w:sz w:val="18"/>
              </w:rPr>
              <w:t xml:space="preserve"> propane </w:t>
            </w:r>
            <w:r w:rsidRPr="00F84A22">
              <w:rPr>
                <w:sz w:val="18"/>
              </w:rPr>
              <w:t>water heater</w:t>
            </w:r>
            <w:r>
              <w:rPr>
                <w:sz w:val="18"/>
              </w:rPr>
              <w:t>*</w:t>
            </w:r>
          </w:p>
        </w:tc>
        <w:tc>
          <w:tcPr>
            <w:tcW w:w="744"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Variable</w:t>
            </w:r>
          </w:p>
        </w:tc>
        <w:tc>
          <w:tcPr>
            <w:tcW w:w="819" w:type="pct"/>
            <w:shd w:val="clear" w:color="auto" w:fill="auto"/>
          </w:tcPr>
          <w:p w:rsidR="004E15D6" w:rsidDel="00AF219A" w:rsidRDefault="004E15D6" w:rsidP="003F2E49">
            <w:pPr>
              <w:keepNext/>
              <w:tabs>
                <w:tab w:val="left" w:pos="720"/>
              </w:tabs>
              <w:spacing w:before="60" w:after="60"/>
              <w:jc w:val="center"/>
              <w:rPr>
                <w:sz w:val="18"/>
              </w:rPr>
            </w:pPr>
            <w:r>
              <w:rPr>
                <w:sz w:val="18"/>
              </w:rPr>
              <w:t>&gt;=0.67</w:t>
            </w:r>
          </w:p>
        </w:tc>
        <w:tc>
          <w:tcPr>
            <w:tcW w:w="625" w:type="pct"/>
            <w:shd w:val="clear" w:color="auto" w:fill="auto"/>
          </w:tcPr>
          <w:p w:rsidR="004E15D6" w:rsidRPr="00D43CE5" w:rsidRDefault="004E15D6" w:rsidP="003F2E49">
            <w:pPr>
              <w:pBdr>
                <w:right w:val="single" w:sz="8" w:space="0" w:color="auto"/>
              </w:pBdr>
              <w:tabs>
                <w:tab w:val="left" w:pos="720"/>
              </w:tabs>
              <w:spacing w:before="60" w:beforeAutospacing="1" w:after="60" w:afterAutospacing="1"/>
              <w:jc w:val="center"/>
              <w:rPr>
                <w:sz w:val="18"/>
              </w:rPr>
            </w:pPr>
            <w:r>
              <w:rPr>
                <w:sz w:val="18"/>
              </w:rPr>
              <w:t>5</w:t>
            </w:r>
          </w:p>
        </w:tc>
      </w:tr>
      <w:tr w:rsidR="004E15D6" w:rsidRPr="00C465DB" w:rsidTr="003F2E49">
        <w:trPr>
          <w:jc w:val="center"/>
        </w:trPr>
        <w:tc>
          <w:tcPr>
            <w:tcW w:w="2812" w:type="pct"/>
            <w:shd w:val="clear" w:color="auto" w:fill="auto"/>
          </w:tcPr>
          <w:p w:rsidR="004E15D6" w:rsidRPr="00F84A22" w:rsidRDefault="004E15D6" w:rsidP="003F2E49">
            <w:pPr>
              <w:keepNext/>
              <w:tabs>
                <w:tab w:val="left" w:pos="720"/>
              </w:tabs>
              <w:spacing w:before="60" w:after="60"/>
              <w:rPr>
                <w:sz w:val="18"/>
              </w:rPr>
            </w:pPr>
            <w:r w:rsidRPr="00F84A22">
              <w:rPr>
                <w:sz w:val="18"/>
              </w:rPr>
              <w:t>EF</w:t>
            </w:r>
            <w:r>
              <w:rPr>
                <w:sz w:val="18"/>
                <w:vertAlign w:val="subscript"/>
              </w:rPr>
              <w:t>Oil</w:t>
            </w:r>
            <w:r w:rsidRPr="00F84A22">
              <w:rPr>
                <w:sz w:val="18"/>
                <w:vertAlign w:val="subscript"/>
              </w:rPr>
              <w:t>,inst</w:t>
            </w:r>
            <w:r w:rsidRPr="00F84A22">
              <w:rPr>
                <w:sz w:val="18"/>
              </w:rPr>
              <w:t>,</w:t>
            </w:r>
            <w:r>
              <w:rPr>
                <w:sz w:val="18"/>
              </w:rPr>
              <w:t xml:space="preserve"> </w:t>
            </w:r>
            <w:r w:rsidRPr="00F84A22">
              <w:rPr>
                <w:sz w:val="18"/>
              </w:rPr>
              <w:t xml:space="preserve">Energy Factor of installed </w:t>
            </w:r>
            <w:r>
              <w:rPr>
                <w:sz w:val="18"/>
              </w:rPr>
              <w:t xml:space="preserve">oil </w:t>
            </w:r>
            <w:r w:rsidRPr="00F84A22">
              <w:rPr>
                <w:sz w:val="18"/>
              </w:rPr>
              <w:t>water heater</w:t>
            </w:r>
            <w:r>
              <w:rPr>
                <w:sz w:val="18"/>
              </w:rPr>
              <w:t>*</w:t>
            </w:r>
          </w:p>
        </w:tc>
        <w:tc>
          <w:tcPr>
            <w:tcW w:w="744"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Variable</w:t>
            </w:r>
          </w:p>
        </w:tc>
        <w:tc>
          <w:tcPr>
            <w:tcW w:w="819" w:type="pct"/>
            <w:shd w:val="clear" w:color="auto" w:fill="auto"/>
          </w:tcPr>
          <w:p w:rsidR="004E15D6" w:rsidRDefault="004E15D6" w:rsidP="003F2E49">
            <w:pPr>
              <w:keepNext/>
              <w:tabs>
                <w:tab w:val="left" w:pos="720"/>
              </w:tabs>
              <w:spacing w:before="60" w:after="60"/>
              <w:jc w:val="center"/>
              <w:rPr>
                <w:sz w:val="18"/>
              </w:rPr>
            </w:pPr>
            <w:r>
              <w:rPr>
                <w:sz w:val="18"/>
              </w:rPr>
              <w:t>&gt;=0.514</w:t>
            </w:r>
          </w:p>
        </w:tc>
        <w:tc>
          <w:tcPr>
            <w:tcW w:w="625" w:type="pct"/>
            <w:shd w:val="clear" w:color="auto" w:fill="auto"/>
          </w:tcPr>
          <w:p w:rsidR="004E15D6" w:rsidRDefault="004E15D6" w:rsidP="003F2E49">
            <w:pPr>
              <w:pBdr>
                <w:right w:val="single" w:sz="8" w:space="0" w:color="auto"/>
              </w:pBdr>
              <w:tabs>
                <w:tab w:val="left" w:pos="720"/>
              </w:tabs>
              <w:spacing w:before="60" w:beforeAutospacing="1" w:after="60" w:afterAutospacing="1"/>
              <w:jc w:val="center"/>
              <w:rPr>
                <w:sz w:val="18"/>
              </w:rPr>
            </w:pPr>
            <w:r>
              <w:rPr>
                <w:sz w:val="18"/>
              </w:rPr>
              <w:t>6</w:t>
            </w:r>
          </w:p>
        </w:tc>
      </w:tr>
      <w:tr w:rsidR="004E15D6" w:rsidRPr="00C465DB" w:rsidTr="003F2E49">
        <w:trPr>
          <w:jc w:val="center"/>
        </w:trPr>
        <w:tc>
          <w:tcPr>
            <w:tcW w:w="2812" w:type="pct"/>
            <w:shd w:val="clear" w:color="auto" w:fill="auto"/>
          </w:tcPr>
          <w:p w:rsidR="004E15D6" w:rsidRPr="00F84A22" w:rsidRDefault="004E15D6" w:rsidP="003F2E49">
            <w:pPr>
              <w:keepNext/>
              <w:tabs>
                <w:tab w:val="left" w:pos="720"/>
              </w:tabs>
              <w:spacing w:before="60" w:after="60"/>
              <w:rPr>
                <w:sz w:val="18"/>
              </w:rPr>
            </w:pPr>
            <w:r w:rsidRPr="00F84A22">
              <w:rPr>
                <w:sz w:val="18"/>
              </w:rPr>
              <w:t>HW, Hot water used per day in gallons</w:t>
            </w:r>
          </w:p>
        </w:tc>
        <w:tc>
          <w:tcPr>
            <w:tcW w:w="744"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Fixed</w:t>
            </w:r>
          </w:p>
        </w:tc>
        <w:tc>
          <w:tcPr>
            <w:tcW w:w="819" w:type="pct"/>
            <w:shd w:val="clear" w:color="auto" w:fill="auto"/>
          </w:tcPr>
          <w:p w:rsidR="004E15D6" w:rsidRPr="00F84A22" w:rsidRDefault="004E15D6" w:rsidP="003F2E49">
            <w:pPr>
              <w:keepNext/>
              <w:tabs>
                <w:tab w:val="left" w:pos="720"/>
              </w:tabs>
              <w:spacing w:before="60" w:after="60"/>
              <w:jc w:val="center"/>
              <w:rPr>
                <w:sz w:val="18"/>
              </w:rPr>
            </w:pPr>
            <w:r>
              <w:rPr>
                <w:sz w:val="18"/>
              </w:rPr>
              <w:t>50</w:t>
            </w:r>
            <w:r w:rsidRPr="00F84A22">
              <w:rPr>
                <w:sz w:val="18"/>
              </w:rPr>
              <w:t xml:space="preserve"> gallon/day</w:t>
            </w:r>
          </w:p>
        </w:tc>
        <w:tc>
          <w:tcPr>
            <w:tcW w:w="625" w:type="pct"/>
            <w:shd w:val="clear" w:color="auto" w:fill="auto"/>
          </w:tcPr>
          <w:p w:rsidR="004E15D6" w:rsidRPr="00D43CE5" w:rsidRDefault="004E15D6" w:rsidP="003F2E49">
            <w:pPr>
              <w:pBdr>
                <w:right w:val="single" w:sz="8" w:space="0" w:color="auto"/>
              </w:pBdr>
              <w:tabs>
                <w:tab w:val="left" w:pos="720"/>
              </w:tabs>
              <w:spacing w:before="60" w:beforeAutospacing="1" w:after="60" w:afterAutospacing="1"/>
              <w:jc w:val="center"/>
              <w:rPr>
                <w:sz w:val="18"/>
              </w:rPr>
            </w:pPr>
            <w:r>
              <w:rPr>
                <w:sz w:val="18"/>
              </w:rPr>
              <w:t>7</w:t>
            </w:r>
          </w:p>
        </w:tc>
      </w:tr>
      <w:tr w:rsidR="004E15D6" w:rsidRPr="00C465DB" w:rsidTr="003F2E49">
        <w:trPr>
          <w:trHeight w:val="77"/>
          <w:jc w:val="center"/>
        </w:trPr>
        <w:tc>
          <w:tcPr>
            <w:tcW w:w="2812" w:type="pct"/>
            <w:shd w:val="clear" w:color="auto" w:fill="auto"/>
          </w:tcPr>
          <w:p w:rsidR="004E15D6" w:rsidRPr="00F84A22" w:rsidRDefault="004E15D6" w:rsidP="003F2E49">
            <w:pPr>
              <w:keepNext/>
              <w:tabs>
                <w:tab w:val="left" w:pos="720"/>
              </w:tabs>
              <w:spacing w:before="60" w:after="60"/>
              <w:rPr>
                <w:sz w:val="18"/>
              </w:rPr>
            </w:pPr>
            <w:r w:rsidRPr="00F84A22">
              <w:rPr>
                <w:sz w:val="18"/>
              </w:rPr>
              <w:t>T</w:t>
            </w:r>
            <w:r w:rsidRPr="00F84A22">
              <w:rPr>
                <w:sz w:val="18"/>
                <w:vertAlign w:val="subscript"/>
              </w:rPr>
              <w:t>hot</w:t>
            </w:r>
            <w:r w:rsidRPr="00F84A22">
              <w:rPr>
                <w:sz w:val="18"/>
              </w:rPr>
              <w:t>, Temperature of hot water</w:t>
            </w:r>
          </w:p>
        </w:tc>
        <w:tc>
          <w:tcPr>
            <w:tcW w:w="744"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Fixed</w:t>
            </w:r>
          </w:p>
        </w:tc>
        <w:tc>
          <w:tcPr>
            <w:tcW w:w="819" w:type="pct"/>
            <w:shd w:val="clear" w:color="auto" w:fill="auto"/>
          </w:tcPr>
          <w:p w:rsidR="004E15D6" w:rsidRPr="00F84A22" w:rsidRDefault="004E15D6" w:rsidP="003F2E49">
            <w:pPr>
              <w:keepNext/>
              <w:tabs>
                <w:tab w:val="left" w:pos="720"/>
              </w:tabs>
              <w:spacing w:before="60" w:after="60"/>
              <w:jc w:val="center"/>
              <w:rPr>
                <w:sz w:val="18"/>
              </w:rPr>
            </w:pPr>
            <w:r>
              <w:rPr>
                <w:sz w:val="18"/>
              </w:rPr>
              <w:t>123</w:t>
            </w:r>
            <w:r w:rsidRPr="00F84A22">
              <w:rPr>
                <w:sz w:val="18"/>
              </w:rPr>
              <w:t xml:space="preserve"> °F</w:t>
            </w:r>
          </w:p>
        </w:tc>
        <w:tc>
          <w:tcPr>
            <w:tcW w:w="625" w:type="pct"/>
            <w:shd w:val="clear" w:color="auto" w:fill="auto"/>
          </w:tcPr>
          <w:p w:rsidR="004E15D6" w:rsidRPr="00D43CE5" w:rsidRDefault="004E15D6" w:rsidP="003F2E49">
            <w:pPr>
              <w:pBdr>
                <w:right w:val="single" w:sz="8" w:space="0" w:color="auto"/>
              </w:pBdr>
              <w:tabs>
                <w:tab w:val="left" w:pos="720"/>
              </w:tabs>
              <w:spacing w:before="60" w:beforeAutospacing="1" w:after="60" w:afterAutospacing="1"/>
              <w:jc w:val="center"/>
              <w:rPr>
                <w:sz w:val="18"/>
              </w:rPr>
            </w:pPr>
            <w:r w:rsidRPr="00D43CE5">
              <w:rPr>
                <w:sz w:val="18"/>
              </w:rPr>
              <w:t>7</w:t>
            </w:r>
          </w:p>
        </w:tc>
      </w:tr>
      <w:tr w:rsidR="004E15D6" w:rsidRPr="00C465DB" w:rsidTr="003F2E49">
        <w:trPr>
          <w:jc w:val="center"/>
        </w:trPr>
        <w:tc>
          <w:tcPr>
            <w:tcW w:w="2812" w:type="pct"/>
            <w:shd w:val="clear" w:color="auto" w:fill="auto"/>
          </w:tcPr>
          <w:p w:rsidR="004E15D6" w:rsidRPr="00F84A22" w:rsidRDefault="004E15D6" w:rsidP="003F2E49">
            <w:pPr>
              <w:keepNext/>
              <w:tabs>
                <w:tab w:val="left" w:pos="720"/>
              </w:tabs>
              <w:spacing w:before="60" w:after="60"/>
              <w:rPr>
                <w:sz w:val="18"/>
              </w:rPr>
            </w:pPr>
            <w:r w:rsidRPr="00F84A22">
              <w:rPr>
                <w:sz w:val="18"/>
              </w:rPr>
              <w:t>T</w:t>
            </w:r>
            <w:r w:rsidRPr="00F84A22">
              <w:rPr>
                <w:sz w:val="18"/>
                <w:vertAlign w:val="subscript"/>
              </w:rPr>
              <w:t>cold</w:t>
            </w:r>
            <w:r w:rsidRPr="00F84A22">
              <w:rPr>
                <w:sz w:val="18"/>
              </w:rPr>
              <w:t>, Temperature of cold water supply</w:t>
            </w:r>
          </w:p>
        </w:tc>
        <w:tc>
          <w:tcPr>
            <w:tcW w:w="744"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Fixed</w:t>
            </w:r>
          </w:p>
        </w:tc>
        <w:tc>
          <w:tcPr>
            <w:tcW w:w="819"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55 °F</w:t>
            </w:r>
          </w:p>
        </w:tc>
        <w:tc>
          <w:tcPr>
            <w:tcW w:w="625" w:type="pct"/>
            <w:shd w:val="clear" w:color="auto" w:fill="auto"/>
          </w:tcPr>
          <w:p w:rsidR="004E15D6" w:rsidRPr="00D43CE5" w:rsidRDefault="004E15D6" w:rsidP="003F2E49">
            <w:pPr>
              <w:pBdr>
                <w:right w:val="single" w:sz="8" w:space="0" w:color="auto"/>
              </w:pBdr>
              <w:tabs>
                <w:tab w:val="left" w:pos="720"/>
              </w:tabs>
              <w:spacing w:before="60" w:beforeAutospacing="1" w:after="60" w:afterAutospacing="1"/>
              <w:jc w:val="center"/>
              <w:rPr>
                <w:sz w:val="18"/>
              </w:rPr>
            </w:pPr>
            <w:r w:rsidRPr="00D43CE5">
              <w:rPr>
                <w:sz w:val="18"/>
              </w:rPr>
              <w:t>8</w:t>
            </w:r>
          </w:p>
        </w:tc>
      </w:tr>
      <w:tr w:rsidR="004E15D6" w:rsidRPr="00C465DB" w:rsidTr="003F2E49">
        <w:trPr>
          <w:jc w:val="center"/>
        </w:trPr>
        <w:tc>
          <w:tcPr>
            <w:tcW w:w="2812" w:type="pct"/>
            <w:shd w:val="clear" w:color="auto" w:fill="auto"/>
          </w:tcPr>
          <w:p w:rsidR="004E15D6" w:rsidRPr="00F84A22" w:rsidRDefault="004E15D6" w:rsidP="003F2E49">
            <w:pPr>
              <w:keepNext/>
              <w:tabs>
                <w:tab w:val="left" w:pos="720"/>
              </w:tabs>
              <w:spacing w:before="60" w:after="60"/>
              <w:rPr>
                <w:sz w:val="18"/>
              </w:rPr>
            </w:pPr>
            <w:r w:rsidRPr="00F84A22">
              <w:rPr>
                <w:sz w:val="18"/>
              </w:rPr>
              <w:t>EnergyToDemandFactor</w:t>
            </w:r>
          </w:p>
        </w:tc>
        <w:tc>
          <w:tcPr>
            <w:tcW w:w="744"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Fixed</w:t>
            </w:r>
          </w:p>
        </w:tc>
        <w:tc>
          <w:tcPr>
            <w:tcW w:w="819"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0.00009172</w:t>
            </w:r>
          </w:p>
        </w:tc>
        <w:tc>
          <w:tcPr>
            <w:tcW w:w="625" w:type="pct"/>
            <w:shd w:val="clear" w:color="auto" w:fill="auto"/>
          </w:tcPr>
          <w:p w:rsidR="004E15D6" w:rsidRPr="00F84A22" w:rsidRDefault="004E15D6" w:rsidP="003F2E49">
            <w:pPr>
              <w:keepNext/>
              <w:tabs>
                <w:tab w:val="left" w:pos="720"/>
              </w:tabs>
              <w:spacing w:before="60" w:after="60"/>
              <w:jc w:val="center"/>
              <w:rPr>
                <w:sz w:val="18"/>
              </w:rPr>
            </w:pPr>
            <w:r w:rsidRPr="00F84A22">
              <w:rPr>
                <w:sz w:val="18"/>
              </w:rPr>
              <w:t>1-3</w:t>
            </w:r>
          </w:p>
        </w:tc>
      </w:tr>
    </w:tbl>
    <w:p w:rsidR="004E15D6" w:rsidRDefault="004E15D6" w:rsidP="004E15D6">
      <w:r>
        <w:t>* For tankless water heaters, the EF should be at least 0.82</w:t>
      </w:r>
    </w:p>
    <w:p w:rsidR="004E15D6" w:rsidRDefault="004E15D6" w:rsidP="004E15D6">
      <w:pPr>
        <w:pStyle w:val="Heading3"/>
        <w:tabs>
          <w:tab w:val="clear" w:pos="900"/>
          <w:tab w:val="num" w:pos="360"/>
        </w:tabs>
        <w:ind w:left="360" w:hanging="360"/>
      </w:pPr>
      <w:r>
        <w:t>Energy Factors based on Tank Size</w:t>
      </w:r>
    </w:p>
    <w:p w:rsidR="004E15D6" w:rsidRDefault="004E15D6" w:rsidP="004E15D6">
      <w:pPr>
        <w:pStyle w:val="BodyText"/>
      </w:pPr>
      <w:r>
        <w:t>Federal Standards for Energy Facotrs are equal to 0.97 -0.00132 x Rated Storage in Gallons. The following table shows the Energy Factors for various tank sizes.</w:t>
      </w:r>
    </w:p>
    <w:p w:rsidR="004E15D6" w:rsidRDefault="004E15D6" w:rsidP="004E15D6">
      <w:pPr>
        <w:pStyle w:val="Caption"/>
      </w:pPr>
      <w:bookmarkStart w:id="434" w:name="_Toc364420895"/>
      <w:bookmarkStart w:id="435" w:name="_Toc364760663"/>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32</w:t>
      </w:r>
      <w:r w:rsidR="009B598E">
        <w:rPr>
          <w:noProof/>
        </w:rPr>
        <w:fldChar w:fldCharType="end"/>
      </w:r>
      <w:r>
        <w:t>: Energy Factors based on Tank Size</w:t>
      </w:r>
      <w:bookmarkEnd w:id="434"/>
      <w:bookmarkEnd w:id="4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427"/>
      </w:tblGrid>
      <w:tr w:rsidR="004E15D6" w:rsidRPr="006E0899" w:rsidTr="003F2E49">
        <w:trPr>
          <w:jc w:val="center"/>
        </w:trPr>
        <w:tc>
          <w:tcPr>
            <w:tcW w:w="0" w:type="auto"/>
            <w:shd w:val="clear" w:color="auto" w:fill="BFBFBF"/>
          </w:tcPr>
          <w:p w:rsidR="004E15D6" w:rsidRPr="001D6512" w:rsidRDefault="004E15D6" w:rsidP="003F2E49">
            <w:pPr>
              <w:pStyle w:val="TableCell"/>
              <w:spacing w:before="60" w:after="60"/>
              <w:jc w:val="center"/>
              <w:rPr>
                <w:rFonts w:cs="Arial"/>
                <w:b/>
              </w:rPr>
            </w:pPr>
            <w:r>
              <w:rPr>
                <w:rFonts w:cs="Arial"/>
                <w:b/>
              </w:rPr>
              <w:t>Tank Size (gallons)</w:t>
            </w:r>
          </w:p>
        </w:tc>
        <w:tc>
          <w:tcPr>
            <w:tcW w:w="0" w:type="auto"/>
            <w:shd w:val="clear" w:color="auto" w:fill="BFBFBF"/>
          </w:tcPr>
          <w:p w:rsidR="004E15D6" w:rsidRPr="001D6512" w:rsidRDefault="004E15D6" w:rsidP="003F2E49">
            <w:pPr>
              <w:pStyle w:val="TableCell"/>
              <w:spacing w:before="60" w:after="60"/>
              <w:jc w:val="center"/>
              <w:rPr>
                <w:rFonts w:cs="Arial"/>
                <w:b/>
              </w:rPr>
            </w:pPr>
            <w:r>
              <w:rPr>
                <w:rFonts w:cs="Arial"/>
                <w:b/>
              </w:rPr>
              <w:t>Energy Factor</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40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0.9172</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50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0.9040</w:t>
            </w:r>
          </w:p>
        </w:tc>
      </w:tr>
      <w:tr w:rsidR="004E15D6" w:rsidRPr="006E0899" w:rsidTr="003F2E49">
        <w:trPr>
          <w:trHeight w:val="77"/>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65</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0.8842</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80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0.8644</w:t>
            </w:r>
          </w:p>
        </w:tc>
      </w:tr>
      <w:tr w:rsidR="004E15D6" w:rsidRPr="006E0899" w:rsidTr="003F2E49">
        <w:trPr>
          <w:jc w:val="center"/>
        </w:trPr>
        <w:tc>
          <w:tcPr>
            <w:tcW w:w="0" w:type="auto"/>
            <w:shd w:val="clear" w:color="auto" w:fill="auto"/>
          </w:tcPr>
          <w:p w:rsidR="004E15D6" w:rsidRPr="001D6512" w:rsidRDefault="004E15D6" w:rsidP="003F2E49">
            <w:pPr>
              <w:pStyle w:val="TableCell"/>
              <w:spacing w:before="60" w:after="60"/>
              <w:jc w:val="center"/>
              <w:rPr>
                <w:rFonts w:cs="Arial"/>
              </w:rPr>
            </w:pPr>
            <w:r>
              <w:rPr>
                <w:rFonts w:cs="Arial"/>
              </w:rPr>
              <w:t>120</w:t>
            </w:r>
          </w:p>
        </w:tc>
        <w:tc>
          <w:tcPr>
            <w:tcW w:w="0" w:type="auto"/>
            <w:shd w:val="clear" w:color="auto" w:fill="auto"/>
          </w:tcPr>
          <w:p w:rsidR="004E15D6" w:rsidRPr="001D6512" w:rsidRDefault="004E15D6" w:rsidP="003F2E49">
            <w:pPr>
              <w:pStyle w:val="TableCell"/>
              <w:spacing w:before="60" w:after="60"/>
              <w:jc w:val="center"/>
              <w:rPr>
                <w:rFonts w:cs="Arial"/>
              </w:rPr>
            </w:pPr>
            <w:r>
              <w:rPr>
                <w:rFonts w:cs="Arial"/>
              </w:rPr>
              <w:t>0.8116</w:t>
            </w:r>
          </w:p>
        </w:tc>
      </w:tr>
    </w:tbl>
    <w:p w:rsidR="004E15D6" w:rsidRDefault="004E15D6" w:rsidP="004E15D6"/>
    <w:p w:rsidR="004E15D6" w:rsidRPr="00BC5194" w:rsidRDefault="004E15D6" w:rsidP="004E15D6">
      <w:pPr>
        <w:rPr>
          <w:b/>
        </w:rPr>
      </w:pPr>
      <w:r w:rsidRPr="00BC5194">
        <w:rPr>
          <w:b/>
        </w:rPr>
        <w:t>Sources:</w:t>
      </w:r>
    </w:p>
    <w:p w:rsidR="004E15D6" w:rsidRDefault="004E15D6" w:rsidP="004E15D6">
      <w:pPr>
        <w:pStyle w:val="source1"/>
        <w:numPr>
          <w:ilvl w:val="0"/>
          <w:numId w:val="75"/>
        </w:numPr>
      </w:pPr>
      <w:r>
        <w:t>Deemed Savings Estimates for Legacy Air Conditioning and Water Heating Direct Load Control Programs in PJM Region. The report can be accessed online: http://www.pjm.com/~/media/committees-groups/working-groups/lrwg/20070301/20070301-pjm-deemed-savings-report.ashx</w:t>
      </w:r>
    </w:p>
    <w:p w:rsidR="004E15D6" w:rsidRDefault="004E15D6" w:rsidP="004E15D6">
      <w:pPr>
        <w:pStyle w:val="source1"/>
        <w:numPr>
          <w:ilvl w:val="0"/>
          <w:numId w:val="75"/>
        </w:numPr>
      </w:pPr>
      <w:r>
        <w:t>The average is over all 82 water heaters and over all summer, spring/fall, or winter days.  The  load shapes are taken from the fourth columns, labeled “Mean”, in tables 14,15, and 16 in pages 5-31 and 5-32</w:t>
      </w:r>
    </w:p>
    <w:p w:rsidR="004E15D6" w:rsidRDefault="004E15D6" w:rsidP="004E15D6">
      <w:pPr>
        <w:pStyle w:val="source1"/>
        <w:numPr>
          <w:ilvl w:val="0"/>
          <w:numId w:val="75"/>
        </w:numPr>
      </w:pPr>
      <w:r>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4E15D6" w:rsidRDefault="004E15D6" w:rsidP="004E15D6">
      <w:pPr>
        <w:pStyle w:val="source1"/>
        <w:numPr>
          <w:ilvl w:val="0"/>
          <w:numId w:val="75"/>
        </w:numPr>
      </w:pPr>
      <w:r>
        <w:t>Federal Standards are 0.97 -0.00132 x Rated Storage in Gallons.  For a 50-gallon tank this is 0.904.  “Energy Conservation Program: Energy Conservation Standards for Residential Water Heaters, Direct Heating Equipment, and Pool Heaters” US Dept of Energy Docket Number: EE–2006–BT-STD–0129, p. 30</w:t>
      </w:r>
    </w:p>
    <w:p w:rsidR="004E15D6" w:rsidRDefault="004E15D6" w:rsidP="004E15D6">
      <w:pPr>
        <w:pStyle w:val="source1"/>
        <w:numPr>
          <w:ilvl w:val="0"/>
          <w:numId w:val="75"/>
        </w:numPr>
      </w:pPr>
      <w:r w:rsidRPr="00982554">
        <w:t>Commission Order</w:t>
      </w:r>
      <w:r w:rsidR="00554FE9">
        <w:rPr>
          <w:rStyle w:val="FootnoteReference"/>
        </w:rPr>
        <w:footnoteReference w:id="79"/>
      </w:r>
      <w:r w:rsidRPr="00982554">
        <w:t xml:space="preserve"> requires fuel switching to ENERGY STAR measures, not standard efficiency measures. </w:t>
      </w:r>
      <w:r>
        <w:t>The Energy Factor has therefore been</w:t>
      </w:r>
      <w:r w:rsidRPr="00982554">
        <w:t xml:space="preserve"> </w:t>
      </w:r>
      <w:r>
        <w:t xml:space="preserve">updated to reflect the EnergyStar standard for Gas Storage Water Heaters beginning September 1, 2010. From Residential Water Heaters Key Product Criteria. </w:t>
      </w:r>
      <w:hyperlink r:id="rId34" w:history="1">
        <w:r w:rsidRPr="00C73A65">
          <w:rPr>
            <w:rStyle w:val="Hyperlink"/>
            <w:rFonts w:cs="Arial"/>
          </w:rPr>
          <w:t>http://www.energystar.gov/index.cfm?c=water_heat.pr_crit_water_heaters</w:t>
        </w:r>
      </w:hyperlink>
      <w:r>
        <w:t xml:space="preserve"> Accessed June 2013</w:t>
      </w:r>
      <w:r w:rsidRPr="00982554">
        <w:t xml:space="preserve"> </w:t>
      </w:r>
    </w:p>
    <w:p w:rsidR="004E15D6" w:rsidRDefault="004E15D6" w:rsidP="004E15D6">
      <w:pPr>
        <w:pStyle w:val="source1"/>
        <w:numPr>
          <w:ilvl w:val="0"/>
          <w:numId w:val="75"/>
        </w:numPr>
      </w:pPr>
      <w:r>
        <w:t>Federal Standards are 0.67 -0.0019 x Rated Storage in Gallons for oil-fired storage water heater.  For a 40-gallon tank this 0.514.  “Energy Conservation Program: Energy Conservation Standards for Residential Water Heaters, Direct Heating Equipment, and Pool Heaters” US Dept of Energy Docket Number: EE–2006–BT-STD–0129, p. 307. “Energy Conservation Program for Consumer Products: Test Procedure for Water Heaters”, Federal Register / Vol. 63, No. 90, p. 26005-26006.</w:t>
      </w:r>
    </w:p>
    <w:p w:rsidR="004E15D6" w:rsidRDefault="004E15D6" w:rsidP="004E15D6">
      <w:pPr>
        <w:pStyle w:val="source1"/>
        <w:numPr>
          <w:ilvl w:val="0"/>
          <w:numId w:val="75"/>
        </w:numPr>
        <w:spacing w:after="200"/>
      </w:pPr>
      <w:r>
        <w:lastRenderedPageBreak/>
        <w:t>8. Many states have plumbing codes that limit shower and bathtub water temperature to 120 °F. Pennsylvania Statewide Residential End-Use and Saturation Study, 2012, page 42.9. Mid-Atlantic TRM, footnote #24</w:t>
      </w:r>
    </w:p>
    <w:p w:rsidR="004E15D6" w:rsidRDefault="004E15D6" w:rsidP="004E15D6">
      <w:pPr>
        <w:pStyle w:val="Heading3"/>
        <w:tabs>
          <w:tab w:val="clear" w:pos="900"/>
          <w:tab w:val="num" w:pos="360"/>
        </w:tabs>
        <w:ind w:left="360" w:hanging="360"/>
      </w:pPr>
      <w:r w:rsidRPr="00837206">
        <w:t>Deemed Savings</w:t>
      </w:r>
    </w:p>
    <w:p w:rsidR="004E15D6" w:rsidRDefault="004E15D6" w:rsidP="004E15D6">
      <w:pPr>
        <w:pStyle w:val="BodyText"/>
      </w:pPr>
      <w:r w:rsidRPr="00837206">
        <w:t xml:space="preserve">The deemed savings for the installation of </w:t>
      </w:r>
      <w:r>
        <w:t>a natural gas/</w:t>
      </w:r>
      <w:r w:rsidRPr="004518ED">
        <w:t xml:space="preserve"> </w:t>
      </w:r>
      <w:r>
        <w:t xml:space="preserve">propane/oil </w:t>
      </w:r>
      <w:r w:rsidRPr="00837206">
        <w:t>water heater</w:t>
      </w:r>
      <w:r>
        <w:t xml:space="preserve"> in place of a standard electric water heater are listed in </w:t>
      </w:r>
      <w:r>
        <w:fldChar w:fldCharType="begin"/>
      </w:r>
      <w:r>
        <w:instrText xml:space="preserve"> REF _Ref275542465 \h </w:instrText>
      </w:r>
      <w:r>
        <w:fldChar w:fldCharType="separate"/>
      </w:r>
      <w:r w:rsidRPr="00440C51">
        <w:t xml:space="preserve">Table </w:t>
      </w:r>
      <w:r>
        <w:rPr>
          <w:noProof/>
        </w:rPr>
        <w:t>2</w:t>
      </w:r>
      <w:r>
        <w:noBreakHyphen/>
      </w:r>
      <w:r>
        <w:rPr>
          <w:noProof/>
        </w:rPr>
        <w:t>33</w:t>
      </w:r>
      <w:r>
        <w:fldChar w:fldCharType="end"/>
      </w:r>
      <w:r>
        <w:t xml:space="preserve"> below.</w:t>
      </w:r>
    </w:p>
    <w:p w:rsidR="004E15D6" w:rsidRPr="00440C51" w:rsidRDefault="004E15D6" w:rsidP="004E15D6">
      <w:pPr>
        <w:pStyle w:val="Caption"/>
      </w:pPr>
      <w:bookmarkStart w:id="436" w:name="_Ref275542465"/>
      <w:bookmarkStart w:id="437" w:name="_Toc364420896"/>
      <w:bookmarkStart w:id="438" w:name="_Toc364760664"/>
      <w:r w:rsidRPr="00440C51">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33</w:t>
      </w:r>
      <w:r w:rsidR="009B598E">
        <w:rPr>
          <w:noProof/>
        </w:rPr>
        <w:fldChar w:fldCharType="end"/>
      </w:r>
      <w:bookmarkEnd w:id="436"/>
      <w:r w:rsidRPr="00440C51">
        <w:t>: Energy Savings and Demand Reductions</w:t>
      </w:r>
      <w:r>
        <w:t xml:space="preserve"> for Fuel Switching, Domestic Hot Water Electric to Fossil Fuel</w:t>
      </w:r>
      <w:bookmarkEnd w:id="437"/>
      <w:bookmarkEnd w:id="438"/>
      <w: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4E15D6" w:rsidRPr="008C3A5C" w:rsidTr="003F2E49">
        <w:trPr>
          <w:jc w:val="center"/>
        </w:trPr>
        <w:tc>
          <w:tcPr>
            <w:tcW w:w="1667" w:type="pct"/>
            <w:shd w:val="clear" w:color="auto" w:fill="BFBFBF"/>
          </w:tcPr>
          <w:p w:rsidR="004E15D6" w:rsidRPr="001D6512" w:rsidRDefault="004E15D6" w:rsidP="003F2E49">
            <w:pPr>
              <w:pStyle w:val="TableCell"/>
              <w:spacing w:before="60" w:after="60"/>
              <w:rPr>
                <w:b/>
                <w:sz w:val="20"/>
              </w:rPr>
            </w:pPr>
            <w:r w:rsidRPr="001D6512">
              <w:rPr>
                <w:b/>
              </w:rPr>
              <w:t>Electric unit Energy Factor</w:t>
            </w:r>
          </w:p>
        </w:tc>
        <w:tc>
          <w:tcPr>
            <w:tcW w:w="1667" w:type="pct"/>
            <w:shd w:val="clear" w:color="auto" w:fill="BFBFBF"/>
          </w:tcPr>
          <w:p w:rsidR="004E15D6" w:rsidRPr="001D6512" w:rsidRDefault="004E15D6" w:rsidP="003F2E49">
            <w:pPr>
              <w:pStyle w:val="TableCell"/>
              <w:spacing w:before="60" w:after="60"/>
              <w:rPr>
                <w:b/>
                <w:sz w:val="20"/>
              </w:rPr>
            </w:pPr>
            <w:r w:rsidRPr="001D6512">
              <w:rPr>
                <w:b/>
              </w:rPr>
              <w:t>Energy Savings (kWh)</w:t>
            </w:r>
          </w:p>
        </w:tc>
        <w:tc>
          <w:tcPr>
            <w:tcW w:w="1666" w:type="pct"/>
            <w:shd w:val="clear" w:color="auto" w:fill="BFBFBF"/>
          </w:tcPr>
          <w:p w:rsidR="004E15D6" w:rsidRPr="001D6512" w:rsidRDefault="004E15D6" w:rsidP="003F2E49">
            <w:pPr>
              <w:pStyle w:val="TableCell"/>
              <w:spacing w:before="60" w:after="60"/>
              <w:rPr>
                <w:b/>
                <w:sz w:val="20"/>
              </w:rPr>
            </w:pPr>
            <w:r w:rsidRPr="001D6512">
              <w:rPr>
                <w:b/>
              </w:rPr>
              <w:t>Demand Reduction (kW)</w:t>
            </w:r>
          </w:p>
        </w:tc>
      </w:tr>
      <w:tr w:rsidR="004E15D6" w:rsidRPr="008C3A5C" w:rsidTr="003F2E49">
        <w:trPr>
          <w:jc w:val="center"/>
        </w:trPr>
        <w:tc>
          <w:tcPr>
            <w:tcW w:w="1667" w:type="pct"/>
            <w:shd w:val="clear" w:color="auto" w:fill="auto"/>
          </w:tcPr>
          <w:p w:rsidR="004E15D6" w:rsidRPr="001D6512" w:rsidRDefault="004E15D6" w:rsidP="003F2E49">
            <w:pPr>
              <w:pStyle w:val="TableCell"/>
              <w:spacing w:before="60" w:after="60"/>
              <w:rPr>
                <w:color w:val="000000"/>
                <w:sz w:val="20"/>
              </w:rPr>
            </w:pPr>
            <w:r w:rsidRPr="001D6512">
              <w:rPr>
                <w:color w:val="000000"/>
              </w:rPr>
              <w:t>0.904</w:t>
            </w:r>
          </w:p>
        </w:tc>
        <w:tc>
          <w:tcPr>
            <w:tcW w:w="1667" w:type="pct"/>
            <w:shd w:val="clear" w:color="auto" w:fill="auto"/>
          </w:tcPr>
          <w:p w:rsidR="004E15D6" w:rsidRPr="001D6512" w:rsidRDefault="004E15D6" w:rsidP="003F2E49">
            <w:pPr>
              <w:pStyle w:val="TableCell"/>
              <w:spacing w:before="60" w:after="60"/>
              <w:rPr>
                <w:rFonts w:eastAsia="Arial Unicode MS" w:cs="Arial"/>
                <w:i/>
                <w:iCs/>
                <w:color w:val="000000"/>
                <w:sz w:val="20"/>
                <w:szCs w:val="24"/>
              </w:rPr>
            </w:pPr>
            <w:r>
              <w:rPr>
                <w:color w:val="000000"/>
              </w:rPr>
              <w:t>3338</w:t>
            </w:r>
          </w:p>
        </w:tc>
        <w:tc>
          <w:tcPr>
            <w:tcW w:w="1666" w:type="pct"/>
            <w:shd w:val="clear" w:color="auto" w:fill="auto"/>
          </w:tcPr>
          <w:p w:rsidR="004E15D6" w:rsidRPr="001D6512" w:rsidRDefault="004E15D6" w:rsidP="003F2E49">
            <w:pPr>
              <w:pStyle w:val="TableCell"/>
              <w:spacing w:before="60" w:after="60"/>
              <w:rPr>
                <w:rFonts w:eastAsia="Arial Unicode MS" w:cs="Arial"/>
                <w:i/>
                <w:iCs/>
                <w:color w:val="000000"/>
                <w:sz w:val="20"/>
                <w:szCs w:val="24"/>
              </w:rPr>
            </w:pPr>
            <w:r>
              <w:rPr>
                <w:color w:val="000000"/>
              </w:rPr>
              <w:t>0.306</w:t>
            </w:r>
          </w:p>
        </w:tc>
      </w:tr>
    </w:tbl>
    <w:p w:rsidR="004E15D6" w:rsidRDefault="004E15D6" w:rsidP="004E15D6">
      <w:pPr>
        <w:pStyle w:val="BodyText"/>
      </w:pPr>
    </w:p>
    <w:p w:rsidR="004E15D6" w:rsidRDefault="004E15D6" w:rsidP="004E15D6">
      <w:pPr>
        <w:pStyle w:val="BodyText"/>
      </w:pPr>
      <w:r w:rsidRPr="00837206">
        <w:t xml:space="preserve">The deemed </w:t>
      </w:r>
      <w:r>
        <w:t xml:space="preserve">fossil fuel consumption </w:t>
      </w:r>
      <w:r w:rsidRPr="00837206">
        <w:t xml:space="preserve">for the installation of </w:t>
      </w:r>
      <w:r>
        <w:t>a standard efficiency natural gas/</w:t>
      </w:r>
      <w:r w:rsidRPr="004518ED">
        <w:t xml:space="preserve"> </w:t>
      </w:r>
      <w:r>
        <w:t xml:space="preserve">propane/oil </w:t>
      </w:r>
      <w:r w:rsidRPr="00837206">
        <w:t>water heater</w:t>
      </w:r>
      <w:r>
        <w:t xml:space="preserve"> in place of a standard electric water heater is listed in </w:t>
      </w:r>
      <w:r>
        <w:fldChar w:fldCharType="begin"/>
      </w:r>
      <w:r>
        <w:instrText xml:space="preserve"> REF _Ref275542466 \h </w:instrText>
      </w:r>
      <w:r>
        <w:fldChar w:fldCharType="separate"/>
      </w:r>
      <w:r w:rsidRPr="00440C51">
        <w:t xml:space="preserve">Table </w:t>
      </w:r>
      <w:r>
        <w:rPr>
          <w:noProof/>
        </w:rPr>
        <w:t>2</w:t>
      </w:r>
      <w:r>
        <w:noBreakHyphen/>
      </w:r>
      <w:r>
        <w:rPr>
          <w:noProof/>
        </w:rPr>
        <w:t>34</w:t>
      </w:r>
      <w:r>
        <w:fldChar w:fldCharType="end"/>
      </w:r>
      <w:r>
        <w:t xml:space="preserve"> below.</w:t>
      </w:r>
    </w:p>
    <w:p w:rsidR="004E15D6" w:rsidRPr="00440C51" w:rsidRDefault="004E15D6" w:rsidP="004E15D6">
      <w:pPr>
        <w:pStyle w:val="Caption"/>
      </w:pPr>
      <w:bookmarkStart w:id="439" w:name="_Ref275542466"/>
      <w:bookmarkStart w:id="440" w:name="_Toc364420897"/>
      <w:bookmarkStart w:id="441" w:name="_Toc364760665"/>
      <w:r w:rsidRPr="00440C51">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34</w:t>
      </w:r>
      <w:r w:rsidR="009B598E">
        <w:rPr>
          <w:noProof/>
        </w:rPr>
        <w:fldChar w:fldCharType="end"/>
      </w:r>
      <w:bookmarkEnd w:id="439"/>
      <w:r w:rsidRPr="00440C51">
        <w:t xml:space="preserve">: </w:t>
      </w:r>
      <w:r>
        <w:t>Fuel Consumption for Fuel Switching, Domestic Hot Water Electric to Fossil Fuel</w:t>
      </w:r>
      <w:bookmarkEnd w:id="440"/>
      <w:bookmarkEnd w:id="441"/>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4E15D6" w:rsidRPr="008C3A5C" w:rsidTr="003F2E49">
        <w:trPr>
          <w:jc w:val="center"/>
        </w:trPr>
        <w:tc>
          <w:tcPr>
            <w:tcW w:w="1667" w:type="pct"/>
            <w:shd w:val="clear" w:color="auto" w:fill="BFBFBF"/>
          </w:tcPr>
          <w:p w:rsidR="004E15D6" w:rsidRPr="001D6512" w:rsidRDefault="004E15D6" w:rsidP="003F2E49">
            <w:pPr>
              <w:pStyle w:val="TableCell"/>
              <w:spacing w:before="60" w:after="60"/>
              <w:rPr>
                <w:b/>
              </w:rPr>
            </w:pPr>
            <w:r>
              <w:rPr>
                <w:b/>
              </w:rPr>
              <w:t>Fuel Type</w:t>
            </w:r>
          </w:p>
        </w:tc>
        <w:tc>
          <w:tcPr>
            <w:tcW w:w="1667" w:type="pct"/>
            <w:shd w:val="clear" w:color="auto" w:fill="BFBFBF"/>
          </w:tcPr>
          <w:p w:rsidR="004E15D6" w:rsidRPr="001D6512" w:rsidRDefault="004E15D6" w:rsidP="003F2E49">
            <w:pPr>
              <w:pStyle w:val="TableCell"/>
              <w:spacing w:before="60" w:after="60"/>
              <w:rPr>
                <w:b/>
                <w:sz w:val="20"/>
              </w:rPr>
            </w:pPr>
            <w:r w:rsidRPr="001D6512">
              <w:rPr>
                <w:b/>
              </w:rPr>
              <w:t>Energy Factor</w:t>
            </w:r>
          </w:p>
        </w:tc>
        <w:tc>
          <w:tcPr>
            <w:tcW w:w="1666" w:type="pct"/>
            <w:shd w:val="clear" w:color="auto" w:fill="BFBFBF"/>
          </w:tcPr>
          <w:p w:rsidR="004E15D6" w:rsidRPr="001D6512" w:rsidRDefault="004E15D6" w:rsidP="003F2E49">
            <w:pPr>
              <w:pStyle w:val="TableCell"/>
              <w:spacing w:before="60" w:after="60"/>
              <w:rPr>
                <w:b/>
                <w:sz w:val="20"/>
              </w:rPr>
            </w:pPr>
            <w:r>
              <w:rPr>
                <w:b/>
              </w:rPr>
              <w:t>Fossil Fuel</w:t>
            </w:r>
            <w:r w:rsidRPr="001D6512">
              <w:rPr>
                <w:b/>
              </w:rPr>
              <w:t xml:space="preserve"> Consumption (MMBtu)</w:t>
            </w:r>
            <w:r>
              <w:rPr>
                <w:b/>
              </w:rPr>
              <w:t xml:space="preserve"> </w:t>
            </w:r>
          </w:p>
        </w:tc>
      </w:tr>
      <w:tr w:rsidR="004E15D6" w:rsidRPr="008C3A5C" w:rsidTr="003F2E49">
        <w:trPr>
          <w:jc w:val="center"/>
        </w:trPr>
        <w:tc>
          <w:tcPr>
            <w:tcW w:w="1667" w:type="pct"/>
          </w:tcPr>
          <w:p w:rsidR="004E15D6" w:rsidRPr="001D6512" w:rsidDel="00C66D11" w:rsidRDefault="004E15D6" w:rsidP="003F2E49">
            <w:pPr>
              <w:pStyle w:val="TableCell"/>
              <w:spacing w:before="60" w:after="60"/>
              <w:rPr>
                <w:color w:val="000000"/>
              </w:rPr>
            </w:pPr>
            <w:r>
              <w:rPr>
                <w:color w:val="000000"/>
              </w:rPr>
              <w:t>Gas</w:t>
            </w:r>
          </w:p>
        </w:tc>
        <w:tc>
          <w:tcPr>
            <w:tcW w:w="1667" w:type="pct"/>
            <w:shd w:val="clear" w:color="auto" w:fill="auto"/>
          </w:tcPr>
          <w:p w:rsidR="004E15D6" w:rsidRPr="001D6512" w:rsidRDefault="004E15D6" w:rsidP="003F2E49">
            <w:pPr>
              <w:pStyle w:val="TableCell"/>
              <w:spacing w:before="60" w:after="60"/>
              <w:rPr>
                <w:color w:val="000000"/>
                <w:sz w:val="20"/>
              </w:rPr>
            </w:pPr>
            <w:r>
              <w:rPr>
                <w:color w:val="000000"/>
              </w:rPr>
              <w:t>0.67</w:t>
            </w:r>
          </w:p>
        </w:tc>
        <w:tc>
          <w:tcPr>
            <w:tcW w:w="1666" w:type="pct"/>
            <w:shd w:val="clear" w:color="auto" w:fill="auto"/>
          </w:tcPr>
          <w:p w:rsidR="004E15D6" w:rsidRPr="001D6512" w:rsidRDefault="004E15D6" w:rsidP="003F2E49">
            <w:pPr>
              <w:pStyle w:val="TableCell"/>
              <w:spacing w:before="60" w:after="60"/>
              <w:rPr>
                <w:rFonts w:eastAsia="Arial Unicode MS" w:cs="Arial"/>
                <w:i/>
                <w:iCs/>
                <w:color w:val="000000"/>
                <w:sz w:val="20"/>
                <w:szCs w:val="24"/>
              </w:rPr>
            </w:pPr>
            <w:r>
              <w:rPr>
                <w:color w:val="000000"/>
              </w:rPr>
              <w:t>15.37</w:t>
            </w:r>
          </w:p>
        </w:tc>
      </w:tr>
      <w:tr w:rsidR="004E15D6" w:rsidRPr="008C3A5C" w:rsidTr="003F2E49">
        <w:trPr>
          <w:jc w:val="center"/>
        </w:trPr>
        <w:tc>
          <w:tcPr>
            <w:tcW w:w="1667" w:type="pct"/>
          </w:tcPr>
          <w:p w:rsidR="004E15D6" w:rsidRPr="001D6512" w:rsidDel="00C66D11" w:rsidRDefault="004E15D6" w:rsidP="003F2E49">
            <w:pPr>
              <w:pStyle w:val="TableCell"/>
              <w:spacing w:before="60" w:after="60"/>
              <w:rPr>
                <w:color w:val="000000"/>
              </w:rPr>
            </w:pPr>
            <w:r>
              <w:rPr>
                <w:color w:val="000000"/>
              </w:rPr>
              <w:t>Propane</w:t>
            </w:r>
          </w:p>
        </w:tc>
        <w:tc>
          <w:tcPr>
            <w:tcW w:w="1667" w:type="pct"/>
            <w:shd w:val="clear" w:color="auto" w:fill="auto"/>
          </w:tcPr>
          <w:p w:rsidR="004E15D6" w:rsidRPr="001D6512" w:rsidDel="00C66D11" w:rsidRDefault="004E15D6" w:rsidP="003F2E49">
            <w:pPr>
              <w:pStyle w:val="TableCell"/>
              <w:spacing w:before="60" w:after="60"/>
              <w:rPr>
                <w:color w:val="000000"/>
              </w:rPr>
            </w:pPr>
            <w:r>
              <w:rPr>
                <w:color w:val="000000"/>
              </w:rPr>
              <w:t>0.67</w:t>
            </w:r>
          </w:p>
        </w:tc>
        <w:tc>
          <w:tcPr>
            <w:tcW w:w="1666" w:type="pct"/>
            <w:shd w:val="clear" w:color="auto" w:fill="auto"/>
          </w:tcPr>
          <w:p w:rsidR="004E15D6" w:rsidDel="00AC4379" w:rsidRDefault="004E15D6" w:rsidP="003F2E49">
            <w:pPr>
              <w:pStyle w:val="TableCell"/>
              <w:spacing w:before="60" w:after="60"/>
              <w:rPr>
                <w:color w:val="000000"/>
              </w:rPr>
            </w:pPr>
            <w:r>
              <w:rPr>
                <w:color w:val="000000"/>
              </w:rPr>
              <w:t>15.37</w:t>
            </w:r>
          </w:p>
        </w:tc>
      </w:tr>
      <w:tr w:rsidR="004E15D6" w:rsidRPr="008C3A5C" w:rsidTr="003F2E49">
        <w:trPr>
          <w:jc w:val="center"/>
        </w:trPr>
        <w:tc>
          <w:tcPr>
            <w:tcW w:w="1667" w:type="pct"/>
          </w:tcPr>
          <w:p w:rsidR="004E15D6" w:rsidRDefault="004E15D6" w:rsidP="003F2E49">
            <w:pPr>
              <w:pStyle w:val="TableCell"/>
              <w:spacing w:before="60" w:after="60"/>
              <w:rPr>
                <w:color w:val="000000"/>
              </w:rPr>
            </w:pPr>
            <w:r>
              <w:rPr>
                <w:color w:val="000000"/>
              </w:rPr>
              <w:t>OIl</w:t>
            </w:r>
          </w:p>
        </w:tc>
        <w:tc>
          <w:tcPr>
            <w:tcW w:w="1667" w:type="pct"/>
            <w:shd w:val="clear" w:color="auto" w:fill="auto"/>
          </w:tcPr>
          <w:p w:rsidR="004E15D6" w:rsidRPr="001D6512" w:rsidDel="00C66D11" w:rsidRDefault="004E15D6" w:rsidP="003F2E49">
            <w:pPr>
              <w:pStyle w:val="TableCell"/>
              <w:spacing w:before="60" w:after="60"/>
              <w:rPr>
                <w:color w:val="000000"/>
              </w:rPr>
            </w:pPr>
            <w:r>
              <w:rPr>
                <w:color w:val="000000"/>
              </w:rPr>
              <w:t>0.514</w:t>
            </w:r>
          </w:p>
        </w:tc>
        <w:tc>
          <w:tcPr>
            <w:tcW w:w="1666" w:type="pct"/>
            <w:shd w:val="clear" w:color="auto" w:fill="auto"/>
          </w:tcPr>
          <w:p w:rsidR="004E15D6" w:rsidDel="00AC4379" w:rsidRDefault="004E15D6" w:rsidP="003F2E49">
            <w:pPr>
              <w:pStyle w:val="TableCell"/>
              <w:spacing w:before="60" w:after="60"/>
              <w:rPr>
                <w:color w:val="000000"/>
              </w:rPr>
            </w:pPr>
            <w:r>
              <w:rPr>
                <w:color w:val="000000"/>
              </w:rPr>
              <w:t>20.04</w:t>
            </w:r>
          </w:p>
        </w:tc>
      </w:tr>
    </w:tbl>
    <w:p w:rsidR="004E15D6" w:rsidRDefault="004E15D6" w:rsidP="004E15D6">
      <w:r>
        <w:t>Note that 1 MMBtu of propane is equivalent to 10.87 gals of propane, and 1 MMBtu of oil is equivalent to 7.19 gals of oil</w:t>
      </w:r>
      <w:r>
        <w:rPr>
          <w:rStyle w:val="FootnoteReference"/>
        </w:rPr>
        <w:footnoteReference w:id="80"/>
      </w:r>
      <w:r>
        <w:t>.</w:t>
      </w:r>
    </w:p>
    <w:p w:rsidR="004E15D6" w:rsidRDefault="004E15D6" w:rsidP="004E15D6">
      <w:pPr>
        <w:pStyle w:val="Heading3"/>
        <w:tabs>
          <w:tab w:val="clear" w:pos="900"/>
          <w:tab w:val="num" w:pos="360"/>
        </w:tabs>
        <w:ind w:left="360" w:hanging="360"/>
      </w:pPr>
      <w:r w:rsidRPr="00837206">
        <w:t>Measure Life</w:t>
      </w:r>
    </w:p>
    <w:p w:rsidR="004E15D6" w:rsidRDefault="004E15D6" w:rsidP="004E15D6">
      <w:pPr>
        <w:pStyle w:val="BodyText"/>
      </w:pPr>
      <w:r>
        <w:t xml:space="preserve">According to an October 2008 report for the CA Database for Energy Efficiency Resources, gas and propane </w:t>
      </w:r>
      <w:r w:rsidRPr="00837206">
        <w:t>water heaters</w:t>
      </w:r>
      <w:r>
        <w:t>’</w:t>
      </w:r>
      <w:r w:rsidRPr="00837206">
        <w:t xml:space="preserve"> lifespan</w:t>
      </w:r>
      <w:r>
        <w:t>s</w:t>
      </w:r>
      <w:r w:rsidRPr="00837206">
        <w:t xml:space="preserve"> </w:t>
      </w:r>
      <w:r>
        <w:t>are</w:t>
      </w:r>
      <w:r w:rsidRPr="00837206">
        <w:t xml:space="preserve"> </w:t>
      </w:r>
      <w:r w:rsidRPr="00837206">
        <w:rPr>
          <w:b/>
        </w:rPr>
        <w:t>1</w:t>
      </w:r>
      <w:r>
        <w:rPr>
          <w:b/>
        </w:rPr>
        <w:t>3</w:t>
      </w:r>
      <w:r w:rsidRPr="00837206">
        <w:rPr>
          <w:b/>
        </w:rPr>
        <w:t xml:space="preserve"> years</w:t>
      </w:r>
      <w:r>
        <w:rPr>
          <w:b/>
        </w:rPr>
        <w:t xml:space="preserve">. </w:t>
      </w:r>
      <w:r w:rsidRPr="00BA258F">
        <w:t>An oil water heater’s lifespand is 8 years.</w:t>
      </w:r>
      <w:r>
        <w:rPr>
          <w:rStyle w:val="FootnoteReference"/>
          <w:b/>
        </w:rPr>
        <w:footnoteReference w:id="81"/>
      </w:r>
      <w:r w:rsidRPr="00837206">
        <w:t>.</w:t>
      </w:r>
    </w:p>
    <w:p w:rsidR="004E15D6" w:rsidRDefault="004E15D6" w:rsidP="004E15D6">
      <w:pPr>
        <w:pStyle w:val="Heading3"/>
        <w:tabs>
          <w:tab w:val="clear" w:pos="900"/>
          <w:tab w:val="num" w:pos="360"/>
        </w:tabs>
        <w:ind w:left="360" w:hanging="360"/>
      </w:pPr>
      <w:r w:rsidRPr="00837206">
        <w:t>Evaluation Protocols</w:t>
      </w:r>
    </w:p>
    <w:p w:rsidR="004E15D6" w:rsidRDefault="004E15D6" w:rsidP="004E15D6">
      <w:pPr>
        <w:pStyle w:val="BodyText"/>
      </w:pPr>
      <w:r w:rsidRPr="00837206">
        <w:t>The most appropriate evaluation protocol for this measure is verification of installation coupled with assignment of stipulated energy savings.</w:t>
      </w:r>
    </w:p>
    <w:p w:rsidR="004E15D6" w:rsidRDefault="004E15D6" w:rsidP="004E15D6">
      <w:pPr>
        <w:overflowPunct/>
        <w:autoSpaceDE/>
        <w:autoSpaceDN/>
        <w:adjustRightInd/>
        <w:spacing w:after="0" w:line="240" w:lineRule="auto"/>
        <w:textAlignment w:val="auto"/>
      </w:pPr>
    </w:p>
    <w:p w:rsidR="004E15D6" w:rsidRDefault="004E15D6" w:rsidP="004E15D6">
      <w:pPr>
        <w:pStyle w:val="Heading2"/>
        <w:tabs>
          <w:tab w:val="clear" w:pos="630"/>
          <w:tab w:val="num" w:pos="360"/>
        </w:tabs>
        <w:ind w:left="900" w:hanging="900"/>
      </w:pPr>
      <w:r>
        <w:br w:type="page"/>
      </w:r>
      <w:bookmarkStart w:id="442" w:name="_Toc364420794"/>
      <w:bookmarkStart w:id="443" w:name="_Toc364760909"/>
      <w:r>
        <w:lastRenderedPageBreak/>
        <w:t xml:space="preserve">Fuel Switching: </w:t>
      </w:r>
      <w:r w:rsidRPr="008075FC">
        <w:t>Heat Pump Water Heater to Gas</w:t>
      </w:r>
      <w:r>
        <w:t>, Oil or Propane</w:t>
      </w:r>
      <w:r w:rsidRPr="008075FC">
        <w:t xml:space="preserve"> Water</w:t>
      </w:r>
      <w:r>
        <w:t xml:space="preserve"> Heater</w:t>
      </w:r>
      <w:bookmarkEnd w:id="442"/>
      <w:bookmarkEnd w:id="4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4E15D6" w:rsidRPr="00C465DB" w:rsidTr="003F2E49">
        <w:trPr>
          <w:jc w:val="center"/>
        </w:trPr>
        <w:tc>
          <w:tcPr>
            <w:tcW w:w="2898" w:type="dxa"/>
            <w:shd w:val="clear" w:color="auto" w:fill="BFBFBF"/>
          </w:tcPr>
          <w:p w:rsidR="004E15D6" w:rsidRPr="001D6512" w:rsidRDefault="004E15D6" w:rsidP="003F2E49">
            <w:pPr>
              <w:pStyle w:val="TableCell"/>
              <w:spacing w:before="60" w:after="60"/>
              <w:rPr>
                <w:b/>
                <w:sz w:val="20"/>
              </w:rPr>
            </w:pPr>
            <w:r w:rsidRPr="001D6512">
              <w:rPr>
                <w:b/>
              </w:rPr>
              <w:t>Measure Name</w:t>
            </w:r>
          </w:p>
        </w:tc>
        <w:tc>
          <w:tcPr>
            <w:tcW w:w="5958" w:type="dxa"/>
            <w:shd w:val="clear" w:color="auto" w:fill="BFBFBF"/>
          </w:tcPr>
          <w:p w:rsidR="004E15D6" w:rsidRPr="001D6512" w:rsidRDefault="004E15D6" w:rsidP="003F2E49">
            <w:pPr>
              <w:pStyle w:val="TableCell"/>
              <w:spacing w:before="60" w:after="60"/>
              <w:rPr>
                <w:b/>
                <w:sz w:val="20"/>
              </w:rPr>
            </w:pPr>
            <w:r w:rsidRPr="001D6512">
              <w:rPr>
                <w:b/>
              </w:rPr>
              <w:t>Fuel Switching: Heat Pump Water Heater to Gas Water Heater</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Target Sector</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Residential</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Measure Unit</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Water Heater</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Unit Energy Savings</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t xml:space="preserve">1,793 kWh (for EF = 2.0) </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Unit Peak Demand Reduction</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t xml:space="preserve">0.164 kW </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Gas</w:t>
            </w:r>
            <w:r>
              <w:t>, Fossil Fuel</w:t>
            </w:r>
            <w:r w:rsidRPr="001D6512">
              <w:t xml:space="preserve"> Consumption Increase</w:t>
            </w:r>
          </w:p>
        </w:tc>
        <w:tc>
          <w:tcPr>
            <w:tcW w:w="5958" w:type="dxa"/>
            <w:shd w:val="clear" w:color="auto" w:fill="auto"/>
          </w:tcPr>
          <w:p w:rsidR="004E15D6" w:rsidRDefault="004E15D6" w:rsidP="003F2E49">
            <w:pPr>
              <w:pStyle w:val="TableCell"/>
              <w:spacing w:before="60" w:after="60"/>
              <w:rPr>
                <w:color w:val="000000"/>
              </w:rPr>
            </w:pPr>
            <w:r>
              <w:rPr>
                <w:color w:val="000000"/>
              </w:rPr>
              <w:t xml:space="preserve">Gas: 15.38 MMBtu </w:t>
            </w:r>
          </w:p>
          <w:p w:rsidR="004E15D6" w:rsidRDefault="004E15D6" w:rsidP="003F2E49">
            <w:pPr>
              <w:pStyle w:val="TableCell"/>
              <w:spacing w:before="60" w:after="60"/>
              <w:rPr>
                <w:color w:val="000000"/>
              </w:rPr>
            </w:pPr>
            <w:r>
              <w:rPr>
                <w:color w:val="000000"/>
              </w:rPr>
              <w:t>Propane: 15.38 MMBtu</w:t>
            </w:r>
          </w:p>
          <w:p w:rsidR="004E15D6" w:rsidRPr="001D6512" w:rsidRDefault="004E15D6" w:rsidP="003F2E49">
            <w:pPr>
              <w:pStyle w:val="TableCell"/>
              <w:spacing w:before="60" w:after="60"/>
              <w:rPr>
                <w:rFonts w:eastAsia="Arial Unicode MS" w:cs="Arial"/>
                <w:i/>
                <w:iCs/>
                <w:sz w:val="20"/>
                <w:szCs w:val="24"/>
              </w:rPr>
            </w:pPr>
            <w:r>
              <w:rPr>
                <w:color w:val="000000"/>
              </w:rPr>
              <w:t xml:space="preserve">Oil: 20.04 MMBtu </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Measure Life</w:t>
            </w:r>
          </w:p>
        </w:tc>
        <w:tc>
          <w:tcPr>
            <w:tcW w:w="5958" w:type="dxa"/>
            <w:shd w:val="clear" w:color="auto" w:fill="auto"/>
          </w:tcPr>
          <w:p w:rsidR="004E15D6" w:rsidRDefault="004E15D6" w:rsidP="003F2E49">
            <w:pPr>
              <w:pStyle w:val="TableCell"/>
              <w:spacing w:before="60" w:after="60"/>
              <w:rPr>
                <w:color w:val="000000"/>
              </w:rPr>
            </w:pPr>
            <w:r>
              <w:rPr>
                <w:color w:val="000000"/>
              </w:rPr>
              <w:t>Gas:</w:t>
            </w:r>
            <w:r w:rsidRPr="001D6512">
              <w:rPr>
                <w:color w:val="000000"/>
              </w:rPr>
              <w:t>13 years</w:t>
            </w:r>
          </w:p>
          <w:p w:rsidR="004E15D6" w:rsidRDefault="004E15D6" w:rsidP="003F2E49">
            <w:pPr>
              <w:pStyle w:val="TableCell"/>
              <w:spacing w:before="60" w:after="60"/>
              <w:rPr>
                <w:color w:val="000000"/>
              </w:rPr>
            </w:pPr>
            <w:r>
              <w:rPr>
                <w:color w:val="000000"/>
              </w:rPr>
              <w:t>Propane: 13 years</w:t>
            </w:r>
          </w:p>
          <w:p w:rsidR="004E15D6" w:rsidRPr="001D6512" w:rsidRDefault="004E15D6" w:rsidP="003F2E49">
            <w:pPr>
              <w:pStyle w:val="TableCell"/>
              <w:spacing w:before="60" w:after="60"/>
              <w:rPr>
                <w:rFonts w:eastAsia="Arial Unicode MS" w:cs="Arial"/>
                <w:i/>
                <w:iCs/>
                <w:sz w:val="20"/>
                <w:szCs w:val="24"/>
              </w:rPr>
            </w:pPr>
            <w:r>
              <w:rPr>
                <w:color w:val="000000"/>
              </w:rPr>
              <w:t>Oil: 8 years</w:t>
            </w:r>
          </w:p>
        </w:tc>
      </w:tr>
    </w:tbl>
    <w:p w:rsidR="004E15D6" w:rsidRDefault="004E15D6" w:rsidP="004E15D6"/>
    <w:p w:rsidR="004E15D6" w:rsidRDefault="004E15D6" w:rsidP="004E15D6">
      <w:pPr>
        <w:pStyle w:val="BodyText"/>
      </w:pPr>
      <w:r>
        <w:t>Natural gas, propane and oilwater heaters reduce electric energy and demand compared to heat pump water heaters.  Standard heat pump water heaters have energy factors of 2.0 and ENERGY STAR gas and propane water heaters have an energy factor of 0.67 for a 40gal unit and 0.514 for an oil-fired 40 gal unit.</w:t>
      </w:r>
    </w:p>
    <w:p w:rsidR="004E15D6" w:rsidRDefault="004E15D6" w:rsidP="004E15D6">
      <w:pPr>
        <w:pStyle w:val="Heading3"/>
        <w:tabs>
          <w:tab w:val="clear" w:pos="900"/>
          <w:tab w:val="num" w:pos="360"/>
        </w:tabs>
        <w:ind w:left="360" w:hanging="360"/>
      </w:pPr>
      <w:r>
        <w:t>Eligibility</w:t>
      </w:r>
    </w:p>
    <w:p w:rsidR="004E15D6" w:rsidRDefault="004E15D6" w:rsidP="004E15D6">
      <w:pPr>
        <w:pStyle w:val="BodyText"/>
      </w:pPr>
      <w:r w:rsidRPr="00837206">
        <w:t xml:space="preserve">This </w:t>
      </w:r>
      <w:r>
        <w:t>protocol</w:t>
      </w:r>
      <w:r w:rsidRPr="00837206">
        <w:t xml:space="preserve"> documents the energy savings attributed to </w:t>
      </w:r>
      <w:r>
        <w:t>converting from a standard heat pump</w:t>
      </w:r>
      <w:r w:rsidRPr="00837206">
        <w:t xml:space="preserve"> water heater with Energy Factor of </w:t>
      </w:r>
      <w:r>
        <w:t xml:space="preserve">2.0 </w:t>
      </w:r>
      <w:r w:rsidRPr="00837206">
        <w:t>or greater</w:t>
      </w:r>
      <w:r>
        <w:t xml:space="preserve"> to an ENERGY STAR natural gas or propane water heater with Energy Factor of 0.67 or greater and 0.514 for an oil water heater.</w:t>
      </w:r>
      <w:r w:rsidRPr="00837206">
        <w:t xml:space="preserve"> </w:t>
      </w:r>
      <w:r>
        <w:t xml:space="preserve"> The target sector primarily consists of single-family residences.</w:t>
      </w:r>
    </w:p>
    <w:p w:rsidR="004E15D6" w:rsidRDefault="004E15D6" w:rsidP="004E15D6">
      <w:pPr>
        <w:pStyle w:val="Heading3"/>
        <w:tabs>
          <w:tab w:val="clear" w:pos="900"/>
          <w:tab w:val="num" w:pos="360"/>
        </w:tabs>
        <w:ind w:left="360" w:hanging="360"/>
      </w:pPr>
      <w:r>
        <w:t>Algorithms</w:t>
      </w:r>
    </w:p>
    <w:p w:rsidR="004E15D6" w:rsidRDefault="004E15D6" w:rsidP="004E15D6">
      <w:pPr>
        <w:pStyle w:val="BodyText"/>
      </w:pPr>
      <w:r>
        <w:t>The energy savings calculation utilizes average</w:t>
      </w:r>
      <w:r w:rsidRPr="00837206">
        <w:t xml:space="preserve"> performance data for available residential </w:t>
      </w:r>
      <w:r>
        <w:t xml:space="preserve">standard heat pump water heaters and fossil fuel-fired </w:t>
      </w:r>
      <w:r w:rsidRPr="00837206">
        <w:t>water heaters and typical water usage for residential homes</w:t>
      </w:r>
      <w:r>
        <w:t>.</w:t>
      </w:r>
      <w:r w:rsidRPr="00837206">
        <w:t xml:space="preserve"> </w:t>
      </w:r>
      <w:r>
        <w:t xml:space="preserve">Because there is little electric energy associated with a fossil fuel-fired water heater, the energy savings are the full energy utilization of the heat pump water heater.  </w:t>
      </w:r>
      <w:r w:rsidRPr="00837206">
        <w:t xml:space="preserve">The energy savings </w:t>
      </w:r>
      <w:r>
        <w:t>are</w:t>
      </w:r>
      <w:r w:rsidRPr="00837206">
        <w:t xml:space="preserve"> obtained through the following </w:t>
      </w:r>
      <w:r>
        <w:t>formula</w:t>
      </w:r>
      <w:r w:rsidRPr="00837206">
        <w:t>:</w:t>
      </w:r>
    </w:p>
    <w:p w:rsidR="004E15D6" w:rsidRPr="003C7C58" w:rsidRDefault="004E15D6" w:rsidP="004E15D6">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m:t>
          </m:r>
          <m:r>
            <m:rPr>
              <m:nor/>
            </m:rPr>
            <w:rPr>
              <w:rFonts w:asciiTheme="minorHAnsi"/>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rPr>
                            <m:t>1</m:t>
                          </m:r>
                        </m:num>
                        <m:den>
                          <m:sSub>
                            <m:sSubPr>
                              <m:ctrlPr>
                                <w:rPr>
                                  <w:rFonts w:ascii="Cambria Math" w:hAnsi="Cambria Math"/>
                                </w:rPr>
                              </m:ctrlPr>
                            </m:sSubPr>
                            <m:e>
                              <m:r>
                                <m:rPr>
                                  <m:nor/>
                                </m:rPr>
                                <w:rPr>
                                  <w:rFonts w:asciiTheme="minorHAnsi" w:hAnsiTheme="minorHAnsi"/>
                                </w:rPr>
                                <m:t>EF</m:t>
                              </m:r>
                            </m:e>
                            <m:sub>
                              <m:r>
                                <m:rPr>
                                  <m:nor/>
                                </m:rPr>
                                <w:rPr>
                                  <w:rFonts w:asciiTheme="minorHAnsi" w:hAnsiTheme="minorHAnsi"/>
                                </w:rPr>
                                <m:t>HP,bl</m:t>
                              </m:r>
                            </m:sub>
                          </m:sSub>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F</m:t>
                              </m:r>
                            </m:e>
                            <m:sub>
                              <m:r>
                                <m:rPr>
                                  <m:nor/>
                                </m:rPr>
                                <w:rPr>
                                  <w:rFonts w:asciiTheme="minorHAnsi" w:hAnsiTheme="minorHAnsi"/>
                                </w:rPr>
                                <m:t>Derate</m:t>
                              </m:r>
                            </m:sub>
                          </m:sSub>
                        </m:den>
                      </m:f>
                    </m:e>
                  </m:d>
                  <m:r>
                    <m:rPr>
                      <m:nor/>
                    </m:rPr>
                    <w:rPr>
                      <w:rFonts w:asciiTheme="minorHAnsi" w:hint="eastAsia"/>
                    </w:rPr>
                    <m:t>×</m:t>
                  </m:r>
                  <m:d>
                    <m:dPr>
                      <m:ctrlPr>
                        <w:rPr>
                          <w:rFonts w:ascii="Cambria Math" w:hAnsi="Cambria Math"/>
                        </w:rPr>
                      </m:ctrlPr>
                    </m:dPr>
                    <m:e>
                      <m:r>
                        <m:rPr>
                          <m:nor/>
                        </m:rPr>
                        <w:rPr>
                          <w:rFonts w:asciiTheme="minorHAnsi" w:hAnsiTheme="minorHAnsi"/>
                        </w:rPr>
                        <m:t>HW</m:t>
                      </m:r>
                      <m:r>
                        <m:rPr>
                          <m:nor/>
                        </m:rPr>
                        <w:rPr>
                          <w:rFonts w:asciiTheme="minorHAnsi" w:hint="eastAsia"/>
                        </w:rPr>
                        <m:t>×</m:t>
                      </m:r>
                      <m:r>
                        <m:rPr>
                          <m:nor/>
                        </m:rPr>
                        <w:rPr>
                          <w:rFonts w:asciiTheme="minorHAnsi" w:hAnsiTheme="minorHAnsi"/>
                        </w:rPr>
                        <m:t>365</m:t>
                      </m:r>
                      <m:r>
                        <m:rPr>
                          <m:nor/>
                        </m:rPr>
                        <w:rPr>
                          <w:rFonts w:asciiTheme="minorHAnsi" w:hint="eastAsia"/>
                        </w:rPr>
                        <m:t>×</m:t>
                      </m:r>
                      <m:r>
                        <m:rPr>
                          <m:nor/>
                        </m:rPr>
                        <w:rPr>
                          <w:rFonts w:asciiTheme="minorHAnsi" w:hAnsiTheme="minorHAnsi"/>
                        </w:rPr>
                        <m:t>8.3</m:t>
                      </m:r>
                      <m:f>
                        <m:fPr>
                          <m:ctrlPr>
                            <w:rPr>
                              <w:rFonts w:ascii="Cambria Math" w:hAnsi="Cambria Math"/>
                            </w:rPr>
                          </m:ctrlPr>
                        </m:fPr>
                        <m:num>
                          <m:r>
                            <m:rPr>
                              <m:nor/>
                            </m:rPr>
                            <w:rPr>
                              <w:rFonts w:asciiTheme="minorHAnsi" w:hAnsiTheme="minorHAnsi"/>
                            </w:rPr>
                            <m:t>lb</m:t>
                          </m:r>
                        </m:num>
                        <m:den>
                          <m:r>
                            <m:rPr>
                              <m:nor/>
                            </m:rPr>
                            <w:rPr>
                              <w:rFonts w:asciiTheme="minorHAnsi" w:hAnsiTheme="minorHAnsi"/>
                            </w:rPr>
                            <m:t>gal</m:t>
                          </m:r>
                        </m:den>
                      </m:f>
                      <m:r>
                        <m:rPr>
                          <m:nor/>
                        </m:rPr>
                        <w:rPr>
                          <w:rFonts w:asciiTheme="minorHAnsi" w:hint="eastAsia"/>
                        </w:rPr>
                        <m:t>×</m:t>
                      </m:r>
                      <m:d>
                        <m:dPr>
                          <m:ctrlPr>
                            <w:rPr>
                              <w:rFonts w:ascii="Cambria Math" w:hAnsi="Cambria Math"/>
                            </w:rPr>
                          </m:ctrlPr>
                        </m:dPr>
                        <m:e>
                          <m:sSub>
                            <m:sSubPr>
                              <m:ctrlPr>
                                <w:rPr>
                                  <w:rFonts w:ascii="Cambria Math" w:hAnsi="Cambria Math"/>
                                </w:rPr>
                              </m:ctrlPr>
                            </m:sSubPr>
                            <m:e>
                              <m:r>
                                <m:rPr>
                                  <m:nor/>
                                </m:rPr>
                                <w:rPr>
                                  <w:rFonts w:asciiTheme="minorHAnsi" w:hAnsiTheme="minorHAnsi"/>
                                </w:rPr>
                                <m:t>T</m:t>
                              </m:r>
                            </m:e>
                            <m:sub>
                              <m:r>
                                <m:rPr>
                                  <m:nor/>
                                </m:rPr>
                                <w:rPr>
                                  <w:rFonts w:asciiTheme="minorHAnsi" w:hAnsiTheme="minorHAnsi"/>
                                </w:rPr>
                                <m:t>hot</m:t>
                              </m:r>
                            </m:sub>
                          </m:sSub>
                          <m:r>
                            <m:rPr>
                              <m:nor/>
                            </m:rPr>
                            <w:rPr>
                              <w:rFonts w:asciiTheme="minorHAnsi" w:hAnsiTheme="minorHAnsi"/>
                            </w:rPr>
                            <m:t>-</m:t>
                          </m:r>
                          <m:sSub>
                            <m:sSubPr>
                              <m:ctrlPr>
                                <w:rPr>
                                  <w:rFonts w:ascii="Cambria Math" w:hAnsi="Cambria Math"/>
                                </w:rPr>
                              </m:ctrlPr>
                            </m:sSubPr>
                            <m:e>
                              <m:r>
                                <m:rPr>
                                  <m:nor/>
                                </m:rPr>
                                <w:rPr>
                                  <w:rFonts w:asciiTheme="minorHAnsi" w:hAnsiTheme="minorHAnsi"/>
                                </w:rPr>
                                <m:t>T</m:t>
                              </m:r>
                            </m:e>
                            <m:sub>
                              <m:r>
                                <m:rPr>
                                  <m:nor/>
                                </m:rPr>
                                <w:rPr>
                                  <w:rFonts w:asciiTheme="minorHAnsi" w:hAnsiTheme="minorHAnsi"/>
                                </w:rPr>
                                <m:t>cold</m:t>
                              </m:r>
                            </m:sub>
                          </m:sSub>
                        </m:e>
                      </m:d>
                    </m:e>
                  </m:d>
                </m:e>
              </m:d>
            </m:num>
            <m:den>
              <m:r>
                <m:rPr>
                  <m:nor/>
                </m:rPr>
                <w:rPr>
                  <w:rFonts w:asciiTheme="minorHAnsi" w:hAnsiTheme="minorHAnsi"/>
                </w:rPr>
                <m:t>3413</m:t>
              </m:r>
              <m:f>
                <m:fPr>
                  <m:ctrlPr>
                    <w:rPr>
                      <w:rFonts w:ascii="Cambria Math" w:hAnsi="Cambria Math"/>
                    </w:rPr>
                  </m:ctrlPr>
                </m:fPr>
                <m:num>
                  <m:r>
                    <m:rPr>
                      <m:nor/>
                    </m:rPr>
                    <w:rPr>
                      <w:rFonts w:asciiTheme="minorHAnsi" w:hAnsiTheme="minorHAnsi"/>
                    </w:rPr>
                    <m:t>Btu</m:t>
                  </m:r>
                </m:num>
                <m:den>
                  <m:r>
                    <m:rPr>
                      <m:nor/>
                    </m:rPr>
                    <w:rPr>
                      <w:rFonts w:asciiTheme="minorHAnsi" w:hAnsiTheme="minorHAnsi"/>
                    </w:rPr>
                    <m:t>kWh</m:t>
                  </m:r>
                </m:den>
              </m:f>
            </m:den>
          </m:f>
        </m:oMath>
      </m:oMathPara>
    </w:p>
    <w:p w:rsidR="004E15D6" w:rsidRDefault="004E15D6" w:rsidP="004E15D6">
      <w:pPr>
        <w:pStyle w:val="BodyText"/>
      </w:pPr>
      <w:r>
        <w:t>Although there is a significant electric savings, there is an associated increase in fossil fuelenergy consumption.  While this fossil fuel consumption does not count against PA Act 129 energy savings, it is expected to be used in the program TRC test. The increased fossil fuelenergy is obtained through the following formula:</w:t>
      </w:r>
    </w:p>
    <w:p w:rsidR="004E15D6" w:rsidRPr="003C7C58" w:rsidRDefault="004E15D6" w:rsidP="004E15D6">
      <w:pPr>
        <w:pStyle w:val="Equation"/>
        <w:ind w:left="0" w:firstLine="0"/>
        <w:rPr>
          <w:i w:val="0"/>
        </w:rPr>
      </w:pPr>
      <m:oMathPara>
        <m:oMathParaPr>
          <m:jc m:val="left"/>
        </m:oMathParaPr>
        <m:oMath>
          <m:r>
            <m:rPr>
              <m:nor/>
            </m:rPr>
            <w:rPr>
              <w:rFonts w:ascii="Cambria Math" w:hAnsiTheme="minorHAnsi"/>
            </w:rPr>
            <w:lastRenderedPageBreak/>
            <m:t>Fossil Fuel</m:t>
          </m:r>
          <m:r>
            <m:rPr>
              <m:nor/>
            </m:rPr>
            <w:rPr>
              <w:rFonts w:asciiTheme="minorHAnsi" w:hAnsiTheme="minorHAnsi"/>
            </w:rPr>
            <m:t xml:space="preserve"> Consumption (MMBtu)</m:t>
          </m:r>
          <m:r>
            <m:rPr>
              <m:nor/>
            </m:rPr>
            <w:rPr>
              <w:rFonts w:ascii="Cambria Math"/>
            </w:rPr>
            <m:t xml:space="preserve">           </m:t>
          </m:r>
          <m:r>
            <m:rPr>
              <m:nor/>
            </m:rPr>
            <w:rPr>
              <w:rFonts w:asciiTheme="minorHAnsi"/>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rPr>
                            <m:t>1</m:t>
                          </m:r>
                        </m:num>
                        <m:den>
                          <m:sSub>
                            <m:sSubPr>
                              <m:ctrlPr>
                                <w:rPr>
                                  <w:rFonts w:ascii="Cambria Math" w:hAnsi="Cambria Math"/>
                                </w:rPr>
                              </m:ctrlPr>
                            </m:sSubPr>
                            <m:e>
                              <m:r>
                                <m:rPr>
                                  <m:nor/>
                                </m:rPr>
                                <w:rPr>
                                  <w:rFonts w:asciiTheme="minorHAnsi" w:hAnsiTheme="minorHAnsi"/>
                                </w:rPr>
                                <m:t>EF</m:t>
                              </m:r>
                            </m:e>
                            <m:sub>
                              <m:r>
                                <m:rPr>
                                  <m:nor/>
                                </m:rPr>
                                <w:rPr>
                                  <w:rFonts w:asciiTheme="minorHAnsi" w:hAnsiTheme="minorHAnsi"/>
                                </w:rPr>
                                <m:t>NG,inst</m:t>
                              </m:r>
                            </m:sub>
                          </m:sSub>
                        </m:den>
                      </m:f>
                    </m:e>
                  </m:d>
                  <m:r>
                    <m:rPr>
                      <m:nor/>
                    </m:rPr>
                    <w:rPr>
                      <w:rFonts w:asciiTheme="minorHAnsi" w:hint="eastAsia"/>
                    </w:rPr>
                    <m:t>×</m:t>
                  </m:r>
                  <m:d>
                    <m:dPr>
                      <m:ctrlPr>
                        <w:rPr>
                          <w:rFonts w:ascii="Cambria Math" w:hAnsi="Cambria Math"/>
                        </w:rPr>
                      </m:ctrlPr>
                    </m:dPr>
                    <m:e>
                      <m:r>
                        <m:rPr>
                          <m:nor/>
                        </m:rPr>
                        <w:rPr>
                          <w:rFonts w:asciiTheme="minorHAnsi" w:hAnsiTheme="minorHAnsi"/>
                        </w:rPr>
                        <m:t>HW</m:t>
                      </m:r>
                      <m:r>
                        <m:rPr>
                          <m:nor/>
                        </m:rPr>
                        <w:rPr>
                          <w:rFonts w:asciiTheme="minorHAnsi" w:hint="eastAsia"/>
                        </w:rPr>
                        <m:t>×</m:t>
                      </m:r>
                      <m:r>
                        <m:rPr>
                          <m:nor/>
                        </m:rPr>
                        <w:rPr>
                          <w:rFonts w:asciiTheme="minorHAnsi" w:hAnsiTheme="minorHAnsi"/>
                        </w:rPr>
                        <m:t>365</m:t>
                      </m:r>
                      <m:r>
                        <m:rPr>
                          <m:nor/>
                        </m:rPr>
                        <w:rPr>
                          <w:rFonts w:asciiTheme="minorHAnsi" w:hint="eastAsia"/>
                        </w:rPr>
                        <m:t>×</m:t>
                      </m:r>
                      <m:r>
                        <m:rPr>
                          <m:nor/>
                        </m:rPr>
                        <w:rPr>
                          <w:rFonts w:asciiTheme="minorHAnsi" w:hAnsiTheme="minorHAnsi"/>
                        </w:rPr>
                        <m:t>8.3</m:t>
                      </m:r>
                      <m:f>
                        <m:fPr>
                          <m:ctrlPr>
                            <w:rPr>
                              <w:rFonts w:ascii="Cambria Math" w:hAnsi="Cambria Math"/>
                            </w:rPr>
                          </m:ctrlPr>
                        </m:fPr>
                        <m:num>
                          <m:r>
                            <m:rPr>
                              <m:nor/>
                            </m:rPr>
                            <w:rPr>
                              <w:rFonts w:asciiTheme="minorHAnsi" w:hAnsiTheme="minorHAnsi"/>
                            </w:rPr>
                            <m:t>lb</m:t>
                          </m:r>
                        </m:num>
                        <m:den>
                          <m:r>
                            <m:rPr>
                              <m:nor/>
                            </m:rPr>
                            <w:rPr>
                              <w:rFonts w:asciiTheme="minorHAnsi" w:hAnsiTheme="minorHAnsi"/>
                            </w:rPr>
                            <m:t>gal</m:t>
                          </m:r>
                        </m:den>
                      </m:f>
                      <m:r>
                        <m:rPr>
                          <m:nor/>
                        </m:rPr>
                        <w:rPr>
                          <w:rFonts w:asciiTheme="minorHAnsi" w:hint="eastAsia"/>
                        </w:rPr>
                        <m:t>×</m:t>
                      </m:r>
                      <m:d>
                        <m:dPr>
                          <m:ctrlPr>
                            <w:rPr>
                              <w:rFonts w:ascii="Cambria Math" w:hAnsi="Cambria Math"/>
                            </w:rPr>
                          </m:ctrlPr>
                        </m:dPr>
                        <m:e>
                          <m:sSub>
                            <m:sSubPr>
                              <m:ctrlPr>
                                <w:rPr>
                                  <w:rFonts w:ascii="Cambria Math" w:hAnsi="Cambria Math"/>
                                </w:rPr>
                              </m:ctrlPr>
                            </m:sSubPr>
                            <m:e>
                              <m:r>
                                <m:rPr>
                                  <m:nor/>
                                </m:rPr>
                                <w:rPr>
                                  <w:rFonts w:asciiTheme="minorHAnsi" w:hAnsiTheme="minorHAnsi"/>
                                </w:rPr>
                                <m:t>T</m:t>
                              </m:r>
                            </m:e>
                            <m:sub>
                              <m:r>
                                <m:rPr>
                                  <m:nor/>
                                </m:rPr>
                                <w:rPr>
                                  <w:rFonts w:asciiTheme="minorHAnsi" w:hAnsiTheme="minorHAnsi"/>
                                </w:rPr>
                                <m:t>hot</m:t>
                              </m:r>
                            </m:sub>
                          </m:sSub>
                          <m:r>
                            <m:rPr>
                              <m:nor/>
                            </m:rPr>
                            <w:rPr>
                              <w:rFonts w:asciiTheme="minorHAnsi" w:hAnsiTheme="minorHAnsi"/>
                            </w:rPr>
                            <m:t>-</m:t>
                          </m:r>
                          <m:sSub>
                            <m:sSubPr>
                              <m:ctrlPr>
                                <w:rPr>
                                  <w:rFonts w:ascii="Cambria Math" w:hAnsi="Cambria Math"/>
                                </w:rPr>
                              </m:ctrlPr>
                            </m:sSubPr>
                            <m:e>
                              <m:r>
                                <m:rPr>
                                  <m:nor/>
                                </m:rPr>
                                <w:rPr>
                                  <w:rFonts w:asciiTheme="minorHAnsi" w:hAnsiTheme="minorHAnsi"/>
                                </w:rPr>
                                <m:t>T</m:t>
                              </m:r>
                            </m:e>
                            <m:sub>
                              <m:r>
                                <m:rPr>
                                  <m:nor/>
                                </m:rPr>
                                <w:rPr>
                                  <w:rFonts w:asciiTheme="minorHAnsi" w:hAnsiTheme="minorHAnsi"/>
                                </w:rPr>
                                <m:t>cold</m:t>
                              </m:r>
                            </m:sub>
                          </m:sSub>
                        </m:e>
                      </m:d>
                    </m:e>
                  </m:d>
                </m:e>
              </m:d>
            </m:num>
            <m:den>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4E15D6" w:rsidRDefault="004E15D6" w:rsidP="004E15D6">
      <w:pPr>
        <w:pStyle w:val="BodyText"/>
      </w:pPr>
      <w:r>
        <w:t xml:space="preserve">Demand savings result from the removal of the connected load of the heat pump water heater. </w:t>
      </w:r>
      <w:r w:rsidRPr="00DC5816">
        <w:t xml:space="preserve">The demand reduction is taken </w:t>
      </w:r>
      <w:r>
        <w:t>as the annual energy savings multiplied by the ratio of the average energy usage during noon and 8PM on summer weekdays to the total annual energy usage.</w:t>
      </w:r>
    </w:p>
    <w:p w:rsidR="004E15D6" w:rsidRPr="003C7C58" w:rsidRDefault="004E15D6" w:rsidP="004E15D6">
      <w:pPr>
        <w:pStyle w:val="Equation"/>
        <w:ind w:left="0" w:firstLine="0"/>
      </w:pPr>
      <m:oMathPara>
        <m:oMathParaPr>
          <m:jc m:val="left"/>
        </m:oMathParaPr>
        <m:oMath>
          <m:r>
            <m:rPr>
              <m:nor/>
            </m:rPr>
            <w:rPr>
              <w:rFonts w:asciiTheme="minorHAnsi" w:hAnsiTheme="minorHAnsi"/>
            </w:rPr>
            <m:t>Demand Savings</m:t>
          </m:r>
          <m:r>
            <m:rPr>
              <m:nor/>
            </m:rPr>
            <w:rPr>
              <w:rFonts w:ascii="Cambria Math"/>
            </w:rPr>
            <m:t xml:space="preserve">                              </m:t>
          </m:r>
          <m:r>
            <m:rPr>
              <m:nor/>
            </m:rPr>
            <w:rPr>
              <w:rFonts w:asciiTheme="minorHAnsi"/>
            </w:rPr>
            <m:t>=</m:t>
          </m:r>
          <m:r>
            <m:rPr>
              <m:nor/>
            </m:rPr>
            <w:rPr>
              <w:rFonts w:cs="Arial"/>
              <w:szCs w:val="20"/>
            </w:rPr>
            <m:t>EnergyToDemandFactor × Energy Savings</m:t>
          </m:r>
        </m:oMath>
      </m:oMathPara>
    </w:p>
    <w:p w:rsidR="004E15D6" w:rsidRDefault="004E15D6" w:rsidP="004E15D6">
      <w:pPr>
        <w:pStyle w:val="Equation"/>
        <w:ind w:left="0" w:firstLine="0"/>
      </w:pPr>
      <w:r w:rsidRPr="008F099F">
        <w:rPr>
          <w:i w:val="0"/>
        </w:rPr>
        <w:t>The Energy to Demand Factor is defined below:</w:t>
      </w:r>
    </w:p>
    <w:p w:rsidR="004E15D6" w:rsidRPr="003C7C58" w:rsidRDefault="004E15D6" w:rsidP="004E15D6">
      <w:pPr>
        <w:pStyle w:val="Equation"/>
        <w:ind w:left="0" w:firstLine="0"/>
        <w:rPr>
          <w:i w:val="0"/>
        </w:rPr>
      </w:pPr>
      <m:oMathPara>
        <m:oMathParaPr>
          <m:jc m:val="left"/>
        </m:oMathParaPr>
        <m:oMath>
          <m:r>
            <m:rPr>
              <m:nor/>
            </m:rPr>
            <w:rPr>
              <w:rFonts w:asciiTheme="minorHAnsi"/>
            </w:rPr>
            <m:t>EnergyToDemandFactor</m:t>
          </m:r>
          <m:r>
            <m:rPr>
              <m:nor/>
            </m:rPr>
            <w:rPr>
              <w:rFonts w:ascii="Cambria Math"/>
            </w:rPr>
            <m:t xml:space="preserve">              </m:t>
          </m:r>
          <m:r>
            <m:rPr>
              <m:nor/>
            </m:rPr>
            <w:rPr>
              <w:rFonts w:asciiTheme="minorHAnsi"/>
            </w:rPr>
            <m:t>=</m:t>
          </m:r>
          <m:f>
            <m:fPr>
              <m:ctrlPr>
                <w:rPr>
                  <w:rFonts w:ascii="Cambria Math" w:hAnsi="Cambria Math"/>
                </w:rPr>
              </m:ctrlPr>
            </m:fPr>
            <m:num>
              <m:sSub>
                <m:sSubPr>
                  <m:ctrlPr>
                    <w:rPr>
                      <w:rFonts w:ascii="Cambria Math" w:hAnsi="Cambria Math"/>
                    </w:rPr>
                  </m:ctrlPr>
                </m:sSubPr>
                <m:e>
                  <m:r>
                    <m:rPr>
                      <m:nor/>
                    </m:rPr>
                    <w:rPr>
                      <w:rFonts w:asciiTheme="minorHAnsi"/>
                    </w:rPr>
                    <m:t>Average Usage</m:t>
                  </m:r>
                </m:e>
                <m:sub>
                  <m:r>
                    <m:rPr>
                      <m:nor/>
                    </m:rPr>
                    <w:rPr>
                      <w:rFonts w:asciiTheme="minorHAnsi"/>
                    </w:rPr>
                    <m:t>Summer WD Noon-8</m:t>
                  </m:r>
                </m:sub>
              </m:sSub>
            </m:num>
            <m:den>
              <m:r>
                <m:rPr>
                  <m:nor/>
                </m:rPr>
                <w:rPr>
                  <w:rFonts w:asciiTheme="minorHAnsi" w:hAnsi="Cambria Math"/>
                </w:rPr>
                <m:t>Annual</m:t>
              </m:r>
              <m:r>
                <m:rPr>
                  <m:nor/>
                </m:rPr>
                <w:rPr>
                  <w:rFonts w:asciiTheme="minorHAnsi"/>
                </w:rPr>
                <m:t xml:space="preserve"> </m:t>
              </m:r>
              <m:r>
                <m:rPr>
                  <m:nor/>
                </m:rPr>
                <w:rPr>
                  <w:rFonts w:asciiTheme="minorHAnsi" w:hAnsi="Cambria Math"/>
                </w:rPr>
                <m:t>Energy Usage</m:t>
              </m:r>
            </m:den>
          </m:f>
        </m:oMath>
      </m:oMathPara>
    </w:p>
    <w:p w:rsidR="004E15D6" w:rsidRDefault="004E15D6" w:rsidP="004E15D6">
      <w:pPr>
        <w:pStyle w:val="BodyText"/>
      </w:pPr>
      <w:r>
        <w:t>The ratio of</w:t>
      </w:r>
      <w:r w:rsidRPr="00E678F0">
        <w:t xml:space="preserve">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82"/>
      </w:r>
      <w:r w:rsidRPr="00E678F0">
        <w:t xml:space="preserve">.  </w:t>
      </w:r>
      <w:r>
        <w:t>The factor is constructed as follows:</w:t>
      </w:r>
    </w:p>
    <w:p w:rsidR="004E15D6" w:rsidRDefault="004E15D6" w:rsidP="004E15D6">
      <w:pPr>
        <w:pStyle w:val="source1"/>
        <w:numPr>
          <w:ilvl w:val="0"/>
          <w:numId w:val="102"/>
        </w:numPr>
      </w:pPr>
      <w:r>
        <w:t>Obtain the average kW, as monitored for 82 water heaters in PJM territory</w:t>
      </w:r>
      <w:r>
        <w:rPr>
          <w:rStyle w:val="FootnoteReference"/>
        </w:rPr>
        <w:footnoteReference w:id="83"/>
      </w:r>
      <w:r>
        <w:t>, for each hour of the typical day summer, winter, and spring/fall days.  Weight the results (91 summer days, 91 winter days, and 183 spring/fall days) to obtain annual energy usage.</w:t>
      </w:r>
    </w:p>
    <w:p w:rsidR="004E15D6" w:rsidRDefault="004E15D6" w:rsidP="004E15D6">
      <w:pPr>
        <w:pStyle w:val="source1"/>
        <w:numPr>
          <w:ilvl w:val="0"/>
          <w:numId w:val="102"/>
        </w:numPr>
      </w:pPr>
      <w:r>
        <w:t xml:space="preserve">Obtain the average kW during noon to 8 PM on summer days from the same data.  </w:t>
      </w:r>
    </w:p>
    <w:p w:rsidR="004E15D6" w:rsidRDefault="004E15D6" w:rsidP="004E15D6">
      <w:pPr>
        <w:pStyle w:val="source1"/>
        <w:numPr>
          <w:ilvl w:val="0"/>
          <w:numId w:val="102"/>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Pr>
          <w:rStyle w:val="FootnoteReference"/>
        </w:rPr>
        <w:footnoteReference w:id="84"/>
      </w:r>
      <w:r>
        <w:t xml:space="preserve">.  </w:t>
      </w:r>
    </w:p>
    <w:p w:rsidR="004E15D6" w:rsidRDefault="004E15D6" w:rsidP="004E15D6">
      <w:pPr>
        <w:pStyle w:val="source1"/>
        <w:numPr>
          <w:ilvl w:val="0"/>
          <w:numId w:val="102"/>
        </w:numPr>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4E15D6" w:rsidRDefault="004E15D6" w:rsidP="004E15D6">
      <w:pPr>
        <w:pStyle w:val="BodyText"/>
      </w:pPr>
      <w:r>
        <w:t xml:space="preserve">The load shapes (fractions of annual energy usage that occur within each hour) during summer week days are plotted in </w:t>
      </w:r>
      <w:r>
        <w:fldChar w:fldCharType="begin"/>
      </w:r>
      <w:r>
        <w:instrText xml:space="preserve"> REF _Ref275542467 \h </w:instrText>
      </w:r>
      <w:r>
        <w:fldChar w:fldCharType="separate"/>
      </w:r>
      <w:r>
        <w:t xml:space="preserve">Figure </w:t>
      </w:r>
      <w:r>
        <w:rPr>
          <w:noProof/>
        </w:rPr>
        <w:t>2</w:t>
      </w:r>
      <w:r>
        <w:noBreakHyphen/>
      </w:r>
      <w:r>
        <w:rPr>
          <w:noProof/>
        </w:rPr>
        <w:t>9</w:t>
      </w:r>
      <w:r>
        <w:fldChar w:fldCharType="end"/>
      </w:r>
      <w:r>
        <w:t>.</w:t>
      </w:r>
    </w:p>
    <w:p w:rsidR="004E15D6" w:rsidRDefault="004E15D6" w:rsidP="004E15D6">
      <w:pPr>
        <w:keepNext/>
        <w:tabs>
          <w:tab w:val="left" w:pos="720"/>
        </w:tabs>
        <w:spacing w:before="120"/>
        <w:jc w:val="both"/>
      </w:pPr>
      <w:r>
        <w:rPr>
          <w:noProof/>
          <w:sz w:val="22"/>
          <w:szCs w:val="22"/>
        </w:rPr>
        <w:lastRenderedPageBreak/>
        <w:drawing>
          <wp:inline distT="0" distB="0" distL="0" distR="0" wp14:anchorId="0C9455DC" wp14:editId="31AE7F23">
            <wp:extent cx="5486400" cy="2305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4E15D6" w:rsidRDefault="004E15D6" w:rsidP="004E15D6">
      <w:pPr>
        <w:pStyle w:val="Caption"/>
        <w:rPr>
          <w:sz w:val="22"/>
          <w:szCs w:val="22"/>
        </w:rPr>
      </w:pPr>
      <w:bookmarkStart w:id="444" w:name="_Ref275542467"/>
      <w:r>
        <w:t xml:space="preserve">Figure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Figure \* ARABIC \s 1 </w:instrText>
      </w:r>
      <w:r w:rsidR="009B598E">
        <w:fldChar w:fldCharType="separate"/>
      </w:r>
      <w:r>
        <w:rPr>
          <w:noProof/>
        </w:rPr>
        <w:t>9</w:t>
      </w:r>
      <w:r w:rsidR="009B598E">
        <w:rPr>
          <w:noProof/>
        </w:rPr>
        <w:fldChar w:fldCharType="end"/>
      </w:r>
      <w:bookmarkEnd w:id="444"/>
      <w:r>
        <w:t xml:space="preserve">: </w:t>
      </w:r>
      <w:r w:rsidRPr="00440C51">
        <w:t>Load shapes for hot water in residential buildings taken from a PJM.</w:t>
      </w:r>
    </w:p>
    <w:p w:rsidR="004E15D6" w:rsidRDefault="004E15D6" w:rsidP="004E15D6">
      <w:pPr>
        <w:pStyle w:val="Heading3"/>
        <w:tabs>
          <w:tab w:val="clear" w:pos="900"/>
          <w:tab w:val="num" w:pos="360"/>
        </w:tabs>
        <w:ind w:left="360" w:hanging="360"/>
      </w:pPr>
      <w:r>
        <w:t>Definition of Terms</w:t>
      </w:r>
    </w:p>
    <w:p w:rsidR="004E15D6" w:rsidRDefault="004E15D6" w:rsidP="004E15D6">
      <w:pPr>
        <w:pStyle w:val="BodyText"/>
      </w:pPr>
      <w:r>
        <w:t xml:space="preserve">The parameters in the above equation are listed in </w:t>
      </w:r>
      <w:r>
        <w:fldChar w:fldCharType="begin"/>
      </w:r>
      <w:r>
        <w:instrText xml:space="preserve"> REF _Ref275510763 \h </w:instrText>
      </w:r>
      <w:r>
        <w:fldChar w:fldCharType="separate"/>
      </w:r>
      <w:r w:rsidRPr="00440C51">
        <w:t xml:space="preserve">Table </w:t>
      </w:r>
      <w:r>
        <w:rPr>
          <w:noProof/>
        </w:rPr>
        <w:t>2</w:t>
      </w:r>
      <w:r>
        <w:noBreakHyphen/>
      </w:r>
      <w:r>
        <w:rPr>
          <w:noProof/>
        </w:rPr>
        <w:t>35</w:t>
      </w:r>
      <w:r>
        <w:fldChar w:fldCharType="end"/>
      </w:r>
      <w:r>
        <w:t>.</w:t>
      </w:r>
    </w:p>
    <w:p w:rsidR="004E15D6" w:rsidRDefault="004E15D6" w:rsidP="004E15D6">
      <w:pPr>
        <w:pStyle w:val="StyleCaptionCentered"/>
      </w:pPr>
      <w:bookmarkStart w:id="445" w:name="_Ref275510763"/>
      <w:bookmarkStart w:id="446" w:name="_Toc364420898"/>
      <w:bookmarkStart w:id="447" w:name="_Toc364760666"/>
      <w:r w:rsidRPr="00440C51">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35</w:t>
      </w:r>
      <w:r w:rsidR="009B598E">
        <w:rPr>
          <w:noProof/>
        </w:rPr>
        <w:fldChar w:fldCharType="end"/>
      </w:r>
      <w:bookmarkEnd w:id="445"/>
      <w:r w:rsidRPr="00440C51">
        <w:t>: Calculation Assumptions</w:t>
      </w:r>
      <w:r>
        <w:t xml:space="preserve"> for Heat Pump Water Heater to Fossil Fuel Water Heaters</w:t>
      </w:r>
      <w:bookmarkEnd w:id="446"/>
      <w:bookmarkEnd w:id="4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318"/>
        <w:gridCol w:w="1451"/>
        <w:gridCol w:w="1107"/>
      </w:tblGrid>
      <w:tr w:rsidR="004E15D6" w:rsidRPr="00C465DB" w:rsidTr="003F2E49">
        <w:trPr>
          <w:jc w:val="center"/>
        </w:trPr>
        <w:tc>
          <w:tcPr>
            <w:tcW w:w="2812" w:type="pct"/>
            <w:shd w:val="clear" w:color="auto" w:fill="BFBFBF"/>
          </w:tcPr>
          <w:p w:rsidR="004E15D6" w:rsidRPr="001D6512" w:rsidRDefault="004E15D6" w:rsidP="003F2E49">
            <w:pPr>
              <w:pStyle w:val="TableCell"/>
              <w:spacing w:before="60" w:after="60"/>
              <w:rPr>
                <w:b/>
                <w:sz w:val="20"/>
              </w:rPr>
            </w:pPr>
            <w:r w:rsidRPr="001D6512">
              <w:rPr>
                <w:b/>
              </w:rPr>
              <w:t>Component</w:t>
            </w:r>
          </w:p>
        </w:tc>
        <w:tc>
          <w:tcPr>
            <w:tcW w:w="744" w:type="pct"/>
            <w:shd w:val="clear" w:color="auto" w:fill="BFBFBF"/>
          </w:tcPr>
          <w:p w:rsidR="004E15D6" w:rsidRPr="001D6512" w:rsidRDefault="004E15D6" w:rsidP="003F2E49">
            <w:pPr>
              <w:pStyle w:val="TableCell"/>
              <w:spacing w:before="60" w:after="60"/>
              <w:rPr>
                <w:b/>
                <w:sz w:val="20"/>
              </w:rPr>
            </w:pPr>
            <w:r w:rsidRPr="001D6512">
              <w:rPr>
                <w:b/>
              </w:rPr>
              <w:t>Type</w:t>
            </w:r>
          </w:p>
        </w:tc>
        <w:tc>
          <w:tcPr>
            <w:tcW w:w="819" w:type="pct"/>
            <w:shd w:val="clear" w:color="auto" w:fill="BFBFBF"/>
          </w:tcPr>
          <w:p w:rsidR="004E15D6" w:rsidRPr="001D6512" w:rsidRDefault="004E15D6" w:rsidP="003F2E49">
            <w:pPr>
              <w:pStyle w:val="TableCell"/>
              <w:spacing w:before="60" w:after="60"/>
              <w:rPr>
                <w:b/>
                <w:sz w:val="20"/>
              </w:rPr>
            </w:pPr>
            <w:r w:rsidRPr="001D6512">
              <w:rPr>
                <w:b/>
              </w:rPr>
              <w:t>Values</w:t>
            </w:r>
          </w:p>
        </w:tc>
        <w:tc>
          <w:tcPr>
            <w:tcW w:w="626" w:type="pct"/>
            <w:shd w:val="clear" w:color="auto" w:fill="BFBFBF"/>
          </w:tcPr>
          <w:p w:rsidR="004E15D6" w:rsidRPr="001D6512" w:rsidRDefault="004E15D6" w:rsidP="003F2E49">
            <w:pPr>
              <w:pStyle w:val="TableCell"/>
              <w:spacing w:before="60" w:after="60"/>
              <w:rPr>
                <w:b/>
                <w:sz w:val="20"/>
              </w:rPr>
            </w:pPr>
            <w:r w:rsidRPr="001D6512">
              <w:rPr>
                <w:b/>
              </w:rPr>
              <w:t>Source</w:t>
            </w:r>
          </w:p>
        </w:tc>
      </w:tr>
      <w:tr w:rsidR="004E15D6" w:rsidRPr="00C465DB" w:rsidTr="003F2E49">
        <w:trPr>
          <w:jc w:val="center"/>
        </w:trPr>
        <w:tc>
          <w:tcPr>
            <w:tcW w:w="2812" w:type="pct"/>
            <w:shd w:val="clear" w:color="auto" w:fill="auto"/>
          </w:tcPr>
          <w:p w:rsidR="004E15D6" w:rsidRPr="001D6512" w:rsidRDefault="004E15D6" w:rsidP="003F2E49">
            <w:pPr>
              <w:pStyle w:val="TableCell"/>
              <w:spacing w:before="60" w:after="60"/>
              <w:rPr>
                <w:sz w:val="20"/>
              </w:rPr>
            </w:pPr>
            <w:r w:rsidRPr="001D6512">
              <w:t>EF</w:t>
            </w:r>
            <w:r w:rsidRPr="001D6512">
              <w:rPr>
                <w:vertAlign w:val="subscript"/>
              </w:rPr>
              <w:t>HP,bl</w:t>
            </w:r>
            <w:r w:rsidRPr="001D6512">
              <w:t xml:space="preserve"> , Energy Factor of baseline heat pump water heater</w:t>
            </w:r>
          </w:p>
        </w:tc>
        <w:tc>
          <w:tcPr>
            <w:tcW w:w="744" w:type="pct"/>
            <w:shd w:val="clear" w:color="auto" w:fill="auto"/>
          </w:tcPr>
          <w:p w:rsidR="004E15D6" w:rsidRPr="001D6512" w:rsidRDefault="004E15D6" w:rsidP="003F2E49">
            <w:pPr>
              <w:pStyle w:val="TableCell"/>
              <w:spacing w:before="60" w:after="60"/>
              <w:rPr>
                <w:rFonts w:eastAsia="Arial Unicode MS" w:cs="Arial"/>
                <w:i/>
                <w:iCs/>
                <w:sz w:val="20"/>
                <w:szCs w:val="24"/>
              </w:rPr>
            </w:pPr>
            <w:r>
              <w:t>Variable</w:t>
            </w:r>
          </w:p>
        </w:tc>
        <w:tc>
          <w:tcPr>
            <w:tcW w:w="819" w:type="pct"/>
            <w:shd w:val="clear" w:color="auto" w:fill="auto"/>
          </w:tcPr>
          <w:p w:rsidR="004E15D6" w:rsidRPr="001D6512" w:rsidRDefault="004E15D6" w:rsidP="003F2E49">
            <w:pPr>
              <w:pStyle w:val="TableCell"/>
              <w:spacing w:before="60" w:after="60"/>
              <w:rPr>
                <w:rFonts w:eastAsia="Arial Unicode MS" w:cs="Arial"/>
                <w:i/>
                <w:iCs/>
                <w:sz w:val="20"/>
                <w:szCs w:val="24"/>
              </w:rPr>
            </w:pPr>
            <w:r>
              <w:t xml:space="preserve">Default </w:t>
            </w:r>
            <w:r w:rsidRPr="001D6512">
              <w:t>≥ 2.0</w:t>
            </w:r>
            <w:r>
              <w:t>; or EDC Data Gathering</w:t>
            </w:r>
          </w:p>
        </w:tc>
        <w:tc>
          <w:tcPr>
            <w:tcW w:w="626"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4</w:t>
            </w:r>
          </w:p>
        </w:tc>
      </w:tr>
      <w:tr w:rsidR="004E15D6" w:rsidRPr="00C465DB" w:rsidTr="003F2E49">
        <w:trPr>
          <w:jc w:val="center"/>
        </w:trPr>
        <w:tc>
          <w:tcPr>
            <w:tcW w:w="2812" w:type="pct"/>
            <w:shd w:val="clear" w:color="auto" w:fill="auto"/>
          </w:tcPr>
          <w:p w:rsidR="004E15D6" w:rsidRPr="001D6512" w:rsidRDefault="004E15D6" w:rsidP="003F2E49">
            <w:pPr>
              <w:pStyle w:val="TableCell"/>
              <w:spacing w:before="60" w:after="60"/>
              <w:rPr>
                <w:sz w:val="20"/>
              </w:rPr>
            </w:pPr>
            <w:r w:rsidRPr="001D6512">
              <w:t>EF</w:t>
            </w:r>
            <w:r w:rsidRPr="001D6512">
              <w:rPr>
                <w:vertAlign w:val="subscript"/>
              </w:rPr>
              <w:t xml:space="preserve">NG,inst </w:t>
            </w:r>
            <w:r w:rsidRPr="001D6512">
              <w:t>. Energy Factor of installed natural gas water heater</w:t>
            </w:r>
          </w:p>
        </w:tc>
        <w:tc>
          <w:tcPr>
            <w:tcW w:w="744"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Variable</w:t>
            </w:r>
          </w:p>
        </w:tc>
        <w:tc>
          <w:tcPr>
            <w:tcW w:w="819"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 xml:space="preserve">≥ </w:t>
            </w:r>
            <w:r>
              <w:t>0.67</w:t>
            </w:r>
          </w:p>
        </w:tc>
        <w:tc>
          <w:tcPr>
            <w:tcW w:w="626"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5</w:t>
            </w:r>
          </w:p>
        </w:tc>
      </w:tr>
      <w:tr w:rsidR="004E15D6" w:rsidRPr="00C465DB" w:rsidTr="003F2E49">
        <w:trPr>
          <w:jc w:val="center"/>
        </w:trPr>
        <w:tc>
          <w:tcPr>
            <w:tcW w:w="2812" w:type="pct"/>
            <w:shd w:val="clear" w:color="auto" w:fill="auto"/>
          </w:tcPr>
          <w:p w:rsidR="004E15D6" w:rsidRPr="001D6512" w:rsidRDefault="004E15D6" w:rsidP="003F2E49">
            <w:pPr>
              <w:pStyle w:val="TableCell"/>
              <w:spacing w:before="60" w:after="60"/>
            </w:pPr>
            <w:r w:rsidRPr="00F84A22">
              <w:t>EF</w:t>
            </w:r>
            <w:r>
              <w:rPr>
                <w:vertAlign w:val="subscript"/>
              </w:rPr>
              <w:t>Propane</w:t>
            </w:r>
            <w:r w:rsidRPr="00F84A22">
              <w:rPr>
                <w:vertAlign w:val="subscript"/>
              </w:rPr>
              <w:t>,inst</w:t>
            </w:r>
            <w:r w:rsidRPr="00F84A22">
              <w:t xml:space="preserve">, Energy Factor of installed </w:t>
            </w:r>
            <w:r>
              <w:t xml:space="preserve"> propane </w:t>
            </w:r>
            <w:r w:rsidRPr="00F84A22">
              <w:t>water heater</w:t>
            </w:r>
          </w:p>
        </w:tc>
        <w:tc>
          <w:tcPr>
            <w:tcW w:w="744" w:type="pct"/>
            <w:shd w:val="clear" w:color="auto" w:fill="auto"/>
          </w:tcPr>
          <w:p w:rsidR="004E15D6" w:rsidRPr="001D6512" w:rsidRDefault="004E15D6" w:rsidP="003F2E49">
            <w:pPr>
              <w:pStyle w:val="TableCell"/>
              <w:spacing w:before="60" w:after="60"/>
            </w:pPr>
            <w:r w:rsidRPr="00F84A22">
              <w:t>Variable</w:t>
            </w:r>
          </w:p>
        </w:tc>
        <w:tc>
          <w:tcPr>
            <w:tcW w:w="819" w:type="pct"/>
            <w:shd w:val="clear" w:color="auto" w:fill="auto"/>
          </w:tcPr>
          <w:p w:rsidR="004E15D6" w:rsidRPr="001D6512" w:rsidRDefault="004E15D6" w:rsidP="003F2E49">
            <w:pPr>
              <w:pStyle w:val="TableCell"/>
              <w:spacing w:before="60" w:after="60"/>
            </w:pPr>
            <w:r>
              <w:t>&gt;=0.67</w:t>
            </w:r>
          </w:p>
        </w:tc>
        <w:tc>
          <w:tcPr>
            <w:tcW w:w="626" w:type="pct"/>
            <w:shd w:val="clear" w:color="auto" w:fill="auto"/>
          </w:tcPr>
          <w:p w:rsidR="004E15D6" w:rsidRPr="001D6512" w:rsidRDefault="004E15D6" w:rsidP="003F2E49">
            <w:pPr>
              <w:pStyle w:val="TableCell"/>
              <w:spacing w:before="60" w:after="60"/>
            </w:pPr>
            <w:r>
              <w:t>5</w:t>
            </w:r>
          </w:p>
        </w:tc>
      </w:tr>
      <w:tr w:rsidR="004E15D6" w:rsidRPr="00C465DB" w:rsidTr="003F2E49">
        <w:trPr>
          <w:jc w:val="center"/>
        </w:trPr>
        <w:tc>
          <w:tcPr>
            <w:tcW w:w="2812" w:type="pct"/>
            <w:shd w:val="clear" w:color="auto" w:fill="auto"/>
          </w:tcPr>
          <w:p w:rsidR="004E15D6" w:rsidRPr="001D6512" w:rsidRDefault="004E15D6" w:rsidP="003F2E49">
            <w:pPr>
              <w:pStyle w:val="TableCell"/>
              <w:spacing w:before="60" w:after="60"/>
            </w:pPr>
            <w:r w:rsidRPr="00F84A22">
              <w:t>EF</w:t>
            </w:r>
            <w:r>
              <w:rPr>
                <w:vertAlign w:val="subscript"/>
              </w:rPr>
              <w:t>Oil</w:t>
            </w:r>
            <w:r w:rsidRPr="00F84A22">
              <w:rPr>
                <w:vertAlign w:val="subscript"/>
              </w:rPr>
              <w:t>,inst</w:t>
            </w:r>
            <w:r w:rsidRPr="00F84A22">
              <w:t>,</w:t>
            </w:r>
            <w:r>
              <w:t xml:space="preserve"> </w:t>
            </w:r>
            <w:r w:rsidRPr="00F84A22">
              <w:t xml:space="preserve">Energy Factor of installed </w:t>
            </w:r>
            <w:r>
              <w:t xml:space="preserve">oil </w:t>
            </w:r>
            <w:r w:rsidRPr="00F84A22">
              <w:t>water heater</w:t>
            </w:r>
          </w:p>
        </w:tc>
        <w:tc>
          <w:tcPr>
            <w:tcW w:w="744" w:type="pct"/>
            <w:shd w:val="clear" w:color="auto" w:fill="auto"/>
          </w:tcPr>
          <w:p w:rsidR="004E15D6" w:rsidRPr="001D6512" w:rsidRDefault="004E15D6" w:rsidP="003F2E49">
            <w:pPr>
              <w:pStyle w:val="TableCell"/>
              <w:spacing w:before="60" w:after="60"/>
            </w:pPr>
            <w:r w:rsidRPr="00F84A22">
              <w:t>Variable</w:t>
            </w:r>
          </w:p>
        </w:tc>
        <w:tc>
          <w:tcPr>
            <w:tcW w:w="819" w:type="pct"/>
            <w:shd w:val="clear" w:color="auto" w:fill="auto"/>
          </w:tcPr>
          <w:p w:rsidR="004E15D6" w:rsidRPr="001D6512" w:rsidRDefault="004E15D6" w:rsidP="003F2E49">
            <w:pPr>
              <w:pStyle w:val="TableCell"/>
              <w:spacing w:before="60" w:after="60"/>
            </w:pPr>
            <w:r>
              <w:t>&gt;=0.514</w:t>
            </w:r>
          </w:p>
        </w:tc>
        <w:tc>
          <w:tcPr>
            <w:tcW w:w="626" w:type="pct"/>
            <w:shd w:val="clear" w:color="auto" w:fill="auto"/>
          </w:tcPr>
          <w:p w:rsidR="004E15D6" w:rsidRPr="001D6512" w:rsidRDefault="004E15D6" w:rsidP="003F2E49">
            <w:pPr>
              <w:pStyle w:val="TableCell"/>
              <w:spacing w:before="60" w:after="60"/>
            </w:pPr>
            <w:r>
              <w:t>6</w:t>
            </w:r>
          </w:p>
        </w:tc>
      </w:tr>
      <w:tr w:rsidR="004E15D6" w:rsidRPr="00C465DB" w:rsidTr="003F2E49">
        <w:trPr>
          <w:jc w:val="center"/>
        </w:trPr>
        <w:tc>
          <w:tcPr>
            <w:tcW w:w="2812" w:type="pct"/>
            <w:shd w:val="clear" w:color="auto" w:fill="auto"/>
          </w:tcPr>
          <w:p w:rsidR="004E15D6" w:rsidRPr="001D6512" w:rsidRDefault="004E15D6" w:rsidP="003F2E49">
            <w:pPr>
              <w:pStyle w:val="TableCell"/>
              <w:spacing w:before="60" w:after="60"/>
              <w:rPr>
                <w:sz w:val="20"/>
              </w:rPr>
            </w:pPr>
            <w:r w:rsidRPr="001D6512">
              <w:t>HW, Hot water used per day in gallons</w:t>
            </w:r>
          </w:p>
        </w:tc>
        <w:tc>
          <w:tcPr>
            <w:tcW w:w="744"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Fixed</w:t>
            </w:r>
          </w:p>
        </w:tc>
        <w:tc>
          <w:tcPr>
            <w:tcW w:w="819" w:type="pct"/>
            <w:shd w:val="clear" w:color="auto" w:fill="auto"/>
          </w:tcPr>
          <w:p w:rsidR="004E15D6" w:rsidRPr="001D6512" w:rsidRDefault="004E15D6" w:rsidP="003F2E49">
            <w:pPr>
              <w:pStyle w:val="TableCell"/>
              <w:spacing w:before="60" w:after="60"/>
              <w:rPr>
                <w:rFonts w:eastAsia="Arial Unicode MS" w:cs="Arial"/>
                <w:i/>
                <w:iCs/>
                <w:sz w:val="20"/>
                <w:szCs w:val="24"/>
              </w:rPr>
            </w:pPr>
            <w:r>
              <w:t>50</w:t>
            </w:r>
            <w:r w:rsidRPr="001D6512">
              <w:t xml:space="preserve"> gallon/day</w:t>
            </w:r>
          </w:p>
        </w:tc>
        <w:tc>
          <w:tcPr>
            <w:tcW w:w="626" w:type="pct"/>
            <w:shd w:val="clear" w:color="auto" w:fill="auto"/>
          </w:tcPr>
          <w:p w:rsidR="004E15D6" w:rsidRPr="001D6512" w:rsidRDefault="004E15D6" w:rsidP="003F2E49">
            <w:pPr>
              <w:pStyle w:val="TableCell"/>
              <w:spacing w:before="60" w:after="60"/>
            </w:pPr>
            <w:r w:rsidRPr="001D6512">
              <w:t>6</w:t>
            </w:r>
          </w:p>
        </w:tc>
      </w:tr>
      <w:tr w:rsidR="004E15D6" w:rsidRPr="00C465DB" w:rsidTr="003F2E49">
        <w:trPr>
          <w:trHeight w:val="77"/>
          <w:jc w:val="center"/>
        </w:trPr>
        <w:tc>
          <w:tcPr>
            <w:tcW w:w="2812" w:type="pct"/>
            <w:shd w:val="clear" w:color="auto" w:fill="auto"/>
          </w:tcPr>
          <w:p w:rsidR="004E15D6" w:rsidRPr="001D6512" w:rsidRDefault="004E15D6" w:rsidP="003F2E49">
            <w:pPr>
              <w:pStyle w:val="TableCell"/>
              <w:spacing w:before="60" w:after="60"/>
              <w:rPr>
                <w:sz w:val="20"/>
              </w:rPr>
            </w:pPr>
            <w:r w:rsidRPr="001D6512">
              <w:t>T</w:t>
            </w:r>
            <w:r w:rsidRPr="001D6512">
              <w:rPr>
                <w:vertAlign w:val="subscript"/>
              </w:rPr>
              <w:t>hot</w:t>
            </w:r>
            <w:r w:rsidRPr="001D6512">
              <w:t>, Temperature of hot water</w:t>
            </w:r>
          </w:p>
        </w:tc>
        <w:tc>
          <w:tcPr>
            <w:tcW w:w="744"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Fixed</w:t>
            </w:r>
          </w:p>
        </w:tc>
        <w:tc>
          <w:tcPr>
            <w:tcW w:w="819" w:type="pct"/>
            <w:shd w:val="clear" w:color="auto" w:fill="auto"/>
          </w:tcPr>
          <w:p w:rsidR="004E15D6" w:rsidRPr="001D6512" w:rsidRDefault="004E15D6" w:rsidP="003F2E49">
            <w:pPr>
              <w:pStyle w:val="TableCell"/>
              <w:spacing w:before="60" w:after="60"/>
              <w:rPr>
                <w:rFonts w:eastAsia="Arial Unicode MS" w:cs="Arial"/>
                <w:i/>
                <w:iCs/>
                <w:sz w:val="20"/>
                <w:szCs w:val="24"/>
              </w:rPr>
            </w:pPr>
            <w:r>
              <w:t xml:space="preserve">123 </w:t>
            </w:r>
            <w:r w:rsidRPr="001D6512">
              <w:t>°F</w:t>
            </w:r>
          </w:p>
        </w:tc>
        <w:tc>
          <w:tcPr>
            <w:tcW w:w="626" w:type="pct"/>
            <w:shd w:val="clear" w:color="auto" w:fill="auto"/>
          </w:tcPr>
          <w:p w:rsidR="004E15D6" w:rsidRPr="001D6512" w:rsidRDefault="004E15D6" w:rsidP="003F2E49">
            <w:pPr>
              <w:pStyle w:val="TableCell"/>
              <w:spacing w:before="60" w:after="60"/>
            </w:pPr>
            <w:r w:rsidRPr="001D6512">
              <w:t>7</w:t>
            </w:r>
          </w:p>
        </w:tc>
      </w:tr>
      <w:tr w:rsidR="004E15D6" w:rsidRPr="00C465DB" w:rsidTr="003F2E49">
        <w:trPr>
          <w:jc w:val="center"/>
        </w:trPr>
        <w:tc>
          <w:tcPr>
            <w:tcW w:w="2812" w:type="pct"/>
            <w:shd w:val="clear" w:color="auto" w:fill="auto"/>
          </w:tcPr>
          <w:p w:rsidR="004E15D6" w:rsidRPr="001D6512" w:rsidRDefault="004E15D6" w:rsidP="003F2E49">
            <w:pPr>
              <w:pStyle w:val="TableCell"/>
              <w:spacing w:before="60" w:after="60"/>
              <w:rPr>
                <w:sz w:val="20"/>
              </w:rPr>
            </w:pPr>
            <w:r w:rsidRPr="001D6512">
              <w:t>T</w:t>
            </w:r>
            <w:r w:rsidRPr="001D6512">
              <w:rPr>
                <w:vertAlign w:val="subscript"/>
              </w:rPr>
              <w:t>cold</w:t>
            </w:r>
            <w:r w:rsidRPr="001D6512">
              <w:t>, Temperature of cold water supply</w:t>
            </w:r>
          </w:p>
        </w:tc>
        <w:tc>
          <w:tcPr>
            <w:tcW w:w="744"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Fixed</w:t>
            </w:r>
          </w:p>
        </w:tc>
        <w:tc>
          <w:tcPr>
            <w:tcW w:w="819"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55 °F</w:t>
            </w:r>
          </w:p>
        </w:tc>
        <w:tc>
          <w:tcPr>
            <w:tcW w:w="626" w:type="pct"/>
            <w:shd w:val="clear" w:color="auto" w:fill="auto"/>
          </w:tcPr>
          <w:p w:rsidR="004E15D6" w:rsidRPr="001D6512" w:rsidRDefault="004E15D6" w:rsidP="003F2E49">
            <w:pPr>
              <w:pStyle w:val="TableCell"/>
              <w:spacing w:before="60" w:after="60"/>
            </w:pPr>
            <w:r w:rsidRPr="001D6512">
              <w:t>8</w:t>
            </w:r>
          </w:p>
        </w:tc>
      </w:tr>
      <w:tr w:rsidR="004E15D6" w:rsidRPr="00C465DB" w:rsidTr="003F2E49">
        <w:trPr>
          <w:jc w:val="center"/>
        </w:trPr>
        <w:tc>
          <w:tcPr>
            <w:tcW w:w="2812" w:type="pct"/>
            <w:shd w:val="clear" w:color="auto" w:fill="auto"/>
          </w:tcPr>
          <w:p w:rsidR="004E15D6" w:rsidRPr="001D6512" w:rsidRDefault="004E15D6" w:rsidP="003F2E49">
            <w:pPr>
              <w:pStyle w:val="TableCell"/>
              <w:spacing w:before="60" w:after="60"/>
              <w:rPr>
                <w:sz w:val="20"/>
              </w:rPr>
            </w:pPr>
            <w:r w:rsidRPr="001D6512">
              <w:t>F</w:t>
            </w:r>
            <w:r w:rsidRPr="001D6512">
              <w:rPr>
                <w:vertAlign w:val="subscript"/>
              </w:rPr>
              <w:t>Derate</w:t>
            </w:r>
            <w:r w:rsidRPr="001D6512">
              <w:t xml:space="preserve">, COP De-rating factor </w:t>
            </w:r>
          </w:p>
        </w:tc>
        <w:tc>
          <w:tcPr>
            <w:tcW w:w="744"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Fixed</w:t>
            </w:r>
          </w:p>
        </w:tc>
        <w:tc>
          <w:tcPr>
            <w:tcW w:w="819"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0.84</w:t>
            </w:r>
          </w:p>
        </w:tc>
        <w:tc>
          <w:tcPr>
            <w:tcW w:w="626"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9, and discussion below</w:t>
            </w:r>
          </w:p>
        </w:tc>
      </w:tr>
      <w:tr w:rsidR="004E15D6" w:rsidRPr="00C465DB" w:rsidTr="003F2E49">
        <w:trPr>
          <w:jc w:val="center"/>
        </w:trPr>
        <w:tc>
          <w:tcPr>
            <w:tcW w:w="2812" w:type="pct"/>
            <w:shd w:val="clear" w:color="auto" w:fill="auto"/>
          </w:tcPr>
          <w:p w:rsidR="004E15D6" w:rsidRPr="001D6512" w:rsidRDefault="004E15D6" w:rsidP="003F2E49">
            <w:pPr>
              <w:pStyle w:val="TableCell"/>
              <w:spacing w:before="60" w:after="60"/>
              <w:rPr>
                <w:sz w:val="20"/>
              </w:rPr>
            </w:pPr>
            <w:r w:rsidRPr="001D6512">
              <w:t>EnergyToDemandFactor</w:t>
            </w:r>
          </w:p>
        </w:tc>
        <w:tc>
          <w:tcPr>
            <w:tcW w:w="744"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Fixed</w:t>
            </w:r>
          </w:p>
        </w:tc>
        <w:tc>
          <w:tcPr>
            <w:tcW w:w="819"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0.00009172</w:t>
            </w:r>
          </w:p>
        </w:tc>
        <w:tc>
          <w:tcPr>
            <w:tcW w:w="626"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1-3</w:t>
            </w:r>
          </w:p>
        </w:tc>
      </w:tr>
    </w:tbl>
    <w:p w:rsidR="004E15D6" w:rsidRDefault="004E15D6" w:rsidP="004E15D6">
      <w:pPr>
        <w:spacing w:after="0"/>
      </w:pPr>
    </w:p>
    <w:p w:rsidR="004E15D6" w:rsidRPr="00BC5194" w:rsidRDefault="004E15D6" w:rsidP="004E15D6">
      <w:pPr>
        <w:rPr>
          <w:b/>
        </w:rPr>
      </w:pPr>
      <w:r w:rsidRPr="00BC5194">
        <w:rPr>
          <w:b/>
        </w:rPr>
        <w:t>Sources:</w:t>
      </w:r>
    </w:p>
    <w:p w:rsidR="004E15D6" w:rsidRDefault="004E15D6" w:rsidP="00CF1CA4">
      <w:pPr>
        <w:pStyle w:val="source1"/>
        <w:numPr>
          <w:ilvl w:val="0"/>
          <w:numId w:val="154"/>
        </w:numPr>
      </w:pPr>
      <w:r w:rsidRPr="00F92AD7">
        <w:t xml:space="preserve">Deemed Savings Estimates for Legacy Air Conditioning and Water Heating Direct Load Control Programs in PJM Region. The report can be accessed online: </w:t>
      </w:r>
      <w:hyperlink r:id="rId35" w:history="1">
        <w:r w:rsidRPr="00002DB9">
          <w:rPr>
            <w:rStyle w:val="Hyperlink"/>
            <w:rFonts w:cs="Arial"/>
          </w:rPr>
          <w:t>http://www.pjm.com/~/media/committees-groups/working-groups/lrwg/20070301/20070301-pjm-deemed-savings-report.ashx</w:t>
        </w:r>
      </w:hyperlink>
    </w:p>
    <w:p w:rsidR="004E15D6" w:rsidRDefault="004E15D6" w:rsidP="00CF1CA4">
      <w:pPr>
        <w:pStyle w:val="source1"/>
        <w:numPr>
          <w:ilvl w:val="0"/>
          <w:numId w:val="154"/>
        </w:numPr>
      </w:pPr>
      <w:r w:rsidRPr="00F92AD7">
        <w:lastRenderedPageBreak/>
        <w:t>The average is over all 82 water heaters and over all summer, spring/fall, or winter days.  The  load shapes are taken from the fourth columns, labeled “Mean”, in tables 14,15, and 16 in pages 5-31 and 5-32</w:t>
      </w:r>
    </w:p>
    <w:p w:rsidR="004E15D6" w:rsidRDefault="004E15D6" w:rsidP="00CF1CA4">
      <w:pPr>
        <w:pStyle w:val="source1"/>
        <w:numPr>
          <w:ilvl w:val="0"/>
          <w:numId w:val="154"/>
        </w:numPr>
      </w:pPr>
      <w:r w:rsidRPr="00F92AD7">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4E15D6" w:rsidRDefault="004E15D6" w:rsidP="00CF1CA4">
      <w:pPr>
        <w:pStyle w:val="source1"/>
        <w:numPr>
          <w:ilvl w:val="0"/>
          <w:numId w:val="154"/>
        </w:numPr>
      </w:pPr>
      <w:r w:rsidRPr="00F92AD7">
        <w:t xml:space="preserve">Heat pump water heater efficiencies have not been set in a Federal Standard.  However, the Federal Standard for water heaters does refer to a baseline efficiency for heat pump water heaters as EF = 2.0 “Energy Conservation Program: Energy Conservation Standards for Residential Water Heaters, Direct Heating Equipment, and Pool Heaters” US Dept of Energy Docket Number: </w:t>
      </w:r>
      <w:r w:rsidRPr="00C67DA4">
        <w:rPr>
          <w:b/>
        </w:rPr>
        <w:t>EE–2006–BT-STD–0129</w:t>
      </w:r>
      <w:r w:rsidRPr="00F92AD7">
        <w:t>.</w:t>
      </w:r>
    </w:p>
    <w:p w:rsidR="004E15D6" w:rsidRDefault="004E15D6" w:rsidP="00CF1CA4">
      <w:pPr>
        <w:pStyle w:val="source1"/>
        <w:numPr>
          <w:ilvl w:val="0"/>
          <w:numId w:val="154"/>
        </w:numPr>
      </w:pPr>
      <w:r w:rsidRPr="00982554">
        <w:t>Commission Order</w:t>
      </w:r>
      <w:r w:rsidR="00CD4DE3">
        <w:rPr>
          <w:rStyle w:val="FootnoteReference"/>
        </w:rPr>
        <w:footnoteReference w:id="85"/>
      </w:r>
      <w:r w:rsidRPr="00982554">
        <w:t xml:space="preserve"> requires fuel switching to ENERGY STAR measures, not standard efficiency measures. </w:t>
      </w:r>
      <w:r>
        <w:t>The Energy Factor has therefore been</w:t>
      </w:r>
      <w:r w:rsidRPr="00982554">
        <w:t xml:space="preserve"> </w:t>
      </w:r>
      <w:r>
        <w:t xml:space="preserve">updated to reflect the EnergyStar standard for Gas Storage Water Heaters beginning September 1, 2010. From Residential Water Heaters Key Product Criteria. </w:t>
      </w:r>
      <w:hyperlink r:id="rId36" w:history="1">
        <w:r w:rsidRPr="0056642C">
          <w:rPr>
            <w:rStyle w:val="Hyperlink"/>
            <w:rFonts w:cs="Arial"/>
          </w:rPr>
          <w:t>http://www.energystar.gov/index.cfm?c=water_heat.pr_crit_water_heaters</w:t>
        </w:r>
      </w:hyperlink>
      <w:r>
        <w:t xml:space="preserve"> Accessed June 2013</w:t>
      </w:r>
      <w:r w:rsidRPr="00982554">
        <w:t xml:space="preserve"> </w:t>
      </w:r>
      <w:r>
        <w:t xml:space="preserve">ederal Standards are 0.67 -0.0019 x Rated Storage in Gallons.  </w:t>
      </w:r>
      <w:r w:rsidRPr="00F92AD7">
        <w:t xml:space="preserve">ederal Standards are 0.67 -0.0019 x Rated Storage in Gallons.  For a 40-gallon tank this is 0.594.  “Energy Conservation Program: Energy Conservation Standards for Residential Water Heaters, Direct Heating Equipment, and Pool Heaters” US Dept of Energy Docket Number: </w:t>
      </w:r>
      <w:r w:rsidRPr="00C67DA4">
        <w:rPr>
          <w:b/>
        </w:rPr>
        <w:t xml:space="preserve">EE–2006–BT-STD–0129, </w:t>
      </w:r>
      <w:r w:rsidRPr="0007670E">
        <w:t>p. 30</w:t>
      </w:r>
    </w:p>
    <w:p w:rsidR="004E15D6" w:rsidRDefault="004E15D6" w:rsidP="00CF1CA4">
      <w:pPr>
        <w:pStyle w:val="source1"/>
        <w:numPr>
          <w:ilvl w:val="0"/>
          <w:numId w:val="154"/>
        </w:numPr>
      </w:pPr>
      <w:r w:rsidRPr="00F92AD7">
        <w:t xml:space="preserve">“Energy Conservation Program for Consumer Products: Test Procedure for Water Heaters”, </w:t>
      </w:r>
      <w:r w:rsidRPr="00C67DA4">
        <w:rPr>
          <w:b/>
        </w:rPr>
        <w:t xml:space="preserve">Federal Register </w:t>
      </w:r>
      <w:r w:rsidRPr="00F92AD7">
        <w:t xml:space="preserve">/ Vol. 63, No. 90, p. </w:t>
      </w:r>
      <w:r>
        <w:t>26005-26006.</w:t>
      </w:r>
    </w:p>
    <w:p w:rsidR="004E15D6" w:rsidRDefault="004E15D6" w:rsidP="00CF1CA4">
      <w:pPr>
        <w:pStyle w:val="source1"/>
        <w:numPr>
          <w:ilvl w:val="0"/>
          <w:numId w:val="154"/>
        </w:numPr>
      </w:pPr>
      <w:r>
        <w:t>Pennsylvania Statewide Residential End-Use and Saturation Study, 2012, page 42.</w:t>
      </w:r>
    </w:p>
    <w:p w:rsidR="004E15D6" w:rsidRDefault="004E15D6" w:rsidP="00CF1CA4">
      <w:pPr>
        <w:pStyle w:val="source1"/>
        <w:numPr>
          <w:ilvl w:val="0"/>
          <w:numId w:val="154"/>
        </w:numPr>
      </w:pPr>
      <w:r>
        <w:t>Mid-Atlantic TRM, footnote #24</w:t>
      </w:r>
    </w:p>
    <w:p w:rsidR="004E15D6" w:rsidRDefault="004E15D6" w:rsidP="004E15D6">
      <w:pPr>
        <w:pStyle w:val="source1"/>
        <w:spacing w:after="200"/>
      </w:pPr>
      <w:r>
        <w:t xml:space="preserve">Based on TMY2 weather files from DOE2.com for Erie, Harrisburg, Pittsburgh, Wilkes-Barre, And Williamsport, the average annual wet bulb temperature is 45 </w:t>
      </w:r>
      <w:r>
        <w:sym w:font="Symbol" w:char="F0B1"/>
      </w:r>
      <w:r>
        <w:t xml:space="preserve"> 1.3 °F.  The wet bulb temperature in garages or attics, where the heat pumps are likely to be installed, are likely to be two or three degrees higher, but for simplicity, 45 °F is assumed to be the annual average wet bulb temperature.</w:t>
      </w:r>
    </w:p>
    <w:p w:rsidR="004E15D6" w:rsidRDefault="004E15D6" w:rsidP="004E15D6">
      <w:pPr>
        <w:pStyle w:val="Heading3"/>
        <w:tabs>
          <w:tab w:val="clear" w:pos="900"/>
          <w:tab w:val="num" w:pos="360"/>
        </w:tabs>
        <w:ind w:left="360" w:hanging="360"/>
      </w:pPr>
      <w:r>
        <w:t>Heat Pump Water Heater Energy Factor</w:t>
      </w:r>
    </w:p>
    <w:p w:rsidR="004E15D6" w:rsidRDefault="004E15D6" w:rsidP="004E15D6">
      <w:pPr>
        <w:pStyle w:val="BodyText"/>
      </w:pPr>
      <w:r w:rsidRPr="000F5920">
        <w:t>The Energy Factors are determined from a DOE testing procedure</w:t>
      </w:r>
      <w:r>
        <w:t xml:space="preserve"> </w:t>
      </w:r>
      <w:r w:rsidRPr="000F5920">
        <w:t>that is carried out at 56 °F wet bulb temperature. However, the average wet bulb temperature in PA is closer to</w:t>
      </w:r>
      <w:r>
        <w:t xml:space="preserve"> 45 °F</w:t>
      </w:r>
      <w:r>
        <w:rPr>
          <w:rStyle w:val="FootnoteReference"/>
        </w:rPr>
        <w:footnoteReference w:id="86"/>
      </w:r>
      <w:r>
        <w:t xml:space="preserve">.  </w:t>
      </w:r>
      <w:r w:rsidRPr="000F5920">
        <w:t>The heat pump performance</w:t>
      </w:r>
      <w:r>
        <w:t xml:space="preserve"> is temperature dependent.  The plot in </w:t>
      </w:r>
      <w:r>
        <w:fldChar w:fldCharType="begin"/>
      </w:r>
      <w:r>
        <w:instrText xml:space="preserve"> REF _Ref276630732 \h </w:instrText>
      </w:r>
      <w:r>
        <w:fldChar w:fldCharType="separate"/>
      </w:r>
      <w:r>
        <w:t xml:space="preserve">Figure </w:t>
      </w:r>
      <w:r>
        <w:rPr>
          <w:noProof/>
        </w:rPr>
        <w:t>2</w:t>
      </w:r>
      <w:r>
        <w:noBreakHyphen/>
      </w:r>
      <w:r>
        <w:rPr>
          <w:noProof/>
        </w:rPr>
        <w:t>10</w:t>
      </w:r>
      <w:r>
        <w:fldChar w:fldCharType="end"/>
      </w:r>
      <w:r>
        <w:t xml:space="preserve"> shows relative coefficient of </w:t>
      </w:r>
      <w:r>
        <w:lastRenderedPageBreak/>
        <w:t>performance (COP) compared to the COP at rated conditions</w:t>
      </w:r>
      <w:r>
        <w:rPr>
          <w:rStyle w:val="FootnoteReference"/>
        </w:rPr>
        <w:footnoteReference w:id="87"/>
      </w:r>
      <w:r>
        <w:t>.  According to the linear regression shown on the plot, the COP of a heat pump water heater at 45 °F is 0.84 of the COP at nominal rating conditions.  As such, a de-rating factor of 0.84 is applied to the nominal Energy Factor of the Heat Pump water heaters.</w:t>
      </w:r>
    </w:p>
    <w:p w:rsidR="004E15D6" w:rsidRDefault="004E15D6" w:rsidP="004E15D6">
      <w:pPr>
        <w:pStyle w:val="BodyTextIndent2"/>
        <w:keepNext/>
        <w:spacing w:before="240"/>
        <w:ind w:left="0"/>
        <w:jc w:val="center"/>
      </w:pPr>
      <w:r>
        <w:rPr>
          <w:noProof/>
        </w:rPr>
        <w:drawing>
          <wp:inline distT="0" distB="0" distL="0" distR="0" wp14:anchorId="27E9C54B" wp14:editId="4E428CE3">
            <wp:extent cx="4591050" cy="2962275"/>
            <wp:effectExtent l="0" t="0" r="0" b="952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1050" cy="2962275"/>
                    </a:xfrm>
                    <a:prstGeom prst="rect">
                      <a:avLst/>
                    </a:prstGeom>
                    <a:noFill/>
                    <a:ln>
                      <a:noFill/>
                    </a:ln>
                  </pic:spPr>
                </pic:pic>
              </a:graphicData>
            </a:graphic>
          </wp:inline>
        </w:drawing>
      </w:r>
    </w:p>
    <w:p w:rsidR="004E15D6" w:rsidRDefault="004E15D6" w:rsidP="004E15D6">
      <w:pPr>
        <w:pStyle w:val="Caption"/>
      </w:pPr>
      <w:bookmarkStart w:id="448" w:name="_Ref276630732"/>
      <w:bookmarkStart w:id="449" w:name="_Ref276630727"/>
      <w:r>
        <w:t xml:space="preserve">Figure </w:t>
      </w:r>
      <w:r w:rsidR="009B598E">
        <w:fldChar w:fldCharType="begin"/>
      </w:r>
      <w:r w:rsidR="009B598E">
        <w:instrText xml:space="preserve"> STYLEREF 1 </w:instrText>
      </w:r>
      <w:r w:rsidR="009B598E">
        <w:instrText xml:space="preserve">\s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Figure \* ARABIC \s 1 </w:instrText>
      </w:r>
      <w:r w:rsidR="009B598E">
        <w:fldChar w:fldCharType="separate"/>
      </w:r>
      <w:r>
        <w:rPr>
          <w:noProof/>
        </w:rPr>
        <w:t>10</w:t>
      </w:r>
      <w:r w:rsidR="009B598E">
        <w:rPr>
          <w:noProof/>
        </w:rPr>
        <w:fldChar w:fldCharType="end"/>
      </w:r>
      <w:bookmarkEnd w:id="448"/>
      <w:r>
        <w:t>: Dependence of COP on Outdoor Wet-Bulb Temperature</w:t>
      </w:r>
      <w:bookmarkEnd w:id="449"/>
    </w:p>
    <w:p w:rsidR="004E15D6" w:rsidRDefault="004E15D6" w:rsidP="004E15D6">
      <w:pPr>
        <w:pStyle w:val="Heading3"/>
        <w:tabs>
          <w:tab w:val="clear" w:pos="900"/>
          <w:tab w:val="num" w:pos="360"/>
        </w:tabs>
        <w:ind w:left="360" w:hanging="360"/>
      </w:pPr>
      <w:r w:rsidRPr="00837206">
        <w:t>Deemed Savings</w:t>
      </w:r>
    </w:p>
    <w:p w:rsidR="004E15D6" w:rsidRDefault="004E15D6" w:rsidP="004E15D6">
      <w:pPr>
        <w:pStyle w:val="BodyText"/>
      </w:pPr>
      <w:r w:rsidRPr="00837206">
        <w:t xml:space="preserve">The deemed savings for the installation of </w:t>
      </w:r>
      <w:r>
        <w:t xml:space="preserve">a fossil fuel-fired </w:t>
      </w:r>
      <w:r w:rsidRPr="00837206">
        <w:t>water heater</w:t>
      </w:r>
      <w:r>
        <w:t xml:space="preserve"> in place of a standard heat pump water heater are listed in </w:t>
      </w:r>
      <w:r>
        <w:fldChar w:fldCharType="begin"/>
      </w:r>
      <w:r>
        <w:instrText xml:space="preserve"> REF _Ref275542468 \h </w:instrText>
      </w:r>
      <w:r>
        <w:fldChar w:fldCharType="separate"/>
      </w:r>
      <w:r>
        <w:t xml:space="preserve">Table </w:t>
      </w:r>
      <w:r>
        <w:rPr>
          <w:noProof/>
        </w:rPr>
        <w:t>2</w:t>
      </w:r>
      <w:r>
        <w:noBreakHyphen/>
      </w:r>
      <w:r>
        <w:rPr>
          <w:noProof/>
        </w:rPr>
        <w:t>36</w:t>
      </w:r>
      <w:r>
        <w:fldChar w:fldCharType="end"/>
      </w:r>
      <w:r>
        <w:t xml:space="preserve"> below.</w:t>
      </w:r>
    </w:p>
    <w:p w:rsidR="004E15D6" w:rsidRDefault="004E15D6" w:rsidP="004E15D6">
      <w:pPr>
        <w:pStyle w:val="Caption"/>
      </w:pPr>
      <w:bookmarkStart w:id="450" w:name="_Ref275542468"/>
      <w:bookmarkStart w:id="451" w:name="_Toc364420899"/>
      <w:bookmarkStart w:id="452" w:name="_Toc364760667"/>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36</w:t>
      </w:r>
      <w:r w:rsidR="009B598E">
        <w:rPr>
          <w:noProof/>
        </w:rPr>
        <w:fldChar w:fldCharType="end"/>
      </w:r>
      <w:bookmarkEnd w:id="450"/>
      <w:r>
        <w:t>: Energy Savings and Demand Reductions for Heat Pump Water Heater to Fossil Fuel Water Heater</w:t>
      </w:r>
      <w:bookmarkEnd w:id="451"/>
      <w:bookmarkEnd w:id="452"/>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80"/>
        <w:gridCol w:w="2881"/>
        <w:gridCol w:w="2879"/>
      </w:tblGrid>
      <w:tr w:rsidR="004E15D6" w:rsidRPr="008C3A5C" w:rsidTr="003F2E49">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sz w:val="20"/>
              </w:rPr>
            </w:pPr>
            <w:r w:rsidRPr="001D6512">
              <w:rPr>
                <w:b/>
                <w:bCs/>
              </w:rPr>
              <w:t>Heat Pump unit Energy Factor</w:t>
            </w:r>
          </w:p>
        </w:tc>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sz w:val="20"/>
              </w:rPr>
            </w:pPr>
            <w:r w:rsidRPr="001D6512">
              <w:rPr>
                <w:b/>
                <w:bCs/>
              </w:rPr>
              <w:t>Energy Savings (kWh)</w:t>
            </w:r>
          </w:p>
        </w:tc>
        <w:tc>
          <w:tcPr>
            <w:tcW w:w="1666" w:type="pct"/>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sz w:val="20"/>
              </w:rPr>
            </w:pPr>
            <w:r w:rsidRPr="001D6512">
              <w:rPr>
                <w:b/>
                <w:bCs/>
              </w:rPr>
              <w:t>Demand Reduction (kW)</w:t>
            </w:r>
          </w:p>
        </w:tc>
      </w:tr>
      <w:tr w:rsidR="004E15D6" w:rsidRPr="008C3A5C" w:rsidTr="003F2E49">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b/>
                <w:bCs/>
                <w:sz w:val="20"/>
              </w:rPr>
            </w:pPr>
            <w:r w:rsidRPr="001D6512">
              <w:rPr>
                <w:b/>
                <w:bCs/>
                <w:color w:val="000000"/>
              </w:rPr>
              <w:t>2.0</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rFonts w:eastAsia="Arial Unicode MS" w:cs="Arial"/>
                <w:i/>
                <w:iCs/>
                <w:sz w:val="20"/>
                <w:szCs w:val="24"/>
              </w:rPr>
            </w:pPr>
            <w:r>
              <w:rPr>
                <w:color w:val="000000"/>
              </w:rPr>
              <w:t>1,796</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rFonts w:eastAsia="Arial Unicode MS" w:cs="Arial"/>
                <w:i/>
                <w:iCs/>
                <w:sz w:val="20"/>
                <w:szCs w:val="24"/>
              </w:rPr>
            </w:pPr>
            <w:r>
              <w:rPr>
                <w:color w:val="000000"/>
              </w:rPr>
              <w:t>0.164</w:t>
            </w:r>
          </w:p>
        </w:tc>
      </w:tr>
    </w:tbl>
    <w:p w:rsidR="004E15D6" w:rsidRDefault="004E15D6" w:rsidP="004E15D6">
      <w:pPr>
        <w:pStyle w:val="BodyText"/>
      </w:pPr>
    </w:p>
    <w:p w:rsidR="004E15D6" w:rsidRDefault="004E15D6" w:rsidP="004E15D6">
      <w:pPr>
        <w:pStyle w:val="BodyText"/>
      </w:pPr>
      <w:r w:rsidRPr="00837206">
        <w:t xml:space="preserve">The deemed </w:t>
      </w:r>
      <w:r>
        <w:t xml:space="preserve">gas consumption </w:t>
      </w:r>
      <w:r w:rsidRPr="00837206">
        <w:t xml:space="preserve">for the installation of </w:t>
      </w:r>
      <w:r>
        <w:t>an ENERGY STAR natural gas, propane or oil</w:t>
      </w:r>
      <w:r w:rsidRPr="00837206">
        <w:t>water heater</w:t>
      </w:r>
      <w:r>
        <w:t xml:space="preserve"> in place of a standard heat pump water heater is listed in </w:t>
      </w:r>
      <w:r>
        <w:fldChar w:fldCharType="begin"/>
      </w:r>
      <w:r>
        <w:instrText xml:space="preserve"> REF _Ref275542469 \h </w:instrText>
      </w:r>
      <w:r>
        <w:fldChar w:fldCharType="separate"/>
      </w:r>
      <w:r w:rsidRPr="00440C51">
        <w:t xml:space="preserve">Table </w:t>
      </w:r>
      <w:r>
        <w:rPr>
          <w:noProof/>
        </w:rPr>
        <w:t>2</w:t>
      </w:r>
      <w:r>
        <w:noBreakHyphen/>
      </w:r>
      <w:r>
        <w:rPr>
          <w:noProof/>
        </w:rPr>
        <w:t>37</w:t>
      </w:r>
      <w:r>
        <w:fldChar w:fldCharType="end"/>
      </w:r>
      <w:r>
        <w:t xml:space="preserve"> below.</w:t>
      </w:r>
    </w:p>
    <w:p w:rsidR="004E15D6" w:rsidRDefault="004E15D6" w:rsidP="004E15D6">
      <w:pPr>
        <w:pStyle w:val="StyleCaptionCentered"/>
      </w:pPr>
      <w:bookmarkStart w:id="453" w:name="_Ref275542469"/>
      <w:bookmarkStart w:id="454" w:name="_Toc364420900"/>
      <w:bookmarkStart w:id="455" w:name="_Toc364760668"/>
      <w:r w:rsidRPr="00440C51">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37</w:t>
      </w:r>
      <w:r w:rsidR="009B598E">
        <w:rPr>
          <w:noProof/>
        </w:rPr>
        <w:fldChar w:fldCharType="end"/>
      </w:r>
      <w:bookmarkEnd w:id="453"/>
      <w:r w:rsidRPr="00440C51">
        <w:t xml:space="preserve">: </w:t>
      </w:r>
      <w:r>
        <w:t>Gas, Oil, Propane Consumption for Heat Pump Water Heater to Gas Water Heater</w:t>
      </w:r>
      <w:bookmarkEnd w:id="454"/>
      <w:bookmarkEnd w:id="455"/>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4E15D6" w:rsidRPr="008C3A5C" w:rsidTr="003F2E49">
        <w:trPr>
          <w:jc w:val="center"/>
        </w:trPr>
        <w:tc>
          <w:tcPr>
            <w:tcW w:w="1667" w:type="pct"/>
            <w:shd w:val="clear" w:color="auto" w:fill="BFBFBF"/>
          </w:tcPr>
          <w:p w:rsidR="004E15D6" w:rsidRPr="001D6512" w:rsidRDefault="004E15D6" w:rsidP="003F2E49">
            <w:pPr>
              <w:pStyle w:val="TableCell"/>
              <w:spacing w:before="60" w:after="60"/>
              <w:rPr>
                <w:b/>
              </w:rPr>
            </w:pPr>
            <w:r>
              <w:rPr>
                <w:b/>
              </w:rPr>
              <w:t>Fuel Type</w:t>
            </w:r>
          </w:p>
        </w:tc>
        <w:tc>
          <w:tcPr>
            <w:tcW w:w="1667" w:type="pct"/>
            <w:shd w:val="clear" w:color="auto" w:fill="BFBFBF"/>
          </w:tcPr>
          <w:p w:rsidR="004E15D6" w:rsidRPr="001D6512" w:rsidRDefault="004E15D6" w:rsidP="003F2E49">
            <w:pPr>
              <w:pStyle w:val="TableCell"/>
              <w:spacing w:before="60" w:after="60"/>
              <w:rPr>
                <w:b/>
                <w:sz w:val="20"/>
              </w:rPr>
            </w:pPr>
            <w:r w:rsidRPr="001D6512">
              <w:rPr>
                <w:b/>
              </w:rPr>
              <w:t>Energy Factor</w:t>
            </w:r>
          </w:p>
        </w:tc>
        <w:tc>
          <w:tcPr>
            <w:tcW w:w="1666" w:type="pct"/>
            <w:shd w:val="clear" w:color="auto" w:fill="BFBFBF"/>
          </w:tcPr>
          <w:p w:rsidR="004E15D6" w:rsidRPr="001D6512" w:rsidRDefault="004E15D6" w:rsidP="003F2E49">
            <w:pPr>
              <w:pStyle w:val="TableCell"/>
              <w:spacing w:before="60" w:after="60"/>
              <w:rPr>
                <w:b/>
                <w:sz w:val="20"/>
              </w:rPr>
            </w:pPr>
            <w:r w:rsidRPr="001D6512">
              <w:rPr>
                <w:b/>
              </w:rPr>
              <w:t>Gas Consumption (MMBtu)</w:t>
            </w:r>
          </w:p>
        </w:tc>
      </w:tr>
      <w:tr w:rsidR="004E15D6" w:rsidRPr="008C3A5C" w:rsidTr="003F2E49">
        <w:trPr>
          <w:jc w:val="center"/>
        </w:trPr>
        <w:tc>
          <w:tcPr>
            <w:tcW w:w="1667" w:type="pct"/>
          </w:tcPr>
          <w:p w:rsidR="004E15D6" w:rsidRPr="001D6512" w:rsidDel="00C66D11" w:rsidRDefault="004E15D6" w:rsidP="003F2E49">
            <w:pPr>
              <w:pStyle w:val="TableCell"/>
              <w:spacing w:before="60" w:after="60"/>
              <w:rPr>
                <w:color w:val="000000"/>
              </w:rPr>
            </w:pPr>
            <w:r>
              <w:rPr>
                <w:color w:val="000000"/>
              </w:rPr>
              <w:t>Gas</w:t>
            </w:r>
          </w:p>
        </w:tc>
        <w:tc>
          <w:tcPr>
            <w:tcW w:w="1667" w:type="pct"/>
            <w:shd w:val="clear" w:color="auto" w:fill="auto"/>
          </w:tcPr>
          <w:p w:rsidR="004E15D6" w:rsidRPr="001D6512" w:rsidRDefault="004E15D6" w:rsidP="003F2E49">
            <w:pPr>
              <w:pStyle w:val="TableCell"/>
              <w:spacing w:before="60" w:after="60"/>
              <w:rPr>
                <w:color w:val="000000"/>
                <w:sz w:val="20"/>
              </w:rPr>
            </w:pPr>
            <w:r>
              <w:rPr>
                <w:color w:val="000000"/>
              </w:rPr>
              <w:t xml:space="preserve"> 0.67</w:t>
            </w:r>
          </w:p>
        </w:tc>
        <w:tc>
          <w:tcPr>
            <w:tcW w:w="1666" w:type="pct"/>
            <w:shd w:val="clear" w:color="auto" w:fill="auto"/>
          </w:tcPr>
          <w:p w:rsidR="004E15D6" w:rsidRPr="001D6512" w:rsidRDefault="004E15D6" w:rsidP="003F2E49">
            <w:pPr>
              <w:pStyle w:val="TableCell"/>
              <w:spacing w:before="60" w:after="60"/>
              <w:rPr>
                <w:rFonts w:eastAsia="Arial Unicode MS" w:cs="Arial"/>
                <w:i/>
                <w:iCs/>
                <w:color w:val="000000"/>
                <w:sz w:val="20"/>
                <w:szCs w:val="24"/>
              </w:rPr>
            </w:pPr>
            <w:r>
              <w:rPr>
                <w:color w:val="000000"/>
              </w:rPr>
              <w:t>15.37</w:t>
            </w:r>
          </w:p>
        </w:tc>
      </w:tr>
      <w:tr w:rsidR="004E15D6" w:rsidRPr="008C3A5C" w:rsidTr="003F2E49">
        <w:trPr>
          <w:jc w:val="center"/>
        </w:trPr>
        <w:tc>
          <w:tcPr>
            <w:tcW w:w="1667" w:type="pct"/>
          </w:tcPr>
          <w:p w:rsidR="004E15D6" w:rsidRPr="001D6512" w:rsidDel="00C66D11" w:rsidRDefault="004E15D6" w:rsidP="003F2E49">
            <w:pPr>
              <w:pStyle w:val="TableCell"/>
              <w:spacing w:before="60" w:after="60"/>
              <w:rPr>
                <w:color w:val="000000"/>
              </w:rPr>
            </w:pPr>
            <w:r>
              <w:rPr>
                <w:color w:val="000000"/>
              </w:rPr>
              <w:t>Propane</w:t>
            </w:r>
          </w:p>
        </w:tc>
        <w:tc>
          <w:tcPr>
            <w:tcW w:w="1667" w:type="pct"/>
            <w:shd w:val="clear" w:color="auto" w:fill="auto"/>
          </w:tcPr>
          <w:p w:rsidR="004E15D6" w:rsidRPr="001D6512" w:rsidDel="00C66D11" w:rsidRDefault="004E15D6" w:rsidP="003F2E49">
            <w:pPr>
              <w:pStyle w:val="TableCell"/>
              <w:spacing w:before="60" w:after="60"/>
              <w:rPr>
                <w:color w:val="000000"/>
              </w:rPr>
            </w:pPr>
            <w:r>
              <w:rPr>
                <w:color w:val="000000"/>
              </w:rPr>
              <w:t>0.67</w:t>
            </w:r>
          </w:p>
        </w:tc>
        <w:tc>
          <w:tcPr>
            <w:tcW w:w="1666" w:type="pct"/>
            <w:shd w:val="clear" w:color="auto" w:fill="auto"/>
          </w:tcPr>
          <w:p w:rsidR="004E15D6" w:rsidDel="00AC4379" w:rsidRDefault="004E15D6" w:rsidP="003F2E49">
            <w:pPr>
              <w:pStyle w:val="TableCell"/>
              <w:spacing w:before="60" w:after="60"/>
              <w:rPr>
                <w:color w:val="000000"/>
              </w:rPr>
            </w:pPr>
            <w:r>
              <w:rPr>
                <w:color w:val="000000"/>
              </w:rPr>
              <w:t>15.37</w:t>
            </w:r>
          </w:p>
        </w:tc>
      </w:tr>
      <w:tr w:rsidR="004E15D6" w:rsidRPr="008C3A5C" w:rsidTr="003F2E49">
        <w:trPr>
          <w:jc w:val="center"/>
        </w:trPr>
        <w:tc>
          <w:tcPr>
            <w:tcW w:w="1667" w:type="pct"/>
          </w:tcPr>
          <w:p w:rsidR="004E15D6" w:rsidRDefault="004E15D6" w:rsidP="003F2E49">
            <w:pPr>
              <w:pStyle w:val="TableCell"/>
              <w:spacing w:before="60" w:after="60"/>
              <w:rPr>
                <w:color w:val="000000"/>
              </w:rPr>
            </w:pPr>
            <w:r>
              <w:rPr>
                <w:color w:val="000000"/>
              </w:rPr>
              <w:t>OIl</w:t>
            </w:r>
          </w:p>
        </w:tc>
        <w:tc>
          <w:tcPr>
            <w:tcW w:w="1667" w:type="pct"/>
            <w:shd w:val="clear" w:color="auto" w:fill="auto"/>
          </w:tcPr>
          <w:p w:rsidR="004E15D6" w:rsidRPr="001D6512" w:rsidDel="00C66D11" w:rsidRDefault="004E15D6" w:rsidP="003F2E49">
            <w:pPr>
              <w:pStyle w:val="TableCell"/>
              <w:spacing w:before="60" w:after="60"/>
              <w:rPr>
                <w:color w:val="000000"/>
              </w:rPr>
            </w:pPr>
            <w:r>
              <w:rPr>
                <w:color w:val="000000"/>
              </w:rPr>
              <w:t>0.514</w:t>
            </w:r>
          </w:p>
        </w:tc>
        <w:tc>
          <w:tcPr>
            <w:tcW w:w="1666" w:type="pct"/>
            <w:shd w:val="clear" w:color="auto" w:fill="auto"/>
          </w:tcPr>
          <w:p w:rsidR="004E15D6" w:rsidDel="00AC4379" w:rsidRDefault="004E15D6" w:rsidP="003F2E49">
            <w:pPr>
              <w:pStyle w:val="TableCell"/>
              <w:spacing w:before="60" w:after="60"/>
              <w:rPr>
                <w:color w:val="000000"/>
              </w:rPr>
            </w:pPr>
            <w:r>
              <w:rPr>
                <w:color w:val="000000"/>
              </w:rPr>
              <w:t>20.04</w:t>
            </w:r>
          </w:p>
        </w:tc>
      </w:tr>
    </w:tbl>
    <w:p w:rsidR="004E15D6" w:rsidRDefault="004E15D6" w:rsidP="004E15D6">
      <w:pPr>
        <w:pStyle w:val="StyleCaptionCentered"/>
      </w:pPr>
    </w:p>
    <w:p w:rsidR="004E15D6" w:rsidRDefault="004E15D6" w:rsidP="004E15D6">
      <w:pPr>
        <w:pStyle w:val="Heading3"/>
        <w:tabs>
          <w:tab w:val="clear" w:pos="900"/>
          <w:tab w:val="num" w:pos="360"/>
        </w:tabs>
        <w:ind w:left="360" w:hanging="360"/>
      </w:pPr>
      <w:r w:rsidRPr="00837206">
        <w:t>Measure Life</w:t>
      </w:r>
    </w:p>
    <w:p w:rsidR="004E15D6" w:rsidRDefault="004E15D6" w:rsidP="004E15D6">
      <w:pPr>
        <w:pStyle w:val="BodyText"/>
        <w:keepNext/>
      </w:pPr>
      <w:r>
        <w:t xml:space="preserve">According to an October 2008 report for the CA Database for Energy Efficiency Resources, gas and propane </w:t>
      </w:r>
      <w:r w:rsidRPr="00837206">
        <w:t>water heaters</w:t>
      </w:r>
      <w:r>
        <w:t>’</w:t>
      </w:r>
      <w:r w:rsidRPr="00837206">
        <w:t xml:space="preserve"> lifespan </w:t>
      </w:r>
      <w:r>
        <w:t>are</w:t>
      </w:r>
      <w:r w:rsidRPr="00837206">
        <w:rPr>
          <w:b/>
        </w:rPr>
        <w:t>1</w:t>
      </w:r>
      <w:r>
        <w:rPr>
          <w:b/>
        </w:rPr>
        <w:t>3</w:t>
      </w:r>
      <w:r w:rsidRPr="00837206">
        <w:rPr>
          <w:b/>
        </w:rPr>
        <w:t xml:space="preserve"> years</w:t>
      </w:r>
      <w:r>
        <w:rPr>
          <w:rStyle w:val="FootnoteReference"/>
          <w:b/>
        </w:rPr>
        <w:footnoteReference w:id="88"/>
      </w:r>
      <w:r>
        <w:rPr>
          <w:b/>
        </w:rPr>
        <w:t xml:space="preserve">. </w:t>
      </w:r>
      <w:r w:rsidRPr="00BA258F">
        <w:t>An oil water heater’s lifespand is 8 years.</w:t>
      </w:r>
      <w:r>
        <w:rPr>
          <w:rStyle w:val="FootnoteReference"/>
          <w:b/>
        </w:rPr>
        <w:footnoteReference w:id="89"/>
      </w:r>
      <w:r w:rsidRPr="00837206">
        <w:t>..</w:t>
      </w:r>
    </w:p>
    <w:p w:rsidR="004E15D6" w:rsidRDefault="004E15D6" w:rsidP="004E15D6">
      <w:pPr>
        <w:pStyle w:val="Heading3"/>
        <w:tabs>
          <w:tab w:val="clear" w:pos="900"/>
          <w:tab w:val="num" w:pos="360"/>
        </w:tabs>
        <w:ind w:left="360" w:hanging="360"/>
      </w:pPr>
      <w:r w:rsidRPr="00837206">
        <w:t>Evaluation Protocols</w:t>
      </w:r>
    </w:p>
    <w:p w:rsidR="004E15D6" w:rsidRDefault="004E15D6" w:rsidP="004E15D6">
      <w:pPr>
        <w:pStyle w:val="BodyText"/>
      </w:pPr>
      <w:r w:rsidRPr="00837206">
        <w:t>The most appropriate evaluation protocol for this measure is verification of installation coupled with assignment of stipulated energy savings.</w:t>
      </w:r>
    </w:p>
    <w:p w:rsidR="004E15D6" w:rsidRDefault="004E15D6" w:rsidP="004E15D6">
      <w:pPr>
        <w:overflowPunct/>
        <w:autoSpaceDE/>
        <w:autoSpaceDN/>
        <w:adjustRightInd/>
        <w:spacing w:after="0" w:line="240" w:lineRule="auto"/>
        <w:textAlignment w:val="auto"/>
      </w:pPr>
    </w:p>
    <w:p w:rsidR="004E15D6" w:rsidRDefault="004E15D6" w:rsidP="004E15D6">
      <w:pPr>
        <w:pStyle w:val="Heading2"/>
        <w:tabs>
          <w:tab w:val="clear" w:pos="630"/>
          <w:tab w:val="num" w:pos="360"/>
        </w:tabs>
        <w:ind w:left="900" w:hanging="900"/>
      </w:pPr>
      <w:r>
        <w:br w:type="page"/>
      </w:r>
      <w:bookmarkStart w:id="456" w:name="_Toc364420795"/>
      <w:bookmarkStart w:id="457" w:name="_Toc364760910"/>
      <w:r>
        <w:lastRenderedPageBreak/>
        <w:t>Fuel Switching: Electric Heat to Gas/Propane/Oil Heat</w:t>
      </w:r>
      <w:bookmarkEnd w:id="456"/>
      <w:bookmarkEnd w:id="457"/>
      <w:r>
        <w:t xml:space="preserve">  </w:t>
      </w:r>
    </w:p>
    <w:p w:rsidR="004E15D6" w:rsidRDefault="004E15D6" w:rsidP="004E15D6">
      <w:pPr>
        <w:pStyle w:val="BodyText"/>
      </w:pPr>
      <w:r w:rsidRPr="00CA3CEF">
        <w:t xml:space="preserve">This </w:t>
      </w:r>
      <w:r>
        <w:t>protocol</w:t>
      </w:r>
      <w:r w:rsidRPr="00CA3CEF">
        <w:t xml:space="preserve"> documents the energy savings attributed to converting from </w:t>
      </w:r>
      <w:r>
        <w:t>an existing electric heating system to a new natural gas, propane, or oil furnace or boiler in a residential home</w:t>
      </w:r>
      <w:r w:rsidRPr="00650FB6">
        <w:t>.</w:t>
      </w:r>
      <w:r>
        <w:t xml:space="preserve">  </w:t>
      </w:r>
      <w:r w:rsidRPr="00CA3CEF">
        <w:t>The target sector primarily consists of single-family residences</w:t>
      </w:r>
      <w:r>
        <w:t>.</w:t>
      </w:r>
    </w:p>
    <w:p w:rsidR="004E15D6" w:rsidRDefault="004E15D6" w:rsidP="004E15D6">
      <w:pPr>
        <w:pStyle w:val="BodyText"/>
      </w:pPr>
      <w:r w:rsidRPr="00650FB6">
        <w:t>The baseline for this measure is an existing residential home with an electric primary heating</w:t>
      </w:r>
      <w:r>
        <w:t xml:space="preserve"> source</w:t>
      </w:r>
      <w:r w:rsidRPr="00650FB6">
        <w:t>.</w:t>
      </w:r>
      <w:r>
        <w:t xml:space="preserve">  The heating source can be electric baseboards, electric furnace, or electric air source heat pump.</w:t>
      </w:r>
    </w:p>
    <w:p w:rsidR="004E15D6" w:rsidRDefault="004E15D6" w:rsidP="004E15D6">
      <w:pPr>
        <w:pStyle w:val="BodyText"/>
      </w:pPr>
      <w:r>
        <w:t xml:space="preserve">The retrofit condition for this measure is the installation of a new standard efficiency natural gas, propane, or oil furnace or boiler. </w:t>
      </w:r>
    </w:p>
    <w:p w:rsidR="004E15D6" w:rsidRDefault="004E15D6" w:rsidP="004E15D6">
      <w:pPr>
        <w:pStyle w:val="Heading3"/>
        <w:tabs>
          <w:tab w:val="clear" w:pos="900"/>
          <w:tab w:val="num" w:pos="360"/>
        </w:tabs>
        <w:ind w:left="360" w:hanging="360"/>
      </w:pPr>
      <w:r>
        <w:t>Algorithms</w:t>
      </w:r>
    </w:p>
    <w:p w:rsidR="004E15D6" w:rsidRDefault="004E15D6" w:rsidP="004E15D6">
      <w:pPr>
        <w:pStyle w:val="BodyText"/>
      </w:pPr>
      <w:r>
        <w:t>T</w:t>
      </w:r>
      <w:r w:rsidRPr="00CA3CEF">
        <w:t xml:space="preserve">he energy savings are the full energy </w:t>
      </w:r>
      <w:r>
        <w:t xml:space="preserve">consumption </w:t>
      </w:r>
      <w:r w:rsidRPr="00CA3CEF">
        <w:t xml:space="preserve">of the electric </w:t>
      </w:r>
      <w:r>
        <w:t>heating source minus the energy consumption of the fossil fuel furnace blower motor</w:t>
      </w:r>
      <w:r w:rsidRPr="00CA3CEF">
        <w:t>.  The energy savings are obtained through the following formula</w:t>
      </w:r>
      <w:r>
        <w:t>s</w:t>
      </w:r>
      <w:r w:rsidRPr="00CA3CEF">
        <w:t>:</w:t>
      </w:r>
    </w:p>
    <w:p w:rsidR="004E15D6" w:rsidRDefault="004E15D6" w:rsidP="004E15D6">
      <w:pPr>
        <w:pStyle w:val="Heading4"/>
      </w:pPr>
      <w:r>
        <w:t>Heating savings with electric baseboards or electric furnace (assumes 100% efficiency):</w:t>
      </w:r>
    </w:p>
    <w:p w:rsidR="004E15D6" w:rsidRDefault="004E15D6" w:rsidP="004E15D6">
      <w:pPr>
        <w:pStyle w:val="BodyText"/>
      </w:pPr>
      <w:r>
        <w:t>Energy Impact:</w:t>
      </w:r>
    </w:p>
    <w:p w:rsidR="004E15D6" w:rsidRPr="003C7C58" w:rsidRDefault="009B598E" w:rsidP="004E15D6">
      <w:pPr>
        <w:pStyle w:val="Equation"/>
        <w:ind w:left="0" w:firstLine="0"/>
        <w:rPr>
          <w:i w:val="0"/>
        </w:rPr>
      </w:pPr>
      <m:oMathPara>
        <m:oMathParaPr>
          <m:jc m:val="left"/>
        </m:oMathParaPr>
        <m:oMath>
          <m:sSub>
            <m:sSubPr>
              <m:ctrlPr>
                <w:rPr>
                  <w:rFonts w:ascii="Cambria Math" w:hAnsi="Cambria Math"/>
                </w:rPr>
              </m:ctrlPr>
            </m:sSubPr>
            <m:e>
              <m:r>
                <m:rPr>
                  <m:nor/>
                </m:rPr>
                <w:rPr>
                  <w:rFonts w:asciiTheme="minorHAnsi" w:hAnsiTheme="minorHAnsi" w:hint="eastAsia"/>
                </w:rPr>
                <m:t>Δ</m:t>
              </m:r>
              <m:r>
                <m:rPr>
                  <m:nor/>
                </m:rPr>
                <w:rPr>
                  <w:rFonts w:asciiTheme="minorHAnsi" w:hAnsiTheme="minorHAnsi"/>
                </w:rPr>
                <m:t>kWh</m:t>
              </m:r>
            </m:e>
            <m:sub>
              <m:r>
                <m:rPr>
                  <m:nor/>
                </m:rPr>
                <w:rPr>
                  <w:rFonts w:asciiTheme="minorHAnsi" w:hAnsiTheme="minorHAnsi"/>
                </w:rPr>
                <m:t>elec heat</m:t>
              </m:r>
            </m:sub>
          </m:sSub>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elec heat</m:t>
                  </m:r>
                </m:sub>
              </m:sSub>
              <m:r>
                <m:rPr>
                  <m:nor/>
                </m:rPr>
                <w:rPr>
                  <w:rFonts w:asciiTheme="minorHAnsi" w:hAnsiTheme="minorHAnsi"/>
                </w:rPr>
                <m:t xml:space="preserve"> </m:t>
              </m:r>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elec furnace</m:t>
                  </m:r>
                </m:sub>
              </m:sSub>
            </m:num>
            <m:den>
              <m:r>
                <m:rPr>
                  <m:nor/>
                </m:rPr>
                <w:rPr>
                  <w:rFonts w:asciiTheme="minorHAnsi" w:hAnsiTheme="minorHAnsi"/>
                </w:rPr>
                <m:t>3412</m:t>
              </m:r>
              <m:f>
                <m:fPr>
                  <m:ctrlPr>
                    <w:rPr>
                      <w:rFonts w:ascii="Cambria Math" w:hAnsi="Cambria Math"/>
                    </w:rPr>
                  </m:ctrlPr>
                </m:fPr>
                <m:num>
                  <m:r>
                    <m:rPr>
                      <m:nor/>
                    </m:rPr>
                    <w:rPr>
                      <w:rFonts w:asciiTheme="minorHAnsi" w:hAnsiTheme="minorHAnsi"/>
                    </w:rPr>
                    <m:t>Btu</m:t>
                  </m:r>
                </m:num>
                <m:den>
                  <m:r>
                    <m:rPr>
                      <m:nor/>
                    </m:rPr>
                    <w:rPr>
                      <w:rFonts w:asciiTheme="minorHAnsi" w:hAnsiTheme="minorHAnsi"/>
                    </w:rPr>
                    <m:t>kWh</m:t>
                  </m:r>
                </m:den>
              </m:f>
            </m:den>
          </m:f>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HP</m:t>
                  </m:r>
                </m:e>
                <m:sub>
                  <m:r>
                    <m:rPr>
                      <m:nor/>
                    </m:rPr>
                    <w:rPr>
                      <w:rFonts w:asciiTheme="minorHAnsi" w:hAnsiTheme="minorHAnsi"/>
                    </w:rPr>
                    <m:t>motor</m:t>
                  </m:r>
                </m:sub>
              </m:sSub>
              <m:r>
                <m:rPr>
                  <m:nor/>
                </m:rPr>
                <w:rPr>
                  <w:rFonts w:asciiTheme="minorHAnsi" w:hAnsiTheme="minorHAnsi" w:hint="eastAsia"/>
                </w:rPr>
                <m:t>×</m:t>
              </m:r>
              <m:d>
                <m:dPr>
                  <m:ctrlPr>
                    <w:rPr>
                      <w:rFonts w:ascii="Cambria Math" w:hAnsi="Cambria Math"/>
                    </w:rPr>
                  </m:ctrlPr>
                </m:dPr>
                <m:e>
                  <m:r>
                    <m:rPr>
                      <m:nor/>
                    </m:rPr>
                    <w:rPr>
                      <w:rFonts w:asciiTheme="minorHAnsi" w:hAnsiTheme="minorHAnsi"/>
                    </w:rPr>
                    <m:t>746</m:t>
                  </m:r>
                  <m:f>
                    <m:fPr>
                      <m:ctrlPr>
                        <w:rPr>
                          <w:rFonts w:ascii="Cambria Math" w:hAnsi="Cambria Math"/>
                        </w:rPr>
                      </m:ctrlPr>
                    </m:fPr>
                    <m:num>
                      <m:r>
                        <m:rPr>
                          <m:nor/>
                        </m:rPr>
                        <w:rPr>
                          <w:rFonts w:asciiTheme="minorHAnsi" w:hAnsiTheme="minorHAnsi"/>
                        </w:rPr>
                        <m:t>W</m:t>
                      </m:r>
                    </m:num>
                    <m:den>
                      <m:r>
                        <m:rPr>
                          <m:nor/>
                        </m:rPr>
                        <w:rPr>
                          <w:rFonts w:asciiTheme="minorHAnsi" w:hAnsiTheme="minorHAnsi"/>
                        </w:rPr>
                        <m:t>HP</m:t>
                      </m:r>
                    </m:den>
                  </m:f>
                </m:e>
              </m:d>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elec furnace</m:t>
                  </m:r>
                </m:sub>
              </m:sSub>
            </m:num>
            <m:den>
              <m:sSub>
                <m:sSubPr>
                  <m:ctrlPr>
                    <w:rPr>
                      <w:rFonts w:ascii="Cambria Math" w:hAnsi="Cambria Math"/>
                    </w:rPr>
                  </m:ctrlPr>
                </m:sSubPr>
                <m:e>
                  <m:r>
                    <m:rPr>
                      <m:nor/>
                    </m:rPr>
                    <w:rPr>
                      <w:rFonts w:asciiTheme="minorHAnsi" w:hAnsiTheme="minorHAnsi" w:hint="eastAsia"/>
                    </w:rPr>
                    <m:t>η</m:t>
                  </m:r>
                </m:e>
                <m:sub>
                  <m:r>
                    <m:rPr>
                      <m:nor/>
                    </m:rPr>
                    <w:rPr>
                      <w:rFonts w:asciiTheme="minorHAnsi" w:hAnsiTheme="minorHAnsi"/>
                    </w:rPr>
                    <m:t>motor</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oMath>
      </m:oMathPara>
    </w:p>
    <w:p w:rsidR="004E15D6" w:rsidRDefault="004E15D6" w:rsidP="004E15D6">
      <w:pPr>
        <w:pStyle w:val="Heading4"/>
      </w:pPr>
      <w:r>
        <w:t>Heating savings with electric air source heat pump:</w:t>
      </w:r>
    </w:p>
    <w:p w:rsidR="004E15D6" w:rsidRDefault="004E15D6" w:rsidP="004E15D6">
      <w:pPr>
        <w:pStyle w:val="BodyText"/>
      </w:pPr>
      <w:r>
        <w:t>Energy Impact:</w:t>
      </w:r>
    </w:p>
    <w:p w:rsidR="004E15D6" w:rsidRPr="003C7C58" w:rsidRDefault="009B598E" w:rsidP="004E15D6">
      <w:pPr>
        <w:pStyle w:val="Equation"/>
        <w:ind w:left="0" w:firstLine="0"/>
        <w:rPr>
          <w:i w:val="0"/>
        </w:rPr>
      </w:pPr>
      <m:oMathPara>
        <m:oMathParaPr>
          <m:jc m:val="left"/>
        </m:oMathParaPr>
        <m:oMath>
          <m:sSub>
            <m:sSubPr>
              <m:ctrlPr>
                <w:rPr>
                  <w:rFonts w:ascii="Cambria Math" w:hAnsi="Cambria Math"/>
                </w:rPr>
              </m:ctrlPr>
            </m:sSubPr>
            <m:e>
              <m:r>
                <m:rPr>
                  <m:nor/>
                </m:rPr>
                <w:rPr>
                  <w:rFonts w:asciiTheme="minorHAnsi" w:hAnsiTheme="minorHAnsi" w:hint="eastAsia"/>
                </w:rPr>
                <m:t>Δ</m:t>
              </m:r>
              <m:r>
                <m:rPr>
                  <m:nor/>
                </m:rPr>
                <w:rPr>
                  <w:rFonts w:asciiTheme="minorHAnsi" w:hAnsiTheme="minorHAnsi"/>
                </w:rPr>
                <m:t>kWh</m:t>
              </m:r>
            </m:e>
            <m:sub>
              <m:r>
                <m:rPr>
                  <m:nor/>
                </m:rPr>
                <w:rPr>
                  <w:rFonts w:asciiTheme="minorHAnsi" w:hAnsiTheme="minorHAnsi"/>
                </w:rPr>
                <m:t>ASHP heat</m:t>
              </m:r>
            </m:sub>
          </m:sSub>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ASHP heat</m:t>
                  </m:r>
                </m:sub>
              </m:sSub>
              <m:r>
                <m:rPr>
                  <m:nor/>
                </m:rPr>
                <w:rPr>
                  <w:rFonts w:asciiTheme="minorHAnsi" w:hAnsiTheme="minorHAnsi"/>
                </w:rPr>
                <m:t xml:space="preserve"> </m:t>
              </m:r>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rPr>
                    <m:t>HSPF</m:t>
                  </m:r>
                </m:e>
                <m:sub>
                  <m:r>
                    <m:rPr>
                      <m:nor/>
                    </m:rPr>
                    <w:rPr>
                      <w:rFonts w:asciiTheme="minorHAnsi" w:hAnsiTheme="minorHAnsi"/>
                    </w:rPr>
                    <m:t>ASHP</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HP</m:t>
                  </m:r>
                </m:e>
                <m:sub>
                  <m:r>
                    <m:rPr>
                      <m:nor/>
                    </m:rPr>
                    <w:rPr>
                      <w:rFonts w:asciiTheme="minorHAnsi" w:hAnsiTheme="minorHAnsi"/>
                    </w:rPr>
                    <m:t>motor</m:t>
                  </m:r>
                </m:sub>
              </m:sSub>
              <m:r>
                <m:rPr>
                  <m:nor/>
                </m:rPr>
                <w:rPr>
                  <w:rFonts w:asciiTheme="minorHAnsi" w:hAnsiTheme="minorHAnsi" w:hint="eastAsia"/>
                </w:rPr>
                <m:t>×</m:t>
              </m:r>
              <m:d>
                <m:dPr>
                  <m:ctrlPr>
                    <w:rPr>
                      <w:rFonts w:ascii="Cambria Math" w:hAnsi="Cambria Math"/>
                    </w:rPr>
                  </m:ctrlPr>
                </m:dPr>
                <m:e>
                  <m:r>
                    <m:rPr>
                      <m:nor/>
                    </m:rPr>
                    <w:rPr>
                      <w:rFonts w:asciiTheme="minorHAnsi" w:hAnsiTheme="minorHAnsi"/>
                    </w:rPr>
                    <m:t>746</m:t>
                  </m:r>
                  <m:f>
                    <m:fPr>
                      <m:ctrlPr>
                        <w:rPr>
                          <w:rFonts w:ascii="Cambria Math" w:hAnsi="Cambria Math"/>
                        </w:rPr>
                      </m:ctrlPr>
                    </m:fPr>
                    <m:num>
                      <m:r>
                        <m:rPr>
                          <m:nor/>
                        </m:rPr>
                        <w:rPr>
                          <w:rFonts w:asciiTheme="minorHAnsi" w:hAnsiTheme="minorHAnsi"/>
                        </w:rPr>
                        <m:t>W</m:t>
                      </m:r>
                    </m:num>
                    <m:den>
                      <m:r>
                        <m:rPr>
                          <m:nor/>
                        </m:rPr>
                        <w:rPr>
                          <w:rFonts w:asciiTheme="minorHAnsi" w:hAnsiTheme="minorHAnsi"/>
                        </w:rPr>
                        <m:t>HP</m:t>
                      </m:r>
                    </m:den>
                  </m:f>
                </m:e>
              </m:d>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hint="eastAsia"/>
                    </w:rPr>
                    <m:t>η</m:t>
                  </m:r>
                </m:e>
                <m:sub>
                  <m:r>
                    <m:rPr>
                      <m:nor/>
                    </m:rPr>
                    <w:rPr>
                      <w:rFonts w:asciiTheme="minorHAnsi" w:hAnsiTheme="minorHAnsi"/>
                    </w:rPr>
                    <m:t>motor</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oMath>
      </m:oMathPara>
    </w:p>
    <w:p w:rsidR="004E15D6" w:rsidRDefault="004E15D6" w:rsidP="004E15D6">
      <w:pPr>
        <w:pStyle w:val="ListParagraph"/>
        <w:tabs>
          <w:tab w:val="left" w:pos="1080"/>
        </w:tabs>
        <w:ind w:left="1080" w:firstLine="360"/>
      </w:pPr>
    </w:p>
    <w:p w:rsidR="004E15D6" w:rsidRPr="0010620D" w:rsidRDefault="004E15D6" w:rsidP="004E15D6">
      <w:pPr>
        <w:pStyle w:val="BodyText"/>
      </w:pPr>
      <w:r w:rsidRPr="0010620D">
        <w:t>For boilers, the annual pump energy consumption is negligible (&lt;50 kWh per year) and not included in this calculation.</w:t>
      </w:r>
      <w:r w:rsidRPr="0010620D">
        <w:rPr>
          <w:vertAlign w:val="superscript"/>
        </w:rPr>
        <w:footnoteReference w:id="90"/>
      </w:r>
    </w:p>
    <w:p w:rsidR="004E15D6" w:rsidRDefault="004E15D6" w:rsidP="004E15D6">
      <w:pPr>
        <w:pStyle w:val="BodyText"/>
      </w:pPr>
      <w:r w:rsidRPr="00CA3CEF">
        <w:t>There are no peak demand savings as it is a heating only measure.</w:t>
      </w:r>
    </w:p>
    <w:p w:rsidR="004E15D6" w:rsidRDefault="004E15D6" w:rsidP="004E15D6">
      <w:pPr>
        <w:pStyle w:val="BodyText"/>
      </w:pPr>
      <w:r w:rsidRPr="00CA3CEF">
        <w:t xml:space="preserve">Although there is a significant electric savings, there is </w:t>
      </w:r>
      <w:r>
        <w:t xml:space="preserve">also </w:t>
      </w:r>
      <w:r w:rsidRPr="00CA3CEF">
        <w:t xml:space="preserve">an associated increase in natural gas energy consumption.  While this gas consumption does not count against PA Act 129 energy savings, it is expected to be used in the program TRC test. The increased </w:t>
      </w:r>
      <w:r>
        <w:t>fossil fuel</w:t>
      </w:r>
      <w:r w:rsidRPr="00CA3CEF">
        <w:t xml:space="preserve"> energy is obtained through the following formula</w:t>
      </w:r>
      <w:r>
        <w:t>s</w:t>
      </w:r>
      <w:r w:rsidRPr="00CA3CEF">
        <w:t>:</w:t>
      </w:r>
    </w:p>
    <w:p w:rsidR="004E15D6" w:rsidRDefault="004E15D6" w:rsidP="004E15D6">
      <w:pPr>
        <w:pStyle w:val="Heading4"/>
      </w:pPr>
      <w:r>
        <w:lastRenderedPageBreak/>
        <w:t>Gas consumption with natural gas furnace:</w:t>
      </w:r>
    </w:p>
    <w:p w:rsidR="004E15D6" w:rsidRPr="003C7C58" w:rsidRDefault="004E15D6" w:rsidP="004E15D6">
      <w:pPr>
        <w:pStyle w:val="Equation"/>
        <w:ind w:left="0" w:firstLine="0"/>
        <w:rPr>
          <w:i w:val="0"/>
        </w:rPr>
      </w:pPr>
      <m:oMathPara>
        <m:oMathParaPr>
          <m:jc m:val="left"/>
        </m:oMathParaPr>
        <m:oMath>
          <m:r>
            <m:rPr>
              <m:nor/>
            </m:rPr>
            <w:rPr>
              <w:rFonts w:asciiTheme="minorHAnsi" w:hAnsiTheme="minorHAnsi"/>
            </w:rPr>
            <m:t>Gas Consumption (MMBtu)</m:t>
          </m:r>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w:rPr>
                      <w:rFonts w:ascii="Cambria Math" w:hAnsi="Cambria Math"/>
                    </w:rPr>
                    <m:t>Fuel Heat</m:t>
                  </m:r>
                </m:sub>
              </m:sSub>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w:rPr>
                      <w:rFonts w:ascii="Cambria Math" w:hAnsi="Cambria Math"/>
                    </w:rPr>
                    <m:t>fuel furnace</m:t>
                  </m:r>
                </m:sub>
              </m:sSub>
            </m:num>
            <m:den>
              <m:sSub>
                <m:sSubPr>
                  <m:ctrlPr>
                    <w:rPr>
                      <w:rFonts w:ascii="Cambria Math" w:hAnsi="Cambria Math"/>
                    </w:rPr>
                  </m:ctrlPr>
                </m:sSubPr>
                <m:e>
                  <m:r>
                    <m:rPr>
                      <m:nor/>
                    </m:rPr>
                    <w:rPr>
                      <w:rFonts w:asciiTheme="minorHAnsi" w:hAnsiTheme="minorHAnsi"/>
                    </w:rPr>
                    <m:t>AFUE</m:t>
                  </m:r>
                </m:e>
                <m:sub>
                  <m:r>
                    <m:rPr>
                      <m:nor/>
                    </m:rPr>
                    <w:rPr>
                      <w:rFonts w:ascii="Cambria Math" w:hAnsiTheme="minorHAnsi"/>
                    </w:rPr>
                    <m:t>Fuel</m:t>
                  </m:r>
                  <m:r>
                    <m:rPr>
                      <m:nor/>
                    </m:rPr>
                    <w:rPr>
                      <w:rFonts w:asciiTheme="minorHAnsi" w:hAnsiTheme="minorHAnsi"/>
                    </w:rPr>
                    <m:t xml:space="preserve"> heat</m:t>
                  </m:r>
                </m:sub>
              </m:sSub>
              <m:r>
                <m:rPr>
                  <m:nor/>
                </m:rPr>
                <w:rPr>
                  <w:rFonts w:asciiTheme="minorHAnsi" w:hAnsiTheme="minorHAnsi" w:hint="eastAsia"/>
                </w:rPr>
                <m:t>×</m:t>
              </m:r>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4E15D6" w:rsidRDefault="004E15D6" w:rsidP="004E15D6">
      <w:pPr>
        <w:pStyle w:val="Heading3"/>
        <w:tabs>
          <w:tab w:val="clear" w:pos="900"/>
          <w:tab w:val="num" w:pos="360"/>
        </w:tabs>
        <w:ind w:left="360" w:hanging="360"/>
      </w:pPr>
      <w:r>
        <w:t>Definition of Terms</w:t>
      </w:r>
    </w:p>
    <w:p w:rsidR="004E15D6" w:rsidRPr="00AA2C40" w:rsidRDefault="004E15D6" w:rsidP="004E15D6">
      <w:pPr>
        <w:pStyle w:val="Equation"/>
        <w:rPr>
          <w:rFonts w:cs="Arial"/>
          <w:szCs w:val="20"/>
        </w:rPr>
      </w:pPr>
      <w:r w:rsidRPr="00AA2C40">
        <w:rPr>
          <w:rFonts w:cs="Arial"/>
          <w:szCs w:val="20"/>
        </w:rPr>
        <w:tab/>
        <w:t>CAPY</w:t>
      </w:r>
      <w:r w:rsidRPr="00AA2C40">
        <w:rPr>
          <w:rFonts w:cs="Arial"/>
          <w:szCs w:val="20"/>
          <w:vertAlign w:val="subscript"/>
        </w:rPr>
        <w:t>elec heat</w:t>
      </w:r>
      <w:r w:rsidRPr="00AA2C40">
        <w:rPr>
          <w:rFonts w:cs="Arial"/>
          <w:szCs w:val="20"/>
        </w:rPr>
        <w:t xml:space="preserve"> </w:t>
      </w:r>
      <w:r w:rsidRPr="00AA2C40">
        <w:rPr>
          <w:rFonts w:cs="Arial"/>
          <w:szCs w:val="20"/>
        </w:rPr>
        <w:tab/>
        <w:t>= Total heating capacity of existing electric baseboards or electric furnace (BtuH)</w:t>
      </w:r>
    </w:p>
    <w:p w:rsidR="004E15D6" w:rsidRPr="00AA2C40" w:rsidRDefault="004E15D6" w:rsidP="004E15D6">
      <w:pPr>
        <w:pStyle w:val="Equation"/>
        <w:rPr>
          <w:rFonts w:cs="Arial"/>
          <w:szCs w:val="20"/>
        </w:rPr>
      </w:pPr>
      <w:r w:rsidRPr="00AA2C40">
        <w:rPr>
          <w:rFonts w:cs="Arial"/>
          <w:szCs w:val="20"/>
        </w:rPr>
        <w:tab/>
        <w:t>CAPY</w:t>
      </w:r>
      <w:r w:rsidRPr="00AA2C40">
        <w:rPr>
          <w:rFonts w:cs="Arial"/>
          <w:szCs w:val="20"/>
          <w:vertAlign w:val="subscript"/>
        </w:rPr>
        <w:t>ASHP heat</w:t>
      </w:r>
      <w:r w:rsidRPr="00AA2C40">
        <w:rPr>
          <w:rFonts w:cs="Arial"/>
          <w:szCs w:val="20"/>
        </w:rPr>
        <w:t xml:space="preserve"> </w:t>
      </w:r>
      <w:r w:rsidRPr="00AA2C40">
        <w:rPr>
          <w:rFonts w:cs="Arial"/>
          <w:szCs w:val="20"/>
        </w:rPr>
        <w:tab/>
        <w:t>= Total heating capacity of existing electric ASHP (BtuH)</w:t>
      </w:r>
    </w:p>
    <w:p w:rsidR="004E15D6" w:rsidRPr="00AA2C40" w:rsidRDefault="004E15D6" w:rsidP="004E15D6">
      <w:pPr>
        <w:pStyle w:val="Equation"/>
        <w:rPr>
          <w:rFonts w:cs="Arial"/>
          <w:szCs w:val="20"/>
        </w:rPr>
      </w:pPr>
      <w:r w:rsidRPr="00AA2C40">
        <w:rPr>
          <w:rFonts w:cs="Arial"/>
          <w:szCs w:val="20"/>
        </w:rPr>
        <w:tab/>
        <w:t>CAPY</w:t>
      </w:r>
      <w:r>
        <w:rPr>
          <w:rFonts w:cs="Arial"/>
          <w:szCs w:val="20"/>
          <w:vertAlign w:val="subscript"/>
        </w:rPr>
        <w:t xml:space="preserve">fuel </w:t>
      </w:r>
      <w:r w:rsidRPr="00AA2C40">
        <w:rPr>
          <w:rFonts w:cs="Arial"/>
          <w:szCs w:val="20"/>
          <w:vertAlign w:val="subscript"/>
        </w:rPr>
        <w:t>heat</w:t>
      </w:r>
      <w:r w:rsidRPr="00AA2C40">
        <w:rPr>
          <w:rFonts w:cs="Arial"/>
          <w:szCs w:val="20"/>
        </w:rPr>
        <w:t xml:space="preserve"> </w:t>
      </w:r>
      <w:r w:rsidRPr="00AA2C40">
        <w:rPr>
          <w:rFonts w:cs="Arial"/>
          <w:szCs w:val="20"/>
        </w:rPr>
        <w:tab/>
        <w:t>= Total heating capacity of new natural gas furnace (BtuH)</w:t>
      </w:r>
    </w:p>
    <w:p w:rsidR="004E15D6" w:rsidRDefault="004E15D6" w:rsidP="004E15D6">
      <w:pPr>
        <w:pStyle w:val="Equation"/>
        <w:rPr>
          <w:rFonts w:cs="Arial"/>
          <w:szCs w:val="20"/>
        </w:rPr>
      </w:pPr>
      <w:r w:rsidRPr="00AA2C40">
        <w:rPr>
          <w:rFonts w:cs="Arial"/>
          <w:szCs w:val="20"/>
        </w:rPr>
        <w:tab/>
        <w:t>EFLH</w:t>
      </w:r>
      <w:r>
        <w:rPr>
          <w:rFonts w:cs="Arial"/>
          <w:szCs w:val="20"/>
          <w:vertAlign w:val="subscript"/>
        </w:rPr>
        <w:t>ASHP</w:t>
      </w:r>
      <w:r w:rsidRPr="00AA2C40">
        <w:rPr>
          <w:rFonts w:cs="Arial"/>
          <w:szCs w:val="20"/>
        </w:rPr>
        <w:t xml:space="preserve"> </w:t>
      </w:r>
      <w:r w:rsidRPr="00AA2C40">
        <w:rPr>
          <w:rFonts w:cs="Arial"/>
          <w:szCs w:val="20"/>
        </w:rPr>
        <w:tab/>
        <w:t>= Equivalent Full Load Heating hours</w:t>
      </w:r>
      <w:r>
        <w:rPr>
          <w:rFonts w:cs="Arial"/>
          <w:szCs w:val="20"/>
        </w:rPr>
        <w:t xml:space="preserve"> for Air Source Heat Pumps</w:t>
      </w:r>
    </w:p>
    <w:p w:rsidR="004E15D6" w:rsidRDefault="004E15D6" w:rsidP="004E15D6">
      <w:pPr>
        <w:pStyle w:val="Equation"/>
        <w:rPr>
          <w:rFonts w:cs="Arial"/>
          <w:szCs w:val="20"/>
        </w:rPr>
      </w:pPr>
      <w:r>
        <w:rPr>
          <w:rFonts w:cs="Arial"/>
          <w:szCs w:val="20"/>
        </w:rPr>
        <w:tab/>
      </w:r>
      <w:r w:rsidRPr="00AA2C40">
        <w:rPr>
          <w:rFonts w:cs="Arial"/>
          <w:szCs w:val="20"/>
        </w:rPr>
        <w:t>EFLH</w:t>
      </w:r>
      <w:r>
        <w:rPr>
          <w:rFonts w:cs="Arial"/>
          <w:szCs w:val="20"/>
          <w:vertAlign w:val="subscript"/>
        </w:rPr>
        <w:t>elec furnace</w:t>
      </w:r>
      <w:r>
        <w:rPr>
          <w:rFonts w:cs="Arial"/>
          <w:szCs w:val="20"/>
          <w:vertAlign w:val="subscript"/>
        </w:rPr>
        <w:tab/>
      </w:r>
      <w:r w:rsidRPr="00AA2C40">
        <w:rPr>
          <w:rFonts w:cs="Arial"/>
          <w:szCs w:val="20"/>
        </w:rPr>
        <w:t>= Equivalent Full Load Heating hours</w:t>
      </w:r>
      <w:r>
        <w:rPr>
          <w:rFonts w:cs="Arial"/>
          <w:szCs w:val="20"/>
        </w:rPr>
        <w:t xml:space="preserve"> for Electric Forced Air Furnaces</w:t>
      </w:r>
    </w:p>
    <w:p w:rsidR="004E15D6" w:rsidRDefault="004E15D6" w:rsidP="004E15D6">
      <w:pPr>
        <w:pStyle w:val="Equation"/>
        <w:rPr>
          <w:rFonts w:cs="Arial"/>
          <w:szCs w:val="20"/>
        </w:rPr>
      </w:pPr>
      <w:r>
        <w:rPr>
          <w:rFonts w:cs="Arial"/>
          <w:szCs w:val="20"/>
        </w:rPr>
        <w:tab/>
      </w:r>
      <w:r w:rsidRPr="00AA2C40">
        <w:rPr>
          <w:rFonts w:cs="Arial"/>
          <w:szCs w:val="20"/>
        </w:rPr>
        <w:t>EFLH</w:t>
      </w:r>
      <w:r>
        <w:rPr>
          <w:rFonts w:cs="Arial"/>
          <w:szCs w:val="20"/>
          <w:vertAlign w:val="subscript"/>
        </w:rPr>
        <w:t>elec bb</w:t>
      </w:r>
      <w:r>
        <w:rPr>
          <w:rFonts w:cs="Arial"/>
          <w:szCs w:val="20"/>
          <w:vertAlign w:val="subscript"/>
        </w:rPr>
        <w:tab/>
      </w:r>
      <w:r w:rsidRPr="00AA2C40">
        <w:rPr>
          <w:rFonts w:cs="Arial"/>
          <w:szCs w:val="20"/>
        </w:rPr>
        <w:t>= Equivalent Full Load Heating hours</w:t>
      </w:r>
      <w:r>
        <w:rPr>
          <w:rFonts w:cs="Arial"/>
          <w:szCs w:val="20"/>
        </w:rPr>
        <w:t xml:space="preserve"> for Electric Baseboard systems</w:t>
      </w:r>
    </w:p>
    <w:p w:rsidR="004E15D6" w:rsidRPr="00AA2C40" w:rsidRDefault="004E15D6" w:rsidP="004E15D6">
      <w:pPr>
        <w:pStyle w:val="Equation"/>
        <w:rPr>
          <w:rFonts w:cs="Arial"/>
          <w:szCs w:val="20"/>
        </w:rPr>
      </w:pPr>
      <w:r>
        <w:rPr>
          <w:rFonts w:cs="Arial"/>
          <w:szCs w:val="20"/>
        </w:rPr>
        <w:tab/>
      </w:r>
      <w:r w:rsidRPr="00AA2C40">
        <w:rPr>
          <w:rFonts w:cs="Arial"/>
          <w:szCs w:val="20"/>
        </w:rPr>
        <w:t>EFLH</w:t>
      </w:r>
      <w:r>
        <w:rPr>
          <w:rFonts w:cs="Arial"/>
          <w:szCs w:val="20"/>
          <w:vertAlign w:val="subscript"/>
        </w:rPr>
        <w:t>fuel furnace</w:t>
      </w:r>
      <w:r>
        <w:rPr>
          <w:rFonts w:cs="Arial"/>
          <w:szCs w:val="20"/>
          <w:vertAlign w:val="subscript"/>
        </w:rPr>
        <w:tab/>
      </w:r>
      <w:r w:rsidRPr="00AA2C40">
        <w:rPr>
          <w:rFonts w:cs="Arial"/>
          <w:szCs w:val="20"/>
        </w:rPr>
        <w:t>= Equivalent Full Load Heating hours</w:t>
      </w:r>
      <w:r>
        <w:rPr>
          <w:rFonts w:cs="Arial"/>
          <w:szCs w:val="20"/>
        </w:rPr>
        <w:t xml:space="preserve"> for Fossil Fuel Furnace systems</w:t>
      </w:r>
    </w:p>
    <w:p w:rsidR="004E15D6" w:rsidRPr="00AA2C40" w:rsidRDefault="004E15D6" w:rsidP="004E15D6">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rPr>
        <w:t xml:space="preserve"> </w:t>
      </w:r>
      <w:r w:rsidRPr="00AA2C40">
        <w:rPr>
          <w:rFonts w:cs="Arial"/>
          <w:szCs w:val="20"/>
        </w:rPr>
        <w:tab/>
        <w:t>= Heating Seasonal Performance Factor for existing heat pump (Btu/W▪hr)</w:t>
      </w:r>
    </w:p>
    <w:p w:rsidR="004E15D6" w:rsidRPr="00AA2C40" w:rsidRDefault="004E15D6" w:rsidP="004E15D6">
      <w:pPr>
        <w:pStyle w:val="Equation"/>
        <w:rPr>
          <w:rFonts w:cs="Arial"/>
          <w:szCs w:val="20"/>
        </w:rPr>
      </w:pPr>
      <w:r w:rsidRPr="00AA2C40">
        <w:rPr>
          <w:rFonts w:cs="Arial"/>
          <w:szCs w:val="20"/>
        </w:rPr>
        <w:tab/>
        <w:t>AFUE</w:t>
      </w:r>
      <w:r>
        <w:rPr>
          <w:rFonts w:cs="Arial"/>
          <w:szCs w:val="20"/>
          <w:vertAlign w:val="subscript"/>
        </w:rPr>
        <w:t xml:space="preserve">fuel </w:t>
      </w:r>
      <w:r w:rsidRPr="00AA2C40">
        <w:rPr>
          <w:rFonts w:cs="Arial"/>
          <w:szCs w:val="20"/>
          <w:vertAlign w:val="subscript"/>
        </w:rPr>
        <w:t>heat</w:t>
      </w:r>
      <w:r w:rsidRPr="00AA2C40">
        <w:rPr>
          <w:rFonts w:cs="Arial"/>
          <w:szCs w:val="20"/>
        </w:rPr>
        <w:t xml:space="preserve"> </w:t>
      </w:r>
      <w:r w:rsidRPr="00AA2C40">
        <w:rPr>
          <w:rFonts w:cs="Arial"/>
          <w:szCs w:val="20"/>
        </w:rPr>
        <w:tab/>
        <w:t>= Annual Fuel Utilization Efficiency for the new gas furnace (%)</w:t>
      </w:r>
    </w:p>
    <w:p w:rsidR="004E15D6" w:rsidRPr="00AA2C40" w:rsidRDefault="004E15D6" w:rsidP="004E15D6">
      <w:pPr>
        <w:pStyle w:val="Equation"/>
        <w:rPr>
          <w:rFonts w:cs="Arial"/>
          <w:szCs w:val="20"/>
        </w:rPr>
      </w:pPr>
      <w:r w:rsidRPr="00AA2C40">
        <w:rPr>
          <w:rFonts w:cs="Arial"/>
          <w:szCs w:val="20"/>
        </w:rPr>
        <w:tab/>
        <w:t>HP</w:t>
      </w:r>
      <w:r w:rsidRPr="00AA2C40">
        <w:rPr>
          <w:rFonts w:cs="Arial"/>
          <w:szCs w:val="20"/>
          <w:vertAlign w:val="subscript"/>
        </w:rPr>
        <w:t>motor</w:t>
      </w:r>
      <w:r w:rsidRPr="00AA2C40">
        <w:rPr>
          <w:rFonts w:cs="Arial"/>
          <w:szCs w:val="20"/>
        </w:rPr>
        <w:t xml:space="preserve"> </w:t>
      </w:r>
      <w:r w:rsidRPr="00AA2C40">
        <w:rPr>
          <w:rFonts w:cs="Arial"/>
          <w:szCs w:val="20"/>
        </w:rPr>
        <w:tab/>
        <w:t>= Gas furnace blower motor horsepower (hp)</w:t>
      </w:r>
    </w:p>
    <w:p w:rsidR="004E15D6" w:rsidRPr="00AA2C40" w:rsidRDefault="004E15D6" w:rsidP="004E15D6">
      <w:pPr>
        <w:pStyle w:val="Equation"/>
        <w:rPr>
          <w:rFonts w:cs="Arial"/>
          <w:szCs w:val="20"/>
        </w:rPr>
      </w:pPr>
      <w:r w:rsidRPr="00AA2C40">
        <w:rPr>
          <w:rFonts w:cs="Arial"/>
          <w:szCs w:val="20"/>
        </w:rPr>
        <w:tab/>
        <w:t>η</w:t>
      </w:r>
      <w:r w:rsidRPr="00AA2C40">
        <w:rPr>
          <w:rFonts w:cs="Arial"/>
          <w:szCs w:val="20"/>
          <w:vertAlign w:val="subscript"/>
        </w:rPr>
        <w:t>motor</w:t>
      </w:r>
      <w:r w:rsidRPr="00AA2C40">
        <w:rPr>
          <w:rFonts w:cs="Arial"/>
          <w:szCs w:val="20"/>
        </w:rPr>
        <w:t xml:space="preserve"> </w:t>
      </w:r>
      <w:r w:rsidRPr="00AA2C40">
        <w:rPr>
          <w:rFonts w:cs="Arial"/>
          <w:szCs w:val="20"/>
        </w:rPr>
        <w:tab/>
        <w:t>= Efficiency of furnace blower motor</w:t>
      </w:r>
    </w:p>
    <w:p w:rsidR="004E15D6" w:rsidRDefault="004E15D6" w:rsidP="004E15D6">
      <w:pPr>
        <w:spacing w:before="240"/>
      </w:pPr>
      <w:r>
        <w:t xml:space="preserve">The default values for each term are shown in </w:t>
      </w:r>
      <w:r>
        <w:fldChar w:fldCharType="begin"/>
      </w:r>
      <w:r>
        <w:instrText xml:space="preserve"> REF _Ref275542454 \h </w:instrText>
      </w:r>
      <w:r>
        <w:fldChar w:fldCharType="separate"/>
      </w:r>
      <w:r>
        <w:t xml:space="preserve">Table </w:t>
      </w:r>
      <w:r>
        <w:rPr>
          <w:noProof/>
        </w:rPr>
        <w:t>2</w:t>
      </w:r>
      <w:r>
        <w:noBreakHyphen/>
      </w:r>
      <w:r>
        <w:rPr>
          <w:noProof/>
        </w:rPr>
        <w:t>38</w:t>
      </w:r>
      <w:r>
        <w:fldChar w:fldCharType="end"/>
      </w:r>
      <w:r>
        <w:t>.</w:t>
      </w:r>
    </w:p>
    <w:p w:rsidR="004E15D6" w:rsidRDefault="004E15D6" w:rsidP="004E15D6">
      <w:pPr>
        <w:pStyle w:val="Caption"/>
      </w:pPr>
      <w:bookmarkStart w:id="458" w:name="_Ref275542454"/>
      <w:bookmarkStart w:id="459" w:name="_Toc364420901"/>
      <w:bookmarkStart w:id="460" w:name="_Toc364760669"/>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38</w:t>
      </w:r>
      <w:r w:rsidR="009B598E">
        <w:rPr>
          <w:noProof/>
        </w:rPr>
        <w:fldChar w:fldCharType="end"/>
      </w:r>
      <w:bookmarkEnd w:id="458"/>
      <w:r>
        <w:t>: Default values for algorithm terms, Fuel Switching, Electric Heat to Gas Heat</w:t>
      </w:r>
      <w:bookmarkEnd w:id="459"/>
      <w:bookmarkEnd w:id="460"/>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208"/>
        <w:gridCol w:w="2272"/>
        <w:gridCol w:w="3938"/>
      </w:tblGrid>
      <w:tr w:rsidR="004E15D6" w:rsidTr="003F2E49">
        <w:tc>
          <w:tcPr>
            <w:tcW w:w="205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sz w:val="20"/>
              </w:rPr>
            </w:pPr>
            <w:r w:rsidRPr="001D6512">
              <w:rPr>
                <w:b/>
              </w:rPr>
              <w:t>Term</w:t>
            </w:r>
          </w:p>
        </w:tc>
        <w:tc>
          <w:tcPr>
            <w:tcW w:w="120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sz w:val="20"/>
              </w:rPr>
            </w:pPr>
            <w:r w:rsidRPr="001D6512">
              <w:rPr>
                <w:b/>
              </w:rPr>
              <w:t>Type</w:t>
            </w:r>
          </w:p>
        </w:tc>
        <w:tc>
          <w:tcPr>
            <w:tcW w:w="227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sz w:val="20"/>
              </w:rPr>
            </w:pPr>
            <w:r w:rsidRPr="001D6512">
              <w:rPr>
                <w:b/>
              </w:rPr>
              <w:t>Value</w:t>
            </w:r>
          </w:p>
        </w:tc>
        <w:tc>
          <w:tcPr>
            <w:tcW w:w="393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sz w:val="20"/>
              </w:rPr>
            </w:pPr>
            <w:r w:rsidRPr="001D6512">
              <w:rPr>
                <w:b/>
              </w:rPr>
              <w:t>Source</w:t>
            </w:r>
          </w:p>
        </w:tc>
      </w:tr>
      <w:tr w:rsidR="004E15D6" w:rsidTr="003F2E49">
        <w:tc>
          <w:tcPr>
            <w:tcW w:w="2050" w:type="dxa"/>
            <w:shd w:val="clear" w:color="auto" w:fill="auto"/>
          </w:tcPr>
          <w:p w:rsidR="004E15D6" w:rsidRPr="001D6512" w:rsidRDefault="004E15D6" w:rsidP="003F2E49">
            <w:pPr>
              <w:pStyle w:val="TableCell"/>
              <w:spacing w:before="60" w:after="60"/>
              <w:rPr>
                <w:sz w:val="20"/>
              </w:rPr>
            </w:pPr>
            <w:r w:rsidRPr="001D6512">
              <w:t>CAPY</w:t>
            </w:r>
            <w:r w:rsidRPr="001D6512">
              <w:rPr>
                <w:vertAlign w:val="subscript"/>
              </w:rPr>
              <w:t>elec heat</w:t>
            </w:r>
          </w:p>
        </w:tc>
        <w:tc>
          <w:tcPr>
            <w:tcW w:w="120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Variable</w:t>
            </w: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Nameplate</w:t>
            </w:r>
          </w:p>
        </w:tc>
        <w:tc>
          <w:tcPr>
            <w:tcW w:w="393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EDC Data Gathering</w:t>
            </w:r>
          </w:p>
        </w:tc>
      </w:tr>
      <w:tr w:rsidR="004E15D6" w:rsidTr="003F2E49">
        <w:tc>
          <w:tcPr>
            <w:tcW w:w="2050" w:type="dxa"/>
            <w:shd w:val="clear" w:color="auto" w:fill="auto"/>
          </w:tcPr>
          <w:p w:rsidR="004E15D6" w:rsidRPr="001D6512" w:rsidRDefault="004E15D6" w:rsidP="003F2E49">
            <w:pPr>
              <w:pStyle w:val="TableCell"/>
              <w:spacing w:before="60" w:after="60"/>
              <w:rPr>
                <w:sz w:val="20"/>
              </w:rPr>
            </w:pPr>
            <w:r w:rsidRPr="001D6512">
              <w:t>CAPY</w:t>
            </w:r>
            <w:r w:rsidRPr="001D6512">
              <w:rPr>
                <w:vertAlign w:val="subscript"/>
              </w:rPr>
              <w:t>ASHP heat</w:t>
            </w:r>
          </w:p>
        </w:tc>
        <w:tc>
          <w:tcPr>
            <w:tcW w:w="120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Variable</w:t>
            </w: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Nameplate</w:t>
            </w:r>
          </w:p>
        </w:tc>
        <w:tc>
          <w:tcPr>
            <w:tcW w:w="393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EDC Data Gathering</w:t>
            </w:r>
          </w:p>
        </w:tc>
      </w:tr>
      <w:tr w:rsidR="004E15D6" w:rsidTr="003F2E49">
        <w:tc>
          <w:tcPr>
            <w:tcW w:w="2050" w:type="dxa"/>
            <w:shd w:val="clear" w:color="auto" w:fill="auto"/>
          </w:tcPr>
          <w:p w:rsidR="004E15D6" w:rsidRPr="001D6512" w:rsidRDefault="004E15D6" w:rsidP="003F2E49">
            <w:pPr>
              <w:pStyle w:val="TableCell"/>
              <w:spacing w:before="60" w:after="60"/>
              <w:rPr>
                <w:sz w:val="20"/>
              </w:rPr>
            </w:pPr>
            <w:r w:rsidRPr="001D6512">
              <w:t>CAPY</w:t>
            </w:r>
            <w:r>
              <w:rPr>
                <w:vertAlign w:val="subscript"/>
              </w:rPr>
              <w:t xml:space="preserve">fuel </w:t>
            </w:r>
            <w:r w:rsidRPr="001D6512">
              <w:rPr>
                <w:vertAlign w:val="subscript"/>
              </w:rPr>
              <w:t xml:space="preserve"> heat</w:t>
            </w:r>
          </w:p>
        </w:tc>
        <w:tc>
          <w:tcPr>
            <w:tcW w:w="120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Variable</w:t>
            </w: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Nameplate</w:t>
            </w:r>
          </w:p>
        </w:tc>
        <w:tc>
          <w:tcPr>
            <w:tcW w:w="393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EDC Data Gathering</w:t>
            </w:r>
          </w:p>
        </w:tc>
      </w:tr>
      <w:tr w:rsidR="004E15D6" w:rsidTr="003F2E49">
        <w:tc>
          <w:tcPr>
            <w:tcW w:w="2050" w:type="dxa"/>
            <w:vMerge w:val="restart"/>
            <w:shd w:val="clear" w:color="auto" w:fill="auto"/>
          </w:tcPr>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Pr="001D6512" w:rsidRDefault="004E15D6" w:rsidP="003F2E49">
            <w:pPr>
              <w:pStyle w:val="TableCell"/>
              <w:spacing w:before="60" w:after="60"/>
              <w:rPr>
                <w:sz w:val="20"/>
              </w:rPr>
            </w:pPr>
            <w:r w:rsidRPr="001D6512">
              <w:t>EFLH</w:t>
            </w:r>
            <w:r>
              <w:rPr>
                <w:vertAlign w:val="subscript"/>
              </w:rPr>
              <w:t>ASHP</w:t>
            </w:r>
          </w:p>
        </w:tc>
        <w:tc>
          <w:tcPr>
            <w:tcW w:w="1208" w:type="dxa"/>
            <w:shd w:val="clear" w:color="auto" w:fill="auto"/>
            <w:vAlign w:val="center"/>
          </w:tcPr>
          <w:p w:rsidR="004E15D6" w:rsidRPr="001D6512" w:rsidRDefault="004E15D6" w:rsidP="003F2E49">
            <w:pPr>
              <w:pStyle w:val="TableCell"/>
              <w:spacing w:before="60" w:after="60"/>
              <w:rPr>
                <w:rFonts w:eastAsia="Arial Unicode MS" w:cs="Arial"/>
                <w:i/>
                <w:iCs/>
                <w:sz w:val="20"/>
                <w:szCs w:val="24"/>
              </w:rPr>
            </w:pPr>
            <w:r>
              <w:t>Default</w:t>
            </w: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 xml:space="preserve">Allentown = </w:t>
            </w:r>
            <w:r>
              <w:t>1,193</w:t>
            </w:r>
          </w:p>
          <w:p w:rsidR="004E15D6" w:rsidRPr="001D6512" w:rsidRDefault="004E15D6" w:rsidP="003F2E49">
            <w:pPr>
              <w:pStyle w:val="TableCell"/>
              <w:spacing w:before="60" w:after="60"/>
              <w:rPr>
                <w:rFonts w:eastAsia="Arial Unicode MS" w:cs="Arial"/>
                <w:i/>
                <w:iCs/>
                <w:sz w:val="20"/>
                <w:szCs w:val="24"/>
              </w:rPr>
            </w:pPr>
            <w:r w:rsidRPr="001D6512">
              <w:t xml:space="preserve">Erie = </w:t>
            </w:r>
            <w:r>
              <w:t>1,349</w:t>
            </w:r>
          </w:p>
          <w:p w:rsidR="004E15D6" w:rsidRPr="001D6512" w:rsidRDefault="004E15D6" w:rsidP="003F2E49">
            <w:pPr>
              <w:pStyle w:val="TableCell"/>
              <w:spacing w:before="60" w:after="60"/>
              <w:rPr>
                <w:rFonts w:eastAsia="Arial Unicode MS" w:cs="Arial"/>
                <w:i/>
                <w:iCs/>
                <w:sz w:val="20"/>
                <w:szCs w:val="24"/>
              </w:rPr>
            </w:pPr>
            <w:r w:rsidRPr="001D6512">
              <w:t xml:space="preserve">Harrisburg = </w:t>
            </w:r>
            <w:r>
              <w:t>1,103</w:t>
            </w:r>
          </w:p>
          <w:p w:rsidR="004E15D6" w:rsidRPr="001D6512" w:rsidRDefault="004E15D6" w:rsidP="003F2E49">
            <w:pPr>
              <w:pStyle w:val="TableCell"/>
              <w:spacing w:before="60" w:after="60"/>
              <w:rPr>
                <w:rFonts w:eastAsia="Arial Unicode MS" w:cs="Arial"/>
                <w:i/>
                <w:iCs/>
                <w:sz w:val="20"/>
                <w:szCs w:val="24"/>
              </w:rPr>
            </w:pPr>
            <w:r w:rsidRPr="001D6512">
              <w:t xml:space="preserve">Philadelphia = </w:t>
            </w:r>
            <w:r>
              <w:t>1,060</w:t>
            </w:r>
          </w:p>
          <w:p w:rsidR="004E15D6" w:rsidRPr="001D6512" w:rsidRDefault="004E15D6" w:rsidP="003F2E49">
            <w:pPr>
              <w:pStyle w:val="TableCell"/>
              <w:spacing w:before="60" w:after="60"/>
              <w:rPr>
                <w:rFonts w:eastAsia="Arial Unicode MS" w:cs="Arial"/>
                <w:i/>
                <w:iCs/>
                <w:sz w:val="20"/>
                <w:szCs w:val="24"/>
              </w:rPr>
            </w:pPr>
            <w:r w:rsidRPr="001D6512">
              <w:t xml:space="preserve">Pittsburgh = </w:t>
            </w:r>
            <w:r>
              <w:t>1,209</w:t>
            </w:r>
          </w:p>
          <w:p w:rsidR="004E15D6" w:rsidRPr="001D6512" w:rsidRDefault="004E15D6" w:rsidP="003F2E49">
            <w:pPr>
              <w:pStyle w:val="TableCell"/>
              <w:spacing w:before="60" w:after="60"/>
              <w:rPr>
                <w:rFonts w:eastAsia="Arial Unicode MS" w:cs="Arial"/>
                <w:i/>
                <w:iCs/>
                <w:sz w:val="20"/>
                <w:szCs w:val="24"/>
              </w:rPr>
            </w:pPr>
            <w:r w:rsidRPr="001D6512">
              <w:t xml:space="preserve">Scranton = </w:t>
            </w:r>
            <w:r>
              <w:t>1,296</w:t>
            </w:r>
          </w:p>
          <w:p w:rsidR="004E15D6" w:rsidRPr="001D6512" w:rsidRDefault="004E15D6" w:rsidP="003F2E49">
            <w:pPr>
              <w:pStyle w:val="TableCell"/>
              <w:spacing w:before="60" w:after="60"/>
              <w:rPr>
                <w:rFonts w:eastAsia="Arial Unicode MS" w:cs="Arial"/>
                <w:i/>
                <w:iCs/>
                <w:sz w:val="20"/>
                <w:szCs w:val="24"/>
              </w:rPr>
            </w:pPr>
            <w:r w:rsidRPr="001D6512">
              <w:t xml:space="preserve">Williamsport = </w:t>
            </w:r>
            <w:r>
              <w:t>1,251</w:t>
            </w:r>
          </w:p>
        </w:tc>
        <w:tc>
          <w:tcPr>
            <w:tcW w:w="3938" w:type="dxa"/>
            <w:shd w:val="clear" w:color="auto" w:fill="auto"/>
          </w:tcPr>
          <w:p w:rsidR="004E15D6" w:rsidRPr="001D6512" w:rsidRDefault="004E15D6" w:rsidP="007113D1">
            <w:pPr>
              <w:pStyle w:val="TableCell"/>
              <w:spacing w:before="60" w:after="60"/>
              <w:rPr>
                <w:rFonts w:eastAsia="Arial Unicode MS" w:cs="Arial"/>
                <w:i/>
                <w:iCs/>
                <w:sz w:val="20"/>
                <w:szCs w:val="24"/>
              </w:rPr>
            </w:pPr>
            <w:r w:rsidRPr="001D6512">
              <w:t>201</w:t>
            </w:r>
            <w:r>
              <w:t>4</w:t>
            </w:r>
            <w:r w:rsidRPr="001D6512">
              <w:t xml:space="preserve"> PA TRM </w:t>
            </w:r>
            <w:r w:rsidR="007113D1">
              <w:fldChar w:fldCharType="begin"/>
            </w:r>
            <w:r w:rsidR="007113D1">
              <w:instrText xml:space="preserve"> REF _Ref364421663 \h </w:instrText>
            </w:r>
            <w:r w:rsidR="007113D1">
              <w:fldChar w:fldCharType="separate"/>
            </w:r>
            <w:r w:rsidR="007113D1">
              <w:t xml:space="preserve">Table </w:t>
            </w:r>
            <w:r w:rsidR="007113D1">
              <w:rPr>
                <w:noProof/>
              </w:rPr>
              <w:t>2</w:t>
            </w:r>
            <w:r w:rsidR="007113D1">
              <w:noBreakHyphen/>
            </w:r>
            <w:r w:rsidR="007113D1">
              <w:rPr>
                <w:noProof/>
              </w:rPr>
              <w:t>1</w:t>
            </w:r>
            <w:r w:rsidR="007113D1">
              <w:fldChar w:fldCharType="end"/>
            </w:r>
            <w:r>
              <w:t>, in Electric HVAC section</w:t>
            </w:r>
          </w:p>
        </w:tc>
      </w:tr>
      <w:tr w:rsidR="004E15D6" w:rsidTr="003F2E49">
        <w:tc>
          <w:tcPr>
            <w:tcW w:w="2050" w:type="dxa"/>
            <w:vMerge/>
            <w:shd w:val="clear" w:color="auto" w:fill="auto"/>
          </w:tcPr>
          <w:p w:rsidR="004E15D6" w:rsidRPr="001D6512" w:rsidRDefault="004E15D6" w:rsidP="003F2E49">
            <w:pPr>
              <w:pStyle w:val="TableCell"/>
              <w:spacing w:before="60" w:after="60"/>
            </w:pPr>
          </w:p>
        </w:tc>
        <w:tc>
          <w:tcPr>
            <w:tcW w:w="1208" w:type="dxa"/>
            <w:shd w:val="clear" w:color="auto" w:fill="auto"/>
            <w:vAlign w:val="center"/>
          </w:tcPr>
          <w:p w:rsidR="004E15D6" w:rsidRDefault="004E15D6" w:rsidP="003F2E49">
            <w:pPr>
              <w:pStyle w:val="TableCell"/>
              <w:spacing w:before="60" w:after="60"/>
            </w:pPr>
            <w:r>
              <w:t>Optional</w:t>
            </w:r>
          </w:p>
        </w:tc>
        <w:tc>
          <w:tcPr>
            <w:tcW w:w="2272" w:type="dxa"/>
            <w:shd w:val="clear" w:color="auto" w:fill="auto"/>
            <w:vAlign w:val="center"/>
          </w:tcPr>
          <w:p w:rsidR="004E15D6" w:rsidRPr="001D6512" w:rsidRDefault="004E15D6" w:rsidP="003F2E49">
            <w:pPr>
              <w:pStyle w:val="TableCell"/>
              <w:spacing w:before="60" w:after="60"/>
            </w:pPr>
            <w:r>
              <w:t>An EDC can either use the Alternate EFLH Table or estimate it’s own EFLH based on customer billing data analysis.</w:t>
            </w:r>
          </w:p>
        </w:tc>
        <w:tc>
          <w:tcPr>
            <w:tcW w:w="3938" w:type="dxa"/>
            <w:shd w:val="clear" w:color="auto" w:fill="auto"/>
            <w:vAlign w:val="center"/>
          </w:tcPr>
          <w:p w:rsidR="004E15D6" w:rsidRPr="001D6512" w:rsidRDefault="004E15D6" w:rsidP="007113D1">
            <w:pPr>
              <w:pStyle w:val="TableCell"/>
              <w:spacing w:before="60" w:after="60"/>
            </w:pPr>
            <w:r>
              <w:t xml:space="preserve">Alternate EFLH Table (See Section </w:t>
            </w:r>
            <w:r w:rsidR="007113D1">
              <w:fldChar w:fldCharType="begin"/>
            </w:r>
            <w:r w:rsidR="007113D1">
              <w:instrText xml:space="preserve"> REF _Ref364435152 \r \h </w:instrText>
            </w:r>
            <w:r w:rsidR="007113D1">
              <w:fldChar w:fldCharType="separate"/>
            </w:r>
            <w:r w:rsidR="007113D1">
              <w:t>2.19.3</w:t>
            </w:r>
            <w:r w:rsidR="007113D1">
              <w:fldChar w:fldCharType="end"/>
            </w:r>
            <w:r>
              <w:t>) or EDC Data Gathering</w:t>
            </w:r>
          </w:p>
        </w:tc>
      </w:tr>
      <w:tr w:rsidR="004E15D6" w:rsidTr="003F2E49">
        <w:tc>
          <w:tcPr>
            <w:tcW w:w="2050" w:type="dxa"/>
            <w:vMerge w:val="restart"/>
            <w:shd w:val="clear" w:color="auto" w:fill="auto"/>
          </w:tcPr>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Pr="001D6512" w:rsidRDefault="004E15D6" w:rsidP="003F2E49">
            <w:pPr>
              <w:pStyle w:val="TableCell"/>
              <w:spacing w:before="60" w:after="60"/>
            </w:pPr>
            <w:r w:rsidRPr="001D6512">
              <w:t>EFLH</w:t>
            </w:r>
            <w:r>
              <w:rPr>
                <w:vertAlign w:val="subscript"/>
              </w:rPr>
              <w:t>elec furnace</w:t>
            </w:r>
          </w:p>
        </w:tc>
        <w:tc>
          <w:tcPr>
            <w:tcW w:w="1208" w:type="dxa"/>
            <w:shd w:val="clear" w:color="auto" w:fill="auto"/>
            <w:vAlign w:val="center"/>
          </w:tcPr>
          <w:p w:rsidR="004E15D6" w:rsidRPr="001D6512" w:rsidRDefault="004E15D6" w:rsidP="003F2E49">
            <w:pPr>
              <w:pStyle w:val="TableCell"/>
              <w:spacing w:before="60" w:after="60"/>
            </w:pPr>
            <w:r>
              <w:t>Default</w:t>
            </w: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 xml:space="preserve">Allentown = </w:t>
            </w:r>
            <w:r>
              <w:t>1,000</w:t>
            </w:r>
          </w:p>
          <w:p w:rsidR="004E15D6" w:rsidRPr="001D6512" w:rsidRDefault="004E15D6" w:rsidP="003F2E49">
            <w:pPr>
              <w:pStyle w:val="TableCell"/>
              <w:spacing w:before="60" w:after="60"/>
              <w:rPr>
                <w:rFonts w:eastAsia="Arial Unicode MS" w:cs="Arial"/>
                <w:i/>
                <w:iCs/>
                <w:sz w:val="20"/>
                <w:szCs w:val="24"/>
              </w:rPr>
            </w:pPr>
            <w:r w:rsidRPr="001D6512">
              <w:t xml:space="preserve">Erie = </w:t>
            </w:r>
            <w:r>
              <w:t>1,075</w:t>
            </w:r>
          </w:p>
          <w:p w:rsidR="004E15D6" w:rsidRPr="001D6512" w:rsidRDefault="004E15D6" w:rsidP="003F2E49">
            <w:pPr>
              <w:pStyle w:val="TableCell"/>
              <w:spacing w:before="60" w:after="60"/>
              <w:rPr>
                <w:rFonts w:eastAsia="Arial Unicode MS" w:cs="Arial"/>
                <w:i/>
                <w:iCs/>
                <w:sz w:val="20"/>
                <w:szCs w:val="24"/>
              </w:rPr>
            </w:pPr>
            <w:r w:rsidRPr="001D6512">
              <w:t xml:space="preserve">Harrisburg = </w:t>
            </w:r>
            <w:r>
              <w:t>947</w:t>
            </w:r>
          </w:p>
          <w:p w:rsidR="004E15D6" w:rsidRPr="001D6512" w:rsidRDefault="004E15D6" w:rsidP="003F2E49">
            <w:pPr>
              <w:pStyle w:val="TableCell"/>
              <w:spacing w:before="60" w:after="60"/>
              <w:rPr>
                <w:rFonts w:eastAsia="Arial Unicode MS" w:cs="Arial"/>
                <w:i/>
                <w:iCs/>
                <w:sz w:val="20"/>
                <w:szCs w:val="24"/>
              </w:rPr>
            </w:pPr>
            <w:r w:rsidRPr="001D6512">
              <w:t xml:space="preserve">Philadelphia = </w:t>
            </w:r>
            <w:r>
              <w:t>934</w:t>
            </w:r>
          </w:p>
          <w:p w:rsidR="004E15D6" w:rsidRPr="001D6512" w:rsidRDefault="004E15D6" w:rsidP="003F2E49">
            <w:pPr>
              <w:pStyle w:val="TableCell"/>
              <w:spacing w:before="60" w:after="60"/>
              <w:rPr>
                <w:rFonts w:eastAsia="Arial Unicode MS" w:cs="Arial"/>
                <w:i/>
                <w:iCs/>
                <w:sz w:val="20"/>
                <w:szCs w:val="24"/>
              </w:rPr>
            </w:pPr>
            <w:r w:rsidRPr="001D6512">
              <w:t xml:space="preserve">Pittsburgh = </w:t>
            </w:r>
            <w:r>
              <w:t>964</w:t>
            </w:r>
          </w:p>
          <w:p w:rsidR="004E15D6" w:rsidRPr="001D6512" w:rsidRDefault="004E15D6" w:rsidP="003F2E49">
            <w:pPr>
              <w:pStyle w:val="TableCell"/>
              <w:spacing w:before="60" w:after="60"/>
              <w:rPr>
                <w:rFonts w:eastAsia="Arial Unicode MS" w:cs="Arial"/>
                <w:i/>
                <w:iCs/>
                <w:sz w:val="20"/>
                <w:szCs w:val="24"/>
              </w:rPr>
            </w:pPr>
            <w:r w:rsidRPr="001D6512">
              <w:t xml:space="preserve">Scranton = </w:t>
            </w:r>
            <w:r>
              <w:t>1,034</w:t>
            </w:r>
          </w:p>
          <w:p w:rsidR="004E15D6" w:rsidRPr="001D6512" w:rsidRDefault="004E15D6" w:rsidP="003F2E49">
            <w:pPr>
              <w:pStyle w:val="TableCell"/>
              <w:spacing w:before="60" w:after="60"/>
            </w:pPr>
            <w:r w:rsidRPr="001D6512">
              <w:t xml:space="preserve">Williamsport = </w:t>
            </w:r>
            <w:r>
              <w:t>1,011</w:t>
            </w:r>
          </w:p>
        </w:tc>
        <w:tc>
          <w:tcPr>
            <w:tcW w:w="3938" w:type="dxa"/>
            <w:shd w:val="clear" w:color="auto" w:fill="auto"/>
          </w:tcPr>
          <w:p w:rsidR="004E15D6" w:rsidRPr="001D6512" w:rsidRDefault="004E15D6" w:rsidP="003F2E49">
            <w:pPr>
              <w:pStyle w:val="TableCell"/>
              <w:spacing w:before="60" w:after="60"/>
            </w:pPr>
            <w:r>
              <w:t>1</w:t>
            </w:r>
          </w:p>
        </w:tc>
      </w:tr>
      <w:tr w:rsidR="004E15D6" w:rsidTr="003F2E49">
        <w:tc>
          <w:tcPr>
            <w:tcW w:w="2050" w:type="dxa"/>
            <w:vMerge/>
            <w:shd w:val="clear" w:color="auto" w:fill="auto"/>
          </w:tcPr>
          <w:p w:rsidR="004E15D6" w:rsidRPr="001D6512" w:rsidRDefault="004E15D6" w:rsidP="003F2E49">
            <w:pPr>
              <w:pStyle w:val="TableCell"/>
              <w:spacing w:before="60" w:after="60"/>
            </w:pPr>
          </w:p>
        </w:tc>
        <w:tc>
          <w:tcPr>
            <w:tcW w:w="1208" w:type="dxa"/>
            <w:shd w:val="clear" w:color="auto" w:fill="auto"/>
            <w:vAlign w:val="center"/>
          </w:tcPr>
          <w:p w:rsidR="004E15D6" w:rsidRPr="001D6512" w:rsidRDefault="004E15D6" w:rsidP="003F2E49">
            <w:pPr>
              <w:pStyle w:val="TableCell"/>
              <w:spacing w:before="60" w:after="60"/>
            </w:pPr>
            <w:r>
              <w:t>Optional</w:t>
            </w:r>
          </w:p>
        </w:tc>
        <w:tc>
          <w:tcPr>
            <w:tcW w:w="2272" w:type="dxa"/>
            <w:shd w:val="clear" w:color="auto" w:fill="auto"/>
            <w:vAlign w:val="center"/>
          </w:tcPr>
          <w:p w:rsidR="004E15D6" w:rsidRPr="001D6512" w:rsidRDefault="004E15D6" w:rsidP="003F2E49">
            <w:pPr>
              <w:pStyle w:val="TableCell"/>
              <w:spacing w:before="60" w:after="60"/>
            </w:pPr>
            <w:r>
              <w:t>An EDC can either use the Alternate EFLH Table or estimate it’s own EFLH based on customer billing data analysis.</w:t>
            </w:r>
          </w:p>
        </w:tc>
        <w:tc>
          <w:tcPr>
            <w:tcW w:w="3938" w:type="dxa"/>
            <w:shd w:val="clear" w:color="auto" w:fill="auto"/>
            <w:vAlign w:val="center"/>
          </w:tcPr>
          <w:p w:rsidR="004E15D6" w:rsidRPr="001D6512" w:rsidRDefault="004E15D6" w:rsidP="003F2E49">
            <w:pPr>
              <w:pStyle w:val="TableCell"/>
              <w:spacing w:before="60" w:after="60"/>
            </w:pPr>
            <w:r>
              <w:t xml:space="preserve">Alternate EFLH Table (See Section </w:t>
            </w:r>
            <w:r w:rsidR="007113D1">
              <w:fldChar w:fldCharType="begin"/>
            </w:r>
            <w:r w:rsidR="007113D1">
              <w:instrText xml:space="preserve"> REF _Ref364435152 \r \h </w:instrText>
            </w:r>
            <w:r w:rsidR="007113D1">
              <w:fldChar w:fldCharType="separate"/>
            </w:r>
            <w:r w:rsidR="007113D1">
              <w:t>2.19.3</w:t>
            </w:r>
            <w:r w:rsidR="007113D1">
              <w:fldChar w:fldCharType="end"/>
            </w:r>
            <w:r>
              <w:t>) or EDC Data Gathering</w:t>
            </w:r>
          </w:p>
        </w:tc>
      </w:tr>
      <w:tr w:rsidR="004E15D6" w:rsidTr="003F2E49">
        <w:tc>
          <w:tcPr>
            <w:tcW w:w="2050" w:type="dxa"/>
            <w:vMerge w:val="restart"/>
            <w:shd w:val="clear" w:color="auto" w:fill="auto"/>
          </w:tcPr>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Pr="001D6512" w:rsidRDefault="004E15D6" w:rsidP="003F2E49">
            <w:pPr>
              <w:pStyle w:val="TableCell"/>
              <w:spacing w:before="60" w:after="60"/>
            </w:pPr>
            <w:r w:rsidRPr="001D6512">
              <w:t>EFLH</w:t>
            </w:r>
            <w:r>
              <w:rPr>
                <w:vertAlign w:val="subscript"/>
              </w:rPr>
              <w:t>elec bb</w:t>
            </w:r>
          </w:p>
        </w:tc>
        <w:tc>
          <w:tcPr>
            <w:tcW w:w="1208" w:type="dxa"/>
            <w:shd w:val="clear" w:color="auto" w:fill="auto"/>
            <w:vAlign w:val="center"/>
          </w:tcPr>
          <w:p w:rsidR="004E15D6" w:rsidRPr="001D6512" w:rsidRDefault="004E15D6" w:rsidP="003F2E49">
            <w:pPr>
              <w:pStyle w:val="TableCell"/>
              <w:spacing w:before="60" w:after="60"/>
            </w:pPr>
            <w:r>
              <w:t>Default</w:t>
            </w: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 xml:space="preserve">Allentown = </w:t>
            </w:r>
            <w:r>
              <w:t>1,321</w:t>
            </w:r>
          </w:p>
          <w:p w:rsidR="004E15D6" w:rsidRPr="001D6512" w:rsidRDefault="004E15D6" w:rsidP="003F2E49">
            <w:pPr>
              <w:pStyle w:val="TableCell"/>
              <w:spacing w:before="60" w:after="60"/>
              <w:rPr>
                <w:rFonts w:eastAsia="Arial Unicode MS" w:cs="Arial"/>
                <w:i/>
                <w:iCs/>
                <w:sz w:val="20"/>
                <w:szCs w:val="24"/>
              </w:rPr>
            </w:pPr>
            <w:r w:rsidRPr="001D6512">
              <w:t xml:space="preserve">Erie = </w:t>
            </w:r>
            <w:r>
              <w:t>1,396</w:t>
            </w:r>
          </w:p>
          <w:p w:rsidR="004E15D6" w:rsidRPr="001D6512" w:rsidRDefault="004E15D6" w:rsidP="003F2E49">
            <w:pPr>
              <w:pStyle w:val="TableCell"/>
              <w:spacing w:before="60" w:after="60"/>
              <w:rPr>
                <w:rFonts w:eastAsia="Arial Unicode MS" w:cs="Arial"/>
                <w:i/>
                <w:iCs/>
                <w:sz w:val="20"/>
                <w:szCs w:val="24"/>
              </w:rPr>
            </w:pPr>
            <w:r w:rsidRPr="001D6512">
              <w:t xml:space="preserve">Harrisburg = </w:t>
            </w:r>
            <w:r>
              <w:t>1,265</w:t>
            </w:r>
          </w:p>
          <w:p w:rsidR="004E15D6" w:rsidRPr="001D6512" w:rsidRDefault="004E15D6" w:rsidP="003F2E49">
            <w:pPr>
              <w:pStyle w:val="TableCell"/>
              <w:spacing w:before="60" w:after="60"/>
              <w:rPr>
                <w:rFonts w:eastAsia="Arial Unicode MS" w:cs="Arial"/>
                <w:i/>
                <w:iCs/>
                <w:sz w:val="20"/>
                <w:szCs w:val="24"/>
              </w:rPr>
            </w:pPr>
            <w:r w:rsidRPr="001D6512">
              <w:t xml:space="preserve">Philadelphia = </w:t>
            </w:r>
            <w:r>
              <w:t>1,236</w:t>
            </w:r>
          </w:p>
          <w:p w:rsidR="004E15D6" w:rsidRPr="001D6512" w:rsidRDefault="004E15D6" w:rsidP="003F2E49">
            <w:pPr>
              <w:pStyle w:val="TableCell"/>
              <w:spacing w:before="60" w:after="60"/>
              <w:rPr>
                <w:rFonts w:eastAsia="Arial Unicode MS" w:cs="Arial"/>
                <w:i/>
                <w:iCs/>
                <w:sz w:val="20"/>
                <w:szCs w:val="24"/>
              </w:rPr>
            </w:pPr>
            <w:r w:rsidRPr="001D6512">
              <w:t xml:space="preserve">Pittsburgh = </w:t>
            </w:r>
            <w:r>
              <w:t>1,273</w:t>
            </w:r>
          </w:p>
          <w:p w:rsidR="004E15D6" w:rsidRPr="001D6512" w:rsidRDefault="004E15D6" w:rsidP="003F2E49">
            <w:pPr>
              <w:pStyle w:val="TableCell"/>
              <w:spacing w:before="60" w:after="60"/>
              <w:rPr>
                <w:rFonts w:eastAsia="Arial Unicode MS" w:cs="Arial"/>
                <w:i/>
                <w:iCs/>
                <w:sz w:val="20"/>
                <w:szCs w:val="24"/>
              </w:rPr>
            </w:pPr>
            <w:r w:rsidRPr="001D6512">
              <w:t xml:space="preserve">Scranton = </w:t>
            </w:r>
            <w:r>
              <w:t>1,357</w:t>
            </w:r>
          </w:p>
          <w:p w:rsidR="004E15D6" w:rsidRPr="001D6512" w:rsidRDefault="004E15D6" w:rsidP="003F2E49">
            <w:pPr>
              <w:pStyle w:val="TableCell"/>
              <w:spacing w:before="60" w:after="60"/>
            </w:pPr>
            <w:r w:rsidRPr="001D6512">
              <w:t xml:space="preserve">Williamsport = </w:t>
            </w:r>
            <w:r>
              <w:t>1,354</w:t>
            </w:r>
          </w:p>
        </w:tc>
        <w:tc>
          <w:tcPr>
            <w:tcW w:w="3938" w:type="dxa"/>
            <w:shd w:val="clear" w:color="auto" w:fill="auto"/>
          </w:tcPr>
          <w:p w:rsidR="004E15D6" w:rsidRPr="001D6512" w:rsidRDefault="004E15D6" w:rsidP="003F2E49">
            <w:pPr>
              <w:pStyle w:val="TableCell"/>
              <w:spacing w:before="60" w:after="60"/>
            </w:pPr>
            <w:r>
              <w:t>1</w:t>
            </w:r>
          </w:p>
        </w:tc>
      </w:tr>
      <w:tr w:rsidR="004E15D6" w:rsidTr="003F2E49">
        <w:tc>
          <w:tcPr>
            <w:tcW w:w="2050" w:type="dxa"/>
            <w:vMerge/>
            <w:shd w:val="clear" w:color="auto" w:fill="auto"/>
          </w:tcPr>
          <w:p w:rsidR="004E15D6" w:rsidRPr="001D6512" w:rsidRDefault="004E15D6" w:rsidP="003F2E49">
            <w:pPr>
              <w:pStyle w:val="TableCell"/>
              <w:spacing w:before="60" w:after="60"/>
            </w:pPr>
          </w:p>
        </w:tc>
        <w:tc>
          <w:tcPr>
            <w:tcW w:w="1208" w:type="dxa"/>
            <w:shd w:val="clear" w:color="auto" w:fill="auto"/>
            <w:vAlign w:val="center"/>
          </w:tcPr>
          <w:p w:rsidR="004E15D6" w:rsidRPr="001D6512" w:rsidRDefault="004E15D6" w:rsidP="003F2E49">
            <w:pPr>
              <w:pStyle w:val="TableCell"/>
              <w:spacing w:before="60" w:after="60"/>
            </w:pPr>
            <w:r>
              <w:t>Optional</w:t>
            </w:r>
          </w:p>
        </w:tc>
        <w:tc>
          <w:tcPr>
            <w:tcW w:w="2272" w:type="dxa"/>
            <w:shd w:val="clear" w:color="auto" w:fill="auto"/>
            <w:vAlign w:val="center"/>
          </w:tcPr>
          <w:p w:rsidR="004E15D6" w:rsidRPr="001D6512" w:rsidRDefault="004E15D6" w:rsidP="003F2E49">
            <w:pPr>
              <w:pStyle w:val="TableCell"/>
              <w:spacing w:before="60" w:after="60"/>
            </w:pPr>
            <w:r>
              <w:t>An EDC can either use the Alternate EFLH Table or estimate it’s own EFLH based on customer billing data analysis.</w:t>
            </w:r>
          </w:p>
        </w:tc>
        <w:tc>
          <w:tcPr>
            <w:tcW w:w="3938" w:type="dxa"/>
            <w:shd w:val="clear" w:color="auto" w:fill="auto"/>
            <w:vAlign w:val="center"/>
          </w:tcPr>
          <w:p w:rsidR="004E15D6" w:rsidRPr="001D6512" w:rsidRDefault="004E15D6" w:rsidP="003F2E49">
            <w:pPr>
              <w:pStyle w:val="TableCell"/>
              <w:spacing w:before="60" w:after="60"/>
            </w:pPr>
            <w:r>
              <w:t xml:space="preserve">Alternate EFLH Table (See Section </w:t>
            </w:r>
            <w:r w:rsidR="007113D1">
              <w:fldChar w:fldCharType="begin"/>
            </w:r>
            <w:r w:rsidR="007113D1">
              <w:instrText xml:space="preserve"> REF _Ref364435152 \r \h </w:instrText>
            </w:r>
            <w:r w:rsidR="007113D1">
              <w:fldChar w:fldCharType="separate"/>
            </w:r>
            <w:r w:rsidR="007113D1">
              <w:t>2.19.3</w:t>
            </w:r>
            <w:r w:rsidR="007113D1">
              <w:fldChar w:fldCharType="end"/>
            </w:r>
            <w:r>
              <w:t>) or EDC Data Gathering</w:t>
            </w:r>
          </w:p>
        </w:tc>
      </w:tr>
      <w:tr w:rsidR="004E15D6" w:rsidTr="003F2E49">
        <w:tc>
          <w:tcPr>
            <w:tcW w:w="2050" w:type="dxa"/>
            <w:vMerge w:val="restart"/>
            <w:shd w:val="clear" w:color="auto" w:fill="auto"/>
          </w:tcPr>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Pr="001D6512" w:rsidRDefault="004E15D6" w:rsidP="003F2E49">
            <w:pPr>
              <w:pStyle w:val="TableCell"/>
              <w:spacing w:before="60" w:after="60"/>
            </w:pPr>
            <w:r w:rsidRPr="001D6512">
              <w:t>EFLH</w:t>
            </w:r>
            <w:r>
              <w:rPr>
                <w:vertAlign w:val="subscript"/>
              </w:rPr>
              <w:t>fuel_furnace</w:t>
            </w:r>
          </w:p>
        </w:tc>
        <w:tc>
          <w:tcPr>
            <w:tcW w:w="1208" w:type="dxa"/>
            <w:shd w:val="clear" w:color="auto" w:fill="auto"/>
            <w:vAlign w:val="center"/>
          </w:tcPr>
          <w:p w:rsidR="004E15D6" w:rsidRDefault="004E15D6" w:rsidP="003F2E49">
            <w:pPr>
              <w:pStyle w:val="TableCell"/>
              <w:spacing w:before="60" w:after="60"/>
            </w:pPr>
            <w:r>
              <w:t>Default</w:t>
            </w:r>
          </w:p>
        </w:tc>
        <w:tc>
          <w:tcPr>
            <w:tcW w:w="2272" w:type="dxa"/>
            <w:shd w:val="clear" w:color="auto" w:fill="auto"/>
          </w:tcPr>
          <w:p w:rsidR="004E15D6" w:rsidRPr="008A7050" w:rsidRDefault="004E15D6" w:rsidP="003F2E49">
            <w:pPr>
              <w:pStyle w:val="TableCell"/>
              <w:spacing w:before="60" w:after="60"/>
              <w:rPr>
                <w:rFonts w:eastAsia="Arial Unicode MS" w:cs="Arial"/>
                <w:i/>
                <w:iCs/>
                <w:sz w:val="20"/>
                <w:szCs w:val="24"/>
              </w:rPr>
            </w:pPr>
            <w:r w:rsidRPr="008A7050">
              <w:t>Allentown = 1,022</w:t>
            </w:r>
          </w:p>
          <w:p w:rsidR="004E15D6" w:rsidRPr="008A7050" w:rsidRDefault="004E15D6" w:rsidP="003F2E49">
            <w:pPr>
              <w:pStyle w:val="TableCell"/>
              <w:spacing w:before="60" w:after="60"/>
              <w:rPr>
                <w:rFonts w:eastAsia="Arial Unicode MS" w:cs="Arial"/>
                <w:i/>
                <w:iCs/>
                <w:sz w:val="20"/>
                <w:szCs w:val="24"/>
              </w:rPr>
            </w:pPr>
            <w:r w:rsidRPr="008A7050">
              <w:t>Erie = 1,098</w:t>
            </w:r>
          </w:p>
          <w:p w:rsidR="004E15D6" w:rsidRPr="008A7050" w:rsidRDefault="004E15D6" w:rsidP="003F2E49">
            <w:pPr>
              <w:pStyle w:val="TableCell"/>
              <w:spacing w:before="60" w:after="60"/>
              <w:rPr>
                <w:rFonts w:eastAsia="Arial Unicode MS" w:cs="Arial"/>
                <w:i/>
                <w:iCs/>
                <w:sz w:val="20"/>
                <w:szCs w:val="24"/>
              </w:rPr>
            </w:pPr>
            <w:r w:rsidRPr="008A7050">
              <w:t>Harrisburg = 969</w:t>
            </w:r>
          </w:p>
          <w:p w:rsidR="004E15D6" w:rsidRPr="008A7050" w:rsidRDefault="004E15D6" w:rsidP="003F2E49">
            <w:pPr>
              <w:pStyle w:val="TableCell"/>
              <w:spacing w:before="60" w:after="60"/>
              <w:rPr>
                <w:rFonts w:eastAsia="Arial Unicode MS" w:cs="Arial"/>
                <w:i/>
                <w:iCs/>
                <w:sz w:val="20"/>
                <w:szCs w:val="24"/>
              </w:rPr>
            </w:pPr>
            <w:r w:rsidRPr="008A7050">
              <w:t>Philadelphia = 955</w:t>
            </w:r>
          </w:p>
          <w:p w:rsidR="004E15D6" w:rsidRPr="008A7050" w:rsidRDefault="004E15D6" w:rsidP="003F2E49">
            <w:pPr>
              <w:pStyle w:val="TableCell"/>
              <w:spacing w:before="60" w:after="60"/>
              <w:rPr>
                <w:rFonts w:eastAsia="Arial Unicode MS" w:cs="Arial"/>
                <w:i/>
                <w:iCs/>
                <w:sz w:val="20"/>
                <w:szCs w:val="24"/>
              </w:rPr>
            </w:pPr>
            <w:r w:rsidRPr="008A7050">
              <w:t>Pittsburgh = 985</w:t>
            </w:r>
          </w:p>
          <w:p w:rsidR="004E15D6" w:rsidRPr="008A7050" w:rsidRDefault="004E15D6" w:rsidP="003F2E49">
            <w:pPr>
              <w:pStyle w:val="TableCell"/>
              <w:spacing w:before="60" w:after="60"/>
              <w:rPr>
                <w:rFonts w:eastAsia="Arial Unicode MS" w:cs="Arial"/>
                <w:i/>
                <w:iCs/>
                <w:sz w:val="20"/>
                <w:szCs w:val="24"/>
              </w:rPr>
            </w:pPr>
            <w:r w:rsidRPr="008A7050">
              <w:t>Scranton = 1,056</w:t>
            </w:r>
          </w:p>
          <w:p w:rsidR="004E15D6" w:rsidRDefault="004E15D6" w:rsidP="003F2E49">
            <w:pPr>
              <w:pStyle w:val="TableCell"/>
              <w:spacing w:before="60" w:after="60"/>
            </w:pPr>
            <w:r w:rsidRPr="008A7050">
              <w:t>Williamsport = 1,033</w:t>
            </w:r>
          </w:p>
        </w:tc>
        <w:tc>
          <w:tcPr>
            <w:tcW w:w="3938" w:type="dxa"/>
            <w:shd w:val="clear" w:color="auto" w:fill="auto"/>
          </w:tcPr>
          <w:p w:rsidR="004E15D6" w:rsidRDefault="004E15D6" w:rsidP="003F2E49">
            <w:pPr>
              <w:pStyle w:val="TableCell"/>
              <w:spacing w:before="60" w:after="60"/>
            </w:pPr>
            <w:r>
              <w:t>1</w:t>
            </w:r>
          </w:p>
        </w:tc>
      </w:tr>
      <w:tr w:rsidR="004E15D6" w:rsidTr="003F2E49">
        <w:tc>
          <w:tcPr>
            <w:tcW w:w="2050" w:type="dxa"/>
            <w:vMerge/>
            <w:shd w:val="clear" w:color="auto" w:fill="auto"/>
          </w:tcPr>
          <w:p w:rsidR="004E15D6" w:rsidRPr="001D6512" w:rsidRDefault="004E15D6" w:rsidP="003F2E49">
            <w:pPr>
              <w:pStyle w:val="TableCell"/>
              <w:spacing w:before="60" w:after="60"/>
            </w:pPr>
          </w:p>
        </w:tc>
        <w:tc>
          <w:tcPr>
            <w:tcW w:w="1208" w:type="dxa"/>
            <w:shd w:val="clear" w:color="auto" w:fill="auto"/>
            <w:vAlign w:val="center"/>
          </w:tcPr>
          <w:p w:rsidR="004E15D6" w:rsidRDefault="004E15D6" w:rsidP="003F2E49">
            <w:pPr>
              <w:pStyle w:val="TableCell"/>
              <w:spacing w:before="60" w:after="60"/>
            </w:pPr>
            <w:r>
              <w:t>Optional</w:t>
            </w:r>
          </w:p>
        </w:tc>
        <w:tc>
          <w:tcPr>
            <w:tcW w:w="2272" w:type="dxa"/>
            <w:shd w:val="clear" w:color="auto" w:fill="auto"/>
            <w:vAlign w:val="center"/>
          </w:tcPr>
          <w:p w:rsidR="004E15D6" w:rsidRDefault="004E15D6" w:rsidP="003F2E49">
            <w:pPr>
              <w:pStyle w:val="TableCell"/>
              <w:spacing w:before="60" w:after="60"/>
            </w:pPr>
            <w:r>
              <w:t>An EDC can either use the Alternate EFLH Table or estimate it’s own EFLH based on customer billing data analysis.</w:t>
            </w:r>
          </w:p>
        </w:tc>
        <w:tc>
          <w:tcPr>
            <w:tcW w:w="3938" w:type="dxa"/>
            <w:shd w:val="clear" w:color="auto" w:fill="auto"/>
            <w:vAlign w:val="center"/>
          </w:tcPr>
          <w:p w:rsidR="004E15D6" w:rsidRDefault="004E15D6" w:rsidP="003F2E49">
            <w:pPr>
              <w:pStyle w:val="TableCell"/>
              <w:spacing w:before="60" w:after="60"/>
            </w:pPr>
            <w:r>
              <w:t xml:space="preserve">Alternate EFLH Table (See Section </w:t>
            </w:r>
            <w:r w:rsidR="007113D1">
              <w:fldChar w:fldCharType="begin"/>
            </w:r>
            <w:r w:rsidR="007113D1">
              <w:instrText xml:space="preserve"> REF _Ref364435152 \r \h </w:instrText>
            </w:r>
            <w:r w:rsidR="007113D1">
              <w:fldChar w:fldCharType="separate"/>
            </w:r>
            <w:r w:rsidR="007113D1">
              <w:t>2.19.3</w:t>
            </w:r>
            <w:r w:rsidR="007113D1">
              <w:fldChar w:fldCharType="end"/>
            </w:r>
            <w:r>
              <w:t>) or EDC Data Gathering</w:t>
            </w:r>
          </w:p>
        </w:tc>
      </w:tr>
      <w:tr w:rsidR="004E15D6" w:rsidTr="003F2E49">
        <w:tc>
          <w:tcPr>
            <w:tcW w:w="2050" w:type="dxa"/>
            <w:vMerge w:val="restart"/>
            <w:shd w:val="clear" w:color="auto" w:fill="auto"/>
          </w:tcPr>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Default="004E15D6" w:rsidP="003F2E49">
            <w:pPr>
              <w:pStyle w:val="TableCell"/>
              <w:spacing w:before="60" w:after="60"/>
            </w:pPr>
          </w:p>
          <w:p w:rsidR="004E15D6" w:rsidRPr="001D6512" w:rsidRDefault="004E15D6" w:rsidP="003F2E49">
            <w:pPr>
              <w:pStyle w:val="TableCell"/>
              <w:spacing w:before="60" w:after="60"/>
            </w:pPr>
            <w:r w:rsidRPr="001D6512">
              <w:t>EFLH</w:t>
            </w:r>
            <w:r>
              <w:rPr>
                <w:vertAlign w:val="subscript"/>
              </w:rPr>
              <w:t>fuel_boiler</w:t>
            </w:r>
          </w:p>
        </w:tc>
        <w:tc>
          <w:tcPr>
            <w:tcW w:w="1208" w:type="dxa"/>
            <w:shd w:val="clear" w:color="auto" w:fill="auto"/>
            <w:vAlign w:val="center"/>
          </w:tcPr>
          <w:p w:rsidR="004E15D6" w:rsidRDefault="004E15D6" w:rsidP="003F2E49">
            <w:pPr>
              <w:pStyle w:val="TableCell"/>
              <w:spacing w:before="60" w:after="60"/>
            </w:pPr>
            <w:r>
              <w:t>Default</w:t>
            </w:r>
          </w:p>
        </w:tc>
        <w:tc>
          <w:tcPr>
            <w:tcW w:w="2272" w:type="dxa"/>
            <w:shd w:val="clear" w:color="auto" w:fill="auto"/>
          </w:tcPr>
          <w:p w:rsidR="004E15D6" w:rsidRPr="008A7050" w:rsidRDefault="004E15D6" w:rsidP="003F2E49">
            <w:pPr>
              <w:pStyle w:val="TableCell"/>
              <w:spacing w:before="60" w:after="60"/>
              <w:rPr>
                <w:rFonts w:eastAsia="Arial Unicode MS" w:cs="Arial"/>
                <w:i/>
                <w:iCs/>
                <w:sz w:val="20"/>
                <w:szCs w:val="24"/>
              </w:rPr>
            </w:pPr>
            <w:r w:rsidRPr="008A7050">
              <w:t>Allentown = 1,334</w:t>
            </w:r>
          </w:p>
          <w:p w:rsidR="004E15D6" w:rsidRPr="008A7050" w:rsidRDefault="004E15D6" w:rsidP="003F2E49">
            <w:pPr>
              <w:pStyle w:val="TableCell"/>
              <w:spacing w:before="60" w:after="60"/>
              <w:rPr>
                <w:rFonts w:eastAsia="Arial Unicode MS" w:cs="Arial"/>
                <w:i/>
                <w:iCs/>
                <w:sz w:val="20"/>
                <w:szCs w:val="24"/>
              </w:rPr>
            </w:pPr>
            <w:r w:rsidRPr="008A7050">
              <w:t>Erie = 1,411</w:t>
            </w:r>
          </w:p>
          <w:p w:rsidR="004E15D6" w:rsidRPr="008A7050" w:rsidRDefault="004E15D6" w:rsidP="003F2E49">
            <w:pPr>
              <w:pStyle w:val="TableCell"/>
              <w:spacing w:before="60" w:after="60"/>
              <w:rPr>
                <w:rFonts w:eastAsia="Arial Unicode MS" w:cs="Arial"/>
                <w:i/>
                <w:iCs/>
                <w:sz w:val="20"/>
                <w:szCs w:val="24"/>
              </w:rPr>
            </w:pPr>
            <w:r w:rsidRPr="008A7050">
              <w:t>Harrisburg = 1,279</w:t>
            </w:r>
          </w:p>
          <w:p w:rsidR="004E15D6" w:rsidRPr="008A7050" w:rsidRDefault="004E15D6" w:rsidP="003F2E49">
            <w:pPr>
              <w:pStyle w:val="TableCell"/>
              <w:spacing w:before="60" w:after="60"/>
              <w:rPr>
                <w:rFonts w:eastAsia="Arial Unicode MS" w:cs="Arial"/>
                <w:i/>
                <w:iCs/>
                <w:sz w:val="20"/>
                <w:szCs w:val="24"/>
              </w:rPr>
            </w:pPr>
            <w:r w:rsidRPr="008A7050">
              <w:t>Philadelphia = 1,249</w:t>
            </w:r>
          </w:p>
          <w:p w:rsidR="004E15D6" w:rsidRPr="008A7050" w:rsidRDefault="004E15D6" w:rsidP="003F2E49">
            <w:pPr>
              <w:pStyle w:val="TableCell"/>
              <w:spacing w:before="60" w:after="60"/>
              <w:rPr>
                <w:rFonts w:eastAsia="Arial Unicode MS" w:cs="Arial"/>
                <w:i/>
                <w:iCs/>
                <w:sz w:val="20"/>
                <w:szCs w:val="24"/>
              </w:rPr>
            </w:pPr>
            <w:r w:rsidRPr="008A7050">
              <w:t>Pittsburgh = 1,283</w:t>
            </w:r>
          </w:p>
          <w:p w:rsidR="004E15D6" w:rsidRPr="008A7050" w:rsidRDefault="004E15D6" w:rsidP="003F2E49">
            <w:pPr>
              <w:pStyle w:val="TableCell"/>
              <w:spacing w:before="60" w:after="60"/>
              <w:rPr>
                <w:rFonts w:eastAsia="Arial Unicode MS" w:cs="Arial"/>
                <w:i/>
                <w:iCs/>
                <w:sz w:val="20"/>
                <w:szCs w:val="24"/>
              </w:rPr>
            </w:pPr>
            <w:r w:rsidRPr="008A7050">
              <w:t>Scranton = 1,371</w:t>
            </w:r>
          </w:p>
          <w:p w:rsidR="004E15D6" w:rsidRDefault="004E15D6" w:rsidP="003F2E49">
            <w:pPr>
              <w:pStyle w:val="TableCell"/>
              <w:spacing w:before="60" w:after="60"/>
            </w:pPr>
            <w:r w:rsidRPr="008A7050">
              <w:t>Williamsport = 1,354</w:t>
            </w:r>
          </w:p>
        </w:tc>
        <w:tc>
          <w:tcPr>
            <w:tcW w:w="3938" w:type="dxa"/>
            <w:shd w:val="clear" w:color="auto" w:fill="auto"/>
          </w:tcPr>
          <w:p w:rsidR="004E15D6" w:rsidRDefault="004E15D6" w:rsidP="003F2E49">
            <w:pPr>
              <w:pStyle w:val="TableCell"/>
              <w:spacing w:before="60" w:after="60"/>
            </w:pPr>
            <w:r>
              <w:t>1</w:t>
            </w:r>
          </w:p>
        </w:tc>
      </w:tr>
      <w:tr w:rsidR="004E15D6" w:rsidTr="003F2E49">
        <w:tc>
          <w:tcPr>
            <w:tcW w:w="2050" w:type="dxa"/>
            <w:vMerge/>
            <w:shd w:val="clear" w:color="auto" w:fill="auto"/>
          </w:tcPr>
          <w:p w:rsidR="004E15D6" w:rsidRPr="001D6512" w:rsidRDefault="004E15D6" w:rsidP="003F2E49">
            <w:pPr>
              <w:pStyle w:val="TableCell"/>
              <w:spacing w:before="60" w:after="60"/>
            </w:pPr>
          </w:p>
        </w:tc>
        <w:tc>
          <w:tcPr>
            <w:tcW w:w="1208" w:type="dxa"/>
            <w:shd w:val="clear" w:color="auto" w:fill="auto"/>
            <w:vAlign w:val="center"/>
          </w:tcPr>
          <w:p w:rsidR="004E15D6" w:rsidRDefault="004E15D6" w:rsidP="003F2E49">
            <w:pPr>
              <w:pStyle w:val="TableCell"/>
              <w:spacing w:before="60" w:after="60"/>
            </w:pPr>
            <w:r>
              <w:t>Optional</w:t>
            </w:r>
          </w:p>
        </w:tc>
        <w:tc>
          <w:tcPr>
            <w:tcW w:w="2272" w:type="dxa"/>
            <w:shd w:val="clear" w:color="auto" w:fill="auto"/>
            <w:vAlign w:val="center"/>
          </w:tcPr>
          <w:p w:rsidR="004E15D6" w:rsidRDefault="004E15D6" w:rsidP="003F2E49">
            <w:pPr>
              <w:pStyle w:val="TableCell"/>
              <w:spacing w:before="60" w:after="60"/>
            </w:pPr>
            <w:r>
              <w:t>An EDC can either use the Alternate EFLH Table or estimate it’s own EFLH based on customer billing data analysis.</w:t>
            </w:r>
          </w:p>
        </w:tc>
        <w:tc>
          <w:tcPr>
            <w:tcW w:w="3938" w:type="dxa"/>
            <w:shd w:val="clear" w:color="auto" w:fill="auto"/>
            <w:vAlign w:val="center"/>
          </w:tcPr>
          <w:p w:rsidR="004E15D6" w:rsidRDefault="004E15D6" w:rsidP="003F2E49">
            <w:pPr>
              <w:pStyle w:val="TableCell"/>
              <w:spacing w:before="60" w:after="60"/>
            </w:pPr>
            <w:r>
              <w:t xml:space="preserve">Alternate EFLH Table (See Section </w:t>
            </w:r>
            <w:r w:rsidR="007113D1">
              <w:fldChar w:fldCharType="begin"/>
            </w:r>
            <w:r w:rsidR="007113D1">
              <w:instrText xml:space="preserve"> REF _Ref364435152 \r \h </w:instrText>
            </w:r>
            <w:r w:rsidR="007113D1">
              <w:fldChar w:fldCharType="separate"/>
            </w:r>
            <w:r w:rsidR="007113D1">
              <w:t>2.19.3</w:t>
            </w:r>
            <w:r w:rsidR="007113D1">
              <w:fldChar w:fldCharType="end"/>
            </w:r>
            <w:r>
              <w:t>) or EDC Data Gathering</w:t>
            </w:r>
          </w:p>
        </w:tc>
      </w:tr>
      <w:tr w:rsidR="004E15D6" w:rsidTr="003F2E49">
        <w:tc>
          <w:tcPr>
            <w:tcW w:w="2050" w:type="dxa"/>
            <w:vMerge w:val="restart"/>
            <w:shd w:val="clear" w:color="auto" w:fill="auto"/>
          </w:tcPr>
          <w:p w:rsidR="004E15D6" w:rsidRPr="001D6512" w:rsidRDefault="004E15D6" w:rsidP="003F2E49">
            <w:pPr>
              <w:pStyle w:val="TableCell"/>
              <w:spacing w:before="60" w:after="60"/>
              <w:rPr>
                <w:sz w:val="20"/>
              </w:rPr>
            </w:pPr>
            <w:r w:rsidRPr="001D6512">
              <w:t>HSPF</w:t>
            </w:r>
            <w:r w:rsidRPr="001D6512">
              <w:rPr>
                <w:vertAlign w:val="subscript"/>
              </w:rPr>
              <w:t>ASHP</w:t>
            </w:r>
          </w:p>
        </w:tc>
        <w:tc>
          <w:tcPr>
            <w:tcW w:w="1208" w:type="dxa"/>
            <w:vMerge w:val="restar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Variable</w:t>
            </w: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Default = 7.7</w:t>
            </w:r>
          </w:p>
        </w:tc>
        <w:tc>
          <w:tcPr>
            <w:tcW w:w="393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 xml:space="preserve">2010 PA TRM </w:t>
            </w:r>
            <w:r w:rsidR="007113D1">
              <w:fldChar w:fldCharType="begin"/>
            </w:r>
            <w:r w:rsidR="007113D1">
              <w:instrText xml:space="preserve"> REF _Ref364421663 \h </w:instrText>
            </w:r>
            <w:r w:rsidR="007113D1">
              <w:fldChar w:fldCharType="separate"/>
            </w:r>
            <w:r w:rsidR="007113D1">
              <w:t xml:space="preserve">Table </w:t>
            </w:r>
            <w:r w:rsidR="007113D1">
              <w:rPr>
                <w:noProof/>
              </w:rPr>
              <w:t>2</w:t>
            </w:r>
            <w:r w:rsidR="007113D1">
              <w:noBreakHyphen/>
            </w:r>
            <w:r w:rsidR="007113D1">
              <w:rPr>
                <w:noProof/>
              </w:rPr>
              <w:t>1</w:t>
            </w:r>
            <w:r w:rsidR="007113D1">
              <w:fldChar w:fldCharType="end"/>
            </w:r>
          </w:p>
        </w:tc>
      </w:tr>
      <w:tr w:rsidR="004E15D6" w:rsidTr="003F2E49">
        <w:tc>
          <w:tcPr>
            <w:tcW w:w="2050" w:type="dxa"/>
            <w:vMerge/>
            <w:shd w:val="clear" w:color="auto" w:fill="auto"/>
          </w:tcPr>
          <w:p w:rsidR="004E15D6" w:rsidRPr="001D6512" w:rsidRDefault="004E15D6" w:rsidP="003F2E49">
            <w:pPr>
              <w:pStyle w:val="TableCell"/>
              <w:spacing w:before="60" w:after="60"/>
              <w:rPr>
                <w:sz w:val="20"/>
              </w:rPr>
            </w:pPr>
          </w:p>
        </w:tc>
        <w:tc>
          <w:tcPr>
            <w:tcW w:w="1208" w:type="dxa"/>
            <w:vMerge/>
            <w:shd w:val="clear" w:color="auto" w:fill="auto"/>
          </w:tcPr>
          <w:p w:rsidR="004E15D6" w:rsidRPr="001D6512" w:rsidRDefault="004E15D6" w:rsidP="003F2E49">
            <w:pPr>
              <w:pStyle w:val="TableCell"/>
              <w:spacing w:before="60" w:after="60"/>
              <w:rPr>
                <w:sz w:val="20"/>
              </w:rPr>
            </w:pP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Nameplate</w:t>
            </w:r>
          </w:p>
        </w:tc>
        <w:tc>
          <w:tcPr>
            <w:tcW w:w="393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EDC Data Gathering</w:t>
            </w:r>
          </w:p>
        </w:tc>
      </w:tr>
      <w:tr w:rsidR="004E15D6" w:rsidTr="003F2E49">
        <w:tc>
          <w:tcPr>
            <w:tcW w:w="2050" w:type="dxa"/>
            <w:vMerge w:val="restart"/>
            <w:shd w:val="clear" w:color="auto" w:fill="auto"/>
          </w:tcPr>
          <w:p w:rsidR="004E15D6" w:rsidRPr="001D6512" w:rsidRDefault="004E15D6" w:rsidP="003F2E49">
            <w:pPr>
              <w:pStyle w:val="TableCell"/>
              <w:spacing w:before="60" w:after="60"/>
              <w:rPr>
                <w:sz w:val="20"/>
              </w:rPr>
            </w:pPr>
            <w:r w:rsidRPr="001D6512">
              <w:t>AFUE</w:t>
            </w:r>
            <w:r>
              <w:rPr>
                <w:vertAlign w:val="subscript"/>
              </w:rPr>
              <w:t>fuel</w:t>
            </w:r>
            <w:r w:rsidRPr="001D6512">
              <w:rPr>
                <w:vertAlign w:val="subscript"/>
              </w:rPr>
              <w:t xml:space="preserve"> heat</w:t>
            </w:r>
          </w:p>
        </w:tc>
        <w:tc>
          <w:tcPr>
            <w:tcW w:w="1208" w:type="dxa"/>
            <w:vMerge w:val="restar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Variable</w:t>
            </w:r>
          </w:p>
        </w:tc>
        <w:tc>
          <w:tcPr>
            <w:tcW w:w="2272" w:type="dxa"/>
            <w:shd w:val="clear" w:color="auto" w:fill="auto"/>
          </w:tcPr>
          <w:p w:rsidR="004E15D6" w:rsidRPr="0010620D" w:rsidRDefault="004E15D6" w:rsidP="003F2E49">
            <w:pPr>
              <w:keepNext/>
              <w:tabs>
                <w:tab w:val="left" w:pos="720"/>
              </w:tabs>
              <w:spacing w:before="60" w:after="60"/>
              <w:rPr>
                <w:sz w:val="18"/>
              </w:rPr>
            </w:pPr>
            <w:r w:rsidRPr="0010620D">
              <w:rPr>
                <w:sz w:val="18"/>
              </w:rPr>
              <w:t>Default = 90% (natural gas/propane furnace)</w:t>
            </w:r>
          </w:p>
          <w:p w:rsidR="004E15D6" w:rsidRPr="0010620D" w:rsidRDefault="004E15D6" w:rsidP="003F2E49">
            <w:pPr>
              <w:keepNext/>
              <w:tabs>
                <w:tab w:val="left" w:pos="720"/>
              </w:tabs>
              <w:spacing w:before="60" w:after="60"/>
              <w:rPr>
                <w:sz w:val="18"/>
              </w:rPr>
            </w:pPr>
            <w:r w:rsidRPr="0010620D">
              <w:rPr>
                <w:sz w:val="18"/>
              </w:rPr>
              <w:t>80% (natural gas/propane steam boiler)</w:t>
            </w:r>
          </w:p>
          <w:p w:rsidR="004E15D6" w:rsidRPr="0010620D" w:rsidRDefault="004E15D6" w:rsidP="003F2E49">
            <w:pPr>
              <w:keepNext/>
              <w:tabs>
                <w:tab w:val="left" w:pos="720"/>
              </w:tabs>
              <w:spacing w:before="60" w:after="60"/>
              <w:rPr>
                <w:sz w:val="18"/>
              </w:rPr>
            </w:pPr>
            <w:r w:rsidRPr="0010620D">
              <w:rPr>
                <w:sz w:val="18"/>
              </w:rPr>
              <w:t>82% (natural gas/propane hot water boiler)</w:t>
            </w:r>
          </w:p>
          <w:p w:rsidR="004E15D6" w:rsidRPr="0010620D" w:rsidRDefault="004E15D6" w:rsidP="003F2E49">
            <w:pPr>
              <w:keepNext/>
              <w:tabs>
                <w:tab w:val="left" w:pos="720"/>
              </w:tabs>
              <w:spacing w:before="60" w:after="60"/>
              <w:rPr>
                <w:sz w:val="18"/>
              </w:rPr>
            </w:pPr>
            <w:r w:rsidRPr="0010620D">
              <w:rPr>
                <w:sz w:val="18"/>
              </w:rPr>
              <w:t>85% (oil furnace)</w:t>
            </w:r>
          </w:p>
          <w:p w:rsidR="004E15D6" w:rsidRPr="0010620D" w:rsidRDefault="004E15D6" w:rsidP="003F2E49">
            <w:pPr>
              <w:keepNext/>
              <w:tabs>
                <w:tab w:val="left" w:pos="720"/>
              </w:tabs>
              <w:spacing w:before="60" w:after="60"/>
              <w:rPr>
                <w:sz w:val="18"/>
              </w:rPr>
            </w:pPr>
            <w:r w:rsidRPr="0010620D">
              <w:rPr>
                <w:sz w:val="18"/>
              </w:rPr>
              <w:t>82% (oil steam boiler)</w:t>
            </w:r>
          </w:p>
          <w:p w:rsidR="004E15D6" w:rsidRPr="001D6512" w:rsidRDefault="004E15D6" w:rsidP="003F2E49">
            <w:pPr>
              <w:pStyle w:val="TableCell"/>
              <w:spacing w:before="60" w:after="60"/>
              <w:rPr>
                <w:rFonts w:eastAsia="Arial Unicode MS" w:cs="Arial"/>
                <w:i/>
                <w:iCs/>
                <w:sz w:val="20"/>
                <w:szCs w:val="24"/>
              </w:rPr>
            </w:pPr>
            <w:r w:rsidRPr="0010620D">
              <w:rPr>
                <w:sz w:val="20"/>
              </w:rPr>
              <w:t>84% (oil hot water boiler)</w:t>
            </w:r>
          </w:p>
        </w:tc>
        <w:tc>
          <w:tcPr>
            <w:tcW w:w="3938" w:type="dxa"/>
            <w:shd w:val="clear" w:color="auto" w:fill="auto"/>
          </w:tcPr>
          <w:p w:rsidR="004E15D6" w:rsidRPr="001D6512" w:rsidRDefault="004E15D6" w:rsidP="003F2E49">
            <w:pPr>
              <w:pStyle w:val="TableCell"/>
              <w:spacing w:before="60" w:after="60"/>
              <w:rPr>
                <w:rFonts w:eastAsia="Arial Unicode MS" w:cs="Arial"/>
                <w:i/>
                <w:iCs/>
                <w:sz w:val="20"/>
                <w:szCs w:val="24"/>
              </w:rPr>
            </w:pPr>
            <w:r>
              <w:t>NAECA Code Effective May 1, 2013</w:t>
            </w:r>
            <w:r>
              <w:rPr>
                <w:rStyle w:val="FootnoteReference"/>
              </w:rPr>
              <w:footnoteReference w:id="91"/>
            </w:r>
          </w:p>
        </w:tc>
      </w:tr>
      <w:tr w:rsidR="004E15D6" w:rsidTr="003F2E49">
        <w:tc>
          <w:tcPr>
            <w:tcW w:w="2050" w:type="dxa"/>
            <w:vMerge/>
            <w:shd w:val="clear" w:color="auto" w:fill="auto"/>
          </w:tcPr>
          <w:p w:rsidR="004E15D6" w:rsidRPr="001D6512" w:rsidRDefault="004E15D6" w:rsidP="003F2E49">
            <w:pPr>
              <w:pStyle w:val="TableCell"/>
              <w:spacing w:before="60" w:after="60"/>
              <w:rPr>
                <w:sz w:val="20"/>
              </w:rPr>
            </w:pPr>
          </w:p>
        </w:tc>
        <w:tc>
          <w:tcPr>
            <w:tcW w:w="1208" w:type="dxa"/>
            <w:vMerge/>
            <w:shd w:val="clear" w:color="auto" w:fill="auto"/>
          </w:tcPr>
          <w:p w:rsidR="004E15D6" w:rsidRPr="001D6512" w:rsidRDefault="004E15D6" w:rsidP="003F2E49">
            <w:pPr>
              <w:pStyle w:val="TableCell"/>
              <w:spacing w:before="60" w:after="60"/>
              <w:rPr>
                <w:sz w:val="20"/>
              </w:rPr>
            </w:pP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Nameplate</w:t>
            </w:r>
          </w:p>
        </w:tc>
        <w:tc>
          <w:tcPr>
            <w:tcW w:w="393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EDC Data Gathering</w:t>
            </w:r>
          </w:p>
        </w:tc>
      </w:tr>
      <w:tr w:rsidR="004E15D6" w:rsidTr="003F2E49">
        <w:tc>
          <w:tcPr>
            <w:tcW w:w="2050" w:type="dxa"/>
            <w:vMerge w:val="restart"/>
            <w:shd w:val="clear" w:color="auto" w:fill="auto"/>
          </w:tcPr>
          <w:p w:rsidR="004E15D6" w:rsidRPr="001D6512" w:rsidRDefault="004E15D6" w:rsidP="003F2E49">
            <w:pPr>
              <w:pStyle w:val="TableCell"/>
              <w:spacing w:before="60" w:after="60"/>
              <w:rPr>
                <w:sz w:val="20"/>
              </w:rPr>
            </w:pPr>
            <w:r w:rsidRPr="001D6512">
              <w:lastRenderedPageBreak/>
              <w:t>HP</w:t>
            </w:r>
            <w:r w:rsidRPr="001D6512">
              <w:rPr>
                <w:vertAlign w:val="subscript"/>
              </w:rPr>
              <w:t>motor</w:t>
            </w:r>
          </w:p>
        </w:tc>
        <w:tc>
          <w:tcPr>
            <w:tcW w:w="1208" w:type="dxa"/>
            <w:vMerge w:val="restar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Variable</w:t>
            </w: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Default = ½ hp</w:t>
            </w:r>
          </w:p>
        </w:tc>
        <w:tc>
          <w:tcPr>
            <w:tcW w:w="393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Average blower motor capacity for gas furnace (typical range = ¼ hp to ¾ hp)</w:t>
            </w:r>
          </w:p>
        </w:tc>
      </w:tr>
      <w:tr w:rsidR="004E15D6" w:rsidTr="003F2E49">
        <w:tc>
          <w:tcPr>
            <w:tcW w:w="2050" w:type="dxa"/>
            <w:vMerge/>
            <w:shd w:val="clear" w:color="auto" w:fill="auto"/>
          </w:tcPr>
          <w:p w:rsidR="004E15D6" w:rsidRPr="001D6512" w:rsidRDefault="004E15D6" w:rsidP="003F2E49">
            <w:pPr>
              <w:pStyle w:val="TableCell"/>
              <w:spacing w:before="60" w:after="60"/>
              <w:rPr>
                <w:sz w:val="20"/>
              </w:rPr>
            </w:pPr>
          </w:p>
        </w:tc>
        <w:tc>
          <w:tcPr>
            <w:tcW w:w="1208" w:type="dxa"/>
            <w:vMerge/>
            <w:shd w:val="clear" w:color="auto" w:fill="auto"/>
          </w:tcPr>
          <w:p w:rsidR="004E15D6" w:rsidRPr="001D6512" w:rsidRDefault="004E15D6" w:rsidP="003F2E49">
            <w:pPr>
              <w:pStyle w:val="TableCell"/>
              <w:spacing w:before="60" w:after="60"/>
              <w:rPr>
                <w:sz w:val="20"/>
              </w:rPr>
            </w:pP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Nameplate</w:t>
            </w:r>
          </w:p>
        </w:tc>
        <w:tc>
          <w:tcPr>
            <w:tcW w:w="393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EDC Data Gathering</w:t>
            </w:r>
          </w:p>
        </w:tc>
      </w:tr>
      <w:tr w:rsidR="004E15D6" w:rsidTr="003F2E49">
        <w:tc>
          <w:tcPr>
            <w:tcW w:w="2050" w:type="dxa"/>
            <w:vMerge w:val="restart"/>
            <w:shd w:val="clear" w:color="auto" w:fill="auto"/>
          </w:tcPr>
          <w:p w:rsidR="004E15D6" w:rsidRPr="001D6512" w:rsidRDefault="004E15D6" w:rsidP="003F2E49">
            <w:pPr>
              <w:pStyle w:val="TableCell"/>
              <w:spacing w:before="60" w:after="60"/>
              <w:rPr>
                <w:sz w:val="20"/>
              </w:rPr>
            </w:pPr>
            <w:r w:rsidRPr="001D6512">
              <w:t>η</w:t>
            </w:r>
            <w:r w:rsidRPr="001D6512">
              <w:rPr>
                <w:vertAlign w:val="subscript"/>
              </w:rPr>
              <w:t>motor</w:t>
            </w:r>
          </w:p>
        </w:tc>
        <w:tc>
          <w:tcPr>
            <w:tcW w:w="1208" w:type="dxa"/>
            <w:vMerge w:val="restar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Variable</w:t>
            </w: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Default = 0.50</w:t>
            </w:r>
          </w:p>
        </w:tc>
        <w:tc>
          <w:tcPr>
            <w:tcW w:w="393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Typical efficiency of ½ hp blower motor</w:t>
            </w:r>
          </w:p>
        </w:tc>
      </w:tr>
      <w:tr w:rsidR="004E15D6" w:rsidTr="003F2E49">
        <w:tc>
          <w:tcPr>
            <w:tcW w:w="2050" w:type="dxa"/>
            <w:vMerge/>
            <w:shd w:val="clear" w:color="auto" w:fill="auto"/>
          </w:tcPr>
          <w:p w:rsidR="004E15D6" w:rsidRPr="001D6512" w:rsidRDefault="004E15D6" w:rsidP="003F2E49">
            <w:pPr>
              <w:pStyle w:val="TableCell"/>
              <w:spacing w:before="60" w:after="60"/>
              <w:rPr>
                <w:sz w:val="20"/>
              </w:rPr>
            </w:pPr>
          </w:p>
        </w:tc>
        <w:tc>
          <w:tcPr>
            <w:tcW w:w="1208" w:type="dxa"/>
            <w:vMerge/>
            <w:shd w:val="clear" w:color="auto" w:fill="auto"/>
          </w:tcPr>
          <w:p w:rsidR="004E15D6" w:rsidRPr="001D6512" w:rsidRDefault="004E15D6" w:rsidP="003F2E49">
            <w:pPr>
              <w:pStyle w:val="TableCell"/>
              <w:spacing w:before="60" w:after="60"/>
              <w:rPr>
                <w:sz w:val="20"/>
              </w:rPr>
            </w:pPr>
          </w:p>
        </w:tc>
        <w:tc>
          <w:tcPr>
            <w:tcW w:w="2272"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Nameplate</w:t>
            </w:r>
          </w:p>
        </w:tc>
        <w:tc>
          <w:tcPr>
            <w:tcW w:w="393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EDC Data Gathering</w:t>
            </w:r>
          </w:p>
        </w:tc>
      </w:tr>
    </w:tbl>
    <w:p w:rsidR="004E15D6" w:rsidRDefault="004E15D6" w:rsidP="004E15D6">
      <w:pPr>
        <w:pStyle w:val="Caption"/>
      </w:pPr>
    </w:p>
    <w:p w:rsidR="004E15D6" w:rsidRDefault="004E15D6" w:rsidP="004E15D6">
      <w:pPr>
        <w:pStyle w:val="Heading3"/>
        <w:tabs>
          <w:tab w:val="clear" w:pos="900"/>
          <w:tab w:val="num" w:pos="360"/>
        </w:tabs>
        <w:ind w:left="360" w:hanging="360"/>
      </w:pPr>
      <w:bookmarkStart w:id="461" w:name="_Ref364435152"/>
      <w:r>
        <w:t>Alternate Equivalent Full Load Hour (EFLH) Tables</w:t>
      </w:r>
      <w:bookmarkEnd w:id="461"/>
    </w:p>
    <w:p w:rsidR="004E15D6" w:rsidRDefault="004E15D6" w:rsidP="004E15D6">
      <w:r>
        <w:fldChar w:fldCharType="begin"/>
      </w:r>
      <w:r>
        <w:instrText xml:space="preserve"> REF _Ref364422223 \h </w:instrText>
      </w:r>
      <w:r>
        <w:fldChar w:fldCharType="separate"/>
      </w:r>
      <w:r>
        <w:t xml:space="preserve">Table </w:t>
      </w:r>
      <w:r>
        <w:rPr>
          <w:noProof/>
        </w:rPr>
        <w:t>2</w:t>
      </w:r>
      <w:r>
        <w:noBreakHyphen/>
      </w:r>
      <w:r>
        <w:rPr>
          <w:noProof/>
        </w:rPr>
        <w:t>39</w:t>
      </w:r>
      <w:r>
        <w:fldChar w:fldCharType="end"/>
      </w:r>
      <w:r>
        <w:t xml:space="preserve"> through </w:t>
      </w:r>
      <w:r w:rsidR="009B598E">
        <w:fldChar w:fldCharType="begin"/>
      </w:r>
      <w:r w:rsidR="009B598E">
        <w:instrText xml:space="preserve"> REF _Ref364341505 </w:instrText>
      </w:r>
      <w:r w:rsidR="009B598E">
        <w:fldChar w:fldCharType="separate"/>
      </w:r>
      <w:r>
        <w:fldChar w:fldCharType="begin"/>
      </w:r>
      <w:r>
        <w:instrText xml:space="preserve"> REF _Ref364341505 \h </w:instrText>
      </w:r>
      <w:r>
        <w:fldChar w:fldCharType="separate"/>
      </w:r>
      <w:r>
        <w:t xml:space="preserve">Table </w:t>
      </w:r>
      <w:r>
        <w:rPr>
          <w:noProof/>
        </w:rPr>
        <w:t>2</w:t>
      </w:r>
      <w:r>
        <w:noBreakHyphen/>
      </w:r>
      <w:r>
        <w:rPr>
          <w:noProof/>
        </w:rPr>
        <w:t>43</w:t>
      </w:r>
      <w:r>
        <w:fldChar w:fldCharType="end"/>
      </w:r>
      <w:r>
        <w:rPr>
          <w:noProof/>
        </w:rPr>
        <w:t xml:space="preserve"> </w:t>
      </w:r>
      <w:r w:rsidR="009B598E">
        <w:rPr>
          <w:noProof/>
        </w:rPr>
        <w:fldChar w:fldCharType="end"/>
      </w:r>
      <w:r>
        <w:t>below, show heating EFLH by city and for each EDC’s housing demographics.  In order to determine the most appropriate EFLH value to use for a project, first select the type of electric heating equipment being replaced, then the appropriate EDC.  Next, from the column, pick the closest city to the project location.  The value shown in that cell will be the EFLH value to use for the project.</w:t>
      </w:r>
    </w:p>
    <w:p w:rsidR="004E15D6" w:rsidRDefault="004E15D6" w:rsidP="004E15D6">
      <w:pPr>
        <w:pStyle w:val="Caption"/>
      </w:pPr>
      <w:bookmarkStart w:id="462" w:name="_Ref364422223"/>
      <w:bookmarkStart w:id="463" w:name="_Toc364420902"/>
      <w:bookmarkStart w:id="464" w:name="_Toc364760670"/>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39</w:t>
      </w:r>
      <w:r w:rsidR="009B598E">
        <w:rPr>
          <w:noProof/>
        </w:rPr>
        <w:fldChar w:fldCharType="end"/>
      </w:r>
      <w:bookmarkEnd w:id="462"/>
      <w:r>
        <w:t>: Alternate Heating EFLH for Air Source Heat Pumps</w:t>
      </w:r>
      <w:bookmarkEnd w:id="463"/>
      <w:bookmarkEnd w:id="464"/>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p>
        </w:tc>
        <w:tc>
          <w:tcPr>
            <w:tcW w:w="1061" w:type="dxa"/>
          </w:tcPr>
          <w:p w:rsidR="004E15D6" w:rsidRPr="00520B36" w:rsidRDefault="004E15D6" w:rsidP="003F2E49">
            <w:pPr>
              <w:spacing w:after="0" w:line="240" w:lineRule="auto"/>
              <w:rPr>
                <w:rFonts w:cs="Arial"/>
                <w:b/>
                <w:sz w:val="18"/>
                <w:szCs w:val="18"/>
              </w:rPr>
            </w:pPr>
            <w:r w:rsidRPr="00520B36">
              <w:rPr>
                <w:rFonts w:cs="Arial"/>
                <w:b/>
                <w:sz w:val="18"/>
                <w:szCs w:val="18"/>
              </w:rPr>
              <w:t>PPL</w:t>
            </w:r>
          </w:p>
        </w:tc>
        <w:tc>
          <w:tcPr>
            <w:tcW w:w="1090" w:type="dxa"/>
          </w:tcPr>
          <w:p w:rsidR="004E15D6" w:rsidRPr="00520B36" w:rsidRDefault="004E15D6" w:rsidP="003F2E49">
            <w:pPr>
              <w:spacing w:after="0" w:line="240" w:lineRule="auto"/>
              <w:rPr>
                <w:rFonts w:cs="Arial"/>
                <w:b/>
                <w:sz w:val="18"/>
                <w:szCs w:val="18"/>
              </w:rPr>
            </w:pPr>
            <w:r w:rsidRPr="00520B36">
              <w:rPr>
                <w:rFonts w:cs="Arial"/>
                <w:b/>
                <w:sz w:val="18"/>
                <w:szCs w:val="18"/>
              </w:rPr>
              <w:t>Penelec</w:t>
            </w:r>
          </w:p>
        </w:tc>
        <w:tc>
          <w:tcPr>
            <w:tcW w:w="1060" w:type="dxa"/>
          </w:tcPr>
          <w:p w:rsidR="004E15D6" w:rsidRPr="00520B36" w:rsidRDefault="004E15D6" w:rsidP="003F2E49">
            <w:pPr>
              <w:spacing w:after="0" w:line="240" w:lineRule="auto"/>
              <w:rPr>
                <w:rFonts w:cs="Arial"/>
                <w:b/>
                <w:sz w:val="18"/>
                <w:szCs w:val="18"/>
              </w:rPr>
            </w:pPr>
            <w:r w:rsidRPr="00520B36">
              <w:rPr>
                <w:rFonts w:cs="Arial"/>
                <w:b/>
                <w:sz w:val="18"/>
                <w:szCs w:val="18"/>
              </w:rPr>
              <w:t>Met Ed</w:t>
            </w:r>
          </w:p>
        </w:tc>
        <w:tc>
          <w:tcPr>
            <w:tcW w:w="1063" w:type="dxa"/>
          </w:tcPr>
          <w:p w:rsidR="004E15D6" w:rsidRPr="00520B36" w:rsidRDefault="004E15D6" w:rsidP="003F2E49">
            <w:pPr>
              <w:spacing w:after="0" w:line="240" w:lineRule="auto"/>
              <w:rPr>
                <w:rFonts w:cs="Arial"/>
                <w:b/>
                <w:sz w:val="18"/>
                <w:szCs w:val="18"/>
              </w:rPr>
            </w:pPr>
            <w:r w:rsidRPr="00520B36">
              <w:rPr>
                <w:rFonts w:cs="Arial"/>
                <w:b/>
                <w:sz w:val="18"/>
                <w:szCs w:val="18"/>
              </w:rPr>
              <w:t>West Penn</w:t>
            </w:r>
          </w:p>
        </w:tc>
        <w:tc>
          <w:tcPr>
            <w:tcW w:w="1128" w:type="dxa"/>
          </w:tcPr>
          <w:p w:rsidR="004E15D6" w:rsidRPr="00520B36" w:rsidRDefault="004E15D6" w:rsidP="003F2E49">
            <w:pPr>
              <w:spacing w:after="0" w:line="240" w:lineRule="auto"/>
              <w:rPr>
                <w:rFonts w:cs="Arial"/>
                <w:b/>
                <w:sz w:val="18"/>
                <w:szCs w:val="18"/>
              </w:rPr>
            </w:pPr>
            <w:r w:rsidRPr="00520B36">
              <w:rPr>
                <w:rFonts w:cs="Arial"/>
                <w:b/>
                <w:sz w:val="18"/>
                <w:szCs w:val="18"/>
              </w:rPr>
              <w:t>Duquesne</w:t>
            </w:r>
          </w:p>
        </w:tc>
        <w:tc>
          <w:tcPr>
            <w:tcW w:w="1074" w:type="dxa"/>
          </w:tcPr>
          <w:p w:rsidR="004E15D6" w:rsidRPr="00520B36" w:rsidRDefault="004E15D6" w:rsidP="003F2E49">
            <w:pPr>
              <w:spacing w:after="0" w:line="240" w:lineRule="auto"/>
              <w:rPr>
                <w:rFonts w:cs="Arial"/>
                <w:b/>
                <w:sz w:val="18"/>
                <w:szCs w:val="18"/>
              </w:rPr>
            </w:pPr>
            <w:r w:rsidRPr="00520B36">
              <w:rPr>
                <w:rFonts w:cs="Arial"/>
                <w:b/>
                <w:sz w:val="18"/>
                <w:szCs w:val="18"/>
              </w:rPr>
              <w:t>Penn Power</w:t>
            </w:r>
          </w:p>
        </w:tc>
        <w:tc>
          <w:tcPr>
            <w:tcW w:w="1074" w:type="dxa"/>
          </w:tcPr>
          <w:p w:rsidR="004E15D6" w:rsidRPr="00520B36" w:rsidRDefault="004E15D6" w:rsidP="003F2E49">
            <w:pPr>
              <w:spacing w:after="0" w:line="240" w:lineRule="auto"/>
              <w:rPr>
                <w:rFonts w:cs="Arial"/>
                <w:b/>
                <w:sz w:val="18"/>
                <w:szCs w:val="18"/>
              </w:rPr>
            </w:pPr>
            <w:r w:rsidRPr="00520B36">
              <w:rPr>
                <w:rFonts w:cs="Arial"/>
                <w:b/>
                <w:sz w:val="18"/>
                <w:szCs w:val="18"/>
              </w:rPr>
              <w:t>PECO</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Allentown</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1112</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1057</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1122</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1165</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1265</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1226</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1320</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Erie</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1255</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1204</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1273</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1317</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1420</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1376</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1494</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Harrisburg</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1028</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974</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1035</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1077</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1174</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1138</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1219</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Philadelphia</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986</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940</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1001</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1039</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1134</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1098</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1165</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Pittsburgh</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1124</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1068</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1133</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1175</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1274</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1234</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1347</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Scranton</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1203</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1151</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1218</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1261</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1365</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1321</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1445</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Williamsport</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1161</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1110</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1175</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1218</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1320</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1278</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1392</w:t>
            </w:r>
          </w:p>
        </w:tc>
      </w:tr>
    </w:tbl>
    <w:p w:rsidR="004E15D6" w:rsidRDefault="004E15D6" w:rsidP="004E15D6">
      <w:pPr>
        <w:pStyle w:val="Caption"/>
      </w:pPr>
      <w:bookmarkStart w:id="465" w:name="_Ref364173084"/>
      <w:bookmarkStart w:id="466" w:name="_Toc364420903"/>
      <w:bookmarkStart w:id="467" w:name="_Toc364760671"/>
      <w:r>
        <w:t xml:space="preserve">Table </w:t>
      </w:r>
      <w:bookmarkEnd w:id="465"/>
      <w:r>
        <w:fldChar w:fldCharType="begin"/>
      </w:r>
      <w:r>
        <w:instrText xml:space="preserve"> STYLEREF 1 \s </w:instrText>
      </w:r>
      <w:r>
        <w:fldChar w:fldCharType="separate"/>
      </w:r>
      <w:r>
        <w:rPr>
          <w:noProof/>
        </w:rPr>
        <w:t>2</w:t>
      </w:r>
      <w:r>
        <w:rPr>
          <w:noProof/>
        </w:rPr>
        <w:fldChar w:fldCharType="end"/>
      </w:r>
      <w:r>
        <w:noBreakHyphen/>
      </w:r>
      <w:r w:rsidR="009B598E">
        <w:fldChar w:fldCharType="begin"/>
      </w:r>
      <w:r w:rsidR="009B598E">
        <w:instrText xml:space="preserve"> SEQ Table \* ARABIC \s 1 </w:instrText>
      </w:r>
      <w:r w:rsidR="009B598E">
        <w:fldChar w:fldCharType="separate"/>
      </w:r>
      <w:r>
        <w:rPr>
          <w:noProof/>
        </w:rPr>
        <w:t>40</w:t>
      </w:r>
      <w:r w:rsidR="009B598E">
        <w:rPr>
          <w:noProof/>
        </w:rPr>
        <w:fldChar w:fldCharType="end"/>
      </w:r>
      <w:r>
        <w:t>: Alternate Heating EFLH for Electric Furnaces</w:t>
      </w:r>
      <w:bookmarkEnd w:id="466"/>
      <w:bookmarkEnd w:id="467"/>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p>
        </w:tc>
        <w:tc>
          <w:tcPr>
            <w:tcW w:w="1061" w:type="dxa"/>
          </w:tcPr>
          <w:p w:rsidR="004E15D6" w:rsidRPr="00520B36" w:rsidRDefault="004E15D6" w:rsidP="003F2E49">
            <w:pPr>
              <w:spacing w:after="0" w:line="240" w:lineRule="auto"/>
              <w:rPr>
                <w:rFonts w:cs="Arial"/>
                <w:b/>
                <w:sz w:val="18"/>
                <w:szCs w:val="18"/>
              </w:rPr>
            </w:pPr>
            <w:r w:rsidRPr="00520B36">
              <w:rPr>
                <w:rFonts w:cs="Arial"/>
                <w:b/>
                <w:sz w:val="18"/>
                <w:szCs w:val="18"/>
              </w:rPr>
              <w:t>PPL</w:t>
            </w:r>
          </w:p>
        </w:tc>
        <w:tc>
          <w:tcPr>
            <w:tcW w:w="1090" w:type="dxa"/>
          </w:tcPr>
          <w:p w:rsidR="004E15D6" w:rsidRPr="00520B36" w:rsidRDefault="004E15D6" w:rsidP="003F2E49">
            <w:pPr>
              <w:spacing w:after="0" w:line="240" w:lineRule="auto"/>
              <w:rPr>
                <w:rFonts w:cs="Arial"/>
                <w:b/>
                <w:sz w:val="18"/>
                <w:szCs w:val="18"/>
              </w:rPr>
            </w:pPr>
            <w:r w:rsidRPr="00520B36">
              <w:rPr>
                <w:rFonts w:cs="Arial"/>
                <w:b/>
                <w:sz w:val="18"/>
                <w:szCs w:val="18"/>
              </w:rPr>
              <w:t>Penelec</w:t>
            </w:r>
          </w:p>
        </w:tc>
        <w:tc>
          <w:tcPr>
            <w:tcW w:w="1060" w:type="dxa"/>
          </w:tcPr>
          <w:p w:rsidR="004E15D6" w:rsidRPr="00520B36" w:rsidRDefault="004E15D6" w:rsidP="003F2E49">
            <w:pPr>
              <w:spacing w:after="0" w:line="240" w:lineRule="auto"/>
              <w:rPr>
                <w:rFonts w:cs="Arial"/>
                <w:b/>
                <w:sz w:val="18"/>
                <w:szCs w:val="18"/>
              </w:rPr>
            </w:pPr>
            <w:r w:rsidRPr="00520B36">
              <w:rPr>
                <w:rFonts w:cs="Arial"/>
                <w:b/>
                <w:sz w:val="18"/>
                <w:szCs w:val="18"/>
              </w:rPr>
              <w:t>Met Ed</w:t>
            </w:r>
          </w:p>
        </w:tc>
        <w:tc>
          <w:tcPr>
            <w:tcW w:w="1063" w:type="dxa"/>
          </w:tcPr>
          <w:p w:rsidR="004E15D6" w:rsidRPr="00520B36" w:rsidRDefault="004E15D6" w:rsidP="003F2E49">
            <w:pPr>
              <w:spacing w:after="0" w:line="240" w:lineRule="auto"/>
              <w:rPr>
                <w:rFonts w:cs="Arial"/>
                <w:b/>
                <w:sz w:val="18"/>
                <w:szCs w:val="18"/>
              </w:rPr>
            </w:pPr>
            <w:r w:rsidRPr="00520B36">
              <w:rPr>
                <w:rFonts w:cs="Arial"/>
                <w:b/>
                <w:sz w:val="18"/>
                <w:szCs w:val="18"/>
              </w:rPr>
              <w:t>West Penn</w:t>
            </w:r>
          </w:p>
        </w:tc>
        <w:tc>
          <w:tcPr>
            <w:tcW w:w="1128" w:type="dxa"/>
          </w:tcPr>
          <w:p w:rsidR="004E15D6" w:rsidRPr="00520B36" w:rsidRDefault="004E15D6" w:rsidP="003F2E49">
            <w:pPr>
              <w:spacing w:after="0" w:line="240" w:lineRule="auto"/>
              <w:rPr>
                <w:rFonts w:cs="Arial"/>
                <w:b/>
                <w:sz w:val="18"/>
                <w:szCs w:val="18"/>
              </w:rPr>
            </w:pPr>
            <w:r w:rsidRPr="00520B36">
              <w:rPr>
                <w:rFonts w:cs="Arial"/>
                <w:b/>
                <w:sz w:val="18"/>
                <w:szCs w:val="18"/>
              </w:rPr>
              <w:t>Duquesne</w:t>
            </w:r>
          </w:p>
        </w:tc>
        <w:tc>
          <w:tcPr>
            <w:tcW w:w="1074" w:type="dxa"/>
          </w:tcPr>
          <w:p w:rsidR="004E15D6" w:rsidRPr="00520B36" w:rsidRDefault="004E15D6" w:rsidP="003F2E49">
            <w:pPr>
              <w:spacing w:after="0" w:line="240" w:lineRule="auto"/>
              <w:rPr>
                <w:rFonts w:cs="Arial"/>
                <w:b/>
                <w:sz w:val="18"/>
                <w:szCs w:val="18"/>
              </w:rPr>
            </w:pPr>
            <w:r w:rsidRPr="00520B36">
              <w:rPr>
                <w:rFonts w:cs="Arial"/>
                <w:b/>
                <w:sz w:val="18"/>
                <w:szCs w:val="18"/>
              </w:rPr>
              <w:t>Penn Power</w:t>
            </w:r>
          </w:p>
        </w:tc>
        <w:tc>
          <w:tcPr>
            <w:tcW w:w="1074" w:type="dxa"/>
          </w:tcPr>
          <w:p w:rsidR="004E15D6" w:rsidRPr="00520B36" w:rsidRDefault="004E15D6" w:rsidP="003F2E49">
            <w:pPr>
              <w:spacing w:after="0" w:line="240" w:lineRule="auto"/>
              <w:rPr>
                <w:rFonts w:cs="Arial"/>
                <w:b/>
                <w:sz w:val="18"/>
                <w:szCs w:val="18"/>
              </w:rPr>
            </w:pPr>
            <w:r w:rsidRPr="00520B36">
              <w:rPr>
                <w:rFonts w:cs="Arial"/>
                <w:b/>
                <w:sz w:val="18"/>
                <w:szCs w:val="18"/>
              </w:rPr>
              <w:t>PECO</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Allentown</w:t>
            </w:r>
          </w:p>
        </w:tc>
        <w:tc>
          <w:tcPr>
            <w:tcW w:w="1061" w:type="dxa"/>
          </w:tcPr>
          <w:p w:rsidR="004E15D6" w:rsidRPr="00520B36" w:rsidRDefault="004E15D6" w:rsidP="003F2E49">
            <w:pPr>
              <w:spacing w:after="0" w:line="240" w:lineRule="auto"/>
              <w:rPr>
                <w:rFonts w:cs="Arial"/>
                <w:sz w:val="18"/>
                <w:szCs w:val="18"/>
              </w:rPr>
            </w:pPr>
            <w:r>
              <w:rPr>
                <w:rFonts w:cs="Arial"/>
                <w:sz w:val="18"/>
                <w:szCs w:val="18"/>
              </w:rPr>
              <w:t>914</w:t>
            </w:r>
          </w:p>
        </w:tc>
        <w:tc>
          <w:tcPr>
            <w:tcW w:w="1090" w:type="dxa"/>
          </w:tcPr>
          <w:p w:rsidR="004E15D6" w:rsidRPr="00520B36" w:rsidRDefault="004E15D6" w:rsidP="003F2E49">
            <w:pPr>
              <w:spacing w:after="0" w:line="240" w:lineRule="auto"/>
              <w:rPr>
                <w:rFonts w:cs="Arial"/>
                <w:sz w:val="18"/>
                <w:szCs w:val="18"/>
              </w:rPr>
            </w:pPr>
            <w:r>
              <w:rPr>
                <w:rFonts w:cs="Arial"/>
                <w:sz w:val="18"/>
                <w:szCs w:val="18"/>
              </w:rPr>
              <w:t>890</w:t>
            </w:r>
          </w:p>
        </w:tc>
        <w:tc>
          <w:tcPr>
            <w:tcW w:w="1060" w:type="dxa"/>
          </w:tcPr>
          <w:p w:rsidR="004E15D6" w:rsidRPr="00520B36" w:rsidRDefault="004E15D6" w:rsidP="003F2E49">
            <w:pPr>
              <w:spacing w:after="0" w:line="240" w:lineRule="auto"/>
              <w:rPr>
                <w:rFonts w:cs="Arial"/>
                <w:sz w:val="18"/>
                <w:szCs w:val="18"/>
              </w:rPr>
            </w:pPr>
            <w:r>
              <w:rPr>
                <w:rFonts w:cs="Arial"/>
                <w:sz w:val="18"/>
                <w:szCs w:val="18"/>
              </w:rPr>
              <w:t>952</w:t>
            </w:r>
          </w:p>
        </w:tc>
        <w:tc>
          <w:tcPr>
            <w:tcW w:w="1063" w:type="dxa"/>
          </w:tcPr>
          <w:p w:rsidR="004E15D6" w:rsidRPr="00520B36" w:rsidRDefault="004E15D6" w:rsidP="003F2E49">
            <w:pPr>
              <w:spacing w:after="0" w:line="240" w:lineRule="auto"/>
              <w:rPr>
                <w:rFonts w:cs="Arial"/>
                <w:sz w:val="18"/>
                <w:szCs w:val="18"/>
              </w:rPr>
            </w:pPr>
            <w:r>
              <w:rPr>
                <w:rFonts w:cs="Arial"/>
                <w:sz w:val="18"/>
                <w:szCs w:val="18"/>
              </w:rPr>
              <w:t>991</w:t>
            </w:r>
          </w:p>
        </w:tc>
        <w:tc>
          <w:tcPr>
            <w:tcW w:w="1128" w:type="dxa"/>
          </w:tcPr>
          <w:p w:rsidR="004E15D6" w:rsidRPr="00520B36" w:rsidRDefault="004E15D6" w:rsidP="003F2E49">
            <w:pPr>
              <w:spacing w:after="0" w:line="240" w:lineRule="auto"/>
              <w:rPr>
                <w:rFonts w:cs="Arial"/>
                <w:sz w:val="18"/>
                <w:szCs w:val="18"/>
              </w:rPr>
            </w:pPr>
            <w:r>
              <w:rPr>
                <w:rFonts w:cs="Arial"/>
                <w:sz w:val="18"/>
                <w:szCs w:val="18"/>
              </w:rPr>
              <w:t>1079</w:t>
            </w:r>
          </w:p>
        </w:tc>
        <w:tc>
          <w:tcPr>
            <w:tcW w:w="1074" w:type="dxa"/>
          </w:tcPr>
          <w:p w:rsidR="004E15D6" w:rsidRPr="00520B36" w:rsidRDefault="004E15D6" w:rsidP="003F2E49">
            <w:pPr>
              <w:spacing w:after="0" w:line="240" w:lineRule="auto"/>
              <w:rPr>
                <w:rFonts w:cs="Arial"/>
                <w:sz w:val="18"/>
                <w:szCs w:val="18"/>
              </w:rPr>
            </w:pPr>
            <w:r>
              <w:rPr>
                <w:rFonts w:cs="Arial"/>
                <w:sz w:val="18"/>
                <w:szCs w:val="18"/>
              </w:rPr>
              <w:t>1037</w:t>
            </w:r>
          </w:p>
        </w:tc>
        <w:tc>
          <w:tcPr>
            <w:tcW w:w="1074" w:type="dxa"/>
          </w:tcPr>
          <w:p w:rsidR="004E15D6" w:rsidRPr="00520B36" w:rsidRDefault="004E15D6" w:rsidP="003F2E49">
            <w:pPr>
              <w:spacing w:after="0" w:line="240" w:lineRule="auto"/>
              <w:rPr>
                <w:rFonts w:cs="Arial"/>
                <w:sz w:val="18"/>
                <w:szCs w:val="18"/>
              </w:rPr>
            </w:pPr>
            <w:r>
              <w:rPr>
                <w:rFonts w:cs="Arial"/>
                <w:sz w:val="18"/>
                <w:szCs w:val="18"/>
              </w:rPr>
              <w:t>1100</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Erie</w:t>
            </w:r>
          </w:p>
        </w:tc>
        <w:tc>
          <w:tcPr>
            <w:tcW w:w="1061" w:type="dxa"/>
          </w:tcPr>
          <w:p w:rsidR="004E15D6" w:rsidRPr="00520B36" w:rsidRDefault="004E15D6" w:rsidP="003F2E49">
            <w:pPr>
              <w:spacing w:after="0" w:line="240" w:lineRule="auto"/>
              <w:rPr>
                <w:rFonts w:cs="Arial"/>
                <w:sz w:val="18"/>
                <w:szCs w:val="18"/>
              </w:rPr>
            </w:pPr>
            <w:r>
              <w:rPr>
                <w:rFonts w:cs="Arial"/>
                <w:sz w:val="18"/>
                <w:szCs w:val="18"/>
              </w:rPr>
              <w:t>986</w:t>
            </w:r>
          </w:p>
        </w:tc>
        <w:tc>
          <w:tcPr>
            <w:tcW w:w="1090" w:type="dxa"/>
          </w:tcPr>
          <w:p w:rsidR="004E15D6" w:rsidRPr="00520B36" w:rsidRDefault="004E15D6" w:rsidP="003F2E49">
            <w:pPr>
              <w:spacing w:after="0" w:line="240" w:lineRule="auto"/>
              <w:rPr>
                <w:rFonts w:cs="Arial"/>
                <w:sz w:val="18"/>
                <w:szCs w:val="18"/>
              </w:rPr>
            </w:pPr>
            <w:r>
              <w:rPr>
                <w:rFonts w:cs="Arial"/>
                <w:sz w:val="18"/>
                <w:szCs w:val="18"/>
              </w:rPr>
              <w:t>964</w:t>
            </w:r>
          </w:p>
        </w:tc>
        <w:tc>
          <w:tcPr>
            <w:tcW w:w="1060" w:type="dxa"/>
          </w:tcPr>
          <w:p w:rsidR="004E15D6" w:rsidRPr="00520B36" w:rsidRDefault="004E15D6" w:rsidP="003F2E49">
            <w:pPr>
              <w:spacing w:after="0" w:line="240" w:lineRule="auto"/>
              <w:rPr>
                <w:rFonts w:cs="Arial"/>
                <w:sz w:val="18"/>
                <w:szCs w:val="18"/>
              </w:rPr>
            </w:pPr>
            <w:r>
              <w:rPr>
                <w:rFonts w:cs="Arial"/>
                <w:sz w:val="18"/>
                <w:szCs w:val="18"/>
              </w:rPr>
              <w:t>1027</w:t>
            </w:r>
          </w:p>
        </w:tc>
        <w:tc>
          <w:tcPr>
            <w:tcW w:w="1063" w:type="dxa"/>
          </w:tcPr>
          <w:p w:rsidR="004E15D6" w:rsidRPr="00520B36" w:rsidRDefault="004E15D6" w:rsidP="003F2E49">
            <w:pPr>
              <w:spacing w:after="0" w:line="240" w:lineRule="auto"/>
              <w:rPr>
                <w:rFonts w:cs="Arial"/>
                <w:sz w:val="18"/>
                <w:szCs w:val="18"/>
              </w:rPr>
            </w:pPr>
            <w:r>
              <w:rPr>
                <w:rFonts w:cs="Arial"/>
                <w:sz w:val="18"/>
                <w:szCs w:val="18"/>
              </w:rPr>
              <w:t>1064</w:t>
            </w:r>
          </w:p>
        </w:tc>
        <w:tc>
          <w:tcPr>
            <w:tcW w:w="1128" w:type="dxa"/>
          </w:tcPr>
          <w:p w:rsidR="004E15D6" w:rsidRPr="00520B36" w:rsidRDefault="004E15D6" w:rsidP="003F2E49">
            <w:pPr>
              <w:spacing w:after="0" w:line="240" w:lineRule="auto"/>
              <w:rPr>
                <w:rFonts w:cs="Arial"/>
                <w:sz w:val="18"/>
                <w:szCs w:val="18"/>
              </w:rPr>
            </w:pPr>
            <w:r>
              <w:rPr>
                <w:rFonts w:cs="Arial"/>
                <w:sz w:val="18"/>
                <w:szCs w:val="18"/>
              </w:rPr>
              <w:t>1150</w:t>
            </w:r>
          </w:p>
        </w:tc>
        <w:tc>
          <w:tcPr>
            <w:tcW w:w="1074" w:type="dxa"/>
          </w:tcPr>
          <w:p w:rsidR="004E15D6" w:rsidRPr="00520B36" w:rsidRDefault="004E15D6" w:rsidP="003F2E49">
            <w:pPr>
              <w:spacing w:after="0" w:line="240" w:lineRule="auto"/>
              <w:rPr>
                <w:rFonts w:cs="Arial"/>
                <w:sz w:val="18"/>
                <w:szCs w:val="18"/>
              </w:rPr>
            </w:pPr>
            <w:r>
              <w:rPr>
                <w:rFonts w:cs="Arial"/>
                <w:sz w:val="18"/>
                <w:szCs w:val="18"/>
              </w:rPr>
              <w:t>1108</w:t>
            </w:r>
          </w:p>
        </w:tc>
        <w:tc>
          <w:tcPr>
            <w:tcW w:w="1074" w:type="dxa"/>
          </w:tcPr>
          <w:p w:rsidR="004E15D6" w:rsidRPr="00520B36" w:rsidRDefault="004E15D6" w:rsidP="003F2E49">
            <w:pPr>
              <w:spacing w:after="0" w:line="240" w:lineRule="auto"/>
              <w:rPr>
                <w:rFonts w:cs="Arial"/>
                <w:sz w:val="18"/>
                <w:szCs w:val="18"/>
              </w:rPr>
            </w:pPr>
            <w:r>
              <w:rPr>
                <w:rFonts w:cs="Arial"/>
                <w:sz w:val="18"/>
                <w:szCs w:val="18"/>
              </w:rPr>
              <w:t>1183</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Harrisburg</w:t>
            </w:r>
          </w:p>
        </w:tc>
        <w:tc>
          <w:tcPr>
            <w:tcW w:w="1061" w:type="dxa"/>
          </w:tcPr>
          <w:p w:rsidR="004E15D6" w:rsidRPr="00520B36" w:rsidRDefault="004E15D6" w:rsidP="003F2E49">
            <w:pPr>
              <w:spacing w:after="0" w:line="240" w:lineRule="auto"/>
              <w:rPr>
                <w:rFonts w:cs="Arial"/>
                <w:sz w:val="18"/>
                <w:szCs w:val="18"/>
              </w:rPr>
            </w:pPr>
            <w:r>
              <w:rPr>
                <w:rFonts w:cs="Arial"/>
                <w:sz w:val="18"/>
                <w:szCs w:val="18"/>
              </w:rPr>
              <w:t>866</w:t>
            </w:r>
          </w:p>
        </w:tc>
        <w:tc>
          <w:tcPr>
            <w:tcW w:w="1090" w:type="dxa"/>
          </w:tcPr>
          <w:p w:rsidR="004E15D6" w:rsidRPr="00520B36" w:rsidRDefault="004E15D6" w:rsidP="003F2E49">
            <w:pPr>
              <w:spacing w:after="0" w:line="240" w:lineRule="auto"/>
              <w:rPr>
                <w:rFonts w:cs="Arial"/>
                <w:sz w:val="18"/>
                <w:szCs w:val="18"/>
              </w:rPr>
            </w:pPr>
            <w:r>
              <w:rPr>
                <w:rFonts w:cs="Arial"/>
                <w:sz w:val="18"/>
                <w:szCs w:val="18"/>
              </w:rPr>
              <w:t>837</w:t>
            </w:r>
          </w:p>
        </w:tc>
        <w:tc>
          <w:tcPr>
            <w:tcW w:w="1060" w:type="dxa"/>
          </w:tcPr>
          <w:p w:rsidR="004E15D6" w:rsidRPr="00520B36" w:rsidRDefault="004E15D6" w:rsidP="003F2E49">
            <w:pPr>
              <w:spacing w:after="0" w:line="240" w:lineRule="auto"/>
              <w:rPr>
                <w:rFonts w:cs="Arial"/>
                <w:sz w:val="18"/>
                <w:szCs w:val="18"/>
              </w:rPr>
            </w:pPr>
            <w:r>
              <w:rPr>
                <w:rFonts w:cs="Arial"/>
                <w:sz w:val="18"/>
                <w:szCs w:val="18"/>
              </w:rPr>
              <w:t>900</w:t>
            </w:r>
          </w:p>
        </w:tc>
        <w:tc>
          <w:tcPr>
            <w:tcW w:w="1063" w:type="dxa"/>
          </w:tcPr>
          <w:p w:rsidR="004E15D6" w:rsidRPr="00520B36" w:rsidRDefault="004E15D6" w:rsidP="003F2E49">
            <w:pPr>
              <w:spacing w:after="0" w:line="240" w:lineRule="auto"/>
              <w:rPr>
                <w:rFonts w:cs="Arial"/>
                <w:sz w:val="18"/>
                <w:szCs w:val="18"/>
              </w:rPr>
            </w:pPr>
            <w:r>
              <w:rPr>
                <w:rFonts w:cs="Arial"/>
                <w:sz w:val="18"/>
                <w:szCs w:val="18"/>
              </w:rPr>
              <w:t>940</w:t>
            </w:r>
          </w:p>
        </w:tc>
        <w:tc>
          <w:tcPr>
            <w:tcW w:w="1128" w:type="dxa"/>
          </w:tcPr>
          <w:p w:rsidR="004E15D6" w:rsidRPr="00520B36" w:rsidRDefault="004E15D6" w:rsidP="003F2E49">
            <w:pPr>
              <w:spacing w:after="0" w:line="240" w:lineRule="auto"/>
              <w:rPr>
                <w:rFonts w:cs="Arial"/>
                <w:sz w:val="18"/>
                <w:szCs w:val="18"/>
              </w:rPr>
            </w:pPr>
            <w:r>
              <w:rPr>
                <w:rFonts w:cs="Arial"/>
                <w:sz w:val="18"/>
                <w:szCs w:val="18"/>
              </w:rPr>
              <w:t>1027</w:t>
            </w:r>
          </w:p>
        </w:tc>
        <w:tc>
          <w:tcPr>
            <w:tcW w:w="1074" w:type="dxa"/>
          </w:tcPr>
          <w:p w:rsidR="004E15D6" w:rsidRPr="00520B36" w:rsidRDefault="004E15D6" w:rsidP="003F2E49">
            <w:pPr>
              <w:spacing w:after="0" w:line="240" w:lineRule="auto"/>
              <w:rPr>
                <w:rFonts w:cs="Arial"/>
                <w:sz w:val="18"/>
                <w:szCs w:val="18"/>
              </w:rPr>
            </w:pPr>
            <w:r>
              <w:rPr>
                <w:rFonts w:cs="Arial"/>
                <w:sz w:val="18"/>
                <w:szCs w:val="18"/>
              </w:rPr>
              <w:t>986</w:t>
            </w:r>
          </w:p>
        </w:tc>
        <w:tc>
          <w:tcPr>
            <w:tcW w:w="1074" w:type="dxa"/>
          </w:tcPr>
          <w:p w:rsidR="004E15D6" w:rsidRPr="00520B36" w:rsidRDefault="004E15D6" w:rsidP="003F2E49">
            <w:pPr>
              <w:spacing w:after="0" w:line="240" w:lineRule="auto"/>
              <w:rPr>
                <w:rFonts w:cs="Arial"/>
                <w:sz w:val="18"/>
                <w:szCs w:val="18"/>
              </w:rPr>
            </w:pPr>
            <w:r>
              <w:rPr>
                <w:rFonts w:cs="Arial"/>
                <w:sz w:val="18"/>
                <w:szCs w:val="18"/>
              </w:rPr>
              <w:t>1041</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Philadelphia</w:t>
            </w:r>
          </w:p>
        </w:tc>
        <w:tc>
          <w:tcPr>
            <w:tcW w:w="1061" w:type="dxa"/>
          </w:tcPr>
          <w:p w:rsidR="004E15D6" w:rsidRPr="00520B36" w:rsidRDefault="004E15D6" w:rsidP="003F2E49">
            <w:pPr>
              <w:spacing w:after="0" w:line="240" w:lineRule="auto"/>
              <w:rPr>
                <w:rFonts w:cs="Arial"/>
                <w:sz w:val="18"/>
                <w:szCs w:val="18"/>
              </w:rPr>
            </w:pPr>
            <w:r>
              <w:rPr>
                <w:rFonts w:cs="Arial"/>
                <w:sz w:val="18"/>
                <w:szCs w:val="18"/>
              </w:rPr>
              <w:t>854</w:t>
            </w:r>
          </w:p>
        </w:tc>
        <w:tc>
          <w:tcPr>
            <w:tcW w:w="1090" w:type="dxa"/>
          </w:tcPr>
          <w:p w:rsidR="004E15D6" w:rsidRPr="00520B36" w:rsidRDefault="004E15D6" w:rsidP="003F2E49">
            <w:pPr>
              <w:spacing w:after="0" w:line="240" w:lineRule="auto"/>
              <w:rPr>
                <w:rFonts w:cs="Arial"/>
                <w:sz w:val="18"/>
                <w:szCs w:val="18"/>
              </w:rPr>
            </w:pPr>
            <w:r>
              <w:rPr>
                <w:rFonts w:cs="Arial"/>
                <w:sz w:val="18"/>
                <w:szCs w:val="18"/>
              </w:rPr>
              <w:t>827</w:t>
            </w:r>
          </w:p>
        </w:tc>
        <w:tc>
          <w:tcPr>
            <w:tcW w:w="1060" w:type="dxa"/>
          </w:tcPr>
          <w:p w:rsidR="004E15D6" w:rsidRPr="00520B36" w:rsidRDefault="004E15D6" w:rsidP="003F2E49">
            <w:pPr>
              <w:spacing w:after="0" w:line="240" w:lineRule="auto"/>
              <w:rPr>
                <w:rFonts w:cs="Arial"/>
                <w:sz w:val="18"/>
                <w:szCs w:val="18"/>
              </w:rPr>
            </w:pPr>
            <w:r>
              <w:rPr>
                <w:rFonts w:cs="Arial"/>
                <w:sz w:val="18"/>
                <w:szCs w:val="18"/>
              </w:rPr>
              <w:t>893</w:t>
            </w:r>
          </w:p>
        </w:tc>
        <w:tc>
          <w:tcPr>
            <w:tcW w:w="1063" w:type="dxa"/>
          </w:tcPr>
          <w:p w:rsidR="004E15D6" w:rsidRPr="00520B36" w:rsidRDefault="004E15D6" w:rsidP="003F2E49">
            <w:pPr>
              <w:spacing w:after="0" w:line="240" w:lineRule="auto"/>
              <w:rPr>
                <w:rFonts w:cs="Arial"/>
                <w:sz w:val="18"/>
                <w:szCs w:val="18"/>
              </w:rPr>
            </w:pPr>
            <w:r>
              <w:rPr>
                <w:rFonts w:cs="Arial"/>
                <w:sz w:val="18"/>
                <w:szCs w:val="18"/>
              </w:rPr>
              <w:t>931</w:t>
            </w:r>
          </w:p>
        </w:tc>
        <w:tc>
          <w:tcPr>
            <w:tcW w:w="1128" w:type="dxa"/>
          </w:tcPr>
          <w:p w:rsidR="004E15D6" w:rsidRPr="00520B36" w:rsidRDefault="004E15D6" w:rsidP="003F2E49">
            <w:pPr>
              <w:spacing w:after="0" w:line="240" w:lineRule="auto"/>
              <w:rPr>
                <w:rFonts w:cs="Arial"/>
                <w:sz w:val="18"/>
                <w:szCs w:val="18"/>
              </w:rPr>
            </w:pPr>
            <w:r>
              <w:rPr>
                <w:rFonts w:cs="Arial"/>
                <w:sz w:val="18"/>
                <w:szCs w:val="18"/>
              </w:rPr>
              <w:t>1018</w:t>
            </w:r>
          </w:p>
        </w:tc>
        <w:tc>
          <w:tcPr>
            <w:tcW w:w="1074" w:type="dxa"/>
          </w:tcPr>
          <w:p w:rsidR="004E15D6" w:rsidRPr="00520B36" w:rsidRDefault="004E15D6" w:rsidP="003F2E49">
            <w:pPr>
              <w:spacing w:after="0" w:line="240" w:lineRule="auto"/>
              <w:rPr>
                <w:rFonts w:cs="Arial"/>
                <w:sz w:val="18"/>
                <w:szCs w:val="18"/>
              </w:rPr>
            </w:pPr>
            <w:r>
              <w:rPr>
                <w:rFonts w:cs="Arial"/>
                <w:sz w:val="18"/>
                <w:szCs w:val="18"/>
              </w:rPr>
              <w:t>976</w:t>
            </w:r>
          </w:p>
        </w:tc>
        <w:tc>
          <w:tcPr>
            <w:tcW w:w="1074" w:type="dxa"/>
          </w:tcPr>
          <w:p w:rsidR="004E15D6" w:rsidRPr="00520B36" w:rsidRDefault="004E15D6" w:rsidP="003F2E49">
            <w:pPr>
              <w:spacing w:after="0" w:line="240" w:lineRule="auto"/>
              <w:rPr>
                <w:rFonts w:cs="Arial"/>
                <w:sz w:val="18"/>
                <w:szCs w:val="18"/>
              </w:rPr>
            </w:pPr>
            <w:r>
              <w:rPr>
                <w:rFonts w:cs="Arial"/>
                <w:sz w:val="18"/>
                <w:szCs w:val="18"/>
              </w:rPr>
              <w:t>1021</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Pittsburgh</w:t>
            </w:r>
          </w:p>
        </w:tc>
        <w:tc>
          <w:tcPr>
            <w:tcW w:w="1061" w:type="dxa"/>
          </w:tcPr>
          <w:p w:rsidR="004E15D6" w:rsidRPr="00520B36" w:rsidRDefault="004E15D6" w:rsidP="003F2E49">
            <w:pPr>
              <w:spacing w:after="0" w:line="240" w:lineRule="auto"/>
              <w:rPr>
                <w:rFonts w:cs="Arial"/>
                <w:sz w:val="18"/>
                <w:szCs w:val="18"/>
              </w:rPr>
            </w:pPr>
            <w:r>
              <w:rPr>
                <w:rFonts w:cs="Arial"/>
                <w:sz w:val="18"/>
                <w:szCs w:val="18"/>
              </w:rPr>
              <w:t>882</w:t>
            </w:r>
          </w:p>
        </w:tc>
        <w:tc>
          <w:tcPr>
            <w:tcW w:w="1090" w:type="dxa"/>
          </w:tcPr>
          <w:p w:rsidR="004E15D6" w:rsidRPr="00520B36" w:rsidRDefault="004E15D6" w:rsidP="003F2E49">
            <w:pPr>
              <w:spacing w:after="0" w:line="240" w:lineRule="auto"/>
              <w:rPr>
                <w:rFonts w:cs="Arial"/>
                <w:sz w:val="18"/>
                <w:szCs w:val="18"/>
              </w:rPr>
            </w:pPr>
            <w:r>
              <w:rPr>
                <w:rFonts w:cs="Arial"/>
                <w:sz w:val="18"/>
                <w:szCs w:val="18"/>
              </w:rPr>
              <w:t>854</w:t>
            </w:r>
          </w:p>
        </w:tc>
        <w:tc>
          <w:tcPr>
            <w:tcW w:w="1060" w:type="dxa"/>
          </w:tcPr>
          <w:p w:rsidR="004E15D6" w:rsidRPr="00520B36" w:rsidRDefault="004E15D6" w:rsidP="003F2E49">
            <w:pPr>
              <w:spacing w:after="0" w:line="240" w:lineRule="auto"/>
              <w:rPr>
                <w:rFonts w:cs="Arial"/>
                <w:sz w:val="18"/>
                <w:szCs w:val="18"/>
              </w:rPr>
            </w:pPr>
            <w:r>
              <w:rPr>
                <w:rFonts w:cs="Arial"/>
                <w:sz w:val="18"/>
                <w:szCs w:val="18"/>
              </w:rPr>
              <w:t>914</w:t>
            </w:r>
          </w:p>
        </w:tc>
        <w:tc>
          <w:tcPr>
            <w:tcW w:w="1063" w:type="dxa"/>
          </w:tcPr>
          <w:p w:rsidR="004E15D6" w:rsidRPr="00520B36" w:rsidRDefault="004E15D6" w:rsidP="003F2E49">
            <w:pPr>
              <w:spacing w:after="0" w:line="240" w:lineRule="auto"/>
              <w:rPr>
                <w:rFonts w:cs="Arial"/>
                <w:sz w:val="18"/>
                <w:szCs w:val="18"/>
              </w:rPr>
            </w:pPr>
            <w:r>
              <w:rPr>
                <w:rFonts w:cs="Arial"/>
                <w:sz w:val="18"/>
                <w:szCs w:val="18"/>
              </w:rPr>
              <w:t>950</w:t>
            </w:r>
          </w:p>
        </w:tc>
        <w:tc>
          <w:tcPr>
            <w:tcW w:w="1128" w:type="dxa"/>
          </w:tcPr>
          <w:p w:rsidR="004E15D6" w:rsidRPr="00520B36" w:rsidRDefault="004E15D6" w:rsidP="003F2E49">
            <w:pPr>
              <w:spacing w:after="0" w:line="240" w:lineRule="auto"/>
              <w:rPr>
                <w:rFonts w:cs="Arial"/>
                <w:sz w:val="18"/>
                <w:szCs w:val="18"/>
              </w:rPr>
            </w:pPr>
            <w:r>
              <w:rPr>
                <w:rFonts w:cs="Arial"/>
                <w:sz w:val="18"/>
                <w:szCs w:val="18"/>
              </w:rPr>
              <w:t>1033</w:t>
            </w:r>
          </w:p>
        </w:tc>
        <w:tc>
          <w:tcPr>
            <w:tcW w:w="1074" w:type="dxa"/>
          </w:tcPr>
          <w:p w:rsidR="004E15D6" w:rsidRPr="00520B36" w:rsidRDefault="004E15D6" w:rsidP="003F2E49">
            <w:pPr>
              <w:spacing w:after="0" w:line="240" w:lineRule="auto"/>
              <w:rPr>
                <w:rFonts w:cs="Arial"/>
                <w:sz w:val="18"/>
                <w:szCs w:val="18"/>
              </w:rPr>
            </w:pPr>
            <w:r>
              <w:rPr>
                <w:rFonts w:cs="Arial"/>
                <w:sz w:val="18"/>
                <w:szCs w:val="18"/>
              </w:rPr>
              <w:t>994</w:t>
            </w:r>
          </w:p>
        </w:tc>
        <w:tc>
          <w:tcPr>
            <w:tcW w:w="1074" w:type="dxa"/>
          </w:tcPr>
          <w:p w:rsidR="004E15D6" w:rsidRPr="00520B36" w:rsidRDefault="004E15D6" w:rsidP="003F2E49">
            <w:pPr>
              <w:spacing w:after="0" w:line="240" w:lineRule="auto"/>
              <w:rPr>
                <w:rFonts w:cs="Arial"/>
                <w:sz w:val="18"/>
                <w:szCs w:val="18"/>
              </w:rPr>
            </w:pPr>
            <w:r>
              <w:rPr>
                <w:rFonts w:cs="Arial"/>
                <w:sz w:val="18"/>
                <w:szCs w:val="18"/>
              </w:rPr>
              <w:t>1068</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Scranton</w:t>
            </w:r>
          </w:p>
        </w:tc>
        <w:tc>
          <w:tcPr>
            <w:tcW w:w="1061" w:type="dxa"/>
          </w:tcPr>
          <w:p w:rsidR="004E15D6" w:rsidRPr="00520B36" w:rsidRDefault="004E15D6" w:rsidP="003F2E49">
            <w:pPr>
              <w:spacing w:after="0" w:line="240" w:lineRule="auto"/>
              <w:rPr>
                <w:rFonts w:cs="Arial"/>
                <w:sz w:val="18"/>
                <w:szCs w:val="18"/>
              </w:rPr>
            </w:pPr>
            <w:r>
              <w:rPr>
                <w:rFonts w:cs="Arial"/>
                <w:sz w:val="18"/>
                <w:szCs w:val="18"/>
              </w:rPr>
              <w:t>945</w:t>
            </w:r>
          </w:p>
        </w:tc>
        <w:tc>
          <w:tcPr>
            <w:tcW w:w="1090" w:type="dxa"/>
          </w:tcPr>
          <w:p w:rsidR="004E15D6" w:rsidRPr="00520B36" w:rsidRDefault="004E15D6" w:rsidP="003F2E49">
            <w:pPr>
              <w:spacing w:after="0" w:line="240" w:lineRule="auto"/>
              <w:rPr>
                <w:rFonts w:cs="Arial"/>
                <w:sz w:val="18"/>
                <w:szCs w:val="18"/>
              </w:rPr>
            </w:pPr>
            <w:r>
              <w:rPr>
                <w:rFonts w:cs="Arial"/>
                <w:sz w:val="18"/>
                <w:szCs w:val="18"/>
              </w:rPr>
              <w:t>922</w:t>
            </w:r>
          </w:p>
        </w:tc>
        <w:tc>
          <w:tcPr>
            <w:tcW w:w="1060" w:type="dxa"/>
          </w:tcPr>
          <w:p w:rsidR="004E15D6" w:rsidRPr="00520B36" w:rsidRDefault="004E15D6" w:rsidP="003F2E49">
            <w:pPr>
              <w:spacing w:after="0" w:line="240" w:lineRule="auto"/>
              <w:rPr>
                <w:rFonts w:cs="Arial"/>
                <w:sz w:val="18"/>
                <w:szCs w:val="18"/>
              </w:rPr>
            </w:pPr>
            <w:r>
              <w:rPr>
                <w:rFonts w:cs="Arial"/>
                <w:sz w:val="18"/>
                <w:szCs w:val="18"/>
              </w:rPr>
              <w:t>983</w:t>
            </w:r>
          </w:p>
        </w:tc>
        <w:tc>
          <w:tcPr>
            <w:tcW w:w="1063" w:type="dxa"/>
          </w:tcPr>
          <w:p w:rsidR="004E15D6" w:rsidRPr="00520B36" w:rsidRDefault="004E15D6" w:rsidP="003F2E49">
            <w:pPr>
              <w:spacing w:after="0" w:line="240" w:lineRule="auto"/>
              <w:rPr>
                <w:rFonts w:cs="Arial"/>
                <w:sz w:val="18"/>
                <w:szCs w:val="18"/>
              </w:rPr>
            </w:pPr>
            <w:r>
              <w:rPr>
                <w:rFonts w:cs="Arial"/>
                <w:sz w:val="18"/>
                <w:szCs w:val="18"/>
              </w:rPr>
              <w:t>1020</w:t>
            </w:r>
          </w:p>
        </w:tc>
        <w:tc>
          <w:tcPr>
            <w:tcW w:w="1128" w:type="dxa"/>
          </w:tcPr>
          <w:p w:rsidR="004E15D6" w:rsidRPr="00520B36" w:rsidRDefault="004E15D6" w:rsidP="003F2E49">
            <w:pPr>
              <w:spacing w:after="0" w:line="240" w:lineRule="auto"/>
              <w:rPr>
                <w:rFonts w:cs="Arial"/>
                <w:sz w:val="18"/>
                <w:szCs w:val="18"/>
              </w:rPr>
            </w:pPr>
            <w:r>
              <w:rPr>
                <w:rFonts w:cs="Arial"/>
                <w:sz w:val="18"/>
                <w:szCs w:val="18"/>
              </w:rPr>
              <w:t>1107</w:t>
            </w:r>
          </w:p>
        </w:tc>
        <w:tc>
          <w:tcPr>
            <w:tcW w:w="1074" w:type="dxa"/>
          </w:tcPr>
          <w:p w:rsidR="004E15D6" w:rsidRPr="00520B36" w:rsidRDefault="004E15D6" w:rsidP="003F2E49">
            <w:pPr>
              <w:spacing w:after="0" w:line="240" w:lineRule="auto"/>
              <w:rPr>
                <w:rFonts w:cs="Arial"/>
                <w:sz w:val="18"/>
                <w:szCs w:val="18"/>
              </w:rPr>
            </w:pPr>
            <w:r>
              <w:rPr>
                <w:rFonts w:cs="Arial"/>
                <w:sz w:val="18"/>
                <w:szCs w:val="18"/>
              </w:rPr>
              <w:t>1064</w:t>
            </w:r>
          </w:p>
        </w:tc>
        <w:tc>
          <w:tcPr>
            <w:tcW w:w="1074" w:type="dxa"/>
          </w:tcPr>
          <w:p w:rsidR="004E15D6" w:rsidRPr="00520B36" w:rsidRDefault="004E15D6" w:rsidP="003F2E49">
            <w:pPr>
              <w:spacing w:after="0" w:line="240" w:lineRule="auto"/>
              <w:rPr>
                <w:rFonts w:cs="Arial"/>
                <w:sz w:val="18"/>
                <w:szCs w:val="18"/>
              </w:rPr>
            </w:pPr>
            <w:r>
              <w:rPr>
                <w:rFonts w:cs="Arial"/>
                <w:sz w:val="18"/>
                <w:szCs w:val="18"/>
              </w:rPr>
              <w:t>1144</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Williamsport</w:t>
            </w:r>
          </w:p>
        </w:tc>
        <w:tc>
          <w:tcPr>
            <w:tcW w:w="1061" w:type="dxa"/>
          </w:tcPr>
          <w:p w:rsidR="004E15D6" w:rsidRPr="00520B36" w:rsidRDefault="004E15D6" w:rsidP="003F2E49">
            <w:pPr>
              <w:spacing w:after="0" w:line="240" w:lineRule="auto"/>
              <w:rPr>
                <w:rFonts w:cs="Arial"/>
                <w:sz w:val="18"/>
                <w:szCs w:val="18"/>
              </w:rPr>
            </w:pPr>
            <w:r>
              <w:rPr>
                <w:rFonts w:cs="Arial"/>
                <w:sz w:val="18"/>
                <w:szCs w:val="18"/>
              </w:rPr>
              <w:t>924</w:t>
            </w:r>
          </w:p>
        </w:tc>
        <w:tc>
          <w:tcPr>
            <w:tcW w:w="1090" w:type="dxa"/>
          </w:tcPr>
          <w:p w:rsidR="004E15D6" w:rsidRPr="00520B36" w:rsidRDefault="004E15D6" w:rsidP="003F2E49">
            <w:pPr>
              <w:spacing w:after="0" w:line="240" w:lineRule="auto"/>
              <w:rPr>
                <w:rFonts w:cs="Arial"/>
                <w:sz w:val="18"/>
                <w:szCs w:val="18"/>
              </w:rPr>
            </w:pPr>
            <w:r>
              <w:rPr>
                <w:rFonts w:cs="Arial"/>
                <w:sz w:val="18"/>
                <w:szCs w:val="18"/>
              </w:rPr>
              <w:t>902</w:t>
            </w:r>
          </w:p>
        </w:tc>
        <w:tc>
          <w:tcPr>
            <w:tcW w:w="1060" w:type="dxa"/>
          </w:tcPr>
          <w:p w:rsidR="004E15D6" w:rsidRPr="00520B36" w:rsidRDefault="004E15D6" w:rsidP="003F2E49">
            <w:pPr>
              <w:spacing w:after="0" w:line="240" w:lineRule="auto"/>
              <w:rPr>
                <w:rFonts w:cs="Arial"/>
                <w:sz w:val="18"/>
                <w:szCs w:val="18"/>
              </w:rPr>
            </w:pPr>
            <w:r>
              <w:rPr>
                <w:rFonts w:cs="Arial"/>
                <w:sz w:val="18"/>
                <w:szCs w:val="18"/>
              </w:rPr>
              <w:t>961</w:t>
            </w:r>
          </w:p>
        </w:tc>
        <w:tc>
          <w:tcPr>
            <w:tcW w:w="1063" w:type="dxa"/>
          </w:tcPr>
          <w:p w:rsidR="004E15D6" w:rsidRPr="00520B36" w:rsidRDefault="004E15D6" w:rsidP="003F2E49">
            <w:pPr>
              <w:spacing w:after="0" w:line="240" w:lineRule="auto"/>
              <w:rPr>
                <w:rFonts w:cs="Arial"/>
                <w:sz w:val="18"/>
                <w:szCs w:val="18"/>
              </w:rPr>
            </w:pPr>
            <w:r>
              <w:rPr>
                <w:rFonts w:cs="Arial"/>
                <w:sz w:val="18"/>
                <w:szCs w:val="18"/>
              </w:rPr>
              <w:t>998</w:t>
            </w:r>
          </w:p>
        </w:tc>
        <w:tc>
          <w:tcPr>
            <w:tcW w:w="1128" w:type="dxa"/>
          </w:tcPr>
          <w:p w:rsidR="004E15D6" w:rsidRPr="00520B36" w:rsidRDefault="004E15D6" w:rsidP="003F2E49">
            <w:pPr>
              <w:spacing w:after="0" w:line="240" w:lineRule="auto"/>
              <w:rPr>
                <w:rFonts w:cs="Arial"/>
                <w:sz w:val="18"/>
                <w:szCs w:val="18"/>
              </w:rPr>
            </w:pPr>
            <w:r>
              <w:rPr>
                <w:rFonts w:cs="Arial"/>
                <w:sz w:val="18"/>
                <w:szCs w:val="18"/>
              </w:rPr>
              <w:t>1085</w:t>
            </w:r>
          </w:p>
        </w:tc>
        <w:tc>
          <w:tcPr>
            <w:tcW w:w="1074" w:type="dxa"/>
          </w:tcPr>
          <w:p w:rsidR="004E15D6" w:rsidRPr="00520B36" w:rsidRDefault="004E15D6" w:rsidP="003F2E49">
            <w:pPr>
              <w:spacing w:after="0" w:line="240" w:lineRule="auto"/>
              <w:rPr>
                <w:rFonts w:cs="Arial"/>
                <w:sz w:val="18"/>
                <w:szCs w:val="18"/>
              </w:rPr>
            </w:pPr>
            <w:r>
              <w:rPr>
                <w:rFonts w:cs="Arial"/>
                <w:sz w:val="18"/>
                <w:szCs w:val="18"/>
              </w:rPr>
              <w:t>1043</w:t>
            </w:r>
          </w:p>
        </w:tc>
        <w:tc>
          <w:tcPr>
            <w:tcW w:w="1074" w:type="dxa"/>
          </w:tcPr>
          <w:p w:rsidR="004E15D6" w:rsidRPr="00520B36" w:rsidRDefault="004E15D6" w:rsidP="003F2E49">
            <w:pPr>
              <w:spacing w:after="0" w:line="240" w:lineRule="auto"/>
              <w:rPr>
                <w:rFonts w:cs="Arial"/>
                <w:sz w:val="18"/>
                <w:szCs w:val="18"/>
              </w:rPr>
            </w:pPr>
            <w:r>
              <w:rPr>
                <w:rFonts w:cs="Arial"/>
                <w:sz w:val="18"/>
                <w:szCs w:val="18"/>
              </w:rPr>
              <w:t>1118</w:t>
            </w:r>
          </w:p>
        </w:tc>
      </w:tr>
    </w:tbl>
    <w:p w:rsidR="004E15D6" w:rsidRDefault="004E15D6" w:rsidP="004E15D6"/>
    <w:p w:rsidR="004E15D6" w:rsidRDefault="004E15D6" w:rsidP="004E15D6">
      <w:pPr>
        <w:pStyle w:val="Caption"/>
      </w:pPr>
      <w:bookmarkStart w:id="468" w:name="_Toc364420904"/>
      <w:bookmarkStart w:id="469" w:name="_Toc364760672"/>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41</w:t>
      </w:r>
      <w:r w:rsidR="009B598E">
        <w:rPr>
          <w:noProof/>
        </w:rPr>
        <w:fldChar w:fldCharType="end"/>
      </w:r>
      <w:r>
        <w:t>: Alternate Heating EFLH for Electric Baseboard Heating</w:t>
      </w:r>
      <w:bookmarkEnd w:id="468"/>
      <w:bookmarkEnd w:id="469"/>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p>
        </w:tc>
        <w:tc>
          <w:tcPr>
            <w:tcW w:w="1061" w:type="dxa"/>
          </w:tcPr>
          <w:p w:rsidR="004E15D6" w:rsidRPr="00520B36" w:rsidRDefault="004E15D6" w:rsidP="003F2E49">
            <w:pPr>
              <w:spacing w:after="0" w:line="240" w:lineRule="auto"/>
              <w:rPr>
                <w:rFonts w:cs="Arial"/>
                <w:b/>
                <w:sz w:val="18"/>
                <w:szCs w:val="18"/>
              </w:rPr>
            </w:pPr>
            <w:r w:rsidRPr="00520B36">
              <w:rPr>
                <w:rFonts w:cs="Arial"/>
                <w:b/>
                <w:sz w:val="18"/>
                <w:szCs w:val="18"/>
              </w:rPr>
              <w:t>PPL</w:t>
            </w:r>
          </w:p>
        </w:tc>
        <w:tc>
          <w:tcPr>
            <w:tcW w:w="1090" w:type="dxa"/>
          </w:tcPr>
          <w:p w:rsidR="004E15D6" w:rsidRPr="00520B36" w:rsidRDefault="004E15D6" w:rsidP="003F2E49">
            <w:pPr>
              <w:spacing w:after="0" w:line="240" w:lineRule="auto"/>
              <w:rPr>
                <w:rFonts w:cs="Arial"/>
                <w:b/>
                <w:sz w:val="18"/>
                <w:szCs w:val="18"/>
              </w:rPr>
            </w:pPr>
            <w:r w:rsidRPr="00520B36">
              <w:rPr>
                <w:rFonts w:cs="Arial"/>
                <w:b/>
                <w:sz w:val="18"/>
                <w:szCs w:val="18"/>
              </w:rPr>
              <w:t>Penelec</w:t>
            </w:r>
          </w:p>
        </w:tc>
        <w:tc>
          <w:tcPr>
            <w:tcW w:w="1060" w:type="dxa"/>
          </w:tcPr>
          <w:p w:rsidR="004E15D6" w:rsidRPr="00520B36" w:rsidRDefault="004E15D6" w:rsidP="003F2E49">
            <w:pPr>
              <w:spacing w:after="0" w:line="240" w:lineRule="auto"/>
              <w:rPr>
                <w:rFonts w:cs="Arial"/>
                <w:b/>
                <w:sz w:val="18"/>
                <w:szCs w:val="18"/>
              </w:rPr>
            </w:pPr>
            <w:r w:rsidRPr="00520B36">
              <w:rPr>
                <w:rFonts w:cs="Arial"/>
                <w:b/>
                <w:sz w:val="18"/>
                <w:szCs w:val="18"/>
              </w:rPr>
              <w:t>Met Ed</w:t>
            </w:r>
          </w:p>
        </w:tc>
        <w:tc>
          <w:tcPr>
            <w:tcW w:w="1063" w:type="dxa"/>
          </w:tcPr>
          <w:p w:rsidR="004E15D6" w:rsidRPr="00520B36" w:rsidRDefault="004E15D6" w:rsidP="003F2E49">
            <w:pPr>
              <w:spacing w:after="0" w:line="240" w:lineRule="auto"/>
              <w:rPr>
                <w:rFonts w:cs="Arial"/>
                <w:b/>
                <w:sz w:val="18"/>
                <w:szCs w:val="18"/>
              </w:rPr>
            </w:pPr>
            <w:r w:rsidRPr="00520B36">
              <w:rPr>
                <w:rFonts w:cs="Arial"/>
                <w:b/>
                <w:sz w:val="18"/>
                <w:szCs w:val="18"/>
              </w:rPr>
              <w:t>West Penn</w:t>
            </w:r>
          </w:p>
        </w:tc>
        <w:tc>
          <w:tcPr>
            <w:tcW w:w="1128" w:type="dxa"/>
          </w:tcPr>
          <w:p w:rsidR="004E15D6" w:rsidRPr="00520B36" w:rsidRDefault="004E15D6" w:rsidP="003F2E49">
            <w:pPr>
              <w:spacing w:after="0" w:line="240" w:lineRule="auto"/>
              <w:rPr>
                <w:rFonts w:cs="Arial"/>
                <w:b/>
                <w:sz w:val="18"/>
                <w:szCs w:val="18"/>
              </w:rPr>
            </w:pPr>
            <w:r w:rsidRPr="00520B36">
              <w:rPr>
                <w:rFonts w:cs="Arial"/>
                <w:b/>
                <w:sz w:val="18"/>
                <w:szCs w:val="18"/>
              </w:rPr>
              <w:t>Duquesne</w:t>
            </w:r>
          </w:p>
        </w:tc>
        <w:tc>
          <w:tcPr>
            <w:tcW w:w="1074" w:type="dxa"/>
          </w:tcPr>
          <w:p w:rsidR="004E15D6" w:rsidRPr="00520B36" w:rsidRDefault="004E15D6" w:rsidP="003F2E49">
            <w:pPr>
              <w:spacing w:after="0" w:line="240" w:lineRule="auto"/>
              <w:rPr>
                <w:rFonts w:cs="Arial"/>
                <w:b/>
                <w:sz w:val="18"/>
                <w:szCs w:val="18"/>
              </w:rPr>
            </w:pPr>
            <w:r w:rsidRPr="00520B36">
              <w:rPr>
                <w:rFonts w:cs="Arial"/>
                <w:b/>
                <w:sz w:val="18"/>
                <w:szCs w:val="18"/>
              </w:rPr>
              <w:t>Penn Power</w:t>
            </w:r>
          </w:p>
        </w:tc>
        <w:tc>
          <w:tcPr>
            <w:tcW w:w="1074" w:type="dxa"/>
          </w:tcPr>
          <w:p w:rsidR="004E15D6" w:rsidRPr="00520B36" w:rsidRDefault="004E15D6" w:rsidP="003F2E49">
            <w:pPr>
              <w:spacing w:after="0" w:line="240" w:lineRule="auto"/>
              <w:rPr>
                <w:rFonts w:cs="Arial"/>
                <w:b/>
                <w:sz w:val="18"/>
                <w:szCs w:val="18"/>
              </w:rPr>
            </w:pPr>
            <w:r w:rsidRPr="00520B36">
              <w:rPr>
                <w:rFonts w:cs="Arial"/>
                <w:b/>
                <w:sz w:val="18"/>
                <w:szCs w:val="18"/>
              </w:rPr>
              <w:t>PECO</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Allentown</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1355</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1204</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1280</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1334</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1351</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1355</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1326</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Erie</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1432</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1287</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1360</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1408</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1426</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1430</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1395</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Harrisburg</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1300</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1</w:t>
            </w:r>
            <w:r>
              <w:rPr>
                <w:rFonts w:cs="Arial"/>
                <w:sz w:val="18"/>
                <w:szCs w:val="18"/>
              </w:rPr>
              <w:t>144</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1224</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1280</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1298</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1299</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1271</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Philadelphia</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1272</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1115</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1194</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1247</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1268</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1269</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1242</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Pittsburgh</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1301</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1158</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1230</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1281</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1297</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1431</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1277</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Scranton</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1389</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1245</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1317</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1369</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1385</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1385</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1366</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Williamsport</w:t>
            </w:r>
          </w:p>
        </w:tc>
        <w:tc>
          <w:tcPr>
            <w:tcW w:w="1061" w:type="dxa"/>
          </w:tcPr>
          <w:p w:rsidR="004E15D6" w:rsidRPr="00520B36" w:rsidRDefault="004E15D6" w:rsidP="003F2E49">
            <w:pPr>
              <w:spacing w:after="0" w:line="240" w:lineRule="auto"/>
              <w:rPr>
                <w:rFonts w:cs="Arial"/>
                <w:sz w:val="18"/>
                <w:szCs w:val="18"/>
              </w:rPr>
            </w:pPr>
            <w:r w:rsidRPr="00520B36">
              <w:rPr>
                <w:rFonts w:cs="Arial"/>
                <w:sz w:val="18"/>
                <w:szCs w:val="18"/>
              </w:rPr>
              <w:t>1373</w:t>
            </w:r>
          </w:p>
        </w:tc>
        <w:tc>
          <w:tcPr>
            <w:tcW w:w="1090" w:type="dxa"/>
          </w:tcPr>
          <w:p w:rsidR="004E15D6" w:rsidRPr="00520B36" w:rsidRDefault="004E15D6" w:rsidP="003F2E49">
            <w:pPr>
              <w:spacing w:after="0" w:line="240" w:lineRule="auto"/>
              <w:rPr>
                <w:rFonts w:cs="Arial"/>
                <w:sz w:val="18"/>
                <w:szCs w:val="18"/>
              </w:rPr>
            </w:pPr>
            <w:r w:rsidRPr="00520B36">
              <w:rPr>
                <w:rFonts w:cs="Arial"/>
                <w:sz w:val="18"/>
                <w:szCs w:val="18"/>
              </w:rPr>
              <w:t>1230</w:t>
            </w:r>
          </w:p>
        </w:tc>
        <w:tc>
          <w:tcPr>
            <w:tcW w:w="1060" w:type="dxa"/>
          </w:tcPr>
          <w:p w:rsidR="004E15D6" w:rsidRPr="00520B36" w:rsidRDefault="004E15D6" w:rsidP="003F2E49">
            <w:pPr>
              <w:spacing w:after="0" w:line="240" w:lineRule="auto"/>
              <w:rPr>
                <w:rFonts w:cs="Arial"/>
                <w:sz w:val="18"/>
                <w:szCs w:val="18"/>
              </w:rPr>
            </w:pPr>
            <w:r w:rsidRPr="00520B36">
              <w:rPr>
                <w:rFonts w:cs="Arial"/>
                <w:sz w:val="18"/>
                <w:szCs w:val="18"/>
              </w:rPr>
              <w:t>1303</w:t>
            </w:r>
          </w:p>
        </w:tc>
        <w:tc>
          <w:tcPr>
            <w:tcW w:w="1063" w:type="dxa"/>
          </w:tcPr>
          <w:p w:rsidR="004E15D6" w:rsidRPr="00520B36" w:rsidRDefault="004E15D6" w:rsidP="003F2E49">
            <w:pPr>
              <w:spacing w:after="0" w:line="240" w:lineRule="auto"/>
              <w:rPr>
                <w:rFonts w:cs="Arial"/>
                <w:sz w:val="18"/>
                <w:szCs w:val="18"/>
              </w:rPr>
            </w:pPr>
            <w:r w:rsidRPr="00520B36">
              <w:rPr>
                <w:rFonts w:cs="Arial"/>
                <w:sz w:val="18"/>
                <w:szCs w:val="18"/>
              </w:rPr>
              <w:t>1351</w:t>
            </w:r>
          </w:p>
        </w:tc>
        <w:tc>
          <w:tcPr>
            <w:tcW w:w="1128" w:type="dxa"/>
          </w:tcPr>
          <w:p w:rsidR="004E15D6" w:rsidRPr="00520B36" w:rsidRDefault="004E15D6" w:rsidP="003F2E49">
            <w:pPr>
              <w:spacing w:after="0" w:line="240" w:lineRule="auto"/>
              <w:rPr>
                <w:rFonts w:cs="Arial"/>
                <w:sz w:val="18"/>
                <w:szCs w:val="18"/>
              </w:rPr>
            </w:pPr>
            <w:r w:rsidRPr="00520B36">
              <w:rPr>
                <w:rFonts w:cs="Arial"/>
                <w:sz w:val="18"/>
                <w:szCs w:val="18"/>
              </w:rPr>
              <w:t>1371</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1371</w:t>
            </w:r>
          </w:p>
        </w:tc>
        <w:tc>
          <w:tcPr>
            <w:tcW w:w="1074" w:type="dxa"/>
          </w:tcPr>
          <w:p w:rsidR="004E15D6" w:rsidRPr="00520B36" w:rsidRDefault="004E15D6" w:rsidP="003F2E49">
            <w:pPr>
              <w:spacing w:after="0" w:line="240" w:lineRule="auto"/>
              <w:rPr>
                <w:rFonts w:cs="Arial"/>
                <w:sz w:val="18"/>
                <w:szCs w:val="18"/>
              </w:rPr>
            </w:pPr>
            <w:r w:rsidRPr="00520B36">
              <w:rPr>
                <w:rFonts w:cs="Arial"/>
                <w:sz w:val="18"/>
                <w:szCs w:val="18"/>
              </w:rPr>
              <w:t>1394</w:t>
            </w:r>
          </w:p>
        </w:tc>
      </w:tr>
    </w:tbl>
    <w:p w:rsidR="004E15D6" w:rsidRDefault="004E15D6" w:rsidP="004E15D6"/>
    <w:p w:rsidR="004E15D6" w:rsidRDefault="004E15D6" w:rsidP="004E15D6">
      <w:pPr>
        <w:pStyle w:val="Caption"/>
      </w:pPr>
      <w:bookmarkStart w:id="470" w:name="_Ref364173091"/>
      <w:bookmarkStart w:id="471" w:name="_Ref364173198"/>
      <w:bookmarkStart w:id="472" w:name="_Toc364420905"/>
      <w:bookmarkStart w:id="473" w:name="_Toc364760673"/>
      <w:r>
        <w:lastRenderedPageBreak/>
        <w:t xml:space="preserve">Table </w:t>
      </w:r>
      <w:bookmarkEnd w:id="470"/>
      <w:r>
        <w:fldChar w:fldCharType="begin"/>
      </w:r>
      <w:r>
        <w:instrText xml:space="preserve"> STYLEREF 1 \s </w:instrText>
      </w:r>
      <w:r>
        <w:fldChar w:fldCharType="separate"/>
      </w:r>
      <w:r>
        <w:rPr>
          <w:noProof/>
        </w:rPr>
        <w:t>2</w:t>
      </w:r>
      <w:r>
        <w:rPr>
          <w:noProof/>
        </w:rPr>
        <w:fldChar w:fldCharType="end"/>
      </w:r>
      <w:r>
        <w:noBreakHyphen/>
      </w:r>
      <w:r w:rsidR="009B598E">
        <w:fldChar w:fldCharType="begin"/>
      </w:r>
      <w:r w:rsidR="009B598E">
        <w:instrText xml:space="preserve"> SEQ Table \* ARABIC \s 1 </w:instrText>
      </w:r>
      <w:r w:rsidR="009B598E">
        <w:fldChar w:fldCharType="separate"/>
      </w:r>
      <w:r>
        <w:rPr>
          <w:noProof/>
        </w:rPr>
        <w:t>42</w:t>
      </w:r>
      <w:r w:rsidR="009B598E">
        <w:rPr>
          <w:noProof/>
        </w:rPr>
        <w:fldChar w:fldCharType="end"/>
      </w:r>
      <w:bookmarkEnd w:id="471"/>
      <w:r>
        <w:t>: Alternate Heating EFLH for Fossil Fuel Furnaces</w:t>
      </w:r>
      <w:bookmarkEnd w:id="472"/>
      <w:bookmarkEnd w:id="473"/>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p>
        </w:tc>
        <w:tc>
          <w:tcPr>
            <w:tcW w:w="1061" w:type="dxa"/>
          </w:tcPr>
          <w:p w:rsidR="004E15D6" w:rsidRPr="00520B36" w:rsidRDefault="004E15D6" w:rsidP="003F2E49">
            <w:pPr>
              <w:spacing w:after="0" w:line="240" w:lineRule="auto"/>
              <w:rPr>
                <w:rFonts w:cs="Arial"/>
                <w:b/>
                <w:sz w:val="18"/>
                <w:szCs w:val="18"/>
              </w:rPr>
            </w:pPr>
            <w:r w:rsidRPr="00520B36">
              <w:rPr>
                <w:rFonts w:cs="Arial"/>
                <w:b/>
                <w:sz w:val="18"/>
                <w:szCs w:val="18"/>
              </w:rPr>
              <w:t>PPL</w:t>
            </w:r>
          </w:p>
        </w:tc>
        <w:tc>
          <w:tcPr>
            <w:tcW w:w="1090" w:type="dxa"/>
          </w:tcPr>
          <w:p w:rsidR="004E15D6" w:rsidRPr="00520B36" w:rsidRDefault="004E15D6" w:rsidP="003F2E49">
            <w:pPr>
              <w:spacing w:after="0" w:line="240" w:lineRule="auto"/>
              <w:rPr>
                <w:rFonts w:cs="Arial"/>
                <w:b/>
                <w:sz w:val="18"/>
                <w:szCs w:val="18"/>
              </w:rPr>
            </w:pPr>
            <w:r w:rsidRPr="00520B36">
              <w:rPr>
                <w:rFonts w:cs="Arial"/>
                <w:b/>
                <w:sz w:val="18"/>
                <w:szCs w:val="18"/>
              </w:rPr>
              <w:t>Penelec</w:t>
            </w:r>
          </w:p>
        </w:tc>
        <w:tc>
          <w:tcPr>
            <w:tcW w:w="1060" w:type="dxa"/>
          </w:tcPr>
          <w:p w:rsidR="004E15D6" w:rsidRPr="00520B36" w:rsidRDefault="004E15D6" w:rsidP="003F2E49">
            <w:pPr>
              <w:spacing w:after="0" w:line="240" w:lineRule="auto"/>
              <w:rPr>
                <w:rFonts w:cs="Arial"/>
                <w:b/>
                <w:sz w:val="18"/>
                <w:szCs w:val="18"/>
              </w:rPr>
            </w:pPr>
            <w:r w:rsidRPr="00520B36">
              <w:rPr>
                <w:rFonts w:cs="Arial"/>
                <w:b/>
                <w:sz w:val="18"/>
                <w:szCs w:val="18"/>
              </w:rPr>
              <w:t>Met Ed</w:t>
            </w:r>
          </w:p>
        </w:tc>
        <w:tc>
          <w:tcPr>
            <w:tcW w:w="1063" w:type="dxa"/>
          </w:tcPr>
          <w:p w:rsidR="004E15D6" w:rsidRPr="00520B36" w:rsidRDefault="004E15D6" w:rsidP="003F2E49">
            <w:pPr>
              <w:spacing w:after="0" w:line="240" w:lineRule="auto"/>
              <w:rPr>
                <w:rFonts w:cs="Arial"/>
                <w:b/>
                <w:sz w:val="18"/>
                <w:szCs w:val="18"/>
              </w:rPr>
            </w:pPr>
            <w:r w:rsidRPr="00520B36">
              <w:rPr>
                <w:rFonts w:cs="Arial"/>
                <w:b/>
                <w:sz w:val="18"/>
                <w:szCs w:val="18"/>
              </w:rPr>
              <w:t>West Penn</w:t>
            </w:r>
          </w:p>
        </w:tc>
        <w:tc>
          <w:tcPr>
            <w:tcW w:w="1128" w:type="dxa"/>
          </w:tcPr>
          <w:p w:rsidR="004E15D6" w:rsidRPr="00520B36" w:rsidRDefault="004E15D6" w:rsidP="003F2E49">
            <w:pPr>
              <w:spacing w:after="0" w:line="240" w:lineRule="auto"/>
              <w:rPr>
                <w:rFonts w:cs="Arial"/>
                <w:b/>
                <w:sz w:val="18"/>
                <w:szCs w:val="18"/>
              </w:rPr>
            </w:pPr>
            <w:r w:rsidRPr="00520B36">
              <w:rPr>
                <w:rFonts w:cs="Arial"/>
                <w:b/>
                <w:sz w:val="18"/>
                <w:szCs w:val="18"/>
              </w:rPr>
              <w:t>Duquesne</w:t>
            </w:r>
          </w:p>
        </w:tc>
        <w:tc>
          <w:tcPr>
            <w:tcW w:w="1074" w:type="dxa"/>
          </w:tcPr>
          <w:p w:rsidR="004E15D6" w:rsidRPr="00520B36" w:rsidRDefault="004E15D6" w:rsidP="003F2E49">
            <w:pPr>
              <w:spacing w:after="0" w:line="240" w:lineRule="auto"/>
              <w:rPr>
                <w:rFonts w:cs="Arial"/>
                <w:b/>
                <w:sz w:val="18"/>
                <w:szCs w:val="18"/>
              </w:rPr>
            </w:pPr>
            <w:r w:rsidRPr="00520B36">
              <w:rPr>
                <w:rFonts w:cs="Arial"/>
                <w:b/>
                <w:sz w:val="18"/>
                <w:szCs w:val="18"/>
              </w:rPr>
              <w:t>Penn Power</w:t>
            </w:r>
          </w:p>
        </w:tc>
        <w:tc>
          <w:tcPr>
            <w:tcW w:w="1074" w:type="dxa"/>
          </w:tcPr>
          <w:p w:rsidR="004E15D6" w:rsidRPr="00520B36" w:rsidRDefault="004E15D6" w:rsidP="003F2E49">
            <w:pPr>
              <w:spacing w:after="0" w:line="240" w:lineRule="auto"/>
              <w:rPr>
                <w:rFonts w:cs="Arial"/>
                <w:b/>
                <w:sz w:val="18"/>
                <w:szCs w:val="18"/>
              </w:rPr>
            </w:pPr>
            <w:r w:rsidRPr="00520B36">
              <w:rPr>
                <w:rFonts w:cs="Arial"/>
                <w:b/>
                <w:sz w:val="18"/>
                <w:szCs w:val="18"/>
              </w:rPr>
              <w:t>PECO</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Allentown</w:t>
            </w:r>
          </w:p>
        </w:tc>
        <w:tc>
          <w:tcPr>
            <w:tcW w:w="1061" w:type="dxa"/>
          </w:tcPr>
          <w:p w:rsidR="004E15D6" w:rsidRPr="008A7050" w:rsidRDefault="004E15D6" w:rsidP="003F2E49">
            <w:pPr>
              <w:spacing w:after="0" w:line="240" w:lineRule="auto"/>
              <w:rPr>
                <w:rFonts w:cs="Arial"/>
                <w:sz w:val="18"/>
                <w:szCs w:val="18"/>
              </w:rPr>
            </w:pPr>
            <w:r w:rsidRPr="008A7050">
              <w:rPr>
                <w:rFonts w:cs="Arial"/>
                <w:sz w:val="18"/>
                <w:szCs w:val="18"/>
              </w:rPr>
              <w:t>934</w:t>
            </w:r>
          </w:p>
        </w:tc>
        <w:tc>
          <w:tcPr>
            <w:tcW w:w="1090" w:type="dxa"/>
          </w:tcPr>
          <w:p w:rsidR="004E15D6" w:rsidRPr="008A7050" w:rsidRDefault="004E15D6" w:rsidP="003F2E49">
            <w:pPr>
              <w:spacing w:after="0" w:line="240" w:lineRule="auto"/>
              <w:rPr>
                <w:rFonts w:cs="Arial"/>
                <w:sz w:val="18"/>
                <w:szCs w:val="18"/>
              </w:rPr>
            </w:pPr>
            <w:r w:rsidRPr="008A7050">
              <w:rPr>
                <w:rFonts w:cs="Arial"/>
                <w:sz w:val="18"/>
                <w:szCs w:val="18"/>
              </w:rPr>
              <w:t>919</w:t>
            </w:r>
          </w:p>
        </w:tc>
        <w:tc>
          <w:tcPr>
            <w:tcW w:w="1060" w:type="dxa"/>
          </w:tcPr>
          <w:p w:rsidR="004E15D6" w:rsidRPr="008A7050" w:rsidRDefault="004E15D6" w:rsidP="003F2E49">
            <w:pPr>
              <w:spacing w:after="0" w:line="240" w:lineRule="auto"/>
              <w:rPr>
                <w:rFonts w:cs="Arial"/>
                <w:sz w:val="18"/>
                <w:szCs w:val="18"/>
              </w:rPr>
            </w:pPr>
            <w:r w:rsidRPr="008A7050">
              <w:rPr>
                <w:rFonts w:cs="Arial"/>
                <w:sz w:val="18"/>
                <w:szCs w:val="18"/>
              </w:rPr>
              <w:t>985</w:t>
            </w:r>
          </w:p>
        </w:tc>
        <w:tc>
          <w:tcPr>
            <w:tcW w:w="1063" w:type="dxa"/>
          </w:tcPr>
          <w:p w:rsidR="004E15D6" w:rsidRPr="008A7050" w:rsidRDefault="004E15D6" w:rsidP="003F2E49">
            <w:pPr>
              <w:spacing w:after="0" w:line="240" w:lineRule="auto"/>
              <w:rPr>
                <w:rFonts w:cs="Arial"/>
                <w:sz w:val="18"/>
                <w:szCs w:val="18"/>
              </w:rPr>
            </w:pPr>
            <w:r w:rsidRPr="008A7050">
              <w:rPr>
                <w:rFonts w:cs="Arial"/>
                <w:sz w:val="18"/>
                <w:szCs w:val="18"/>
              </w:rPr>
              <w:t>1023</w:t>
            </w:r>
          </w:p>
        </w:tc>
        <w:tc>
          <w:tcPr>
            <w:tcW w:w="1128" w:type="dxa"/>
          </w:tcPr>
          <w:p w:rsidR="004E15D6" w:rsidRPr="008A7050" w:rsidRDefault="004E15D6" w:rsidP="003F2E49">
            <w:pPr>
              <w:spacing w:after="0" w:line="240" w:lineRule="auto"/>
              <w:rPr>
                <w:rFonts w:cs="Arial"/>
                <w:sz w:val="18"/>
                <w:szCs w:val="18"/>
              </w:rPr>
            </w:pPr>
            <w:r w:rsidRPr="008A7050">
              <w:rPr>
                <w:rFonts w:cs="Arial"/>
                <w:sz w:val="18"/>
                <w:szCs w:val="18"/>
              </w:rPr>
              <w:t>1116</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1071</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1106</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Erie</w:t>
            </w:r>
          </w:p>
        </w:tc>
        <w:tc>
          <w:tcPr>
            <w:tcW w:w="1061" w:type="dxa"/>
          </w:tcPr>
          <w:p w:rsidR="004E15D6" w:rsidRPr="008A7050" w:rsidRDefault="004E15D6" w:rsidP="003F2E49">
            <w:pPr>
              <w:spacing w:after="0" w:line="240" w:lineRule="auto"/>
              <w:rPr>
                <w:rFonts w:cs="Arial"/>
                <w:sz w:val="18"/>
                <w:szCs w:val="18"/>
              </w:rPr>
            </w:pPr>
            <w:r w:rsidRPr="008A7050">
              <w:rPr>
                <w:rFonts w:cs="Arial"/>
                <w:sz w:val="18"/>
                <w:szCs w:val="18"/>
              </w:rPr>
              <w:t>1007</w:t>
            </w:r>
          </w:p>
        </w:tc>
        <w:tc>
          <w:tcPr>
            <w:tcW w:w="1090" w:type="dxa"/>
          </w:tcPr>
          <w:p w:rsidR="004E15D6" w:rsidRPr="008A7050" w:rsidRDefault="004E15D6" w:rsidP="003F2E49">
            <w:pPr>
              <w:spacing w:after="0" w:line="240" w:lineRule="auto"/>
              <w:rPr>
                <w:rFonts w:cs="Arial"/>
                <w:sz w:val="18"/>
                <w:szCs w:val="18"/>
              </w:rPr>
            </w:pPr>
            <w:r w:rsidRPr="008A7050">
              <w:rPr>
                <w:rFonts w:cs="Arial"/>
                <w:sz w:val="18"/>
                <w:szCs w:val="18"/>
              </w:rPr>
              <w:t>995</w:t>
            </w:r>
          </w:p>
        </w:tc>
        <w:tc>
          <w:tcPr>
            <w:tcW w:w="1060" w:type="dxa"/>
          </w:tcPr>
          <w:p w:rsidR="004E15D6" w:rsidRPr="008A7050" w:rsidRDefault="004E15D6" w:rsidP="003F2E49">
            <w:pPr>
              <w:spacing w:after="0" w:line="240" w:lineRule="auto"/>
              <w:rPr>
                <w:rFonts w:cs="Arial"/>
                <w:sz w:val="18"/>
                <w:szCs w:val="18"/>
              </w:rPr>
            </w:pPr>
            <w:r w:rsidRPr="008A7050">
              <w:rPr>
                <w:rFonts w:cs="Arial"/>
                <w:sz w:val="18"/>
                <w:szCs w:val="18"/>
              </w:rPr>
              <w:t>1060</w:t>
            </w:r>
          </w:p>
        </w:tc>
        <w:tc>
          <w:tcPr>
            <w:tcW w:w="1063" w:type="dxa"/>
          </w:tcPr>
          <w:p w:rsidR="004E15D6" w:rsidRPr="008A7050" w:rsidRDefault="004E15D6" w:rsidP="003F2E49">
            <w:pPr>
              <w:spacing w:after="0" w:line="240" w:lineRule="auto"/>
              <w:rPr>
                <w:rFonts w:cs="Arial"/>
                <w:sz w:val="18"/>
                <w:szCs w:val="18"/>
              </w:rPr>
            </w:pPr>
            <w:r w:rsidRPr="008A7050">
              <w:rPr>
                <w:rFonts w:cs="Arial"/>
                <w:sz w:val="18"/>
                <w:szCs w:val="18"/>
              </w:rPr>
              <w:t>1098</w:t>
            </w:r>
          </w:p>
        </w:tc>
        <w:tc>
          <w:tcPr>
            <w:tcW w:w="1128" w:type="dxa"/>
          </w:tcPr>
          <w:p w:rsidR="004E15D6" w:rsidRPr="008A7050" w:rsidRDefault="004E15D6" w:rsidP="003F2E49">
            <w:pPr>
              <w:spacing w:after="0" w:line="240" w:lineRule="auto"/>
              <w:rPr>
                <w:rFonts w:cs="Arial"/>
                <w:sz w:val="18"/>
                <w:szCs w:val="18"/>
              </w:rPr>
            </w:pPr>
            <w:r w:rsidRPr="008A7050">
              <w:rPr>
                <w:rFonts w:cs="Arial"/>
                <w:sz w:val="18"/>
                <w:szCs w:val="18"/>
              </w:rPr>
              <w:t>1188</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1144</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1190</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Harrisburg</w:t>
            </w:r>
          </w:p>
        </w:tc>
        <w:tc>
          <w:tcPr>
            <w:tcW w:w="1061" w:type="dxa"/>
          </w:tcPr>
          <w:p w:rsidR="004E15D6" w:rsidRPr="008A7050" w:rsidRDefault="004E15D6" w:rsidP="003F2E49">
            <w:pPr>
              <w:spacing w:after="0" w:line="240" w:lineRule="auto"/>
              <w:rPr>
                <w:rFonts w:cs="Arial"/>
                <w:sz w:val="18"/>
                <w:szCs w:val="18"/>
              </w:rPr>
            </w:pPr>
            <w:r w:rsidRPr="008A7050">
              <w:rPr>
                <w:rFonts w:cs="Arial"/>
                <w:sz w:val="18"/>
                <w:szCs w:val="18"/>
              </w:rPr>
              <w:t>887</w:t>
            </w:r>
          </w:p>
        </w:tc>
        <w:tc>
          <w:tcPr>
            <w:tcW w:w="1090" w:type="dxa"/>
          </w:tcPr>
          <w:p w:rsidR="004E15D6" w:rsidRPr="008A7050" w:rsidRDefault="004E15D6" w:rsidP="003F2E49">
            <w:pPr>
              <w:spacing w:after="0" w:line="240" w:lineRule="auto"/>
              <w:rPr>
                <w:rFonts w:cs="Arial"/>
                <w:sz w:val="18"/>
                <w:szCs w:val="18"/>
              </w:rPr>
            </w:pPr>
            <w:r w:rsidRPr="008A7050">
              <w:rPr>
                <w:rFonts w:cs="Arial"/>
                <w:sz w:val="18"/>
                <w:szCs w:val="18"/>
              </w:rPr>
              <w:t>865</w:t>
            </w:r>
          </w:p>
        </w:tc>
        <w:tc>
          <w:tcPr>
            <w:tcW w:w="1060" w:type="dxa"/>
          </w:tcPr>
          <w:p w:rsidR="004E15D6" w:rsidRPr="008A7050" w:rsidRDefault="004E15D6" w:rsidP="003F2E49">
            <w:pPr>
              <w:spacing w:after="0" w:line="240" w:lineRule="auto"/>
              <w:rPr>
                <w:rFonts w:cs="Arial"/>
                <w:sz w:val="18"/>
                <w:szCs w:val="18"/>
              </w:rPr>
            </w:pPr>
            <w:r w:rsidRPr="008A7050">
              <w:rPr>
                <w:rFonts w:cs="Arial"/>
                <w:sz w:val="18"/>
                <w:szCs w:val="18"/>
              </w:rPr>
              <w:t>931</w:t>
            </w:r>
          </w:p>
        </w:tc>
        <w:tc>
          <w:tcPr>
            <w:tcW w:w="1063" w:type="dxa"/>
          </w:tcPr>
          <w:p w:rsidR="004E15D6" w:rsidRPr="008A7050" w:rsidRDefault="004E15D6" w:rsidP="003F2E49">
            <w:pPr>
              <w:spacing w:after="0" w:line="240" w:lineRule="auto"/>
              <w:rPr>
                <w:rFonts w:cs="Arial"/>
                <w:sz w:val="18"/>
                <w:szCs w:val="18"/>
              </w:rPr>
            </w:pPr>
            <w:r w:rsidRPr="008A7050">
              <w:rPr>
                <w:rFonts w:cs="Arial"/>
                <w:sz w:val="18"/>
                <w:szCs w:val="18"/>
              </w:rPr>
              <w:t>973</w:t>
            </w:r>
          </w:p>
        </w:tc>
        <w:tc>
          <w:tcPr>
            <w:tcW w:w="1128" w:type="dxa"/>
          </w:tcPr>
          <w:p w:rsidR="004E15D6" w:rsidRPr="008A7050" w:rsidRDefault="004E15D6" w:rsidP="003F2E49">
            <w:pPr>
              <w:spacing w:after="0" w:line="240" w:lineRule="auto"/>
              <w:rPr>
                <w:rFonts w:cs="Arial"/>
                <w:sz w:val="18"/>
                <w:szCs w:val="18"/>
              </w:rPr>
            </w:pPr>
            <w:r w:rsidRPr="008A7050">
              <w:rPr>
                <w:rFonts w:cs="Arial"/>
                <w:sz w:val="18"/>
                <w:szCs w:val="18"/>
              </w:rPr>
              <w:t>1064</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1018</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1048</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Philadelphia</w:t>
            </w:r>
          </w:p>
        </w:tc>
        <w:tc>
          <w:tcPr>
            <w:tcW w:w="1061" w:type="dxa"/>
          </w:tcPr>
          <w:p w:rsidR="004E15D6" w:rsidRPr="008A7050" w:rsidRDefault="004E15D6" w:rsidP="003F2E49">
            <w:pPr>
              <w:spacing w:after="0" w:line="240" w:lineRule="auto"/>
              <w:rPr>
                <w:rFonts w:cs="Arial"/>
                <w:sz w:val="18"/>
                <w:szCs w:val="18"/>
              </w:rPr>
            </w:pPr>
            <w:r w:rsidRPr="008A7050">
              <w:rPr>
                <w:rFonts w:cs="Arial"/>
                <w:sz w:val="18"/>
                <w:szCs w:val="18"/>
              </w:rPr>
              <w:t>873</w:t>
            </w:r>
          </w:p>
        </w:tc>
        <w:tc>
          <w:tcPr>
            <w:tcW w:w="1090" w:type="dxa"/>
          </w:tcPr>
          <w:p w:rsidR="004E15D6" w:rsidRPr="008A7050" w:rsidRDefault="004E15D6" w:rsidP="003F2E49">
            <w:pPr>
              <w:spacing w:after="0" w:line="240" w:lineRule="auto"/>
              <w:rPr>
                <w:rFonts w:cs="Arial"/>
                <w:sz w:val="18"/>
                <w:szCs w:val="18"/>
              </w:rPr>
            </w:pPr>
            <w:r w:rsidRPr="008A7050">
              <w:rPr>
                <w:rFonts w:cs="Arial"/>
                <w:sz w:val="18"/>
                <w:szCs w:val="18"/>
              </w:rPr>
              <w:t>855</w:t>
            </w:r>
          </w:p>
        </w:tc>
        <w:tc>
          <w:tcPr>
            <w:tcW w:w="1060" w:type="dxa"/>
          </w:tcPr>
          <w:p w:rsidR="004E15D6" w:rsidRPr="008A7050" w:rsidRDefault="004E15D6" w:rsidP="003F2E49">
            <w:pPr>
              <w:spacing w:after="0" w:line="240" w:lineRule="auto"/>
              <w:rPr>
                <w:rFonts w:cs="Arial"/>
                <w:sz w:val="18"/>
                <w:szCs w:val="18"/>
              </w:rPr>
            </w:pPr>
            <w:r w:rsidRPr="008A7050">
              <w:rPr>
                <w:rFonts w:cs="Arial"/>
                <w:sz w:val="18"/>
                <w:szCs w:val="18"/>
              </w:rPr>
              <w:t>922</w:t>
            </w:r>
          </w:p>
        </w:tc>
        <w:tc>
          <w:tcPr>
            <w:tcW w:w="1063" w:type="dxa"/>
          </w:tcPr>
          <w:p w:rsidR="004E15D6" w:rsidRPr="008A7050" w:rsidRDefault="004E15D6" w:rsidP="003F2E49">
            <w:pPr>
              <w:spacing w:after="0" w:line="240" w:lineRule="auto"/>
              <w:rPr>
                <w:rFonts w:cs="Arial"/>
                <w:sz w:val="18"/>
                <w:szCs w:val="18"/>
              </w:rPr>
            </w:pPr>
            <w:r w:rsidRPr="008A7050">
              <w:rPr>
                <w:rFonts w:cs="Arial"/>
                <w:sz w:val="18"/>
                <w:szCs w:val="18"/>
              </w:rPr>
              <w:t>962</w:t>
            </w:r>
          </w:p>
        </w:tc>
        <w:tc>
          <w:tcPr>
            <w:tcW w:w="1128" w:type="dxa"/>
          </w:tcPr>
          <w:p w:rsidR="004E15D6" w:rsidRPr="008A7050" w:rsidRDefault="004E15D6" w:rsidP="003F2E49">
            <w:pPr>
              <w:spacing w:after="0" w:line="240" w:lineRule="auto"/>
              <w:rPr>
                <w:rFonts w:cs="Arial"/>
                <w:sz w:val="18"/>
                <w:szCs w:val="18"/>
              </w:rPr>
            </w:pPr>
            <w:r w:rsidRPr="008A7050">
              <w:rPr>
                <w:rFonts w:cs="Arial"/>
                <w:sz w:val="18"/>
                <w:szCs w:val="18"/>
              </w:rPr>
              <w:t>1055</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1007</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1027</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Pittsburgh</w:t>
            </w:r>
          </w:p>
        </w:tc>
        <w:tc>
          <w:tcPr>
            <w:tcW w:w="1061" w:type="dxa"/>
          </w:tcPr>
          <w:p w:rsidR="004E15D6" w:rsidRPr="008A7050" w:rsidRDefault="004E15D6" w:rsidP="003F2E49">
            <w:pPr>
              <w:spacing w:after="0" w:line="240" w:lineRule="auto"/>
              <w:rPr>
                <w:rFonts w:cs="Arial"/>
                <w:sz w:val="18"/>
                <w:szCs w:val="18"/>
              </w:rPr>
            </w:pPr>
            <w:r w:rsidRPr="008A7050">
              <w:rPr>
                <w:rFonts w:cs="Arial"/>
                <w:sz w:val="18"/>
                <w:szCs w:val="18"/>
              </w:rPr>
              <w:t>900</w:t>
            </w:r>
          </w:p>
        </w:tc>
        <w:tc>
          <w:tcPr>
            <w:tcW w:w="1090" w:type="dxa"/>
          </w:tcPr>
          <w:p w:rsidR="004E15D6" w:rsidRPr="008A7050" w:rsidRDefault="004E15D6" w:rsidP="003F2E49">
            <w:pPr>
              <w:spacing w:after="0" w:line="240" w:lineRule="auto"/>
              <w:rPr>
                <w:rFonts w:cs="Arial"/>
                <w:sz w:val="18"/>
                <w:szCs w:val="18"/>
              </w:rPr>
            </w:pPr>
            <w:r w:rsidRPr="008A7050">
              <w:rPr>
                <w:rFonts w:cs="Arial"/>
                <w:sz w:val="18"/>
                <w:szCs w:val="18"/>
              </w:rPr>
              <w:t>882</w:t>
            </w:r>
          </w:p>
        </w:tc>
        <w:tc>
          <w:tcPr>
            <w:tcW w:w="1060" w:type="dxa"/>
          </w:tcPr>
          <w:p w:rsidR="004E15D6" w:rsidRPr="008A7050" w:rsidRDefault="004E15D6" w:rsidP="003F2E49">
            <w:pPr>
              <w:spacing w:after="0" w:line="240" w:lineRule="auto"/>
              <w:rPr>
                <w:rFonts w:cs="Arial"/>
                <w:sz w:val="18"/>
                <w:szCs w:val="18"/>
              </w:rPr>
            </w:pPr>
            <w:r w:rsidRPr="008A7050">
              <w:rPr>
                <w:rFonts w:cs="Arial"/>
                <w:sz w:val="18"/>
                <w:szCs w:val="18"/>
              </w:rPr>
              <w:t>945</w:t>
            </w:r>
          </w:p>
        </w:tc>
        <w:tc>
          <w:tcPr>
            <w:tcW w:w="1063" w:type="dxa"/>
          </w:tcPr>
          <w:p w:rsidR="004E15D6" w:rsidRPr="008A7050" w:rsidRDefault="004E15D6" w:rsidP="003F2E49">
            <w:pPr>
              <w:spacing w:after="0" w:line="240" w:lineRule="auto"/>
              <w:rPr>
                <w:rFonts w:cs="Arial"/>
                <w:sz w:val="18"/>
                <w:szCs w:val="18"/>
              </w:rPr>
            </w:pPr>
            <w:r w:rsidRPr="008A7050">
              <w:rPr>
                <w:rFonts w:cs="Arial"/>
                <w:sz w:val="18"/>
                <w:szCs w:val="18"/>
              </w:rPr>
              <w:t>982</w:t>
            </w:r>
          </w:p>
        </w:tc>
        <w:tc>
          <w:tcPr>
            <w:tcW w:w="1128" w:type="dxa"/>
          </w:tcPr>
          <w:p w:rsidR="004E15D6" w:rsidRPr="008A7050" w:rsidRDefault="004E15D6" w:rsidP="003F2E49">
            <w:pPr>
              <w:spacing w:after="0" w:line="240" w:lineRule="auto"/>
              <w:rPr>
                <w:rFonts w:cs="Arial"/>
                <w:sz w:val="18"/>
                <w:szCs w:val="18"/>
              </w:rPr>
            </w:pPr>
            <w:r w:rsidRPr="008A7050">
              <w:rPr>
                <w:rFonts w:cs="Arial"/>
                <w:sz w:val="18"/>
                <w:szCs w:val="18"/>
              </w:rPr>
              <w:t>1067</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1024</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1075</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Scranton</w:t>
            </w:r>
          </w:p>
        </w:tc>
        <w:tc>
          <w:tcPr>
            <w:tcW w:w="1061" w:type="dxa"/>
          </w:tcPr>
          <w:p w:rsidR="004E15D6" w:rsidRPr="008A7050" w:rsidRDefault="004E15D6" w:rsidP="003F2E49">
            <w:pPr>
              <w:spacing w:after="0" w:line="240" w:lineRule="auto"/>
              <w:rPr>
                <w:rFonts w:cs="Arial"/>
                <w:sz w:val="18"/>
                <w:szCs w:val="18"/>
              </w:rPr>
            </w:pPr>
            <w:r w:rsidRPr="008A7050">
              <w:rPr>
                <w:rFonts w:cs="Arial"/>
                <w:sz w:val="18"/>
                <w:szCs w:val="18"/>
              </w:rPr>
              <w:t>965</w:t>
            </w:r>
          </w:p>
        </w:tc>
        <w:tc>
          <w:tcPr>
            <w:tcW w:w="1090" w:type="dxa"/>
          </w:tcPr>
          <w:p w:rsidR="004E15D6" w:rsidRPr="008A7050" w:rsidRDefault="004E15D6" w:rsidP="003F2E49">
            <w:pPr>
              <w:spacing w:after="0" w:line="240" w:lineRule="auto"/>
              <w:rPr>
                <w:rFonts w:cs="Arial"/>
                <w:sz w:val="18"/>
                <w:szCs w:val="18"/>
              </w:rPr>
            </w:pPr>
            <w:r w:rsidRPr="008A7050">
              <w:rPr>
                <w:rFonts w:cs="Arial"/>
                <w:sz w:val="18"/>
                <w:szCs w:val="18"/>
              </w:rPr>
              <w:t>951</w:t>
            </w:r>
          </w:p>
        </w:tc>
        <w:tc>
          <w:tcPr>
            <w:tcW w:w="1060" w:type="dxa"/>
          </w:tcPr>
          <w:p w:rsidR="004E15D6" w:rsidRPr="008A7050" w:rsidRDefault="004E15D6" w:rsidP="003F2E49">
            <w:pPr>
              <w:spacing w:after="0" w:line="240" w:lineRule="auto"/>
              <w:rPr>
                <w:rFonts w:cs="Arial"/>
                <w:sz w:val="18"/>
                <w:szCs w:val="18"/>
              </w:rPr>
            </w:pPr>
            <w:r w:rsidRPr="008A7050">
              <w:rPr>
                <w:rFonts w:cs="Arial"/>
                <w:sz w:val="18"/>
                <w:szCs w:val="18"/>
              </w:rPr>
              <w:t>1016</w:t>
            </w:r>
          </w:p>
        </w:tc>
        <w:tc>
          <w:tcPr>
            <w:tcW w:w="1063" w:type="dxa"/>
          </w:tcPr>
          <w:p w:rsidR="004E15D6" w:rsidRPr="008A7050" w:rsidRDefault="004E15D6" w:rsidP="003F2E49">
            <w:pPr>
              <w:spacing w:after="0" w:line="240" w:lineRule="auto"/>
              <w:rPr>
                <w:rFonts w:cs="Arial"/>
                <w:sz w:val="18"/>
                <w:szCs w:val="18"/>
              </w:rPr>
            </w:pPr>
            <w:r w:rsidRPr="008A7050">
              <w:rPr>
                <w:rFonts w:cs="Arial"/>
                <w:sz w:val="18"/>
                <w:szCs w:val="18"/>
              </w:rPr>
              <w:t>1053</w:t>
            </w:r>
          </w:p>
        </w:tc>
        <w:tc>
          <w:tcPr>
            <w:tcW w:w="1128" w:type="dxa"/>
          </w:tcPr>
          <w:p w:rsidR="004E15D6" w:rsidRPr="008A7050" w:rsidRDefault="004E15D6" w:rsidP="003F2E49">
            <w:pPr>
              <w:spacing w:after="0" w:line="240" w:lineRule="auto"/>
              <w:rPr>
                <w:rFonts w:cs="Arial"/>
                <w:sz w:val="18"/>
                <w:szCs w:val="18"/>
              </w:rPr>
            </w:pPr>
            <w:r w:rsidRPr="008A7050">
              <w:rPr>
                <w:rFonts w:cs="Arial"/>
                <w:sz w:val="18"/>
                <w:szCs w:val="18"/>
              </w:rPr>
              <w:t>1144</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1099</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1149</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Williamsport</w:t>
            </w:r>
          </w:p>
        </w:tc>
        <w:tc>
          <w:tcPr>
            <w:tcW w:w="1061" w:type="dxa"/>
          </w:tcPr>
          <w:p w:rsidR="004E15D6" w:rsidRPr="008A7050" w:rsidRDefault="004E15D6" w:rsidP="003F2E49">
            <w:pPr>
              <w:spacing w:after="0" w:line="240" w:lineRule="auto"/>
              <w:rPr>
                <w:rFonts w:cs="Arial"/>
                <w:sz w:val="18"/>
                <w:szCs w:val="18"/>
              </w:rPr>
            </w:pPr>
            <w:r w:rsidRPr="008A7050">
              <w:rPr>
                <w:rFonts w:cs="Arial"/>
                <w:sz w:val="18"/>
                <w:szCs w:val="18"/>
              </w:rPr>
              <w:t>944</w:t>
            </w:r>
          </w:p>
        </w:tc>
        <w:tc>
          <w:tcPr>
            <w:tcW w:w="1090" w:type="dxa"/>
          </w:tcPr>
          <w:p w:rsidR="004E15D6" w:rsidRPr="008A7050" w:rsidRDefault="004E15D6" w:rsidP="003F2E49">
            <w:pPr>
              <w:spacing w:after="0" w:line="240" w:lineRule="auto"/>
              <w:rPr>
                <w:rFonts w:cs="Arial"/>
                <w:sz w:val="18"/>
                <w:szCs w:val="18"/>
              </w:rPr>
            </w:pPr>
            <w:r w:rsidRPr="008A7050">
              <w:rPr>
                <w:rFonts w:cs="Arial"/>
                <w:sz w:val="18"/>
                <w:szCs w:val="18"/>
              </w:rPr>
              <w:t>931</w:t>
            </w:r>
          </w:p>
        </w:tc>
        <w:tc>
          <w:tcPr>
            <w:tcW w:w="1060" w:type="dxa"/>
          </w:tcPr>
          <w:p w:rsidR="004E15D6" w:rsidRPr="008A7050" w:rsidRDefault="004E15D6" w:rsidP="003F2E49">
            <w:pPr>
              <w:spacing w:after="0" w:line="240" w:lineRule="auto"/>
              <w:rPr>
                <w:rFonts w:cs="Arial"/>
                <w:sz w:val="18"/>
                <w:szCs w:val="18"/>
              </w:rPr>
            </w:pPr>
            <w:r w:rsidRPr="008A7050">
              <w:rPr>
                <w:rFonts w:cs="Arial"/>
                <w:sz w:val="18"/>
                <w:szCs w:val="18"/>
              </w:rPr>
              <w:t>993</w:t>
            </w:r>
          </w:p>
        </w:tc>
        <w:tc>
          <w:tcPr>
            <w:tcW w:w="1063" w:type="dxa"/>
          </w:tcPr>
          <w:p w:rsidR="004E15D6" w:rsidRPr="008A7050" w:rsidRDefault="004E15D6" w:rsidP="003F2E49">
            <w:pPr>
              <w:spacing w:after="0" w:line="240" w:lineRule="auto"/>
              <w:rPr>
                <w:rFonts w:cs="Arial"/>
                <w:sz w:val="18"/>
                <w:szCs w:val="18"/>
              </w:rPr>
            </w:pPr>
            <w:r w:rsidRPr="008A7050">
              <w:rPr>
                <w:rFonts w:cs="Arial"/>
                <w:sz w:val="18"/>
                <w:szCs w:val="18"/>
              </w:rPr>
              <w:t>1031</w:t>
            </w:r>
          </w:p>
        </w:tc>
        <w:tc>
          <w:tcPr>
            <w:tcW w:w="1128" w:type="dxa"/>
          </w:tcPr>
          <w:p w:rsidR="004E15D6" w:rsidRPr="008A7050" w:rsidRDefault="004E15D6" w:rsidP="003F2E49">
            <w:pPr>
              <w:spacing w:after="0" w:line="240" w:lineRule="auto"/>
              <w:rPr>
                <w:rFonts w:cs="Arial"/>
                <w:sz w:val="18"/>
                <w:szCs w:val="18"/>
              </w:rPr>
            </w:pPr>
            <w:r w:rsidRPr="008A7050">
              <w:rPr>
                <w:rFonts w:cs="Arial"/>
                <w:sz w:val="18"/>
                <w:szCs w:val="18"/>
              </w:rPr>
              <w:t>1121</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1078</w:t>
            </w:r>
          </w:p>
        </w:tc>
        <w:tc>
          <w:tcPr>
            <w:tcW w:w="1074" w:type="dxa"/>
          </w:tcPr>
          <w:p w:rsidR="004E15D6" w:rsidRPr="008A7050" w:rsidRDefault="004E15D6" w:rsidP="003F2E49">
            <w:pPr>
              <w:spacing w:after="0" w:line="240" w:lineRule="auto"/>
              <w:rPr>
                <w:rFonts w:cs="Arial"/>
                <w:sz w:val="18"/>
                <w:szCs w:val="18"/>
              </w:rPr>
            </w:pPr>
            <w:r w:rsidRPr="008A7050">
              <w:rPr>
                <w:rFonts w:cs="Arial"/>
                <w:sz w:val="18"/>
                <w:szCs w:val="18"/>
              </w:rPr>
              <w:t>1124</w:t>
            </w:r>
          </w:p>
        </w:tc>
      </w:tr>
    </w:tbl>
    <w:p w:rsidR="004E15D6" w:rsidRDefault="004E15D6" w:rsidP="004E15D6"/>
    <w:p w:rsidR="004E15D6" w:rsidRDefault="004E15D6" w:rsidP="004E15D6">
      <w:pPr>
        <w:pStyle w:val="Caption"/>
      </w:pPr>
      <w:bookmarkStart w:id="474" w:name="_Ref364341505"/>
      <w:bookmarkStart w:id="475" w:name="_Toc364420906"/>
      <w:bookmarkStart w:id="476" w:name="_Toc364760674"/>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43</w:t>
      </w:r>
      <w:r w:rsidR="009B598E">
        <w:rPr>
          <w:noProof/>
        </w:rPr>
        <w:fldChar w:fldCharType="end"/>
      </w:r>
      <w:bookmarkEnd w:id="474"/>
      <w:r>
        <w:t>: Alternate Heating EFLH for Fossil Fuel Boilers</w:t>
      </w:r>
      <w:bookmarkEnd w:id="475"/>
      <w:bookmarkEnd w:id="476"/>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p>
        </w:tc>
        <w:tc>
          <w:tcPr>
            <w:tcW w:w="1061" w:type="dxa"/>
          </w:tcPr>
          <w:p w:rsidR="004E15D6" w:rsidRPr="00520B36" w:rsidRDefault="004E15D6" w:rsidP="003F2E49">
            <w:pPr>
              <w:spacing w:after="0" w:line="240" w:lineRule="auto"/>
              <w:rPr>
                <w:rFonts w:cs="Arial"/>
                <w:b/>
                <w:sz w:val="18"/>
                <w:szCs w:val="18"/>
              </w:rPr>
            </w:pPr>
            <w:r w:rsidRPr="00520B36">
              <w:rPr>
                <w:rFonts w:cs="Arial"/>
                <w:b/>
                <w:sz w:val="18"/>
                <w:szCs w:val="18"/>
              </w:rPr>
              <w:t>PPL</w:t>
            </w:r>
          </w:p>
        </w:tc>
        <w:tc>
          <w:tcPr>
            <w:tcW w:w="1090" w:type="dxa"/>
          </w:tcPr>
          <w:p w:rsidR="004E15D6" w:rsidRPr="00520B36" w:rsidRDefault="004E15D6" w:rsidP="003F2E49">
            <w:pPr>
              <w:spacing w:after="0" w:line="240" w:lineRule="auto"/>
              <w:rPr>
                <w:rFonts w:cs="Arial"/>
                <w:b/>
                <w:sz w:val="18"/>
                <w:szCs w:val="18"/>
              </w:rPr>
            </w:pPr>
            <w:r w:rsidRPr="00520B36">
              <w:rPr>
                <w:rFonts w:cs="Arial"/>
                <w:b/>
                <w:sz w:val="18"/>
                <w:szCs w:val="18"/>
              </w:rPr>
              <w:t>Penelec</w:t>
            </w:r>
          </w:p>
        </w:tc>
        <w:tc>
          <w:tcPr>
            <w:tcW w:w="1060" w:type="dxa"/>
          </w:tcPr>
          <w:p w:rsidR="004E15D6" w:rsidRPr="00520B36" w:rsidRDefault="004E15D6" w:rsidP="003F2E49">
            <w:pPr>
              <w:spacing w:after="0" w:line="240" w:lineRule="auto"/>
              <w:rPr>
                <w:rFonts w:cs="Arial"/>
                <w:b/>
                <w:sz w:val="18"/>
                <w:szCs w:val="18"/>
              </w:rPr>
            </w:pPr>
            <w:r w:rsidRPr="00520B36">
              <w:rPr>
                <w:rFonts w:cs="Arial"/>
                <w:b/>
                <w:sz w:val="18"/>
                <w:szCs w:val="18"/>
              </w:rPr>
              <w:t>Met Ed</w:t>
            </w:r>
          </w:p>
        </w:tc>
        <w:tc>
          <w:tcPr>
            <w:tcW w:w="1063" w:type="dxa"/>
          </w:tcPr>
          <w:p w:rsidR="004E15D6" w:rsidRPr="00520B36" w:rsidRDefault="004E15D6" w:rsidP="003F2E49">
            <w:pPr>
              <w:spacing w:after="0" w:line="240" w:lineRule="auto"/>
              <w:rPr>
                <w:rFonts w:cs="Arial"/>
                <w:b/>
                <w:sz w:val="18"/>
                <w:szCs w:val="18"/>
              </w:rPr>
            </w:pPr>
            <w:r w:rsidRPr="00520B36">
              <w:rPr>
                <w:rFonts w:cs="Arial"/>
                <w:b/>
                <w:sz w:val="18"/>
                <w:szCs w:val="18"/>
              </w:rPr>
              <w:t>West Penn</w:t>
            </w:r>
          </w:p>
        </w:tc>
        <w:tc>
          <w:tcPr>
            <w:tcW w:w="1128" w:type="dxa"/>
          </w:tcPr>
          <w:p w:rsidR="004E15D6" w:rsidRPr="00520B36" w:rsidRDefault="004E15D6" w:rsidP="003F2E49">
            <w:pPr>
              <w:spacing w:after="0" w:line="240" w:lineRule="auto"/>
              <w:rPr>
                <w:rFonts w:cs="Arial"/>
                <w:b/>
                <w:sz w:val="18"/>
                <w:szCs w:val="18"/>
              </w:rPr>
            </w:pPr>
            <w:r w:rsidRPr="00520B36">
              <w:rPr>
                <w:rFonts w:cs="Arial"/>
                <w:b/>
                <w:sz w:val="18"/>
                <w:szCs w:val="18"/>
              </w:rPr>
              <w:t>Duquesne</w:t>
            </w:r>
          </w:p>
        </w:tc>
        <w:tc>
          <w:tcPr>
            <w:tcW w:w="1074" w:type="dxa"/>
          </w:tcPr>
          <w:p w:rsidR="004E15D6" w:rsidRPr="00520B36" w:rsidRDefault="004E15D6" w:rsidP="003F2E49">
            <w:pPr>
              <w:spacing w:after="0" w:line="240" w:lineRule="auto"/>
              <w:rPr>
                <w:rFonts w:cs="Arial"/>
                <w:b/>
                <w:sz w:val="18"/>
                <w:szCs w:val="18"/>
              </w:rPr>
            </w:pPr>
            <w:r w:rsidRPr="00520B36">
              <w:rPr>
                <w:rFonts w:cs="Arial"/>
                <w:b/>
                <w:sz w:val="18"/>
                <w:szCs w:val="18"/>
              </w:rPr>
              <w:t>Penn Power</w:t>
            </w:r>
          </w:p>
        </w:tc>
        <w:tc>
          <w:tcPr>
            <w:tcW w:w="1074" w:type="dxa"/>
          </w:tcPr>
          <w:p w:rsidR="004E15D6" w:rsidRPr="00520B36" w:rsidRDefault="004E15D6" w:rsidP="003F2E49">
            <w:pPr>
              <w:spacing w:after="0" w:line="240" w:lineRule="auto"/>
              <w:rPr>
                <w:rFonts w:cs="Arial"/>
                <w:b/>
                <w:sz w:val="18"/>
                <w:szCs w:val="18"/>
              </w:rPr>
            </w:pPr>
            <w:r w:rsidRPr="00520B36">
              <w:rPr>
                <w:rFonts w:cs="Arial"/>
                <w:b/>
                <w:sz w:val="18"/>
                <w:szCs w:val="18"/>
              </w:rPr>
              <w:t>PECO</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Allentown</w:t>
            </w:r>
          </w:p>
        </w:tc>
        <w:tc>
          <w:tcPr>
            <w:tcW w:w="1061"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1366</w:t>
            </w:r>
          </w:p>
        </w:tc>
        <w:tc>
          <w:tcPr>
            <w:tcW w:w="109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1214</w:t>
            </w:r>
          </w:p>
        </w:tc>
        <w:tc>
          <w:tcPr>
            <w:tcW w:w="106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1289</w:t>
            </w:r>
          </w:p>
        </w:tc>
        <w:tc>
          <w:tcPr>
            <w:tcW w:w="1063"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1346</w:t>
            </w:r>
          </w:p>
        </w:tc>
        <w:tc>
          <w:tcPr>
            <w:tcW w:w="1128"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1363</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1364</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1347</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Erie</w:t>
            </w:r>
          </w:p>
        </w:tc>
        <w:tc>
          <w:tcPr>
            <w:tcW w:w="1061"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1445</w:t>
            </w:r>
          </w:p>
        </w:tc>
        <w:tc>
          <w:tcPr>
            <w:tcW w:w="109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1299</w:t>
            </w:r>
          </w:p>
        </w:tc>
        <w:tc>
          <w:tcPr>
            <w:tcW w:w="106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1370</w:t>
            </w:r>
          </w:p>
        </w:tc>
        <w:tc>
          <w:tcPr>
            <w:tcW w:w="1063"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1422</w:t>
            </w:r>
          </w:p>
        </w:tc>
        <w:tc>
          <w:tcPr>
            <w:tcW w:w="1128"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1440</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1440</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1417</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Harrisburg</w:t>
            </w:r>
          </w:p>
        </w:tc>
        <w:tc>
          <w:tcPr>
            <w:tcW w:w="1061"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1312</w:t>
            </w:r>
          </w:p>
        </w:tc>
        <w:tc>
          <w:tcPr>
            <w:tcW w:w="109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1155</w:t>
            </w:r>
          </w:p>
        </w:tc>
        <w:tc>
          <w:tcPr>
            <w:tcW w:w="106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1234</w:t>
            </w:r>
          </w:p>
        </w:tc>
        <w:tc>
          <w:tcPr>
            <w:tcW w:w="1063"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1290</w:t>
            </w:r>
          </w:p>
        </w:tc>
        <w:tc>
          <w:tcPr>
            <w:tcW w:w="1128"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1308</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1309</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1291</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Philadelphia</w:t>
            </w:r>
          </w:p>
        </w:tc>
        <w:tc>
          <w:tcPr>
            <w:tcW w:w="1061"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1281</w:t>
            </w:r>
          </w:p>
        </w:tc>
        <w:tc>
          <w:tcPr>
            <w:tcW w:w="109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1125</w:t>
            </w:r>
          </w:p>
        </w:tc>
        <w:tc>
          <w:tcPr>
            <w:tcW w:w="106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1205</w:t>
            </w:r>
          </w:p>
        </w:tc>
        <w:tc>
          <w:tcPr>
            <w:tcW w:w="1063"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1261</w:t>
            </w:r>
          </w:p>
        </w:tc>
        <w:tc>
          <w:tcPr>
            <w:tcW w:w="1128"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1278</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1280</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1260</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Pittsburgh</w:t>
            </w:r>
          </w:p>
        </w:tc>
        <w:tc>
          <w:tcPr>
            <w:tcW w:w="1061"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1315</w:t>
            </w:r>
          </w:p>
        </w:tc>
        <w:tc>
          <w:tcPr>
            <w:tcW w:w="109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1169</w:t>
            </w:r>
          </w:p>
        </w:tc>
        <w:tc>
          <w:tcPr>
            <w:tcW w:w="106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1240</w:t>
            </w:r>
          </w:p>
        </w:tc>
        <w:tc>
          <w:tcPr>
            <w:tcW w:w="1063"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1294</w:t>
            </w:r>
          </w:p>
        </w:tc>
        <w:tc>
          <w:tcPr>
            <w:tcW w:w="1128"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1311</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1311</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1292</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Scranton</w:t>
            </w:r>
          </w:p>
        </w:tc>
        <w:tc>
          <w:tcPr>
            <w:tcW w:w="1061"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1400</w:t>
            </w:r>
          </w:p>
        </w:tc>
        <w:tc>
          <w:tcPr>
            <w:tcW w:w="109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1256</w:t>
            </w:r>
          </w:p>
        </w:tc>
        <w:tc>
          <w:tcPr>
            <w:tcW w:w="106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1330</w:t>
            </w:r>
          </w:p>
        </w:tc>
        <w:tc>
          <w:tcPr>
            <w:tcW w:w="1063"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1378</w:t>
            </w:r>
          </w:p>
        </w:tc>
        <w:tc>
          <w:tcPr>
            <w:tcW w:w="1128"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1399</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1397</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1386</w:t>
            </w:r>
          </w:p>
        </w:tc>
      </w:tr>
      <w:tr w:rsidR="004E15D6" w:rsidRPr="00520B36" w:rsidTr="003F2E49">
        <w:trPr>
          <w:trHeight w:val="20"/>
        </w:trPr>
        <w:tc>
          <w:tcPr>
            <w:tcW w:w="1306" w:type="dxa"/>
          </w:tcPr>
          <w:p w:rsidR="004E15D6" w:rsidRPr="00520B36" w:rsidRDefault="004E15D6" w:rsidP="003F2E49">
            <w:pPr>
              <w:spacing w:after="0" w:line="240" w:lineRule="auto"/>
              <w:rPr>
                <w:rFonts w:cs="Arial"/>
                <w:sz w:val="18"/>
                <w:szCs w:val="18"/>
              </w:rPr>
            </w:pPr>
            <w:r w:rsidRPr="00520B36">
              <w:rPr>
                <w:rFonts w:cs="Arial"/>
                <w:sz w:val="18"/>
                <w:szCs w:val="18"/>
              </w:rPr>
              <w:t>Williamsport</w:t>
            </w:r>
          </w:p>
        </w:tc>
        <w:tc>
          <w:tcPr>
            <w:tcW w:w="1061"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1384</w:t>
            </w:r>
          </w:p>
        </w:tc>
        <w:tc>
          <w:tcPr>
            <w:tcW w:w="109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1238</w:t>
            </w:r>
          </w:p>
        </w:tc>
        <w:tc>
          <w:tcPr>
            <w:tcW w:w="1060"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1313</w:t>
            </w:r>
          </w:p>
        </w:tc>
        <w:tc>
          <w:tcPr>
            <w:tcW w:w="1063"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1365</w:t>
            </w:r>
          </w:p>
        </w:tc>
        <w:tc>
          <w:tcPr>
            <w:tcW w:w="1128"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1382</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1383</w:t>
            </w:r>
          </w:p>
        </w:tc>
        <w:tc>
          <w:tcPr>
            <w:tcW w:w="1074" w:type="dxa"/>
            <w:vAlign w:val="bottom"/>
          </w:tcPr>
          <w:p w:rsidR="004E15D6" w:rsidRPr="008A7050" w:rsidRDefault="004E15D6" w:rsidP="003F2E49">
            <w:pPr>
              <w:spacing w:after="0" w:line="240" w:lineRule="auto"/>
              <w:rPr>
                <w:rFonts w:cs="Arial"/>
                <w:sz w:val="18"/>
                <w:szCs w:val="18"/>
              </w:rPr>
            </w:pPr>
            <w:r w:rsidRPr="008A7050">
              <w:rPr>
                <w:rFonts w:cs="Arial"/>
                <w:sz w:val="18"/>
                <w:szCs w:val="18"/>
              </w:rPr>
              <w:t>1364</w:t>
            </w:r>
          </w:p>
        </w:tc>
      </w:tr>
    </w:tbl>
    <w:p w:rsidR="004E15D6" w:rsidRPr="00DB2FA2" w:rsidRDefault="004E15D6" w:rsidP="004E15D6"/>
    <w:p w:rsidR="004E15D6" w:rsidRDefault="004E15D6" w:rsidP="004E15D6">
      <w:pPr>
        <w:pStyle w:val="Heading3"/>
        <w:tabs>
          <w:tab w:val="clear" w:pos="900"/>
          <w:tab w:val="num" w:pos="360"/>
        </w:tabs>
        <w:ind w:left="360" w:hanging="360"/>
      </w:pPr>
      <w:r>
        <w:t>Measure Life</w:t>
      </w:r>
    </w:p>
    <w:p w:rsidR="004E15D6" w:rsidRDefault="004E15D6" w:rsidP="004E15D6">
      <w:pPr>
        <w:pStyle w:val="BodyText"/>
      </w:pPr>
      <w:r>
        <w:t>Measure life = 20 years</w:t>
      </w:r>
      <w:r>
        <w:rPr>
          <w:rStyle w:val="FootnoteReference"/>
        </w:rPr>
        <w:footnoteReference w:id="92"/>
      </w:r>
    </w:p>
    <w:p w:rsidR="004E15D6" w:rsidRDefault="004E15D6" w:rsidP="004E15D6">
      <w:pPr>
        <w:overflowPunct/>
        <w:autoSpaceDE/>
        <w:autoSpaceDN/>
        <w:adjustRightInd/>
        <w:spacing w:after="0" w:line="240" w:lineRule="auto"/>
        <w:textAlignment w:val="auto"/>
      </w:pPr>
    </w:p>
    <w:p w:rsidR="004E15D6" w:rsidRPr="00520B36" w:rsidRDefault="004E15D6" w:rsidP="004E15D6">
      <w:pPr>
        <w:overflowPunct/>
        <w:autoSpaceDE/>
        <w:autoSpaceDN/>
        <w:adjustRightInd/>
        <w:spacing w:after="0" w:line="240" w:lineRule="auto"/>
        <w:textAlignment w:val="auto"/>
        <w:rPr>
          <w:b/>
        </w:rPr>
      </w:pPr>
      <w:r w:rsidRPr="00520B36">
        <w:rPr>
          <w:b/>
        </w:rPr>
        <w:t>Sources:</w:t>
      </w:r>
    </w:p>
    <w:p w:rsidR="004E15D6" w:rsidRDefault="004E15D6" w:rsidP="008D52D1">
      <w:pPr>
        <w:pStyle w:val="source1"/>
        <w:numPr>
          <w:ilvl w:val="0"/>
          <w:numId w:val="145"/>
        </w:numPr>
      </w:pPr>
      <w:r>
        <w:t>Based on REM/Rate modeling using models from the PA 2012 Potential Study. EFLH calculated from kWh consumption for cooling and heating. Models 40% oversizing of heat systems.</w:t>
      </w:r>
    </w:p>
    <w:p w:rsidR="004E15D6" w:rsidRDefault="004E15D6" w:rsidP="004E15D6"/>
    <w:p w:rsidR="004E15D6" w:rsidRDefault="004E15D6" w:rsidP="004E15D6">
      <w:pPr>
        <w:overflowPunct/>
        <w:autoSpaceDE/>
        <w:autoSpaceDN/>
        <w:adjustRightInd/>
        <w:spacing w:after="0" w:line="240" w:lineRule="auto"/>
        <w:textAlignment w:val="auto"/>
        <w:rPr>
          <w:b/>
          <w:bCs/>
          <w:iCs/>
          <w:sz w:val="24"/>
          <w:szCs w:val="28"/>
        </w:rPr>
      </w:pPr>
      <w:r>
        <w:br w:type="page"/>
      </w:r>
    </w:p>
    <w:p w:rsidR="004E15D6" w:rsidRDefault="004E15D6" w:rsidP="004E15D6">
      <w:pPr>
        <w:pStyle w:val="Heading2"/>
        <w:tabs>
          <w:tab w:val="clear" w:pos="630"/>
          <w:tab w:val="num" w:pos="360"/>
        </w:tabs>
        <w:ind w:left="900" w:hanging="900"/>
      </w:pPr>
      <w:bookmarkStart w:id="477" w:name="_Toc364420796"/>
      <w:bookmarkStart w:id="478" w:name="_Toc364760911"/>
      <w:r>
        <w:lastRenderedPageBreak/>
        <w:t>Ceiling / Attic and Wall Insulation</w:t>
      </w:r>
      <w:bookmarkEnd w:id="477"/>
      <w:bookmarkEnd w:id="478"/>
      <w:r>
        <w:t xml:space="preserve">  </w:t>
      </w:r>
    </w:p>
    <w:p w:rsidR="004E15D6" w:rsidRPr="00650FB6" w:rsidRDefault="004E15D6" w:rsidP="004E15D6">
      <w:r w:rsidRPr="00650FB6">
        <w:t xml:space="preserve">This measure applies to installation/retrofit of new or additional insulation in a ceiling/attic, or walls of existing residential homes </w:t>
      </w:r>
      <w:r>
        <w:t xml:space="preserve">or apartment units in multifamily complexes </w:t>
      </w:r>
      <w:r w:rsidRPr="00650FB6">
        <w:t xml:space="preserve">with a primary electric heating and/or cooling source.  The installation must achieve a finished ceiling/attic insulation rating of R-38 or higher, and/or </w:t>
      </w:r>
      <w:r>
        <w:t>must add</w:t>
      </w:r>
      <w:r w:rsidRPr="00650FB6">
        <w:t xml:space="preserve"> wall insulation </w:t>
      </w:r>
      <w:r>
        <w:t xml:space="preserve">of at least an </w:t>
      </w:r>
      <w:r w:rsidRPr="00650FB6">
        <w:t>R-6 or greater</w:t>
      </w:r>
      <w:r>
        <w:t xml:space="preserve"> rating</w:t>
      </w:r>
      <w:r w:rsidRPr="00650FB6">
        <w:t>.</w:t>
      </w:r>
    </w:p>
    <w:p w:rsidR="004E15D6" w:rsidRPr="00650FB6" w:rsidRDefault="004E15D6" w:rsidP="004E15D6">
      <w:r w:rsidRPr="00650FB6">
        <w:t>The baseline for this measure is an existing residential home with a ceiling/attic insulation R-value less than or equal to R-30</w:t>
      </w:r>
      <w:r>
        <w:t xml:space="preserve">, and wall insulation R-value less than or equal to R-11, </w:t>
      </w:r>
      <w:r w:rsidRPr="00650FB6">
        <w:t>with an electric primary heating source and/or cooling source.</w:t>
      </w:r>
    </w:p>
    <w:p w:rsidR="004E15D6" w:rsidRDefault="004E15D6" w:rsidP="008D52D1">
      <w:pPr>
        <w:pStyle w:val="Heading3"/>
        <w:numPr>
          <w:ilvl w:val="2"/>
          <w:numId w:val="134"/>
        </w:numPr>
      </w:pPr>
      <w:r>
        <w:t>Algorithms</w:t>
      </w:r>
    </w:p>
    <w:p w:rsidR="004E15D6" w:rsidRDefault="004E15D6" w:rsidP="004E15D6">
      <w:r>
        <w:t>The savings values are based on the following algorithms.</w:t>
      </w:r>
    </w:p>
    <w:p w:rsidR="004E15D6" w:rsidRDefault="004E15D6" w:rsidP="004E15D6">
      <w:pPr>
        <w:pStyle w:val="Heading4"/>
      </w:pPr>
      <w:r>
        <w:t>Cooling savings with central A/C:</w:t>
      </w:r>
    </w:p>
    <w:p w:rsidR="004E15D6" w:rsidRPr="007F1E0B" w:rsidRDefault="009B598E" w:rsidP="004E15D6">
      <w:pPr>
        <w:pStyle w:val="Equation"/>
        <w:ind w:left="0" w:firstLine="0"/>
        <w:rPr>
          <w:sz w:val="18"/>
        </w:rPr>
      </w:pPr>
      <m:oMathPara>
        <m:oMathParaPr>
          <m:jc m:val="left"/>
        </m:oMathParaPr>
        <m:oMath>
          <m:sSub>
            <m:sSubPr>
              <m:ctrlPr>
                <w:rPr>
                  <w:rFonts w:ascii="Cambria Math" w:hAnsi="Cambria Math" w:cs="Arial"/>
                  <w:sz w:val="18"/>
                </w:rPr>
              </m:ctrlPr>
            </m:sSubPr>
            <m:e>
              <m:r>
                <m:rPr>
                  <m:nor/>
                </m:rPr>
                <w:rPr>
                  <w:rFonts w:cs="Arial"/>
                  <w:sz w:val="18"/>
                </w:rPr>
                <m:t>ΔkWh</m:t>
              </m:r>
            </m:e>
            <m:sub>
              <m:r>
                <m:rPr>
                  <m:nor/>
                </m:rPr>
                <w:rPr>
                  <w:rFonts w:cs="Arial"/>
                  <w:sz w:val="18"/>
                </w:rPr>
                <m:t>CAC</m:t>
              </m:r>
            </m:sub>
          </m:sSub>
          <m:r>
            <m:rPr>
              <m:nor/>
            </m:rPr>
            <w:rPr>
              <w:rFonts w:cs="Arial"/>
              <w:sz w:val="18"/>
            </w:rPr>
            <m:t xml:space="preserve">                    =</m:t>
          </m:r>
          <m:f>
            <m:fPr>
              <m:ctrlPr>
                <w:rPr>
                  <w:rFonts w:ascii="Cambria Math" w:hAnsi="Cambria Math" w:cs="Arial"/>
                  <w:sz w:val="18"/>
                </w:rPr>
              </m:ctrlPr>
            </m:fPr>
            <m:num>
              <m:r>
                <m:rPr>
                  <m:nor/>
                </m:rPr>
                <w:rPr>
                  <w:rFonts w:cs="Arial"/>
                  <w:sz w:val="18"/>
                </w:rPr>
                <m:t>CDD×24</m:t>
              </m:r>
              <m:f>
                <m:fPr>
                  <m:ctrlPr>
                    <w:rPr>
                      <w:rFonts w:ascii="Cambria Math" w:hAnsi="Cambria Math" w:cs="Arial"/>
                      <w:sz w:val="18"/>
                    </w:rPr>
                  </m:ctrlPr>
                </m:fPr>
                <m:num>
                  <m:r>
                    <m:rPr>
                      <m:nor/>
                    </m:rPr>
                    <w:rPr>
                      <w:rFonts w:cs="Arial"/>
                      <w:sz w:val="18"/>
                    </w:rPr>
                    <m:t>hr</m:t>
                  </m:r>
                </m:num>
                <m:den>
                  <m:r>
                    <m:rPr>
                      <m:nor/>
                    </m:rPr>
                    <w:rPr>
                      <w:rFonts w:cs="Arial"/>
                      <w:sz w:val="18"/>
                    </w:rPr>
                    <m:t>day</m:t>
                  </m:r>
                </m:den>
              </m:f>
              <m:r>
                <m:rPr>
                  <m:nor/>
                </m:rPr>
                <w:rPr>
                  <w:rFonts w:cs="Arial"/>
                  <w:sz w:val="18"/>
                </w:rPr>
                <m:t>×DUA</m:t>
              </m:r>
            </m:num>
            <m:den>
              <m:sSub>
                <m:sSubPr>
                  <m:ctrlPr>
                    <w:rPr>
                      <w:rFonts w:ascii="Cambria Math" w:hAnsi="Cambria Math" w:cs="Arial"/>
                      <w:sz w:val="18"/>
                    </w:rPr>
                  </m:ctrlPr>
                </m:sSubPr>
                <m:e>
                  <m:r>
                    <m:rPr>
                      <m:nor/>
                    </m:rPr>
                    <w:rPr>
                      <w:rFonts w:cs="Arial"/>
                      <w:sz w:val="18"/>
                    </w:rPr>
                    <m:t>SEER</m:t>
                  </m:r>
                </m:e>
                <m:sub>
                  <m:r>
                    <m:rPr>
                      <m:nor/>
                    </m:rPr>
                    <w:rPr>
                      <w:rFonts w:cs="Arial"/>
                      <w:sz w:val="18"/>
                    </w:rPr>
                    <m:t>CAC</m:t>
                  </m:r>
                </m:sub>
              </m:sSub>
              <m:r>
                <m:rPr>
                  <m:nor/>
                </m:rPr>
                <w:rPr>
                  <w:rFonts w:cs="Arial"/>
                  <w:sz w:val="18"/>
                </w:rPr>
                <m:t>×1000</m:t>
              </m:r>
              <m:f>
                <m:fPr>
                  <m:ctrlPr>
                    <w:rPr>
                      <w:rFonts w:ascii="Cambria Math" w:hAnsi="Cambria Math" w:cs="Arial"/>
                      <w:sz w:val="18"/>
                    </w:rPr>
                  </m:ctrlPr>
                </m:fPr>
                <m:num>
                  <m:r>
                    <m:rPr>
                      <m:nor/>
                    </m:rPr>
                    <w:rPr>
                      <w:rFonts w:cs="Arial"/>
                      <w:sz w:val="18"/>
                    </w:rPr>
                    <m:t>W</m:t>
                  </m:r>
                </m:num>
                <m:den>
                  <m:r>
                    <m:rPr>
                      <m:nor/>
                    </m:rPr>
                    <w:rPr>
                      <w:rFonts w:cs="Arial"/>
                      <w:sz w:val="18"/>
                    </w:rPr>
                    <m:t>kW</m:t>
                  </m:r>
                </m:den>
              </m:f>
            </m:den>
          </m:f>
          <m:r>
            <m:rPr>
              <m:nor/>
            </m:rPr>
            <w:rPr>
              <w:rFonts w:cs="Arial"/>
              <w:sz w:val="18"/>
            </w:rPr>
            <m:t>×</m:t>
          </m:r>
          <m:d>
            <m:dPr>
              <m:begChr m:val="["/>
              <m:endChr m:val="]"/>
              <m:ctrlPr>
                <w:rPr>
                  <w:rFonts w:ascii="Cambria Math" w:hAnsi="Cambria Math" w:cs="Arial"/>
                  <w:sz w:val="18"/>
                </w:rPr>
              </m:ctrlPr>
            </m:dPr>
            <m:e>
              <m:r>
                <w:rPr>
                  <w:rFonts w:ascii="Cambria Math" w:hAnsi="Cambria Math" w:cs="Arial"/>
                  <w:sz w:val="18"/>
                </w:rPr>
                <m:t>A</m:t>
              </m:r>
              <m:r>
                <w:rPr>
                  <w:rFonts w:ascii="Cambria Math" w:hAnsi="Cambria Math" w:cs="Arial"/>
                  <w:sz w:val="18"/>
                </w:rPr>
                <m:t>HF×</m:t>
              </m:r>
              <m:sSub>
                <m:sSubPr>
                  <m:ctrlPr>
                    <w:rPr>
                      <w:rFonts w:ascii="Cambria Math" w:hAnsi="Cambria Math" w:cs="Arial"/>
                      <w:sz w:val="18"/>
                    </w:rPr>
                  </m:ctrlPr>
                </m:sSubPr>
                <m:e>
                  <m:r>
                    <m:rPr>
                      <m:nor/>
                    </m:rPr>
                    <w:rPr>
                      <w:rFonts w:cs="Arial"/>
                      <w:sz w:val="18"/>
                    </w:rPr>
                    <m:t>A</m:t>
                  </m:r>
                </m:e>
                <m:sub>
                  <m:r>
                    <m:rPr>
                      <m:nor/>
                    </m:rPr>
                    <w:rPr>
                      <w:rFonts w:cs="Arial"/>
                      <w:sz w:val="18"/>
                    </w:rPr>
                    <m:t>roof</m:t>
                  </m:r>
                </m:sub>
              </m:sSub>
              <m:r>
                <m:rPr>
                  <m:nor/>
                </m:rPr>
                <w:rPr>
                  <w:rFonts w:cs="Arial"/>
                  <w:sz w:val="18"/>
                </w:rPr>
                <m:t xml:space="preserve"> </m:t>
              </m:r>
              <m:d>
                <m:dPr>
                  <m:ctrlPr>
                    <w:rPr>
                      <w:rFonts w:ascii="Cambria Math" w:hAnsi="Cambria Math" w:cs="Arial"/>
                      <w:sz w:val="18"/>
                    </w:rPr>
                  </m:ctrlPr>
                </m:dPr>
                <m:e>
                  <m:f>
                    <m:fPr>
                      <m:ctrlPr>
                        <w:rPr>
                          <w:rFonts w:ascii="Cambria Math" w:hAnsi="Cambria Math" w:cs="Arial"/>
                          <w:sz w:val="18"/>
                        </w:rPr>
                      </m:ctrlPr>
                    </m:fPr>
                    <m:num>
                      <m:r>
                        <m:rPr>
                          <m:nor/>
                        </m:rPr>
                        <w:rPr>
                          <w:rFonts w:cs="Arial"/>
                          <w:sz w:val="18"/>
                        </w:rPr>
                        <m:t>1</m:t>
                      </m:r>
                    </m:num>
                    <m:den>
                      <m:sSub>
                        <m:sSubPr>
                          <m:ctrlPr>
                            <w:rPr>
                              <w:rFonts w:ascii="Cambria Math" w:hAnsi="Cambria Math" w:cs="Arial"/>
                              <w:sz w:val="18"/>
                            </w:rPr>
                          </m:ctrlPr>
                        </m:sSubPr>
                        <m:e>
                          <m:r>
                            <m:rPr>
                              <m:nor/>
                            </m:rPr>
                            <w:rPr>
                              <w:rFonts w:cs="Arial"/>
                              <w:sz w:val="18"/>
                            </w:rPr>
                            <m:t>R</m:t>
                          </m:r>
                        </m:e>
                        <m:sub>
                          <m:r>
                            <m:rPr>
                              <m:nor/>
                            </m:rPr>
                            <w:rPr>
                              <w:rFonts w:cs="Arial"/>
                              <w:sz w:val="18"/>
                            </w:rPr>
                            <m:t>roof,bl</m:t>
                          </m:r>
                        </m:sub>
                      </m:sSub>
                    </m:den>
                  </m:f>
                  <m:r>
                    <m:rPr>
                      <m:nor/>
                    </m:rPr>
                    <w:rPr>
                      <w:rFonts w:cs="Arial"/>
                      <w:sz w:val="18"/>
                    </w:rPr>
                    <m:t>-</m:t>
                  </m:r>
                  <m:f>
                    <m:fPr>
                      <m:ctrlPr>
                        <w:rPr>
                          <w:rFonts w:ascii="Cambria Math" w:hAnsi="Cambria Math" w:cs="Arial"/>
                          <w:sz w:val="18"/>
                        </w:rPr>
                      </m:ctrlPr>
                    </m:fPr>
                    <m:num>
                      <m:r>
                        <m:rPr>
                          <m:nor/>
                        </m:rPr>
                        <w:rPr>
                          <w:rFonts w:cs="Arial"/>
                          <w:sz w:val="18"/>
                        </w:rPr>
                        <m:t>1</m:t>
                      </m:r>
                    </m:num>
                    <m:den>
                      <m:sSub>
                        <m:sSubPr>
                          <m:ctrlPr>
                            <w:rPr>
                              <w:rFonts w:ascii="Cambria Math" w:hAnsi="Cambria Math" w:cs="Arial"/>
                              <w:sz w:val="18"/>
                            </w:rPr>
                          </m:ctrlPr>
                        </m:sSubPr>
                        <m:e>
                          <m:r>
                            <m:rPr>
                              <m:nor/>
                            </m:rPr>
                            <w:rPr>
                              <w:rFonts w:cs="Arial"/>
                              <w:sz w:val="18"/>
                            </w:rPr>
                            <m:t>R</m:t>
                          </m:r>
                        </m:e>
                        <m:sub>
                          <m:r>
                            <m:rPr>
                              <m:nor/>
                            </m:rPr>
                            <w:rPr>
                              <w:rFonts w:cs="Arial"/>
                              <w:sz w:val="18"/>
                            </w:rPr>
                            <m:t>roof,ee</m:t>
                          </m:r>
                        </m:sub>
                      </m:sSub>
                    </m:den>
                  </m:f>
                </m:e>
              </m:d>
              <m:r>
                <m:rPr>
                  <m:nor/>
                </m:rPr>
                <w:rPr>
                  <w:rFonts w:cs="Arial"/>
                  <w:sz w:val="18"/>
                </w:rPr>
                <m:t>+</m:t>
              </m:r>
              <m:sSub>
                <m:sSubPr>
                  <m:ctrlPr>
                    <w:rPr>
                      <w:rFonts w:ascii="Cambria Math" w:hAnsi="Cambria Math" w:cs="Arial"/>
                      <w:sz w:val="18"/>
                    </w:rPr>
                  </m:ctrlPr>
                </m:sSubPr>
                <m:e>
                  <m:r>
                    <m:rPr>
                      <m:nor/>
                    </m:rPr>
                    <w:rPr>
                      <w:rFonts w:cs="Arial"/>
                      <w:sz w:val="18"/>
                    </w:rPr>
                    <m:t>A</m:t>
                  </m:r>
                </m:e>
                <m:sub>
                  <m:r>
                    <m:rPr>
                      <m:nor/>
                    </m:rPr>
                    <w:rPr>
                      <w:rFonts w:cs="Arial"/>
                      <w:sz w:val="18"/>
                    </w:rPr>
                    <m:t>wall</m:t>
                  </m:r>
                </m:sub>
              </m:sSub>
              <m:d>
                <m:dPr>
                  <m:ctrlPr>
                    <w:rPr>
                      <w:rFonts w:ascii="Cambria Math" w:hAnsi="Cambria Math" w:cs="Arial"/>
                      <w:sz w:val="18"/>
                    </w:rPr>
                  </m:ctrlPr>
                </m:dPr>
                <m:e>
                  <m:f>
                    <m:fPr>
                      <m:ctrlPr>
                        <w:rPr>
                          <w:rFonts w:ascii="Cambria Math" w:hAnsi="Cambria Math" w:cs="Arial"/>
                          <w:sz w:val="18"/>
                        </w:rPr>
                      </m:ctrlPr>
                    </m:fPr>
                    <m:num>
                      <m:r>
                        <m:rPr>
                          <m:nor/>
                        </m:rPr>
                        <w:rPr>
                          <w:rFonts w:cs="Arial"/>
                          <w:sz w:val="18"/>
                        </w:rPr>
                        <m:t>1</m:t>
                      </m:r>
                    </m:num>
                    <m:den>
                      <m:sSub>
                        <m:sSubPr>
                          <m:ctrlPr>
                            <w:rPr>
                              <w:rFonts w:ascii="Cambria Math" w:hAnsi="Cambria Math" w:cs="Arial"/>
                              <w:sz w:val="18"/>
                            </w:rPr>
                          </m:ctrlPr>
                        </m:sSubPr>
                        <m:e>
                          <m:r>
                            <m:rPr>
                              <m:nor/>
                            </m:rPr>
                            <w:rPr>
                              <w:rFonts w:cs="Arial"/>
                              <w:sz w:val="18"/>
                            </w:rPr>
                            <m:t>R</m:t>
                          </m:r>
                        </m:e>
                        <m:sub>
                          <m:r>
                            <m:rPr>
                              <m:nor/>
                            </m:rPr>
                            <w:rPr>
                              <w:rFonts w:cs="Arial"/>
                              <w:sz w:val="18"/>
                            </w:rPr>
                            <m:t>wall,bl</m:t>
                          </m:r>
                        </m:sub>
                      </m:sSub>
                    </m:den>
                  </m:f>
                  <m:r>
                    <m:rPr>
                      <m:nor/>
                    </m:rPr>
                    <w:rPr>
                      <w:rFonts w:cs="Arial"/>
                      <w:sz w:val="18"/>
                    </w:rPr>
                    <m:t>-</m:t>
                  </m:r>
                  <m:f>
                    <m:fPr>
                      <m:ctrlPr>
                        <w:rPr>
                          <w:rFonts w:ascii="Cambria Math" w:hAnsi="Cambria Math" w:cs="Arial"/>
                          <w:sz w:val="18"/>
                        </w:rPr>
                      </m:ctrlPr>
                    </m:fPr>
                    <m:num>
                      <m:r>
                        <m:rPr>
                          <m:nor/>
                        </m:rPr>
                        <w:rPr>
                          <w:rFonts w:cs="Arial"/>
                          <w:sz w:val="18"/>
                        </w:rPr>
                        <m:t>1</m:t>
                      </m:r>
                    </m:num>
                    <m:den>
                      <m:sSub>
                        <m:sSubPr>
                          <m:ctrlPr>
                            <w:rPr>
                              <w:rFonts w:ascii="Cambria Math" w:hAnsi="Cambria Math" w:cs="Arial"/>
                              <w:sz w:val="18"/>
                            </w:rPr>
                          </m:ctrlPr>
                        </m:sSubPr>
                        <m:e>
                          <m:r>
                            <m:rPr>
                              <m:nor/>
                            </m:rPr>
                            <w:rPr>
                              <w:rFonts w:cs="Arial"/>
                              <w:sz w:val="18"/>
                            </w:rPr>
                            <m:t>R</m:t>
                          </m:r>
                        </m:e>
                        <m:sub>
                          <m:r>
                            <m:rPr>
                              <m:nor/>
                            </m:rPr>
                            <w:rPr>
                              <w:rFonts w:cs="Arial"/>
                              <w:sz w:val="18"/>
                            </w:rPr>
                            <m:t>wall,ee</m:t>
                          </m:r>
                        </m:sub>
                      </m:sSub>
                    </m:den>
                  </m:f>
                </m:e>
              </m:d>
            </m:e>
          </m:d>
        </m:oMath>
      </m:oMathPara>
    </w:p>
    <w:p w:rsidR="004E15D6" w:rsidRPr="003C7C58" w:rsidRDefault="009B598E" w:rsidP="004E15D6">
      <w:pPr>
        <w:pStyle w:val="Equation"/>
        <w:ind w:left="0" w:firstLine="0"/>
      </w:pPr>
      <m:oMathPara>
        <m:oMathParaPr>
          <m:jc m:val="left"/>
        </m:oMathParaPr>
        <m:oMath>
          <m:sSub>
            <m:sSubPr>
              <m:ctrlPr>
                <w:rPr>
                  <w:rFonts w:ascii="Cambria Math" w:hAnsi="Cambria Math"/>
                </w:rPr>
              </m:ctrlPr>
            </m:sSubPr>
            <m:e>
              <m:r>
                <m:rPr>
                  <m:nor/>
                </m:rPr>
                <m:t>∆kW</m:t>
              </m:r>
            </m:e>
            <m:sub>
              <m:r>
                <m:rPr>
                  <m:nor/>
                </m:rPr>
                <w:rPr>
                  <w:rFonts w:ascii="Cambria Math"/>
                </w:rPr>
                <m:t>peak-</m:t>
              </m:r>
              <m:r>
                <m:rPr>
                  <m:nor/>
                </m:rPr>
                <m:t>CAC</m:t>
              </m:r>
            </m:sub>
          </m:sSub>
          <m:r>
            <m:rPr>
              <m:nor/>
            </m:rPr>
            <w:rPr>
              <w:rFonts w:ascii="Cambria Math"/>
            </w:rPr>
            <m:t xml:space="preserve">                                                  </m:t>
          </m:r>
          <m:r>
            <m:rPr>
              <m:nor/>
            </m:rPr>
            <m:t>=</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nor/>
                    </m:rPr>
                    <m:t>∆kWh</m:t>
                  </m:r>
                </m:e>
                <m:sub>
                  <m:r>
                    <m:rPr>
                      <m:nor/>
                    </m:rPr>
                    <m:t>CAC</m:t>
                  </m:r>
                </m:sub>
              </m:sSub>
            </m:num>
            <m:den>
              <m:sSub>
                <m:sSubPr>
                  <m:ctrlPr>
                    <w:rPr>
                      <w:rFonts w:ascii="Cambria Math" w:hAnsi="Cambria Math"/>
                    </w:rPr>
                  </m:ctrlPr>
                </m:sSubPr>
                <m:e>
                  <m:r>
                    <m:rPr>
                      <m:nor/>
                    </m:rPr>
                    <m:t>EFLH</m:t>
                  </m:r>
                </m:e>
                <m:sub>
                  <m:r>
                    <m:rPr>
                      <m:nor/>
                    </m:rPr>
                    <m:t>cool</m:t>
                  </m:r>
                </m:sub>
              </m:sSub>
            </m:den>
          </m:f>
          <m:r>
            <m:rPr>
              <m:nor/>
            </m:rPr>
            <w:rPr>
              <w:rFonts w:hint="eastAsia"/>
            </w:rPr>
            <m:t>×</m:t>
          </m:r>
          <m:sSub>
            <m:sSubPr>
              <m:ctrlPr>
                <w:rPr>
                  <w:rFonts w:ascii="Cambria Math" w:hAnsi="Cambria Math"/>
                </w:rPr>
              </m:ctrlPr>
            </m:sSubPr>
            <m:e>
              <m:r>
                <m:rPr>
                  <m:nor/>
                </m:rPr>
                <m:t>CF</m:t>
              </m:r>
            </m:e>
            <m:sub>
              <m:r>
                <m:rPr>
                  <m:nor/>
                </m:rPr>
                <m:t>CAC</m:t>
              </m:r>
            </m:sub>
          </m:sSub>
        </m:oMath>
      </m:oMathPara>
    </w:p>
    <w:p w:rsidR="004E15D6" w:rsidRDefault="004E15D6" w:rsidP="004E15D6">
      <w:pPr>
        <w:pStyle w:val="Heading4"/>
      </w:pPr>
      <w:r>
        <w:t>Cooling savings with room A/C:</w:t>
      </w:r>
    </w:p>
    <w:p w:rsidR="004E15D6" w:rsidRPr="007F1E0B" w:rsidRDefault="009B598E" w:rsidP="004E15D6">
      <w:pPr>
        <w:pStyle w:val="Equation"/>
        <w:ind w:left="0" w:firstLine="0"/>
        <w:jc w:val="both"/>
        <w:rPr>
          <w:sz w:val="18"/>
        </w:rPr>
      </w:pPr>
      <m:oMathPara>
        <m:oMathParaPr>
          <m:jc m:val="left"/>
        </m:oMathParaPr>
        <m:oMath>
          <m:sSub>
            <m:sSubPr>
              <m:ctrlPr>
                <w:rPr>
                  <w:rFonts w:ascii="Cambria Math" w:hAnsi="Cambria Math"/>
                  <w:sz w:val="18"/>
                </w:rPr>
              </m:ctrlPr>
            </m:sSubPr>
            <m:e>
              <m:r>
                <m:rPr>
                  <m:nor/>
                </m:rPr>
                <w:rPr>
                  <w:sz w:val="18"/>
                </w:rPr>
                <m:t>ΔkWh</m:t>
              </m:r>
            </m:e>
            <m:sub>
              <m:r>
                <m:rPr>
                  <m:nor/>
                </m:rPr>
                <w:rPr>
                  <w:sz w:val="18"/>
                </w:rPr>
                <m:t>RAC</m:t>
              </m:r>
            </m:sub>
          </m:sSub>
          <m:r>
            <m:rPr>
              <m:nor/>
            </m:rPr>
            <w:rPr>
              <w:rFonts w:ascii="Cambria Math"/>
              <w:sz w:val="18"/>
            </w:rPr>
            <m:t xml:space="preserve">    </m:t>
          </m:r>
          <m:r>
            <m:rPr>
              <m:nor/>
            </m:rPr>
            <w:rPr>
              <w:sz w:val="18"/>
            </w:rPr>
            <m:t xml:space="preserve"> =</m:t>
          </m:r>
          <m:f>
            <m:fPr>
              <m:ctrlPr>
                <w:rPr>
                  <w:rFonts w:ascii="Cambria Math" w:hAnsi="Cambria Math"/>
                  <w:sz w:val="18"/>
                </w:rPr>
              </m:ctrlPr>
            </m:fPr>
            <m:num>
              <m:r>
                <m:rPr>
                  <m:nor/>
                </m:rPr>
                <w:rPr>
                  <w:sz w:val="18"/>
                </w:rPr>
                <m:t>CDD×24</m:t>
              </m:r>
              <m:f>
                <m:fPr>
                  <m:ctrlPr>
                    <w:rPr>
                      <w:rFonts w:ascii="Cambria Math" w:hAnsi="Cambria Math"/>
                      <w:sz w:val="18"/>
                    </w:rPr>
                  </m:ctrlPr>
                </m:fPr>
                <m:num>
                  <m:r>
                    <m:rPr>
                      <m:nor/>
                    </m:rPr>
                    <w:rPr>
                      <w:sz w:val="18"/>
                    </w:rPr>
                    <m:t>hr</m:t>
                  </m:r>
                </m:num>
                <m:den>
                  <m:r>
                    <m:rPr>
                      <m:nor/>
                    </m:rPr>
                    <w:rPr>
                      <w:sz w:val="18"/>
                    </w:rPr>
                    <m:t>day</m:t>
                  </m:r>
                </m:den>
              </m:f>
              <m:r>
                <m:rPr>
                  <m:nor/>
                </m:rPr>
                <w:rPr>
                  <w:sz w:val="18"/>
                </w:rPr>
                <m:t>×DUA×</m:t>
              </m:r>
              <m:sSub>
                <m:sSubPr>
                  <m:ctrlPr>
                    <w:rPr>
                      <w:rFonts w:ascii="Cambria Math" w:hAnsi="Cambria Math"/>
                      <w:sz w:val="18"/>
                    </w:rPr>
                  </m:ctrlPr>
                </m:sSubPr>
                <m:e>
                  <m:r>
                    <m:rPr>
                      <m:nor/>
                    </m:rPr>
                    <w:rPr>
                      <w:sz w:val="18"/>
                    </w:rPr>
                    <m:t>F</m:t>
                  </m:r>
                </m:e>
                <m:sub>
                  <m:r>
                    <m:rPr>
                      <m:nor/>
                    </m:rPr>
                    <w:rPr>
                      <w:sz w:val="18"/>
                    </w:rPr>
                    <m:t>Room AC</m:t>
                  </m:r>
                </m:sub>
              </m:sSub>
            </m:num>
            <m:den>
              <m:sSub>
                <m:sSubPr>
                  <m:ctrlPr>
                    <w:rPr>
                      <w:rFonts w:ascii="Cambria Math" w:hAnsi="Cambria Math"/>
                      <w:sz w:val="18"/>
                    </w:rPr>
                  </m:ctrlPr>
                </m:sSubPr>
                <m:e>
                  <m:acc>
                    <m:accPr>
                      <m:chr m:val="̅"/>
                      <m:ctrlPr>
                        <w:rPr>
                          <w:rFonts w:ascii="Cambria Math" w:hAnsi="Cambria Math"/>
                          <w:sz w:val="18"/>
                        </w:rPr>
                      </m:ctrlPr>
                    </m:accPr>
                    <m:e>
                      <m:r>
                        <m:rPr>
                          <m:nor/>
                        </m:rPr>
                        <w:rPr>
                          <w:sz w:val="18"/>
                        </w:rPr>
                        <m:t>EER</m:t>
                      </m:r>
                    </m:e>
                  </m:acc>
                </m:e>
                <m:sub>
                  <m:r>
                    <m:rPr>
                      <m:nor/>
                    </m:rPr>
                    <w:rPr>
                      <w:sz w:val="18"/>
                    </w:rPr>
                    <m:t>RAC</m:t>
                  </m:r>
                </m:sub>
              </m:sSub>
              <m:r>
                <m:rPr>
                  <m:nor/>
                </m:rPr>
                <w:rPr>
                  <w:sz w:val="18"/>
                </w:rPr>
                <m:t>×1000</m:t>
              </m:r>
              <m:f>
                <m:fPr>
                  <m:ctrlPr>
                    <w:rPr>
                      <w:rFonts w:ascii="Cambria Math" w:hAnsi="Cambria Math"/>
                      <w:sz w:val="18"/>
                    </w:rPr>
                  </m:ctrlPr>
                </m:fPr>
                <m:num>
                  <m:r>
                    <m:rPr>
                      <m:nor/>
                    </m:rPr>
                    <w:rPr>
                      <w:sz w:val="18"/>
                    </w:rPr>
                    <m:t>W</m:t>
                  </m:r>
                </m:num>
                <m:den>
                  <m:r>
                    <m:rPr>
                      <m:nor/>
                    </m:rPr>
                    <w:rPr>
                      <w:sz w:val="18"/>
                    </w:rPr>
                    <m:t>kW</m:t>
                  </m:r>
                </m:den>
              </m:f>
            </m:den>
          </m:f>
          <m:r>
            <m:rPr>
              <m:nor/>
            </m:rPr>
            <w:rPr>
              <w:sz w:val="18"/>
            </w:rPr>
            <m:t>×</m:t>
          </m:r>
          <m:d>
            <m:dPr>
              <m:begChr m:val="["/>
              <m:endChr m:val="]"/>
              <m:ctrlPr>
                <w:rPr>
                  <w:rFonts w:ascii="Cambria Math" w:hAnsi="Cambria Math"/>
                  <w:sz w:val="18"/>
                </w:rPr>
              </m:ctrlPr>
            </m:dPr>
            <m:e>
              <m:r>
                <w:rPr>
                  <w:rFonts w:ascii="Cambria Math" w:hAnsi="Cambria Math" w:cs="Arial"/>
                  <w:sz w:val="18"/>
                </w:rPr>
                <m:t>AHF×</m:t>
              </m:r>
              <m:sSub>
                <m:sSubPr>
                  <m:ctrlPr>
                    <w:rPr>
                      <w:rFonts w:ascii="Cambria Math" w:hAnsi="Cambria Math"/>
                      <w:sz w:val="18"/>
                    </w:rPr>
                  </m:ctrlPr>
                </m:sSubPr>
                <m:e>
                  <m:r>
                    <m:rPr>
                      <m:nor/>
                    </m:rPr>
                    <w:rPr>
                      <w:sz w:val="18"/>
                    </w:rPr>
                    <m:t>A</m:t>
                  </m:r>
                </m:e>
                <m:sub>
                  <m:r>
                    <m:rPr>
                      <m:nor/>
                    </m:rPr>
                    <w:rPr>
                      <w:sz w:val="18"/>
                    </w:rPr>
                    <m:t>roof</m:t>
                  </m:r>
                </m:sub>
              </m:sSub>
              <m:r>
                <m:rPr>
                  <m:nor/>
                </m:rPr>
                <w:rPr>
                  <w:sz w:val="18"/>
                </w:rPr>
                <m:t xml:space="preserve"> </m:t>
              </m:r>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roof,ee</m:t>
                          </m:r>
                        </m:sub>
                      </m:sSub>
                    </m:den>
                  </m:f>
                </m:e>
              </m:d>
              <m:r>
                <m:rPr>
                  <m:nor/>
                </m:rPr>
                <w:rPr>
                  <w:sz w:val="18"/>
                </w:rPr>
                <m:t>+</m:t>
              </m:r>
              <m:sSub>
                <m:sSubPr>
                  <m:ctrlPr>
                    <w:rPr>
                      <w:rFonts w:ascii="Cambria Math" w:hAnsi="Cambria Math"/>
                      <w:sz w:val="18"/>
                    </w:rPr>
                  </m:ctrlPr>
                </m:sSubPr>
                <m:e>
                  <m:r>
                    <m:rPr>
                      <m:nor/>
                    </m:rPr>
                    <w:rPr>
                      <w:sz w:val="18"/>
                    </w:rPr>
                    <m:t>A</m:t>
                  </m:r>
                </m:e>
                <m:sub>
                  <m:r>
                    <m:rPr>
                      <m:nor/>
                    </m:rPr>
                    <w:rPr>
                      <w:sz w:val="18"/>
                    </w:rPr>
                    <m:t>wall</m:t>
                  </m:r>
                </m:sub>
              </m:sSub>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wall,ee</m:t>
                          </m:r>
                        </m:sub>
                      </m:sSub>
                    </m:den>
                  </m:f>
                </m:e>
              </m:d>
            </m:e>
          </m:d>
        </m:oMath>
      </m:oMathPara>
    </w:p>
    <w:p w:rsidR="004E15D6" w:rsidRPr="003C7C58" w:rsidRDefault="009B598E" w:rsidP="004E15D6">
      <w:pPr>
        <w:pStyle w:val="Equation"/>
        <w:ind w:left="0" w:firstLine="0"/>
        <w:rPr>
          <w:i w:val="0"/>
        </w:rPr>
      </w:pPr>
      <m:oMathPara>
        <m:oMathParaPr>
          <m:jc m:val="left"/>
        </m:oMathParaPr>
        <m:oMath>
          <m:sSub>
            <m:sSubPr>
              <m:ctrlPr>
                <w:rPr>
                  <w:rFonts w:ascii="Cambria Math" w:hAnsi="Cambria Math"/>
                </w:rPr>
              </m:ctrlPr>
            </m:sSubPr>
            <m:e>
              <m:r>
                <m:rPr>
                  <m:nor/>
                </m:rPr>
                <m:t>∆kW</m:t>
              </m:r>
            </m:e>
            <m:sub>
              <m:r>
                <m:rPr>
                  <m:nor/>
                </m:rPr>
                <w:rPr>
                  <w:rFonts w:ascii="Cambria Math"/>
                </w:rPr>
                <m:t>peak-</m:t>
              </m:r>
              <m:r>
                <m:rPr>
                  <m:nor/>
                </m:rPr>
                <m:t>RAC</m:t>
              </m:r>
            </m:sub>
          </m:sSub>
          <m:r>
            <m:rPr>
              <m:nor/>
            </m:rPr>
            <w:rPr>
              <w:rFonts w:ascii="Cambria Math"/>
            </w:rPr>
            <m:t xml:space="preserve">                                                 </m:t>
          </m:r>
          <m:r>
            <m:rPr>
              <m:nor/>
            </m:rPr>
            <m:t xml:space="preserve">= </m:t>
          </m:r>
          <m:f>
            <m:fPr>
              <m:ctrlPr>
                <w:rPr>
                  <w:rFonts w:ascii="Cambria Math" w:hAnsi="Cambria Math"/>
                </w:rPr>
              </m:ctrlPr>
            </m:fPr>
            <m:num>
              <m:sSub>
                <m:sSubPr>
                  <m:ctrlPr>
                    <w:rPr>
                      <w:rFonts w:ascii="Cambria Math" w:hAnsi="Cambria Math"/>
                    </w:rPr>
                  </m:ctrlPr>
                </m:sSubPr>
                <m:e>
                  <m:r>
                    <m:rPr>
                      <m:nor/>
                    </m:rPr>
                    <m:t>∆kWh</m:t>
                  </m:r>
                </m:e>
                <m:sub>
                  <m:r>
                    <m:rPr>
                      <m:nor/>
                    </m:rPr>
                    <m:t>RAC</m:t>
                  </m:r>
                </m:sub>
              </m:sSub>
            </m:num>
            <m:den>
              <m:sSub>
                <m:sSubPr>
                  <m:ctrlPr>
                    <w:rPr>
                      <w:rFonts w:ascii="Cambria Math" w:hAnsi="Cambria Math"/>
                    </w:rPr>
                  </m:ctrlPr>
                </m:sSubPr>
                <m:e>
                  <m:r>
                    <m:rPr>
                      <m:nor/>
                    </m:rPr>
                    <m:t>EFLH</m:t>
                  </m:r>
                </m:e>
                <m:sub>
                  <m:r>
                    <m:rPr>
                      <m:nor/>
                    </m:rPr>
                    <m:t>cool RAC</m:t>
                  </m:r>
                </m:sub>
              </m:sSub>
            </m:den>
          </m:f>
          <m:r>
            <m:rPr>
              <m:nor/>
            </m:rPr>
            <m:t>×</m:t>
          </m:r>
          <m:sSub>
            <m:sSubPr>
              <m:ctrlPr>
                <w:rPr>
                  <w:rFonts w:ascii="Cambria Math" w:hAnsi="Cambria Math"/>
                </w:rPr>
              </m:ctrlPr>
            </m:sSubPr>
            <m:e>
              <m:r>
                <m:rPr>
                  <m:nor/>
                </m:rPr>
                <m:t>CF</m:t>
              </m:r>
            </m:e>
            <m:sub>
              <m:r>
                <m:rPr>
                  <m:nor/>
                </m:rPr>
                <m:t>RAC</m:t>
              </m:r>
            </m:sub>
          </m:sSub>
        </m:oMath>
      </m:oMathPara>
    </w:p>
    <w:p w:rsidR="004E15D6" w:rsidRDefault="004E15D6" w:rsidP="004E15D6">
      <w:pPr>
        <w:pStyle w:val="Heading4"/>
      </w:pPr>
      <w:r>
        <w:t>Cooling savings with electric air-to-air heat pump:</w:t>
      </w:r>
    </w:p>
    <w:p w:rsidR="004E15D6" w:rsidRPr="007F1E0B" w:rsidRDefault="009B598E" w:rsidP="004E15D6">
      <w:pPr>
        <w:pStyle w:val="Equation"/>
        <w:ind w:left="0" w:firstLine="0"/>
        <w:rPr>
          <w:i w:val="0"/>
          <w:sz w:val="18"/>
        </w:rPr>
      </w:pPr>
      <m:oMathPara>
        <m:oMathParaPr>
          <m:jc m:val="left"/>
        </m:oMathParaPr>
        <m:oMath>
          <m:sSub>
            <m:sSubPr>
              <m:ctrlPr>
                <w:rPr>
                  <w:rFonts w:ascii="Cambria Math" w:hAnsi="Cambria Math"/>
                  <w:sz w:val="18"/>
                </w:rPr>
              </m:ctrlPr>
            </m:sSubPr>
            <m:e>
              <m:r>
                <m:rPr>
                  <m:nor/>
                </m:rPr>
                <w:rPr>
                  <w:sz w:val="18"/>
                </w:rPr>
                <m:t>ΔkWh</m:t>
              </m:r>
            </m:e>
            <m:sub>
              <m:r>
                <m:rPr>
                  <m:nor/>
                </m:rPr>
                <w:rPr>
                  <w:sz w:val="18"/>
                </w:rPr>
                <m:t>ASHP cool</m:t>
              </m:r>
            </m:sub>
          </m:sSub>
          <m:r>
            <m:rPr>
              <m:nor/>
            </m:rPr>
            <w:rPr>
              <w:sz w:val="18"/>
            </w:rPr>
            <m:t xml:space="preserve"> </m:t>
          </m:r>
          <m:r>
            <m:rPr>
              <m:nor/>
            </m:rPr>
            <w:rPr>
              <w:rFonts w:ascii="Cambria Math"/>
              <w:sz w:val="18"/>
            </w:rPr>
            <m:t xml:space="preserve">            </m:t>
          </m:r>
          <m:r>
            <m:rPr>
              <m:nor/>
            </m:rPr>
            <w:rPr>
              <w:sz w:val="18"/>
            </w:rPr>
            <m:t>=</m:t>
          </m:r>
          <m:f>
            <m:fPr>
              <m:ctrlPr>
                <w:rPr>
                  <w:rFonts w:ascii="Cambria Math" w:hAnsi="Cambria Math"/>
                  <w:sz w:val="18"/>
                </w:rPr>
              </m:ctrlPr>
            </m:fPr>
            <m:num>
              <m:r>
                <m:rPr>
                  <m:nor/>
                </m:rPr>
                <w:rPr>
                  <w:sz w:val="18"/>
                </w:rPr>
                <m:t>CDD×24</m:t>
              </m:r>
              <m:f>
                <m:fPr>
                  <m:ctrlPr>
                    <w:rPr>
                      <w:rFonts w:ascii="Cambria Math" w:hAnsi="Cambria Math"/>
                      <w:sz w:val="18"/>
                    </w:rPr>
                  </m:ctrlPr>
                </m:fPr>
                <m:num>
                  <m:r>
                    <m:rPr>
                      <m:nor/>
                    </m:rPr>
                    <w:rPr>
                      <w:sz w:val="18"/>
                    </w:rPr>
                    <m:t>hr</m:t>
                  </m:r>
                </m:num>
                <m:den>
                  <m:r>
                    <m:rPr>
                      <m:nor/>
                    </m:rPr>
                    <w:rPr>
                      <w:sz w:val="18"/>
                    </w:rPr>
                    <m:t>day</m:t>
                  </m:r>
                </m:den>
              </m:f>
              <m:r>
                <m:rPr>
                  <m:nor/>
                </m:rPr>
                <w:rPr>
                  <w:sz w:val="18"/>
                </w:rPr>
                <m:t>×DUA</m:t>
              </m:r>
            </m:num>
            <m:den>
              <m:sSub>
                <m:sSubPr>
                  <m:ctrlPr>
                    <w:rPr>
                      <w:rFonts w:ascii="Cambria Math" w:hAnsi="Cambria Math"/>
                      <w:sz w:val="18"/>
                    </w:rPr>
                  </m:ctrlPr>
                </m:sSubPr>
                <m:e>
                  <m:r>
                    <m:rPr>
                      <m:nor/>
                    </m:rPr>
                    <w:rPr>
                      <w:sz w:val="18"/>
                    </w:rPr>
                    <m:t>SEER</m:t>
                  </m:r>
                </m:e>
                <m:sub>
                  <m:r>
                    <m:rPr>
                      <m:nor/>
                    </m:rPr>
                    <w:rPr>
                      <w:sz w:val="18"/>
                    </w:rPr>
                    <m:t>ASHP</m:t>
                  </m:r>
                </m:sub>
              </m:sSub>
              <m:r>
                <m:rPr>
                  <m:nor/>
                </m:rPr>
                <w:rPr>
                  <w:sz w:val="18"/>
                </w:rPr>
                <m:t>×1000</m:t>
              </m:r>
              <m:f>
                <m:fPr>
                  <m:ctrlPr>
                    <w:rPr>
                      <w:rFonts w:ascii="Cambria Math" w:hAnsi="Cambria Math"/>
                      <w:sz w:val="18"/>
                    </w:rPr>
                  </m:ctrlPr>
                </m:fPr>
                <m:num>
                  <m:r>
                    <m:rPr>
                      <m:nor/>
                    </m:rPr>
                    <w:rPr>
                      <w:sz w:val="18"/>
                    </w:rPr>
                    <m:t>W</m:t>
                  </m:r>
                </m:num>
                <m:den>
                  <m:r>
                    <m:rPr>
                      <m:nor/>
                    </m:rPr>
                    <w:rPr>
                      <w:sz w:val="18"/>
                    </w:rPr>
                    <m:t>kW</m:t>
                  </m:r>
                </m:den>
              </m:f>
            </m:den>
          </m:f>
          <m:r>
            <m:rPr>
              <m:nor/>
            </m:rPr>
            <w:rPr>
              <w:sz w:val="18"/>
            </w:rPr>
            <m:t>×</m:t>
          </m:r>
          <m:d>
            <m:dPr>
              <m:begChr m:val="["/>
              <m:endChr m:val="]"/>
              <m:ctrlPr>
                <w:rPr>
                  <w:rFonts w:ascii="Cambria Math" w:hAnsi="Cambria Math"/>
                  <w:sz w:val="18"/>
                </w:rPr>
              </m:ctrlPr>
            </m:dPr>
            <m:e>
              <m:r>
                <w:rPr>
                  <w:rFonts w:ascii="Cambria Math" w:hAnsi="Cambria Math" w:cs="Arial"/>
                  <w:sz w:val="18"/>
                </w:rPr>
                <m:t>AHF×</m:t>
              </m:r>
              <m:sSub>
                <m:sSubPr>
                  <m:ctrlPr>
                    <w:rPr>
                      <w:rFonts w:ascii="Cambria Math" w:hAnsi="Cambria Math"/>
                      <w:sz w:val="18"/>
                    </w:rPr>
                  </m:ctrlPr>
                </m:sSubPr>
                <m:e>
                  <m:r>
                    <m:rPr>
                      <m:nor/>
                    </m:rPr>
                    <w:rPr>
                      <w:sz w:val="18"/>
                    </w:rPr>
                    <m:t>A</m:t>
                  </m:r>
                </m:e>
                <m:sub>
                  <m:r>
                    <m:rPr>
                      <m:nor/>
                    </m:rPr>
                    <w:rPr>
                      <w:sz w:val="18"/>
                    </w:rPr>
                    <m:t>roof</m:t>
                  </m:r>
                </m:sub>
              </m:sSub>
              <m:r>
                <m:rPr>
                  <m:nor/>
                </m:rPr>
                <w:rPr>
                  <w:sz w:val="18"/>
                </w:rPr>
                <m:t xml:space="preserve"> </m:t>
              </m:r>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roof,ee</m:t>
                          </m:r>
                        </m:sub>
                      </m:sSub>
                    </m:den>
                  </m:f>
                </m:e>
              </m:d>
              <m:r>
                <m:rPr>
                  <m:nor/>
                </m:rPr>
                <w:rPr>
                  <w:sz w:val="18"/>
                </w:rPr>
                <m:t>+</m:t>
              </m:r>
              <m:sSub>
                <m:sSubPr>
                  <m:ctrlPr>
                    <w:rPr>
                      <w:rFonts w:ascii="Cambria Math" w:hAnsi="Cambria Math"/>
                      <w:sz w:val="18"/>
                    </w:rPr>
                  </m:ctrlPr>
                </m:sSubPr>
                <m:e>
                  <m:r>
                    <m:rPr>
                      <m:nor/>
                    </m:rPr>
                    <w:rPr>
                      <w:sz w:val="18"/>
                    </w:rPr>
                    <m:t>A</m:t>
                  </m:r>
                </m:e>
                <m:sub>
                  <m:r>
                    <m:rPr>
                      <m:nor/>
                    </m:rPr>
                    <w:rPr>
                      <w:sz w:val="18"/>
                    </w:rPr>
                    <m:t>wall</m:t>
                  </m:r>
                </m:sub>
              </m:sSub>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wall,ee</m:t>
                          </m:r>
                        </m:sub>
                      </m:sSub>
                    </m:den>
                  </m:f>
                </m:e>
              </m:d>
            </m:e>
          </m:d>
        </m:oMath>
      </m:oMathPara>
    </w:p>
    <w:p w:rsidR="004E15D6" w:rsidRPr="003C7C58" w:rsidRDefault="009B598E" w:rsidP="004E15D6">
      <w:pPr>
        <w:pStyle w:val="Equation"/>
        <w:ind w:left="0" w:firstLine="0"/>
        <w:rPr>
          <w:i w:val="0"/>
        </w:rPr>
      </w:pPr>
      <m:oMathPara>
        <m:oMathParaPr>
          <m:jc m:val="left"/>
        </m:oMathParaPr>
        <m:oMath>
          <m:sSub>
            <m:sSubPr>
              <m:ctrlPr>
                <w:rPr>
                  <w:rFonts w:ascii="Cambria Math" w:hAnsi="Cambria Math"/>
                </w:rPr>
              </m:ctrlPr>
            </m:sSubPr>
            <m:e>
              <m:r>
                <m:rPr>
                  <m:nor/>
                </m:rPr>
                <m:t>ΔkW</m:t>
              </m:r>
            </m:e>
            <m:sub>
              <m:r>
                <m:rPr>
                  <m:nor/>
                </m:rPr>
                <w:rPr>
                  <w:rFonts w:ascii="Cambria Math"/>
                </w:rPr>
                <m:t>peak-</m:t>
              </m:r>
              <m:r>
                <m:rPr>
                  <m:nor/>
                </m:rPr>
                <m:t>ASHP cool</m:t>
              </m:r>
            </m:sub>
          </m:sSub>
          <m:r>
            <m:rPr>
              <m:nor/>
            </m:rPr>
            <w:rPr>
              <w:rFonts w:ascii="Cambria Math"/>
            </w:rPr>
            <m:t xml:space="preserve">                                         </m:t>
          </m:r>
          <m:r>
            <m:rPr>
              <m:nor/>
            </m:rPr>
            <m:t>=</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nor/>
                    </m:rPr>
                    <m:t>ΔkWh</m:t>
                  </m:r>
                </m:e>
                <m:sub>
                  <m:r>
                    <m:rPr>
                      <m:nor/>
                    </m:rPr>
                    <m:t>ASHP cool</m:t>
                  </m:r>
                </m:sub>
              </m:sSub>
            </m:num>
            <m:den>
              <m:sSub>
                <m:sSubPr>
                  <m:ctrlPr>
                    <w:rPr>
                      <w:rFonts w:ascii="Cambria Math" w:hAnsi="Cambria Math"/>
                    </w:rPr>
                  </m:ctrlPr>
                </m:sSubPr>
                <m:e>
                  <m:r>
                    <m:rPr>
                      <m:nor/>
                    </m:rPr>
                    <m:t>EFLH</m:t>
                  </m:r>
                </m:e>
                <m:sub>
                  <m:r>
                    <m:rPr>
                      <m:nor/>
                    </m:rPr>
                    <m:t>cool</m:t>
                  </m:r>
                </m:sub>
              </m:sSub>
            </m:den>
          </m:f>
          <m:r>
            <m:rPr>
              <m:nor/>
            </m:rPr>
            <m:t>×</m:t>
          </m:r>
          <m:sSub>
            <m:sSubPr>
              <m:ctrlPr>
                <w:rPr>
                  <w:rFonts w:ascii="Cambria Math" w:hAnsi="Cambria Math"/>
                </w:rPr>
              </m:ctrlPr>
            </m:sSubPr>
            <m:e>
              <m:r>
                <m:rPr>
                  <m:nor/>
                </m:rPr>
                <m:t>CF</m:t>
              </m:r>
            </m:e>
            <m:sub>
              <m:r>
                <m:rPr>
                  <m:nor/>
                </m:rPr>
                <m:t>ASHP</m:t>
              </m:r>
            </m:sub>
          </m:sSub>
        </m:oMath>
      </m:oMathPara>
    </w:p>
    <w:p w:rsidR="004E15D6" w:rsidRDefault="004E15D6" w:rsidP="004E15D6">
      <w:pPr>
        <w:pStyle w:val="Heading4"/>
      </w:pPr>
      <w:r>
        <w:t>Heating savings with electric air-to-air heat pump:</w:t>
      </w:r>
    </w:p>
    <w:p w:rsidR="004E15D6" w:rsidRPr="007F1E0B" w:rsidRDefault="009B598E" w:rsidP="004E15D6">
      <w:pPr>
        <w:pStyle w:val="Equation"/>
        <w:ind w:left="0" w:firstLine="0"/>
        <w:rPr>
          <w:i w:val="0"/>
          <w:sz w:val="18"/>
        </w:rPr>
      </w:pPr>
      <m:oMathPara>
        <m:oMathParaPr>
          <m:jc m:val="left"/>
        </m:oMathParaPr>
        <m:oMath>
          <m:sSub>
            <m:sSubPr>
              <m:ctrlPr>
                <w:rPr>
                  <w:rFonts w:ascii="Cambria Math" w:hAnsi="Cambria Math"/>
                  <w:sz w:val="18"/>
                </w:rPr>
              </m:ctrlPr>
            </m:sSubPr>
            <m:e>
              <m:r>
                <m:rPr>
                  <m:nor/>
                </m:rPr>
                <w:rPr>
                  <w:sz w:val="18"/>
                </w:rPr>
                <m:t>ΔkWh</m:t>
              </m:r>
            </m:e>
            <m:sub>
              <m:r>
                <m:rPr>
                  <m:nor/>
                </m:rPr>
                <w:rPr>
                  <w:sz w:val="18"/>
                </w:rPr>
                <m:t>ASHP heat</m:t>
              </m:r>
            </m:sub>
          </m:sSub>
          <m:r>
            <m:rPr>
              <m:nor/>
            </m:rPr>
            <w:rPr>
              <w:sz w:val="18"/>
            </w:rPr>
            <m:t xml:space="preserve"> </m:t>
          </m:r>
          <m:r>
            <m:rPr>
              <m:nor/>
            </m:rPr>
            <w:rPr>
              <w:rFonts w:ascii="Cambria Math"/>
              <w:sz w:val="18"/>
            </w:rPr>
            <m:t xml:space="preserve">                                      </m:t>
          </m:r>
          <m:r>
            <m:rPr>
              <m:nor/>
            </m:rPr>
            <w:rPr>
              <w:sz w:val="18"/>
            </w:rPr>
            <m:t>=</m:t>
          </m:r>
          <m:f>
            <m:fPr>
              <m:ctrlPr>
                <w:rPr>
                  <w:rFonts w:ascii="Cambria Math" w:hAnsi="Cambria Math"/>
                  <w:sz w:val="18"/>
                </w:rPr>
              </m:ctrlPr>
            </m:fPr>
            <m:num>
              <m:r>
                <m:rPr>
                  <m:nor/>
                </m:rPr>
                <w:rPr>
                  <w:sz w:val="18"/>
                </w:rPr>
                <m:t>HDD×24</m:t>
              </m:r>
              <m:f>
                <m:fPr>
                  <m:ctrlPr>
                    <w:rPr>
                      <w:rFonts w:ascii="Cambria Math" w:hAnsi="Cambria Math"/>
                      <w:sz w:val="18"/>
                    </w:rPr>
                  </m:ctrlPr>
                </m:fPr>
                <m:num>
                  <m:r>
                    <m:rPr>
                      <m:nor/>
                    </m:rPr>
                    <w:rPr>
                      <w:sz w:val="18"/>
                    </w:rPr>
                    <m:t>hr</m:t>
                  </m:r>
                </m:num>
                <m:den>
                  <m:r>
                    <m:rPr>
                      <m:nor/>
                    </m:rPr>
                    <w:rPr>
                      <w:sz w:val="18"/>
                    </w:rPr>
                    <m:t>day</m:t>
                  </m:r>
                </m:den>
              </m:f>
            </m:num>
            <m:den>
              <m:sSub>
                <m:sSubPr>
                  <m:ctrlPr>
                    <w:rPr>
                      <w:rFonts w:ascii="Cambria Math" w:hAnsi="Cambria Math"/>
                      <w:sz w:val="18"/>
                    </w:rPr>
                  </m:ctrlPr>
                </m:sSubPr>
                <m:e>
                  <m:r>
                    <m:rPr>
                      <m:nor/>
                    </m:rPr>
                    <w:rPr>
                      <w:sz w:val="18"/>
                    </w:rPr>
                    <m:t>HSPF</m:t>
                  </m:r>
                </m:e>
                <m:sub>
                  <m:r>
                    <m:rPr>
                      <m:nor/>
                    </m:rPr>
                    <w:rPr>
                      <w:sz w:val="18"/>
                    </w:rPr>
                    <m:t>ASHP</m:t>
                  </m:r>
                </m:sub>
              </m:sSub>
              <m:r>
                <m:rPr>
                  <m:nor/>
                </m:rPr>
                <w:rPr>
                  <w:sz w:val="18"/>
                </w:rPr>
                <m:t>×1000</m:t>
              </m:r>
              <m:f>
                <m:fPr>
                  <m:ctrlPr>
                    <w:rPr>
                      <w:rFonts w:ascii="Cambria Math" w:hAnsi="Cambria Math"/>
                      <w:sz w:val="18"/>
                    </w:rPr>
                  </m:ctrlPr>
                </m:fPr>
                <m:num>
                  <m:r>
                    <m:rPr>
                      <m:nor/>
                    </m:rPr>
                    <w:rPr>
                      <w:sz w:val="18"/>
                    </w:rPr>
                    <m:t>W</m:t>
                  </m:r>
                </m:num>
                <m:den>
                  <m:r>
                    <m:rPr>
                      <m:nor/>
                    </m:rPr>
                    <w:rPr>
                      <w:sz w:val="18"/>
                    </w:rPr>
                    <m:t>kW</m:t>
                  </m:r>
                </m:den>
              </m:f>
            </m:den>
          </m:f>
          <m:r>
            <m:rPr>
              <m:nor/>
            </m:rPr>
            <w:rPr>
              <w:sz w:val="18"/>
            </w:rPr>
            <m:t>×</m:t>
          </m:r>
          <m:d>
            <m:dPr>
              <m:begChr m:val="["/>
              <m:endChr m:val="]"/>
              <m:ctrlPr>
                <w:rPr>
                  <w:rFonts w:ascii="Cambria Math" w:hAnsi="Cambria Math"/>
                  <w:sz w:val="18"/>
                </w:rPr>
              </m:ctrlPr>
            </m:dPr>
            <m:e>
              <m:sSub>
                <m:sSubPr>
                  <m:ctrlPr>
                    <w:rPr>
                      <w:rFonts w:ascii="Cambria Math" w:hAnsi="Cambria Math"/>
                      <w:sz w:val="18"/>
                    </w:rPr>
                  </m:ctrlPr>
                </m:sSubPr>
                <m:e>
                  <m:r>
                    <m:rPr>
                      <m:nor/>
                    </m:rPr>
                    <w:rPr>
                      <w:sz w:val="18"/>
                    </w:rPr>
                    <m:t>A</m:t>
                  </m:r>
                </m:e>
                <m:sub>
                  <m:r>
                    <m:rPr>
                      <m:nor/>
                    </m:rPr>
                    <w:rPr>
                      <w:sz w:val="18"/>
                    </w:rPr>
                    <m:t>roof</m:t>
                  </m:r>
                </m:sub>
              </m:sSub>
              <m:r>
                <m:rPr>
                  <m:nor/>
                </m:rPr>
                <w:rPr>
                  <w:sz w:val="18"/>
                </w:rPr>
                <m:t xml:space="preserve"> </m:t>
              </m:r>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roof,ee</m:t>
                          </m:r>
                        </m:sub>
                      </m:sSub>
                    </m:den>
                  </m:f>
                </m:e>
              </m:d>
              <m:r>
                <m:rPr>
                  <m:nor/>
                </m:rPr>
                <w:rPr>
                  <w:sz w:val="18"/>
                </w:rPr>
                <m:t>+</m:t>
              </m:r>
              <m:sSub>
                <m:sSubPr>
                  <m:ctrlPr>
                    <w:rPr>
                      <w:rFonts w:ascii="Cambria Math" w:hAnsi="Cambria Math"/>
                      <w:sz w:val="18"/>
                    </w:rPr>
                  </m:ctrlPr>
                </m:sSubPr>
                <m:e>
                  <m:r>
                    <m:rPr>
                      <m:nor/>
                    </m:rPr>
                    <w:rPr>
                      <w:sz w:val="18"/>
                    </w:rPr>
                    <m:t>A</m:t>
                  </m:r>
                </m:e>
                <m:sub>
                  <m:r>
                    <m:rPr>
                      <m:nor/>
                    </m:rPr>
                    <w:rPr>
                      <w:sz w:val="18"/>
                    </w:rPr>
                    <m:t>wall</m:t>
                  </m:r>
                </m:sub>
              </m:sSub>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wall,ee</m:t>
                          </m:r>
                        </m:sub>
                      </m:sSub>
                    </m:den>
                  </m:f>
                </m:e>
              </m:d>
            </m:e>
          </m:d>
        </m:oMath>
      </m:oMathPara>
    </w:p>
    <w:p w:rsidR="004E15D6" w:rsidRPr="003C7C58" w:rsidRDefault="009B598E" w:rsidP="004E15D6">
      <w:pPr>
        <w:pStyle w:val="Equation"/>
        <w:ind w:left="0" w:firstLine="0"/>
        <w:rPr>
          <w:i w:val="0"/>
        </w:rPr>
      </w:pPr>
      <m:oMathPara>
        <m:oMathParaPr>
          <m:jc m:val="left"/>
        </m:oMathParaPr>
        <m:oMath>
          <m:sSub>
            <m:sSubPr>
              <m:ctrlPr>
                <w:rPr>
                  <w:rFonts w:ascii="Cambria Math" w:hAnsi="Cambria Math"/>
                </w:rPr>
              </m:ctrlPr>
            </m:sSubPr>
            <m:e>
              <m:r>
                <m:rPr>
                  <m:nor/>
                </m:rPr>
                <m:t>ΔkW</m:t>
              </m:r>
            </m:e>
            <m:sub>
              <m:r>
                <m:rPr>
                  <m:nor/>
                </m:rPr>
                <w:rPr>
                  <w:rFonts w:ascii="Cambria Math"/>
                </w:rPr>
                <m:t>peak-</m:t>
              </m:r>
              <m:r>
                <m:rPr>
                  <m:nor/>
                </m:rPr>
                <m:t>ASHP heat</m:t>
              </m:r>
            </m:sub>
          </m:sSub>
          <m:r>
            <m:rPr>
              <m:nor/>
            </m:rPr>
            <w:rPr>
              <w:rFonts w:ascii="Cambria Math"/>
            </w:rPr>
            <m:t xml:space="preserve">                                           </m:t>
          </m:r>
          <m:r>
            <m:rPr>
              <m:nor/>
            </m:rPr>
            <m:t>= 0</m:t>
          </m:r>
        </m:oMath>
      </m:oMathPara>
    </w:p>
    <w:p w:rsidR="004E15D6" w:rsidRDefault="004E15D6" w:rsidP="004E15D6">
      <w:pPr>
        <w:pStyle w:val="Heading4"/>
      </w:pPr>
      <w:r>
        <w:lastRenderedPageBreak/>
        <w:t xml:space="preserve">Heating savings with electric baseboard or electric furnace heat </w:t>
      </w:r>
      <w:r w:rsidRPr="00104B9A">
        <w:t>(assumes 100% efficiency)</w:t>
      </w:r>
      <w:r>
        <w:t>:</w:t>
      </w:r>
    </w:p>
    <w:p w:rsidR="004E15D6" w:rsidRPr="007F1E0B" w:rsidRDefault="009B598E" w:rsidP="004E15D6">
      <w:pPr>
        <w:pStyle w:val="Equation"/>
        <w:ind w:left="0" w:firstLine="0"/>
        <w:rPr>
          <w:i w:val="0"/>
          <w:sz w:val="18"/>
        </w:rPr>
      </w:pPr>
      <m:oMathPara>
        <m:oMathParaPr>
          <m:jc m:val="left"/>
        </m:oMathParaPr>
        <m:oMath>
          <m:sSub>
            <m:sSubPr>
              <m:ctrlPr>
                <w:rPr>
                  <w:rFonts w:ascii="Cambria Math" w:hAnsi="Cambria Math"/>
                  <w:sz w:val="18"/>
                </w:rPr>
              </m:ctrlPr>
            </m:sSubPr>
            <m:e>
              <m:r>
                <m:rPr>
                  <m:nor/>
                </m:rPr>
                <w:rPr>
                  <w:sz w:val="18"/>
                </w:rPr>
                <m:t>ΔkWh</m:t>
              </m:r>
            </m:e>
            <m:sub>
              <m:r>
                <m:rPr>
                  <m:nor/>
                </m:rPr>
                <w:rPr>
                  <w:sz w:val="18"/>
                </w:rPr>
                <m:t>elec heat</m:t>
              </m:r>
            </m:sub>
          </m:sSub>
          <m:r>
            <m:rPr>
              <m:nor/>
            </m:rPr>
            <w:rPr>
              <w:sz w:val="18"/>
            </w:rPr>
            <m:t xml:space="preserve"> </m:t>
          </m:r>
          <m:r>
            <m:rPr>
              <m:nor/>
            </m:rPr>
            <w:rPr>
              <w:rFonts w:ascii="Cambria Math"/>
              <w:sz w:val="18"/>
            </w:rPr>
            <m:t xml:space="preserve">                                          </m:t>
          </m:r>
          <m:r>
            <m:rPr>
              <m:nor/>
            </m:rPr>
            <w:rPr>
              <w:sz w:val="18"/>
            </w:rPr>
            <m:t>=</m:t>
          </m:r>
          <m:f>
            <m:fPr>
              <m:ctrlPr>
                <w:rPr>
                  <w:rFonts w:ascii="Cambria Math" w:hAnsi="Cambria Math"/>
                  <w:sz w:val="18"/>
                </w:rPr>
              </m:ctrlPr>
            </m:fPr>
            <m:num>
              <m:r>
                <m:rPr>
                  <m:nor/>
                </m:rPr>
                <w:rPr>
                  <w:sz w:val="18"/>
                </w:rPr>
                <m:t>HDD×24</m:t>
              </m:r>
              <m:f>
                <m:fPr>
                  <m:ctrlPr>
                    <w:rPr>
                      <w:rFonts w:ascii="Cambria Math" w:hAnsi="Cambria Math"/>
                      <w:sz w:val="18"/>
                    </w:rPr>
                  </m:ctrlPr>
                </m:fPr>
                <m:num>
                  <m:r>
                    <m:rPr>
                      <m:nor/>
                    </m:rPr>
                    <w:rPr>
                      <w:sz w:val="18"/>
                    </w:rPr>
                    <m:t>hr</m:t>
                  </m:r>
                </m:num>
                <m:den>
                  <m:r>
                    <m:rPr>
                      <m:nor/>
                    </m:rPr>
                    <w:rPr>
                      <w:sz w:val="18"/>
                    </w:rPr>
                    <m:t>day</m:t>
                  </m:r>
                </m:den>
              </m:f>
            </m:num>
            <m:den>
              <m:r>
                <m:rPr>
                  <m:nor/>
                </m:rPr>
                <w:rPr>
                  <w:sz w:val="18"/>
                </w:rPr>
                <m:t>3412</m:t>
              </m:r>
              <m:f>
                <m:fPr>
                  <m:ctrlPr>
                    <w:rPr>
                      <w:rFonts w:ascii="Cambria Math" w:hAnsi="Cambria Math"/>
                      <w:sz w:val="18"/>
                    </w:rPr>
                  </m:ctrlPr>
                </m:fPr>
                <m:num>
                  <m:r>
                    <m:rPr>
                      <m:nor/>
                    </m:rPr>
                    <w:rPr>
                      <w:sz w:val="18"/>
                    </w:rPr>
                    <m:t>Btu</m:t>
                  </m:r>
                </m:num>
                <m:den>
                  <m:r>
                    <m:rPr>
                      <m:nor/>
                    </m:rPr>
                    <w:rPr>
                      <w:sz w:val="18"/>
                    </w:rPr>
                    <m:t>kWh</m:t>
                  </m:r>
                </m:den>
              </m:f>
            </m:den>
          </m:f>
          <m:r>
            <m:rPr>
              <m:nor/>
            </m:rPr>
            <w:rPr>
              <w:sz w:val="18"/>
            </w:rPr>
            <m:t>×</m:t>
          </m:r>
          <m:d>
            <m:dPr>
              <m:begChr m:val="["/>
              <m:endChr m:val="]"/>
              <m:ctrlPr>
                <w:rPr>
                  <w:rFonts w:ascii="Cambria Math" w:hAnsi="Cambria Math"/>
                  <w:sz w:val="18"/>
                </w:rPr>
              </m:ctrlPr>
            </m:dPr>
            <m:e>
              <m:sSub>
                <m:sSubPr>
                  <m:ctrlPr>
                    <w:rPr>
                      <w:rFonts w:ascii="Cambria Math" w:hAnsi="Cambria Math"/>
                      <w:sz w:val="18"/>
                    </w:rPr>
                  </m:ctrlPr>
                </m:sSubPr>
                <m:e>
                  <m:r>
                    <m:rPr>
                      <m:nor/>
                    </m:rPr>
                    <w:rPr>
                      <w:sz w:val="18"/>
                    </w:rPr>
                    <m:t>A</m:t>
                  </m:r>
                </m:e>
                <m:sub>
                  <m:r>
                    <m:rPr>
                      <m:nor/>
                    </m:rPr>
                    <w:rPr>
                      <w:sz w:val="18"/>
                    </w:rPr>
                    <m:t>roof</m:t>
                  </m:r>
                </m:sub>
              </m:sSub>
              <m:r>
                <m:rPr>
                  <m:nor/>
                </m:rPr>
                <w:rPr>
                  <w:sz w:val="18"/>
                </w:rPr>
                <m:t xml:space="preserve"> </m:t>
              </m:r>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roof,ee</m:t>
                          </m:r>
                        </m:sub>
                      </m:sSub>
                    </m:den>
                  </m:f>
                </m:e>
              </m:d>
              <m:r>
                <m:rPr>
                  <m:nor/>
                </m:rPr>
                <w:rPr>
                  <w:sz w:val="18"/>
                </w:rPr>
                <m:t>+</m:t>
              </m:r>
              <m:sSub>
                <m:sSubPr>
                  <m:ctrlPr>
                    <w:rPr>
                      <w:rFonts w:ascii="Cambria Math" w:hAnsi="Cambria Math"/>
                      <w:sz w:val="18"/>
                    </w:rPr>
                  </m:ctrlPr>
                </m:sSubPr>
                <m:e>
                  <m:r>
                    <m:rPr>
                      <m:nor/>
                    </m:rPr>
                    <w:rPr>
                      <w:sz w:val="18"/>
                    </w:rPr>
                    <m:t>A</m:t>
                  </m:r>
                </m:e>
                <m:sub>
                  <m:r>
                    <m:rPr>
                      <m:nor/>
                    </m:rPr>
                    <w:rPr>
                      <w:sz w:val="18"/>
                    </w:rPr>
                    <m:t>wall</m:t>
                  </m:r>
                </m:sub>
              </m:sSub>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wall,ee</m:t>
                          </m:r>
                        </m:sub>
                      </m:sSub>
                    </m:den>
                  </m:f>
                </m:e>
              </m:d>
            </m:e>
          </m:d>
        </m:oMath>
      </m:oMathPara>
    </w:p>
    <w:p w:rsidR="004E15D6" w:rsidRPr="003C7C58" w:rsidRDefault="009B598E" w:rsidP="004E15D6">
      <w:pPr>
        <w:pStyle w:val="Equation"/>
        <w:ind w:left="0" w:firstLine="0"/>
        <w:rPr>
          <w:rFonts w:cs="Arial"/>
          <w:i w:val="0"/>
        </w:rPr>
      </w:pPr>
      <m:oMathPara>
        <m:oMathParaPr>
          <m:jc m:val="left"/>
        </m:oMathParaPr>
        <m:oMath>
          <m:sSub>
            <m:sSubPr>
              <m:ctrlPr>
                <w:rPr>
                  <w:rFonts w:ascii="Cambria Math" w:hAnsi="Cambria Math" w:cs="Arial"/>
                </w:rPr>
              </m:ctrlPr>
            </m:sSubPr>
            <m:e>
              <m:r>
                <m:rPr>
                  <m:nor/>
                </m:rPr>
                <w:rPr>
                  <w:rFonts w:cs="Arial"/>
                </w:rPr>
                <m:t>∆kW</m:t>
              </m:r>
            </m:e>
            <m:sub>
              <m:r>
                <m:rPr>
                  <m:nor/>
                </m:rPr>
                <w:rPr>
                  <w:rFonts w:ascii="Cambria Math" w:cs="Arial"/>
                </w:rPr>
                <m:t>peak-</m:t>
              </m:r>
              <m:r>
                <m:rPr>
                  <m:nor/>
                </m:rPr>
                <w:rPr>
                  <w:rFonts w:cs="Arial"/>
                </w:rPr>
                <m:t>elec heat</m:t>
              </m:r>
            </m:sub>
          </m:sSub>
          <m:r>
            <m:rPr>
              <m:nor/>
            </m:rPr>
            <w:rPr>
              <w:rFonts w:cs="Arial"/>
            </w:rPr>
            <m:t xml:space="preserve">                                  = 0</m:t>
          </m:r>
        </m:oMath>
      </m:oMathPara>
    </w:p>
    <w:p w:rsidR="004E15D6" w:rsidRDefault="004E15D6" w:rsidP="008D52D1">
      <w:pPr>
        <w:pStyle w:val="Heading3"/>
        <w:numPr>
          <w:ilvl w:val="2"/>
          <w:numId w:val="134"/>
        </w:numPr>
        <w:ind w:left="900" w:hanging="900"/>
      </w:pPr>
      <w:r>
        <w:t>Definition of Terms</w:t>
      </w:r>
    </w:p>
    <w:p w:rsidR="004E15D6" w:rsidRPr="00AA2C40" w:rsidRDefault="004E15D6" w:rsidP="004E15D6">
      <w:pPr>
        <w:pStyle w:val="Equation"/>
        <w:rPr>
          <w:rFonts w:cs="Arial"/>
          <w:szCs w:val="20"/>
        </w:rPr>
      </w:pPr>
      <w:r w:rsidRPr="00AA2C40">
        <w:rPr>
          <w:rFonts w:cs="Arial"/>
          <w:szCs w:val="20"/>
        </w:rPr>
        <w:tab/>
        <w:t xml:space="preserve">CDD </w:t>
      </w:r>
      <w:r w:rsidRPr="00AA2C40">
        <w:rPr>
          <w:rFonts w:cs="Arial"/>
          <w:szCs w:val="20"/>
        </w:rPr>
        <w:tab/>
        <w:t>= Cooling Degree Days (Degrees F * Days)</w:t>
      </w:r>
    </w:p>
    <w:p w:rsidR="004E15D6" w:rsidRPr="00AA2C40" w:rsidRDefault="004E15D6" w:rsidP="004E15D6">
      <w:pPr>
        <w:pStyle w:val="Equation"/>
        <w:rPr>
          <w:rFonts w:cs="Arial"/>
          <w:szCs w:val="20"/>
        </w:rPr>
      </w:pPr>
      <w:r w:rsidRPr="00AA2C40">
        <w:rPr>
          <w:rFonts w:cs="Arial"/>
          <w:szCs w:val="20"/>
        </w:rPr>
        <w:tab/>
        <w:t xml:space="preserve">HDD </w:t>
      </w:r>
      <w:r w:rsidRPr="00AA2C40">
        <w:rPr>
          <w:rFonts w:cs="Arial"/>
          <w:szCs w:val="20"/>
        </w:rPr>
        <w:tab/>
        <w:t xml:space="preserve">= Heating Degree Days (Degrees F * Days) </w:t>
      </w:r>
    </w:p>
    <w:p w:rsidR="004E15D6" w:rsidRDefault="004E15D6" w:rsidP="004E15D6">
      <w:pPr>
        <w:pStyle w:val="Equation"/>
        <w:rPr>
          <w:rFonts w:cs="Arial"/>
          <w:szCs w:val="20"/>
        </w:rPr>
      </w:pPr>
      <w:r w:rsidRPr="00AA2C40">
        <w:rPr>
          <w:rFonts w:cs="Arial"/>
          <w:szCs w:val="20"/>
        </w:rPr>
        <w:tab/>
        <w:t xml:space="preserve">DUA </w:t>
      </w:r>
      <w:r w:rsidRPr="00AA2C40">
        <w:rPr>
          <w:rFonts w:cs="Arial"/>
          <w:szCs w:val="20"/>
        </w:rPr>
        <w:tab/>
        <w:t>= Discretionary Use Adjustment to account for the fact that people do not always operate their air conditioning system when the outside temperature is greater than 65F.</w:t>
      </w:r>
    </w:p>
    <w:p w:rsidR="004E15D6" w:rsidRPr="00AA2C40" w:rsidRDefault="004E15D6" w:rsidP="004E15D6">
      <w:pPr>
        <w:pStyle w:val="Equation"/>
        <w:rPr>
          <w:rFonts w:cs="Arial"/>
          <w:szCs w:val="20"/>
        </w:rPr>
      </w:pPr>
      <w:r>
        <w:rPr>
          <w:rFonts w:cs="Arial"/>
          <w:szCs w:val="20"/>
        </w:rPr>
        <w:tab/>
        <w:t>AHF</w:t>
      </w:r>
      <w:r>
        <w:rPr>
          <w:rFonts w:cs="Arial"/>
          <w:szCs w:val="20"/>
        </w:rPr>
        <w:tab/>
        <w:t>= Attic Heating Factor increases cooling load to home due to attic temperatures being warmer than ambient outdoor air temperature on sunny days.</w:t>
      </w:r>
    </w:p>
    <w:p w:rsidR="004E15D6" w:rsidRPr="00AA2C40" w:rsidRDefault="004E15D6" w:rsidP="004E15D6">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A</m:t>
            </m:r>
          </m:e>
          <m:sub>
            <m:r>
              <w:rPr>
                <w:rFonts w:ascii="Cambria Math" w:hAnsi="Cambria Math"/>
              </w:rPr>
              <m:t>roof</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A</m:t>
            </m:r>
          </m:e>
          <m:sub>
            <m:r>
              <w:rPr>
                <w:rFonts w:ascii="Cambria Math" w:hAnsi="Cambria Math"/>
              </w:rPr>
              <m:t>roof</m:t>
            </m:r>
          </m:sub>
        </m:sSub>
      </m:oMath>
      <w:r w:rsidRPr="00AA2C40">
        <w:rPr>
          <w:rFonts w:cs="Arial"/>
          <w:i w:val="0"/>
          <w:szCs w:val="20"/>
        </w:rPr>
        <w:fldChar w:fldCharType="end"/>
      </w:r>
      <w:r w:rsidRPr="00AA2C40">
        <w:rPr>
          <w:rFonts w:cs="Arial"/>
          <w:szCs w:val="20"/>
        </w:rPr>
        <w:t xml:space="preserve"> </w:t>
      </w:r>
      <w:r w:rsidRPr="00AA2C40">
        <w:rPr>
          <w:rFonts w:cs="Arial"/>
          <w:szCs w:val="20"/>
        </w:rPr>
        <w:tab/>
        <w:t>= Area of the ceiling/attic with upgraded insulation (ft</w:t>
      </w:r>
      <w:r w:rsidRPr="00AA2C40">
        <w:rPr>
          <w:rFonts w:cs="Arial"/>
          <w:szCs w:val="20"/>
          <w:vertAlign w:val="superscript"/>
        </w:rPr>
        <w:t>2</w:t>
      </w:r>
      <w:r w:rsidRPr="00AA2C40">
        <w:rPr>
          <w:rFonts w:cs="Arial"/>
          <w:szCs w:val="20"/>
        </w:rPr>
        <w:t>)</w:t>
      </w:r>
    </w:p>
    <w:p w:rsidR="004E15D6" w:rsidRPr="00AA2C40" w:rsidRDefault="004E15D6" w:rsidP="004E15D6">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A</m:t>
            </m:r>
          </m:e>
          <m:sub>
            <m:r>
              <w:rPr>
                <w:rFonts w:ascii="Cambria Math" w:hAnsi="Cambria Math"/>
              </w:rPr>
              <m:t>wall</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A</m:t>
            </m:r>
          </m:e>
          <m:sub>
            <m:r>
              <w:rPr>
                <w:rFonts w:ascii="Cambria Math" w:hAnsi="Cambria Math"/>
              </w:rPr>
              <m:t>wall</m:t>
            </m:r>
          </m:sub>
        </m:sSub>
      </m:oMath>
      <w:r w:rsidRPr="00AA2C40">
        <w:rPr>
          <w:rFonts w:cs="Arial"/>
          <w:i w:val="0"/>
          <w:szCs w:val="20"/>
        </w:rPr>
        <w:fldChar w:fldCharType="end"/>
      </w:r>
      <w:r w:rsidRPr="00AA2C40">
        <w:rPr>
          <w:rFonts w:cs="Arial"/>
          <w:szCs w:val="20"/>
        </w:rPr>
        <w:t xml:space="preserve"> </w:t>
      </w:r>
      <w:r w:rsidRPr="00AA2C40">
        <w:rPr>
          <w:rFonts w:cs="Arial"/>
          <w:szCs w:val="20"/>
        </w:rPr>
        <w:tab/>
        <w:t>= Area of the wall with upgraded insulation (ft</w:t>
      </w:r>
      <w:r w:rsidRPr="00AA2C40">
        <w:rPr>
          <w:rFonts w:cs="Arial"/>
          <w:szCs w:val="20"/>
          <w:vertAlign w:val="superscript"/>
        </w:rPr>
        <w:t>2</w:t>
      </w:r>
      <w:r w:rsidRPr="00AA2C40">
        <w:rPr>
          <w:rFonts w:cs="Arial"/>
          <w:szCs w:val="20"/>
        </w:rPr>
        <w:t>)</w:t>
      </w:r>
    </w:p>
    <w:p w:rsidR="004E15D6" w:rsidRPr="00AA2C40" w:rsidRDefault="004E15D6" w:rsidP="004E15D6">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roof,bl</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roof,bl</m:t>
            </m:r>
          </m:sub>
        </m:sSub>
      </m:oMath>
      <w:r w:rsidRPr="00AA2C40">
        <w:rPr>
          <w:rFonts w:cs="Arial"/>
          <w:i w:val="0"/>
          <w:szCs w:val="20"/>
        </w:rPr>
        <w:fldChar w:fldCharType="end"/>
      </w:r>
      <w:r w:rsidRPr="00AA2C40">
        <w:rPr>
          <w:rFonts w:cs="Arial"/>
          <w:szCs w:val="20"/>
        </w:rPr>
        <w:tab/>
        <w:t>= Assembly R-value of ceiling/attic before retrofit (ft</w:t>
      </w:r>
      <w:r w:rsidRPr="00AA2C40">
        <w:rPr>
          <w:rFonts w:cs="Arial"/>
          <w:szCs w:val="20"/>
          <w:vertAlign w:val="superscript"/>
        </w:rPr>
        <w:t>2</w:t>
      </w:r>
      <w:r w:rsidRPr="00AA2C40">
        <w:rPr>
          <w:rFonts w:cs="Arial"/>
          <w:szCs w:val="20"/>
        </w:rPr>
        <w:t>*°F*hr/Btu)</w:t>
      </w:r>
    </w:p>
    <w:p w:rsidR="004E15D6" w:rsidRPr="00AA2C40" w:rsidRDefault="004E15D6" w:rsidP="004E15D6">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roof,ee</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roof,ee</m:t>
            </m:r>
          </m:sub>
        </m:sSub>
      </m:oMath>
      <w:r w:rsidRPr="00AA2C40">
        <w:rPr>
          <w:rFonts w:cs="Arial"/>
          <w:i w:val="0"/>
          <w:szCs w:val="20"/>
        </w:rPr>
        <w:fldChar w:fldCharType="end"/>
      </w:r>
      <w:r w:rsidRPr="00AA2C40">
        <w:rPr>
          <w:rFonts w:cs="Arial"/>
          <w:szCs w:val="20"/>
        </w:rPr>
        <w:tab/>
        <w:t>= Assembly R-value of ceiling/attic after retrofit (ft</w:t>
      </w:r>
      <w:r w:rsidRPr="00AA2C40">
        <w:rPr>
          <w:rFonts w:cs="Arial"/>
          <w:szCs w:val="20"/>
          <w:vertAlign w:val="superscript"/>
        </w:rPr>
        <w:t>2</w:t>
      </w:r>
      <w:r w:rsidRPr="00AA2C40">
        <w:rPr>
          <w:rFonts w:cs="Arial"/>
          <w:szCs w:val="20"/>
        </w:rPr>
        <w:t>*°F*hr/Btu)</w:t>
      </w:r>
    </w:p>
    <w:p w:rsidR="004E15D6" w:rsidRPr="00AA2C40" w:rsidRDefault="004E15D6" w:rsidP="004E15D6">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wall,bl</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wall,bl</m:t>
            </m:r>
          </m:sub>
        </m:sSub>
      </m:oMath>
      <w:r w:rsidRPr="00AA2C40">
        <w:rPr>
          <w:rFonts w:cs="Arial"/>
          <w:i w:val="0"/>
          <w:szCs w:val="20"/>
        </w:rPr>
        <w:fldChar w:fldCharType="end"/>
      </w:r>
      <w:r w:rsidRPr="00AA2C40">
        <w:rPr>
          <w:rFonts w:cs="Arial"/>
          <w:szCs w:val="20"/>
        </w:rPr>
        <w:tab/>
        <w:t>= Assembly R-value of wall before retrofit (ft</w:t>
      </w:r>
      <w:r w:rsidRPr="00AA2C40">
        <w:rPr>
          <w:rFonts w:cs="Arial"/>
          <w:szCs w:val="20"/>
          <w:vertAlign w:val="superscript"/>
        </w:rPr>
        <w:t>2</w:t>
      </w:r>
      <w:r w:rsidRPr="00AA2C40">
        <w:rPr>
          <w:rFonts w:cs="Arial"/>
          <w:szCs w:val="20"/>
        </w:rPr>
        <w:t>*°F*hr/Btu)</w:t>
      </w:r>
    </w:p>
    <w:p w:rsidR="004E15D6" w:rsidRPr="00AA2C40" w:rsidRDefault="004E15D6" w:rsidP="004E15D6">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wall,ee</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wall,ee</m:t>
            </m:r>
          </m:sub>
        </m:sSub>
      </m:oMath>
      <w:r w:rsidRPr="00AA2C40">
        <w:rPr>
          <w:rFonts w:cs="Arial"/>
          <w:i w:val="0"/>
          <w:szCs w:val="20"/>
        </w:rPr>
        <w:fldChar w:fldCharType="end"/>
      </w:r>
      <w:r w:rsidRPr="00AA2C40">
        <w:rPr>
          <w:rFonts w:cs="Arial"/>
          <w:szCs w:val="20"/>
        </w:rPr>
        <w:t xml:space="preserve"> </w:t>
      </w:r>
      <w:r w:rsidRPr="00AA2C40">
        <w:rPr>
          <w:rFonts w:cs="Arial"/>
          <w:szCs w:val="20"/>
        </w:rPr>
        <w:tab/>
        <w:t>= Assembly R-value of wall after retrofit (ft</w:t>
      </w:r>
      <w:r w:rsidRPr="00AA2C40">
        <w:rPr>
          <w:rFonts w:cs="Arial"/>
          <w:szCs w:val="20"/>
          <w:vertAlign w:val="superscript"/>
        </w:rPr>
        <w:t>2</w:t>
      </w:r>
      <w:r w:rsidRPr="00AA2C40">
        <w:rPr>
          <w:rFonts w:cs="Arial"/>
          <w:szCs w:val="20"/>
        </w:rPr>
        <w:t>*°F*hr/Btu)</w:t>
      </w:r>
    </w:p>
    <w:p w:rsidR="004E15D6" w:rsidRPr="00AA2C40" w:rsidRDefault="004E15D6" w:rsidP="004E15D6">
      <w:pPr>
        <w:pStyle w:val="Equation"/>
        <w:rPr>
          <w:rFonts w:cs="Arial"/>
          <w:szCs w:val="20"/>
        </w:rPr>
      </w:pPr>
      <w:r w:rsidRPr="00AA2C40">
        <w:rPr>
          <w:rFonts w:cs="Arial"/>
          <w:szCs w:val="20"/>
        </w:rPr>
        <w:tab/>
        <w:t>SEER</w:t>
      </w:r>
      <w:r w:rsidRPr="00AA2C40">
        <w:rPr>
          <w:rFonts w:cs="Arial"/>
          <w:szCs w:val="20"/>
          <w:vertAlign w:val="subscript"/>
        </w:rPr>
        <w:t>CAC</w:t>
      </w:r>
      <w:r w:rsidRPr="00AA2C40">
        <w:rPr>
          <w:rFonts w:cs="Arial"/>
          <w:szCs w:val="20"/>
        </w:rPr>
        <w:t xml:space="preserve"> </w:t>
      </w:r>
      <w:r w:rsidRPr="00AA2C40">
        <w:rPr>
          <w:rFonts w:cs="Arial"/>
          <w:szCs w:val="20"/>
        </w:rPr>
        <w:tab/>
        <w:t>= Seasonal Energy Efficiency Ratio of existing home central air conditioner (Btu/W▪hr)</w:t>
      </w:r>
    </w:p>
    <w:p w:rsidR="004E15D6" w:rsidRPr="00AA2C40" w:rsidRDefault="004E15D6" w:rsidP="004E15D6">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acc>
              <m:accPr>
                <m:chr m:val="̅"/>
                <m:ctrlPr>
                  <w:rPr>
                    <w:rFonts w:ascii="Cambria Math" w:hAnsi="Cambria Math"/>
                  </w:rPr>
                </m:ctrlPr>
              </m:accPr>
              <m:e>
                <m:r>
                  <w:rPr>
                    <w:rFonts w:ascii="Cambria Math" w:hAnsi="Cambria Math"/>
                  </w:rPr>
                  <m:t>EER</m:t>
                </m:r>
              </m:e>
            </m:acc>
          </m:e>
          <m:sub>
            <m:r>
              <w:rPr>
                <w:rFonts w:ascii="Cambria Math" w:hAnsi="Cambria Math"/>
              </w:rPr>
              <m:t>RAC</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acc>
              <m:accPr>
                <m:chr m:val="̅"/>
                <m:ctrlPr>
                  <w:rPr>
                    <w:rFonts w:ascii="Cambria Math" w:hAnsi="Cambria Math"/>
                  </w:rPr>
                </m:ctrlPr>
              </m:accPr>
              <m:e>
                <m:r>
                  <w:rPr>
                    <w:rFonts w:ascii="Cambria Math" w:hAnsi="Cambria Math"/>
                  </w:rPr>
                  <m:t>EER</m:t>
                </m:r>
              </m:e>
            </m:acc>
          </m:e>
          <m:sub>
            <m:r>
              <w:rPr>
                <w:rFonts w:ascii="Cambria Math" w:hAnsi="Cambria Math"/>
              </w:rPr>
              <m:t>RAC</m:t>
            </m:r>
          </m:sub>
        </m:sSub>
      </m:oMath>
      <w:r w:rsidRPr="00AA2C40">
        <w:rPr>
          <w:rFonts w:cs="Arial"/>
          <w:i w:val="0"/>
          <w:szCs w:val="20"/>
        </w:rPr>
        <w:fldChar w:fldCharType="end"/>
      </w:r>
      <w:r w:rsidRPr="00AA2C40">
        <w:rPr>
          <w:rFonts w:cs="Arial"/>
          <w:szCs w:val="20"/>
        </w:rPr>
        <w:t xml:space="preserve"> </w:t>
      </w:r>
      <w:r w:rsidRPr="00AA2C40">
        <w:rPr>
          <w:rFonts w:cs="Arial"/>
          <w:szCs w:val="20"/>
        </w:rPr>
        <w:tab/>
        <w:t>= Average Energy Efficiency Ratio of existing room air conditioner (Btu/W▪hr)</w:t>
      </w:r>
    </w:p>
    <w:p w:rsidR="004E15D6" w:rsidRPr="00AA2C40" w:rsidRDefault="004E15D6" w:rsidP="004E15D6">
      <w:pPr>
        <w:pStyle w:val="Equation"/>
        <w:rPr>
          <w:rFonts w:cs="Arial"/>
          <w:szCs w:val="20"/>
        </w:rPr>
      </w:pPr>
      <w:r w:rsidRPr="00AA2C40">
        <w:rPr>
          <w:rFonts w:cs="Arial"/>
          <w:szCs w:val="20"/>
        </w:rPr>
        <w:tab/>
        <w:t>SEER</w:t>
      </w:r>
      <w:r w:rsidRPr="00AA2C40">
        <w:rPr>
          <w:rFonts w:cs="Arial"/>
          <w:szCs w:val="20"/>
          <w:vertAlign w:val="subscript"/>
        </w:rPr>
        <w:t xml:space="preserve">ASHP </w:t>
      </w:r>
      <w:r w:rsidRPr="00AA2C40">
        <w:rPr>
          <w:rFonts w:cs="Arial"/>
          <w:szCs w:val="20"/>
          <w:vertAlign w:val="subscript"/>
        </w:rPr>
        <w:tab/>
      </w:r>
      <w:r w:rsidRPr="00AA2C40">
        <w:rPr>
          <w:rFonts w:cs="Arial"/>
          <w:szCs w:val="20"/>
        </w:rPr>
        <w:t>= Seasonal Energy Efficiency Ratio of existing home air source heat pump (Btu/W▪hr)</w:t>
      </w:r>
    </w:p>
    <w:p w:rsidR="004E15D6" w:rsidRPr="00AA2C40" w:rsidRDefault="004E15D6" w:rsidP="004E15D6">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vertAlign w:val="subscript"/>
        </w:rPr>
        <w:tab/>
      </w:r>
      <w:r w:rsidRPr="00AA2C40">
        <w:rPr>
          <w:rFonts w:cs="Arial"/>
          <w:szCs w:val="20"/>
        </w:rPr>
        <w:t>= Heating Seasonal Performance Factor for existing home heat pump (Btu/W▪hr)</w:t>
      </w:r>
    </w:p>
    <w:p w:rsidR="004E15D6" w:rsidRPr="00AA2C40" w:rsidRDefault="004E15D6" w:rsidP="004E15D6">
      <w:pPr>
        <w:pStyle w:val="Equation"/>
        <w:rPr>
          <w:rFonts w:cs="Arial"/>
          <w:szCs w:val="20"/>
        </w:rPr>
      </w:pPr>
      <w:r w:rsidRPr="00AA2C40">
        <w:rPr>
          <w:rFonts w:cs="Arial"/>
          <w:szCs w:val="20"/>
        </w:rPr>
        <w:tab/>
        <w:t>CF</w:t>
      </w:r>
      <w:r w:rsidRPr="00AA2C40">
        <w:rPr>
          <w:rFonts w:cs="Arial"/>
          <w:szCs w:val="20"/>
          <w:vertAlign w:val="subscript"/>
        </w:rPr>
        <w:t>CAC</w:t>
      </w:r>
      <w:r w:rsidRPr="00AA2C40">
        <w:rPr>
          <w:rFonts w:cs="Arial"/>
          <w:szCs w:val="20"/>
        </w:rPr>
        <w:t xml:space="preserve"> </w:t>
      </w:r>
      <w:r w:rsidRPr="00AA2C40">
        <w:rPr>
          <w:rFonts w:cs="Arial"/>
          <w:szCs w:val="20"/>
        </w:rPr>
        <w:tab/>
        <w:t>= Demand Coincidence Factor (See Section 1.4) for central AC systems</w:t>
      </w:r>
    </w:p>
    <w:p w:rsidR="004E15D6" w:rsidRPr="00AA2C40" w:rsidRDefault="004E15D6" w:rsidP="004E15D6">
      <w:pPr>
        <w:pStyle w:val="Equation"/>
        <w:rPr>
          <w:rFonts w:cs="Arial"/>
          <w:szCs w:val="20"/>
        </w:rPr>
      </w:pPr>
      <w:r w:rsidRPr="00AA2C40">
        <w:rPr>
          <w:rFonts w:cs="Arial"/>
          <w:szCs w:val="20"/>
        </w:rPr>
        <w:tab/>
        <w:t>CF</w:t>
      </w:r>
      <w:r w:rsidRPr="00AA2C40">
        <w:rPr>
          <w:rFonts w:cs="Arial"/>
          <w:szCs w:val="20"/>
          <w:vertAlign w:val="subscript"/>
        </w:rPr>
        <w:t>RAC</w:t>
      </w:r>
      <w:r w:rsidRPr="00AA2C40">
        <w:rPr>
          <w:rFonts w:cs="Arial"/>
          <w:szCs w:val="20"/>
        </w:rPr>
        <w:t xml:space="preserve"> </w:t>
      </w:r>
      <w:r w:rsidRPr="00AA2C40">
        <w:rPr>
          <w:rFonts w:cs="Arial"/>
          <w:szCs w:val="20"/>
        </w:rPr>
        <w:tab/>
        <w:t>= Demand Coincidence Factor (See Section 1.4) for Room AC systems</w:t>
      </w:r>
    </w:p>
    <w:p w:rsidR="004E15D6" w:rsidRPr="00AA2C40" w:rsidRDefault="004E15D6" w:rsidP="004E15D6">
      <w:pPr>
        <w:pStyle w:val="Equation"/>
        <w:rPr>
          <w:rFonts w:cs="Arial"/>
          <w:szCs w:val="20"/>
        </w:rPr>
      </w:pPr>
      <w:r w:rsidRPr="00AA2C40">
        <w:rPr>
          <w:rFonts w:cs="Arial"/>
          <w:szCs w:val="20"/>
        </w:rPr>
        <w:lastRenderedPageBreak/>
        <w:tab/>
        <w:t>CF</w:t>
      </w:r>
      <w:r w:rsidRPr="00AA2C40">
        <w:rPr>
          <w:rFonts w:cs="Arial"/>
          <w:szCs w:val="20"/>
          <w:vertAlign w:val="subscript"/>
        </w:rPr>
        <w:t>ASHP</w:t>
      </w:r>
      <w:r w:rsidRPr="00AA2C40">
        <w:rPr>
          <w:rFonts w:cs="Arial"/>
          <w:szCs w:val="20"/>
        </w:rPr>
        <w:t xml:space="preserve"> </w:t>
      </w:r>
      <w:r w:rsidRPr="00AA2C40">
        <w:rPr>
          <w:rFonts w:cs="Arial"/>
          <w:szCs w:val="20"/>
        </w:rPr>
        <w:tab/>
        <w:t>= Demand Coincidence Factor (See Section 1.4) for ASHP systems</w:t>
      </w:r>
    </w:p>
    <w:p w:rsidR="004E15D6" w:rsidRPr="00AA2C40" w:rsidRDefault="004E15D6" w:rsidP="004E15D6">
      <w:pPr>
        <w:pStyle w:val="Equation"/>
        <w:rPr>
          <w:rFonts w:cs="Arial"/>
          <w:szCs w:val="20"/>
        </w:rPr>
      </w:pPr>
      <w:r w:rsidRPr="00AA2C40">
        <w:rPr>
          <w:rFonts w:cs="Arial"/>
          <w:szCs w:val="20"/>
        </w:rPr>
        <w:tab/>
        <w:t>EFLH</w:t>
      </w:r>
      <w:r w:rsidRPr="00AA2C40">
        <w:rPr>
          <w:rFonts w:cs="Arial"/>
          <w:szCs w:val="20"/>
          <w:vertAlign w:val="subscript"/>
        </w:rPr>
        <w:t>cool</w:t>
      </w:r>
      <w:r w:rsidRPr="00AA2C40">
        <w:rPr>
          <w:rFonts w:cs="Arial"/>
          <w:szCs w:val="20"/>
        </w:rPr>
        <w:t xml:space="preserve"> </w:t>
      </w:r>
      <w:r w:rsidRPr="00AA2C40">
        <w:rPr>
          <w:rFonts w:cs="Arial"/>
          <w:szCs w:val="20"/>
        </w:rPr>
        <w:tab/>
        <w:t>= Equivalent Full Load Cooling hours for Central AC and ASHP</w:t>
      </w:r>
    </w:p>
    <w:p w:rsidR="004E15D6" w:rsidRPr="00AA2C40" w:rsidRDefault="004E15D6" w:rsidP="004E15D6">
      <w:pPr>
        <w:pStyle w:val="Equation"/>
        <w:rPr>
          <w:rFonts w:cs="Arial"/>
          <w:szCs w:val="20"/>
        </w:rPr>
      </w:pPr>
      <w:r w:rsidRPr="00AA2C40">
        <w:rPr>
          <w:rFonts w:cs="Arial"/>
          <w:szCs w:val="20"/>
        </w:rPr>
        <w:tab/>
        <w:t>EFLH</w:t>
      </w:r>
      <w:r w:rsidRPr="00AA2C40">
        <w:rPr>
          <w:rFonts w:cs="Arial"/>
          <w:szCs w:val="20"/>
          <w:vertAlign w:val="subscript"/>
        </w:rPr>
        <w:t>cool RAC</w:t>
      </w:r>
      <w:r w:rsidRPr="00AA2C40">
        <w:rPr>
          <w:rFonts w:cs="Arial"/>
          <w:szCs w:val="20"/>
        </w:rPr>
        <w:t xml:space="preserve"> </w:t>
      </w:r>
      <w:r w:rsidRPr="00AA2C40">
        <w:rPr>
          <w:rFonts w:cs="Arial"/>
          <w:szCs w:val="20"/>
        </w:rPr>
        <w:tab/>
        <w:t>= Equivalent Full Load Cooling hours for Room AC</w:t>
      </w:r>
    </w:p>
    <w:p w:rsidR="004E15D6" w:rsidRPr="00AA2C40" w:rsidRDefault="004E15D6" w:rsidP="004E15D6">
      <w:pPr>
        <w:pStyle w:val="Equation"/>
        <w:rPr>
          <w:rFonts w:cs="Arial"/>
          <w:szCs w:val="20"/>
        </w:rPr>
      </w:pPr>
      <w:r w:rsidRPr="00AA2C40">
        <w:rPr>
          <w:rFonts w:cs="Arial"/>
          <w:szCs w:val="20"/>
        </w:rPr>
        <w:tab/>
        <w:t>F</w:t>
      </w:r>
      <w:r w:rsidRPr="00AA2C40">
        <w:rPr>
          <w:rFonts w:cs="Arial"/>
          <w:szCs w:val="20"/>
          <w:vertAlign w:val="subscript"/>
        </w:rPr>
        <w:t>Room AC</w:t>
      </w:r>
      <w:r w:rsidRPr="00AA2C40">
        <w:rPr>
          <w:rFonts w:cs="Arial"/>
          <w:szCs w:val="20"/>
        </w:rPr>
        <w:t xml:space="preserve"> </w:t>
      </w:r>
      <w:r w:rsidRPr="00AA2C40">
        <w:rPr>
          <w:rFonts w:cs="Arial"/>
          <w:szCs w:val="20"/>
        </w:rPr>
        <w:tab/>
        <w:t>= Adjustment factor to relate insulated area to area served by Room AC units</w:t>
      </w:r>
    </w:p>
    <w:p w:rsidR="004E15D6" w:rsidRDefault="004E15D6" w:rsidP="004E15D6">
      <w:pPr>
        <w:spacing w:before="240"/>
        <w:rPr>
          <w:rFonts w:ascii="Arial Narrow" w:hAnsi="Arial Narrow"/>
          <w:b/>
          <w:bCs/>
        </w:rPr>
      </w:pPr>
      <w:r>
        <w:t>The default values for each term are shown in</w:t>
      </w:r>
      <w:r>
        <w:fldChar w:fldCharType="begin"/>
      </w:r>
      <w:r>
        <w:instrText xml:space="preserve"> REF _Ref364173236 \h </w:instrText>
      </w:r>
      <w:r>
        <w:fldChar w:fldCharType="separate"/>
      </w:r>
      <w:r>
        <w:t xml:space="preserve">Table </w:t>
      </w:r>
      <w:r>
        <w:rPr>
          <w:noProof/>
        </w:rPr>
        <w:t>2</w:t>
      </w:r>
      <w:r>
        <w:noBreakHyphen/>
      </w:r>
      <w:r>
        <w:rPr>
          <w:noProof/>
        </w:rPr>
        <w:t>43</w:t>
      </w:r>
      <w:r>
        <w:fldChar w:fldCharType="end"/>
      </w:r>
      <w:r>
        <w:t>.  The default values for heating and cooling days and hours are given in</w:t>
      </w:r>
      <w:r>
        <w:fldChar w:fldCharType="begin"/>
      </w:r>
      <w:r>
        <w:instrText xml:space="preserve"> REF _Ref364173236 \h </w:instrText>
      </w:r>
      <w:r>
        <w:fldChar w:fldCharType="separate"/>
      </w:r>
      <w:r>
        <w:t xml:space="preserve">Table </w:t>
      </w:r>
      <w:r>
        <w:rPr>
          <w:noProof/>
        </w:rPr>
        <w:t>2</w:t>
      </w:r>
      <w:r>
        <w:noBreakHyphen/>
      </w:r>
      <w:r>
        <w:rPr>
          <w:noProof/>
        </w:rPr>
        <w:t>43</w:t>
      </w:r>
      <w:r>
        <w:fldChar w:fldCharType="end"/>
      </w:r>
      <w:r>
        <w:t>.</w:t>
      </w:r>
    </w:p>
    <w:p w:rsidR="004E15D6" w:rsidRDefault="004E15D6" w:rsidP="004E15D6">
      <w:pPr>
        <w:pStyle w:val="Caption"/>
      </w:pPr>
      <w:bookmarkStart w:id="479" w:name="_Ref364173236"/>
      <w:bookmarkStart w:id="480" w:name="_Toc364420907"/>
      <w:bookmarkStart w:id="481" w:name="_Toc364760675"/>
      <w:r>
        <w:t xml:space="preserve">Table </w:t>
      </w:r>
      <w:r w:rsidR="009B598E">
        <w:fldChar w:fldCharType="begin"/>
      </w:r>
      <w:r w:rsidR="009B598E">
        <w:instrText xml:space="preserve"> STYLEREF </w:instrText>
      </w:r>
      <w:r w:rsidR="009B598E">
        <w:instrText xml:space="preserve">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44</w:t>
      </w:r>
      <w:r w:rsidR="009B598E">
        <w:rPr>
          <w:noProof/>
        </w:rPr>
        <w:fldChar w:fldCharType="end"/>
      </w:r>
      <w:bookmarkEnd w:id="479"/>
      <w:r>
        <w:t xml:space="preserve">: </w:t>
      </w:r>
      <w:r w:rsidRPr="00C33AAB">
        <w:t>Default values for algorithm terms</w:t>
      </w:r>
      <w:r>
        <w:t>, Ceiling/Attic and Wall Insulation</w:t>
      </w:r>
      <w:bookmarkEnd w:id="480"/>
      <w:bookmarkEnd w:id="4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194"/>
        <w:gridCol w:w="2427"/>
        <w:gridCol w:w="3920"/>
      </w:tblGrid>
      <w:tr w:rsidR="004E15D6" w:rsidTr="003F2E49">
        <w:trPr>
          <w:tblHeader/>
        </w:trPr>
        <w:tc>
          <w:tcPr>
            <w:tcW w:w="742"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keepNext w:val="0"/>
              <w:spacing w:before="60" w:after="60"/>
              <w:rPr>
                <w:b/>
              </w:rPr>
            </w:pPr>
            <w:r w:rsidRPr="001D6512">
              <w:rPr>
                <w:b/>
              </w:rPr>
              <w:t>Term</w:t>
            </w:r>
          </w:p>
        </w:tc>
        <w:tc>
          <w:tcPr>
            <w:tcW w:w="67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keepNext w:val="0"/>
              <w:spacing w:before="60" w:after="60"/>
              <w:rPr>
                <w:b/>
              </w:rPr>
            </w:pPr>
            <w:r w:rsidRPr="001D6512">
              <w:rPr>
                <w:b/>
              </w:rPr>
              <w:t>Type</w:t>
            </w:r>
          </w:p>
        </w:tc>
        <w:tc>
          <w:tcPr>
            <w:tcW w:w="137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keepNext w:val="0"/>
              <w:spacing w:before="60" w:after="60"/>
              <w:rPr>
                <w:b/>
              </w:rPr>
            </w:pPr>
            <w:r w:rsidRPr="001D6512">
              <w:rPr>
                <w:b/>
              </w:rPr>
              <w:t>Value</w:t>
            </w:r>
          </w:p>
        </w:tc>
        <w:tc>
          <w:tcPr>
            <w:tcW w:w="221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keepNext w:val="0"/>
              <w:spacing w:before="60" w:after="60"/>
              <w:rPr>
                <w:b/>
              </w:rPr>
            </w:pPr>
            <w:r w:rsidRPr="001D6512">
              <w:rPr>
                <w:b/>
              </w:rPr>
              <w:t>Source</w:t>
            </w:r>
          </w:p>
        </w:tc>
      </w:tr>
      <w:tr w:rsidR="004E15D6" w:rsidTr="003F2E49">
        <w:tc>
          <w:tcPr>
            <w:tcW w:w="742" w:type="pct"/>
            <w:shd w:val="clear" w:color="auto" w:fill="auto"/>
          </w:tcPr>
          <w:p w:rsidR="004E15D6" w:rsidRPr="001D6512" w:rsidRDefault="004E15D6" w:rsidP="003F2E49">
            <w:pPr>
              <w:pStyle w:val="TableCell"/>
              <w:keepNext w:val="0"/>
              <w:spacing w:before="60" w:after="60"/>
              <w:rPr>
                <w:vertAlign w:val="subscript"/>
              </w:rPr>
            </w:pPr>
            <w:r w:rsidRPr="001D6512">
              <w:t>A</w:t>
            </w:r>
            <w:r w:rsidRPr="001D6512">
              <w:rPr>
                <w:vertAlign w:val="subscript"/>
              </w:rPr>
              <w:t>roof</w:t>
            </w:r>
          </w:p>
        </w:tc>
        <w:tc>
          <w:tcPr>
            <w:tcW w:w="674" w:type="pct"/>
            <w:shd w:val="clear" w:color="auto" w:fill="auto"/>
          </w:tcPr>
          <w:p w:rsidR="004E15D6" w:rsidRPr="001D6512" w:rsidRDefault="004E15D6" w:rsidP="003F2E49">
            <w:pPr>
              <w:pStyle w:val="TableCell"/>
              <w:keepNext w:val="0"/>
              <w:spacing w:before="60" w:after="60"/>
            </w:pPr>
            <w:r w:rsidRPr="001D6512">
              <w:t>Variable</w:t>
            </w:r>
          </w:p>
        </w:tc>
        <w:tc>
          <w:tcPr>
            <w:tcW w:w="1370" w:type="pct"/>
            <w:shd w:val="clear" w:color="auto" w:fill="auto"/>
          </w:tcPr>
          <w:p w:rsidR="004E15D6" w:rsidRPr="001D6512" w:rsidRDefault="004E15D6" w:rsidP="003F2E49">
            <w:pPr>
              <w:pStyle w:val="TableCell"/>
              <w:keepNext w:val="0"/>
              <w:spacing w:before="60" w:after="60"/>
            </w:pPr>
            <w:r w:rsidRPr="001D6512">
              <w:t>Varies</w:t>
            </w:r>
          </w:p>
        </w:tc>
        <w:tc>
          <w:tcPr>
            <w:tcW w:w="2213" w:type="pct"/>
            <w:shd w:val="clear" w:color="auto" w:fill="auto"/>
          </w:tcPr>
          <w:p w:rsidR="004E15D6" w:rsidRPr="001D6512" w:rsidRDefault="004E15D6" w:rsidP="003F2E49">
            <w:pPr>
              <w:pStyle w:val="TableCell"/>
              <w:keepNext w:val="0"/>
              <w:spacing w:before="60" w:after="60"/>
            </w:pPr>
            <w:r w:rsidRPr="001D6512">
              <w:t>EDC Data Gathering</w:t>
            </w:r>
          </w:p>
        </w:tc>
      </w:tr>
      <w:tr w:rsidR="004E15D6" w:rsidTr="003F2E49">
        <w:tc>
          <w:tcPr>
            <w:tcW w:w="742" w:type="pct"/>
            <w:shd w:val="clear" w:color="auto" w:fill="auto"/>
          </w:tcPr>
          <w:p w:rsidR="004E15D6" w:rsidRPr="001D6512" w:rsidRDefault="004E15D6" w:rsidP="003F2E49">
            <w:pPr>
              <w:pStyle w:val="TableCell"/>
              <w:keepNext w:val="0"/>
              <w:spacing w:before="60" w:after="60"/>
              <w:rPr>
                <w:vertAlign w:val="subscript"/>
              </w:rPr>
            </w:pPr>
            <w:r w:rsidRPr="001D6512">
              <w:t>A</w:t>
            </w:r>
            <w:r w:rsidRPr="001D6512">
              <w:rPr>
                <w:vertAlign w:val="subscript"/>
              </w:rPr>
              <w:t>wall</w:t>
            </w:r>
          </w:p>
        </w:tc>
        <w:tc>
          <w:tcPr>
            <w:tcW w:w="674" w:type="pct"/>
            <w:shd w:val="clear" w:color="auto" w:fill="auto"/>
          </w:tcPr>
          <w:p w:rsidR="004E15D6" w:rsidRPr="001D6512" w:rsidRDefault="004E15D6" w:rsidP="003F2E49">
            <w:pPr>
              <w:pStyle w:val="TableCell"/>
              <w:keepNext w:val="0"/>
              <w:spacing w:before="60" w:after="60"/>
            </w:pPr>
            <w:r w:rsidRPr="001D6512">
              <w:t>Variable</w:t>
            </w:r>
          </w:p>
        </w:tc>
        <w:tc>
          <w:tcPr>
            <w:tcW w:w="1370" w:type="pct"/>
            <w:shd w:val="clear" w:color="auto" w:fill="auto"/>
          </w:tcPr>
          <w:p w:rsidR="004E15D6" w:rsidRPr="001D6512" w:rsidRDefault="004E15D6" w:rsidP="003F2E49">
            <w:pPr>
              <w:pStyle w:val="TableCell"/>
              <w:keepNext w:val="0"/>
              <w:spacing w:before="60" w:after="60"/>
            </w:pPr>
            <w:r w:rsidRPr="001D6512">
              <w:t>Varies</w:t>
            </w:r>
          </w:p>
        </w:tc>
        <w:tc>
          <w:tcPr>
            <w:tcW w:w="2213" w:type="pct"/>
            <w:shd w:val="clear" w:color="auto" w:fill="auto"/>
          </w:tcPr>
          <w:p w:rsidR="004E15D6" w:rsidRPr="001D6512" w:rsidRDefault="004E15D6" w:rsidP="003F2E49">
            <w:pPr>
              <w:pStyle w:val="TableCell"/>
              <w:keepNext w:val="0"/>
              <w:spacing w:before="60" w:after="60"/>
            </w:pPr>
            <w:r w:rsidRPr="001D6512">
              <w:t>EDC Data Gathering</w:t>
            </w:r>
          </w:p>
        </w:tc>
      </w:tr>
      <w:tr w:rsidR="004E15D6" w:rsidTr="003F2E49">
        <w:tc>
          <w:tcPr>
            <w:tcW w:w="742" w:type="pct"/>
            <w:shd w:val="clear" w:color="auto" w:fill="auto"/>
          </w:tcPr>
          <w:p w:rsidR="004E15D6" w:rsidRPr="001D6512" w:rsidRDefault="004E15D6" w:rsidP="003F2E49">
            <w:pPr>
              <w:pStyle w:val="TableCell"/>
              <w:keepNext w:val="0"/>
              <w:spacing w:before="60" w:after="60"/>
            </w:pPr>
            <w:r w:rsidRPr="001D6512">
              <w:t>DUA</w:t>
            </w:r>
          </w:p>
        </w:tc>
        <w:tc>
          <w:tcPr>
            <w:tcW w:w="674" w:type="pct"/>
            <w:shd w:val="clear" w:color="auto" w:fill="auto"/>
          </w:tcPr>
          <w:p w:rsidR="004E15D6" w:rsidRPr="001D6512" w:rsidRDefault="004E15D6" w:rsidP="003F2E49">
            <w:pPr>
              <w:pStyle w:val="TableCell"/>
              <w:keepNext w:val="0"/>
              <w:spacing w:before="60" w:after="60"/>
            </w:pPr>
            <w:r w:rsidRPr="001D6512">
              <w:t>Fixed</w:t>
            </w:r>
          </w:p>
        </w:tc>
        <w:tc>
          <w:tcPr>
            <w:tcW w:w="1370" w:type="pct"/>
            <w:shd w:val="clear" w:color="auto" w:fill="auto"/>
          </w:tcPr>
          <w:p w:rsidR="004E15D6" w:rsidRPr="001D6512" w:rsidRDefault="004E15D6" w:rsidP="003F2E49">
            <w:pPr>
              <w:pStyle w:val="TableCell"/>
              <w:keepNext w:val="0"/>
              <w:spacing w:before="60" w:after="60"/>
            </w:pPr>
            <w:r w:rsidRPr="001D6512">
              <w:t>0.75</w:t>
            </w:r>
          </w:p>
        </w:tc>
        <w:tc>
          <w:tcPr>
            <w:tcW w:w="2213" w:type="pct"/>
            <w:shd w:val="clear" w:color="auto" w:fill="auto"/>
          </w:tcPr>
          <w:p w:rsidR="004E15D6" w:rsidRPr="001D6512" w:rsidRDefault="004E15D6" w:rsidP="003F2E49">
            <w:pPr>
              <w:pStyle w:val="TableCell"/>
              <w:keepNext w:val="0"/>
              <w:spacing w:before="60" w:after="60"/>
            </w:pPr>
            <w:r w:rsidRPr="001D6512">
              <w:t>OH TRM</w:t>
            </w:r>
            <w:r w:rsidRPr="001D6512">
              <w:rPr>
                <w:rStyle w:val="FootnoteReference"/>
              </w:rPr>
              <w:footnoteReference w:id="93"/>
            </w:r>
          </w:p>
        </w:tc>
      </w:tr>
      <w:tr w:rsidR="004E15D6" w:rsidTr="003F2E49">
        <w:tc>
          <w:tcPr>
            <w:tcW w:w="742" w:type="pct"/>
            <w:shd w:val="clear" w:color="auto" w:fill="auto"/>
          </w:tcPr>
          <w:p w:rsidR="004E15D6" w:rsidRPr="001D6512" w:rsidRDefault="004E15D6" w:rsidP="003F2E49">
            <w:pPr>
              <w:pStyle w:val="TableCell"/>
              <w:keepNext w:val="0"/>
              <w:spacing w:before="60" w:after="60"/>
            </w:pPr>
            <w:r>
              <w:t>AHF</w:t>
            </w:r>
          </w:p>
        </w:tc>
        <w:tc>
          <w:tcPr>
            <w:tcW w:w="674" w:type="pct"/>
            <w:shd w:val="clear" w:color="auto" w:fill="auto"/>
          </w:tcPr>
          <w:p w:rsidR="004E15D6" w:rsidRPr="001D6512" w:rsidRDefault="004E15D6" w:rsidP="003F2E49">
            <w:pPr>
              <w:pStyle w:val="TableCell"/>
              <w:keepNext w:val="0"/>
              <w:spacing w:before="60" w:after="60"/>
            </w:pPr>
            <w:r>
              <w:t>Fixed</w:t>
            </w:r>
          </w:p>
        </w:tc>
        <w:tc>
          <w:tcPr>
            <w:tcW w:w="1370" w:type="pct"/>
            <w:shd w:val="clear" w:color="auto" w:fill="auto"/>
          </w:tcPr>
          <w:p w:rsidR="004E15D6" w:rsidRPr="001D6512" w:rsidRDefault="004E15D6" w:rsidP="003F2E49">
            <w:pPr>
              <w:pStyle w:val="TableCell"/>
              <w:keepNext w:val="0"/>
              <w:spacing w:before="60" w:after="60"/>
            </w:pPr>
            <w:r>
              <w:t>1.056</w:t>
            </w:r>
          </w:p>
        </w:tc>
        <w:tc>
          <w:tcPr>
            <w:tcW w:w="2213" w:type="pct"/>
            <w:shd w:val="clear" w:color="auto" w:fill="auto"/>
          </w:tcPr>
          <w:p w:rsidR="004E15D6" w:rsidRPr="001D6512" w:rsidRDefault="004E15D6" w:rsidP="003F2E49">
            <w:pPr>
              <w:pStyle w:val="TableCell"/>
              <w:keepNext w:val="0"/>
              <w:spacing w:before="60" w:after="60"/>
            </w:pPr>
            <w:r>
              <w:t>13,14</w:t>
            </w:r>
          </w:p>
        </w:tc>
      </w:tr>
      <w:tr w:rsidR="004E15D6" w:rsidTr="003F2E49">
        <w:tc>
          <w:tcPr>
            <w:tcW w:w="742" w:type="pct"/>
            <w:vMerge w:val="restart"/>
            <w:shd w:val="clear" w:color="auto" w:fill="auto"/>
          </w:tcPr>
          <w:p w:rsidR="004E15D6" w:rsidRPr="001D6512" w:rsidRDefault="004E15D6" w:rsidP="003F2E49">
            <w:pPr>
              <w:pStyle w:val="TableCell"/>
              <w:keepNext w:val="0"/>
              <w:spacing w:before="60" w:after="60"/>
              <w:rPr>
                <w:vertAlign w:val="subscript"/>
              </w:rPr>
            </w:pPr>
            <w:r w:rsidRPr="001D6512">
              <w:t>R</w:t>
            </w:r>
            <w:r w:rsidRPr="001D6512">
              <w:rPr>
                <w:vertAlign w:val="subscript"/>
              </w:rPr>
              <w:t>roof,bl</w:t>
            </w:r>
            <w:r w:rsidRPr="001D6512">
              <w:rPr>
                <w:rStyle w:val="FootnoteReference"/>
              </w:rPr>
              <w:footnoteReference w:id="94"/>
            </w:r>
          </w:p>
        </w:tc>
        <w:tc>
          <w:tcPr>
            <w:tcW w:w="674" w:type="pct"/>
            <w:vMerge w:val="restart"/>
            <w:shd w:val="clear" w:color="auto" w:fill="auto"/>
          </w:tcPr>
          <w:p w:rsidR="004E15D6" w:rsidRPr="001D6512" w:rsidRDefault="004E15D6" w:rsidP="003F2E49">
            <w:pPr>
              <w:pStyle w:val="TableCell"/>
              <w:keepNext w:val="0"/>
              <w:spacing w:before="60" w:after="60"/>
            </w:pPr>
            <w:r w:rsidRPr="001D6512">
              <w:t>Variable</w:t>
            </w:r>
          </w:p>
        </w:tc>
        <w:tc>
          <w:tcPr>
            <w:tcW w:w="1370" w:type="pct"/>
            <w:shd w:val="clear" w:color="auto" w:fill="auto"/>
          </w:tcPr>
          <w:p w:rsidR="004E15D6" w:rsidRPr="001D6512" w:rsidRDefault="004E15D6" w:rsidP="003F2E49">
            <w:pPr>
              <w:pStyle w:val="TableCell"/>
              <w:keepNext w:val="0"/>
              <w:spacing w:before="60" w:after="60"/>
            </w:pPr>
            <w:r w:rsidRPr="001D6512">
              <w:t>5</w:t>
            </w:r>
          </w:p>
        </w:tc>
        <w:tc>
          <w:tcPr>
            <w:tcW w:w="2213" w:type="pct"/>
            <w:shd w:val="clear" w:color="auto" w:fill="auto"/>
          </w:tcPr>
          <w:p w:rsidR="004E15D6" w:rsidRPr="001D6512" w:rsidRDefault="004E15D6" w:rsidP="003F2E49">
            <w:pPr>
              <w:pStyle w:val="TableCell"/>
              <w:keepNext w:val="0"/>
              <w:spacing w:before="60" w:after="60"/>
            </w:pPr>
            <w:r w:rsidRPr="001D6512">
              <w:t>Un-insulated attic</w:t>
            </w:r>
          </w:p>
        </w:tc>
      </w:tr>
      <w:tr w:rsidR="004E15D6" w:rsidTr="003F2E49">
        <w:tc>
          <w:tcPr>
            <w:tcW w:w="742" w:type="pct"/>
            <w:vMerge/>
            <w:shd w:val="clear" w:color="auto" w:fill="auto"/>
          </w:tcPr>
          <w:p w:rsidR="004E15D6" w:rsidRPr="001D6512" w:rsidRDefault="004E15D6" w:rsidP="003F2E49">
            <w:pPr>
              <w:pStyle w:val="TableCell"/>
              <w:keepNext w:val="0"/>
              <w:spacing w:before="60" w:after="60"/>
            </w:pPr>
          </w:p>
        </w:tc>
        <w:tc>
          <w:tcPr>
            <w:tcW w:w="674" w:type="pct"/>
            <w:vMerge/>
            <w:shd w:val="clear" w:color="auto" w:fill="auto"/>
          </w:tcPr>
          <w:p w:rsidR="004E15D6" w:rsidRPr="001D6512" w:rsidRDefault="004E15D6" w:rsidP="003F2E49">
            <w:pPr>
              <w:pStyle w:val="TableCell"/>
              <w:keepNext w:val="0"/>
              <w:spacing w:before="60" w:after="60"/>
            </w:pPr>
          </w:p>
        </w:tc>
        <w:tc>
          <w:tcPr>
            <w:tcW w:w="1370" w:type="pct"/>
            <w:shd w:val="clear" w:color="auto" w:fill="auto"/>
          </w:tcPr>
          <w:p w:rsidR="004E15D6" w:rsidRPr="001D6512" w:rsidRDefault="004E15D6" w:rsidP="003F2E49">
            <w:pPr>
              <w:pStyle w:val="TableCell"/>
              <w:keepNext w:val="0"/>
              <w:spacing w:before="60" w:after="60"/>
            </w:pPr>
            <w:r w:rsidRPr="001D6512">
              <w:t>16</w:t>
            </w:r>
          </w:p>
        </w:tc>
        <w:tc>
          <w:tcPr>
            <w:tcW w:w="2213" w:type="pct"/>
            <w:shd w:val="clear" w:color="auto" w:fill="auto"/>
          </w:tcPr>
          <w:p w:rsidR="004E15D6" w:rsidRPr="001D6512" w:rsidRDefault="004E15D6" w:rsidP="003F2E49">
            <w:pPr>
              <w:pStyle w:val="TableCell"/>
              <w:keepNext w:val="0"/>
              <w:spacing w:before="60" w:after="60"/>
            </w:pPr>
            <w:r w:rsidRPr="001D6512">
              <w:t>4.5” (R-13) of existing attic insulation</w:t>
            </w:r>
          </w:p>
        </w:tc>
      </w:tr>
      <w:tr w:rsidR="004E15D6" w:rsidTr="003F2E49">
        <w:tc>
          <w:tcPr>
            <w:tcW w:w="742" w:type="pct"/>
            <w:vMerge/>
            <w:shd w:val="clear" w:color="auto" w:fill="auto"/>
          </w:tcPr>
          <w:p w:rsidR="004E15D6" w:rsidRPr="001D6512" w:rsidRDefault="004E15D6" w:rsidP="003F2E49">
            <w:pPr>
              <w:pStyle w:val="TableCell"/>
              <w:keepNext w:val="0"/>
              <w:spacing w:before="60" w:after="60"/>
            </w:pPr>
          </w:p>
        </w:tc>
        <w:tc>
          <w:tcPr>
            <w:tcW w:w="674" w:type="pct"/>
            <w:vMerge/>
            <w:shd w:val="clear" w:color="auto" w:fill="auto"/>
          </w:tcPr>
          <w:p w:rsidR="004E15D6" w:rsidRPr="001D6512" w:rsidRDefault="004E15D6" w:rsidP="003F2E49">
            <w:pPr>
              <w:pStyle w:val="TableCell"/>
              <w:keepNext w:val="0"/>
              <w:spacing w:before="60" w:after="60"/>
            </w:pPr>
          </w:p>
        </w:tc>
        <w:tc>
          <w:tcPr>
            <w:tcW w:w="1370" w:type="pct"/>
            <w:shd w:val="clear" w:color="auto" w:fill="auto"/>
          </w:tcPr>
          <w:p w:rsidR="004E15D6" w:rsidRPr="001D6512" w:rsidRDefault="004E15D6" w:rsidP="003F2E49">
            <w:pPr>
              <w:pStyle w:val="TableCell"/>
              <w:keepNext w:val="0"/>
              <w:spacing w:before="60" w:after="60"/>
            </w:pPr>
            <w:r w:rsidRPr="001D6512">
              <w:t>22</w:t>
            </w:r>
          </w:p>
        </w:tc>
        <w:tc>
          <w:tcPr>
            <w:tcW w:w="2213" w:type="pct"/>
            <w:shd w:val="clear" w:color="auto" w:fill="auto"/>
          </w:tcPr>
          <w:p w:rsidR="004E15D6" w:rsidRPr="001D6512" w:rsidRDefault="004E15D6" w:rsidP="003F2E49">
            <w:pPr>
              <w:pStyle w:val="TableCell"/>
              <w:keepNext w:val="0"/>
              <w:spacing w:before="60" w:after="60"/>
            </w:pPr>
            <w:r w:rsidRPr="001D6512">
              <w:t>6” (R-19) of existing attic insulation</w:t>
            </w:r>
          </w:p>
        </w:tc>
      </w:tr>
      <w:tr w:rsidR="004E15D6" w:rsidTr="003F2E49">
        <w:tc>
          <w:tcPr>
            <w:tcW w:w="742" w:type="pct"/>
            <w:vMerge/>
            <w:shd w:val="clear" w:color="auto" w:fill="auto"/>
          </w:tcPr>
          <w:p w:rsidR="004E15D6" w:rsidRPr="001D6512" w:rsidRDefault="004E15D6" w:rsidP="003F2E49">
            <w:pPr>
              <w:pStyle w:val="TableCell"/>
              <w:keepNext w:val="0"/>
              <w:spacing w:before="60" w:after="60"/>
            </w:pPr>
          </w:p>
        </w:tc>
        <w:tc>
          <w:tcPr>
            <w:tcW w:w="674" w:type="pct"/>
            <w:vMerge/>
            <w:shd w:val="clear" w:color="auto" w:fill="auto"/>
          </w:tcPr>
          <w:p w:rsidR="004E15D6" w:rsidRPr="001D6512" w:rsidRDefault="004E15D6" w:rsidP="003F2E49">
            <w:pPr>
              <w:pStyle w:val="TableCell"/>
              <w:keepNext w:val="0"/>
              <w:spacing w:before="60" w:after="60"/>
            </w:pPr>
          </w:p>
        </w:tc>
        <w:tc>
          <w:tcPr>
            <w:tcW w:w="1370" w:type="pct"/>
            <w:shd w:val="clear" w:color="auto" w:fill="auto"/>
          </w:tcPr>
          <w:p w:rsidR="004E15D6" w:rsidRPr="001D6512" w:rsidRDefault="004E15D6" w:rsidP="003F2E49">
            <w:pPr>
              <w:pStyle w:val="TableCell"/>
              <w:keepNext w:val="0"/>
              <w:spacing w:before="60" w:after="60"/>
            </w:pPr>
            <w:r w:rsidRPr="001D6512">
              <w:t>30</w:t>
            </w:r>
          </w:p>
        </w:tc>
        <w:tc>
          <w:tcPr>
            <w:tcW w:w="2213" w:type="pct"/>
            <w:shd w:val="clear" w:color="auto" w:fill="auto"/>
          </w:tcPr>
          <w:p w:rsidR="004E15D6" w:rsidRPr="001D6512" w:rsidRDefault="004E15D6" w:rsidP="003F2E49">
            <w:pPr>
              <w:pStyle w:val="TableCell"/>
              <w:keepNext w:val="0"/>
              <w:spacing w:before="60" w:after="60"/>
            </w:pPr>
            <w:r w:rsidRPr="001D6512">
              <w:t>10” (R-30) of existing attic insulation</w:t>
            </w:r>
          </w:p>
        </w:tc>
      </w:tr>
      <w:tr w:rsidR="004E15D6" w:rsidTr="003F2E49">
        <w:tc>
          <w:tcPr>
            <w:tcW w:w="742" w:type="pct"/>
            <w:vMerge w:val="restart"/>
            <w:shd w:val="clear" w:color="auto" w:fill="auto"/>
          </w:tcPr>
          <w:p w:rsidR="004E15D6" w:rsidRPr="001D6512" w:rsidRDefault="004E15D6" w:rsidP="003F2E49">
            <w:pPr>
              <w:pStyle w:val="TableCell"/>
              <w:keepNext w:val="0"/>
              <w:spacing w:before="60" w:after="60"/>
              <w:rPr>
                <w:vertAlign w:val="subscript"/>
              </w:rPr>
            </w:pPr>
            <w:r w:rsidRPr="001D6512">
              <w:t>R</w:t>
            </w:r>
            <w:r w:rsidRPr="001D6512">
              <w:rPr>
                <w:vertAlign w:val="subscript"/>
              </w:rPr>
              <w:t>roof,ee</w:t>
            </w:r>
            <w:r w:rsidRPr="001D6512">
              <w:rPr>
                <w:rStyle w:val="FootnoteReference"/>
              </w:rPr>
              <w:footnoteReference w:id="95"/>
            </w:r>
          </w:p>
        </w:tc>
        <w:tc>
          <w:tcPr>
            <w:tcW w:w="674" w:type="pct"/>
            <w:vMerge w:val="restart"/>
            <w:shd w:val="clear" w:color="auto" w:fill="auto"/>
          </w:tcPr>
          <w:p w:rsidR="004E15D6" w:rsidRPr="001D6512" w:rsidRDefault="004E15D6" w:rsidP="003F2E49">
            <w:pPr>
              <w:pStyle w:val="TableCell"/>
              <w:keepNext w:val="0"/>
              <w:spacing w:before="60" w:after="60"/>
            </w:pPr>
            <w:r w:rsidRPr="001D6512">
              <w:t>Variable</w:t>
            </w:r>
          </w:p>
        </w:tc>
        <w:tc>
          <w:tcPr>
            <w:tcW w:w="1370" w:type="pct"/>
            <w:shd w:val="clear" w:color="auto" w:fill="auto"/>
          </w:tcPr>
          <w:p w:rsidR="004E15D6" w:rsidRPr="001D6512" w:rsidRDefault="004E15D6" w:rsidP="003F2E49">
            <w:pPr>
              <w:pStyle w:val="TableCell"/>
              <w:keepNext w:val="0"/>
              <w:spacing w:before="60" w:after="60"/>
            </w:pPr>
            <w:r w:rsidRPr="001D6512">
              <w:t>38</w:t>
            </w:r>
          </w:p>
        </w:tc>
        <w:tc>
          <w:tcPr>
            <w:tcW w:w="2213" w:type="pct"/>
            <w:shd w:val="clear" w:color="auto" w:fill="auto"/>
          </w:tcPr>
          <w:p w:rsidR="004E15D6" w:rsidRPr="001D6512" w:rsidRDefault="004E15D6" w:rsidP="003F2E49">
            <w:pPr>
              <w:pStyle w:val="TableCell"/>
              <w:keepNext w:val="0"/>
              <w:spacing w:before="60" w:after="60"/>
            </w:pPr>
            <w:r w:rsidRPr="001D6512">
              <w:t>Retrofit to R-38 total attic insulation</w:t>
            </w:r>
          </w:p>
        </w:tc>
      </w:tr>
      <w:tr w:rsidR="004E15D6" w:rsidTr="003F2E49">
        <w:tc>
          <w:tcPr>
            <w:tcW w:w="742" w:type="pct"/>
            <w:vMerge/>
            <w:shd w:val="clear" w:color="auto" w:fill="auto"/>
          </w:tcPr>
          <w:p w:rsidR="004E15D6" w:rsidRPr="001D6512" w:rsidRDefault="004E15D6" w:rsidP="003F2E49">
            <w:pPr>
              <w:pStyle w:val="TableCell"/>
              <w:keepNext w:val="0"/>
              <w:spacing w:before="60" w:after="60"/>
            </w:pPr>
          </w:p>
        </w:tc>
        <w:tc>
          <w:tcPr>
            <w:tcW w:w="674" w:type="pct"/>
            <w:vMerge/>
            <w:shd w:val="clear" w:color="auto" w:fill="auto"/>
          </w:tcPr>
          <w:p w:rsidR="004E15D6" w:rsidRPr="001D6512" w:rsidRDefault="004E15D6" w:rsidP="003F2E49">
            <w:pPr>
              <w:pStyle w:val="TableCell"/>
              <w:keepNext w:val="0"/>
              <w:spacing w:before="60" w:after="60"/>
            </w:pPr>
          </w:p>
        </w:tc>
        <w:tc>
          <w:tcPr>
            <w:tcW w:w="1370" w:type="pct"/>
            <w:shd w:val="clear" w:color="auto" w:fill="auto"/>
          </w:tcPr>
          <w:p w:rsidR="004E15D6" w:rsidRPr="001D6512" w:rsidRDefault="004E15D6" w:rsidP="003F2E49">
            <w:pPr>
              <w:pStyle w:val="TableCell"/>
              <w:keepNext w:val="0"/>
              <w:spacing w:before="60" w:after="60"/>
            </w:pPr>
            <w:r w:rsidRPr="001D6512">
              <w:t>49</w:t>
            </w:r>
          </w:p>
        </w:tc>
        <w:tc>
          <w:tcPr>
            <w:tcW w:w="2213" w:type="pct"/>
            <w:shd w:val="clear" w:color="auto" w:fill="auto"/>
          </w:tcPr>
          <w:p w:rsidR="004E15D6" w:rsidRPr="001D6512" w:rsidRDefault="004E15D6" w:rsidP="003F2E49">
            <w:pPr>
              <w:pStyle w:val="TableCell"/>
              <w:keepNext w:val="0"/>
              <w:spacing w:before="60" w:after="60"/>
            </w:pPr>
            <w:r w:rsidRPr="001D6512">
              <w:t>Retrofit to R-49 total attic insulation</w:t>
            </w:r>
          </w:p>
        </w:tc>
      </w:tr>
      <w:tr w:rsidR="004E15D6" w:rsidTr="003F2E49">
        <w:tc>
          <w:tcPr>
            <w:tcW w:w="742" w:type="pct"/>
            <w:vMerge w:val="restart"/>
            <w:shd w:val="clear" w:color="auto" w:fill="auto"/>
          </w:tcPr>
          <w:p w:rsidR="004E15D6" w:rsidRPr="001D6512" w:rsidRDefault="004E15D6" w:rsidP="003F2E49">
            <w:pPr>
              <w:pStyle w:val="TableCell"/>
              <w:keepNext w:val="0"/>
              <w:spacing w:before="60" w:after="60"/>
            </w:pPr>
            <w:r w:rsidRPr="001D6512">
              <w:t>R</w:t>
            </w:r>
            <w:r w:rsidRPr="001D6512">
              <w:rPr>
                <w:vertAlign w:val="subscript"/>
              </w:rPr>
              <w:t>wall,bl</w:t>
            </w:r>
            <w:r w:rsidRPr="001D6512">
              <w:rPr>
                <w:rStyle w:val="FootnoteReference"/>
              </w:rPr>
              <w:footnoteReference w:id="96"/>
            </w:r>
          </w:p>
        </w:tc>
        <w:tc>
          <w:tcPr>
            <w:tcW w:w="674" w:type="pct"/>
            <w:vMerge w:val="restart"/>
            <w:shd w:val="clear" w:color="auto" w:fill="auto"/>
          </w:tcPr>
          <w:p w:rsidR="004E15D6" w:rsidRPr="001D6512" w:rsidRDefault="004E15D6" w:rsidP="003F2E49">
            <w:pPr>
              <w:pStyle w:val="TableCell"/>
              <w:keepNext w:val="0"/>
              <w:spacing w:before="60" w:after="60"/>
            </w:pPr>
            <w:r w:rsidRPr="001D6512">
              <w:t>Variable</w:t>
            </w:r>
          </w:p>
        </w:tc>
        <w:tc>
          <w:tcPr>
            <w:tcW w:w="1370" w:type="pct"/>
            <w:shd w:val="clear" w:color="auto" w:fill="auto"/>
          </w:tcPr>
          <w:p w:rsidR="004E15D6" w:rsidRPr="001D6512" w:rsidRDefault="004E15D6" w:rsidP="003F2E49">
            <w:pPr>
              <w:pStyle w:val="TableCell"/>
              <w:keepNext w:val="0"/>
              <w:spacing w:before="60" w:after="60"/>
            </w:pPr>
            <w:r w:rsidRPr="001D6512">
              <w:t xml:space="preserve">Default = </w:t>
            </w:r>
            <w:r>
              <w:t>5.0</w:t>
            </w:r>
          </w:p>
        </w:tc>
        <w:tc>
          <w:tcPr>
            <w:tcW w:w="2213" w:type="pct"/>
            <w:shd w:val="clear" w:color="auto" w:fill="auto"/>
          </w:tcPr>
          <w:p w:rsidR="004E15D6" w:rsidRPr="001D6512" w:rsidRDefault="004E15D6" w:rsidP="003F2E49">
            <w:pPr>
              <w:pStyle w:val="TableCell"/>
              <w:keepNext w:val="0"/>
              <w:spacing w:before="60" w:after="60"/>
            </w:pPr>
            <w:r>
              <w:t xml:space="preserve">15  </w:t>
            </w:r>
            <w:r w:rsidRPr="001D6512">
              <w:t>Assumes existing, un-insulated wall with 2x4 studs @ 16” o.c., w/ wood/vinyl siding</w:t>
            </w:r>
          </w:p>
        </w:tc>
      </w:tr>
      <w:tr w:rsidR="004E15D6" w:rsidTr="003F2E49">
        <w:tc>
          <w:tcPr>
            <w:tcW w:w="742" w:type="pct"/>
            <w:vMerge/>
            <w:shd w:val="clear" w:color="auto" w:fill="auto"/>
          </w:tcPr>
          <w:p w:rsidR="004E15D6" w:rsidRPr="001D6512" w:rsidRDefault="004E15D6" w:rsidP="003F2E49">
            <w:pPr>
              <w:pStyle w:val="TableCell"/>
              <w:keepNext w:val="0"/>
              <w:spacing w:before="60" w:after="60"/>
            </w:pPr>
          </w:p>
        </w:tc>
        <w:tc>
          <w:tcPr>
            <w:tcW w:w="674" w:type="pct"/>
            <w:vMerge/>
            <w:shd w:val="clear" w:color="auto" w:fill="auto"/>
          </w:tcPr>
          <w:p w:rsidR="004E15D6" w:rsidRPr="001D6512" w:rsidRDefault="004E15D6" w:rsidP="003F2E49">
            <w:pPr>
              <w:pStyle w:val="TableCell"/>
              <w:keepNext w:val="0"/>
              <w:spacing w:before="60" w:after="60"/>
            </w:pPr>
          </w:p>
        </w:tc>
        <w:tc>
          <w:tcPr>
            <w:tcW w:w="1370" w:type="pct"/>
            <w:shd w:val="clear" w:color="auto" w:fill="auto"/>
          </w:tcPr>
          <w:p w:rsidR="004E15D6" w:rsidRPr="001D6512" w:rsidRDefault="004E15D6" w:rsidP="003F2E49">
            <w:pPr>
              <w:pStyle w:val="TableCell"/>
              <w:keepNext w:val="0"/>
              <w:spacing w:before="60" w:after="60"/>
            </w:pPr>
            <w:r w:rsidRPr="001D6512">
              <w:t>Existing Assembly R-value</w:t>
            </w:r>
          </w:p>
        </w:tc>
        <w:tc>
          <w:tcPr>
            <w:tcW w:w="2213" w:type="pct"/>
            <w:shd w:val="clear" w:color="auto" w:fill="auto"/>
          </w:tcPr>
          <w:p w:rsidR="004E15D6" w:rsidRPr="001D6512" w:rsidRDefault="004E15D6" w:rsidP="003F2E49">
            <w:pPr>
              <w:pStyle w:val="TableCell"/>
              <w:keepNext w:val="0"/>
              <w:spacing w:before="60" w:after="60"/>
            </w:pPr>
            <w:r w:rsidRPr="001D6512">
              <w:t>EDC Data Gathering</w:t>
            </w:r>
          </w:p>
        </w:tc>
      </w:tr>
      <w:tr w:rsidR="004E15D6" w:rsidTr="003F2E49">
        <w:tc>
          <w:tcPr>
            <w:tcW w:w="742" w:type="pct"/>
            <w:vMerge w:val="restart"/>
            <w:shd w:val="clear" w:color="auto" w:fill="auto"/>
          </w:tcPr>
          <w:p w:rsidR="004E15D6" w:rsidRPr="001D6512" w:rsidRDefault="004E15D6" w:rsidP="003F2E49">
            <w:pPr>
              <w:pStyle w:val="TableCell"/>
              <w:keepNext w:val="0"/>
              <w:spacing w:before="60" w:after="60"/>
              <w:rPr>
                <w:vertAlign w:val="subscript"/>
              </w:rPr>
            </w:pPr>
            <w:r w:rsidRPr="001D6512">
              <w:t>R</w:t>
            </w:r>
            <w:r w:rsidRPr="001D6512">
              <w:rPr>
                <w:vertAlign w:val="subscript"/>
              </w:rPr>
              <w:t>wall,ee</w:t>
            </w:r>
            <w:r w:rsidRPr="001D6512">
              <w:rPr>
                <w:rStyle w:val="FootnoteReference"/>
              </w:rPr>
              <w:footnoteReference w:id="97"/>
            </w:r>
          </w:p>
        </w:tc>
        <w:tc>
          <w:tcPr>
            <w:tcW w:w="674" w:type="pct"/>
            <w:vMerge w:val="restart"/>
            <w:shd w:val="clear" w:color="auto" w:fill="auto"/>
          </w:tcPr>
          <w:p w:rsidR="004E15D6" w:rsidRPr="001D6512" w:rsidRDefault="004E15D6" w:rsidP="003F2E49">
            <w:pPr>
              <w:pStyle w:val="TableCell"/>
              <w:keepNext w:val="0"/>
              <w:spacing w:before="60" w:after="60"/>
            </w:pPr>
            <w:r w:rsidRPr="001D6512">
              <w:t>Variable</w:t>
            </w:r>
          </w:p>
        </w:tc>
        <w:tc>
          <w:tcPr>
            <w:tcW w:w="1370" w:type="pct"/>
            <w:shd w:val="clear" w:color="auto" w:fill="auto"/>
          </w:tcPr>
          <w:p w:rsidR="004E15D6" w:rsidRPr="001D6512" w:rsidRDefault="004E15D6" w:rsidP="003F2E49">
            <w:pPr>
              <w:pStyle w:val="TableCell"/>
              <w:keepNext w:val="0"/>
              <w:spacing w:before="60" w:after="60"/>
            </w:pPr>
            <w:r w:rsidRPr="001D6512">
              <w:t>Default = 9.0</w:t>
            </w:r>
          </w:p>
        </w:tc>
        <w:tc>
          <w:tcPr>
            <w:tcW w:w="2213" w:type="pct"/>
            <w:shd w:val="clear" w:color="auto" w:fill="auto"/>
          </w:tcPr>
          <w:p w:rsidR="004E15D6" w:rsidRPr="001D6512" w:rsidRDefault="004E15D6" w:rsidP="003F2E49">
            <w:pPr>
              <w:pStyle w:val="TableCell"/>
              <w:keepNext w:val="0"/>
              <w:spacing w:before="60" w:after="60"/>
            </w:pPr>
            <w:r w:rsidRPr="001D6512">
              <w:t>Assumes adding R-6 per DOE recommendations</w:t>
            </w:r>
            <w:r w:rsidRPr="001D6512">
              <w:rPr>
                <w:rStyle w:val="FootnoteReference"/>
              </w:rPr>
              <w:footnoteReference w:id="98"/>
            </w:r>
            <w:r w:rsidRPr="001D6512">
              <w:t xml:space="preserve"> </w:t>
            </w:r>
          </w:p>
        </w:tc>
      </w:tr>
      <w:tr w:rsidR="004E15D6" w:rsidTr="003F2E49">
        <w:tc>
          <w:tcPr>
            <w:tcW w:w="742" w:type="pct"/>
            <w:vMerge/>
            <w:shd w:val="clear" w:color="auto" w:fill="auto"/>
          </w:tcPr>
          <w:p w:rsidR="004E15D6" w:rsidRPr="001D6512" w:rsidRDefault="004E15D6" w:rsidP="003F2E49">
            <w:pPr>
              <w:pStyle w:val="TableCell"/>
              <w:keepNext w:val="0"/>
              <w:spacing w:before="60" w:after="60"/>
            </w:pPr>
          </w:p>
        </w:tc>
        <w:tc>
          <w:tcPr>
            <w:tcW w:w="674" w:type="pct"/>
            <w:vMerge/>
            <w:shd w:val="clear" w:color="auto" w:fill="auto"/>
          </w:tcPr>
          <w:p w:rsidR="004E15D6" w:rsidRPr="001D6512" w:rsidRDefault="004E15D6" w:rsidP="003F2E49">
            <w:pPr>
              <w:pStyle w:val="TableCell"/>
              <w:keepNext w:val="0"/>
              <w:spacing w:before="60" w:after="60"/>
            </w:pPr>
          </w:p>
        </w:tc>
        <w:tc>
          <w:tcPr>
            <w:tcW w:w="1370" w:type="pct"/>
            <w:shd w:val="clear" w:color="auto" w:fill="auto"/>
          </w:tcPr>
          <w:p w:rsidR="004E15D6" w:rsidRPr="001D6512" w:rsidRDefault="004E15D6" w:rsidP="003F2E49">
            <w:pPr>
              <w:pStyle w:val="TableCell"/>
              <w:keepNext w:val="0"/>
              <w:spacing w:before="60" w:after="60"/>
            </w:pPr>
            <w:r w:rsidRPr="001D6512">
              <w:t>Retrofit Assembly R-value</w:t>
            </w:r>
          </w:p>
        </w:tc>
        <w:tc>
          <w:tcPr>
            <w:tcW w:w="2213" w:type="pct"/>
            <w:shd w:val="clear" w:color="auto" w:fill="auto"/>
          </w:tcPr>
          <w:p w:rsidR="004E15D6" w:rsidRPr="001D6512" w:rsidRDefault="004E15D6" w:rsidP="003F2E49">
            <w:pPr>
              <w:pStyle w:val="TableCell"/>
              <w:keepNext w:val="0"/>
              <w:spacing w:before="60" w:after="60"/>
            </w:pPr>
            <w:r w:rsidRPr="001D6512">
              <w:t>EDC Data Gathering</w:t>
            </w:r>
          </w:p>
        </w:tc>
      </w:tr>
      <w:tr w:rsidR="004E15D6" w:rsidTr="003F2E49">
        <w:trPr>
          <w:cantSplit/>
        </w:trPr>
        <w:tc>
          <w:tcPr>
            <w:tcW w:w="742" w:type="pct"/>
            <w:vMerge w:val="restart"/>
            <w:shd w:val="clear" w:color="auto" w:fill="auto"/>
          </w:tcPr>
          <w:p w:rsidR="004E15D6" w:rsidRPr="001D6512" w:rsidRDefault="004E15D6" w:rsidP="003F2E49">
            <w:pPr>
              <w:pStyle w:val="TableCell"/>
              <w:keepNext w:val="0"/>
              <w:spacing w:before="60" w:after="60"/>
            </w:pPr>
            <w:r w:rsidRPr="001D6512">
              <w:t>SEER</w:t>
            </w:r>
            <w:r w:rsidRPr="001D6512">
              <w:rPr>
                <w:vertAlign w:val="subscript"/>
              </w:rPr>
              <w:t>CAC</w:t>
            </w:r>
          </w:p>
        </w:tc>
        <w:tc>
          <w:tcPr>
            <w:tcW w:w="674" w:type="pct"/>
            <w:vMerge w:val="restart"/>
            <w:shd w:val="clear" w:color="auto" w:fill="auto"/>
          </w:tcPr>
          <w:p w:rsidR="004E15D6" w:rsidRPr="001D6512" w:rsidRDefault="004E15D6" w:rsidP="003F2E49">
            <w:pPr>
              <w:pStyle w:val="TableCell"/>
              <w:keepNext w:val="0"/>
              <w:spacing w:before="60" w:after="60"/>
            </w:pPr>
            <w:r w:rsidRPr="001D6512">
              <w:t>Variable</w:t>
            </w:r>
          </w:p>
        </w:tc>
        <w:tc>
          <w:tcPr>
            <w:tcW w:w="1370" w:type="pct"/>
            <w:shd w:val="clear" w:color="auto" w:fill="auto"/>
          </w:tcPr>
          <w:p w:rsidR="004E15D6" w:rsidRPr="001D6512" w:rsidRDefault="004E15D6" w:rsidP="003F2E49">
            <w:pPr>
              <w:pStyle w:val="TableCell"/>
              <w:spacing w:before="60" w:after="60"/>
            </w:pPr>
            <w:r w:rsidRPr="001D6512">
              <w:t>Default for equipment installed before 1/23/2006 = 10</w:t>
            </w:r>
          </w:p>
          <w:p w:rsidR="004E15D6" w:rsidRPr="001D6512" w:rsidRDefault="004E15D6" w:rsidP="003F2E49">
            <w:pPr>
              <w:pStyle w:val="TableCell"/>
              <w:keepNext w:val="0"/>
              <w:spacing w:before="60" w:after="60"/>
            </w:pPr>
            <w:r w:rsidRPr="001D6512">
              <w:t>Default for equipment installed after 1/23/2006 = 13</w:t>
            </w:r>
          </w:p>
        </w:tc>
        <w:tc>
          <w:tcPr>
            <w:tcW w:w="2213" w:type="pct"/>
            <w:shd w:val="clear" w:color="auto" w:fill="auto"/>
          </w:tcPr>
          <w:p w:rsidR="004E15D6" w:rsidRPr="001D6512" w:rsidRDefault="004E15D6" w:rsidP="003F2E49">
            <w:pPr>
              <w:pStyle w:val="TableCell"/>
              <w:spacing w:before="60" w:after="60"/>
            </w:pPr>
            <w:r w:rsidRPr="001D6512">
              <w:t>Minimum Federal Standard for new Central Air Conditioners/Heat Pumps between 1990 and 2006</w:t>
            </w:r>
          </w:p>
          <w:p w:rsidR="004E15D6" w:rsidRPr="001D6512" w:rsidRDefault="004E15D6" w:rsidP="003F2E49">
            <w:pPr>
              <w:pStyle w:val="TableCell"/>
              <w:keepNext w:val="0"/>
              <w:spacing w:before="60" w:after="60"/>
            </w:pPr>
            <w:r w:rsidRPr="001D6512">
              <w:t>ASHRAE 90.1-2007</w:t>
            </w:r>
          </w:p>
        </w:tc>
      </w:tr>
      <w:tr w:rsidR="004E15D6" w:rsidTr="003F2E49">
        <w:tc>
          <w:tcPr>
            <w:tcW w:w="742" w:type="pct"/>
            <w:vMerge/>
            <w:shd w:val="clear" w:color="auto" w:fill="auto"/>
          </w:tcPr>
          <w:p w:rsidR="004E15D6" w:rsidRPr="001D6512" w:rsidRDefault="004E15D6" w:rsidP="003F2E49">
            <w:pPr>
              <w:pStyle w:val="TableCell"/>
              <w:keepNext w:val="0"/>
              <w:spacing w:before="60" w:after="60"/>
            </w:pPr>
          </w:p>
        </w:tc>
        <w:tc>
          <w:tcPr>
            <w:tcW w:w="674" w:type="pct"/>
            <w:vMerge/>
            <w:shd w:val="clear" w:color="auto" w:fill="auto"/>
          </w:tcPr>
          <w:p w:rsidR="004E15D6" w:rsidRPr="001D6512" w:rsidRDefault="004E15D6" w:rsidP="003F2E49">
            <w:pPr>
              <w:pStyle w:val="TableCell"/>
              <w:keepNext w:val="0"/>
              <w:spacing w:before="60" w:after="60"/>
            </w:pPr>
          </w:p>
        </w:tc>
        <w:tc>
          <w:tcPr>
            <w:tcW w:w="1370" w:type="pct"/>
            <w:shd w:val="clear" w:color="auto" w:fill="auto"/>
          </w:tcPr>
          <w:p w:rsidR="004E15D6" w:rsidRPr="001D6512" w:rsidDel="00A86958" w:rsidRDefault="004E15D6" w:rsidP="003F2E49">
            <w:pPr>
              <w:pStyle w:val="TableCell"/>
              <w:keepNext w:val="0"/>
              <w:spacing w:before="60" w:after="60"/>
            </w:pPr>
            <w:r w:rsidRPr="001D6512">
              <w:t>Nameplate</w:t>
            </w:r>
          </w:p>
        </w:tc>
        <w:tc>
          <w:tcPr>
            <w:tcW w:w="2213" w:type="pct"/>
            <w:shd w:val="clear" w:color="auto" w:fill="auto"/>
          </w:tcPr>
          <w:p w:rsidR="004E15D6" w:rsidRPr="001D6512" w:rsidRDefault="004E15D6" w:rsidP="003F2E49">
            <w:pPr>
              <w:pStyle w:val="TableCell"/>
              <w:keepNext w:val="0"/>
              <w:spacing w:before="60" w:after="60"/>
            </w:pPr>
            <w:r w:rsidRPr="001D6512">
              <w:t>EDC Data Gathering</w:t>
            </w:r>
          </w:p>
        </w:tc>
      </w:tr>
      <w:tr w:rsidR="004E15D6" w:rsidTr="003F2E49">
        <w:tc>
          <w:tcPr>
            <w:tcW w:w="742" w:type="pct"/>
            <w:vMerge w:val="restart"/>
            <w:shd w:val="clear" w:color="auto" w:fill="auto"/>
          </w:tcPr>
          <w:p w:rsidR="004E15D6" w:rsidRPr="003C7C58" w:rsidRDefault="009B598E" w:rsidP="003F2E49">
            <w:pPr>
              <w:pStyle w:val="TableCell"/>
              <w:spacing w:before="60" w:after="60"/>
            </w:pPr>
            <m:oMathPara>
              <m:oMathParaPr>
                <m:jc m:val="left"/>
              </m:oMathPara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EER</m:t>
                        </m:r>
                      </m:e>
                    </m:acc>
                  </m:e>
                  <m:sub>
                    <m:r>
                      <m:rPr>
                        <m:sty m:val="p"/>
                      </m:rPr>
                      <w:rPr>
                        <w:rFonts w:ascii="Cambria Math" w:hAnsi="Cambria Math"/>
                      </w:rPr>
                      <m:t>RAC</m:t>
                    </m:r>
                  </m:sub>
                </m:sSub>
              </m:oMath>
            </m:oMathPara>
          </w:p>
        </w:tc>
        <w:tc>
          <w:tcPr>
            <w:tcW w:w="674" w:type="pct"/>
            <w:vMerge w:val="restart"/>
            <w:shd w:val="clear" w:color="auto" w:fill="auto"/>
          </w:tcPr>
          <w:p w:rsidR="004E15D6" w:rsidRPr="001D6512" w:rsidRDefault="004E15D6" w:rsidP="003F2E49">
            <w:pPr>
              <w:pStyle w:val="TableCell"/>
              <w:spacing w:before="60" w:after="60"/>
            </w:pPr>
            <w:r w:rsidRPr="001D6512">
              <w:t>Variable</w:t>
            </w:r>
          </w:p>
        </w:tc>
        <w:tc>
          <w:tcPr>
            <w:tcW w:w="1370" w:type="pct"/>
            <w:shd w:val="clear" w:color="auto" w:fill="auto"/>
          </w:tcPr>
          <w:p w:rsidR="004E15D6" w:rsidRPr="001D6512" w:rsidRDefault="004E15D6" w:rsidP="003F2E49">
            <w:pPr>
              <w:pStyle w:val="TableCell"/>
              <w:spacing w:before="60" w:after="60"/>
            </w:pPr>
            <w:r w:rsidRPr="001D6512">
              <w:t>Default = 9.8</w:t>
            </w:r>
          </w:p>
        </w:tc>
        <w:tc>
          <w:tcPr>
            <w:tcW w:w="2213" w:type="pct"/>
            <w:shd w:val="clear" w:color="auto" w:fill="auto"/>
          </w:tcPr>
          <w:p w:rsidR="004E15D6" w:rsidRPr="001D6512" w:rsidRDefault="004E15D6" w:rsidP="003F2E49">
            <w:pPr>
              <w:pStyle w:val="TableCell"/>
              <w:spacing w:before="60" w:after="60"/>
            </w:pPr>
            <w:r w:rsidRPr="001D6512">
              <w:t>DOE Federal Test Procedure 10 CFR 430, Appendix F (Used in ES Calculator for baseline)</w:t>
            </w:r>
          </w:p>
        </w:tc>
      </w:tr>
      <w:tr w:rsidR="004E15D6" w:rsidTr="003F2E49">
        <w:tc>
          <w:tcPr>
            <w:tcW w:w="742" w:type="pct"/>
            <w:vMerge/>
            <w:shd w:val="clear" w:color="auto" w:fill="auto"/>
          </w:tcPr>
          <w:p w:rsidR="004E15D6" w:rsidRPr="001D6512" w:rsidRDefault="004E15D6" w:rsidP="003F2E49">
            <w:pPr>
              <w:pStyle w:val="TableCell"/>
              <w:keepNext w:val="0"/>
              <w:spacing w:before="60" w:after="60"/>
            </w:pPr>
          </w:p>
        </w:tc>
        <w:tc>
          <w:tcPr>
            <w:tcW w:w="674" w:type="pct"/>
            <w:vMerge/>
            <w:shd w:val="clear" w:color="auto" w:fill="auto"/>
          </w:tcPr>
          <w:p w:rsidR="004E15D6" w:rsidRPr="001D6512" w:rsidRDefault="004E15D6" w:rsidP="003F2E49">
            <w:pPr>
              <w:pStyle w:val="TableCell"/>
              <w:keepNext w:val="0"/>
              <w:spacing w:before="60" w:after="60"/>
            </w:pPr>
          </w:p>
        </w:tc>
        <w:tc>
          <w:tcPr>
            <w:tcW w:w="1370" w:type="pct"/>
            <w:shd w:val="clear" w:color="auto" w:fill="auto"/>
          </w:tcPr>
          <w:p w:rsidR="004E15D6" w:rsidRPr="001D6512" w:rsidRDefault="004E15D6" w:rsidP="003F2E49">
            <w:pPr>
              <w:pStyle w:val="TableCell"/>
              <w:keepNext w:val="0"/>
              <w:spacing w:before="60" w:after="60"/>
            </w:pPr>
            <w:r w:rsidRPr="001D6512">
              <w:t>Nameplate</w:t>
            </w:r>
          </w:p>
        </w:tc>
        <w:tc>
          <w:tcPr>
            <w:tcW w:w="2213" w:type="pct"/>
            <w:shd w:val="clear" w:color="auto" w:fill="auto"/>
          </w:tcPr>
          <w:p w:rsidR="004E15D6" w:rsidRPr="001D6512" w:rsidRDefault="004E15D6" w:rsidP="003F2E49">
            <w:pPr>
              <w:pStyle w:val="TableCell"/>
              <w:keepNext w:val="0"/>
              <w:spacing w:before="60" w:after="60"/>
            </w:pPr>
            <w:r w:rsidRPr="001D6512">
              <w:t>EDC Data Gathering</w:t>
            </w:r>
          </w:p>
        </w:tc>
      </w:tr>
      <w:tr w:rsidR="004E15D6" w:rsidTr="003F2E49">
        <w:tc>
          <w:tcPr>
            <w:tcW w:w="742" w:type="pct"/>
            <w:vMerge w:val="restart"/>
            <w:shd w:val="clear" w:color="auto" w:fill="auto"/>
          </w:tcPr>
          <w:p w:rsidR="004E15D6" w:rsidRPr="001D6512" w:rsidRDefault="004E15D6" w:rsidP="003F2E49">
            <w:pPr>
              <w:pStyle w:val="TableCell"/>
              <w:keepNext w:val="0"/>
              <w:spacing w:before="60" w:after="60"/>
            </w:pPr>
            <w:r w:rsidRPr="001D6512">
              <w:t>SEER</w:t>
            </w:r>
            <w:r w:rsidRPr="001D6512">
              <w:rPr>
                <w:vertAlign w:val="subscript"/>
              </w:rPr>
              <w:t>ASHP</w:t>
            </w:r>
          </w:p>
        </w:tc>
        <w:tc>
          <w:tcPr>
            <w:tcW w:w="674" w:type="pct"/>
            <w:vMerge w:val="restart"/>
            <w:shd w:val="clear" w:color="auto" w:fill="auto"/>
          </w:tcPr>
          <w:p w:rsidR="004E15D6" w:rsidRPr="001D6512" w:rsidRDefault="004E15D6" w:rsidP="003F2E49">
            <w:pPr>
              <w:pStyle w:val="TableCell"/>
              <w:keepNext w:val="0"/>
              <w:spacing w:before="60" w:after="60"/>
            </w:pPr>
            <w:r w:rsidRPr="001D6512">
              <w:t>Variable</w:t>
            </w:r>
          </w:p>
        </w:tc>
        <w:tc>
          <w:tcPr>
            <w:tcW w:w="1370" w:type="pct"/>
            <w:shd w:val="clear" w:color="auto" w:fill="auto"/>
          </w:tcPr>
          <w:p w:rsidR="004E15D6" w:rsidRPr="001D6512" w:rsidRDefault="004E15D6" w:rsidP="003F2E49">
            <w:pPr>
              <w:pStyle w:val="TableCell"/>
              <w:spacing w:before="60" w:after="60"/>
            </w:pPr>
            <w:r w:rsidRPr="001D6512">
              <w:t>Default for equipment installed before 1/23/2006 = 10</w:t>
            </w:r>
          </w:p>
          <w:p w:rsidR="004E15D6" w:rsidRPr="001D6512" w:rsidRDefault="004E15D6" w:rsidP="003F2E49">
            <w:pPr>
              <w:pStyle w:val="TableCell"/>
              <w:keepNext w:val="0"/>
              <w:spacing w:before="60" w:after="60"/>
            </w:pPr>
            <w:r w:rsidRPr="001D6512">
              <w:t>Default for equipment installed after 1/23/2006 = 13</w:t>
            </w:r>
          </w:p>
        </w:tc>
        <w:tc>
          <w:tcPr>
            <w:tcW w:w="2213" w:type="pct"/>
            <w:shd w:val="clear" w:color="auto" w:fill="auto"/>
          </w:tcPr>
          <w:p w:rsidR="004E15D6" w:rsidRPr="001D6512" w:rsidRDefault="004E15D6" w:rsidP="003F2E49">
            <w:pPr>
              <w:pStyle w:val="TableCell"/>
              <w:spacing w:before="60" w:after="60"/>
            </w:pPr>
            <w:r w:rsidRPr="001D6512">
              <w:t>Minimum Federal Standard for new Central Air Conditioners/Heat Pumps between 1990 and 2006</w:t>
            </w:r>
          </w:p>
          <w:p w:rsidR="004E15D6" w:rsidRPr="001D6512" w:rsidRDefault="004E15D6" w:rsidP="003F2E49">
            <w:pPr>
              <w:pStyle w:val="TableCell"/>
              <w:keepNext w:val="0"/>
              <w:spacing w:before="60" w:after="60"/>
            </w:pPr>
            <w:r w:rsidRPr="001D6512">
              <w:t>ASHRAE 90.1-2007</w:t>
            </w:r>
          </w:p>
        </w:tc>
      </w:tr>
      <w:tr w:rsidR="004E15D6" w:rsidTr="003F2E49">
        <w:tc>
          <w:tcPr>
            <w:tcW w:w="742" w:type="pct"/>
            <w:vMerge/>
            <w:shd w:val="clear" w:color="auto" w:fill="auto"/>
          </w:tcPr>
          <w:p w:rsidR="004E15D6" w:rsidRPr="001D6512" w:rsidRDefault="004E15D6" w:rsidP="003F2E49">
            <w:pPr>
              <w:pStyle w:val="TableCell"/>
              <w:keepNext w:val="0"/>
              <w:spacing w:before="60" w:after="60"/>
            </w:pPr>
          </w:p>
        </w:tc>
        <w:tc>
          <w:tcPr>
            <w:tcW w:w="674" w:type="pct"/>
            <w:vMerge/>
            <w:shd w:val="clear" w:color="auto" w:fill="auto"/>
          </w:tcPr>
          <w:p w:rsidR="004E15D6" w:rsidRPr="001D6512" w:rsidRDefault="004E15D6" w:rsidP="003F2E49">
            <w:pPr>
              <w:pStyle w:val="TableCell"/>
              <w:keepNext w:val="0"/>
              <w:spacing w:before="60" w:after="60"/>
            </w:pPr>
          </w:p>
        </w:tc>
        <w:tc>
          <w:tcPr>
            <w:tcW w:w="1370" w:type="pct"/>
            <w:shd w:val="clear" w:color="auto" w:fill="auto"/>
          </w:tcPr>
          <w:p w:rsidR="004E15D6" w:rsidRPr="001D6512" w:rsidRDefault="004E15D6" w:rsidP="003F2E49">
            <w:pPr>
              <w:pStyle w:val="TableCell"/>
              <w:keepNext w:val="0"/>
              <w:spacing w:before="60" w:after="60"/>
            </w:pPr>
            <w:r w:rsidRPr="001D6512">
              <w:t>Nameplate</w:t>
            </w:r>
          </w:p>
        </w:tc>
        <w:tc>
          <w:tcPr>
            <w:tcW w:w="2213" w:type="pct"/>
            <w:shd w:val="clear" w:color="auto" w:fill="auto"/>
          </w:tcPr>
          <w:p w:rsidR="004E15D6" w:rsidRPr="001D6512" w:rsidRDefault="004E15D6" w:rsidP="003F2E49">
            <w:pPr>
              <w:pStyle w:val="TableCell"/>
              <w:keepNext w:val="0"/>
              <w:spacing w:before="60" w:after="60"/>
            </w:pPr>
            <w:r w:rsidRPr="001D6512">
              <w:t>EDC Data Gathering</w:t>
            </w:r>
          </w:p>
        </w:tc>
      </w:tr>
      <w:tr w:rsidR="004E15D6" w:rsidTr="003F2E49">
        <w:tc>
          <w:tcPr>
            <w:tcW w:w="742" w:type="pct"/>
            <w:vMerge w:val="restart"/>
            <w:shd w:val="clear" w:color="auto" w:fill="auto"/>
          </w:tcPr>
          <w:p w:rsidR="004E15D6" w:rsidRPr="001D6512" w:rsidRDefault="004E15D6" w:rsidP="003F2E49">
            <w:pPr>
              <w:pStyle w:val="TableCell"/>
              <w:keepNext w:val="0"/>
              <w:spacing w:before="60" w:after="60"/>
            </w:pPr>
            <w:r w:rsidRPr="001D6512">
              <w:t>HSPF</w:t>
            </w:r>
            <w:r w:rsidRPr="001D6512">
              <w:rPr>
                <w:vertAlign w:val="subscript"/>
              </w:rPr>
              <w:t>ASHP</w:t>
            </w:r>
          </w:p>
        </w:tc>
        <w:tc>
          <w:tcPr>
            <w:tcW w:w="674" w:type="pct"/>
            <w:vMerge w:val="restart"/>
            <w:shd w:val="clear" w:color="auto" w:fill="auto"/>
          </w:tcPr>
          <w:p w:rsidR="004E15D6" w:rsidRPr="001D6512" w:rsidRDefault="004E15D6" w:rsidP="003F2E49">
            <w:pPr>
              <w:pStyle w:val="TableCell"/>
              <w:keepNext w:val="0"/>
              <w:spacing w:before="60" w:after="60"/>
            </w:pPr>
            <w:r w:rsidRPr="001D6512">
              <w:t>Variable</w:t>
            </w:r>
          </w:p>
        </w:tc>
        <w:tc>
          <w:tcPr>
            <w:tcW w:w="1370" w:type="pct"/>
            <w:shd w:val="clear" w:color="auto" w:fill="auto"/>
          </w:tcPr>
          <w:p w:rsidR="004E15D6" w:rsidRPr="001D6512" w:rsidRDefault="004E15D6" w:rsidP="003F2E49">
            <w:pPr>
              <w:pStyle w:val="TableCell"/>
              <w:keepNext w:val="0"/>
              <w:spacing w:before="60" w:after="60"/>
            </w:pPr>
            <w:r w:rsidRPr="001D6512">
              <w:t>Default for equipment installed before 1/23/2006 = 6.8</w:t>
            </w:r>
          </w:p>
          <w:p w:rsidR="004E15D6" w:rsidRPr="001D6512" w:rsidRDefault="004E15D6" w:rsidP="003F2E49">
            <w:pPr>
              <w:pStyle w:val="TableCell"/>
              <w:keepNext w:val="0"/>
              <w:spacing w:before="60" w:after="60"/>
            </w:pPr>
            <w:r w:rsidRPr="001D6512">
              <w:t>Default for equipment installed after 1/23/2006 = 7.7</w:t>
            </w:r>
          </w:p>
        </w:tc>
        <w:tc>
          <w:tcPr>
            <w:tcW w:w="2213" w:type="pct"/>
            <w:shd w:val="clear" w:color="auto" w:fill="auto"/>
          </w:tcPr>
          <w:p w:rsidR="004E15D6" w:rsidRPr="001D6512" w:rsidRDefault="004E15D6" w:rsidP="003F2E49">
            <w:pPr>
              <w:pStyle w:val="TableCell"/>
              <w:keepNext w:val="0"/>
              <w:spacing w:before="60" w:after="60"/>
            </w:pPr>
            <w:r w:rsidRPr="001D6512">
              <w:t>Minimum Federal Standard for new Central Air Conditioners/Heat Pumps between 1990 and 2006</w:t>
            </w:r>
          </w:p>
          <w:p w:rsidR="004E15D6" w:rsidRPr="001D6512" w:rsidRDefault="004E15D6" w:rsidP="003F2E49">
            <w:pPr>
              <w:pStyle w:val="TableCell"/>
              <w:keepNext w:val="0"/>
              <w:spacing w:before="60" w:after="60"/>
            </w:pPr>
            <w:r w:rsidRPr="001D6512">
              <w:t>ASHRAE 90.1-2007</w:t>
            </w:r>
          </w:p>
        </w:tc>
      </w:tr>
      <w:tr w:rsidR="004E15D6" w:rsidTr="003F2E49">
        <w:tc>
          <w:tcPr>
            <w:tcW w:w="742" w:type="pct"/>
            <w:vMerge/>
            <w:shd w:val="clear" w:color="auto" w:fill="auto"/>
          </w:tcPr>
          <w:p w:rsidR="004E15D6" w:rsidRPr="001D6512" w:rsidRDefault="004E15D6" w:rsidP="003F2E49">
            <w:pPr>
              <w:pStyle w:val="TableCell"/>
              <w:keepNext w:val="0"/>
              <w:spacing w:before="60" w:after="60"/>
            </w:pPr>
          </w:p>
        </w:tc>
        <w:tc>
          <w:tcPr>
            <w:tcW w:w="674" w:type="pct"/>
            <w:vMerge/>
            <w:shd w:val="clear" w:color="auto" w:fill="auto"/>
          </w:tcPr>
          <w:p w:rsidR="004E15D6" w:rsidRPr="001D6512" w:rsidRDefault="004E15D6" w:rsidP="003F2E49">
            <w:pPr>
              <w:pStyle w:val="TableCell"/>
              <w:keepNext w:val="0"/>
              <w:spacing w:before="60" w:after="60"/>
            </w:pPr>
          </w:p>
        </w:tc>
        <w:tc>
          <w:tcPr>
            <w:tcW w:w="1370" w:type="pct"/>
            <w:shd w:val="clear" w:color="auto" w:fill="auto"/>
          </w:tcPr>
          <w:p w:rsidR="004E15D6" w:rsidRPr="001D6512" w:rsidRDefault="004E15D6" w:rsidP="003F2E49">
            <w:pPr>
              <w:pStyle w:val="TableCell"/>
              <w:keepNext w:val="0"/>
              <w:spacing w:before="60" w:after="60"/>
            </w:pPr>
            <w:r w:rsidRPr="001D6512">
              <w:t>Nameplate</w:t>
            </w:r>
          </w:p>
        </w:tc>
        <w:tc>
          <w:tcPr>
            <w:tcW w:w="2213" w:type="pct"/>
            <w:shd w:val="clear" w:color="auto" w:fill="auto"/>
          </w:tcPr>
          <w:p w:rsidR="004E15D6" w:rsidRPr="001D6512" w:rsidRDefault="004E15D6" w:rsidP="003F2E49">
            <w:pPr>
              <w:pStyle w:val="TableCell"/>
              <w:keepNext w:val="0"/>
              <w:spacing w:before="60" w:after="60"/>
            </w:pPr>
            <w:r w:rsidRPr="001D6512">
              <w:t>EDC Data Gathering</w:t>
            </w:r>
          </w:p>
        </w:tc>
      </w:tr>
      <w:tr w:rsidR="004E15D6" w:rsidTr="003F2E49">
        <w:tc>
          <w:tcPr>
            <w:tcW w:w="742" w:type="pct"/>
            <w:shd w:val="clear" w:color="auto" w:fill="auto"/>
          </w:tcPr>
          <w:p w:rsidR="004E15D6" w:rsidRPr="001D6512" w:rsidRDefault="004E15D6" w:rsidP="003F2E49">
            <w:pPr>
              <w:pStyle w:val="TableCell"/>
              <w:keepNext w:val="0"/>
              <w:spacing w:before="60" w:after="60"/>
              <w:rPr>
                <w:vertAlign w:val="subscript"/>
              </w:rPr>
            </w:pPr>
            <w:r w:rsidRPr="001D6512">
              <w:t>CF</w:t>
            </w:r>
            <w:r w:rsidRPr="001D6512">
              <w:rPr>
                <w:vertAlign w:val="subscript"/>
              </w:rPr>
              <w:t>CAC</w:t>
            </w:r>
          </w:p>
        </w:tc>
        <w:tc>
          <w:tcPr>
            <w:tcW w:w="674" w:type="pct"/>
            <w:shd w:val="clear" w:color="auto" w:fill="auto"/>
          </w:tcPr>
          <w:p w:rsidR="004E15D6" w:rsidRPr="001D6512" w:rsidRDefault="004E15D6" w:rsidP="003F2E49">
            <w:pPr>
              <w:pStyle w:val="TableCell"/>
              <w:keepNext w:val="0"/>
              <w:spacing w:before="60" w:after="60"/>
            </w:pPr>
            <w:r w:rsidRPr="001D6512">
              <w:t>Fixed</w:t>
            </w:r>
          </w:p>
        </w:tc>
        <w:tc>
          <w:tcPr>
            <w:tcW w:w="1370" w:type="pct"/>
            <w:shd w:val="clear" w:color="auto" w:fill="auto"/>
          </w:tcPr>
          <w:p w:rsidR="004E15D6" w:rsidRPr="001D6512" w:rsidRDefault="004E15D6" w:rsidP="003F2E49">
            <w:pPr>
              <w:pStyle w:val="TableCell"/>
              <w:keepNext w:val="0"/>
              <w:spacing w:before="60" w:after="60"/>
            </w:pPr>
            <w:r w:rsidRPr="001D6512">
              <w:t>0.70</w:t>
            </w:r>
          </w:p>
        </w:tc>
        <w:tc>
          <w:tcPr>
            <w:tcW w:w="2213" w:type="pct"/>
            <w:shd w:val="clear" w:color="auto" w:fill="auto"/>
          </w:tcPr>
          <w:p w:rsidR="004E15D6" w:rsidRPr="001D6512" w:rsidRDefault="004E15D6" w:rsidP="003F2E49">
            <w:pPr>
              <w:pStyle w:val="TableCell"/>
              <w:keepNext w:val="0"/>
              <w:spacing w:before="60" w:after="60"/>
            </w:pPr>
            <w:r>
              <w:fldChar w:fldCharType="begin"/>
            </w:r>
            <w:r>
              <w:instrText xml:space="preserve"> REF _Ref364421663 \h </w:instrText>
            </w:r>
            <w:r>
              <w:fldChar w:fldCharType="separate"/>
            </w:r>
            <w:r>
              <w:t xml:space="preserve">Table </w:t>
            </w:r>
            <w:r>
              <w:rPr>
                <w:noProof/>
              </w:rPr>
              <w:t>2</w:t>
            </w:r>
            <w:r>
              <w:noBreakHyphen/>
            </w:r>
            <w:r>
              <w:rPr>
                <w:noProof/>
              </w:rPr>
              <w:t>1</w:t>
            </w:r>
            <w:r>
              <w:fldChar w:fldCharType="end"/>
            </w:r>
          </w:p>
        </w:tc>
      </w:tr>
      <w:tr w:rsidR="004E15D6" w:rsidTr="003F2E49">
        <w:tc>
          <w:tcPr>
            <w:tcW w:w="742" w:type="pct"/>
            <w:shd w:val="clear" w:color="auto" w:fill="auto"/>
          </w:tcPr>
          <w:p w:rsidR="004E15D6" w:rsidRPr="001D6512" w:rsidRDefault="004E15D6" w:rsidP="003F2E49">
            <w:pPr>
              <w:pStyle w:val="TableCell"/>
              <w:keepNext w:val="0"/>
              <w:spacing w:before="60" w:after="60"/>
            </w:pPr>
            <w:r w:rsidRPr="001D6512">
              <w:t>CF</w:t>
            </w:r>
            <w:r w:rsidRPr="001D6512">
              <w:rPr>
                <w:vertAlign w:val="subscript"/>
              </w:rPr>
              <w:t>RAC</w:t>
            </w:r>
          </w:p>
        </w:tc>
        <w:tc>
          <w:tcPr>
            <w:tcW w:w="674" w:type="pct"/>
            <w:shd w:val="clear" w:color="auto" w:fill="auto"/>
          </w:tcPr>
          <w:p w:rsidR="004E15D6" w:rsidRPr="001D6512" w:rsidRDefault="004E15D6" w:rsidP="003F2E49">
            <w:pPr>
              <w:pStyle w:val="TableCell"/>
              <w:keepNext w:val="0"/>
              <w:spacing w:before="60" w:after="60"/>
            </w:pPr>
            <w:r w:rsidRPr="001D6512">
              <w:t>Fixed</w:t>
            </w:r>
          </w:p>
        </w:tc>
        <w:tc>
          <w:tcPr>
            <w:tcW w:w="1370" w:type="pct"/>
            <w:shd w:val="clear" w:color="auto" w:fill="auto"/>
          </w:tcPr>
          <w:p w:rsidR="004E15D6" w:rsidRPr="001D6512" w:rsidRDefault="004E15D6" w:rsidP="003F2E49">
            <w:pPr>
              <w:pStyle w:val="TableCell"/>
              <w:keepNext w:val="0"/>
              <w:spacing w:before="60" w:after="60"/>
            </w:pPr>
            <w:r w:rsidRPr="001D6512">
              <w:t>0.58</w:t>
            </w:r>
          </w:p>
        </w:tc>
        <w:tc>
          <w:tcPr>
            <w:tcW w:w="2213" w:type="pct"/>
            <w:shd w:val="clear" w:color="auto" w:fill="auto"/>
          </w:tcPr>
          <w:p w:rsidR="004E15D6" w:rsidRPr="001D6512" w:rsidRDefault="004E15D6" w:rsidP="003F2E49">
            <w:pPr>
              <w:pStyle w:val="TableCell"/>
              <w:keepNext w:val="0"/>
              <w:spacing w:before="60" w:after="60"/>
            </w:pPr>
            <w:r>
              <w:t>See Section 2.29</w:t>
            </w:r>
          </w:p>
        </w:tc>
      </w:tr>
      <w:tr w:rsidR="004E15D6" w:rsidTr="003F2E49">
        <w:tc>
          <w:tcPr>
            <w:tcW w:w="742" w:type="pct"/>
            <w:shd w:val="clear" w:color="auto" w:fill="auto"/>
          </w:tcPr>
          <w:p w:rsidR="004E15D6" w:rsidRPr="001D6512" w:rsidRDefault="004E15D6" w:rsidP="003F2E49">
            <w:pPr>
              <w:pStyle w:val="TableCell"/>
              <w:keepNext w:val="0"/>
              <w:spacing w:before="60" w:after="60"/>
              <w:rPr>
                <w:vertAlign w:val="subscript"/>
              </w:rPr>
            </w:pPr>
            <w:r w:rsidRPr="001D6512">
              <w:t>CF</w:t>
            </w:r>
            <w:r w:rsidRPr="001D6512">
              <w:rPr>
                <w:vertAlign w:val="subscript"/>
              </w:rPr>
              <w:t>ASHP</w:t>
            </w:r>
          </w:p>
        </w:tc>
        <w:tc>
          <w:tcPr>
            <w:tcW w:w="674" w:type="pct"/>
            <w:shd w:val="clear" w:color="auto" w:fill="auto"/>
          </w:tcPr>
          <w:p w:rsidR="004E15D6" w:rsidRPr="001D6512" w:rsidRDefault="004E15D6" w:rsidP="003F2E49">
            <w:pPr>
              <w:pStyle w:val="TableCell"/>
              <w:keepNext w:val="0"/>
              <w:spacing w:before="60" w:after="60"/>
            </w:pPr>
            <w:r w:rsidRPr="001D6512">
              <w:t>Fixed</w:t>
            </w:r>
          </w:p>
        </w:tc>
        <w:tc>
          <w:tcPr>
            <w:tcW w:w="1370" w:type="pct"/>
            <w:shd w:val="clear" w:color="auto" w:fill="auto"/>
          </w:tcPr>
          <w:p w:rsidR="004E15D6" w:rsidRPr="001D6512" w:rsidRDefault="004E15D6" w:rsidP="003F2E49">
            <w:pPr>
              <w:pStyle w:val="TableCell"/>
              <w:keepNext w:val="0"/>
              <w:spacing w:before="60" w:after="60"/>
            </w:pPr>
            <w:r w:rsidRPr="001D6512">
              <w:t>0.70</w:t>
            </w:r>
          </w:p>
        </w:tc>
        <w:tc>
          <w:tcPr>
            <w:tcW w:w="2213" w:type="pct"/>
            <w:shd w:val="clear" w:color="auto" w:fill="auto"/>
          </w:tcPr>
          <w:p w:rsidR="004E15D6" w:rsidRPr="001D6512" w:rsidRDefault="004E15D6" w:rsidP="003F2E49">
            <w:pPr>
              <w:pStyle w:val="TableCell"/>
              <w:keepNext w:val="0"/>
              <w:spacing w:before="60" w:after="60"/>
            </w:pPr>
            <w:r>
              <w:fldChar w:fldCharType="begin"/>
            </w:r>
            <w:r>
              <w:instrText xml:space="preserve"> REF _Ref364421663 \h </w:instrText>
            </w:r>
            <w:r>
              <w:fldChar w:fldCharType="separate"/>
            </w:r>
            <w:r>
              <w:t xml:space="preserve">Table </w:t>
            </w:r>
            <w:r>
              <w:rPr>
                <w:noProof/>
              </w:rPr>
              <w:t>2</w:t>
            </w:r>
            <w:r>
              <w:noBreakHyphen/>
            </w:r>
            <w:r>
              <w:rPr>
                <w:noProof/>
              </w:rPr>
              <w:t>1</w:t>
            </w:r>
            <w:r>
              <w:fldChar w:fldCharType="end"/>
            </w:r>
          </w:p>
        </w:tc>
      </w:tr>
      <w:tr w:rsidR="004E15D6" w:rsidTr="003F2E49">
        <w:tc>
          <w:tcPr>
            <w:tcW w:w="742" w:type="pct"/>
            <w:shd w:val="clear" w:color="auto" w:fill="auto"/>
          </w:tcPr>
          <w:p w:rsidR="004E15D6" w:rsidRPr="001D6512" w:rsidRDefault="004E15D6" w:rsidP="003F2E49">
            <w:pPr>
              <w:pStyle w:val="TableCell"/>
              <w:keepNext w:val="0"/>
              <w:spacing w:before="60" w:after="60"/>
              <w:rPr>
                <w:vertAlign w:val="subscript"/>
              </w:rPr>
            </w:pPr>
            <w:r w:rsidRPr="001D6512">
              <w:t>F</w:t>
            </w:r>
            <w:r w:rsidRPr="001D6512">
              <w:rPr>
                <w:vertAlign w:val="subscript"/>
              </w:rPr>
              <w:t>Room,AC</w:t>
            </w:r>
          </w:p>
        </w:tc>
        <w:tc>
          <w:tcPr>
            <w:tcW w:w="674" w:type="pct"/>
            <w:shd w:val="clear" w:color="auto" w:fill="auto"/>
          </w:tcPr>
          <w:p w:rsidR="004E15D6" w:rsidRPr="001D6512" w:rsidRDefault="004E15D6" w:rsidP="003F2E49">
            <w:pPr>
              <w:pStyle w:val="TableCell"/>
              <w:keepNext w:val="0"/>
              <w:spacing w:before="60" w:after="60"/>
            </w:pPr>
            <w:r w:rsidRPr="001D6512">
              <w:t>Fixed</w:t>
            </w:r>
          </w:p>
        </w:tc>
        <w:tc>
          <w:tcPr>
            <w:tcW w:w="1370" w:type="pct"/>
            <w:shd w:val="clear" w:color="auto" w:fill="auto"/>
          </w:tcPr>
          <w:p w:rsidR="004E15D6" w:rsidRPr="001D6512" w:rsidRDefault="004E15D6" w:rsidP="003F2E49">
            <w:pPr>
              <w:pStyle w:val="TableCell"/>
              <w:keepNext w:val="0"/>
              <w:spacing w:before="60" w:after="60"/>
            </w:pPr>
            <w:r w:rsidRPr="001D6512">
              <w:t>0.38</w:t>
            </w:r>
          </w:p>
        </w:tc>
        <w:tc>
          <w:tcPr>
            <w:tcW w:w="2213" w:type="pct"/>
            <w:shd w:val="clear" w:color="auto" w:fill="auto"/>
          </w:tcPr>
          <w:p w:rsidR="004E15D6" w:rsidRPr="001D6512" w:rsidRDefault="004E15D6" w:rsidP="003F2E49">
            <w:pPr>
              <w:pStyle w:val="TableCell"/>
              <w:keepNext w:val="0"/>
              <w:spacing w:before="60" w:after="60"/>
            </w:pPr>
            <w:r w:rsidRPr="001D6512">
              <w:t>Calculated</w:t>
            </w:r>
            <w:r w:rsidRPr="001D6512">
              <w:rPr>
                <w:rStyle w:val="FootnoteReference"/>
              </w:rPr>
              <w:footnoteReference w:id="99"/>
            </w:r>
          </w:p>
        </w:tc>
      </w:tr>
    </w:tbl>
    <w:p w:rsidR="004E15D6" w:rsidRDefault="004E15D6" w:rsidP="004E15D6">
      <w:pPr>
        <w:pStyle w:val="Caption"/>
      </w:pPr>
      <w:bookmarkStart w:id="482" w:name="_Toc364420908"/>
      <w:bookmarkStart w:id="483" w:name="_Toc364760676"/>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45</w:t>
      </w:r>
      <w:r w:rsidR="009B598E">
        <w:rPr>
          <w:noProof/>
        </w:rPr>
        <w:fldChar w:fldCharType="end"/>
      </w:r>
      <w:r>
        <w:t>: EFLH, CDD and HDD by City</w:t>
      </w:r>
      <w:bookmarkEnd w:id="482"/>
      <w:bookmarkEnd w:id="4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261"/>
        <w:gridCol w:w="1536"/>
        <w:gridCol w:w="1536"/>
        <w:gridCol w:w="1534"/>
      </w:tblGrid>
      <w:tr w:rsidR="004E15D6" w:rsidTr="003F2E49">
        <w:trPr>
          <w:trHeight w:val="317"/>
          <w:jc w:val="center"/>
        </w:trPr>
        <w:tc>
          <w:tcPr>
            <w:tcW w:w="1688" w:type="pct"/>
            <w:shd w:val="clear" w:color="auto" w:fill="BFBFBF"/>
            <w:vAlign w:val="bottom"/>
          </w:tcPr>
          <w:p w:rsidR="004E15D6" w:rsidRPr="001D6512" w:rsidRDefault="004E15D6" w:rsidP="003F2E49">
            <w:pPr>
              <w:pStyle w:val="TableCell"/>
              <w:spacing w:before="60" w:after="60"/>
              <w:rPr>
                <w:b/>
              </w:rPr>
            </w:pPr>
            <w:r w:rsidRPr="001D6512">
              <w:rPr>
                <w:b/>
              </w:rPr>
              <w:t>City</w:t>
            </w:r>
          </w:p>
        </w:tc>
        <w:tc>
          <w:tcPr>
            <w:tcW w:w="712" w:type="pct"/>
            <w:shd w:val="clear" w:color="auto" w:fill="BFBFBF"/>
            <w:vAlign w:val="bottom"/>
          </w:tcPr>
          <w:p w:rsidR="004E15D6" w:rsidRPr="001D6512" w:rsidRDefault="004E15D6" w:rsidP="003F2E49">
            <w:pPr>
              <w:pStyle w:val="TableCell"/>
              <w:spacing w:before="60" w:after="60"/>
              <w:rPr>
                <w:b/>
              </w:rPr>
            </w:pPr>
            <w:r w:rsidRPr="001D6512">
              <w:rPr>
                <w:b/>
              </w:rPr>
              <w:t>EFLH</w:t>
            </w:r>
            <w:r w:rsidRPr="001D6512">
              <w:rPr>
                <w:b/>
                <w:vertAlign w:val="subscript"/>
              </w:rPr>
              <w:t>cool</w:t>
            </w:r>
          </w:p>
          <w:p w:rsidR="004E15D6" w:rsidRPr="001D6512" w:rsidRDefault="004E15D6" w:rsidP="003F2E49">
            <w:pPr>
              <w:pStyle w:val="TableCell"/>
              <w:spacing w:before="60" w:after="60"/>
              <w:rPr>
                <w:b/>
              </w:rPr>
            </w:pPr>
            <w:r w:rsidRPr="001D6512">
              <w:rPr>
                <w:b/>
              </w:rPr>
              <w:t>(Hours)</w:t>
            </w:r>
            <w:r w:rsidRPr="001D6512">
              <w:rPr>
                <w:rStyle w:val="FootnoteReference"/>
              </w:rPr>
              <w:footnoteReference w:id="100"/>
            </w:r>
          </w:p>
        </w:tc>
        <w:tc>
          <w:tcPr>
            <w:tcW w:w="867" w:type="pct"/>
            <w:shd w:val="clear" w:color="auto" w:fill="BFBFBF"/>
            <w:vAlign w:val="bottom"/>
          </w:tcPr>
          <w:p w:rsidR="004E15D6" w:rsidRPr="001D6512" w:rsidRDefault="004E15D6" w:rsidP="003F2E49">
            <w:pPr>
              <w:pStyle w:val="TableCell"/>
              <w:spacing w:before="60" w:after="60"/>
              <w:rPr>
                <w:b/>
              </w:rPr>
            </w:pPr>
            <w:r w:rsidRPr="001D6512">
              <w:rPr>
                <w:b/>
              </w:rPr>
              <w:t>EFLH</w:t>
            </w:r>
            <w:r w:rsidRPr="001D6512">
              <w:rPr>
                <w:b/>
                <w:vertAlign w:val="subscript"/>
              </w:rPr>
              <w:t>cool RAC</w:t>
            </w:r>
          </w:p>
          <w:p w:rsidR="004E15D6" w:rsidRPr="001D6512" w:rsidRDefault="004E15D6" w:rsidP="003F2E49">
            <w:pPr>
              <w:pStyle w:val="TableCell"/>
              <w:spacing w:before="60" w:after="60"/>
              <w:rPr>
                <w:b/>
              </w:rPr>
            </w:pPr>
            <w:r w:rsidRPr="001D6512">
              <w:rPr>
                <w:b/>
              </w:rPr>
              <w:t>(Hours)</w:t>
            </w:r>
            <w:r w:rsidRPr="001D6512">
              <w:rPr>
                <w:rStyle w:val="FootnoteReference"/>
              </w:rPr>
              <w:footnoteReference w:id="101"/>
            </w:r>
          </w:p>
        </w:tc>
        <w:tc>
          <w:tcPr>
            <w:tcW w:w="867" w:type="pct"/>
            <w:shd w:val="clear" w:color="auto" w:fill="BFBFBF"/>
          </w:tcPr>
          <w:p w:rsidR="004E15D6" w:rsidRPr="001D6512" w:rsidRDefault="004E15D6" w:rsidP="003F2E49">
            <w:pPr>
              <w:pStyle w:val="TableCell"/>
              <w:spacing w:before="60" w:after="60"/>
              <w:rPr>
                <w:b/>
              </w:rPr>
            </w:pPr>
            <w:r w:rsidRPr="001D6512">
              <w:rPr>
                <w:b/>
              </w:rPr>
              <w:t>CDD (Base 65)</w:t>
            </w:r>
            <w:r w:rsidRPr="001D6512">
              <w:rPr>
                <w:rStyle w:val="FootnoteReference"/>
              </w:rPr>
              <w:footnoteReference w:id="102"/>
            </w:r>
          </w:p>
        </w:tc>
        <w:tc>
          <w:tcPr>
            <w:tcW w:w="866" w:type="pct"/>
            <w:shd w:val="clear" w:color="auto" w:fill="BFBFBF"/>
          </w:tcPr>
          <w:p w:rsidR="004E15D6" w:rsidRPr="001D6512" w:rsidRDefault="004E15D6" w:rsidP="003F2E49">
            <w:pPr>
              <w:pStyle w:val="TableCell"/>
              <w:spacing w:before="60" w:after="60"/>
              <w:rPr>
                <w:b/>
              </w:rPr>
            </w:pPr>
            <w:r w:rsidRPr="001D6512">
              <w:rPr>
                <w:b/>
              </w:rPr>
              <w:t>HDD (Base 65)</w:t>
            </w:r>
            <w:r w:rsidRPr="001D6512">
              <w:rPr>
                <w:rStyle w:val="FootnoteReference"/>
              </w:rPr>
              <w:footnoteReference w:id="103"/>
            </w:r>
          </w:p>
        </w:tc>
      </w:tr>
      <w:tr w:rsidR="004E15D6" w:rsidTr="003F2E49">
        <w:trPr>
          <w:trHeight w:val="317"/>
          <w:jc w:val="center"/>
        </w:trPr>
        <w:tc>
          <w:tcPr>
            <w:tcW w:w="1688" w:type="pct"/>
            <w:vAlign w:val="center"/>
          </w:tcPr>
          <w:p w:rsidR="004E15D6" w:rsidRPr="001D6512" w:rsidRDefault="004E15D6" w:rsidP="003F2E49">
            <w:pPr>
              <w:pStyle w:val="TableCell"/>
              <w:spacing w:before="60" w:after="60"/>
            </w:pPr>
            <w:r w:rsidRPr="001D6512">
              <w:t>Allentown</w:t>
            </w:r>
          </w:p>
        </w:tc>
        <w:tc>
          <w:tcPr>
            <w:tcW w:w="712" w:type="pct"/>
          </w:tcPr>
          <w:p w:rsidR="004E15D6" w:rsidRPr="001D6512" w:rsidRDefault="004E15D6" w:rsidP="003F2E49">
            <w:pPr>
              <w:pStyle w:val="TableCell"/>
              <w:spacing w:before="60" w:after="60"/>
              <w:rPr>
                <w:color w:val="000000"/>
              </w:rPr>
            </w:pPr>
            <w:r>
              <w:rPr>
                <w:color w:val="000000"/>
              </w:rPr>
              <w:t>487</w:t>
            </w:r>
          </w:p>
        </w:tc>
        <w:tc>
          <w:tcPr>
            <w:tcW w:w="867" w:type="pct"/>
            <w:vAlign w:val="center"/>
          </w:tcPr>
          <w:p w:rsidR="004E15D6" w:rsidRPr="001D6512" w:rsidRDefault="004E15D6" w:rsidP="003F2E49">
            <w:pPr>
              <w:pStyle w:val="TableCell"/>
              <w:spacing w:before="60" w:after="60"/>
              <w:rPr>
                <w:color w:val="000000"/>
              </w:rPr>
            </w:pPr>
            <w:r w:rsidRPr="001D6512">
              <w:rPr>
                <w:color w:val="000000"/>
              </w:rPr>
              <w:t>243</w:t>
            </w:r>
          </w:p>
        </w:tc>
        <w:tc>
          <w:tcPr>
            <w:tcW w:w="867" w:type="pct"/>
          </w:tcPr>
          <w:p w:rsidR="004E15D6" w:rsidRPr="001D6512" w:rsidRDefault="004E15D6" w:rsidP="003F2E49">
            <w:pPr>
              <w:pStyle w:val="TableCell"/>
              <w:spacing w:before="60" w:after="60"/>
              <w:rPr>
                <w:color w:val="000000"/>
              </w:rPr>
            </w:pPr>
            <w:r w:rsidRPr="001D6512">
              <w:rPr>
                <w:color w:val="000000"/>
              </w:rPr>
              <w:t>787</w:t>
            </w:r>
          </w:p>
        </w:tc>
        <w:tc>
          <w:tcPr>
            <w:tcW w:w="866" w:type="pct"/>
          </w:tcPr>
          <w:p w:rsidR="004E15D6" w:rsidRPr="001D6512" w:rsidRDefault="004E15D6" w:rsidP="003F2E49">
            <w:pPr>
              <w:pStyle w:val="TableCell"/>
              <w:spacing w:before="60" w:after="60"/>
              <w:rPr>
                <w:color w:val="000000"/>
              </w:rPr>
            </w:pPr>
            <w:r w:rsidRPr="001D6512">
              <w:rPr>
                <w:color w:val="000000"/>
              </w:rPr>
              <w:t>5830</w:t>
            </w:r>
          </w:p>
        </w:tc>
      </w:tr>
      <w:tr w:rsidR="004E15D6" w:rsidTr="003F2E49">
        <w:trPr>
          <w:trHeight w:val="317"/>
          <w:jc w:val="center"/>
        </w:trPr>
        <w:tc>
          <w:tcPr>
            <w:tcW w:w="1688" w:type="pct"/>
            <w:vAlign w:val="center"/>
          </w:tcPr>
          <w:p w:rsidR="004E15D6" w:rsidRPr="001D6512" w:rsidRDefault="004E15D6" w:rsidP="003F2E49">
            <w:pPr>
              <w:pStyle w:val="TableCell"/>
              <w:spacing w:before="60" w:after="60"/>
            </w:pPr>
            <w:r w:rsidRPr="001D6512">
              <w:t>Erie</w:t>
            </w:r>
          </w:p>
        </w:tc>
        <w:tc>
          <w:tcPr>
            <w:tcW w:w="712" w:type="pct"/>
          </w:tcPr>
          <w:p w:rsidR="004E15D6" w:rsidRPr="001D6512" w:rsidRDefault="004E15D6" w:rsidP="003F2E49">
            <w:pPr>
              <w:pStyle w:val="TableCell"/>
              <w:spacing w:before="60" w:after="60"/>
              <w:rPr>
                <w:color w:val="000000"/>
              </w:rPr>
            </w:pPr>
            <w:r>
              <w:rPr>
                <w:color w:val="000000"/>
              </w:rPr>
              <w:t>389</w:t>
            </w:r>
          </w:p>
        </w:tc>
        <w:tc>
          <w:tcPr>
            <w:tcW w:w="867" w:type="pct"/>
            <w:vAlign w:val="center"/>
          </w:tcPr>
          <w:p w:rsidR="004E15D6" w:rsidRPr="001D6512" w:rsidRDefault="004E15D6" w:rsidP="003F2E49">
            <w:pPr>
              <w:pStyle w:val="TableCell"/>
              <w:spacing w:before="60" w:after="60"/>
              <w:rPr>
                <w:color w:val="000000"/>
              </w:rPr>
            </w:pPr>
            <w:r w:rsidRPr="001D6512">
              <w:rPr>
                <w:color w:val="000000"/>
              </w:rPr>
              <w:t>149</w:t>
            </w:r>
          </w:p>
        </w:tc>
        <w:tc>
          <w:tcPr>
            <w:tcW w:w="867" w:type="pct"/>
          </w:tcPr>
          <w:p w:rsidR="004E15D6" w:rsidRPr="001D6512" w:rsidRDefault="004E15D6" w:rsidP="003F2E49">
            <w:pPr>
              <w:pStyle w:val="TableCell"/>
              <w:spacing w:before="60" w:after="60"/>
              <w:rPr>
                <w:color w:val="000000"/>
              </w:rPr>
            </w:pPr>
            <w:r w:rsidRPr="001D6512">
              <w:rPr>
                <w:color w:val="000000"/>
              </w:rPr>
              <w:t>620</w:t>
            </w:r>
          </w:p>
        </w:tc>
        <w:tc>
          <w:tcPr>
            <w:tcW w:w="866" w:type="pct"/>
          </w:tcPr>
          <w:p w:rsidR="004E15D6" w:rsidRPr="001D6512" w:rsidRDefault="004E15D6" w:rsidP="003F2E49">
            <w:pPr>
              <w:pStyle w:val="TableCell"/>
              <w:spacing w:before="60" w:after="60"/>
              <w:rPr>
                <w:color w:val="000000"/>
              </w:rPr>
            </w:pPr>
            <w:r w:rsidRPr="001D6512">
              <w:rPr>
                <w:color w:val="000000"/>
              </w:rPr>
              <w:t>6243</w:t>
            </w:r>
          </w:p>
        </w:tc>
      </w:tr>
      <w:tr w:rsidR="004E15D6" w:rsidTr="003F2E49">
        <w:trPr>
          <w:trHeight w:val="317"/>
          <w:jc w:val="center"/>
        </w:trPr>
        <w:tc>
          <w:tcPr>
            <w:tcW w:w="1688" w:type="pct"/>
            <w:vAlign w:val="center"/>
          </w:tcPr>
          <w:p w:rsidR="004E15D6" w:rsidRPr="001D6512" w:rsidRDefault="004E15D6" w:rsidP="003F2E49">
            <w:pPr>
              <w:pStyle w:val="TableCell"/>
              <w:spacing w:before="60" w:after="60"/>
            </w:pPr>
            <w:r w:rsidRPr="001D6512">
              <w:t>Harrisburg</w:t>
            </w:r>
          </w:p>
        </w:tc>
        <w:tc>
          <w:tcPr>
            <w:tcW w:w="712" w:type="pct"/>
          </w:tcPr>
          <w:p w:rsidR="004E15D6" w:rsidRPr="001D6512" w:rsidRDefault="004E15D6" w:rsidP="003F2E49">
            <w:pPr>
              <w:pStyle w:val="TableCell"/>
              <w:spacing w:before="60" w:after="60"/>
              <w:rPr>
                <w:color w:val="000000"/>
              </w:rPr>
            </w:pPr>
            <w:r>
              <w:rPr>
                <w:color w:val="000000"/>
              </w:rPr>
              <w:t>551</w:t>
            </w:r>
          </w:p>
        </w:tc>
        <w:tc>
          <w:tcPr>
            <w:tcW w:w="867" w:type="pct"/>
            <w:vAlign w:val="center"/>
          </w:tcPr>
          <w:p w:rsidR="004E15D6" w:rsidRPr="001D6512" w:rsidRDefault="004E15D6" w:rsidP="003F2E49">
            <w:pPr>
              <w:pStyle w:val="TableCell"/>
              <w:spacing w:before="60" w:after="60"/>
              <w:rPr>
                <w:color w:val="000000"/>
              </w:rPr>
            </w:pPr>
            <w:r w:rsidRPr="001D6512">
              <w:rPr>
                <w:color w:val="000000"/>
              </w:rPr>
              <w:t>288</w:t>
            </w:r>
          </w:p>
        </w:tc>
        <w:tc>
          <w:tcPr>
            <w:tcW w:w="867" w:type="pct"/>
          </w:tcPr>
          <w:p w:rsidR="004E15D6" w:rsidRPr="001D6512" w:rsidRDefault="004E15D6" w:rsidP="003F2E49">
            <w:pPr>
              <w:pStyle w:val="TableCell"/>
              <w:spacing w:before="60" w:after="60"/>
              <w:rPr>
                <w:color w:val="000000"/>
              </w:rPr>
            </w:pPr>
            <w:r w:rsidRPr="001D6512">
              <w:rPr>
                <w:color w:val="000000"/>
              </w:rPr>
              <w:t>955</w:t>
            </w:r>
          </w:p>
        </w:tc>
        <w:tc>
          <w:tcPr>
            <w:tcW w:w="866" w:type="pct"/>
          </w:tcPr>
          <w:p w:rsidR="004E15D6" w:rsidRPr="001D6512" w:rsidRDefault="004E15D6" w:rsidP="003F2E49">
            <w:pPr>
              <w:pStyle w:val="TableCell"/>
              <w:spacing w:before="60" w:after="60"/>
              <w:rPr>
                <w:color w:val="000000"/>
              </w:rPr>
            </w:pPr>
            <w:r w:rsidRPr="001D6512">
              <w:rPr>
                <w:color w:val="000000"/>
              </w:rPr>
              <w:t>5201</w:t>
            </w:r>
          </w:p>
        </w:tc>
      </w:tr>
      <w:tr w:rsidR="004E15D6" w:rsidTr="003F2E49">
        <w:trPr>
          <w:trHeight w:val="317"/>
          <w:jc w:val="center"/>
        </w:trPr>
        <w:tc>
          <w:tcPr>
            <w:tcW w:w="1688" w:type="pct"/>
            <w:vAlign w:val="center"/>
          </w:tcPr>
          <w:p w:rsidR="004E15D6" w:rsidRPr="001D6512" w:rsidRDefault="004E15D6" w:rsidP="003F2E49">
            <w:pPr>
              <w:pStyle w:val="TableCell"/>
              <w:spacing w:before="60" w:after="60"/>
            </w:pPr>
            <w:r w:rsidRPr="001D6512">
              <w:t>Philadelphia</w:t>
            </w:r>
          </w:p>
        </w:tc>
        <w:tc>
          <w:tcPr>
            <w:tcW w:w="712" w:type="pct"/>
          </w:tcPr>
          <w:p w:rsidR="004E15D6" w:rsidRPr="001D6512" w:rsidRDefault="004E15D6" w:rsidP="003F2E49">
            <w:pPr>
              <w:pStyle w:val="TableCell"/>
              <w:spacing w:before="60" w:after="60"/>
              <w:rPr>
                <w:color w:val="000000"/>
              </w:rPr>
            </w:pPr>
            <w:r>
              <w:rPr>
                <w:color w:val="000000"/>
              </w:rPr>
              <w:t>591</w:t>
            </w:r>
          </w:p>
        </w:tc>
        <w:tc>
          <w:tcPr>
            <w:tcW w:w="867" w:type="pct"/>
            <w:vAlign w:val="center"/>
          </w:tcPr>
          <w:p w:rsidR="004E15D6" w:rsidRPr="001D6512" w:rsidRDefault="004E15D6" w:rsidP="003F2E49">
            <w:pPr>
              <w:pStyle w:val="TableCell"/>
              <w:spacing w:before="60" w:after="60"/>
              <w:rPr>
                <w:color w:val="000000"/>
              </w:rPr>
            </w:pPr>
            <w:r w:rsidRPr="001D6512">
              <w:rPr>
                <w:color w:val="000000"/>
              </w:rPr>
              <w:t>320</w:t>
            </w:r>
          </w:p>
        </w:tc>
        <w:tc>
          <w:tcPr>
            <w:tcW w:w="867" w:type="pct"/>
          </w:tcPr>
          <w:p w:rsidR="004E15D6" w:rsidRPr="001D6512" w:rsidRDefault="004E15D6" w:rsidP="003F2E49">
            <w:pPr>
              <w:pStyle w:val="TableCell"/>
              <w:spacing w:before="60" w:after="60"/>
              <w:rPr>
                <w:color w:val="000000"/>
              </w:rPr>
            </w:pPr>
            <w:r w:rsidRPr="001D6512">
              <w:rPr>
                <w:color w:val="000000"/>
              </w:rPr>
              <w:t>1235</w:t>
            </w:r>
          </w:p>
        </w:tc>
        <w:tc>
          <w:tcPr>
            <w:tcW w:w="866" w:type="pct"/>
          </w:tcPr>
          <w:p w:rsidR="004E15D6" w:rsidRPr="001D6512" w:rsidRDefault="004E15D6" w:rsidP="003F2E49">
            <w:pPr>
              <w:pStyle w:val="TableCell"/>
              <w:spacing w:before="60" w:after="60"/>
              <w:rPr>
                <w:color w:val="000000"/>
              </w:rPr>
            </w:pPr>
            <w:r w:rsidRPr="001D6512">
              <w:rPr>
                <w:color w:val="000000"/>
              </w:rPr>
              <w:t>4759</w:t>
            </w:r>
          </w:p>
        </w:tc>
      </w:tr>
      <w:tr w:rsidR="004E15D6" w:rsidTr="003F2E49">
        <w:trPr>
          <w:trHeight w:val="317"/>
          <w:jc w:val="center"/>
        </w:trPr>
        <w:tc>
          <w:tcPr>
            <w:tcW w:w="1688" w:type="pct"/>
            <w:vAlign w:val="center"/>
          </w:tcPr>
          <w:p w:rsidR="004E15D6" w:rsidRPr="001D6512" w:rsidRDefault="004E15D6" w:rsidP="003F2E49">
            <w:pPr>
              <w:pStyle w:val="TableCell"/>
              <w:spacing w:before="60" w:after="60"/>
            </w:pPr>
            <w:r w:rsidRPr="001D6512">
              <w:t>Pittsburgh</w:t>
            </w:r>
          </w:p>
        </w:tc>
        <w:tc>
          <w:tcPr>
            <w:tcW w:w="712" w:type="pct"/>
          </w:tcPr>
          <w:p w:rsidR="004E15D6" w:rsidRPr="001D6512" w:rsidRDefault="004E15D6" w:rsidP="003F2E49">
            <w:pPr>
              <w:pStyle w:val="TableCell"/>
              <w:spacing w:before="60" w:after="60"/>
              <w:rPr>
                <w:color w:val="000000"/>
              </w:rPr>
            </w:pPr>
            <w:r>
              <w:rPr>
                <w:color w:val="000000"/>
              </w:rPr>
              <w:t>432</w:t>
            </w:r>
          </w:p>
        </w:tc>
        <w:tc>
          <w:tcPr>
            <w:tcW w:w="867" w:type="pct"/>
            <w:vAlign w:val="center"/>
          </w:tcPr>
          <w:p w:rsidR="004E15D6" w:rsidRPr="001D6512" w:rsidRDefault="004E15D6" w:rsidP="003F2E49">
            <w:pPr>
              <w:pStyle w:val="TableCell"/>
              <w:spacing w:before="60" w:after="60"/>
              <w:rPr>
                <w:color w:val="000000"/>
              </w:rPr>
            </w:pPr>
            <w:r w:rsidRPr="001D6512">
              <w:rPr>
                <w:color w:val="000000"/>
              </w:rPr>
              <w:t>228</w:t>
            </w:r>
          </w:p>
        </w:tc>
        <w:tc>
          <w:tcPr>
            <w:tcW w:w="867" w:type="pct"/>
          </w:tcPr>
          <w:p w:rsidR="004E15D6" w:rsidRPr="001D6512" w:rsidRDefault="004E15D6" w:rsidP="003F2E49">
            <w:pPr>
              <w:pStyle w:val="TableCell"/>
              <w:spacing w:before="60" w:after="60"/>
              <w:rPr>
                <w:color w:val="000000"/>
              </w:rPr>
            </w:pPr>
            <w:r w:rsidRPr="001D6512">
              <w:rPr>
                <w:color w:val="000000"/>
              </w:rPr>
              <w:t>726</w:t>
            </w:r>
          </w:p>
        </w:tc>
        <w:tc>
          <w:tcPr>
            <w:tcW w:w="866" w:type="pct"/>
          </w:tcPr>
          <w:p w:rsidR="004E15D6" w:rsidRPr="001D6512" w:rsidRDefault="004E15D6" w:rsidP="003F2E49">
            <w:pPr>
              <w:pStyle w:val="TableCell"/>
              <w:spacing w:before="60" w:after="60"/>
              <w:rPr>
                <w:color w:val="000000"/>
              </w:rPr>
            </w:pPr>
            <w:r w:rsidRPr="001D6512">
              <w:rPr>
                <w:color w:val="000000"/>
              </w:rPr>
              <w:t>5829</w:t>
            </w:r>
          </w:p>
        </w:tc>
      </w:tr>
      <w:tr w:rsidR="004E15D6" w:rsidTr="003F2E49">
        <w:trPr>
          <w:trHeight w:val="317"/>
          <w:jc w:val="center"/>
        </w:trPr>
        <w:tc>
          <w:tcPr>
            <w:tcW w:w="1688" w:type="pct"/>
            <w:vAlign w:val="center"/>
          </w:tcPr>
          <w:p w:rsidR="004E15D6" w:rsidRPr="001D6512" w:rsidRDefault="004E15D6" w:rsidP="003F2E49">
            <w:pPr>
              <w:pStyle w:val="TableCell"/>
              <w:spacing w:before="60" w:after="60"/>
            </w:pPr>
            <w:r w:rsidRPr="001D6512">
              <w:t>Scranton</w:t>
            </w:r>
          </w:p>
        </w:tc>
        <w:tc>
          <w:tcPr>
            <w:tcW w:w="712" w:type="pct"/>
          </w:tcPr>
          <w:p w:rsidR="004E15D6" w:rsidRPr="001D6512" w:rsidRDefault="004E15D6" w:rsidP="003F2E49">
            <w:pPr>
              <w:pStyle w:val="TableCell"/>
              <w:spacing w:before="60" w:after="60"/>
              <w:rPr>
                <w:color w:val="000000"/>
              </w:rPr>
            </w:pPr>
            <w:r>
              <w:rPr>
                <w:color w:val="000000"/>
              </w:rPr>
              <w:t>417</w:t>
            </w:r>
          </w:p>
        </w:tc>
        <w:tc>
          <w:tcPr>
            <w:tcW w:w="867" w:type="pct"/>
            <w:vAlign w:val="center"/>
          </w:tcPr>
          <w:p w:rsidR="004E15D6" w:rsidRPr="001D6512" w:rsidRDefault="004E15D6" w:rsidP="003F2E49">
            <w:pPr>
              <w:pStyle w:val="TableCell"/>
              <w:spacing w:before="60" w:after="60"/>
              <w:rPr>
                <w:color w:val="000000"/>
              </w:rPr>
            </w:pPr>
            <w:r w:rsidRPr="001D6512">
              <w:rPr>
                <w:color w:val="000000"/>
              </w:rPr>
              <w:t>193</w:t>
            </w:r>
          </w:p>
        </w:tc>
        <w:tc>
          <w:tcPr>
            <w:tcW w:w="867" w:type="pct"/>
          </w:tcPr>
          <w:p w:rsidR="004E15D6" w:rsidRPr="001D6512" w:rsidRDefault="004E15D6" w:rsidP="003F2E49">
            <w:pPr>
              <w:pStyle w:val="TableCell"/>
              <w:spacing w:before="60" w:after="60"/>
              <w:rPr>
                <w:color w:val="000000"/>
              </w:rPr>
            </w:pPr>
            <w:r w:rsidRPr="001D6512">
              <w:rPr>
                <w:color w:val="000000"/>
              </w:rPr>
              <w:t>611</w:t>
            </w:r>
          </w:p>
        </w:tc>
        <w:tc>
          <w:tcPr>
            <w:tcW w:w="866" w:type="pct"/>
          </w:tcPr>
          <w:p w:rsidR="004E15D6" w:rsidRPr="001D6512" w:rsidRDefault="004E15D6" w:rsidP="003F2E49">
            <w:pPr>
              <w:pStyle w:val="TableCell"/>
              <w:spacing w:before="60" w:after="60"/>
              <w:rPr>
                <w:color w:val="000000"/>
              </w:rPr>
            </w:pPr>
            <w:r w:rsidRPr="001D6512">
              <w:rPr>
                <w:color w:val="000000"/>
              </w:rPr>
              <w:t>6234</w:t>
            </w:r>
          </w:p>
        </w:tc>
      </w:tr>
      <w:tr w:rsidR="004E15D6" w:rsidTr="003F2E49">
        <w:trPr>
          <w:trHeight w:val="317"/>
          <w:jc w:val="center"/>
        </w:trPr>
        <w:tc>
          <w:tcPr>
            <w:tcW w:w="1688" w:type="pct"/>
            <w:vAlign w:val="center"/>
          </w:tcPr>
          <w:p w:rsidR="004E15D6" w:rsidRPr="001D6512" w:rsidRDefault="004E15D6" w:rsidP="003F2E49">
            <w:pPr>
              <w:pStyle w:val="TableCell"/>
              <w:spacing w:before="60" w:after="60"/>
            </w:pPr>
            <w:r w:rsidRPr="001D6512">
              <w:t>Williamsport</w:t>
            </w:r>
          </w:p>
        </w:tc>
        <w:tc>
          <w:tcPr>
            <w:tcW w:w="712" w:type="pct"/>
          </w:tcPr>
          <w:p w:rsidR="004E15D6" w:rsidRPr="001D6512" w:rsidRDefault="004E15D6" w:rsidP="003F2E49">
            <w:pPr>
              <w:pStyle w:val="TableCell"/>
              <w:spacing w:before="60" w:after="60"/>
              <w:rPr>
                <w:color w:val="000000"/>
              </w:rPr>
            </w:pPr>
            <w:r>
              <w:rPr>
                <w:color w:val="000000"/>
              </w:rPr>
              <w:t>422</w:t>
            </w:r>
          </w:p>
        </w:tc>
        <w:tc>
          <w:tcPr>
            <w:tcW w:w="867" w:type="pct"/>
            <w:vAlign w:val="center"/>
          </w:tcPr>
          <w:p w:rsidR="004E15D6" w:rsidRPr="001D6512" w:rsidRDefault="004E15D6" w:rsidP="003F2E49">
            <w:pPr>
              <w:pStyle w:val="TableCell"/>
              <w:spacing w:before="60" w:after="60"/>
              <w:rPr>
                <w:color w:val="000000"/>
              </w:rPr>
            </w:pPr>
            <w:r w:rsidRPr="001D6512">
              <w:rPr>
                <w:color w:val="000000"/>
              </w:rPr>
              <w:t>204</w:t>
            </w:r>
          </w:p>
        </w:tc>
        <w:tc>
          <w:tcPr>
            <w:tcW w:w="867" w:type="pct"/>
          </w:tcPr>
          <w:p w:rsidR="004E15D6" w:rsidRPr="001D6512" w:rsidRDefault="004E15D6" w:rsidP="003F2E49">
            <w:pPr>
              <w:pStyle w:val="TableCell"/>
              <w:spacing w:before="60" w:after="60"/>
              <w:rPr>
                <w:color w:val="000000"/>
              </w:rPr>
            </w:pPr>
            <w:r w:rsidRPr="001D6512">
              <w:rPr>
                <w:color w:val="000000"/>
              </w:rPr>
              <w:t>709</w:t>
            </w:r>
          </w:p>
        </w:tc>
        <w:tc>
          <w:tcPr>
            <w:tcW w:w="866" w:type="pct"/>
          </w:tcPr>
          <w:p w:rsidR="004E15D6" w:rsidRPr="001D6512" w:rsidRDefault="004E15D6" w:rsidP="003F2E49">
            <w:pPr>
              <w:pStyle w:val="TableCell"/>
              <w:spacing w:before="60" w:after="60"/>
              <w:rPr>
                <w:color w:val="000000"/>
              </w:rPr>
            </w:pPr>
            <w:r w:rsidRPr="001D6512">
              <w:rPr>
                <w:color w:val="000000"/>
              </w:rPr>
              <w:t>6063</w:t>
            </w:r>
          </w:p>
        </w:tc>
      </w:tr>
    </w:tbl>
    <w:p w:rsidR="004E15D6" w:rsidRPr="00D321D5" w:rsidRDefault="004E15D6" w:rsidP="004E15D6">
      <w:pPr>
        <w:pStyle w:val="Halfline"/>
        <w:spacing w:after="0" w:line="240" w:lineRule="auto"/>
        <w:rPr>
          <w:sz w:val="16"/>
          <w:szCs w:val="16"/>
        </w:rPr>
      </w:pPr>
    </w:p>
    <w:p w:rsidR="004E15D6" w:rsidRDefault="004E15D6" w:rsidP="008D52D1">
      <w:pPr>
        <w:pStyle w:val="Heading3"/>
        <w:numPr>
          <w:ilvl w:val="2"/>
          <w:numId w:val="134"/>
        </w:numPr>
        <w:ind w:left="900" w:hanging="900"/>
      </w:pPr>
      <w:r>
        <w:t>Measure Life</w:t>
      </w:r>
    </w:p>
    <w:p w:rsidR="004E15D6" w:rsidRDefault="004E15D6" w:rsidP="004E15D6">
      <w:pPr>
        <w:overflowPunct/>
        <w:autoSpaceDE/>
        <w:autoSpaceDN/>
        <w:adjustRightInd/>
        <w:spacing w:after="0" w:line="240" w:lineRule="auto"/>
        <w:textAlignment w:val="auto"/>
      </w:pPr>
      <w:r>
        <w:t>Measure life = 25 years</w:t>
      </w:r>
      <w:r>
        <w:rPr>
          <w:rStyle w:val="FootnoteReference"/>
        </w:rPr>
        <w:footnoteReference w:id="104"/>
      </w:r>
      <w:r>
        <w:t>.</w:t>
      </w:r>
    </w:p>
    <w:p w:rsidR="004E15D6" w:rsidRDefault="004E15D6" w:rsidP="004E15D6"/>
    <w:p w:rsidR="004E15D6" w:rsidRDefault="004E15D6" w:rsidP="008D52D1">
      <w:pPr>
        <w:pStyle w:val="Heading3"/>
        <w:numPr>
          <w:ilvl w:val="2"/>
          <w:numId w:val="134"/>
        </w:numPr>
        <w:ind w:left="900" w:hanging="900"/>
      </w:pPr>
      <w:r>
        <w:t>Attic Heating Effect on Cooling Loads</w:t>
      </w:r>
    </w:p>
    <w:p w:rsidR="004E15D6" w:rsidRPr="00744DB0" w:rsidRDefault="004E15D6" w:rsidP="004E15D6">
      <w:r>
        <w:t>On sunny days, attic temperatures can be 20%-35% higher than ambient outdoor air temperatures during the 7 hours between 9 AM and 4 PM and 6%-8% higher for the 4 hours from 7 AM to 9 AM and 4 PM to 6 PM.</w:t>
      </w:r>
      <w:r>
        <w:rPr>
          <w:vertAlign w:val="superscript"/>
        </w:rPr>
        <w:t>13</w:t>
      </w:r>
      <w:r>
        <w:t xml:space="preserve">  The remaining 13 hours of the day there was no significant difference seen between attic temperature and outdoor air temperature; this results in an average hourly temperature difference between the attic and outdoor air of approximately +9% over the course of a 24 hour period, but only on sunny days.  According to NOAA climatic data for Pennsylvania cities (Allentown, Erie, Harrisburg, Philadelphia, and Pittsburgh) for June through August, it is sunny or partly cloudy an average of 62% of the days.</w:t>
      </w:r>
      <w:r>
        <w:rPr>
          <w:vertAlign w:val="superscript"/>
        </w:rPr>
        <w:t>14</w:t>
      </w:r>
      <w:r>
        <w:t xml:space="preserve">  It is assumed that there is an attic heating effect on both sunny and partly cloudy days, but not on cloudy days; therefore, an appropriate attic heating factor would be 1.056 based on the fact that the average hourly difference between attic temperature and outdoor air temperature is approximately +5.6% (9% x 62%).      </w:t>
      </w:r>
      <w:r>
        <w:br w:type="page"/>
      </w:r>
    </w:p>
    <w:p w:rsidR="004E15D6" w:rsidRDefault="004E15D6" w:rsidP="004E15D6">
      <w:pPr>
        <w:pStyle w:val="Heading2"/>
        <w:tabs>
          <w:tab w:val="clear" w:pos="630"/>
          <w:tab w:val="num" w:pos="360"/>
        </w:tabs>
        <w:ind w:left="907" w:hanging="907"/>
      </w:pPr>
      <w:bookmarkStart w:id="484" w:name="_Toc364420797"/>
      <w:bookmarkStart w:id="485" w:name="_Toc364760912"/>
      <w:bookmarkStart w:id="486" w:name="_Ref333936983"/>
      <w:bookmarkStart w:id="487" w:name="_Toc271723501"/>
      <w:r w:rsidRPr="0040220B">
        <w:lastRenderedPageBreak/>
        <w:t xml:space="preserve">Refrigerator / Freezer Recycling </w:t>
      </w:r>
      <w:r>
        <w:t xml:space="preserve">with and without </w:t>
      </w:r>
      <w:r w:rsidRPr="0040220B">
        <w:t xml:space="preserve"> Replacement</w:t>
      </w:r>
      <w:bookmarkEnd w:id="484"/>
      <w:bookmarkEnd w:id="4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4E15D6" w:rsidRPr="0040220B" w:rsidTr="003F2E49">
        <w:trPr>
          <w:jc w:val="center"/>
        </w:trPr>
        <w:tc>
          <w:tcPr>
            <w:tcW w:w="1636" w:type="pct"/>
            <w:shd w:val="clear" w:color="auto" w:fill="BFBFBF"/>
          </w:tcPr>
          <w:p w:rsidR="004E15D6" w:rsidRPr="001D6512" w:rsidRDefault="004E15D6" w:rsidP="003F2E49">
            <w:pPr>
              <w:pStyle w:val="TableCell"/>
              <w:spacing w:before="60" w:after="60"/>
              <w:rPr>
                <w:b/>
                <w:sz w:val="20"/>
              </w:rPr>
            </w:pPr>
            <w:r w:rsidRPr="001D6512">
              <w:rPr>
                <w:b/>
              </w:rPr>
              <w:t>Measure Name</w:t>
            </w:r>
          </w:p>
        </w:tc>
        <w:tc>
          <w:tcPr>
            <w:tcW w:w="3364" w:type="pct"/>
            <w:shd w:val="clear" w:color="auto" w:fill="BFBFBF"/>
          </w:tcPr>
          <w:p w:rsidR="004E15D6" w:rsidRPr="001D6512" w:rsidRDefault="004E15D6" w:rsidP="003F2E49">
            <w:pPr>
              <w:pStyle w:val="TableCell"/>
              <w:spacing w:before="60" w:after="60"/>
              <w:rPr>
                <w:b/>
                <w:sz w:val="20"/>
              </w:rPr>
            </w:pPr>
            <w:r w:rsidRPr="001D6512">
              <w:rPr>
                <w:b/>
              </w:rPr>
              <w:t>Refrigerator/Freezer Recycling and Replacement</w:t>
            </w:r>
          </w:p>
        </w:tc>
      </w:tr>
      <w:tr w:rsidR="004E15D6" w:rsidRPr="0040220B" w:rsidTr="003F2E49">
        <w:trPr>
          <w:jc w:val="center"/>
        </w:trPr>
        <w:tc>
          <w:tcPr>
            <w:tcW w:w="1636" w:type="pct"/>
            <w:shd w:val="clear" w:color="auto" w:fill="auto"/>
          </w:tcPr>
          <w:p w:rsidR="004E15D6" w:rsidRPr="001D6512" w:rsidRDefault="004E15D6" w:rsidP="003F2E49">
            <w:pPr>
              <w:pStyle w:val="TableCell"/>
              <w:spacing w:before="60" w:after="60"/>
              <w:rPr>
                <w:sz w:val="20"/>
              </w:rPr>
            </w:pPr>
            <w:r w:rsidRPr="001D6512">
              <w:t>Target Sector</w:t>
            </w:r>
          </w:p>
        </w:tc>
        <w:tc>
          <w:tcPr>
            <w:tcW w:w="3364"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Residential Establishments</w:t>
            </w:r>
          </w:p>
        </w:tc>
      </w:tr>
      <w:tr w:rsidR="004E15D6" w:rsidRPr="0040220B" w:rsidTr="003F2E49">
        <w:trPr>
          <w:jc w:val="center"/>
        </w:trPr>
        <w:tc>
          <w:tcPr>
            <w:tcW w:w="1636" w:type="pct"/>
            <w:shd w:val="clear" w:color="auto" w:fill="auto"/>
          </w:tcPr>
          <w:p w:rsidR="004E15D6" w:rsidRPr="001D6512" w:rsidRDefault="004E15D6" w:rsidP="003F2E49">
            <w:pPr>
              <w:pStyle w:val="TableCell"/>
              <w:spacing w:before="60" w:after="60"/>
              <w:rPr>
                <w:sz w:val="20"/>
              </w:rPr>
            </w:pPr>
            <w:r w:rsidRPr="001D6512">
              <w:t>Measure Unit</w:t>
            </w:r>
          </w:p>
        </w:tc>
        <w:tc>
          <w:tcPr>
            <w:tcW w:w="3364" w:type="pct"/>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Refrigerator or Freezer</w:t>
            </w:r>
          </w:p>
        </w:tc>
      </w:tr>
      <w:tr w:rsidR="004E15D6" w:rsidRPr="0040220B" w:rsidTr="003F2E49">
        <w:trPr>
          <w:jc w:val="center"/>
        </w:trPr>
        <w:tc>
          <w:tcPr>
            <w:tcW w:w="1636" w:type="pct"/>
            <w:shd w:val="clear" w:color="auto" w:fill="auto"/>
          </w:tcPr>
          <w:p w:rsidR="004E15D6" w:rsidRPr="001D6512" w:rsidRDefault="004E15D6" w:rsidP="003F2E49">
            <w:pPr>
              <w:pStyle w:val="TableCell"/>
              <w:spacing w:before="60" w:after="60"/>
              <w:rPr>
                <w:sz w:val="20"/>
              </w:rPr>
            </w:pPr>
            <w:r>
              <w:t xml:space="preserve">Deemed </w:t>
            </w:r>
            <w:r w:rsidRPr="001D6512">
              <w:t>Unit Annual Energy Savings</w:t>
            </w:r>
            <w:r>
              <w:t>- Refrigerators</w:t>
            </w:r>
          </w:p>
        </w:tc>
        <w:tc>
          <w:tcPr>
            <w:tcW w:w="3364" w:type="pct"/>
            <w:shd w:val="clear" w:color="auto" w:fill="auto"/>
          </w:tcPr>
          <w:p w:rsidR="004E15D6" w:rsidRPr="001D6512" w:rsidRDefault="004E15D6" w:rsidP="003F2E49">
            <w:pPr>
              <w:pStyle w:val="TableCell"/>
              <w:spacing w:before="60" w:after="60"/>
              <w:rPr>
                <w:rFonts w:eastAsia="Arial Unicode MS" w:cs="Arial"/>
                <w:i/>
                <w:iCs/>
                <w:sz w:val="20"/>
                <w:szCs w:val="24"/>
              </w:rPr>
            </w:pPr>
            <w:r>
              <w:rPr>
                <w:rFonts w:eastAsia="Arial Unicode MS" w:cs="Arial"/>
                <w:i/>
                <w:iCs/>
                <w:sz w:val="20"/>
                <w:szCs w:val="24"/>
              </w:rPr>
              <w:t>Varies by EDC</w:t>
            </w:r>
          </w:p>
        </w:tc>
      </w:tr>
      <w:tr w:rsidR="004E15D6" w:rsidRPr="0040220B" w:rsidTr="003F2E49">
        <w:trPr>
          <w:jc w:val="center"/>
        </w:trPr>
        <w:tc>
          <w:tcPr>
            <w:tcW w:w="1636" w:type="pct"/>
            <w:shd w:val="clear" w:color="auto" w:fill="auto"/>
          </w:tcPr>
          <w:p w:rsidR="004E15D6" w:rsidRPr="001D6512" w:rsidRDefault="004E15D6" w:rsidP="003F2E49">
            <w:pPr>
              <w:pStyle w:val="TableCell"/>
              <w:spacing w:before="60" w:after="60"/>
              <w:rPr>
                <w:sz w:val="20"/>
              </w:rPr>
            </w:pPr>
            <w:r>
              <w:t xml:space="preserve">Deemed </w:t>
            </w:r>
            <w:r w:rsidRPr="001D6512">
              <w:t>Unit Peak Demand Reduction</w:t>
            </w:r>
            <w:r>
              <w:t>- Refrigerators</w:t>
            </w:r>
          </w:p>
        </w:tc>
        <w:tc>
          <w:tcPr>
            <w:tcW w:w="3364" w:type="pct"/>
            <w:shd w:val="clear" w:color="auto" w:fill="auto"/>
          </w:tcPr>
          <w:p w:rsidR="004E15D6" w:rsidRPr="00E64CFF" w:rsidRDefault="004E15D6" w:rsidP="003F2E49">
            <w:pPr>
              <w:pStyle w:val="TableCell"/>
              <w:spacing w:before="60" w:after="60"/>
              <w:rPr>
                <w:rFonts w:eastAsia="Arial Unicode MS" w:cs="Arial"/>
                <w:i/>
                <w:iCs/>
                <w:sz w:val="20"/>
                <w:szCs w:val="24"/>
              </w:rPr>
            </w:pPr>
            <w:r>
              <w:rPr>
                <w:rFonts w:eastAsia="Arial Unicode MS" w:cs="Arial"/>
                <w:i/>
                <w:iCs/>
                <w:sz w:val="20"/>
                <w:szCs w:val="24"/>
              </w:rPr>
              <w:t>Varies by EDC</w:t>
            </w:r>
          </w:p>
        </w:tc>
      </w:tr>
      <w:tr w:rsidR="004E15D6" w:rsidRPr="0040220B" w:rsidTr="003F2E49">
        <w:trPr>
          <w:jc w:val="center"/>
        </w:trPr>
        <w:tc>
          <w:tcPr>
            <w:tcW w:w="1636" w:type="pct"/>
            <w:shd w:val="clear" w:color="auto" w:fill="auto"/>
          </w:tcPr>
          <w:p w:rsidR="004E15D6" w:rsidRDefault="004E15D6" w:rsidP="003F2E49">
            <w:pPr>
              <w:pStyle w:val="TableCell"/>
              <w:spacing w:before="60" w:after="60"/>
            </w:pPr>
            <w:r>
              <w:t xml:space="preserve">Deemed </w:t>
            </w:r>
            <w:r w:rsidRPr="001D6512">
              <w:t>Unit Annual Energy Savings</w:t>
            </w:r>
            <w:r>
              <w:t>- Freezers</w:t>
            </w:r>
          </w:p>
        </w:tc>
        <w:tc>
          <w:tcPr>
            <w:tcW w:w="3364" w:type="pct"/>
            <w:shd w:val="clear" w:color="auto" w:fill="auto"/>
          </w:tcPr>
          <w:p w:rsidR="004E15D6" w:rsidRDefault="004E15D6" w:rsidP="003F2E49">
            <w:pPr>
              <w:pStyle w:val="TableCell"/>
              <w:spacing w:before="60" w:after="60"/>
              <w:rPr>
                <w:highlight w:val="yellow"/>
              </w:rPr>
            </w:pPr>
            <w:r>
              <w:rPr>
                <w:rFonts w:eastAsia="Arial Unicode MS" w:cs="Arial"/>
                <w:i/>
                <w:iCs/>
                <w:sz w:val="20"/>
                <w:szCs w:val="24"/>
              </w:rPr>
              <w:t>Varies by EDC</w:t>
            </w:r>
          </w:p>
        </w:tc>
      </w:tr>
      <w:tr w:rsidR="004E15D6" w:rsidRPr="0040220B" w:rsidTr="003F2E49">
        <w:trPr>
          <w:jc w:val="center"/>
        </w:trPr>
        <w:tc>
          <w:tcPr>
            <w:tcW w:w="1636" w:type="pct"/>
            <w:shd w:val="clear" w:color="auto" w:fill="auto"/>
          </w:tcPr>
          <w:p w:rsidR="004E15D6" w:rsidRPr="00E64CFF" w:rsidRDefault="004E15D6" w:rsidP="003F2E49">
            <w:pPr>
              <w:pStyle w:val="TableCell"/>
              <w:spacing w:before="60" w:after="60"/>
            </w:pPr>
            <w:r w:rsidRPr="00E64CFF">
              <w:t>Deemed Unit Peak Demand Reduction- Freezers</w:t>
            </w:r>
          </w:p>
        </w:tc>
        <w:tc>
          <w:tcPr>
            <w:tcW w:w="3364" w:type="pct"/>
            <w:shd w:val="clear" w:color="auto" w:fill="auto"/>
          </w:tcPr>
          <w:p w:rsidR="004E15D6" w:rsidRPr="00E64CFF" w:rsidRDefault="004E15D6" w:rsidP="003F2E49">
            <w:pPr>
              <w:pStyle w:val="TableCell"/>
              <w:spacing w:before="60" w:after="60"/>
            </w:pPr>
            <w:r>
              <w:rPr>
                <w:rFonts w:eastAsia="Arial Unicode MS" w:cs="Arial"/>
                <w:i/>
                <w:iCs/>
                <w:sz w:val="20"/>
                <w:szCs w:val="24"/>
              </w:rPr>
              <w:t>Varies by EDC</w:t>
            </w:r>
          </w:p>
        </w:tc>
      </w:tr>
      <w:tr w:rsidR="004E15D6" w:rsidRPr="0040220B" w:rsidTr="003F2E49">
        <w:trPr>
          <w:jc w:val="center"/>
        </w:trPr>
        <w:tc>
          <w:tcPr>
            <w:tcW w:w="1636" w:type="pct"/>
            <w:shd w:val="clear" w:color="auto" w:fill="auto"/>
          </w:tcPr>
          <w:p w:rsidR="004E15D6" w:rsidRPr="001D6512" w:rsidRDefault="004E15D6" w:rsidP="003F2E49">
            <w:pPr>
              <w:pStyle w:val="TableCell"/>
              <w:spacing w:before="60" w:after="60"/>
              <w:rPr>
                <w:sz w:val="20"/>
              </w:rPr>
            </w:pPr>
            <w:r w:rsidRPr="001D6512">
              <w:t>Measure Life</w:t>
            </w:r>
            <w:r>
              <w:t xml:space="preserve"> (no replacement)</w:t>
            </w:r>
          </w:p>
        </w:tc>
        <w:tc>
          <w:tcPr>
            <w:tcW w:w="3364" w:type="pct"/>
            <w:shd w:val="clear" w:color="auto" w:fill="auto"/>
          </w:tcPr>
          <w:p w:rsidR="004E15D6" w:rsidRPr="001D6512" w:rsidRDefault="004E15D6" w:rsidP="003F2E49">
            <w:pPr>
              <w:pStyle w:val="TableCell"/>
              <w:spacing w:before="60" w:after="60"/>
              <w:rPr>
                <w:rFonts w:eastAsia="Arial Unicode MS" w:cs="Arial"/>
                <w:i/>
                <w:iCs/>
                <w:sz w:val="20"/>
                <w:szCs w:val="24"/>
              </w:rPr>
            </w:pPr>
            <w:r>
              <w:t>8</w:t>
            </w:r>
            <w:r w:rsidRPr="001D6512">
              <w:t xml:space="preserve"> years</w:t>
            </w:r>
            <w:r>
              <w:rPr>
                <w:rStyle w:val="FootnoteReference"/>
              </w:rPr>
              <w:footnoteReference w:id="105"/>
            </w:r>
          </w:p>
        </w:tc>
      </w:tr>
      <w:tr w:rsidR="004E15D6" w:rsidRPr="0040220B" w:rsidTr="003F2E49">
        <w:trPr>
          <w:jc w:val="center"/>
        </w:trPr>
        <w:tc>
          <w:tcPr>
            <w:tcW w:w="1636" w:type="pct"/>
            <w:shd w:val="clear" w:color="auto" w:fill="auto"/>
          </w:tcPr>
          <w:p w:rsidR="004E15D6" w:rsidRPr="001D6512" w:rsidRDefault="004E15D6" w:rsidP="003F2E49">
            <w:pPr>
              <w:pStyle w:val="TableCell"/>
              <w:spacing w:before="60" w:after="60"/>
            </w:pPr>
            <w:r>
              <w:t>Measure Life (with replacement)</w:t>
            </w:r>
          </w:p>
        </w:tc>
        <w:tc>
          <w:tcPr>
            <w:tcW w:w="3364" w:type="pct"/>
            <w:shd w:val="clear" w:color="auto" w:fill="auto"/>
          </w:tcPr>
          <w:p w:rsidR="004E15D6" w:rsidRPr="001D6512" w:rsidRDefault="004E15D6" w:rsidP="003F2E49">
            <w:pPr>
              <w:pStyle w:val="TableCell"/>
              <w:spacing w:before="60" w:after="60"/>
            </w:pPr>
            <w:r>
              <w:t>7 years (see measure life discussion below)</w:t>
            </w:r>
          </w:p>
        </w:tc>
      </w:tr>
    </w:tbl>
    <w:p w:rsidR="004E15D6" w:rsidRDefault="004E15D6" w:rsidP="004E15D6">
      <w:pPr>
        <w:pStyle w:val="BodyText"/>
      </w:pPr>
    </w:p>
    <w:p w:rsidR="004E15D6" w:rsidRDefault="004E15D6" w:rsidP="004E15D6">
      <w:pPr>
        <w:pStyle w:val="BodyText"/>
        <w:rPr>
          <w:rFonts w:eastAsia="Calibri"/>
        </w:rPr>
      </w:pPr>
      <w:r w:rsidRPr="0040220B">
        <w:rPr>
          <w:rFonts w:eastAsia="Calibri"/>
        </w:rPr>
        <w:t>This measure is</w:t>
      </w:r>
      <w:r>
        <w:rPr>
          <w:rFonts w:eastAsia="Calibri"/>
        </w:rPr>
        <w:t xml:space="preserve"> (1) the retirement of a refrigerator or freezer with no replacement</w:t>
      </w:r>
      <w:r w:rsidRPr="0040220B">
        <w:rPr>
          <w:rFonts w:eastAsia="Calibri"/>
        </w:rPr>
        <w:t xml:space="preserve"> </w:t>
      </w:r>
      <w:r>
        <w:rPr>
          <w:rFonts w:eastAsia="Calibri"/>
        </w:rPr>
        <w:t xml:space="preserve">or (2) </w:t>
      </w:r>
      <w:r w:rsidRPr="0040220B">
        <w:rPr>
          <w:rFonts w:eastAsia="Calibri"/>
        </w:rPr>
        <w:t>the recycling and replacement before end of life of an existing refrigerator or freezer with a new refrigerator or freezer.</w:t>
      </w:r>
      <w:r>
        <w:rPr>
          <w:rFonts w:eastAsia="Calibri"/>
        </w:rPr>
        <w:t xml:space="preserve"> This protocol quantifies savings where the replacement refrigerator or freezer is ENERGY STAR and non-ENERGY STAR qualified. </w:t>
      </w:r>
      <w:r w:rsidRPr="00BB6D6D">
        <w:rPr>
          <w:rFonts w:eastAsia="Calibri"/>
        </w:rPr>
        <w:t>This protocol applies to both residential and non-residential sectors, as refrigerator</w:t>
      </w:r>
      <w:r>
        <w:rPr>
          <w:rFonts w:eastAsia="Calibri"/>
        </w:rPr>
        <w:t xml:space="preserve"> and freezer</w:t>
      </w:r>
      <w:r w:rsidRPr="00BB6D6D">
        <w:rPr>
          <w:rFonts w:eastAsia="Calibri"/>
        </w:rPr>
        <w:t xml:space="preserve"> usage and energy usage are assumed to be independent of customer rate class</w:t>
      </w:r>
      <w:r w:rsidRPr="001C2978">
        <w:rPr>
          <w:rStyle w:val="FootnoteReference"/>
          <w:rFonts w:asciiTheme="minorHAnsi" w:eastAsia="Calibri" w:hAnsiTheme="minorHAnsi" w:cstheme="minorHAnsi"/>
        </w:rPr>
        <w:footnoteReference w:id="106"/>
      </w:r>
      <w:r w:rsidRPr="001C2978">
        <w:rPr>
          <w:rFonts w:asciiTheme="minorHAnsi" w:eastAsia="Calibri" w:hAnsiTheme="minorHAnsi" w:cstheme="minorHAnsi"/>
        </w:rPr>
        <w:t xml:space="preserve">. </w:t>
      </w:r>
      <w:r w:rsidRPr="001C2978">
        <w:rPr>
          <w:rFonts w:cs="Arial"/>
        </w:rPr>
        <w:t xml:space="preserve">The deemed savings value </w:t>
      </w:r>
      <w:r>
        <w:rPr>
          <w:rFonts w:cs="Arial"/>
        </w:rPr>
        <w:t>is</w:t>
      </w:r>
      <w:r w:rsidRPr="001C2978">
        <w:rPr>
          <w:rFonts w:cs="Arial"/>
        </w:rPr>
        <w:t xml:space="preserve"> based on regression analysis of metered data on kWh consumption from other States. </w:t>
      </w:r>
      <w:r w:rsidRPr="0040220B">
        <w:rPr>
          <w:rFonts w:eastAsia="Calibri"/>
        </w:rPr>
        <w:t xml:space="preserve">The deemed savings values for this measure can be applied to refrigerator and freezer </w:t>
      </w:r>
      <w:r>
        <w:rPr>
          <w:rFonts w:eastAsia="Calibri"/>
        </w:rPr>
        <w:t xml:space="preserve">retirements or </w:t>
      </w:r>
      <w:r w:rsidRPr="0040220B">
        <w:rPr>
          <w:rFonts w:eastAsia="Calibri"/>
        </w:rPr>
        <w:t>early replacements meeting the following criteria:</w:t>
      </w:r>
    </w:p>
    <w:p w:rsidR="004E15D6" w:rsidRPr="00100EDF" w:rsidRDefault="004E15D6" w:rsidP="004E15D6">
      <w:pPr>
        <w:pStyle w:val="source1"/>
        <w:numPr>
          <w:ilvl w:val="0"/>
          <w:numId w:val="61"/>
        </w:numPr>
        <w:rPr>
          <w:rFonts w:eastAsia="Calibri"/>
        </w:rPr>
      </w:pPr>
      <w:r w:rsidRPr="00100EDF">
        <w:rPr>
          <w:rFonts w:eastAsia="Calibri"/>
        </w:rPr>
        <w:t>Existing, working refrigerator or freezer 10-30 cubic feet in size (savings do not apply if unit is not working)</w:t>
      </w:r>
    </w:p>
    <w:p w:rsidR="004E15D6" w:rsidRPr="007E2410" w:rsidRDefault="004E15D6" w:rsidP="004E15D6">
      <w:pPr>
        <w:pStyle w:val="source1"/>
        <w:numPr>
          <w:ilvl w:val="0"/>
          <w:numId w:val="61"/>
        </w:numPr>
        <w:rPr>
          <w:rFonts w:eastAsia="Calibri"/>
        </w:rPr>
      </w:pPr>
      <w:r w:rsidRPr="00100EDF">
        <w:rPr>
          <w:rFonts w:eastAsia="Calibri"/>
        </w:rPr>
        <w:t>Unit is a primary or secondary unit</w:t>
      </w:r>
    </w:p>
    <w:p w:rsidR="004E15D6" w:rsidRPr="0040220B" w:rsidRDefault="004E15D6" w:rsidP="004E15D6">
      <w:pPr>
        <w:pStyle w:val="Heading3"/>
        <w:tabs>
          <w:tab w:val="clear" w:pos="900"/>
          <w:tab w:val="num" w:pos="360"/>
        </w:tabs>
        <w:ind w:left="360" w:hanging="360"/>
      </w:pPr>
      <w:r w:rsidRPr="0040220B">
        <w:t>Algorithms</w:t>
      </w:r>
    </w:p>
    <w:p w:rsidR="004E15D6" w:rsidRPr="001C2978" w:rsidRDefault="004E15D6" w:rsidP="004E15D6">
      <w:pPr>
        <w:rPr>
          <w:rFonts w:cs="Arial"/>
          <w:i/>
          <w:iCs/>
        </w:rPr>
      </w:pPr>
      <w:r w:rsidRPr="001C2978">
        <w:rPr>
          <w:rFonts w:cs="Arial"/>
          <w:i/>
          <w:iCs/>
        </w:rPr>
        <w:t>Equation 1:</w:t>
      </w:r>
    </w:p>
    <w:p w:rsidR="004E15D6" w:rsidRPr="001C2978" w:rsidRDefault="004E15D6" w:rsidP="004E15D6">
      <w:pPr>
        <w:rPr>
          <w:rFonts w:cs="Arial"/>
          <w:i/>
          <w:iCs/>
        </w:rPr>
      </w:pPr>
      <w:r>
        <w:rPr>
          <w:rFonts w:cs="Arial"/>
          <w:i/>
          <w:iCs/>
        </w:rPr>
        <w:t>DEEMED</w:t>
      </w:r>
      <w:r w:rsidRPr="001C2978">
        <w:rPr>
          <w:rFonts w:cs="Arial"/>
          <w:i/>
          <w:iCs/>
        </w:rPr>
        <w:t>_kWhsaved Per Unit</w:t>
      </w:r>
      <w:r>
        <w:rPr>
          <w:rFonts w:cs="Arial"/>
          <w:i/>
          <w:iCs/>
        </w:rPr>
        <w:tab/>
      </w:r>
      <w:r w:rsidRPr="001C2978">
        <w:rPr>
          <w:rFonts w:cs="Arial"/>
          <w:i/>
          <w:iCs/>
        </w:rPr>
        <w:t>= EXISTING_UEC * PART_USE</w:t>
      </w:r>
    </w:p>
    <w:p w:rsidR="004E15D6" w:rsidRPr="001C2978" w:rsidRDefault="004E15D6" w:rsidP="004E15D6">
      <w:pPr>
        <w:rPr>
          <w:rFonts w:cs="Arial"/>
          <w:i/>
          <w:iCs/>
        </w:rPr>
      </w:pPr>
      <w:r w:rsidRPr="001C2978">
        <w:rPr>
          <w:rFonts w:cs="Arial"/>
          <w:i/>
          <w:iCs/>
        </w:rPr>
        <w:t>Equation 2:</w:t>
      </w:r>
    </w:p>
    <w:p w:rsidR="004E15D6" w:rsidRPr="00A51EFB" w:rsidRDefault="004E15D6" w:rsidP="004E15D6">
      <w:pPr>
        <w:ind w:left="2880" w:hanging="2880"/>
        <w:rPr>
          <w:rFonts w:cs="Arial"/>
          <w:i/>
          <w:iCs/>
        </w:rPr>
      </w:pPr>
      <w:r w:rsidRPr="00A51EFB">
        <w:rPr>
          <w:rFonts w:cs="Arial"/>
          <w:i/>
          <w:iCs/>
        </w:rPr>
        <w:t>NET_kWhsaved Per Unit</w:t>
      </w:r>
      <w:r w:rsidRPr="00A51EFB">
        <w:rPr>
          <w:rFonts w:cs="Arial"/>
          <w:i/>
          <w:iCs/>
        </w:rPr>
        <w:tab/>
        <w:t xml:space="preserve">= </w:t>
      </w:r>
      <w:r>
        <w:rPr>
          <w:rFonts w:cs="Arial"/>
          <w:i/>
          <w:iCs/>
        </w:rPr>
        <w:t>DEEMED kWhsaved Per Unit</w:t>
      </w:r>
      <w:r w:rsidRPr="00A51EFB">
        <w:rPr>
          <w:rFonts w:cs="Arial"/>
          <w:i/>
          <w:iCs/>
        </w:rPr>
        <w:t xml:space="preserve"> – (REPLACEMENTUEC * PART_USE)</w:t>
      </w:r>
    </w:p>
    <w:p w:rsidR="004E15D6" w:rsidRPr="001C2978" w:rsidRDefault="004E15D6" w:rsidP="004E15D6">
      <w:pPr>
        <w:pStyle w:val="Heading3"/>
        <w:tabs>
          <w:tab w:val="clear" w:pos="900"/>
          <w:tab w:val="num" w:pos="360"/>
        </w:tabs>
        <w:ind w:left="360" w:hanging="360"/>
      </w:pPr>
      <w:r w:rsidRPr="001C2978">
        <w:lastRenderedPageBreak/>
        <w:t>Definition of Terms</w:t>
      </w:r>
    </w:p>
    <w:p w:rsidR="004E15D6" w:rsidRPr="001C2978" w:rsidRDefault="004E15D6" w:rsidP="004E15D6">
      <w:pPr>
        <w:rPr>
          <w:rFonts w:cs="Arial"/>
        </w:rPr>
      </w:pPr>
      <w:r>
        <w:rPr>
          <w:rFonts w:cs="Arial"/>
          <w:i/>
          <w:iCs/>
        </w:rPr>
        <w:t>DEEMED</w:t>
      </w:r>
      <w:r w:rsidRPr="001C2978">
        <w:rPr>
          <w:rFonts w:cs="Arial"/>
          <w:i/>
          <w:iCs/>
        </w:rPr>
        <w:t xml:space="preserve">_kWhsaved </w:t>
      </w:r>
      <w:r>
        <w:rPr>
          <w:rFonts w:cs="Arial"/>
          <w:i/>
          <w:iCs/>
        </w:rPr>
        <w:tab/>
      </w:r>
      <w:r>
        <w:rPr>
          <w:rFonts w:cs="Arial"/>
          <w:i/>
          <w:iCs/>
        </w:rPr>
        <w:tab/>
      </w:r>
      <w:r w:rsidRPr="001C2978">
        <w:rPr>
          <w:rFonts w:cs="Arial"/>
        </w:rPr>
        <w:t>= Annual electricity savings measured in kilowatt hours.</w:t>
      </w:r>
    </w:p>
    <w:p w:rsidR="004E15D6" w:rsidRPr="001C2978" w:rsidRDefault="004E15D6" w:rsidP="004E15D6">
      <w:pPr>
        <w:ind w:left="2880" w:hanging="2880"/>
        <w:rPr>
          <w:rFonts w:cs="Arial"/>
        </w:rPr>
      </w:pPr>
      <w:r w:rsidRPr="001C2978">
        <w:rPr>
          <w:rFonts w:cs="Arial"/>
          <w:i/>
          <w:iCs/>
        </w:rPr>
        <w:t xml:space="preserve">EXISTING_UEC </w:t>
      </w:r>
      <w:r>
        <w:rPr>
          <w:rFonts w:cs="Arial"/>
          <w:i/>
          <w:iCs/>
        </w:rPr>
        <w:tab/>
      </w:r>
      <w:r w:rsidRPr="001C2978">
        <w:rPr>
          <w:rFonts w:cs="Arial"/>
        </w:rPr>
        <w:t xml:space="preserve">= The average annual unit energy consumption of participating refrigerators. The PY3 value is </w:t>
      </w:r>
      <w:r>
        <w:rPr>
          <w:rFonts w:cs="Arial"/>
        </w:rPr>
        <w:t>1059</w:t>
      </w:r>
      <w:r w:rsidRPr="001C2978">
        <w:rPr>
          <w:rFonts w:cs="Arial"/>
        </w:rPr>
        <w:t xml:space="preserve"> for refrigerators and </w:t>
      </w:r>
      <w:r w:rsidRPr="000939CD">
        <w:rPr>
          <w:rFonts w:cs="Arial"/>
        </w:rPr>
        <w:t>1188</w:t>
      </w:r>
      <w:r w:rsidRPr="001C2978">
        <w:rPr>
          <w:rFonts w:cs="Arial"/>
        </w:rPr>
        <w:t xml:space="preserve"> for freezers.</w:t>
      </w:r>
    </w:p>
    <w:p w:rsidR="004E15D6" w:rsidRPr="001C2978" w:rsidRDefault="004E15D6" w:rsidP="004E15D6">
      <w:pPr>
        <w:ind w:left="2880" w:hanging="2880"/>
        <w:rPr>
          <w:rFonts w:cs="Arial"/>
        </w:rPr>
      </w:pPr>
      <w:r w:rsidRPr="001C2978">
        <w:rPr>
          <w:rFonts w:cs="Arial"/>
          <w:i/>
          <w:iCs/>
        </w:rPr>
        <w:t xml:space="preserve">PART_USE </w:t>
      </w:r>
      <w:r>
        <w:rPr>
          <w:rFonts w:cs="Arial"/>
          <w:i/>
          <w:iCs/>
        </w:rPr>
        <w:tab/>
      </w:r>
      <w:r w:rsidRPr="001C2978">
        <w:rPr>
          <w:rFonts w:cs="Arial"/>
        </w:rPr>
        <w:t>= The portion of the year the average refrigerator or freezer would likely have operated if not recycled through the program. For PY3, the average refrigerator was plugged in 96</w:t>
      </w:r>
      <w:r>
        <w:rPr>
          <w:rFonts w:cs="Arial"/>
        </w:rPr>
        <w:t>.9</w:t>
      </w:r>
      <w:r w:rsidRPr="001C2978">
        <w:rPr>
          <w:rFonts w:cs="Arial"/>
        </w:rPr>
        <w:t>% of the year and the average freezer was plugged in 98</w:t>
      </w:r>
      <w:r>
        <w:rPr>
          <w:rFonts w:cs="Arial"/>
        </w:rPr>
        <w:t>.5</w:t>
      </w:r>
      <w:r w:rsidRPr="001C2978">
        <w:rPr>
          <w:rFonts w:cs="Arial"/>
        </w:rPr>
        <w:t>% of the year.</w:t>
      </w:r>
    </w:p>
    <w:p w:rsidR="004E15D6" w:rsidRPr="001C2978" w:rsidRDefault="004E15D6" w:rsidP="004E15D6">
      <w:pPr>
        <w:ind w:left="2880" w:hanging="2880"/>
        <w:rPr>
          <w:rFonts w:cs="Arial"/>
        </w:rPr>
      </w:pPr>
      <w:r w:rsidRPr="001C2978">
        <w:rPr>
          <w:rFonts w:cs="Arial"/>
          <w:i/>
          <w:iCs/>
        </w:rPr>
        <w:t xml:space="preserve">REPLACEMENTUEC </w:t>
      </w:r>
      <w:r>
        <w:rPr>
          <w:rFonts w:cs="Arial"/>
          <w:i/>
          <w:iCs/>
        </w:rPr>
        <w:tab/>
      </w:r>
      <w:r w:rsidRPr="001C2978">
        <w:rPr>
          <w:rFonts w:cs="Arial"/>
        </w:rPr>
        <w:t>= The annual unit energy consumption of the average replacement unit. This comes from the Energy Star calculator and is equal to 417 kWh for a new Energy Star refrigerator, and 537 for a new non Energy Star refrigerator. It is equal to 423 kWh for a new Energy Star freezer, and 510 for a new non Energy Star freezer.</w:t>
      </w:r>
    </w:p>
    <w:p w:rsidR="004E15D6" w:rsidRPr="00A51EFB" w:rsidRDefault="004E15D6" w:rsidP="004E15D6">
      <w:pPr>
        <w:pStyle w:val="Heading3"/>
        <w:tabs>
          <w:tab w:val="clear" w:pos="900"/>
          <w:tab w:val="num" w:pos="360"/>
        </w:tabs>
        <w:ind w:left="360" w:hanging="360"/>
      </w:pPr>
      <w:r w:rsidRPr="00A51EFB">
        <w:t>Deemed Savings Calculations</w:t>
      </w:r>
    </w:p>
    <w:p w:rsidR="004E15D6" w:rsidRDefault="004E15D6" w:rsidP="004E15D6">
      <w:pPr>
        <w:jc w:val="both"/>
        <w:rPr>
          <w:rFonts w:cs="Arial"/>
        </w:rPr>
      </w:pPr>
      <w:r w:rsidRPr="001C2978">
        <w:rPr>
          <w:rFonts w:cs="Arial"/>
        </w:rPr>
        <w:t>For removed refrigerators, the annual Unit Energy Consumption (UEC) is based upon regression analys</w:t>
      </w:r>
      <w:r>
        <w:rPr>
          <w:rFonts w:cs="Arial"/>
        </w:rPr>
        <w:t>es</w:t>
      </w:r>
      <w:r w:rsidRPr="001C2978">
        <w:rPr>
          <w:rFonts w:cs="Arial"/>
        </w:rPr>
        <w:t xml:space="preserve"> of data from refrigerators metered and recycled through five utilities</w:t>
      </w:r>
      <w:r>
        <w:rPr>
          <w:rFonts w:cs="Arial"/>
        </w:rPr>
        <w:t xml:space="preserve">. The UEC for removed refrigerators was calculated specifically for each utility using data collected from each utility’s Program Year Four Appliance Removal programs. Therefore, each UEC represents the average ages, sizes, etc of the fleet of refrigerators removed removed in Program Year Four.   </w:t>
      </w:r>
    </w:p>
    <w:p w:rsidR="004E15D6" w:rsidRDefault="004E15D6" w:rsidP="004E15D6">
      <w:pPr>
        <w:ind w:firstLine="720"/>
        <w:rPr>
          <w:rFonts w:cs="Arial"/>
          <w:i/>
        </w:rPr>
      </w:pPr>
      <m:oMathPara>
        <m:oMath>
          <m:r>
            <w:rPr>
              <w:rFonts w:ascii="Cambria Math" w:hAnsi="Cambria Math" w:cs="Arial"/>
            </w:rPr>
            <m:t xml:space="preserve">Existing Refrigerator UEC = 365.25*(0.582 + 0.027*(average age of appliance27.036) + 1.055*(% of appliances manufactured before 1990)+0.067*(number of  cubic feet) – 1.977*( % of single door units)+1.071*(% of side-by-side)+0.605*(% of primary usage)+0.02*(unconditioned space CDDs)- 0.045*(unconditioned HDDs)) = kWh </m:t>
          </m:r>
        </m:oMath>
      </m:oMathPara>
    </w:p>
    <w:p w:rsidR="004E15D6" w:rsidRDefault="004E15D6" w:rsidP="004E15D6">
      <w:pPr>
        <w:ind w:firstLine="720"/>
        <w:rPr>
          <w:rFonts w:cs="Arial"/>
          <w:i/>
        </w:rPr>
      </w:pPr>
    </w:p>
    <w:p w:rsidR="004E15D6" w:rsidRDefault="004E15D6" w:rsidP="004E15D6">
      <w:pPr>
        <w:rPr>
          <w:rFonts w:cs="Arial"/>
        </w:rPr>
      </w:pPr>
      <w:r>
        <w:rPr>
          <w:rFonts w:cs="Arial"/>
        </w:rPr>
        <w:t>Source for refrigerator UEC equation: US DOE Uniform Method Project, Savings Protocol for Refrigerator Retirement, April 2013</w:t>
      </w:r>
    </w:p>
    <w:p w:rsidR="004E15D6" w:rsidRPr="00A51EFB" w:rsidRDefault="004E15D6" w:rsidP="004E15D6">
      <w:pPr>
        <w:rPr>
          <w:rFonts w:cs="Arial"/>
          <w:b/>
        </w:rPr>
      </w:pPr>
      <w:r w:rsidRPr="00A51EFB">
        <w:rPr>
          <w:rFonts w:cs="Arial"/>
          <w:b/>
        </w:rPr>
        <w:t>No Replacement:</w:t>
      </w:r>
    </w:p>
    <w:p w:rsidR="004E15D6" w:rsidRPr="00A51EFB" w:rsidRDefault="004E15D6" w:rsidP="004E15D6">
      <w:pPr>
        <w:rPr>
          <w:rFonts w:cs="Arial"/>
          <w:i/>
          <w:iCs/>
        </w:rPr>
      </w:pPr>
      <w:r>
        <w:rPr>
          <w:rFonts w:cs="Arial"/>
          <w:i/>
          <w:iCs/>
        </w:rPr>
        <w:t>DEEMED</w:t>
      </w:r>
      <w:r w:rsidRPr="00A51EFB">
        <w:rPr>
          <w:rFonts w:cs="Arial"/>
          <w:i/>
          <w:iCs/>
        </w:rPr>
        <w:t>_kWhsaved Per Unit</w:t>
      </w:r>
      <w:r>
        <w:rPr>
          <w:rFonts w:cs="Arial"/>
          <w:i/>
          <w:iCs/>
        </w:rPr>
        <w:tab/>
      </w:r>
      <w:r w:rsidRPr="00A51EFB">
        <w:rPr>
          <w:rFonts w:cs="Arial"/>
          <w:i/>
          <w:iCs/>
        </w:rPr>
        <w:t>= EXISTING_UEC * PART_USE = kWh</w:t>
      </w:r>
    </w:p>
    <w:p w:rsidR="004E15D6" w:rsidRPr="00A51EFB" w:rsidRDefault="004E15D6" w:rsidP="004E15D6">
      <w:pPr>
        <w:rPr>
          <w:rFonts w:cs="Arial"/>
          <w:b/>
        </w:rPr>
      </w:pPr>
      <w:r w:rsidRPr="00A51EFB">
        <w:rPr>
          <w:rFonts w:cs="Arial"/>
          <w:b/>
        </w:rPr>
        <w:t>Replacement with Energy Star Unit</w:t>
      </w:r>
      <w:r>
        <w:rPr>
          <w:rFonts w:cs="Arial"/>
          <w:b/>
        </w:rPr>
        <w:t>:</w:t>
      </w:r>
    </w:p>
    <w:p w:rsidR="004E15D6" w:rsidRPr="004B4094" w:rsidRDefault="004E15D6" w:rsidP="004E15D6">
      <w:pPr>
        <w:ind w:left="2880" w:hanging="2880"/>
        <w:rPr>
          <w:rFonts w:cs="Arial"/>
          <w:i/>
        </w:rPr>
      </w:pPr>
      <w:r w:rsidRPr="004B4094">
        <w:rPr>
          <w:rFonts w:cs="Arial"/>
          <w:i/>
        </w:rPr>
        <w:t xml:space="preserve">NET_kWhsaved Per Unit </w:t>
      </w:r>
      <w:r w:rsidRPr="004B4094">
        <w:rPr>
          <w:rFonts w:cs="Arial"/>
          <w:i/>
        </w:rPr>
        <w:tab/>
        <w:t xml:space="preserve">= </w:t>
      </w:r>
      <w:r>
        <w:rPr>
          <w:rFonts w:cs="Arial"/>
          <w:i/>
        </w:rPr>
        <w:t xml:space="preserve">DEEMED kWhsaved Per Unit </w:t>
      </w:r>
      <w:r w:rsidRPr="004B4094">
        <w:rPr>
          <w:rFonts w:cs="Arial"/>
          <w:i/>
        </w:rPr>
        <w:t>– (REPLACEMENTUEC * PART_USE)</w:t>
      </w:r>
      <w:r>
        <w:rPr>
          <w:rFonts w:cs="Arial"/>
          <w:i/>
        </w:rPr>
        <w:t xml:space="preserve"> </w:t>
      </w:r>
      <w:r w:rsidRPr="004B4094">
        <w:rPr>
          <w:rFonts w:cs="Arial"/>
          <w:i/>
        </w:rPr>
        <w:t>=  kWh</w:t>
      </w:r>
    </w:p>
    <w:p w:rsidR="004E15D6" w:rsidRPr="00A51EFB" w:rsidRDefault="004E15D6" w:rsidP="004E15D6">
      <w:pPr>
        <w:rPr>
          <w:rFonts w:cs="Arial"/>
          <w:b/>
        </w:rPr>
      </w:pPr>
      <w:r w:rsidRPr="00A51EFB">
        <w:rPr>
          <w:rFonts w:cs="Arial"/>
          <w:b/>
        </w:rPr>
        <w:t>Replacement with non-Energy Star Unit</w:t>
      </w:r>
      <w:r>
        <w:rPr>
          <w:rFonts w:cs="Arial"/>
          <w:b/>
        </w:rPr>
        <w:t>:</w:t>
      </w:r>
    </w:p>
    <w:p w:rsidR="004E15D6" w:rsidRPr="004B4094" w:rsidRDefault="004E15D6" w:rsidP="004E15D6">
      <w:pPr>
        <w:ind w:left="2880" w:hanging="2880"/>
        <w:rPr>
          <w:rFonts w:cs="Arial"/>
          <w:i/>
        </w:rPr>
      </w:pPr>
      <w:r w:rsidRPr="004B4094">
        <w:rPr>
          <w:rFonts w:cs="Arial"/>
          <w:i/>
        </w:rPr>
        <w:lastRenderedPageBreak/>
        <w:t xml:space="preserve">NET_kWhsaved Per Unit </w:t>
      </w:r>
      <w:r w:rsidRPr="004B4094">
        <w:rPr>
          <w:rFonts w:cs="Arial"/>
          <w:i/>
        </w:rPr>
        <w:tab/>
        <w:t xml:space="preserve">= </w:t>
      </w:r>
      <w:r>
        <w:rPr>
          <w:rFonts w:cs="Arial"/>
          <w:i/>
        </w:rPr>
        <w:t>DEEMED kWhsaved Per Unit</w:t>
      </w:r>
      <w:r w:rsidRPr="004B4094">
        <w:rPr>
          <w:rFonts w:cs="Arial"/>
          <w:i/>
        </w:rPr>
        <w:t xml:space="preserve">  – (REPLACEMENTUEC * PART_USE)</w:t>
      </w:r>
      <w:r>
        <w:rPr>
          <w:rFonts w:cs="Arial"/>
          <w:i/>
        </w:rPr>
        <w:t xml:space="preserve"> </w:t>
      </w:r>
      <w:r w:rsidRPr="004B4094">
        <w:rPr>
          <w:rFonts w:cs="Arial"/>
          <w:i/>
        </w:rPr>
        <w:t>= kWh</w:t>
      </w:r>
    </w:p>
    <w:p w:rsidR="004E15D6" w:rsidRPr="00E37D8D" w:rsidRDefault="004E15D6" w:rsidP="004E15D6">
      <w:pPr>
        <w:ind w:firstLine="720"/>
        <w:rPr>
          <w:rFonts w:cs="Arial"/>
          <w:i/>
        </w:rPr>
      </w:pPr>
      <m:oMathPara>
        <m:oMath>
          <m:r>
            <w:rPr>
              <w:rFonts w:ascii="Cambria Math" w:hAnsi="Cambria Math" w:cs="Arial"/>
            </w:rPr>
            <m:t>Existing Freezer UEC= 365.25 days*</m:t>
          </m:r>
          <m:d>
            <m:dPr>
              <m:ctrlPr>
                <w:rPr>
                  <w:rFonts w:ascii="Cambria Math" w:hAnsi="Cambria Math" w:cs="Arial"/>
                  <w:i/>
                </w:rPr>
              </m:ctrlPr>
            </m:dPr>
            <m:e>
              <m:r>
                <w:rPr>
                  <w:rFonts w:ascii="Cambria Math" w:hAnsi="Cambria Math" w:cs="Arial"/>
                </w:rPr>
                <m:t>-2.297+0.067*</m:t>
              </m:r>
              <m:d>
                <m:dPr>
                  <m:begChr m:val="["/>
                  <m:endChr m:val="]"/>
                  <m:ctrlPr>
                    <w:rPr>
                      <w:rFonts w:ascii="Cambria Math" w:hAnsi="Cambria Math" w:cs="Arial"/>
                      <w:i/>
                    </w:rPr>
                  </m:ctrlPr>
                </m:dPr>
                <m:e>
                  <m:r>
                    <w:rPr>
                      <w:rFonts w:ascii="Cambria Math" w:hAnsi="Cambria Math" w:cs="Arial"/>
                    </w:rPr>
                    <m:t xml:space="preserve">average age of appliance </m:t>
                  </m:r>
                </m:e>
              </m:d>
              <m:r>
                <w:rPr>
                  <w:rFonts w:ascii="Cambria Math" w:hAnsi="Cambria Math" w:cs="Arial"/>
                </w:rPr>
                <m:t>+0.401*</m:t>
              </m:r>
              <m:d>
                <m:dPr>
                  <m:begChr m:val="["/>
                  <m:endChr m:val="]"/>
                  <m:ctrlPr>
                    <w:rPr>
                      <w:rFonts w:ascii="Cambria Math" w:hAnsi="Cambria Math" w:cs="Arial"/>
                      <w:i/>
                    </w:rPr>
                  </m:ctrlPr>
                </m:dPr>
                <m:e>
                  <m:r>
                    <w:rPr>
                      <w:rFonts w:ascii="Cambria Math" w:hAnsi="Cambria Math" w:cs="Arial"/>
                    </w:rPr>
                    <m:t>8% of appliances manufactured pre-1993</m:t>
                  </m:r>
                </m:e>
              </m:d>
              <m:r>
                <w:rPr>
                  <w:rFonts w:ascii="Cambria Math" w:hAnsi="Cambria Math" w:cs="Arial"/>
                </w:rPr>
                <m:t>+0.150*</m:t>
              </m:r>
              <m:d>
                <m:dPr>
                  <m:begChr m:val="["/>
                  <m:endChr m:val="]"/>
                  <m:ctrlPr>
                    <w:rPr>
                      <w:rFonts w:ascii="Cambria Math" w:hAnsi="Cambria Math" w:cs="Arial"/>
                      <w:i/>
                    </w:rPr>
                  </m:ctrlPr>
                </m:dPr>
                <m:e>
                  <m:r>
                    <w:rPr>
                      <w:rFonts w:ascii="Cambria Math" w:hAnsi="Cambria Math" w:cs="Arial"/>
                    </w:rPr>
                    <m:t>average number of  cubic feet</m:t>
                  </m:r>
                </m:e>
              </m:d>
              <m:r>
                <w:rPr>
                  <w:rFonts w:ascii="Cambria Math" w:hAnsi="Cambria Math" w:cs="Arial"/>
                </w:rPr>
                <m:t>+0.854*</m:t>
              </m:r>
              <m:d>
                <m:dPr>
                  <m:begChr m:val="["/>
                  <m:endChr m:val="]"/>
                  <m:ctrlPr>
                    <w:rPr>
                      <w:rFonts w:ascii="Cambria Math" w:hAnsi="Cambria Math" w:cs="Arial"/>
                      <w:i/>
                    </w:rPr>
                  </m:ctrlPr>
                </m:dPr>
                <m:e>
                  <m:r>
                    <w:rPr>
                      <w:rFonts w:ascii="Cambria Math" w:hAnsi="Cambria Math" w:cs="Arial"/>
                    </w:rPr>
                    <m:t>% of appliances that are chest freezer</m:t>
                  </m:r>
                  <m:r>
                    <w:rPr>
                      <w:rFonts w:ascii="Cambria Math" w:hAnsi="Cambria Math" w:cs="Arial"/>
                    </w:rPr>
                    <m:t>s</m:t>
                  </m:r>
                </m:e>
              </m:d>
              <m:r>
                <w:rPr>
                  <w:rFonts w:ascii="Cambria Math" w:hAnsi="Cambria Math" w:cs="Arial"/>
                </w:rPr>
                <m:t>+0.1046*</m:t>
              </m:r>
              <m:d>
                <m:dPr>
                  <m:begChr m:val="["/>
                  <m:endChr m:val="]"/>
                  <m:ctrlPr>
                    <w:rPr>
                      <w:rFonts w:ascii="Cambria Math" w:hAnsi="Cambria Math" w:cs="Arial"/>
                      <w:i/>
                    </w:rPr>
                  </m:ctrlPr>
                </m:dPr>
                <m:e>
                  <m:r>
                    <w:rPr>
                      <w:rFonts w:ascii="Cambria Math" w:hAnsi="Cambria Math" w:cs="Arial"/>
                    </w:rPr>
                    <m:t>CDDs</m:t>
                  </m:r>
                </m:e>
              </m:d>
            </m:e>
          </m:d>
          <m:r>
            <w:rPr>
              <w:rFonts w:ascii="Cambria Math" w:hAnsi="Cambria Math" w:cs="Arial"/>
            </w:rPr>
            <m:t xml:space="preserve">=kWh  </m:t>
          </m:r>
        </m:oMath>
      </m:oMathPara>
    </w:p>
    <w:p w:rsidR="004E15D6" w:rsidRDefault="004E15D6" w:rsidP="004E15D6">
      <w:pPr>
        <w:rPr>
          <w:rFonts w:cs="Arial"/>
        </w:rPr>
      </w:pPr>
      <w:r w:rsidRPr="001C2978">
        <w:rPr>
          <w:rFonts w:cs="Arial"/>
        </w:rPr>
        <w:t>Source</w:t>
      </w:r>
      <w:r>
        <w:rPr>
          <w:rFonts w:cs="Arial"/>
        </w:rPr>
        <w:t xml:space="preserve"> for freezer UEC equation</w:t>
      </w:r>
      <w:r w:rsidRPr="001C2978">
        <w:rPr>
          <w:rFonts w:cs="Arial"/>
        </w:rPr>
        <w:t xml:space="preserve">: </w:t>
      </w:r>
      <w:r>
        <w:rPr>
          <w:rFonts w:cs="Arial"/>
        </w:rPr>
        <w:t>US DOE Uniform Method Project, Savings Protocol for Refrigerator Retirement.</w:t>
      </w:r>
      <w:r>
        <w:rPr>
          <w:rStyle w:val="FootnoteReference"/>
        </w:rPr>
        <w:footnoteReference w:id="107"/>
      </w:r>
    </w:p>
    <w:p w:rsidR="004E15D6" w:rsidRPr="00A51EFB" w:rsidRDefault="004E15D6" w:rsidP="004E15D6">
      <w:pPr>
        <w:rPr>
          <w:rFonts w:cs="Arial"/>
          <w:b/>
        </w:rPr>
      </w:pPr>
      <w:r w:rsidRPr="00A51EFB">
        <w:rPr>
          <w:rFonts w:cs="Arial"/>
          <w:b/>
        </w:rPr>
        <w:t>No Replacement:</w:t>
      </w:r>
    </w:p>
    <w:p w:rsidR="004E15D6" w:rsidRPr="00E37D8D" w:rsidRDefault="004E15D6" w:rsidP="004E15D6">
      <w:pPr>
        <w:rPr>
          <w:rFonts w:cs="Arial"/>
          <w:i/>
          <w:iCs/>
        </w:rPr>
      </w:pPr>
      <w:r>
        <w:rPr>
          <w:rFonts w:cs="Arial"/>
          <w:i/>
          <w:iCs/>
        </w:rPr>
        <w:t>DEEMED</w:t>
      </w:r>
      <w:r w:rsidRPr="00E37D8D">
        <w:rPr>
          <w:rFonts w:cs="Arial"/>
          <w:i/>
          <w:iCs/>
        </w:rPr>
        <w:t>_kWhsaved Per Unit</w:t>
      </w:r>
      <w:r>
        <w:rPr>
          <w:rFonts w:cs="Arial"/>
          <w:i/>
          <w:iCs/>
        </w:rPr>
        <w:tab/>
      </w:r>
      <w:r w:rsidRPr="00E37D8D">
        <w:rPr>
          <w:rFonts w:cs="Arial"/>
          <w:i/>
          <w:iCs/>
        </w:rPr>
        <w:t>= EXI</w:t>
      </w:r>
      <w:r>
        <w:rPr>
          <w:rFonts w:cs="Arial"/>
          <w:i/>
          <w:iCs/>
        </w:rPr>
        <w:t>STING_UEC * PART_USE =kWh</w:t>
      </w:r>
    </w:p>
    <w:p w:rsidR="004E15D6" w:rsidRPr="00E37D8D" w:rsidRDefault="004E15D6" w:rsidP="004E15D6">
      <w:pPr>
        <w:rPr>
          <w:rFonts w:cs="Arial"/>
          <w:b/>
        </w:rPr>
      </w:pPr>
      <w:r w:rsidRPr="00A51EFB">
        <w:rPr>
          <w:rFonts w:cs="Arial"/>
          <w:b/>
        </w:rPr>
        <w:t>Replacement with Energy Star Unit</w:t>
      </w:r>
      <w:r>
        <w:rPr>
          <w:rFonts w:cs="Arial"/>
          <w:b/>
        </w:rPr>
        <w:t>:</w:t>
      </w:r>
    </w:p>
    <w:p w:rsidR="004E15D6" w:rsidRPr="00E37D8D" w:rsidRDefault="004E15D6" w:rsidP="004E15D6">
      <w:pPr>
        <w:ind w:left="2880" w:hanging="2880"/>
        <w:rPr>
          <w:rFonts w:cs="Arial"/>
          <w:i/>
          <w:iCs/>
        </w:rPr>
      </w:pPr>
      <w:r w:rsidRPr="00E37D8D">
        <w:rPr>
          <w:rFonts w:cs="Arial"/>
          <w:i/>
          <w:iCs/>
        </w:rPr>
        <w:t xml:space="preserve">NET_kWhsaved Per Unit </w:t>
      </w:r>
      <w:r>
        <w:rPr>
          <w:rFonts w:cs="Arial"/>
          <w:i/>
          <w:iCs/>
        </w:rPr>
        <w:tab/>
        <w:t xml:space="preserve">= DEEMED kWhsaved Per Unit </w:t>
      </w:r>
      <w:r w:rsidRPr="00E37D8D">
        <w:rPr>
          <w:rFonts w:cs="Arial"/>
          <w:i/>
          <w:iCs/>
        </w:rPr>
        <w:t>– (REPLACEMENTUEC * PART_USE)</w:t>
      </w:r>
      <w:r>
        <w:rPr>
          <w:rFonts w:cs="Arial"/>
          <w:i/>
          <w:iCs/>
        </w:rPr>
        <w:t xml:space="preserve"> </w:t>
      </w:r>
      <w:r w:rsidRPr="00E37D8D">
        <w:rPr>
          <w:rFonts w:cs="Arial"/>
          <w:i/>
          <w:iCs/>
        </w:rPr>
        <w:t>= kWh</w:t>
      </w:r>
    </w:p>
    <w:p w:rsidR="004E15D6" w:rsidRPr="00A51EFB" w:rsidRDefault="004E15D6" w:rsidP="004E15D6">
      <w:pPr>
        <w:rPr>
          <w:rFonts w:cs="Arial"/>
          <w:b/>
        </w:rPr>
      </w:pPr>
      <w:r w:rsidRPr="00A51EFB">
        <w:rPr>
          <w:rFonts w:cs="Arial"/>
          <w:b/>
        </w:rPr>
        <w:t>Replacement with non-Energy Star Unit</w:t>
      </w:r>
      <w:r>
        <w:rPr>
          <w:rFonts w:cs="Arial"/>
          <w:b/>
        </w:rPr>
        <w:t>:</w:t>
      </w:r>
    </w:p>
    <w:p w:rsidR="004E15D6" w:rsidRPr="00206314" w:rsidRDefault="004E15D6" w:rsidP="004E15D6">
      <w:pPr>
        <w:ind w:left="2880" w:hanging="2880"/>
        <w:rPr>
          <w:rFonts w:cs="Arial"/>
          <w:i/>
          <w:iCs/>
        </w:rPr>
      </w:pPr>
      <w:r w:rsidRPr="00E37D8D">
        <w:rPr>
          <w:rFonts w:cs="Arial"/>
          <w:i/>
          <w:iCs/>
        </w:rPr>
        <w:t xml:space="preserve">NET_kWhsaved Per Unit </w:t>
      </w:r>
      <w:r>
        <w:rPr>
          <w:rFonts w:cs="Arial"/>
          <w:i/>
          <w:iCs/>
        </w:rPr>
        <w:tab/>
      </w:r>
      <w:r w:rsidRPr="00E37D8D">
        <w:rPr>
          <w:rFonts w:cs="Arial"/>
          <w:i/>
          <w:iCs/>
        </w:rPr>
        <w:t xml:space="preserve">= </w:t>
      </w:r>
      <w:r>
        <w:rPr>
          <w:rFonts w:cs="Arial"/>
          <w:i/>
          <w:iCs/>
        </w:rPr>
        <w:t>DEEMED kWhsaved Per Unit</w:t>
      </w:r>
      <w:r w:rsidRPr="00E37D8D">
        <w:rPr>
          <w:rFonts w:cs="Arial"/>
          <w:i/>
          <w:iCs/>
        </w:rPr>
        <w:t xml:space="preserve"> – (REPLACEMENTUEC * PART_USE)</w:t>
      </w:r>
      <w:r>
        <w:rPr>
          <w:rFonts w:cs="Arial"/>
          <w:i/>
          <w:iCs/>
        </w:rPr>
        <w:t xml:space="preserve"> </w:t>
      </w:r>
      <w:r w:rsidRPr="00E37D8D">
        <w:rPr>
          <w:rFonts w:cs="Arial"/>
          <w:i/>
          <w:iCs/>
        </w:rPr>
        <w:t>= kWh</w:t>
      </w:r>
    </w:p>
    <w:p w:rsidR="004E15D6" w:rsidRDefault="004E15D6" w:rsidP="004E15D6">
      <w:pPr>
        <w:rPr>
          <w:rFonts w:cs="Arial"/>
        </w:rPr>
      </w:pPr>
      <w:r w:rsidRPr="00E37D8D">
        <w:rPr>
          <w:rFonts w:cs="Arial"/>
        </w:rPr>
        <w:t>The Commission has computed the</w:t>
      </w:r>
      <w:r>
        <w:rPr>
          <w:rFonts w:cs="Arial"/>
        </w:rPr>
        <w:t xml:space="preserve"> EDC-specific</w:t>
      </w:r>
      <w:r w:rsidRPr="00E37D8D">
        <w:rPr>
          <w:rFonts w:cs="Arial"/>
        </w:rPr>
        <w:t xml:space="preserve"> values that are needed for input to the regressions equation based on Act 129 Program Year </w:t>
      </w:r>
      <w:r>
        <w:rPr>
          <w:rFonts w:cs="Arial"/>
        </w:rPr>
        <w:t>4</w:t>
      </w:r>
      <w:r w:rsidRPr="00E37D8D">
        <w:rPr>
          <w:rFonts w:cs="Arial"/>
        </w:rPr>
        <w:t xml:space="preserve"> data for removed refrigerators and freezers. Once these input values were determined, they were substituted into the above equation in order to estimate the UEC for removed refrigerators and freezers</w:t>
      </w:r>
      <w:r>
        <w:rPr>
          <w:rFonts w:cs="Arial"/>
        </w:rPr>
        <w:t xml:space="preserve"> for each EDC</w:t>
      </w:r>
      <w:r w:rsidRPr="00E37D8D">
        <w:rPr>
          <w:rFonts w:cs="Arial"/>
        </w:rPr>
        <w:t xml:space="preserve">. </w:t>
      </w:r>
      <w:r>
        <w:rPr>
          <w:rFonts w:cs="Arial"/>
        </w:rPr>
        <w:t xml:space="preserve"> Tabe 2-45 </w:t>
      </w:r>
      <w:r w:rsidRPr="00B9582C">
        <w:rPr>
          <w:rFonts w:cs="Arial"/>
        </w:rPr>
        <w:t xml:space="preserve">below provides the equation inputs needed to calculate the UEC for removed refrigerators and freezers respectively. </w:t>
      </w:r>
    </w:p>
    <w:p w:rsidR="004E15D6" w:rsidRDefault="004E15D6" w:rsidP="004E15D6">
      <w:pPr>
        <w:pStyle w:val="Caption"/>
      </w:pPr>
      <w:bookmarkStart w:id="488" w:name="_Toc364420909"/>
      <w:bookmarkStart w:id="489" w:name="_Toc364760677"/>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46</w:t>
      </w:r>
      <w:r w:rsidR="009B598E">
        <w:rPr>
          <w:noProof/>
        </w:rPr>
        <w:fldChar w:fldCharType="end"/>
      </w:r>
      <w:r>
        <w:t xml:space="preserve">: </w:t>
      </w:r>
      <w:r w:rsidRPr="00F85209">
        <w:t>Deemed Savings values for Residentail Refrigerator Recycling Without Replacement With a New Refrigerator</w:t>
      </w:r>
      <w:bookmarkEnd w:id="488"/>
      <w:bookmarkEnd w:id="489"/>
    </w:p>
    <w:p w:rsidR="004E15D6" w:rsidRDefault="004E15D6" w:rsidP="004E15D6">
      <w:pPr>
        <w:rPr>
          <w:rFonts w:cs="Arial"/>
        </w:rPr>
      </w:pPr>
      <w:r w:rsidRPr="00F85209">
        <w:rPr>
          <w:noProof/>
        </w:rPr>
        <w:drawing>
          <wp:inline distT="0" distB="0" distL="0" distR="0" wp14:anchorId="6A23B49B" wp14:editId="76D49DD5">
            <wp:extent cx="5564038" cy="298473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9934" cy="2982537"/>
                    </a:xfrm>
                    <a:prstGeom prst="rect">
                      <a:avLst/>
                    </a:prstGeom>
                    <a:noFill/>
                    <a:ln>
                      <a:noFill/>
                    </a:ln>
                  </pic:spPr>
                </pic:pic>
              </a:graphicData>
            </a:graphic>
          </wp:inline>
        </w:drawing>
      </w:r>
    </w:p>
    <w:p w:rsidR="004E15D6" w:rsidRDefault="004E15D6" w:rsidP="004E15D6">
      <w:pPr>
        <w:pStyle w:val="Caption"/>
      </w:pPr>
      <w:bookmarkStart w:id="490" w:name="_Toc364420910"/>
      <w:bookmarkStart w:id="491" w:name="_Toc364760678"/>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47</w:t>
      </w:r>
      <w:r w:rsidR="009B598E">
        <w:rPr>
          <w:noProof/>
        </w:rPr>
        <w:fldChar w:fldCharType="end"/>
      </w:r>
      <w:r>
        <w:t xml:space="preserve">: </w:t>
      </w:r>
      <w:r w:rsidRPr="00B9582C">
        <w:t xml:space="preserve">Deemed Savings values for Residentail </w:t>
      </w:r>
      <w:r>
        <w:t>Freezer</w:t>
      </w:r>
      <w:r w:rsidRPr="00B9582C">
        <w:t xml:space="preserve"> Recycling Without Replacement With a New Freezer</w:t>
      </w:r>
      <w:bookmarkEnd w:id="490"/>
      <w:bookmarkEnd w:id="491"/>
    </w:p>
    <w:p w:rsidR="004E15D6" w:rsidRPr="006329C6" w:rsidRDefault="004E15D6" w:rsidP="004E15D6">
      <w:pPr>
        <w:spacing w:after="120"/>
        <w:rPr>
          <w:rFonts w:ascii="Calibri" w:hAnsi="Calibri" w:cs="Calibri"/>
          <w:b/>
        </w:rPr>
      </w:pPr>
      <w:r w:rsidRPr="00B9582C">
        <w:rPr>
          <w:noProof/>
        </w:rPr>
        <w:drawing>
          <wp:inline distT="0" distB="0" distL="0" distR="0" wp14:anchorId="55B7FA6D" wp14:editId="0E0EFFCB">
            <wp:extent cx="5589917" cy="1768415"/>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1478" cy="1768909"/>
                    </a:xfrm>
                    <a:prstGeom prst="rect">
                      <a:avLst/>
                    </a:prstGeom>
                    <a:noFill/>
                    <a:ln>
                      <a:noFill/>
                    </a:ln>
                  </pic:spPr>
                </pic:pic>
              </a:graphicData>
            </a:graphic>
          </wp:inline>
        </w:drawing>
      </w:r>
    </w:p>
    <w:p w:rsidR="004E15D6" w:rsidRPr="00E37D8D" w:rsidRDefault="004E15D6" w:rsidP="004E15D6">
      <w:pPr>
        <w:rPr>
          <w:rFonts w:cs="Arial"/>
        </w:rPr>
      </w:pPr>
      <w:r w:rsidRPr="00E37D8D">
        <w:rPr>
          <w:rFonts w:cs="Arial"/>
        </w:rPr>
        <w:t xml:space="preserve">When calculating </w:t>
      </w:r>
      <w:r>
        <w:rPr>
          <w:rFonts w:cs="Arial"/>
        </w:rPr>
        <w:t>deemed</w:t>
      </w:r>
      <w:r w:rsidRPr="00E37D8D">
        <w:rPr>
          <w:rFonts w:cs="Arial"/>
        </w:rPr>
        <w:t xml:space="preserve"> per unit kWh savings for a removed refrigerator or freezer, it is necessary to calculate and apply a “Part-Use” factor. “Part-use” is an appliance recycling-specific adjustment factor used to convert the UEC (determined through the methods detailed above) into an average per-unit </w:t>
      </w:r>
      <w:r>
        <w:rPr>
          <w:rFonts w:cs="Arial"/>
        </w:rPr>
        <w:t>deemed</w:t>
      </w:r>
      <w:r w:rsidRPr="00E37D8D">
        <w:rPr>
          <w:rFonts w:cs="Arial"/>
        </w:rPr>
        <w:t xml:space="preserve"> savings value. The UEC itself is not equal to the </w:t>
      </w:r>
      <w:r>
        <w:rPr>
          <w:rFonts w:cs="Arial"/>
        </w:rPr>
        <w:t>deemed</w:t>
      </w:r>
      <w:r w:rsidRPr="00E37D8D">
        <w:rPr>
          <w:rFonts w:cs="Arial"/>
        </w:rPr>
        <w:t xml:space="preserve"> savings value, because: (1) the UEC model yields an estimate of annual consumption, and (2) not all recycled refrigerators and freezers would have operated year-round had they not been decommissioned through the program. </w:t>
      </w:r>
    </w:p>
    <w:p w:rsidR="004E15D6" w:rsidRPr="00E37D8D" w:rsidRDefault="004E15D6" w:rsidP="004E15D6">
      <w:pPr>
        <w:rPr>
          <w:rFonts w:cs="Arial"/>
        </w:rPr>
      </w:pPr>
      <w:r w:rsidRPr="00E37D8D">
        <w:rPr>
          <w:rFonts w:cs="Arial"/>
        </w:rPr>
        <w:t>In Program Year 3, the Commission determined that the average removed refrigerator was plugged in and used 96</w:t>
      </w:r>
      <w:r>
        <w:rPr>
          <w:rFonts w:cs="Arial"/>
        </w:rPr>
        <w:t>.9</w:t>
      </w:r>
      <w:r w:rsidRPr="00E37D8D">
        <w:rPr>
          <w:rFonts w:cs="Arial"/>
        </w:rPr>
        <w:t>% of the year and the average freezer was plugged in and used 98</w:t>
      </w:r>
      <w:r>
        <w:rPr>
          <w:rFonts w:cs="Arial"/>
        </w:rPr>
        <w:t>.5</w:t>
      </w:r>
      <w:r w:rsidRPr="00E37D8D">
        <w:rPr>
          <w:rFonts w:cs="Arial"/>
        </w:rPr>
        <w:t>% of the year. Thus, the deemed value for the part-use factor is 96</w:t>
      </w:r>
      <w:r>
        <w:rPr>
          <w:rFonts w:cs="Arial"/>
        </w:rPr>
        <w:t>.9</w:t>
      </w:r>
      <w:r w:rsidRPr="00E37D8D">
        <w:rPr>
          <w:rFonts w:cs="Arial"/>
        </w:rPr>
        <w:t>% (and 98</w:t>
      </w:r>
      <w:r>
        <w:rPr>
          <w:rFonts w:cs="Arial"/>
        </w:rPr>
        <w:t>.5</w:t>
      </w:r>
      <w:r w:rsidRPr="00E37D8D">
        <w:rPr>
          <w:rFonts w:cs="Arial"/>
        </w:rPr>
        <w:t xml:space="preserve">%) based on program year 3 data for all EDCs. EDCs may elect to calculate an EDC specific part-use factor. In the event an EDC desires to calculate an EDC specific part-use factor, EDCs should use the </w:t>
      </w:r>
      <w:r w:rsidRPr="00E37D8D">
        <w:rPr>
          <w:rFonts w:cs="Arial"/>
        </w:rPr>
        <w:lastRenderedPageBreak/>
        <w:t xml:space="preserve">following methodology. Using participant surveys, evaluators should determine the amount of time a removed refrigerator is plugged in. </w:t>
      </w:r>
    </w:p>
    <w:p w:rsidR="004E15D6" w:rsidRDefault="004E15D6" w:rsidP="004E15D6">
      <w:pPr>
        <w:jc w:val="both"/>
        <w:rPr>
          <w:rFonts w:cs="Arial"/>
        </w:rPr>
      </w:pPr>
      <w:r>
        <w:rPr>
          <w:rFonts w:cs="Arial"/>
        </w:rPr>
        <w:fldChar w:fldCharType="begin"/>
      </w:r>
      <w:r>
        <w:rPr>
          <w:rFonts w:cs="Arial"/>
        </w:rPr>
        <w:instrText xml:space="preserve"> REF _Ref364422361 \h </w:instrText>
      </w:r>
      <w:r>
        <w:rPr>
          <w:rFonts w:cs="Arial"/>
        </w:rPr>
      </w:r>
      <w:r>
        <w:rPr>
          <w:rFonts w:cs="Arial"/>
        </w:rPr>
        <w:fldChar w:fldCharType="separate"/>
      </w:r>
      <w:r>
        <w:t xml:space="preserve">Table </w:t>
      </w:r>
      <w:r>
        <w:rPr>
          <w:noProof/>
        </w:rPr>
        <w:t>2</w:t>
      </w:r>
      <w:r>
        <w:noBreakHyphen/>
      </w:r>
      <w:r>
        <w:rPr>
          <w:noProof/>
        </w:rPr>
        <w:t>48</w:t>
      </w:r>
      <w:r>
        <w:rPr>
          <w:rFonts w:cs="Arial"/>
        </w:rPr>
        <w:fldChar w:fldCharType="end"/>
      </w:r>
      <w:r>
        <w:rPr>
          <w:rFonts w:cs="Arial"/>
        </w:rPr>
        <w:t xml:space="preserve"> and </w:t>
      </w:r>
      <w:r>
        <w:rPr>
          <w:rFonts w:cs="Arial"/>
        </w:rPr>
        <w:fldChar w:fldCharType="begin"/>
      </w:r>
      <w:r>
        <w:rPr>
          <w:rFonts w:cs="Arial"/>
        </w:rPr>
        <w:instrText xml:space="preserve"> REF _Ref364422363 \h </w:instrText>
      </w:r>
      <w:r>
        <w:rPr>
          <w:rFonts w:cs="Arial"/>
        </w:rPr>
      </w:r>
      <w:r>
        <w:rPr>
          <w:rFonts w:cs="Arial"/>
        </w:rPr>
        <w:fldChar w:fldCharType="separate"/>
      </w:r>
      <w:r>
        <w:t xml:space="preserve">Table </w:t>
      </w:r>
      <w:r>
        <w:rPr>
          <w:noProof/>
        </w:rPr>
        <w:t>2</w:t>
      </w:r>
      <w:r>
        <w:noBreakHyphen/>
      </w:r>
      <w:r>
        <w:rPr>
          <w:noProof/>
        </w:rPr>
        <w:t>49</w:t>
      </w:r>
      <w:r>
        <w:rPr>
          <w:rFonts w:cs="Arial"/>
        </w:rPr>
        <w:fldChar w:fldCharType="end"/>
      </w:r>
      <w:r>
        <w:rPr>
          <w:rFonts w:cs="Arial"/>
        </w:rPr>
        <w:t xml:space="preserve"> </w:t>
      </w:r>
      <w:r w:rsidRPr="00E37D8D">
        <w:rPr>
          <w:rFonts w:cs="Arial"/>
        </w:rPr>
        <w:t>below shows the basis for the calculation of per unit savings for units that are removed but then replaced.</w:t>
      </w:r>
    </w:p>
    <w:p w:rsidR="004E15D6" w:rsidRDefault="004E15D6" w:rsidP="004E15D6">
      <w:pPr>
        <w:pStyle w:val="Caption"/>
      </w:pPr>
      <w:bookmarkStart w:id="492" w:name="_Ref364422361"/>
      <w:bookmarkStart w:id="493" w:name="_Toc364760679"/>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48</w:t>
      </w:r>
      <w:r w:rsidR="009B598E">
        <w:rPr>
          <w:noProof/>
        </w:rPr>
        <w:fldChar w:fldCharType="end"/>
      </w:r>
      <w:bookmarkEnd w:id="492"/>
      <w:r>
        <w:t xml:space="preserve">: </w:t>
      </w:r>
      <w:bookmarkStart w:id="494" w:name="_Ref364340540"/>
      <w:r w:rsidRPr="00B9582C">
        <w:t>Deemed Savings values for Residentail Refrigerator Recycling With Replacement With a New Refrigerator</w:t>
      </w:r>
      <w:bookmarkEnd w:id="494"/>
      <w:bookmarkEnd w:id="493"/>
    </w:p>
    <w:p w:rsidR="004E15D6" w:rsidRDefault="004E15D6" w:rsidP="004E15D6">
      <w:pPr>
        <w:pStyle w:val="Caption"/>
      </w:pPr>
      <w:r w:rsidRPr="00B9582C">
        <w:rPr>
          <w:noProof/>
        </w:rPr>
        <w:drawing>
          <wp:inline distT="0" distB="0" distL="0" distR="0" wp14:anchorId="7077BA34" wp14:editId="3C2F4438">
            <wp:extent cx="5486400" cy="277770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777705"/>
                    </a:xfrm>
                    <a:prstGeom prst="rect">
                      <a:avLst/>
                    </a:prstGeom>
                    <a:noFill/>
                    <a:ln>
                      <a:noFill/>
                    </a:ln>
                  </pic:spPr>
                </pic:pic>
              </a:graphicData>
            </a:graphic>
          </wp:inline>
        </w:drawing>
      </w:r>
    </w:p>
    <w:p w:rsidR="004E15D6" w:rsidRDefault="004E15D6" w:rsidP="004E15D6">
      <w:pPr>
        <w:pStyle w:val="Caption"/>
        <w:jc w:val="both"/>
      </w:pPr>
      <w:bookmarkStart w:id="495" w:name="_Ref364422363"/>
      <w:bookmarkStart w:id="496" w:name="_Toc364420911"/>
      <w:bookmarkStart w:id="497" w:name="_Toc364760680"/>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49</w:t>
      </w:r>
      <w:r w:rsidR="009B598E">
        <w:rPr>
          <w:noProof/>
        </w:rPr>
        <w:fldChar w:fldCharType="end"/>
      </w:r>
      <w:bookmarkEnd w:id="495"/>
      <w:r>
        <w:t xml:space="preserve">: </w:t>
      </w:r>
      <w:r w:rsidRPr="006C4730">
        <w:t xml:space="preserve">Deemed Savings values for Residentail </w:t>
      </w:r>
      <w:r>
        <w:t xml:space="preserve">Freezer </w:t>
      </w:r>
      <w:r w:rsidRPr="006C4730">
        <w:t>Recycling With Replacement With a New Freezer</w:t>
      </w:r>
      <w:bookmarkEnd w:id="496"/>
      <w:bookmarkEnd w:id="497"/>
    </w:p>
    <w:p w:rsidR="004E15D6" w:rsidRPr="00E37D8D" w:rsidRDefault="004E15D6" w:rsidP="004E15D6">
      <w:pPr>
        <w:jc w:val="both"/>
        <w:rPr>
          <w:rFonts w:cs="Arial"/>
        </w:rPr>
      </w:pPr>
      <w:r w:rsidRPr="006C4730">
        <w:rPr>
          <w:noProof/>
        </w:rPr>
        <w:drawing>
          <wp:inline distT="0" distB="0" distL="0" distR="0" wp14:anchorId="7C58DE66" wp14:editId="7858E8E3">
            <wp:extent cx="5486400" cy="1880558"/>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880558"/>
                    </a:xfrm>
                    <a:prstGeom prst="rect">
                      <a:avLst/>
                    </a:prstGeom>
                    <a:noFill/>
                    <a:ln>
                      <a:noFill/>
                    </a:ln>
                  </pic:spPr>
                </pic:pic>
              </a:graphicData>
            </a:graphic>
          </wp:inline>
        </w:drawing>
      </w:r>
    </w:p>
    <w:p w:rsidR="004E15D6" w:rsidRDefault="004E15D6" w:rsidP="004E15D6">
      <w:pPr>
        <w:spacing w:after="0" w:line="240" w:lineRule="auto"/>
      </w:pPr>
    </w:p>
    <w:p w:rsidR="004E15D6" w:rsidRDefault="004E15D6" w:rsidP="004E15D6">
      <w:pPr>
        <w:spacing w:after="0" w:line="240" w:lineRule="auto"/>
      </w:pPr>
      <w:r>
        <w:t xml:space="preserve">Per unit kW demand savings are based upon annual hours of use of 5,000 and a peak coincidence factor of 62%. </w:t>
      </w:r>
    </w:p>
    <w:p w:rsidR="004E15D6" w:rsidRDefault="004E15D6" w:rsidP="004E15D6">
      <w:pPr>
        <w:spacing w:after="0" w:line="240" w:lineRule="auto"/>
      </w:pPr>
    </w:p>
    <w:p w:rsidR="004E15D6" w:rsidRPr="00E37D8D" w:rsidRDefault="004E15D6" w:rsidP="004E15D6">
      <w:pPr>
        <w:pStyle w:val="Heading3"/>
        <w:tabs>
          <w:tab w:val="clear" w:pos="900"/>
          <w:tab w:val="num" w:pos="360"/>
        </w:tabs>
        <w:ind w:left="360" w:hanging="360"/>
      </w:pPr>
      <w:r w:rsidRPr="00E37D8D">
        <w:t>Measure Life</w:t>
      </w:r>
    </w:p>
    <w:p w:rsidR="004E15D6" w:rsidRDefault="004E15D6" w:rsidP="004E15D6">
      <w:pPr>
        <w:pStyle w:val="BodyText"/>
        <w:rPr>
          <w:rFonts w:eastAsia="Calibri"/>
        </w:rPr>
      </w:pPr>
      <w:r w:rsidRPr="0040220B">
        <w:rPr>
          <w:rFonts w:eastAsia="Calibri"/>
        </w:rPr>
        <w:t>Refrigerator/Freezer Replacement programs:  Measure Life = 7 yrs</w:t>
      </w:r>
    </w:p>
    <w:p w:rsidR="004E15D6" w:rsidRPr="00896814" w:rsidRDefault="004E15D6" w:rsidP="004E15D6">
      <w:pPr>
        <w:keepNext/>
        <w:rPr>
          <w:rFonts w:eastAsia="Calibri"/>
          <w:b/>
        </w:rPr>
      </w:pPr>
      <w:r w:rsidRPr="00896814">
        <w:rPr>
          <w:rFonts w:eastAsia="Calibri"/>
          <w:b/>
        </w:rPr>
        <w:lastRenderedPageBreak/>
        <w:t xml:space="preserve">Measure Life Rationale </w:t>
      </w:r>
    </w:p>
    <w:p w:rsidR="004E15D6" w:rsidRDefault="004E15D6" w:rsidP="004E15D6">
      <w:pPr>
        <w:pStyle w:val="BodyText"/>
        <w:rPr>
          <w:rFonts w:eastAsia="Calibri"/>
        </w:rPr>
      </w:pPr>
      <w:r w:rsidRPr="0040220B">
        <w:rPr>
          <w:rFonts w:eastAsia="Calibri"/>
        </w:rPr>
        <w:t>The 2010 PA TRM specifies a Measure Life of 13 years for refrigerator replacement and 8 years for refrigerator retirement (Appendix A). It is assumed that the TRM listed measure life is either an Effective Useful Life (EUL) or Remaining Useful Life (RUL), as appropriate to the measure. Survey results from a study of the low-income program for SDG&amp;E (2006)</w:t>
      </w:r>
      <w:r w:rsidRPr="0040220B">
        <w:rPr>
          <w:rFonts w:eastAsia="Calibri"/>
          <w:vertAlign w:val="superscript"/>
        </w:rPr>
        <w:footnoteReference w:id="108"/>
      </w:r>
      <w:r w:rsidRPr="0040220B">
        <w:rPr>
          <w:rFonts w:eastAsia="Calibri"/>
        </w:rPr>
        <w:t xml:space="preserve"> found that among the program’s target population, refrigerators are likely to be replaced less frequently than among average customers.  Southern California Edison uses an EUL of 18 years for its Low-Income Refrigerator Replacement measure which reflects the less frequent replacement cycle among low-income households.  The PA TRM limits measure savings to a maximum of 15 yrs.</w:t>
      </w:r>
    </w:p>
    <w:p w:rsidR="004E15D6" w:rsidRDefault="004E15D6" w:rsidP="004E15D6">
      <w:pPr>
        <w:pStyle w:val="BodyText"/>
        <w:rPr>
          <w:rFonts w:eastAsia="Calibri"/>
        </w:rPr>
      </w:pPr>
      <w:r w:rsidRPr="0040220B">
        <w:rPr>
          <w:rFonts w:eastAsia="Calibri"/>
        </w:rPr>
        <w:t xml:space="preserve">Due to the nature of a Refrigerator/Freezer Early Replacement Program, measure savings should be calculated over the life of the </w:t>
      </w:r>
      <w:r>
        <w:rPr>
          <w:rFonts w:eastAsia="Calibri"/>
        </w:rPr>
        <w:t>ENERGY STAR</w:t>
      </w:r>
      <w:r w:rsidRPr="0040220B">
        <w:rPr>
          <w:rFonts w:eastAsia="Calibri"/>
        </w:rPr>
        <w:t xml:space="preserve"> replacement unit.  These savings should be calculated over two periods, the RUL of the existing unit, and the remainder of the measure life beyond the RUL.  For the RUL of the existing unit, the energy savings would be equal to the full savings difference between the existing baseline unit and the </w:t>
      </w:r>
      <w:r>
        <w:rPr>
          <w:rFonts w:eastAsia="Calibri"/>
        </w:rPr>
        <w:t>ENERGY STAR</w:t>
      </w:r>
      <w:r w:rsidRPr="0040220B">
        <w:rPr>
          <w:rFonts w:eastAsia="Calibri"/>
        </w:rPr>
        <w:t xml:space="preserve"> unit, and for the remainder of the measure life the savings would be equal to the difference between a Federal Standard unit and the </w:t>
      </w:r>
      <w:r>
        <w:rPr>
          <w:rFonts w:eastAsia="Calibri"/>
        </w:rPr>
        <w:t>ENERGY STAR</w:t>
      </w:r>
      <w:r w:rsidRPr="0040220B">
        <w:rPr>
          <w:rFonts w:eastAsia="Calibri"/>
        </w:rPr>
        <w:t xml:space="preserve"> unit.  The RUL can be assumed to be 1/3 of the measure EUL.</w:t>
      </w:r>
    </w:p>
    <w:p w:rsidR="004E15D6" w:rsidRDefault="004E15D6" w:rsidP="004E15D6">
      <w:pPr>
        <w:pStyle w:val="BodyText"/>
        <w:rPr>
          <w:rFonts w:eastAsia="Calibri"/>
        </w:rPr>
      </w:pPr>
      <w:r w:rsidRPr="0040220B">
        <w:rPr>
          <w:rFonts w:eastAsia="Calibri"/>
        </w:rPr>
        <w:t xml:space="preserve">As an example, Low-Income programs use a measure life of 18 years and an RUL of 6 yrs (1/3*18).  The measure savings for the RUL of 6 yrs would be equal to the full savings.  The savings for the remainder of 12 years would reflect savings from normal replacement of an </w:t>
      </w:r>
      <w:r>
        <w:rPr>
          <w:rFonts w:eastAsia="Calibri"/>
        </w:rPr>
        <w:t>ENERGY STAR</w:t>
      </w:r>
      <w:r w:rsidRPr="0040220B">
        <w:rPr>
          <w:rFonts w:eastAsia="Calibri"/>
        </w:rPr>
        <w:t xml:space="preserve"> refrigerator over a Federal Standard baseline, as defined in the TRM.</w:t>
      </w:r>
    </w:p>
    <w:p w:rsidR="004E15D6" w:rsidRPr="00AA2C40" w:rsidRDefault="004E15D6" w:rsidP="004E15D6">
      <w:pPr>
        <w:pStyle w:val="Equation"/>
        <w:rPr>
          <w:rFonts w:cs="Arial"/>
          <w:szCs w:val="20"/>
        </w:rPr>
      </w:pPr>
      <w:r w:rsidRPr="00AA2C40">
        <w:rPr>
          <w:rFonts w:cs="Arial"/>
          <w:szCs w:val="20"/>
        </w:rPr>
        <w:t xml:space="preserve">Example Measure savings over lifetime </w:t>
      </w:r>
      <w:r w:rsidRPr="00AA2C40">
        <w:rPr>
          <w:rFonts w:cs="Arial"/>
          <w:szCs w:val="20"/>
        </w:rPr>
        <w:br/>
        <w:t xml:space="preserve">= </w:t>
      </w:r>
      <w:r w:rsidRPr="00AA2C40">
        <w:rPr>
          <w:rFonts w:cs="Arial"/>
          <w:color w:val="000000"/>
          <w:szCs w:val="20"/>
        </w:rPr>
        <w:t>1205</w:t>
      </w:r>
      <w:r w:rsidRPr="00AA2C40">
        <w:rPr>
          <w:rFonts w:cs="Arial"/>
          <w:szCs w:val="20"/>
        </w:rPr>
        <w:t xml:space="preserve"> kWh/yr * 6 yrs + 100 kWh/yr (ES side mount freezer w/ door ice) * 12 yrs = 8430 kWh/measure lifetime</w:t>
      </w:r>
    </w:p>
    <w:p w:rsidR="004E15D6" w:rsidRDefault="004E15D6" w:rsidP="004E15D6">
      <w:pPr>
        <w:pStyle w:val="BodyText"/>
        <w:rPr>
          <w:rFonts w:eastAsia="Calibri"/>
        </w:rPr>
      </w:pPr>
      <w:r w:rsidRPr="0040220B">
        <w:rPr>
          <w:rFonts w:eastAsia="Calibri"/>
        </w:rPr>
        <w:t>For non-Low-Income specific programs, the measure life would be 13 years and an RUL of 4 yrs (1/3*1</w:t>
      </w:r>
      <w:r>
        <w:rPr>
          <w:rFonts w:eastAsia="Calibri"/>
        </w:rPr>
        <w:t>3</w:t>
      </w:r>
      <w:r w:rsidRPr="0040220B">
        <w:rPr>
          <w:rFonts w:eastAsia="Calibri"/>
        </w:rPr>
        <w:t xml:space="preserve">).  The measure savings for the RUL of 4 yrs would be equal to the full savings.  The savings for the remainder of 9 years would reflect savings from normal replacement of an </w:t>
      </w:r>
      <w:r>
        <w:rPr>
          <w:rFonts w:eastAsia="Calibri"/>
        </w:rPr>
        <w:t>ENERGY STAR</w:t>
      </w:r>
      <w:r w:rsidRPr="0040220B">
        <w:rPr>
          <w:rFonts w:eastAsia="Calibri"/>
        </w:rPr>
        <w:t xml:space="preserve"> refrigerator over a Federal Standard baseline, as defined in the TRM.</w:t>
      </w:r>
    </w:p>
    <w:p w:rsidR="004E15D6" w:rsidRPr="00AA2C40" w:rsidRDefault="004E15D6" w:rsidP="004E15D6">
      <w:pPr>
        <w:pStyle w:val="Equation"/>
        <w:rPr>
          <w:rFonts w:cs="Arial"/>
          <w:szCs w:val="20"/>
        </w:rPr>
      </w:pPr>
      <w:r w:rsidRPr="00AA2C40">
        <w:rPr>
          <w:rFonts w:cs="Arial"/>
          <w:szCs w:val="20"/>
        </w:rPr>
        <w:t xml:space="preserve">Example Measure savings over lifetime </w:t>
      </w:r>
      <w:r w:rsidRPr="00AA2C40">
        <w:rPr>
          <w:rFonts w:cs="Arial"/>
          <w:szCs w:val="20"/>
        </w:rPr>
        <w:br/>
        <w:t>= 1205 kWh/yr * 4 yrs + 100 kWh/yr (ES side mount freezer w/ door ice) * 9 yrs = 5720 kWh/measure lifetime</w:t>
      </w:r>
    </w:p>
    <w:p w:rsidR="004E15D6" w:rsidRDefault="004E15D6" w:rsidP="004E15D6">
      <w:pPr>
        <w:pStyle w:val="BodyText"/>
        <w:rPr>
          <w:rFonts w:eastAsia="Calibri"/>
        </w:rPr>
      </w:pPr>
      <w:r w:rsidRPr="0040220B">
        <w:rPr>
          <w:rFonts w:eastAsia="Calibri"/>
        </w:rPr>
        <w:t>To simplify the programs and remove the need to calculate two different savings, a compromise value for measure life of 7 years for both Low-Income specific and non-Low Income specific programs can be used with full savings over this entire period.  This provides an equivalent savings as the Low-Income specific dual period methodology for an EUL of 18 yrs and a RUL of 6 yrs.</w:t>
      </w:r>
    </w:p>
    <w:p w:rsidR="004E15D6" w:rsidRPr="00AA2C40" w:rsidRDefault="004E15D6" w:rsidP="004E15D6">
      <w:pPr>
        <w:pStyle w:val="Equation"/>
        <w:rPr>
          <w:rFonts w:cs="Arial"/>
          <w:szCs w:val="20"/>
        </w:rPr>
      </w:pPr>
      <w:r w:rsidRPr="00AA2C40">
        <w:rPr>
          <w:rFonts w:cs="Arial"/>
          <w:szCs w:val="20"/>
        </w:rPr>
        <w:t xml:space="preserve">Example Measure savings over lifetime </w:t>
      </w:r>
      <w:r w:rsidRPr="00AA2C40">
        <w:rPr>
          <w:rFonts w:cs="Arial"/>
          <w:szCs w:val="20"/>
        </w:rPr>
        <w:br/>
        <w:t>= 1205 kWh/yr * 7 yrs = 8435 kWh/measure lifetime</w:t>
      </w:r>
    </w:p>
    <w:p w:rsidR="004E15D6" w:rsidRPr="00DE4748" w:rsidRDefault="004E15D6" w:rsidP="004E15D6">
      <w:pPr>
        <w:rPr>
          <w:b/>
        </w:rPr>
      </w:pPr>
      <w:r w:rsidRPr="00E37D8D">
        <w:rPr>
          <w:b/>
        </w:rPr>
        <w:lastRenderedPageBreak/>
        <w:t>Sources:</w:t>
      </w:r>
    </w:p>
    <w:p w:rsidR="004E15D6" w:rsidRDefault="004E15D6" w:rsidP="004E15D6">
      <w:pPr>
        <w:pStyle w:val="source1"/>
        <w:numPr>
          <w:ilvl w:val="0"/>
          <w:numId w:val="76"/>
        </w:numPr>
      </w:pPr>
      <w:r>
        <w:t>U.S. Department of Energy, draft Uniform Methods Project protocol titled “Refrigerator Recycling Evaluation Protocol”, prepared by Doug Bruchs of the Cadmus Group, July 2012</w:t>
      </w:r>
    </w:p>
    <w:p w:rsidR="004E15D6" w:rsidRDefault="004E15D6" w:rsidP="004E15D6">
      <w:pPr>
        <w:pStyle w:val="source1"/>
        <w:numPr>
          <w:ilvl w:val="0"/>
          <w:numId w:val="76"/>
        </w:numPr>
      </w:pPr>
      <w:r w:rsidRPr="00DE4748">
        <w:t>Cadmus Memo</w:t>
      </w:r>
      <w:r>
        <w:t xml:space="preserve"> - August 20, 2012 Technical Memo from the Cadmus Group to the Michigan Evaluation Working Group on the topic of Appliance Recycling Measure Savings Study. This memo summarizes research on the energy savings of recycled refrigerators and freezers conducted by The Cadmus Group, Inc. and Opinion Dynamics (together known as the evaluation team) on behalf Consumers Energy (Consumers) and DTE Energy (DTE). This memo provides an overview of the research conducted and Cadmus’ recommendations for deemed per-unit energy and demand savings values for affected measures in the Michigan Energy Measures Database (MEMD).</w:t>
      </w:r>
    </w:p>
    <w:p w:rsidR="004E15D6" w:rsidRDefault="004E15D6" w:rsidP="004E15D6">
      <w:pPr>
        <w:pStyle w:val="source1"/>
        <w:numPr>
          <w:ilvl w:val="0"/>
          <w:numId w:val="76"/>
        </w:numPr>
      </w:pPr>
      <w:r w:rsidRPr="00DE4748">
        <w:t xml:space="preserve">2009-2010 Pacific Power/Rocky Mountain Power Impact Evaluations - </w:t>
      </w:r>
      <w:r>
        <w:t xml:space="preserve">PacifiCorp has impact evaluations for CA, ID, UT, WA, and WY that contain an earlier version of the multi-state Appliance Recycling Program regression models for both refrigerators and freezers. The Statewide Evaluator reviewed the report for the State of Washington, but all states include the same models and are publicly available online. The model coefficients can be found on pages 16 and 17 of the Washington document. </w:t>
      </w:r>
      <w:hyperlink r:id="rId41" w:history="1">
        <w:r w:rsidRPr="00DE4748">
          <w:t>http://www.pacificorp.com/content/dam/pacificorp/doc/Energy_Sources/Demand_Side_Management/WA_2011_SYLR_Final_Report.pdf</w:t>
        </w:r>
      </w:hyperlink>
    </w:p>
    <w:p w:rsidR="004E15D6" w:rsidRPr="00DE4748" w:rsidRDefault="004E15D6" w:rsidP="004E15D6">
      <w:pPr>
        <w:pStyle w:val="source1"/>
        <w:numPr>
          <w:ilvl w:val="0"/>
          <w:numId w:val="76"/>
        </w:numPr>
      </w:pPr>
      <w:r w:rsidRPr="00DE4748">
        <w:t xml:space="preserve">2010 Ontario Power Authority Impact Evaluation - </w:t>
      </w:r>
      <w:r>
        <w:t xml:space="preserve">This evaluation  report contains a regression equation for annual consumption for refrigerators only (the freezer sample was too small). That equation can be found on page 10 of the OPA evaluation report. See </w:t>
      </w:r>
      <w:hyperlink r:id="rId42" w:history="1">
        <w:r w:rsidRPr="00DE4748">
          <w:t>http://www.powerauthority.on.ca/sites/default/files/new_files/2010/2010%20Residential%20Great%20Refrigerator%20Roundup%20Program%20Evaluation.pdf</w:t>
        </w:r>
      </w:hyperlink>
    </w:p>
    <w:p w:rsidR="004E15D6" w:rsidRPr="009524BC" w:rsidRDefault="004E15D6" w:rsidP="004E15D6">
      <w:pPr>
        <w:pStyle w:val="source1"/>
        <w:numPr>
          <w:ilvl w:val="0"/>
          <w:numId w:val="76"/>
        </w:numPr>
      </w:pPr>
      <w:r w:rsidRPr="00DE4748">
        <w:t>Efficiency Vermont; Technical Reference User Manual (TRM).</w:t>
      </w:r>
      <w:r w:rsidRPr="009524BC">
        <w:t xml:space="preserve">  2008.  TRM User Manual No. 2008-53.  Burlington, VT 05401.  July 18, 2008.</w:t>
      </w:r>
    </w:p>
    <w:p w:rsidR="004E15D6" w:rsidRDefault="004E15D6" w:rsidP="004E15D6">
      <w:pPr>
        <w:pStyle w:val="source1"/>
        <w:numPr>
          <w:ilvl w:val="0"/>
          <w:numId w:val="76"/>
        </w:numPr>
      </w:pPr>
      <w:r w:rsidRPr="00DE4748">
        <w:t>Mid Atlantic TRM Version 2.0.</w:t>
      </w:r>
      <w:r w:rsidRPr="005E5DAC">
        <w:t xml:space="preserve"> July 2011</w:t>
      </w:r>
      <w:r w:rsidRPr="00C67DA4">
        <w:t>.  Prepared by Vermont Energy Investment Corporation.  Facilitated and managed by Northeast Energy Efficiency Partnerships.</w:t>
      </w:r>
    </w:p>
    <w:bookmarkEnd w:id="486"/>
    <w:p w:rsidR="004E15D6" w:rsidRDefault="004E15D6" w:rsidP="004E15D6">
      <w:pPr>
        <w:pStyle w:val="source1"/>
        <w:ind w:left="810" w:hanging="360"/>
      </w:pPr>
    </w:p>
    <w:p w:rsidR="004E15D6" w:rsidRDefault="004E15D6" w:rsidP="004E15D6">
      <w:pPr>
        <w:pStyle w:val="source1"/>
        <w:ind w:left="810" w:hanging="360"/>
      </w:pPr>
    </w:p>
    <w:p w:rsidR="004E15D6" w:rsidRDefault="004E15D6" w:rsidP="004E15D6">
      <w:pPr>
        <w:pStyle w:val="source1"/>
        <w:ind w:left="810" w:hanging="360"/>
      </w:pPr>
    </w:p>
    <w:p w:rsidR="004E15D6" w:rsidRDefault="004E15D6" w:rsidP="004E15D6">
      <w:pPr>
        <w:pStyle w:val="source1"/>
        <w:ind w:left="810" w:hanging="360"/>
      </w:pPr>
    </w:p>
    <w:p w:rsidR="004E15D6" w:rsidRDefault="004E15D6" w:rsidP="004E15D6">
      <w:pPr>
        <w:pStyle w:val="source1"/>
        <w:ind w:left="810" w:hanging="360"/>
      </w:pPr>
    </w:p>
    <w:p w:rsidR="004E15D6" w:rsidRDefault="004E15D6" w:rsidP="004E15D6">
      <w:pPr>
        <w:overflowPunct/>
        <w:autoSpaceDE/>
        <w:autoSpaceDN/>
        <w:adjustRightInd/>
        <w:spacing w:after="0" w:line="240" w:lineRule="auto"/>
        <w:textAlignment w:val="auto"/>
        <w:rPr>
          <w:rFonts w:cs="Arial"/>
        </w:rPr>
      </w:pPr>
      <w:r>
        <w:br w:type="page"/>
      </w:r>
    </w:p>
    <w:p w:rsidR="004E15D6" w:rsidRPr="00A80924" w:rsidRDefault="004E15D6" w:rsidP="004E15D6">
      <w:pPr>
        <w:pStyle w:val="Heading2"/>
        <w:tabs>
          <w:tab w:val="clear" w:pos="630"/>
          <w:tab w:val="num" w:pos="360"/>
        </w:tabs>
        <w:ind w:left="900" w:hanging="900"/>
      </w:pPr>
      <w:bookmarkStart w:id="498" w:name="_Toc283738967"/>
      <w:bookmarkStart w:id="499" w:name="_Toc283739319"/>
      <w:bookmarkStart w:id="500" w:name="_Toc283739670"/>
      <w:bookmarkStart w:id="501" w:name="_Toc283740014"/>
      <w:bookmarkStart w:id="502" w:name="_Toc283740355"/>
      <w:bookmarkStart w:id="503" w:name="_Toc283740688"/>
      <w:bookmarkStart w:id="504" w:name="_Toc283741017"/>
      <w:bookmarkStart w:id="505" w:name="_Toc283741340"/>
      <w:bookmarkStart w:id="506" w:name="_Toc283741650"/>
      <w:bookmarkStart w:id="507" w:name="_Toc283741959"/>
      <w:bookmarkStart w:id="508" w:name="_Toc283742470"/>
      <w:bookmarkStart w:id="509" w:name="_Toc364420798"/>
      <w:bookmarkStart w:id="510" w:name="_Toc364760913"/>
      <w:bookmarkEnd w:id="487"/>
      <w:bookmarkEnd w:id="498"/>
      <w:bookmarkEnd w:id="499"/>
      <w:bookmarkEnd w:id="500"/>
      <w:bookmarkEnd w:id="501"/>
      <w:bookmarkEnd w:id="502"/>
      <w:bookmarkEnd w:id="503"/>
      <w:bookmarkEnd w:id="504"/>
      <w:bookmarkEnd w:id="505"/>
      <w:bookmarkEnd w:id="506"/>
      <w:bookmarkEnd w:id="507"/>
      <w:bookmarkEnd w:id="508"/>
      <w:r>
        <w:lastRenderedPageBreak/>
        <w:t>Residential New Construction</w:t>
      </w:r>
      <w:bookmarkEnd w:id="509"/>
      <w:bookmarkEnd w:id="510"/>
    </w:p>
    <w:p w:rsidR="004E15D6" w:rsidRDefault="004E15D6" w:rsidP="004E15D6">
      <w:pPr>
        <w:pStyle w:val="Heading3"/>
        <w:tabs>
          <w:tab w:val="clear" w:pos="900"/>
          <w:tab w:val="num" w:pos="360"/>
        </w:tabs>
        <w:ind w:left="360" w:hanging="360"/>
      </w:pPr>
      <w:r>
        <w:t>Algorithms</w:t>
      </w:r>
    </w:p>
    <w:p w:rsidR="004E15D6" w:rsidRPr="000E610E" w:rsidRDefault="004E15D6" w:rsidP="004E15D6">
      <w:pPr>
        <w:pStyle w:val="Heading4"/>
      </w:pPr>
      <w:r w:rsidRPr="00D00E58">
        <w:t>Insulation Up-Grades, Efficient Windows, Air Sealing, Efficient HVAC Equipment and Duct Sealing</w:t>
      </w:r>
      <w:r>
        <w:t xml:space="preserve"> (Weather-Sensitive Measures):</w:t>
      </w:r>
    </w:p>
    <w:p w:rsidR="004E15D6" w:rsidRDefault="004E15D6" w:rsidP="004E15D6">
      <w:r>
        <w:t>Energy and peak demand savings due to improvements in the above measures in Residential New Construction programs will be a direct output of accredited Home Energy Ratings (HERS) software that meets the applicable Mortgage Industry National Home Energy Rating System Standards.  REM/Rate</w:t>
      </w:r>
      <w:r>
        <w:rPr>
          <w:rStyle w:val="FootnoteReference"/>
        </w:rPr>
        <w:footnoteReference w:id="109"/>
      </w:r>
      <w:r>
        <w:t xml:space="preserve"> is cited here as an example of an accredited software which can be used to estimate savings for this program. REM/Rate has a module that compares the energy characteristics of the energy efficient home to the baseline/reference home and calculates savings.</w:t>
      </w:r>
      <w:r w:rsidRPr="00B66015">
        <w:t xml:space="preserve"> </w:t>
      </w:r>
      <w:r>
        <w:t>For residential new construction, the baseline building thermal envelope and/or system characteristics shall be based on the current state adopted 2009 International Residential Code (IRC 2009).</w:t>
      </w:r>
    </w:p>
    <w:p w:rsidR="004E15D6" w:rsidRDefault="004E15D6" w:rsidP="004E15D6">
      <w:r>
        <w:t>The energy savings for weather-sensitive measures will be calculated from the software output using the following algorithm:</w:t>
      </w:r>
    </w:p>
    <w:p w:rsidR="004E15D6" w:rsidRDefault="004E15D6" w:rsidP="004E15D6">
      <w:r>
        <w:rPr>
          <w:i/>
        </w:rPr>
        <w:t>Energy savings of the qualified home (kWh)</w:t>
      </w:r>
    </w:p>
    <w:p w:rsidR="004E15D6" w:rsidRDefault="004E15D6" w:rsidP="004E15D6">
      <w:r>
        <w:tab/>
        <w:t>= (Heating kWh</w:t>
      </w:r>
      <w:r>
        <w:rPr>
          <w:vertAlign w:val="subscript"/>
        </w:rPr>
        <w:t>b</w:t>
      </w:r>
      <w:r>
        <w:rPr>
          <w:vertAlign w:val="subscript"/>
        </w:rPr>
        <w:softHyphen/>
      </w:r>
      <w:r>
        <w:t xml:space="preserve"> – Heating kWh</w:t>
      </w:r>
      <w:r>
        <w:rPr>
          <w:vertAlign w:val="subscript"/>
        </w:rPr>
        <w:t>q</w:t>
      </w:r>
      <w:r>
        <w:t>) + (Cooling kWh</w:t>
      </w:r>
      <w:r>
        <w:rPr>
          <w:vertAlign w:val="subscript"/>
        </w:rPr>
        <w:t xml:space="preserve">b </w:t>
      </w:r>
      <w:r>
        <w:rPr>
          <w:vertAlign w:val="subscript"/>
        </w:rPr>
        <w:softHyphen/>
      </w:r>
      <w:r>
        <w:t>– Cooling kWh</w:t>
      </w:r>
      <w:r>
        <w:rPr>
          <w:vertAlign w:val="subscript"/>
        </w:rPr>
        <w:t>q</w:t>
      </w:r>
      <w:r>
        <w:t>)</w:t>
      </w:r>
    </w:p>
    <w:p w:rsidR="004E15D6" w:rsidRDefault="004E15D6" w:rsidP="004E15D6">
      <w:r>
        <w:t>The system peak electric demand savings for weather-sensitive measures will be calculated from the software output with the following algorithm, which is based on compliance and certification of the energy efficient home to the EPA’s ENERGY STAR for New Homes’ program standard:</w:t>
      </w:r>
    </w:p>
    <w:p w:rsidR="004E15D6" w:rsidRPr="00165C8E" w:rsidRDefault="004E15D6" w:rsidP="004E15D6">
      <w:pPr>
        <w:pStyle w:val="Equation"/>
        <w:rPr>
          <w:rFonts w:cs="Arial"/>
          <w:szCs w:val="20"/>
        </w:rPr>
      </w:pPr>
      <w:r w:rsidRPr="00165C8E">
        <w:rPr>
          <w:rFonts w:cs="Arial"/>
          <w:szCs w:val="20"/>
        </w:rPr>
        <w:t xml:space="preserve">Peak demand of the baseline home </w:t>
      </w:r>
      <w:r w:rsidRPr="00165C8E">
        <w:rPr>
          <w:rFonts w:cs="Arial"/>
          <w:szCs w:val="20"/>
        </w:rPr>
        <w:br/>
        <w:t>= (PLb) /</w:t>
      </w:r>
      <w:r>
        <w:rPr>
          <w:rFonts w:cs="Arial"/>
          <w:szCs w:val="20"/>
        </w:rPr>
        <w:t xml:space="preserve"> EER</w:t>
      </w:r>
      <w:r>
        <w:rPr>
          <w:rFonts w:cs="Arial"/>
          <w:szCs w:val="20"/>
          <w:vertAlign w:val="subscript"/>
        </w:rPr>
        <w:t>b</w:t>
      </w:r>
    </w:p>
    <w:p w:rsidR="004E15D6" w:rsidRPr="00165C8E" w:rsidRDefault="004E15D6" w:rsidP="004E15D6">
      <w:pPr>
        <w:pStyle w:val="Equation"/>
        <w:rPr>
          <w:rFonts w:cs="Arial"/>
          <w:szCs w:val="20"/>
        </w:rPr>
      </w:pPr>
      <w:r w:rsidRPr="00165C8E">
        <w:rPr>
          <w:rFonts w:cs="Arial"/>
          <w:szCs w:val="20"/>
        </w:rPr>
        <w:t xml:space="preserve">Peak demand of the qualifying home </w:t>
      </w:r>
      <w:r w:rsidRPr="00165C8E">
        <w:rPr>
          <w:rFonts w:cs="Arial"/>
          <w:szCs w:val="20"/>
        </w:rPr>
        <w:br/>
        <w:t xml:space="preserve">= (PLq) / </w:t>
      </w:r>
      <w:r>
        <w:rPr>
          <w:rFonts w:cs="Arial"/>
          <w:szCs w:val="20"/>
        </w:rPr>
        <w:t>EER</w:t>
      </w:r>
      <w:r>
        <w:rPr>
          <w:rFonts w:cs="Arial"/>
          <w:szCs w:val="20"/>
          <w:vertAlign w:val="subscript"/>
        </w:rPr>
        <w:t>q</w:t>
      </w:r>
    </w:p>
    <w:p w:rsidR="004E15D6" w:rsidRPr="00165C8E" w:rsidRDefault="004E15D6" w:rsidP="004E15D6">
      <w:pPr>
        <w:pStyle w:val="Equation"/>
        <w:rPr>
          <w:rFonts w:cs="Arial"/>
          <w:szCs w:val="20"/>
        </w:rPr>
      </w:pPr>
      <w:r w:rsidRPr="00165C8E">
        <w:rPr>
          <w:rFonts w:cs="Arial"/>
          <w:szCs w:val="20"/>
        </w:rPr>
        <w:t xml:space="preserve">Coincident system peak electric demand savings </w:t>
      </w:r>
      <w:r w:rsidRPr="00165C8E">
        <w:rPr>
          <w:rFonts w:cs="Arial"/>
          <w:szCs w:val="20"/>
        </w:rPr>
        <w:br/>
        <w:t>= (Peak demand of the baseline home – Peak demand of the qualifying home) X CF.</w:t>
      </w:r>
    </w:p>
    <w:p w:rsidR="004E15D6" w:rsidRPr="000E610E" w:rsidRDefault="004E15D6" w:rsidP="004E15D6">
      <w:pPr>
        <w:pStyle w:val="Heading4"/>
      </w:pPr>
      <w:r>
        <w:t xml:space="preserve">Hot Water, </w:t>
      </w:r>
      <w:r w:rsidRPr="008F1617">
        <w:t>Lighting</w:t>
      </w:r>
      <w:r>
        <w:t>,</w:t>
      </w:r>
      <w:r w:rsidRPr="008F1617">
        <w:t xml:space="preserve"> and Appliances</w:t>
      </w:r>
      <w:r>
        <w:t xml:space="preserve"> (Non-Weather-Sensitive Measures):</w:t>
      </w:r>
    </w:p>
    <w:p w:rsidR="004E15D6" w:rsidRDefault="004E15D6" w:rsidP="004E15D6">
      <w:r>
        <w:t xml:space="preserve">Quantification of additional energy and peak demand savings due to the installation of high-efficiency electric water heaters, lighting and other appliances will be based on the algorithms presented for these measures in Section 2 (Residential Measures) of this Manual. Where the TRM algorithms involve deemed savings, e.g. lighting, the savings in the baseline and qualifying homes should be compared to determine the actual savings of the qualifying home above the baseline. </w:t>
      </w:r>
    </w:p>
    <w:p w:rsidR="004E15D6" w:rsidRDefault="004E15D6" w:rsidP="004E15D6">
      <w:r>
        <w:t xml:space="preserve">In instances where REM/Rate calculated parameters or model inputs do not match TRM algorithm inputs, additional data collection is necessary to use the TRM algorithms. One such </w:t>
      </w:r>
      <w:r>
        <w:lastRenderedPageBreak/>
        <w:t>example is lighting. REM/Rate requires an input of percent of lighting fixtures that are energy efficient whereas the TRM requires an exact fixture count. Another example is refrigerators, where REM/Rate requires projected kWh consumed and the TRM deems savings based on the type of refrigerator.</w:t>
      </w:r>
    </w:p>
    <w:p w:rsidR="004E15D6" w:rsidRDefault="004E15D6" w:rsidP="004E15D6">
      <w:r>
        <w:t>It is also possible to have increases in consumption or coincident peak demand instead of savings for some non-weather sensitive measures. For example, if the amount of efficient lighting in a new home is less than the amount assumed in the baseline (IRC 2009), the home will have higher energy consumption and coincident peak demand for lighting, even though it still qualifies for the program.</w:t>
      </w:r>
    </w:p>
    <w:p w:rsidR="004E15D6" w:rsidRPr="008F1617" w:rsidRDefault="004E15D6" w:rsidP="004E15D6">
      <w:pPr>
        <w:pStyle w:val="Heading3"/>
        <w:tabs>
          <w:tab w:val="clear" w:pos="900"/>
          <w:tab w:val="num" w:pos="360"/>
        </w:tabs>
        <w:ind w:left="360" w:hanging="360"/>
      </w:pPr>
      <w:r w:rsidRPr="008F1617">
        <w:t>Definition of Terms</w:t>
      </w:r>
    </w:p>
    <w:p w:rsidR="004E15D6" w:rsidRDefault="004E15D6" w:rsidP="004E15D6">
      <w:pPr>
        <w:pStyle w:val="Equation"/>
        <w:rPr>
          <w:rFonts w:cs="Arial"/>
          <w:szCs w:val="20"/>
        </w:rPr>
      </w:pPr>
      <w:r w:rsidRPr="00165C8E">
        <w:rPr>
          <w:rFonts w:cs="Arial"/>
          <w:szCs w:val="20"/>
        </w:rPr>
        <w:tab/>
      </w:r>
      <w:r>
        <w:rPr>
          <w:rFonts w:cs="Arial"/>
          <w:szCs w:val="20"/>
        </w:rPr>
        <w:t>Heating kWh</w:t>
      </w:r>
      <w:r>
        <w:rPr>
          <w:rFonts w:cs="Arial"/>
          <w:szCs w:val="20"/>
          <w:vertAlign w:val="subscript"/>
        </w:rPr>
        <w:t>b</w:t>
      </w:r>
      <w:r>
        <w:rPr>
          <w:rFonts w:cs="Arial"/>
          <w:szCs w:val="20"/>
        </w:rPr>
        <w:tab/>
        <w:t>= Annual heating energy consumption of the baseline home in kWh, from software.</w:t>
      </w:r>
    </w:p>
    <w:p w:rsidR="004E15D6" w:rsidRPr="00B34437" w:rsidRDefault="004E15D6" w:rsidP="004E15D6">
      <w:pPr>
        <w:pStyle w:val="Equation"/>
        <w:rPr>
          <w:rFonts w:cs="Arial"/>
          <w:szCs w:val="20"/>
        </w:rPr>
      </w:pPr>
      <w:r>
        <w:rPr>
          <w:rFonts w:cs="Arial"/>
          <w:szCs w:val="20"/>
        </w:rPr>
        <w:tab/>
        <w:t>Heating kWh</w:t>
      </w:r>
      <w:r>
        <w:rPr>
          <w:rFonts w:cs="Arial"/>
          <w:szCs w:val="20"/>
          <w:vertAlign w:val="subscript"/>
        </w:rPr>
        <w:t>q</w:t>
      </w:r>
      <w:r>
        <w:rPr>
          <w:rFonts w:cs="Arial"/>
          <w:szCs w:val="20"/>
        </w:rPr>
        <w:tab/>
        <w:t>= Annual heating energy consumption of the qualifying home in kWh, from software.</w:t>
      </w:r>
    </w:p>
    <w:p w:rsidR="004E15D6" w:rsidRDefault="004E15D6" w:rsidP="004E15D6">
      <w:pPr>
        <w:pStyle w:val="Equation"/>
        <w:rPr>
          <w:rFonts w:cs="Arial"/>
          <w:szCs w:val="20"/>
        </w:rPr>
      </w:pPr>
      <w:r w:rsidRPr="00165C8E">
        <w:rPr>
          <w:rFonts w:cs="Arial"/>
          <w:szCs w:val="20"/>
        </w:rPr>
        <w:tab/>
      </w:r>
      <w:r>
        <w:rPr>
          <w:rFonts w:cs="Arial"/>
          <w:szCs w:val="20"/>
        </w:rPr>
        <w:t>Cooling kWh</w:t>
      </w:r>
      <w:r>
        <w:rPr>
          <w:rFonts w:cs="Arial"/>
          <w:szCs w:val="20"/>
          <w:vertAlign w:val="subscript"/>
        </w:rPr>
        <w:t>b</w:t>
      </w:r>
      <w:r>
        <w:rPr>
          <w:rFonts w:cs="Arial"/>
          <w:szCs w:val="20"/>
        </w:rPr>
        <w:tab/>
        <w:t>= Annual cooling energy consumption of the baseline home in kWh, from software.</w:t>
      </w:r>
    </w:p>
    <w:p w:rsidR="004E15D6" w:rsidRPr="00B34437" w:rsidRDefault="004E15D6" w:rsidP="004E15D6">
      <w:pPr>
        <w:pStyle w:val="Equation"/>
        <w:rPr>
          <w:rFonts w:cs="Arial"/>
          <w:szCs w:val="20"/>
        </w:rPr>
      </w:pPr>
      <w:r>
        <w:rPr>
          <w:rFonts w:cs="Arial"/>
          <w:szCs w:val="20"/>
        </w:rPr>
        <w:tab/>
        <w:t>Cooling kWh</w:t>
      </w:r>
      <w:r>
        <w:rPr>
          <w:rFonts w:cs="Arial"/>
          <w:szCs w:val="20"/>
          <w:vertAlign w:val="subscript"/>
        </w:rPr>
        <w:t>q</w:t>
      </w:r>
      <w:r>
        <w:rPr>
          <w:rFonts w:cs="Arial"/>
          <w:szCs w:val="20"/>
        </w:rPr>
        <w:tab/>
        <w:t>= Annual cooling energy consumption of the qualifying home in kWh, from software.</w:t>
      </w:r>
    </w:p>
    <w:p w:rsidR="004E15D6" w:rsidRPr="00165C8E" w:rsidRDefault="004E15D6" w:rsidP="004E15D6">
      <w:pPr>
        <w:pStyle w:val="Equation"/>
        <w:rPr>
          <w:rFonts w:cs="Arial"/>
          <w:szCs w:val="20"/>
        </w:rPr>
      </w:pPr>
      <w:r>
        <w:rPr>
          <w:rFonts w:cs="Arial"/>
          <w:szCs w:val="20"/>
        </w:rPr>
        <w:tab/>
      </w:r>
      <w:r w:rsidRPr="00165C8E">
        <w:rPr>
          <w:rFonts w:cs="Arial"/>
          <w:szCs w:val="20"/>
        </w:rPr>
        <w:t xml:space="preserve">PLb </w:t>
      </w:r>
      <w:r w:rsidRPr="00165C8E">
        <w:rPr>
          <w:rFonts w:cs="Arial"/>
          <w:szCs w:val="20"/>
        </w:rPr>
        <w:tab/>
        <w:t xml:space="preserve">= </w:t>
      </w:r>
      <w:r>
        <w:rPr>
          <w:rFonts w:cs="Arial"/>
          <w:szCs w:val="20"/>
        </w:rPr>
        <w:t>Estimated p</w:t>
      </w:r>
      <w:r w:rsidRPr="00165C8E">
        <w:rPr>
          <w:rFonts w:cs="Arial"/>
          <w:szCs w:val="20"/>
        </w:rPr>
        <w:t>eak</w:t>
      </w:r>
      <w:r>
        <w:rPr>
          <w:rFonts w:cs="Arial"/>
          <w:szCs w:val="20"/>
        </w:rPr>
        <w:t xml:space="preserve"> cooling</w:t>
      </w:r>
      <w:r w:rsidRPr="00165C8E">
        <w:rPr>
          <w:rFonts w:cs="Arial"/>
          <w:szCs w:val="20"/>
        </w:rPr>
        <w:t xml:space="preserve"> load of the baseline home in </w:t>
      </w:r>
      <w:r>
        <w:rPr>
          <w:rFonts w:cs="Arial"/>
          <w:szCs w:val="20"/>
        </w:rPr>
        <w:t>kb</w:t>
      </w:r>
      <w:r w:rsidRPr="00165C8E">
        <w:rPr>
          <w:rFonts w:cs="Arial"/>
          <w:szCs w:val="20"/>
        </w:rPr>
        <w:t>tu</w:t>
      </w:r>
      <w:r>
        <w:rPr>
          <w:rFonts w:cs="Arial"/>
          <w:szCs w:val="20"/>
        </w:rPr>
        <w:t>h, from software</w:t>
      </w:r>
      <w:r w:rsidRPr="00165C8E">
        <w:rPr>
          <w:rFonts w:cs="Arial"/>
          <w:szCs w:val="20"/>
        </w:rPr>
        <w:t>.</w:t>
      </w:r>
    </w:p>
    <w:p w:rsidR="004E15D6" w:rsidRPr="00FB68B7" w:rsidRDefault="004E15D6" w:rsidP="004E15D6">
      <w:pPr>
        <w:pStyle w:val="Equation"/>
        <w:rPr>
          <w:rFonts w:cs="Arial"/>
          <w:szCs w:val="20"/>
        </w:rPr>
      </w:pPr>
      <w:r w:rsidRPr="00165C8E">
        <w:rPr>
          <w:rFonts w:cs="Arial"/>
          <w:szCs w:val="20"/>
        </w:rPr>
        <w:tab/>
      </w:r>
      <w:r>
        <w:rPr>
          <w:rFonts w:cs="Arial"/>
          <w:szCs w:val="20"/>
        </w:rPr>
        <w:t>EER</w:t>
      </w:r>
      <w:r>
        <w:rPr>
          <w:rFonts w:cs="Arial"/>
          <w:szCs w:val="20"/>
          <w:vertAlign w:val="subscript"/>
        </w:rPr>
        <w:t>b</w:t>
      </w:r>
      <w:r>
        <w:rPr>
          <w:rFonts w:cs="Arial"/>
          <w:szCs w:val="20"/>
          <w:vertAlign w:val="subscript"/>
        </w:rPr>
        <w:tab/>
      </w:r>
      <w:r>
        <w:rPr>
          <w:rFonts w:cs="Arial"/>
          <w:szCs w:val="20"/>
        </w:rPr>
        <w:t>= Energy Efficiency Ratio of the baseline unit.</w:t>
      </w:r>
    </w:p>
    <w:p w:rsidR="004E15D6" w:rsidRPr="00FB68B7" w:rsidRDefault="004E15D6" w:rsidP="004E15D6">
      <w:pPr>
        <w:pStyle w:val="Equation"/>
        <w:rPr>
          <w:rFonts w:cs="Arial"/>
          <w:szCs w:val="20"/>
        </w:rPr>
      </w:pPr>
      <w:r>
        <w:rPr>
          <w:rFonts w:cs="Arial"/>
          <w:szCs w:val="20"/>
        </w:rPr>
        <w:tab/>
        <w:t>EER</w:t>
      </w:r>
      <w:r>
        <w:rPr>
          <w:rFonts w:cs="Arial"/>
          <w:szCs w:val="20"/>
          <w:vertAlign w:val="subscript"/>
        </w:rPr>
        <w:t>q</w:t>
      </w:r>
      <w:r>
        <w:rPr>
          <w:rFonts w:cs="Arial"/>
          <w:szCs w:val="20"/>
          <w:vertAlign w:val="subscript"/>
        </w:rPr>
        <w:tab/>
      </w:r>
      <w:r>
        <w:rPr>
          <w:rFonts w:cs="Arial"/>
          <w:szCs w:val="20"/>
        </w:rPr>
        <w:t>= Energy Efficiency Ratio of the qualifying unit.</w:t>
      </w:r>
    </w:p>
    <w:p w:rsidR="004E15D6" w:rsidRPr="00165C8E" w:rsidRDefault="004E15D6" w:rsidP="004E15D6">
      <w:pPr>
        <w:pStyle w:val="Equation"/>
        <w:rPr>
          <w:rFonts w:cs="Arial"/>
          <w:szCs w:val="20"/>
        </w:rPr>
      </w:pPr>
      <w:r>
        <w:rPr>
          <w:rFonts w:cs="Arial"/>
          <w:szCs w:val="20"/>
        </w:rPr>
        <w:tab/>
      </w:r>
      <w:r w:rsidRPr="00165C8E">
        <w:rPr>
          <w:rFonts w:cs="Arial"/>
          <w:szCs w:val="20"/>
        </w:rPr>
        <w:t xml:space="preserve">SEERb </w:t>
      </w:r>
      <w:r w:rsidRPr="00165C8E">
        <w:rPr>
          <w:rFonts w:cs="Arial"/>
          <w:szCs w:val="20"/>
        </w:rPr>
        <w:tab/>
        <w:t>= Seasonal Energy Efficiency Ratio of the baseline unit.</w:t>
      </w:r>
    </w:p>
    <w:p w:rsidR="004E15D6" w:rsidRPr="00165C8E" w:rsidRDefault="004E15D6" w:rsidP="004E15D6">
      <w:pPr>
        <w:pStyle w:val="Equation"/>
        <w:rPr>
          <w:rFonts w:cs="Arial"/>
          <w:szCs w:val="20"/>
        </w:rPr>
      </w:pPr>
      <w:r w:rsidRPr="00165C8E">
        <w:rPr>
          <w:rFonts w:cs="Arial"/>
          <w:szCs w:val="20"/>
        </w:rPr>
        <w:tab/>
        <w:t xml:space="preserve">BLEER </w:t>
      </w:r>
      <w:r w:rsidRPr="00165C8E">
        <w:rPr>
          <w:rFonts w:cs="Arial"/>
          <w:szCs w:val="20"/>
        </w:rPr>
        <w:tab/>
        <w:t>= Factor to convert baseline SEERb to EERb.</w:t>
      </w:r>
    </w:p>
    <w:p w:rsidR="004E15D6" w:rsidRPr="00165C8E" w:rsidRDefault="004E15D6" w:rsidP="004E15D6">
      <w:pPr>
        <w:pStyle w:val="Equation"/>
        <w:rPr>
          <w:rFonts w:cs="Arial"/>
          <w:szCs w:val="20"/>
        </w:rPr>
      </w:pPr>
      <w:r w:rsidRPr="00165C8E">
        <w:rPr>
          <w:rFonts w:cs="Arial"/>
          <w:szCs w:val="20"/>
        </w:rPr>
        <w:tab/>
        <w:t xml:space="preserve">PLq </w:t>
      </w:r>
      <w:r w:rsidRPr="00165C8E">
        <w:rPr>
          <w:rFonts w:cs="Arial"/>
          <w:szCs w:val="20"/>
        </w:rPr>
        <w:tab/>
        <w:t xml:space="preserve">= </w:t>
      </w:r>
      <w:r>
        <w:rPr>
          <w:rFonts w:cs="Arial"/>
          <w:szCs w:val="20"/>
        </w:rPr>
        <w:t xml:space="preserve">Estimated peak cooling loadfor the </w:t>
      </w:r>
      <w:r w:rsidRPr="00165C8E">
        <w:rPr>
          <w:rFonts w:cs="Arial"/>
          <w:szCs w:val="20"/>
        </w:rPr>
        <w:t xml:space="preserve"> qualifying home constructed, in </w:t>
      </w:r>
      <w:r>
        <w:rPr>
          <w:rFonts w:cs="Arial"/>
          <w:szCs w:val="20"/>
        </w:rPr>
        <w:t>kb</w:t>
      </w:r>
      <w:r w:rsidRPr="00165C8E">
        <w:rPr>
          <w:rFonts w:cs="Arial"/>
          <w:szCs w:val="20"/>
        </w:rPr>
        <w:t>tuh</w:t>
      </w:r>
      <w:r>
        <w:rPr>
          <w:rFonts w:cs="Arial"/>
          <w:szCs w:val="20"/>
        </w:rPr>
        <w:t>, from software</w:t>
      </w:r>
      <w:r w:rsidRPr="00165C8E">
        <w:rPr>
          <w:rFonts w:cs="Arial"/>
          <w:szCs w:val="20"/>
        </w:rPr>
        <w:t>.</w:t>
      </w:r>
    </w:p>
    <w:p w:rsidR="004E15D6" w:rsidRPr="00165C8E" w:rsidRDefault="004E15D6" w:rsidP="004E15D6">
      <w:pPr>
        <w:pStyle w:val="Equation"/>
        <w:rPr>
          <w:rFonts w:cs="Arial"/>
          <w:szCs w:val="20"/>
        </w:rPr>
      </w:pPr>
      <w:r w:rsidRPr="00165C8E">
        <w:rPr>
          <w:rFonts w:cs="Arial"/>
          <w:szCs w:val="20"/>
        </w:rPr>
        <w:tab/>
      </w:r>
      <w:r>
        <w:rPr>
          <w:rFonts w:cs="Arial"/>
          <w:szCs w:val="20"/>
        </w:rPr>
        <w:t>S</w:t>
      </w:r>
      <w:r w:rsidRPr="00165C8E">
        <w:rPr>
          <w:rFonts w:cs="Arial"/>
          <w:szCs w:val="20"/>
        </w:rPr>
        <w:t xml:space="preserve">EERq </w:t>
      </w:r>
      <w:r w:rsidRPr="00165C8E">
        <w:rPr>
          <w:rFonts w:cs="Arial"/>
          <w:szCs w:val="20"/>
        </w:rPr>
        <w:tab/>
        <w:t xml:space="preserve">= </w:t>
      </w:r>
      <w:r>
        <w:rPr>
          <w:rFonts w:cs="Arial"/>
          <w:szCs w:val="20"/>
        </w:rPr>
        <w:t>S</w:t>
      </w:r>
      <w:r w:rsidRPr="00165C8E">
        <w:rPr>
          <w:rFonts w:cs="Arial"/>
          <w:szCs w:val="20"/>
        </w:rPr>
        <w:t>EER associated with the HVAC system in the qualifying home.</w:t>
      </w:r>
    </w:p>
    <w:p w:rsidR="004E15D6" w:rsidRDefault="004E15D6" w:rsidP="004E15D6">
      <w:pPr>
        <w:pStyle w:val="Equation"/>
      </w:pPr>
      <w:r w:rsidRPr="00165C8E">
        <w:rPr>
          <w:rFonts w:cs="Arial"/>
          <w:szCs w:val="20"/>
        </w:rPr>
        <w:tab/>
        <w:t xml:space="preserve">CF </w:t>
      </w:r>
      <w:r w:rsidRPr="00165C8E">
        <w:rPr>
          <w:rFonts w:cs="Arial"/>
          <w:szCs w:val="20"/>
        </w:rPr>
        <w:tab/>
        <w:t>= Demand Coincidence Factor (See Section 1.4)</w:t>
      </w:r>
    </w:p>
    <w:p w:rsidR="004E15D6" w:rsidRDefault="004E15D6" w:rsidP="004E15D6">
      <w:r>
        <w:t>A summary of the input values and their data sources follows:</w:t>
      </w:r>
    </w:p>
    <w:p w:rsidR="004E15D6" w:rsidRDefault="004E15D6" w:rsidP="004E15D6">
      <w:pPr>
        <w:pStyle w:val="Caption"/>
      </w:pPr>
      <w:bookmarkStart w:id="511" w:name="_Toc364760681"/>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50</w:t>
      </w:r>
      <w:r w:rsidR="009B598E">
        <w:rPr>
          <w:noProof/>
        </w:rPr>
        <w:fldChar w:fldCharType="end"/>
      </w:r>
      <w:r>
        <w:t>: Residential New Construction – References</w:t>
      </w:r>
      <w:bookmarkEnd w:id="511"/>
    </w:p>
    <w:tbl>
      <w:tblPr>
        <w:tblW w:w="7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260"/>
        <w:gridCol w:w="2340"/>
        <w:gridCol w:w="2003"/>
      </w:tblGrid>
      <w:tr w:rsidR="004E15D6" w:rsidTr="003F2E49">
        <w:trPr>
          <w:trHeight w:val="317"/>
          <w:jc w:val="center"/>
        </w:trPr>
        <w:tc>
          <w:tcPr>
            <w:tcW w:w="1710" w:type="dxa"/>
            <w:shd w:val="clear" w:color="auto" w:fill="BFBFBF"/>
            <w:vAlign w:val="center"/>
          </w:tcPr>
          <w:p w:rsidR="004E15D6" w:rsidRPr="001D6512" w:rsidRDefault="004E15D6" w:rsidP="003F2E49">
            <w:pPr>
              <w:pStyle w:val="TableCell"/>
              <w:spacing w:before="60" w:after="60"/>
              <w:rPr>
                <w:b/>
              </w:rPr>
            </w:pPr>
            <w:r w:rsidRPr="001D6512">
              <w:rPr>
                <w:b/>
              </w:rPr>
              <w:t>Component</w:t>
            </w:r>
          </w:p>
        </w:tc>
        <w:tc>
          <w:tcPr>
            <w:tcW w:w="1260" w:type="dxa"/>
            <w:shd w:val="clear" w:color="auto" w:fill="BFBFBF"/>
            <w:vAlign w:val="center"/>
          </w:tcPr>
          <w:p w:rsidR="004E15D6" w:rsidRPr="001D6512" w:rsidRDefault="004E15D6" w:rsidP="003F2E49">
            <w:pPr>
              <w:pStyle w:val="TableCell"/>
              <w:spacing w:before="60" w:after="60"/>
              <w:rPr>
                <w:b/>
              </w:rPr>
            </w:pPr>
            <w:r w:rsidRPr="001D6512">
              <w:rPr>
                <w:b/>
              </w:rPr>
              <w:t>Type</w:t>
            </w:r>
          </w:p>
        </w:tc>
        <w:tc>
          <w:tcPr>
            <w:tcW w:w="2340" w:type="dxa"/>
            <w:shd w:val="clear" w:color="auto" w:fill="BFBFBF"/>
            <w:vAlign w:val="center"/>
          </w:tcPr>
          <w:p w:rsidR="004E15D6" w:rsidRPr="001D6512" w:rsidRDefault="004E15D6" w:rsidP="003F2E49">
            <w:pPr>
              <w:pStyle w:val="TableCell"/>
              <w:spacing w:before="60" w:after="60"/>
              <w:rPr>
                <w:b/>
              </w:rPr>
            </w:pPr>
            <w:r w:rsidRPr="001D6512">
              <w:rPr>
                <w:b/>
              </w:rPr>
              <w:t>Value</w:t>
            </w:r>
          </w:p>
        </w:tc>
        <w:tc>
          <w:tcPr>
            <w:tcW w:w="2003" w:type="dxa"/>
            <w:shd w:val="clear" w:color="auto" w:fill="BFBFBF"/>
            <w:vAlign w:val="center"/>
          </w:tcPr>
          <w:p w:rsidR="004E15D6" w:rsidRPr="001D6512" w:rsidRDefault="004E15D6" w:rsidP="003F2E49">
            <w:pPr>
              <w:pStyle w:val="TableCell"/>
              <w:spacing w:before="60" w:after="60"/>
              <w:rPr>
                <w:b/>
              </w:rPr>
            </w:pPr>
            <w:r w:rsidRPr="001D6512">
              <w:rPr>
                <w:b/>
              </w:rPr>
              <w:t>Sources</w:t>
            </w:r>
          </w:p>
        </w:tc>
      </w:tr>
      <w:tr w:rsidR="004E15D6" w:rsidTr="003F2E49">
        <w:trPr>
          <w:trHeight w:val="317"/>
          <w:jc w:val="center"/>
        </w:trPr>
        <w:tc>
          <w:tcPr>
            <w:tcW w:w="1710" w:type="dxa"/>
            <w:vAlign w:val="center"/>
          </w:tcPr>
          <w:p w:rsidR="004E15D6" w:rsidRPr="001D6512" w:rsidRDefault="004E15D6" w:rsidP="003F2E49">
            <w:pPr>
              <w:pStyle w:val="TableCell"/>
              <w:spacing w:before="60" w:after="60"/>
            </w:pPr>
            <w:r>
              <w:t>Heating kWh</w:t>
            </w:r>
            <w:r>
              <w:rPr>
                <w:vertAlign w:val="subscript"/>
              </w:rPr>
              <w:t>b</w:t>
            </w:r>
          </w:p>
        </w:tc>
        <w:tc>
          <w:tcPr>
            <w:tcW w:w="1260" w:type="dxa"/>
            <w:vAlign w:val="center"/>
          </w:tcPr>
          <w:p w:rsidR="004E15D6" w:rsidRPr="001D6512" w:rsidRDefault="004E15D6" w:rsidP="003F2E49">
            <w:pPr>
              <w:pStyle w:val="TableCell"/>
              <w:spacing w:before="60" w:after="60"/>
            </w:pPr>
            <w:r>
              <w:t>Variable</w:t>
            </w:r>
          </w:p>
        </w:tc>
        <w:tc>
          <w:tcPr>
            <w:tcW w:w="2340" w:type="dxa"/>
            <w:vAlign w:val="center"/>
          </w:tcPr>
          <w:p w:rsidR="004E15D6" w:rsidRPr="001D6512" w:rsidRDefault="004E15D6" w:rsidP="003F2E49">
            <w:pPr>
              <w:pStyle w:val="TableCell"/>
              <w:spacing w:before="60" w:after="60"/>
            </w:pPr>
            <w:r>
              <w:t>Software Calculated</w:t>
            </w:r>
          </w:p>
        </w:tc>
        <w:tc>
          <w:tcPr>
            <w:tcW w:w="2003" w:type="dxa"/>
            <w:vAlign w:val="center"/>
          </w:tcPr>
          <w:p w:rsidR="004E15D6" w:rsidRPr="001D6512" w:rsidRDefault="004E15D6" w:rsidP="003F2E49">
            <w:pPr>
              <w:pStyle w:val="TableCell"/>
              <w:spacing w:before="60" w:after="60"/>
            </w:pPr>
            <w:r>
              <w:t>1</w:t>
            </w:r>
          </w:p>
        </w:tc>
      </w:tr>
      <w:tr w:rsidR="004E15D6" w:rsidTr="003F2E49">
        <w:trPr>
          <w:trHeight w:val="317"/>
          <w:jc w:val="center"/>
        </w:trPr>
        <w:tc>
          <w:tcPr>
            <w:tcW w:w="1710" w:type="dxa"/>
            <w:vAlign w:val="center"/>
          </w:tcPr>
          <w:p w:rsidR="004E15D6" w:rsidRPr="001D6512" w:rsidRDefault="004E15D6" w:rsidP="003F2E49">
            <w:pPr>
              <w:pStyle w:val="TableCell"/>
              <w:spacing w:before="60" w:after="60"/>
            </w:pPr>
            <w:r>
              <w:t>Heating kWh</w:t>
            </w:r>
            <w:r>
              <w:rPr>
                <w:vertAlign w:val="subscript"/>
              </w:rPr>
              <w:t>q</w:t>
            </w:r>
          </w:p>
        </w:tc>
        <w:tc>
          <w:tcPr>
            <w:tcW w:w="1260" w:type="dxa"/>
            <w:vAlign w:val="center"/>
          </w:tcPr>
          <w:p w:rsidR="004E15D6" w:rsidRPr="001D6512" w:rsidRDefault="004E15D6" w:rsidP="003F2E49">
            <w:pPr>
              <w:pStyle w:val="TableCell"/>
              <w:spacing w:before="60" w:after="60"/>
            </w:pPr>
            <w:r>
              <w:t>Variable</w:t>
            </w:r>
          </w:p>
        </w:tc>
        <w:tc>
          <w:tcPr>
            <w:tcW w:w="2340" w:type="dxa"/>
            <w:vAlign w:val="center"/>
          </w:tcPr>
          <w:p w:rsidR="004E15D6" w:rsidRPr="001D6512" w:rsidRDefault="004E15D6" w:rsidP="003F2E49">
            <w:pPr>
              <w:pStyle w:val="TableCell"/>
              <w:spacing w:before="60" w:after="60"/>
            </w:pPr>
            <w:r>
              <w:t>Software Calculated</w:t>
            </w:r>
          </w:p>
        </w:tc>
        <w:tc>
          <w:tcPr>
            <w:tcW w:w="2003" w:type="dxa"/>
            <w:vAlign w:val="center"/>
          </w:tcPr>
          <w:p w:rsidR="004E15D6" w:rsidRPr="001D6512" w:rsidRDefault="004E15D6" w:rsidP="003F2E49">
            <w:pPr>
              <w:pStyle w:val="TableCell"/>
              <w:spacing w:before="60" w:after="60"/>
            </w:pPr>
            <w:r>
              <w:t>2</w:t>
            </w:r>
          </w:p>
        </w:tc>
      </w:tr>
      <w:tr w:rsidR="004E15D6" w:rsidTr="003F2E49">
        <w:trPr>
          <w:trHeight w:val="317"/>
          <w:jc w:val="center"/>
        </w:trPr>
        <w:tc>
          <w:tcPr>
            <w:tcW w:w="1710" w:type="dxa"/>
            <w:vAlign w:val="center"/>
          </w:tcPr>
          <w:p w:rsidR="004E15D6" w:rsidRPr="001D6512" w:rsidRDefault="004E15D6" w:rsidP="003F2E49">
            <w:pPr>
              <w:pStyle w:val="TableCell"/>
              <w:spacing w:before="60" w:after="60"/>
            </w:pPr>
            <w:r>
              <w:t>Cooling kWh</w:t>
            </w:r>
            <w:r>
              <w:rPr>
                <w:vertAlign w:val="subscript"/>
              </w:rPr>
              <w:t>b</w:t>
            </w:r>
          </w:p>
        </w:tc>
        <w:tc>
          <w:tcPr>
            <w:tcW w:w="1260" w:type="dxa"/>
            <w:vAlign w:val="center"/>
          </w:tcPr>
          <w:p w:rsidR="004E15D6" w:rsidRPr="001D6512" w:rsidRDefault="004E15D6" w:rsidP="003F2E49">
            <w:pPr>
              <w:pStyle w:val="TableCell"/>
              <w:spacing w:before="60" w:after="60"/>
            </w:pPr>
            <w:r>
              <w:t>Variable</w:t>
            </w:r>
          </w:p>
        </w:tc>
        <w:tc>
          <w:tcPr>
            <w:tcW w:w="2340" w:type="dxa"/>
            <w:vAlign w:val="center"/>
          </w:tcPr>
          <w:p w:rsidR="004E15D6" w:rsidRPr="001D6512" w:rsidRDefault="004E15D6" w:rsidP="003F2E49">
            <w:pPr>
              <w:pStyle w:val="TableCell"/>
              <w:spacing w:before="60" w:after="60"/>
            </w:pPr>
            <w:r>
              <w:t>Software Calculated</w:t>
            </w:r>
          </w:p>
        </w:tc>
        <w:tc>
          <w:tcPr>
            <w:tcW w:w="2003" w:type="dxa"/>
            <w:vAlign w:val="center"/>
          </w:tcPr>
          <w:p w:rsidR="004E15D6" w:rsidRPr="001D6512" w:rsidRDefault="004E15D6" w:rsidP="003F2E49">
            <w:pPr>
              <w:pStyle w:val="TableCell"/>
              <w:spacing w:before="60" w:after="60"/>
            </w:pPr>
            <w:r>
              <w:t>1</w:t>
            </w:r>
          </w:p>
        </w:tc>
      </w:tr>
      <w:tr w:rsidR="004E15D6" w:rsidTr="003F2E49">
        <w:trPr>
          <w:trHeight w:val="317"/>
          <w:jc w:val="center"/>
        </w:trPr>
        <w:tc>
          <w:tcPr>
            <w:tcW w:w="1710" w:type="dxa"/>
            <w:vAlign w:val="center"/>
          </w:tcPr>
          <w:p w:rsidR="004E15D6" w:rsidRPr="001D6512" w:rsidRDefault="004E15D6" w:rsidP="003F2E49">
            <w:pPr>
              <w:pStyle w:val="TableCell"/>
              <w:spacing w:before="60" w:after="60"/>
            </w:pPr>
            <w:r>
              <w:t>Cooling kWh</w:t>
            </w:r>
            <w:r>
              <w:rPr>
                <w:vertAlign w:val="subscript"/>
              </w:rPr>
              <w:t>q</w:t>
            </w:r>
          </w:p>
        </w:tc>
        <w:tc>
          <w:tcPr>
            <w:tcW w:w="1260" w:type="dxa"/>
            <w:vAlign w:val="center"/>
          </w:tcPr>
          <w:p w:rsidR="004E15D6" w:rsidRPr="001D6512" w:rsidRDefault="004E15D6" w:rsidP="003F2E49">
            <w:pPr>
              <w:pStyle w:val="TableCell"/>
              <w:spacing w:before="60" w:after="60"/>
            </w:pPr>
            <w:r>
              <w:t>Variable</w:t>
            </w:r>
          </w:p>
        </w:tc>
        <w:tc>
          <w:tcPr>
            <w:tcW w:w="2340" w:type="dxa"/>
            <w:vAlign w:val="center"/>
          </w:tcPr>
          <w:p w:rsidR="004E15D6" w:rsidRPr="001D6512" w:rsidRDefault="004E15D6" w:rsidP="003F2E49">
            <w:pPr>
              <w:pStyle w:val="TableCell"/>
              <w:spacing w:before="60" w:after="60"/>
            </w:pPr>
            <w:r>
              <w:t>Software Calculated</w:t>
            </w:r>
          </w:p>
        </w:tc>
        <w:tc>
          <w:tcPr>
            <w:tcW w:w="2003" w:type="dxa"/>
            <w:vAlign w:val="center"/>
          </w:tcPr>
          <w:p w:rsidR="004E15D6" w:rsidRPr="001D6512" w:rsidRDefault="004E15D6" w:rsidP="003F2E49">
            <w:pPr>
              <w:pStyle w:val="TableCell"/>
              <w:spacing w:before="60" w:after="60"/>
            </w:pPr>
            <w:r>
              <w:t>2</w:t>
            </w:r>
          </w:p>
        </w:tc>
      </w:tr>
      <w:tr w:rsidR="004E15D6" w:rsidTr="003F2E49">
        <w:trPr>
          <w:trHeight w:val="317"/>
          <w:jc w:val="center"/>
        </w:trPr>
        <w:tc>
          <w:tcPr>
            <w:tcW w:w="1710" w:type="dxa"/>
            <w:vAlign w:val="center"/>
          </w:tcPr>
          <w:p w:rsidR="004E15D6" w:rsidRPr="001D6512" w:rsidRDefault="004E15D6" w:rsidP="003F2E49">
            <w:pPr>
              <w:pStyle w:val="TableCell"/>
              <w:spacing w:before="60" w:after="60"/>
            </w:pPr>
            <w:r w:rsidRPr="001D6512">
              <w:t>PLb</w:t>
            </w:r>
          </w:p>
        </w:tc>
        <w:tc>
          <w:tcPr>
            <w:tcW w:w="1260" w:type="dxa"/>
            <w:vAlign w:val="center"/>
          </w:tcPr>
          <w:p w:rsidR="004E15D6" w:rsidRPr="001D6512" w:rsidRDefault="004E15D6" w:rsidP="003F2E49">
            <w:pPr>
              <w:pStyle w:val="TableCell"/>
              <w:spacing w:before="60" w:after="60"/>
            </w:pPr>
            <w:r w:rsidRPr="001D6512">
              <w:t>Variable</w:t>
            </w:r>
          </w:p>
        </w:tc>
        <w:tc>
          <w:tcPr>
            <w:tcW w:w="2340" w:type="dxa"/>
            <w:vAlign w:val="center"/>
          </w:tcPr>
          <w:p w:rsidR="004E15D6" w:rsidRPr="001D6512" w:rsidRDefault="004E15D6" w:rsidP="003F2E49">
            <w:pPr>
              <w:pStyle w:val="TableCell"/>
              <w:spacing w:before="60" w:after="60"/>
            </w:pPr>
            <w:r>
              <w:t>Software</w:t>
            </w:r>
            <w:r w:rsidRPr="001D6512">
              <w:t xml:space="preserve"> Calculated</w:t>
            </w:r>
          </w:p>
        </w:tc>
        <w:tc>
          <w:tcPr>
            <w:tcW w:w="2003" w:type="dxa"/>
            <w:vAlign w:val="center"/>
          </w:tcPr>
          <w:p w:rsidR="004E15D6" w:rsidRPr="001D6512" w:rsidRDefault="004E15D6" w:rsidP="003F2E49">
            <w:pPr>
              <w:pStyle w:val="TableCell"/>
              <w:spacing w:before="60" w:after="60"/>
            </w:pPr>
            <w:r>
              <w:t>3</w:t>
            </w:r>
          </w:p>
        </w:tc>
      </w:tr>
      <w:tr w:rsidR="004E15D6" w:rsidTr="003F2E49">
        <w:trPr>
          <w:trHeight w:val="317"/>
          <w:jc w:val="center"/>
        </w:trPr>
        <w:tc>
          <w:tcPr>
            <w:tcW w:w="1710" w:type="dxa"/>
            <w:vAlign w:val="center"/>
          </w:tcPr>
          <w:p w:rsidR="004E15D6" w:rsidRPr="001D6512" w:rsidRDefault="004E15D6" w:rsidP="003F2E49">
            <w:pPr>
              <w:pStyle w:val="TableCell"/>
              <w:spacing w:before="60" w:after="60"/>
            </w:pPr>
            <w:r>
              <w:t>EER</w:t>
            </w:r>
            <w:r>
              <w:rPr>
                <w:vertAlign w:val="subscript"/>
              </w:rPr>
              <w:t>b</w:t>
            </w:r>
          </w:p>
        </w:tc>
        <w:tc>
          <w:tcPr>
            <w:tcW w:w="1260" w:type="dxa"/>
            <w:vAlign w:val="center"/>
          </w:tcPr>
          <w:p w:rsidR="004E15D6" w:rsidRPr="001D6512" w:rsidRDefault="004E15D6" w:rsidP="003F2E49">
            <w:pPr>
              <w:pStyle w:val="TableCell"/>
              <w:spacing w:before="60" w:after="60"/>
            </w:pPr>
            <w:r>
              <w:t>Variable</w:t>
            </w:r>
          </w:p>
        </w:tc>
        <w:tc>
          <w:tcPr>
            <w:tcW w:w="2340" w:type="dxa"/>
            <w:vAlign w:val="center"/>
          </w:tcPr>
          <w:p w:rsidR="004E15D6" w:rsidRPr="001D6512" w:rsidRDefault="004E15D6" w:rsidP="003F2E49">
            <w:pPr>
              <w:pStyle w:val="TableCell"/>
              <w:spacing w:before="60" w:after="60"/>
            </w:pPr>
            <w:r>
              <w:t>EDC Data Gathering or SEER</w:t>
            </w:r>
            <w:r>
              <w:rPr>
                <w:vertAlign w:val="subscript"/>
              </w:rPr>
              <w:t>b</w:t>
            </w:r>
            <w:r>
              <w:t xml:space="preserve"> * BLEER</w:t>
            </w:r>
          </w:p>
        </w:tc>
        <w:tc>
          <w:tcPr>
            <w:tcW w:w="2003" w:type="dxa"/>
            <w:vAlign w:val="center"/>
          </w:tcPr>
          <w:p w:rsidR="004E15D6" w:rsidRPr="001D6512" w:rsidRDefault="004E15D6" w:rsidP="003F2E49">
            <w:pPr>
              <w:pStyle w:val="TableCell"/>
              <w:spacing w:before="60" w:after="60"/>
            </w:pPr>
            <w:r>
              <w:t>4</w:t>
            </w:r>
          </w:p>
        </w:tc>
      </w:tr>
      <w:tr w:rsidR="004E15D6" w:rsidTr="003F2E49">
        <w:trPr>
          <w:trHeight w:val="317"/>
          <w:jc w:val="center"/>
        </w:trPr>
        <w:tc>
          <w:tcPr>
            <w:tcW w:w="1710" w:type="dxa"/>
            <w:vAlign w:val="center"/>
          </w:tcPr>
          <w:p w:rsidR="004E15D6" w:rsidRPr="001D6512" w:rsidRDefault="004E15D6" w:rsidP="003F2E49">
            <w:pPr>
              <w:pStyle w:val="TableCell"/>
              <w:spacing w:before="60" w:after="60"/>
            </w:pPr>
            <w:r>
              <w:t>EER</w:t>
            </w:r>
            <w:r>
              <w:rPr>
                <w:vertAlign w:val="subscript"/>
              </w:rPr>
              <w:t>q</w:t>
            </w:r>
          </w:p>
        </w:tc>
        <w:tc>
          <w:tcPr>
            <w:tcW w:w="1260" w:type="dxa"/>
            <w:vAlign w:val="center"/>
          </w:tcPr>
          <w:p w:rsidR="004E15D6" w:rsidRPr="001D6512" w:rsidRDefault="004E15D6" w:rsidP="003F2E49">
            <w:pPr>
              <w:pStyle w:val="TableCell"/>
              <w:spacing w:before="60" w:after="60"/>
            </w:pPr>
            <w:r>
              <w:t>Variable</w:t>
            </w:r>
          </w:p>
        </w:tc>
        <w:tc>
          <w:tcPr>
            <w:tcW w:w="2340" w:type="dxa"/>
            <w:vAlign w:val="center"/>
          </w:tcPr>
          <w:p w:rsidR="004E15D6" w:rsidRPr="001D6512" w:rsidRDefault="004E15D6" w:rsidP="003F2E49">
            <w:pPr>
              <w:pStyle w:val="TableCell"/>
              <w:spacing w:before="60" w:after="60"/>
            </w:pPr>
            <w:r>
              <w:t>EDC Data Gathering or SEER</w:t>
            </w:r>
            <w:r>
              <w:rPr>
                <w:vertAlign w:val="subscript"/>
              </w:rPr>
              <w:t>q</w:t>
            </w:r>
            <w:r>
              <w:t xml:space="preserve"> * BLEER</w:t>
            </w:r>
          </w:p>
        </w:tc>
        <w:tc>
          <w:tcPr>
            <w:tcW w:w="2003" w:type="dxa"/>
            <w:vAlign w:val="center"/>
          </w:tcPr>
          <w:p w:rsidR="004E15D6" w:rsidRPr="001D6512" w:rsidRDefault="004E15D6" w:rsidP="003F2E49">
            <w:pPr>
              <w:pStyle w:val="TableCell"/>
              <w:spacing w:before="60" w:after="60"/>
            </w:pPr>
            <w:r>
              <w:t>4</w:t>
            </w:r>
          </w:p>
        </w:tc>
      </w:tr>
      <w:tr w:rsidR="004E15D6" w:rsidTr="003F2E49">
        <w:trPr>
          <w:trHeight w:val="317"/>
          <w:jc w:val="center"/>
        </w:trPr>
        <w:tc>
          <w:tcPr>
            <w:tcW w:w="1710" w:type="dxa"/>
            <w:vAlign w:val="center"/>
          </w:tcPr>
          <w:p w:rsidR="004E15D6" w:rsidRPr="001D6512" w:rsidRDefault="004E15D6" w:rsidP="003F2E49">
            <w:pPr>
              <w:pStyle w:val="TableCell"/>
              <w:spacing w:before="60" w:after="60"/>
            </w:pPr>
            <w:r w:rsidRPr="001D6512">
              <w:t>SEER</w:t>
            </w:r>
            <w:r w:rsidRPr="001D6512">
              <w:rPr>
                <w:i/>
              </w:rPr>
              <w:t>b</w:t>
            </w:r>
          </w:p>
        </w:tc>
        <w:tc>
          <w:tcPr>
            <w:tcW w:w="1260" w:type="dxa"/>
            <w:vAlign w:val="center"/>
          </w:tcPr>
          <w:p w:rsidR="004E15D6" w:rsidRPr="001D6512" w:rsidRDefault="004E15D6" w:rsidP="003F2E49">
            <w:pPr>
              <w:pStyle w:val="TableCell"/>
              <w:spacing w:before="60" w:after="60"/>
            </w:pPr>
            <w:r w:rsidRPr="001D6512">
              <w:t>Fixed</w:t>
            </w:r>
          </w:p>
        </w:tc>
        <w:tc>
          <w:tcPr>
            <w:tcW w:w="2340" w:type="dxa"/>
            <w:vAlign w:val="center"/>
          </w:tcPr>
          <w:p w:rsidR="004E15D6" w:rsidRPr="001D6512" w:rsidRDefault="004E15D6" w:rsidP="003F2E49">
            <w:pPr>
              <w:pStyle w:val="TableCell"/>
              <w:spacing w:before="60" w:after="60"/>
            </w:pPr>
            <w:r w:rsidRPr="001D6512">
              <w:t>13</w:t>
            </w:r>
          </w:p>
        </w:tc>
        <w:tc>
          <w:tcPr>
            <w:tcW w:w="2003" w:type="dxa"/>
            <w:vAlign w:val="center"/>
          </w:tcPr>
          <w:p w:rsidR="004E15D6" w:rsidRPr="001D6512" w:rsidRDefault="004E15D6" w:rsidP="003F2E49">
            <w:pPr>
              <w:pStyle w:val="TableCell"/>
              <w:spacing w:before="60" w:after="60"/>
            </w:pPr>
            <w:r>
              <w:t>5</w:t>
            </w:r>
          </w:p>
        </w:tc>
      </w:tr>
      <w:tr w:rsidR="004E15D6" w:rsidTr="003F2E49">
        <w:trPr>
          <w:trHeight w:val="317"/>
          <w:jc w:val="center"/>
        </w:trPr>
        <w:tc>
          <w:tcPr>
            <w:tcW w:w="1710" w:type="dxa"/>
            <w:vAlign w:val="center"/>
          </w:tcPr>
          <w:p w:rsidR="004E15D6" w:rsidRPr="001D6512" w:rsidRDefault="004E15D6" w:rsidP="003F2E49">
            <w:pPr>
              <w:pStyle w:val="TableCell"/>
              <w:spacing w:before="60" w:after="60"/>
            </w:pPr>
            <w:r w:rsidRPr="001D6512">
              <w:t>BLEER</w:t>
            </w:r>
          </w:p>
        </w:tc>
        <w:tc>
          <w:tcPr>
            <w:tcW w:w="1260" w:type="dxa"/>
            <w:vAlign w:val="center"/>
          </w:tcPr>
          <w:p w:rsidR="004E15D6" w:rsidRPr="001D6512" w:rsidRDefault="004E15D6" w:rsidP="003F2E49">
            <w:pPr>
              <w:pStyle w:val="TableCell"/>
              <w:spacing w:before="60" w:after="60"/>
            </w:pPr>
            <w:r w:rsidRPr="001D6512">
              <w:t>Fixed</w:t>
            </w:r>
          </w:p>
        </w:tc>
        <w:tc>
          <w:tcPr>
            <w:tcW w:w="2340" w:type="dxa"/>
            <w:vAlign w:val="center"/>
          </w:tcPr>
          <w:p w:rsidR="004E15D6" w:rsidRPr="001D6512" w:rsidRDefault="004E15D6" w:rsidP="003F2E49">
            <w:pPr>
              <w:pStyle w:val="TableCell"/>
              <w:spacing w:before="60" w:after="60"/>
            </w:pPr>
            <w:r w:rsidRPr="001D6512">
              <w:t>(11.3/13)</w:t>
            </w:r>
          </w:p>
        </w:tc>
        <w:tc>
          <w:tcPr>
            <w:tcW w:w="2003" w:type="dxa"/>
            <w:vAlign w:val="center"/>
          </w:tcPr>
          <w:p w:rsidR="004E15D6" w:rsidRPr="001D6512" w:rsidRDefault="004E15D6" w:rsidP="003F2E49">
            <w:pPr>
              <w:pStyle w:val="TableCell"/>
              <w:spacing w:before="60" w:after="60"/>
            </w:pPr>
            <w:r>
              <w:t>6</w:t>
            </w:r>
          </w:p>
        </w:tc>
      </w:tr>
      <w:tr w:rsidR="004E15D6" w:rsidTr="003F2E49">
        <w:trPr>
          <w:trHeight w:val="317"/>
          <w:jc w:val="center"/>
        </w:trPr>
        <w:tc>
          <w:tcPr>
            <w:tcW w:w="1710" w:type="dxa"/>
            <w:vAlign w:val="center"/>
          </w:tcPr>
          <w:p w:rsidR="004E15D6" w:rsidRPr="001D6512" w:rsidRDefault="004E15D6" w:rsidP="003F2E49">
            <w:pPr>
              <w:pStyle w:val="TableCell"/>
              <w:spacing w:before="60" w:after="60"/>
            </w:pPr>
            <w:r w:rsidRPr="001D6512">
              <w:t>PL</w:t>
            </w:r>
            <w:r w:rsidRPr="001D6512">
              <w:rPr>
                <w:i/>
              </w:rPr>
              <w:t>q</w:t>
            </w:r>
          </w:p>
        </w:tc>
        <w:tc>
          <w:tcPr>
            <w:tcW w:w="1260" w:type="dxa"/>
            <w:vAlign w:val="center"/>
          </w:tcPr>
          <w:p w:rsidR="004E15D6" w:rsidRPr="001D6512" w:rsidRDefault="004E15D6" w:rsidP="003F2E49">
            <w:pPr>
              <w:pStyle w:val="TableCell"/>
              <w:spacing w:before="60" w:after="60"/>
            </w:pPr>
            <w:r w:rsidRPr="001D6512">
              <w:t>Variable</w:t>
            </w:r>
          </w:p>
        </w:tc>
        <w:tc>
          <w:tcPr>
            <w:tcW w:w="2340" w:type="dxa"/>
            <w:vAlign w:val="center"/>
          </w:tcPr>
          <w:p w:rsidR="004E15D6" w:rsidRPr="001D6512" w:rsidRDefault="004E15D6" w:rsidP="003F2E49">
            <w:pPr>
              <w:pStyle w:val="TableCell"/>
              <w:spacing w:before="60" w:after="60"/>
            </w:pPr>
            <w:r>
              <w:t>Software</w:t>
            </w:r>
            <w:r w:rsidRPr="001D6512">
              <w:t xml:space="preserve"> Calculated</w:t>
            </w:r>
          </w:p>
        </w:tc>
        <w:tc>
          <w:tcPr>
            <w:tcW w:w="2003" w:type="dxa"/>
            <w:vAlign w:val="center"/>
          </w:tcPr>
          <w:p w:rsidR="004E15D6" w:rsidRPr="001D6512" w:rsidRDefault="004E15D6" w:rsidP="003F2E49">
            <w:pPr>
              <w:pStyle w:val="TableCell"/>
              <w:spacing w:before="60" w:after="60"/>
            </w:pPr>
            <w:r>
              <w:t>7</w:t>
            </w:r>
          </w:p>
        </w:tc>
      </w:tr>
      <w:tr w:rsidR="004E15D6" w:rsidTr="003F2E49">
        <w:trPr>
          <w:trHeight w:val="317"/>
          <w:jc w:val="center"/>
        </w:trPr>
        <w:tc>
          <w:tcPr>
            <w:tcW w:w="1710" w:type="dxa"/>
            <w:vAlign w:val="center"/>
          </w:tcPr>
          <w:p w:rsidR="004E15D6" w:rsidRPr="001D6512" w:rsidRDefault="004E15D6" w:rsidP="003F2E49">
            <w:pPr>
              <w:pStyle w:val="TableCell"/>
              <w:spacing w:before="60" w:after="60"/>
            </w:pPr>
            <w:r>
              <w:t>S</w:t>
            </w:r>
            <w:r w:rsidRPr="001D6512">
              <w:t>EER</w:t>
            </w:r>
            <w:r w:rsidRPr="001D6512">
              <w:rPr>
                <w:i/>
              </w:rPr>
              <w:t>q</w:t>
            </w:r>
          </w:p>
        </w:tc>
        <w:tc>
          <w:tcPr>
            <w:tcW w:w="1260" w:type="dxa"/>
            <w:vAlign w:val="center"/>
          </w:tcPr>
          <w:p w:rsidR="004E15D6" w:rsidRPr="001D6512" w:rsidRDefault="004E15D6" w:rsidP="003F2E49">
            <w:pPr>
              <w:pStyle w:val="TableCell"/>
              <w:spacing w:before="60" w:after="60"/>
            </w:pPr>
            <w:r w:rsidRPr="001D6512">
              <w:t>Variable</w:t>
            </w:r>
          </w:p>
        </w:tc>
        <w:tc>
          <w:tcPr>
            <w:tcW w:w="2340" w:type="dxa"/>
            <w:vAlign w:val="center"/>
          </w:tcPr>
          <w:p w:rsidR="004E15D6" w:rsidRPr="001D6512" w:rsidRDefault="004E15D6" w:rsidP="003F2E49">
            <w:pPr>
              <w:pStyle w:val="TableCell"/>
              <w:spacing w:before="60" w:after="60"/>
              <w:rPr>
                <w:u w:val="single"/>
              </w:rPr>
            </w:pPr>
            <w:r w:rsidRPr="001D6512">
              <w:t>EDC Data Gathering</w:t>
            </w:r>
          </w:p>
        </w:tc>
        <w:tc>
          <w:tcPr>
            <w:tcW w:w="2003" w:type="dxa"/>
            <w:vAlign w:val="center"/>
          </w:tcPr>
          <w:p w:rsidR="004E15D6" w:rsidRPr="001D6512" w:rsidRDefault="004E15D6" w:rsidP="003F2E49">
            <w:pPr>
              <w:pStyle w:val="TableCell"/>
              <w:spacing w:before="60" w:after="60"/>
            </w:pPr>
            <w:r>
              <w:t>8</w:t>
            </w:r>
          </w:p>
        </w:tc>
      </w:tr>
      <w:tr w:rsidR="004E15D6" w:rsidTr="003F2E49">
        <w:trPr>
          <w:trHeight w:val="317"/>
          <w:jc w:val="center"/>
        </w:trPr>
        <w:tc>
          <w:tcPr>
            <w:tcW w:w="1710" w:type="dxa"/>
            <w:vAlign w:val="center"/>
          </w:tcPr>
          <w:p w:rsidR="004E15D6" w:rsidRPr="001D6512" w:rsidRDefault="004E15D6" w:rsidP="003F2E49">
            <w:pPr>
              <w:pStyle w:val="TableCell"/>
              <w:spacing w:before="60" w:after="60"/>
            </w:pPr>
            <w:r w:rsidRPr="001D6512">
              <w:t>CF</w:t>
            </w:r>
          </w:p>
        </w:tc>
        <w:tc>
          <w:tcPr>
            <w:tcW w:w="1260" w:type="dxa"/>
            <w:vAlign w:val="center"/>
          </w:tcPr>
          <w:p w:rsidR="004E15D6" w:rsidRPr="001D6512" w:rsidRDefault="004E15D6" w:rsidP="003F2E49">
            <w:pPr>
              <w:pStyle w:val="TableCell"/>
              <w:spacing w:before="60" w:after="60"/>
            </w:pPr>
            <w:r w:rsidRPr="001D6512">
              <w:t>Fixed</w:t>
            </w:r>
          </w:p>
        </w:tc>
        <w:tc>
          <w:tcPr>
            <w:tcW w:w="2340" w:type="dxa"/>
            <w:vAlign w:val="center"/>
          </w:tcPr>
          <w:p w:rsidR="004E15D6" w:rsidRPr="001D6512" w:rsidRDefault="004E15D6" w:rsidP="003F2E49">
            <w:pPr>
              <w:pStyle w:val="TableCell"/>
              <w:spacing w:before="60" w:after="60"/>
            </w:pPr>
            <w:r w:rsidRPr="001D6512">
              <w:t>0.70</w:t>
            </w:r>
          </w:p>
        </w:tc>
        <w:tc>
          <w:tcPr>
            <w:tcW w:w="2003" w:type="dxa"/>
            <w:vAlign w:val="center"/>
          </w:tcPr>
          <w:p w:rsidR="004E15D6" w:rsidRPr="001D6512" w:rsidRDefault="004E15D6" w:rsidP="003F2E49">
            <w:pPr>
              <w:pStyle w:val="TableCell"/>
              <w:spacing w:before="60" w:after="60"/>
            </w:pPr>
            <w:r>
              <w:t>9</w:t>
            </w:r>
          </w:p>
        </w:tc>
      </w:tr>
    </w:tbl>
    <w:p w:rsidR="004E15D6" w:rsidRDefault="004E15D6" w:rsidP="004E15D6"/>
    <w:p w:rsidR="004E15D6" w:rsidRDefault="004E15D6" w:rsidP="004E15D6">
      <w:r w:rsidRPr="00C46FD5">
        <w:rPr>
          <w:b/>
        </w:rPr>
        <w:t>Sources</w:t>
      </w:r>
      <w:r>
        <w:t>:</w:t>
      </w:r>
    </w:p>
    <w:p w:rsidR="004E15D6" w:rsidRDefault="004E15D6" w:rsidP="004E15D6">
      <w:pPr>
        <w:pStyle w:val="source1"/>
        <w:numPr>
          <w:ilvl w:val="0"/>
          <w:numId w:val="95"/>
        </w:numPr>
      </w:pPr>
      <w:r>
        <w:t>Calculation of annual energy consumption of a baseline home from the home energy rating tool based on the reference home energy characteristics.</w:t>
      </w:r>
    </w:p>
    <w:p w:rsidR="004E15D6" w:rsidRDefault="004E15D6" w:rsidP="004E15D6">
      <w:pPr>
        <w:pStyle w:val="source1"/>
        <w:numPr>
          <w:ilvl w:val="0"/>
          <w:numId w:val="95"/>
        </w:numPr>
      </w:pPr>
      <w:r>
        <w:t>Calculation of annual energy consumption of an energy efficient home from the home energy rating tool based on the qualifying home energy characteristics</w:t>
      </w:r>
    </w:p>
    <w:p w:rsidR="004E15D6" w:rsidRDefault="004E15D6" w:rsidP="004E15D6">
      <w:pPr>
        <w:pStyle w:val="source1"/>
        <w:numPr>
          <w:ilvl w:val="0"/>
          <w:numId w:val="95"/>
        </w:numPr>
      </w:pPr>
      <w:r>
        <w:t>Calculation of peak load of baseline home from the home energy rating tool based on the reference home energy characteristics.</w:t>
      </w:r>
    </w:p>
    <w:p w:rsidR="004E15D6" w:rsidRPr="00F45E9E" w:rsidRDefault="004E15D6" w:rsidP="004E15D6">
      <w:pPr>
        <w:pStyle w:val="source1"/>
        <w:numPr>
          <w:ilvl w:val="0"/>
          <w:numId w:val="95"/>
        </w:numPr>
        <w:rPr>
          <w:szCs w:val="24"/>
        </w:rPr>
      </w:pPr>
      <w:r w:rsidRPr="00F45E9E">
        <w:rPr>
          <w:szCs w:val="24"/>
        </w:rPr>
        <w:t>If the EER of the unit is know, use the EER. If only the SEER is known, then use SEER * BLEER to estimate the EER.</w:t>
      </w:r>
    </w:p>
    <w:p w:rsidR="004E15D6" w:rsidRPr="00E165C7" w:rsidRDefault="004E15D6" w:rsidP="004E15D6">
      <w:pPr>
        <w:pStyle w:val="source1"/>
        <w:numPr>
          <w:ilvl w:val="0"/>
          <w:numId w:val="95"/>
        </w:numPr>
        <w:rPr>
          <w:szCs w:val="24"/>
        </w:rPr>
      </w:pPr>
      <w:r w:rsidRPr="00E165C7">
        <w:rPr>
          <w:szCs w:val="24"/>
        </w:rPr>
        <w:t>Federal Register, Vol. 66, No. 14, Monday, January 22, 2001/Rules and Regulations, p. 7170-7200</w:t>
      </w:r>
      <w:r>
        <w:rPr>
          <w:szCs w:val="24"/>
        </w:rPr>
        <w:t>.</w:t>
      </w:r>
    </w:p>
    <w:p w:rsidR="004E15D6" w:rsidRDefault="004E15D6" w:rsidP="004E15D6">
      <w:pPr>
        <w:pStyle w:val="source1"/>
        <w:numPr>
          <w:ilvl w:val="0"/>
          <w:numId w:val="95"/>
        </w:numPr>
      </w:pPr>
      <w:r>
        <w:t>Ratio to calculate EER from SEER based average EER for SEER 13 units.</w:t>
      </w:r>
    </w:p>
    <w:p w:rsidR="004E15D6" w:rsidRDefault="004E15D6" w:rsidP="004E15D6">
      <w:pPr>
        <w:pStyle w:val="source1"/>
        <w:numPr>
          <w:ilvl w:val="0"/>
          <w:numId w:val="95"/>
        </w:numPr>
      </w:pPr>
      <w:r>
        <w:t>Calculation of peak load of energy efficient home from the home energy rating tool based on the qualifying home energy characteristics.</w:t>
      </w:r>
    </w:p>
    <w:p w:rsidR="004E15D6" w:rsidRDefault="004E15D6" w:rsidP="004E15D6">
      <w:pPr>
        <w:pStyle w:val="source1"/>
        <w:numPr>
          <w:ilvl w:val="0"/>
          <w:numId w:val="95"/>
        </w:numPr>
      </w:pPr>
      <w:r>
        <w:t>SEER of HVAC unit in energy efficient qualifying home.</w:t>
      </w:r>
    </w:p>
    <w:p w:rsidR="004E15D6" w:rsidRDefault="004E15D6" w:rsidP="004E15D6">
      <w:pPr>
        <w:pStyle w:val="source1"/>
        <w:numPr>
          <w:ilvl w:val="0"/>
          <w:numId w:val="95"/>
        </w:numPr>
        <w:spacing w:after="200"/>
      </w:pPr>
      <w:r>
        <w:t>Based on an analysis of six different utilities by Proctor Engineering.</w:t>
      </w:r>
    </w:p>
    <w:p w:rsidR="004E15D6" w:rsidRDefault="004E15D6" w:rsidP="004E15D6">
      <w:r>
        <w:t>The following table lists the building envelope characteristics of the baseline reference home based on IRC 2009 for the three climate zones in Pennsylvania..</w:t>
      </w:r>
    </w:p>
    <w:p w:rsidR="004E15D6" w:rsidRDefault="004E15D6" w:rsidP="004E15D6">
      <w:pPr>
        <w:pStyle w:val="Caption"/>
      </w:pPr>
      <w:bookmarkStart w:id="512" w:name="_Toc364420912"/>
      <w:bookmarkStart w:id="513" w:name="_Toc364760682"/>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51</w:t>
      </w:r>
      <w:r w:rsidR="009B598E">
        <w:rPr>
          <w:noProof/>
        </w:rPr>
        <w:fldChar w:fldCharType="end"/>
      </w:r>
      <w:r>
        <w:t xml:space="preserve">: Baseline </w:t>
      </w:r>
      <w:r w:rsidRPr="00EA43AA">
        <w:t>Insulation and Fenestration Requirements by Component</w:t>
      </w:r>
      <w:r w:rsidDel="00756816">
        <w:t xml:space="preserve"> </w:t>
      </w:r>
      <w:r>
        <w:t>(E</w:t>
      </w:r>
      <w:r w:rsidRPr="00EA43AA">
        <w:t>quivalent U-Factors)</w:t>
      </w:r>
      <w:bookmarkEnd w:id="512"/>
      <w:bookmarkEnd w:id="513"/>
      <w:r w:rsidRPr="00EA43AA">
        <w:t xml:space="preserve"> </w:t>
      </w:r>
    </w:p>
    <w:tbl>
      <w:tblPr>
        <w:tblW w:w="8640" w:type="dxa"/>
        <w:tblCellMar>
          <w:left w:w="0" w:type="dxa"/>
          <w:right w:w="0" w:type="dxa"/>
        </w:tblCellMar>
        <w:tblLook w:val="04A0" w:firstRow="1" w:lastRow="0" w:firstColumn="1" w:lastColumn="0" w:noHBand="0" w:noVBand="1"/>
      </w:tblPr>
      <w:tblGrid>
        <w:gridCol w:w="799"/>
        <w:gridCol w:w="1145"/>
        <w:gridCol w:w="836"/>
        <w:gridCol w:w="742"/>
        <w:gridCol w:w="897"/>
        <w:gridCol w:w="897"/>
        <w:gridCol w:w="724"/>
        <w:gridCol w:w="893"/>
        <w:gridCol w:w="812"/>
        <w:gridCol w:w="895"/>
      </w:tblGrid>
      <w:tr w:rsidR="004E15D6" w:rsidRPr="006F7E66" w:rsidTr="003F2E49">
        <w:trPr>
          <w:trHeight w:val="730"/>
        </w:trPr>
        <w:tc>
          <w:tcPr>
            <w:tcW w:w="870" w:type="dxa"/>
            <w:tcBorders>
              <w:top w:val="single" w:sz="8" w:space="0" w:color="auto"/>
              <w:left w:val="single" w:sz="8" w:space="0" w:color="auto"/>
              <w:bottom w:val="single" w:sz="8" w:space="0" w:color="auto"/>
              <w:right w:val="single" w:sz="8" w:space="0" w:color="auto"/>
            </w:tcBorders>
            <w:shd w:val="clear" w:color="auto" w:fill="D9D9D9"/>
            <w:vAlign w:val="bottom"/>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b/>
                <w:bCs/>
                <w:sz w:val="18"/>
                <w:szCs w:val="18"/>
              </w:rPr>
              <w:t>C</w:t>
            </w:r>
            <w:r>
              <w:rPr>
                <w:rFonts w:cs="Arial"/>
                <w:b/>
                <w:bCs/>
                <w:sz w:val="18"/>
                <w:szCs w:val="18"/>
              </w:rPr>
              <w:t>limate Zone</w:t>
            </w:r>
          </w:p>
        </w:tc>
        <w:tc>
          <w:tcPr>
            <w:tcW w:w="1170" w:type="dxa"/>
            <w:tcBorders>
              <w:top w:val="single" w:sz="8" w:space="0" w:color="auto"/>
              <w:left w:val="nil"/>
              <w:bottom w:val="single" w:sz="8" w:space="0" w:color="auto"/>
              <w:right w:val="single" w:sz="8" w:space="0" w:color="auto"/>
            </w:tcBorders>
            <w:shd w:val="clear" w:color="auto" w:fill="D9D9D9"/>
            <w:vAlign w:val="bottom"/>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b/>
                <w:bCs/>
                <w:sz w:val="18"/>
                <w:szCs w:val="18"/>
              </w:rPr>
              <w:t>F</w:t>
            </w:r>
            <w:r>
              <w:rPr>
                <w:rFonts w:cs="Arial"/>
                <w:b/>
                <w:bCs/>
                <w:sz w:val="18"/>
                <w:szCs w:val="18"/>
              </w:rPr>
              <w:t>enestration U-Factor</w:t>
            </w:r>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b/>
                <w:bCs/>
                <w:sz w:val="18"/>
                <w:szCs w:val="18"/>
              </w:rPr>
              <w:t>S</w:t>
            </w:r>
            <w:r>
              <w:rPr>
                <w:rFonts w:cs="Arial"/>
                <w:b/>
                <w:bCs/>
                <w:sz w:val="18"/>
                <w:szCs w:val="18"/>
              </w:rPr>
              <w:t>kylight U-Factor</w:t>
            </w:r>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4E15D6" w:rsidRDefault="004E15D6" w:rsidP="003F2E49">
            <w:pPr>
              <w:overflowPunct/>
              <w:autoSpaceDE/>
              <w:autoSpaceDN/>
              <w:adjustRightInd/>
              <w:spacing w:after="0" w:line="240" w:lineRule="auto"/>
              <w:jc w:val="center"/>
              <w:textAlignment w:val="auto"/>
            </w:pPr>
            <w:r w:rsidRPr="006F7E66">
              <w:rPr>
                <w:rFonts w:cs="Arial"/>
                <w:b/>
                <w:bCs/>
                <w:sz w:val="18"/>
                <w:szCs w:val="18"/>
              </w:rPr>
              <w:t>C</w:t>
            </w:r>
            <w:r>
              <w:rPr>
                <w:rFonts w:cs="Arial"/>
                <w:b/>
                <w:bCs/>
                <w:sz w:val="18"/>
                <w:szCs w:val="18"/>
              </w:rPr>
              <w:t>eiling U-Factor</w:t>
            </w:r>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b/>
                <w:bCs/>
                <w:sz w:val="18"/>
                <w:szCs w:val="18"/>
              </w:rPr>
              <w:t>F</w:t>
            </w:r>
            <w:r>
              <w:rPr>
                <w:rFonts w:cs="Arial"/>
                <w:b/>
                <w:bCs/>
                <w:sz w:val="18"/>
                <w:szCs w:val="18"/>
              </w:rPr>
              <w:t>rame Wall U-Factor</w:t>
            </w:r>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4E15D6" w:rsidRDefault="004E15D6" w:rsidP="003F2E49">
            <w:pPr>
              <w:overflowPunct/>
              <w:autoSpaceDE/>
              <w:autoSpaceDN/>
              <w:adjustRightInd/>
              <w:spacing w:after="0" w:line="240" w:lineRule="auto"/>
              <w:jc w:val="center"/>
              <w:textAlignment w:val="auto"/>
            </w:pPr>
            <w:r>
              <w:rPr>
                <w:rFonts w:cs="Arial"/>
                <w:b/>
                <w:bCs/>
                <w:sz w:val="18"/>
                <w:szCs w:val="18"/>
              </w:rPr>
              <w:t>Mass Wall U-Factor</w:t>
            </w:r>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4E15D6" w:rsidRDefault="004E15D6" w:rsidP="003F2E49">
            <w:pPr>
              <w:overflowPunct/>
              <w:autoSpaceDE/>
              <w:autoSpaceDN/>
              <w:adjustRightInd/>
              <w:spacing w:after="0" w:line="240" w:lineRule="auto"/>
              <w:jc w:val="center"/>
              <w:textAlignment w:val="auto"/>
              <w:rPr>
                <w:rFonts w:cs="Arial"/>
                <w:b/>
                <w:bCs/>
                <w:sz w:val="18"/>
                <w:szCs w:val="18"/>
              </w:rPr>
            </w:pPr>
            <w:r w:rsidRPr="006F7E66">
              <w:rPr>
                <w:rFonts w:cs="Arial"/>
                <w:b/>
                <w:bCs/>
                <w:sz w:val="18"/>
                <w:szCs w:val="18"/>
              </w:rPr>
              <w:t>F</w:t>
            </w:r>
            <w:r>
              <w:rPr>
                <w:rFonts w:cs="Arial"/>
                <w:b/>
                <w:bCs/>
                <w:sz w:val="18"/>
                <w:szCs w:val="18"/>
              </w:rPr>
              <w:t xml:space="preserve">loor </w:t>
            </w:r>
          </w:p>
          <w:p w:rsidR="004E15D6" w:rsidRPr="006F7E66" w:rsidRDefault="004E15D6" w:rsidP="003F2E49">
            <w:pPr>
              <w:overflowPunct/>
              <w:autoSpaceDE/>
              <w:autoSpaceDN/>
              <w:adjustRightInd/>
              <w:spacing w:after="0" w:line="240" w:lineRule="auto"/>
              <w:jc w:val="center"/>
              <w:textAlignment w:val="auto"/>
              <w:rPr>
                <w:rFonts w:cs="Arial"/>
                <w:sz w:val="18"/>
                <w:szCs w:val="18"/>
              </w:rPr>
            </w:pPr>
            <w:r>
              <w:rPr>
                <w:rFonts w:cs="Arial"/>
                <w:b/>
                <w:bCs/>
                <w:sz w:val="18"/>
                <w:szCs w:val="18"/>
              </w:rPr>
              <w:t>U-Factor</w:t>
            </w:r>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b/>
                <w:bCs/>
                <w:sz w:val="18"/>
                <w:szCs w:val="18"/>
              </w:rPr>
              <w:t>B</w:t>
            </w:r>
            <w:r>
              <w:rPr>
                <w:rFonts w:cs="Arial"/>
                <w:b/>
                <w:bCs/>
                <w:sz w:val="18"/>
                <w:szCs w:val="18"/>
              </w:rPr>
              <w:t xml:space="preserve">asement Wall </w:t>
            </w:r>
            <w:r w:rsidRPr="006F7E66">
              <w:rPr>
                <w:rFonts w:cs="Arial"/>
                <w:b/>
                <w:bCs/>
                <w:i/>
                <w:iCs/>
                <w:sz w:val="18"/>
                <w:szCs w:val="18"/>
              </w:rPr>
              <w:br/>
            </w:r>
            <w:r w:rsidRPr="00EB45B0">
              <w:rPr>
                <w:rFonts w:cs="Arial"/>
                <w:b/>
                <w:bCs/>
                <w:iCs/>
                <w:sz w:val="18"/>
                <w:szCs w:val="18"/>
              </w:rPr>
              <w:t>U</w:t>
            </w:r>
            <w:r w:rsidRPr="006F7E66">
              <w:rPr>
                <w:rFonts w:cs="Arial"/>
                <w:b/>
                <w:bCs/>
                <w:i/>
                <w:iCs/>
                <w:sz w:val="18"/>
                <w:szCs w:val="18"/>
              </w:rPr>
              <w:t>-</w:t>
            </w:r>
            <w:r w:rsidRPr="006F7E66">
              <w:rPr>
                <w:rFonts w:cs="Arial"/>
                <w:b/>
                <w:bCs/>
                <w:sz w:val="18"/>
                <w:szCs w:val="18"/>
              </w:rPr>
              <w:t>F</w:t>
            </w:r>
            <w:r>
              <w:rPr>
                <w:rFonts w:cs="Arial"/>
                <w:b/>
                <w:bCs/>
                <w:sz w:val="18"/>
                <w:szCs w:val="18"/>
              </w:rPr>
              <w:t>actor</w:t>
            </w:r>
          </w:p>
        </w:tc>
        <w:tc>
          <w:tcPr>
            <w:tcW w:w="900" w:type="dxa"/>
            <w:tcBorders>
              <w:top w:val="single" w:sz="8" w:space="0" w:color="auto"/>
              <w:left w:val="nil"/>
              <w:bottom w:val="single" w:sz="8" w:space="0" w:color="auto"/>
              <w:right w:val="single" w:sz="4" w:space="0" w:color="auto"/>
            </w:tcBorders>
            <w:shd w:val="clear" w:color="auto" w:fill="D9D9D9"/>
          </w:tcPr>
          <w:p w:rsidR="004E15D6" w:rsidRDefault="004E15D6" w:rsidP="003F2E49">
            <w:pPr>
              <w:overflowPunct/>
              <w:autoSpaceDE/>
              <w:autoSpaceDN/>
              <w:adjustRightInd/>
              <w:spacing w:after="0" w:line="240" w:lineRule="auto"/>
              <w:jc w:val="center"/>
              <w:textAlignment w:val="auto"/>
              <w:rPr>
                <w:rFonts w:cs="Arial"/>
                <w:b/>
                <w:bCs/>
                <w:sz w:val="18"/>
                <w:szCs w:val="18"/>
              </w:rPr>
            </w:pPr>
            <w:r>
              <w:rPr>
                <w:rFonts w:cs="Arial"/>
                <w:b/>
                <w:bCs/>
                <w:sz w:val="18"/>
                <w:szCs w:val="18"/>
              </w:rPr>
              <w:t xml:space="preserve">Slab </w:t>
            </w:r>
          </w:p>
          <w:p w:rsidR="004E15D6" w:rsidRPr="006F7E66" w:rsidRDefault="004E15D6" w:rsidP="003F2E49">
            <w:pPr>
              <w:overflowPunct/>
              <w:autoSpaceDE/>
              <w:autoSpaceDN/>
              <w:adjustRightInd/>
              <w:spacing w:after="0" w:line="240" w:lineRule="auto"/>
              <w:jc w:val="center"/>
              <w:textAlignment w:val="auto"/>
              <w:rPr>
                <w:rFonts w:cs="Arial"/>
                <w:b/>
                <w:bCs/>
                <w:sz w:val="18"/>
                <w:szCs w:val="18"/>
              </w:rPr>
            </w:pPr>
            <w:r>
              <w:rPr>
                <w:rFonts w:cs="Arial"/>
                <w:b/>
                <w:bCs/>
                <w:sz w:val="18"/>
                <w:szCs w:val="18"/>
              </w:rPr>
              <w:t>R-Value &amp;Depth</w:t>
            </w:r>
          </w:p>
        </w:tc>
        <w:tc>
          <w:tcPr>
            <w:tcW w:w="1080" w:type="dxa"/>
            <w:tcBorders>
              <w:top w:val="single" w:sz="8" w:space="0" w:color="auto"/>
              <w:left w:val="single" w:sz="4" w:space="0" w:color="auto"/>
              <w:bottom w:val="single" w:sz="8" w:space="0" w:color="auto"/>
              <w:right w:val="single" w:sz="8" w:space="0" w:color="auto"/>
            </w:tcBorders>
            <w:shd w:val="clear" w:color="auto" w:fill="D9D9D9"/>
            <w:vAlign w:val="bottom"/>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b/>
                <w:bCs/>
                <w:sz w:val="18"/>
                <w:szCs w:val="18"/>
              </w:rPr>
              <w:t>C</w:t>
            </w:r>
            <w:r>
              <w:rPr>
                <w:rFonts w:cs="Arial"/>
                <w:b/>
                <w:bCs/>
                <w:sz w:val="18"/>
                <w:szCs w:val="18"/>
              </w:rPr>
              <w:t>rawl Space Wall U-Factor</w:t>
            </w:r>
          </w:p>
        </w:tc>
      </w:tr>
      <w:tr w:rsidR="004E15D6" w:rsidRPr="006F7E66" w:rsidTr="003F2E49">
        <w:trPr>
          <w:trHeight w:val="283"/>
        </w:trPr>
        <w:tc>
          <w:tcPr>
            <w:tcW w:w="870" w:type="dxa"/>
            <w:tcBorders>
              <w:top w:val="nil"/>
              <w:left w:val="single" w:sz="8" w:space="0" w:color="auto"/>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4</w:t>
            </w:r>
            <w:r>
              <w:rPr>
                <w:rFonts w:cs="Arial"/>
                <w:sz w:val="18"/>
                <w:szCs w:val="18"/>
              </w:rPr>
              <w:t>A</w:t>
            </w:r>
          </w:p>
        </w:tc>
        <w:tc>
          <w:tcPr>
            <w:tcW w:w="117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4E15D6" w:rsidRDefault="004E15D6" w:rsidP="003F2E49">
            <w:pPr>
              <w:overflowPunct/>
              <w:autoSpaceDE/>
              <w:autoSpaceDN/>
              <w:adjustRightInd/>
              <w:spacing w:after="0" w:line="240" w:lineRule="auto"/>
              <w:jc w:val="center"/>
              <w:textAlignment w:val="auto"/>
              <w:rPr>
                <w:i/>
              </w:rPr>
            </w:pPr>
            <w:r w:rsidRPr="006F7E66">
              <w:rPr>
                <w:rFonts w:cs="Arial"/>
                <w:sz w:val="18"/>
                <w:szCs w:val="18"/>
              </w:rPr>
              <w:t>0.030</w:t>
            </w:r>
          </w:p>
        </w:tc>
        <w:tc>
          <w:tcPr>
            <w:tcW w:w="108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0.082</w:t>
            </w:r>
          </w:p>
        </w:tc>
        <w:tc>
          <w:tcPr>
            <w:tcW w:w="1080" w:type="dxa"/>
            <w:tcBorders>
              <w:top w:val="nil"/>
              <w:left w:val="nil"/>
              <w:bottom w:val="single" w:sz="8" w:space="0" w:color="auto"/>
              <w:right w:val="single" w:sz="8" w:space="0" w:color="auto"/>
            </w:tcBorders>
            <w:vAlign w:val="center"/>
            <w:hideMark/>
          </w:tcPr>
          <w:p w:rsidR="004E15D6" w:rsidRDefault="004E15D6" w:rsidP="003F2E49">
            <w:pPr>
              <w:overflowPunct/>
              <w:autoSpaceDE/>
              <w:autoSpaceDN/>
              <w:adjustRightInd/>
              <w:spacing w:after="0" w:line="240" w:lineRule="auto"/>
              <w:jc w:val="center"/>
              <w:textAlignment w:val="auto"/>
              <w:rPr>
                <w:i/>
              </w:rPr>
            </w:pPr>
            <w:r>
              <w:rPr>
                <w:sz w:val="18"/>
              </w:rPr>
              <w:t>0.141</w:t>
            </w:r>
          </w:p>
        </w:tc>
        <w:tc>
          <w:tcPr>
            <w:tcW w:w="81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0.047</w:t>
            </w:r>
          </w:p>
        </w:tc>
        <w:tc>
          <w:tcPr>
            <w:tcW w:w="90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Pr>
                <w:rFonts w:cs="Arial"/>
                <w:sz w:val="18"/>
                <w:szCs w:val="18"/>
              </w:rPr>
              <w:t>10, 2 ft</w:t>
            </w:r>
          </w:p>
        </w:tc>
        <w:tc>
          <w:tcPr>
            <w:tcW w:w="1080" w:type="dxa"/>
            <w:tcBorders>
              <w:top w:val="nil"/>
              <w:left w:val="single" w:sz="4" w:space="0" w:color="auto"/>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r w:rsidR="004E15D6" w:rsidRPr="006F7E66" w:rsidTr="003F2E49">
        <w:trPr>
          <w:trHeight w:val="288"/>
        </w:trPr>
        <w:tc>
          <w:tcPr>
            <w:tcW w:w="870" w:type="dxa"/>
            <w:tcBorders>
              <w:top w:val="nil"/>
              <w:left w:val="single" w:sz="8" w:space="0" w:color="auto"/>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5</w:t>
            </w:r>
            <w:r>
              <w:rPr>
                <w:rFonts w:cs="Arial"/>
                <w:sz w:val="18"/>
                <w:szCs w:val="18"/>
              </w:rPr>
              <w:t>A</w:t>
            </w:r>
            <w:r w:rsidRPr="006F7E66">
              <w:rPr>
                <w:rFonts w:cs="Arial"/>
                <w:sz w:val="18"/>
                <w:szCs w:val="18"/>
              </w:rPr>
              <w:t xml:space="preserve"> </w:t>
            </w:r>
          </w:p>
        </w:tc>
        <w:tc>
          <w:tcPr>
            <w:tcW w:w="117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4E15D6" w:rsidRDefault="004E15D6" w:rsidP="003F2E49">
            <w:pPr>
              <w:overflowPunct/>
              <w:autoSpaceDE/>
              <w:autoSpaceDN/>
              <w:adjustRightInd/>
              <w:spacing w:after="0" w:line="240" w:lineRule="auto"/>
              <w:jc w:val="center"/>
              <w:textAlignment w:val="auto"/>
              <w:rPr>
                <w:i/>
              </w:rPr>
            </w:pPr>
            <w:r w:rsidRPr="006F7E66">
              <w:rPr>
                <w:rFonts w:cs="Arial"/>
                <w:sz w:val="18"/>
                <w:szCs w:val="18"/>
              </w:rPr>
              <w:t>0.030</w:t>
            </w:r>
          </w:p>
        </w:tc>
        <w:tc>
          <w:tcPr>
            <w:tcW w:w="108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0.060</w:t>
            </w:r>
          </w:p>
        </w:tc>
        <w:tc>
          <w:tcPr>
            <w:tcW w:w="1080" w:type="dxa"/>
            <w:tcBorders>
              <w:top w:val="nil"/>
              <w:left w:val="nil"/>
              <w:bottom w:val="single" w:sz="8" w:space="0" w:color="auto"/>
              <w:right w:val="single" w:sz="8" w:space="0" w:color="auto"/>
            </w:tcBorders>
            <w:vAlign w:val="center"/>
            <w:hideMark/>
          </w:tcPr>
          <w:p w:rsidR="004E15D6" w:rsidRDefault="004E15D6" w:rsidP="003F2E49">
            <w:pPr>
              <w:overflowPunct/>
              <w:autoSpaceDE/>
              <w:autoSpaceDN/>
              <w:adjustRightInd/>
              <w:spacing w:after="0" w:line="240" w:lineRule="auto"/>
              <w:jc w:val="center"/>
              <w:textAlignment w:val="auto"/>
              <w:rPr>
                <w:i/>
              </w:rPr>
            </w:pPr>
            <w:r w:rsidRPr="006F7E66">
              <w:rPr>
                <w:rFonts w:cs="Arial"/>
                <w:sz w:val="18"/>
                <w:szCs w:val="18"/>
              </w:rPr>
              <w:t>0.082</w:t>
            </w:r>
          </w:p>
        </w:tc>
        <w:tc>
          <w:tcPr>
            <w:tcW w:w="81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0.033</w:t>
            </w:r>
          </w:p>
        </w:tc>
        <w:tc>
          <w:tcPr>
            <w:tcW w:w="90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Pr>
                <w:rFonts w:cs="Arial"/>
                <w:sz w:val="18"/>
                <w:szCs w:val="18"/>
              </w:rPr>
              <w:t>10, 2 ft</w:t>
            </w:r>
          </w:p>
        </w:tc>
        <w:tc>
          <w:tcPr>
            <w:tcW w:w="1080" w:type="dxa"/>
            <w:tcBorders>
              <w:top w:val="nil"/>
              <w:left w:val="single" w:sz="4" w:space="0" w:color="auto"/>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r w:rsidR="004E15D6" w:rsidRPr="006F7E66" w:rsidTr="003F2E49">
        <w:trPr>
          <w:trHeight w:val="283"/>
        </w:trPr>
        <w:tc>
          <w:tcPr>
            <w:tcW w:w="870" w:type="dxa"/>
            <w:tcBorders>
              <w:top w:val="nil"/>
              <w:left w:val="single" w:sz="8" w:space="0" w:color="auto"/>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6</w:t>
            </w:r>
            <w:r>
              <w:rPr>
                <w:rFonts w:cs="Arial"/>
                <w:sz w:val="18"/>
                <w:szCs w:val="18"/>
              </w:rPr>
              <w:t>A</w:t>
            </w:r>
          </w:p>
        </w:tc>
        <w:tc>
          <w:tcPr>
            <w:tcW w:w="117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4E15D6" w:rsidRDefault="004E15D6" w:rsidP="003F2E49">
            <w:pPr>
              <w:overflowPunct/>
              <w:autoSpaceDE/>
              <w:autoSpaceDN/>
              <w:adjustRightInd/>
              <w:spacing w:after="0" w:line="240" w:lineRule="auto"/>
              <w:jc w:val="center"/>
              <w:textAlignment w:val="auto"/>
              <w:rPr>
                <w:i/>
              </w:rPr>
            </w:pPr>
            <w:r w:rsidRPr="006F7E66">
              <w:rPr>
                <w:rFonts w:cs="Arial"/>
                <w:sz w:val="18"/>
                <w:szCs w:val="18"/>
              </w:rPr>
              <w:t>0.026</w:t>
            </w:r>
          </w:p>
        </w:tc>
        <w:tc>
          <w:tcPr>
            <w:tcW w:w="108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0.060</w:t>
            </w:r>
          </w:p>
        </w:tc>
        <w:tc>
          <w:tcPr>
            <w:tcW w:w="1080" w:type="dxa"/>
            <w:tcBorders>
              <w:top w:val="nil"/>
              <w:left w:val="nil"/>
              <w:bottom w:val="single" w:sz="8" w:space="0" w:color="auto"/>
              <w:right w:val="single" w:sz="8" w:space="0" w:color="auto"/>
            </w:tcBorders>
            <w:vAlign w:val="center"/>
            <w:hideMark/>
          </w:tcPr>
          <w:p w:rsidR="004E15D6" w:rsidRDefault="004E15D6" w:rsidP="003F2E49">
            <w:pPr>
              <w:overflowPunct/>
              <w:autoSpaceDE/>
              <w:autoSpaceDN/>
              <w:adjustRightInd/>
              <w:spacing w:after="0" w:line="240" w:lineRule="auto"/>
              <w:jc w:val="center"/>
              <w:textAlignment w:val="auto"/>
              <w:rPr>
                <w:i/>
              </w:rPr>
            </w:pPr>
            <w:r w:rsidRPr="006F7E66">
              <w:rPr>
                <w:rFonts w:cs="Arial"/>
                <w:sz w:val="18"/>
                <w:szCs w:val="18"/>
              </w:rPr>
              <w:t>0.060</w:t>
            </w:r>
          </w:p>
        </w:tc>
        <w:tc>
          <w:tcPr>
            <w:tcW w:w="81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0.033</w:t>
            </w:r>
          </w:p>
        </w:tc>
        <w:tc>
          <w:tcPr>
            <w:tcW w:w="900" w:type="dxa"/>
            <w:tcBorders>
              <w:top w:val="nil"/>
              <w:left w:val="nil"/>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Pr>
                <w:rFonts w:cs="Arial"/>
                <w:sz w:val="18"/>
                <w:szCs w:val="18"/>
              </w:rPr>
              <w:t>10, 4 ft</w:t>
            </w:r>
          </w:p>
        </w:tc>
        <w:tc>
          <w:tcPr>
            <w:tcW w:w="1080" w:type="dxa"/>
            <w:tcBorders>
              <w:top w:val="nil"/>
              <w:left w:val="single" w:sz="4" w:space="0" w:color="auto"/>
              <w:bottom w:val="single" w:sz="8" w:space="0" w:color="auto"/>
              <w:right w:val="single" w:sz="8" w:space="0" w:color="auto"/>
            </w:tcBorders>
            <w:vAlign w:val="center"/>
            <w:hideMark/>
          </w:tcPr>
          <w:p w:rsidR="004E15D6" w:rsidRPr="006F7E66" w:rsidRDefault="004E15D6" w:rsidP="003F2E49">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bl>
    <w:p w:rsidR="004E15D6" w:rsidRDefault="004E15D6" w:rsidP="004E15D6"/>
    <w:p w:rsidR="004E15D6" w:rsidRPr="00EA43AA" w:rsidRDefault="004E15D6" w:rsidP="004E15D6">
      <w:pPr>
        <w:rPr>
          <w:b/>
        </w:rPr>
      </w:pPr>
      <w:r w:rsidRPr="00EA43AA">
        <w:rPr>
          <w:b/>
        </w:rPr>
        <w:t xml:space="preserve">Sources: </w:t>
      </w:r>
    </w:p>
    <w:p w:rsidR="004E15D6" w:rsidRDefault="004E15D6" w:rsidP="008D52D1">
      <w:pPr>
        <w:pStyle w:val="source1"/>
        <w:numPr>
          <w:ilvl w:val="0"/>
          <w:numId w:val="146"/>
        </w:numPr>
      </w:pPr>
      <w:r>
        <w:t>2009 International Residential Code Table N1102.1.2.  Table N1102.1.2 Equivalent U-Factors presents the R-Value requirements of Table N1102.1.1 in an equivalent U-Factor format.  Users may choose to follow Table N1102.1.1 instead.  IRC 2009 supersedes this table in case of discrepancy. Additional requirements per Section N1102 of IRC 2009 must be followed even if not listed here.</w:t>
      </w:r>
    </w:p>
    <w:p w:rsidR="004E15D6" w:rsidRDefault="004E15D6" w:rsidP="004E15D6">
      <w:pPr>
        <w:pStyle w:val="Caption"/>
      </w:pPr>
      <w:bookmarkStart w:id="514" w:name="_Toc364420913"/>
      <w:bookmarkStart w:id="515" w:name="_Toc364760683"/>
      <w:r w:rsidRPr="00EA43AA">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52</w:t>
      </w:r>
      <w:r w:rsidR="009B598E">
        <w:rPr>
          <w:noProof/>
        </w:rPr>
        <w:fldChar w:fldCharType="end"/>
      </w:r>
      <w:r w:rsidRPr="00EA43AA">
        <w:t>: Energy Star</w:t>
      </w:r>
      <w:r>
        <w:t xml:space="preserve"> Homes</w:t>
      </w:r>
      <w:r w:rsidRPr="00EA43AA">
        <w:t xml:space="preserve"> -</w:t>
      </w:r>
      <w:r>
        <w:t xml:space="preserve"> User Defined Reference </w:t>
      </w:r>
      <w:r w:rsidRPr="00EA43AA">
        <w:t>Home</w:t>
      </w:r>
      <w:bookmarkEnd w:id="514"/>
      <w:bookmarkEnd w:id="515"/>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516"/>
        <w:gridCol w:w="5108"/>
        <w:gridCol w:w="1141"/>
      </w:tblGrid>
      <w:tr w:rsidR="004E15D6" w:rsidRPr="00016642" w:rsidTr="003F2E49">
        <w:trPr>
          <w:cantSplit/>
          <w:trHeight w:val="317"/>
          <w:tblHeader/>
          <w:jc w:val="center"/>
        </w:trPr>
        <w:tc>
          <w:tcPr>
            <w:tcW w:w="1435" w:type="pct"/>
            <w:shd w:val="clear" w:color="auto" w:fill="BFBFBF"/>
            <w:tcMar>
              <w:left w:w="115" w:type="dxa"/>
              <w:right w:w="115" w:type="dxa"/>
            </w:tcMar>
            <w:vAlign w:val="center"/>
          </w:tcPr>
          <w:p w:rsidR="004E15D6" w:rsidRDefault="004E15D6" w:rsidP="003F2E49">
            <w:pPr>
              <w:pStyle w:val="TableCell"/>
              <w:keepNext w:val="0"/>
              <w:spacing w:before="60" w:after="60"/>
              <w:rPr>
                <w:rFonts w:eastAsia="Arial Unicode MS"/>
                <w:b/>
              </w:rPr>
            </w:pPr>
            <w:r w:rsidRPr="001D6512">
              <w:rPr>
                <w:b/>
              </w:rPr>
              <w:t xml:space="preserve"> </w:t>
            </w:r>
            <w:r w:rsidRPr="00D74AE2">
              <w:rPr>
                <w:b/>
              </w:rPr>
              <w:t>Data Point</w:t>
            </w:r>
          </w:p>
        </w:tc>
        <w:tc>
          <w:tcPr>
            <w:tcW w:w="2913" w:type="pct"/>
            <w:shd w:val="clear" w:color="auto" w:fill="BFBFBF"/>
            <w:tcMar>
              <w:left w:w="115" w:type="dxa"/>
              <w:right w:w="115" w:type="dxa"/>
            </w:tcMar>
            <w:vAlign w:val="center"/>
          </w:tcPr>
          <w:p w:rsidR="004E15D6" w:rsidRDefault="004E15D6" w:rsidP="003F2E49">
            <w:pPr>
              <w:pStyle w:val="TableCell"/>
              <w:keepNext w:val="0"/>
              <w:spacing w:before="60" w:after="60"/>
              <w:rPr>
                <w:rFonts w:eastAsia="Arial Unicode MS"/>
                <w:b/>
              </w:rPr>
            </w:pPr>
            <w:r w:rsidRPr="00D74AE2">
              <w:rPr>
                <w:b/>
              </w:rPr>
              <w:t>Value</w:t>
            </w:r>
            <w:r w:rsidRPr="001D6512">
              <w:rPr>
                <w:rStyle w:val="FootnoteReference"/>
              </w:rPr>
              <w:footnoteReference w:id="110"/>
            </w:r>
          </w:p>
        </w:tc>
        <w:tc>
          <w:tcPr>
            <w:tcW w:w="651" w:type="pct"/>
            <w:shd w:val="clear" w:color="auto" w:fill="BFBFBF"/>
          </w:tcPr>
          <w:p w:rsidR="004E15D6" w:rsidRPr="001D6512" w:rsidDel="00F5233A" w:rsidRDefault="004E15D6" w:rsidP="003F2E49">
            <w:pPr>
              <w:pStyle w:val="TableCell"/>
              <w:keepNext w:val="0"/>
              <w:spacing w:before="60" w:after="60"/>
              <w:jc w:val="center"/>
              <w:rPr>
                <w:b/>
              </w:rPr>
            </w:pPr>
            <w:r w:rsidRPr="001D6512">
              <w:rPr>
                <w:b/>
              </w:rPr>
              <w:t>Source</w:t>
            </w:r>
          </w:p>
        </w:tc>
      </w:tr>
      <w:tr w:rsidR="004E15D6" w:rsidRPr="00016642" w:rsidTr="003F2E49">
        <w:trPr>
          <w:cantSplit/>
          <w:trHeight w:val="317"/>
          <w:jc w:val="center"/>
        </w:trPr>
        <w:tc>
          <w:tcPr>
            <w:tcW w:w="1435" w:type="pct"/>
            <w:tcMar>
              <w:left w:w="115" w:type="dxa"/>
              <w:right w:w="115" w:type="dxa"/>
            </w:tcMar>
          </w:tcPr>
          <w:p w:rsidR="004E15D6" w:rsidRPr="001D6512" w:rsidRDefault="004E15D6" w:rsidP="003F2E49">
            <w:pPr>
              <w:pStyle w:val="TableCell"/>
              <w:keepNext w:val="0"/>
              <w:spacing w:before="60" w:after="60"/>
            </w:pPr>
            <w:r w:rsidRPr="001D6512">
              <w:t>Air Infiltration Rate</w:t>
            </w:r>
          </w:p>
        </w:tc>
        <w:tc>
          <w:tcPr>
            <w:tcW w:w="2913" w:type="pct"/>
            <w:tcMar>
              <w:left w:w="115" w:type="dxa"/>
              <w:right w:w="115" w:type="dxa"/>
            </w:tcMar>
          </w:tcPr>
          <w:p w:rsidR="004E15D6" w:rsidRDefault="004E15D6" w:rsidP="003F2E49">
            <w:pPr>
              <w:pStyle w:val="TableCell"/>
              <w:keepNext w:val="0"/>
              <w:spacing w:before="60" w:after="60"/>
            </w:pPr>
            <w:r w:rsidRPr="001D6512">
              <w:t xml:space="preserve">0.30 ACH for windows, skylights, sliding glass doors </w:t>
            </w:r>
          </w:p>
          <w:p w:rsidR="004E15D6" w:rsidRPr="001D6512" w:rsidRDefault="004E15D6" w:rsidP="003F2E49">
            <w:pPr>
              <w:pStyle w:val="TableCell"/>
              <w:keepNext w:val="0"/>
              <w:spacing w:before="60" w:after="60"/>
            </w:pPr>
            <w:r w:rsidRPr="001D6512">
              <w:t>0.50 ACH for swinging doors</w:t>
            </w:r>
          </w:p>
        </w:tc>
        <w:tc>
          <w:tcPr>
            <w:tcW w:w="651" w:type="pct"/>
          </w:tcPr>
          <w:p w:rsidR="004E15D6" w:rsidRPr="001D6512" w:rsidRDefault="004E15D6" w:rsidP="003F2E49">
            <w:pPr>
              <w:pStyle w:val="TableCell"/>
              <w:keepNext w:val="0"/>
              <w:spacing w:before="60" w:after="60"/>
              <w:jc w:val="center"/>
            </w:pPr>
            <w:r w:rsidRPr="001D6512">
              <w:t>1</w:t>
            </w:r>
          </w:p>
        </w:tc>
      </w:tr>
      <w:tr w:rsidR="004E15D6" w:rsidRPr="00016642" w:rsidTr="003F2E49">
        <w:trPr>
          <w:cantSplit/>
          <w:trHeight w:val="317"/>
          <w:jc w:val="center"/>
        </w:trPr>
        <w:tc>
          <w:tcPr>
            <w:tcW w:w="1435" w:type="pct"/>
            <w:tcMar>
              <w:left w:w="115" w:type="dxa"/>
              <w:right w:w="115" w:type="dxa"/>
            </w:tcMar>
          </w:tcPr>
          <w:p w:rsidR="004E15D6" w:rsidRPr="001D6512" w:rsidRDefault="004E15D6" w:rsidP="003F2E49">
            <w:pPr>
              <w:pStyle w:val="TableCell"/>
              <w:keepNext w:val="0"/>
              <w:spacing w:before="60" w:after="60"/>
            </w:pPr>
            <w:r w:rsidRPr="001D6512">
              <w:t>Duct Leakage</w:t>
            </w:r>
          </w:p>
        </w:tc>
        <w:tc>
          <w:tcPr>
            <w:tcW w:w="2913" w:type="pct"/>
            <w:tcMar>
              <w:left w:w="115" w:type="dxa"/>
              <w:right w:w="115" w:type="dxa"/>
            </w:tcMar>
          </w:tcPr>
          <w:p w:rsidR="004E15D6" w:rsidRPr="001D6512" w:rsidRDefault="004E15D6" w:rsidP="003F2E49">
            <w:pPr>
              <w:pStyle w:val="TableCell"/>
              <w:keepNext w:val="0"/>
              <w:spacing w:before="60" w:after="60"/>
            </w:pPr>
            <w:r w:rsidRPr="001D6512">
              <w:t>12 cfm25 (12 cubic feet per minute per 100 square feet of conditioned space when tested at 25 pascals)</w:t>
            </w:r>
          </w:p>
        </w:tc>
        <w:tc>
          <w:tcPr>
            <w:tcW w:w="651" w:type="pct"/>
          </w:tcPr>
          <w:p w:rsidR="004E15D6" w:rsidRPr="001D6512" w:rsidRDefault="004E15D6" w:rsidP="003F2E49">
            <w:pPr>
              <w:pStyle w:val="TableCell"/>
              <w:keepNext w:val="0"/>
              <w:spacing w:before="60" w:after="60"/>
              <w:jc w:val="center"/>
            </w:pPr>
            <w:r w:rsidRPr="001D6512">
              <w:t>1</w:t>
            </w:r>
          </w:p>
        </w:tc>
      </w:tr>
      <w:tr w:rsidR="004E15D6" w:rsidRPr="00016642" w:rsidTr="003F2E49">
        <w:trPr>
          <w:cantSplit/>
          <w:trHeight w:val="317"/>
          <w:jc w:val="center"/>
        </w:trPr>
        <w:tc>
          <w:tcPr>
            <w:tcW w:w="1435" w:type="pct"/>
            <w:tcMar>
              <w:left w:w="115" w:type="dxa"/>
              <w:right w:w="115" w:type="dxa"/>
            </w:tcMar>
          </w:tcPr>
          <w:p w:rsidR="004E15D6" w:rsidRPr="001D6512" w:rsidRDefault="004E15D6" w:rsidP="003F2E49">
            <w:pPr>
              <w:pStyle w:val="TableCell"/>
              <w:keepNext w:val="0"/>
              <w:spacing w:before="60" w:after="60"/>
            </w:pPr>
            <w:r w:rsidRPr="001D6512">
              <w:t>Duct Insulation</w:t>
            </w:r>
          </w:p>
        </w:tc>
        <w:tc>
          <w:tcPr>
            <w:tcW w:w="2913" w:type="pct"/>
            <w:tcMar>
              <w:left w:w="115" w:type="dxa"/>
              <w:right w:w="115" w:type="dxa"/>
            </w:tcMar>
          </w:tcPr>
          <w:p w:rsidR="004E15D6" w:rsidRPr="001D6512" w:rsidRDefault="004E15D6" w:rsidP="003F2E49">
            <w:pPr>
              <w:pStyle w:val="TableCell"/>
              <w:keepNext w:val="0"/>
              <w:spacing w:before="60" w:after="60"/>
            </w:pPr>
            <w:r w:rsidRPr="001D6512">
              <w:t>Supply ducts in attics shall be insulated to a minimum of R-8. All other ducts insulated to a minimum of R-6.</w:t>
            </w:r>
          </w:p>
        </w:tc>
        <w:tc>
          <w:tcPr>
            <w:tcW w:w="651" w:type="pct"/>
          </w:tcPr>
          <w:p w:rsidR="004E15D6" w:rsidRPr="001D6512" w:rsidRDefault="004E15D6" w:rsidP="003F2E49">
            <w:pPr>
              <w:pStyle w:val="TableCell"/>
              <w:keepNext w:val="0"/>
              <w:spacing w:before="60" w:after="60"/>
              <w:jc w:val="center"/>
            </w:pPr>
            <w:r w:rsidRPr="001D6512">
              <w:t>1</w:t>
            </w:r>
          </w:p>
        </w:tc>
      </w:tr>
      <w:tr w:rsidR="004E15D6" w:rsidRPr="00016642" w:rsidTr="003F2E49">
        <w:trPr>
          <w:cantSplit/>
          <w:trHeight w:val="317"/>
          <w:jc w:val="center"/>
        </w:trPr>
        <w:tc>
          <w:tcPr>
            <w:tcW w:w="1435" w:type="pct"/>
            <w:tcMar>
              <w:left w:w="115" w:type="dxa"/>
              <w:right w:w="115" w:type="dxa"/>
            </w:tcMar>
          </w:tcPr>
          <w:p w:rsidR="004E15D6" w:rsidRPr="001D6512" w:rsidRDefault="004E15D6" w:rsidP="003F2E49">
            <w:pPr>
              <w:pStyle w:val="TableCell"/>
              <w:keepNext w:val="0"/>
              <w:spacing w:before="60" w:after="60"/>
            </w:pPr>
            <w:r w:rsidRPr="001D6512">
              <w:t>Duct Location</w:t>
            </w:r>
          </w:p>
        </w:tc>
        <w:tc>
          <w:tcPr>
            <w:tcW w:w="2913" w:type="pct"/>
            <w:tcMar>
              <w:left w:w="115" w:type="dxa"/>
              <w:right w:w="115" w:type="dxa"/>
            </w:tcMar>
          </w:tcPr>
          <w:p w:rsidR="004E15D6" w:rsidRPr="001D6512" w:rsidRDefault="004E15D6" w:rsidP="003F2E49">
            <w:pPr>
              <w:pStyle w:val="TableCell"/>
              <w:keepNext w:val="0"/>
              <w:spacing w:before="60" w:after="60"/>
            </w:pPr>
            <w:r w:rsidRPr="001D6512">
              <w:t>50% in conditioned space, 50% unconditioned space</w:t>
            </w:r>
          </w:p>
        </w:tc>
        <w:tc>
          <w:tcPr>
            <w:tcW w:w="651" w:type="pct"/>
          </w:tcPr>
          <w:p w:rsidR="004E15D6" w:rsidRPr="001D6512" w:rsidRDefault="004E15D6" w:rsidP="003F2E49">
            <w:pPr>
              <w:pStyle w:val="TableCell"/>
              <w:keepNext w:val="0"/>
              <w:spacing w:before="60" w:after="60"/>
              <w:jc w:val="center"/>
            </w:pPr>
            <w:r w:rsidRPr="001D6512">
              <w:t>Program Design</w:t>
            </w:r>
          </w:p>
        </w:tc>
      </w:tr>
      <w:tr w:rsidR="004E15D6" w:rsidRPr="00016642" w:rsidTr="003F2E49">
        <w:trPr>
          <w:cantSplit/>
          <w:trHeight w:val="317"/>
          <w:jc w:val="center"/>
        </w:trPr>
        <w:tc>
          <w:tcPr>
            <w:tcW w:w="1435" w:type="pct"/>
            <w:tcMar>
              <w:left w:w="115" w:type="dxa"/>
              <w:right w:w="115" w:type="dxa"/>
            </w:tcMar>
          </w:tcPr>
          <w:p w:rsidR="004E15D6" w:rsidRPr="001D6512" w:rsidRDefault="004E15D6" w:rsidP="003F2E49">
            <w:pPr>
              <w:pStyle w:val="TableCell"/>
              <w:keepNext w:val="0"/>
              <w:spacing w:before="60" w:after="60"/>
            </w:pPr>
            <w:r w:rsidRPr="001D6512">
              <w:t>Mechanical Ventilation</w:t>
            </w:r>
          </w:p>
        </w:tc>
        <w:tc>
          <w:tcPr>
            <w:tcW w:w="2913" w:type="pct"/>
            <w:tcMar>
              <w:left w:w="115" w:type="dxa"/>
              <w:right w:w="115" w:type="dxa"/>
            </w:tcMar>
          </w:tcPr>
          <w:p w:rsidR="004E15D6" w:rsidRPr="001D6512" w:rsidRDefault="004E15D6" w:rsidP="003F2E49">
            <w:pPr>
              <w:pStyle w:val="TableCell"/>
              <w:keepNext w:val="0"/>
              <w:spacing w:before="60" w:after="60"/>
            </w:pPr>
            <w:r w:rsidRPr="001D6512">
              <w:t>None</w:t>
            </w:r>
          </w:p>
        </w:tc>
        <w:tc>
          <w:tcPr>
            <w:tcW w:w="651" w:type="pct"/>
          </w:tcPr>
          <w:p w:rsidR="004E15D6" w:rsidRPr="001D6512" w:rsidRDefault="004E15D6" w:rsidP="003F2E49">
            <w:pPr>
              <w:pStyle w:val="TableCell"/>
              <w:keepNext w:val="0"/>
              <w:spacing w:before="60" w:after="60"/>
              <w:jc w:val="center"/>
            </w:pPr>
            <w:r w:rsidRPr="001D6512">
              <w:t>1</w:t>
            </w:r>
          </w:p>
        </w:tc>
      </w:tr>
      <w:tr w:rsidR="004E15D6" w:rsidRPr="00016642" w:rsidTr="003F2E49">
        <w:trPr>
          <w:cantSplit/>
          <w:trHeight w:val="317"/>
          <w:jc w:val="center"/>
        </w:trPr>
        <w:tc>
          <w:tcPr>
            <w:tcW w:w="1435" w:type="pct"/>
            <w:tcMar>
              <w:left w:w="115" w:type="dxa"/>
              <w:right w:w="115" w:type="dxa"/>
            </w:tcMar>
          </w:tcPr>
          <w:p w:rsidR="004E15D6" w:rsidRPr="001D6512" w:rsidRDefault="004E15D6" w:rsidP="003F2E49">
            <w:pPr>
              <w:pStyle w:val="TableCell"/>
              <w:keepNext w:val="0"/>
              <w:spacing w:before="60" w:after="60"/>
            </w:pPr>
            <w:r w:rsidRPr="001D6512">
              <w:t>Lighting Systems</w:t>
            </w:r>
          </w:p>
        </w:tc>
        <w:tc>
          <w:tcPr>
            <w:tcW w:w="2913" w:type="pct"/>
            <w:tcMar>
              <w:left w:w="115" w:type="dxa"/>
              <w:right w:w="115" w:type="dxa"/>
            </w:tcMar>
          </w:tcPr>
          <w:p w:rsidR="004E15D6" w:rsidRPr="001D6512" w:rsidRDefault="004E15D6" w:rsidP="003F2E49">
            <w:pPr>
              <w:pStyle w:val="TableCell"/>
              <w:keepNext w:val="0"/>
              <w:spacing w:before="60" w:after="60"/>
            </w:pPr>
            <w:r w:rsidRPr="001D6512">
              <w:t>Minimum 50% of permanent installed fixtures to be high-efficacy lamps</w:t>
            </w:r>
          </w:p>
        </w:tc>
        <w:tc>
          <w:tcPr>
            <w:tcW w:w="651" w:type="pct"/>
          </w:tcPr>
          <w:p w:rsidR="004E15D6" w:rsidRPr="001D6512" w:rsidRDefault="004E15D6" w:rsidP="003F2E49">
            <w:pPr>
              <w:pStyle w:val="TableCell"/>
              <w:keepNext w:val="0"/>
              <w:spacing w:before="60" w:after="60"/>
              <w:jc w:val="center"/>
            </w:pPr>
            <w:r w:rsidRPr="001D6512">
              <w:t>1</w:t>
            </w:r>
          </w:p>
        </w:tc>
      </w:tr>
      <w:tr w:rsidR="004E15D6" w:rsidRPr="00016642" w:rsidTr="003F2E49">
        <w:trPr>
          <w:cantSplit/>
          <w:trHeight w:val="317"/>
          <w:jc w:val="center"/>
        </w:trPr>
        <w:tc>
          <w:tcPr>
            <w:tcW w:w="1435" w:type="pct"/>
            <w:tcMar>
              <w:left w:w="115" w:type="dxa"/>
              <w:right w:w="115" w:type="dxa"/>
            </w:tcMar>
          </w:tcPr>
          <w:p w:rsidR="004E15D6" w:rsidRPr="001D6512" w:rsidRDefault="004E15D6" w:rsidP="003F2E49">
            <w:pPr>
              <w:pStyle w:val="TableCell"/>
              <w:keepNext w:val="0"/>
              <w:spacing w:before="60" w:after="60"/>
            </w:pPr>
            <w:r w:rsidRPr="001D6512">
              <w:t>Appliances</w:t>
            </w:r>
          </w:p>
        </w:tc>
        <w:tc>
          <w:tcPr>
            <w:tcW w:w="2913" w:type="pct"/>
            <w:tcMar>
              <w:left w:w="115" w:type="dxa"/>
              <w:right w:w="115" w:type="dxa"/>
            </w:tcMar>
          </w:tcPr>
          <w:p w:rsidR="004E15D6" w:rsidRPr="001D6512" w:rsidRDefault="004E15D6" w:rsidP="003F2E49">
            <w:pPr>
              <w:pStyle w:val="TableCell"/>
              <w:keepNext w:val="0"/>
              <w:spacing w:before="60" w:after="60"/>
            </w:pPr>
            <w:r w:rsidRPr="001D6512">
              <w:t>Use Default</w:t>
            </w:r>
          </w:p>
        </w:tc>
        <w:tc>
          <w:tcPr>
            <w:tcW w:w="651" w:type="pct"/>
          </w:tcPr>
          <w:p w:rsidR="004E15D6" w:rsidRPr="001D6512" w:rsidRDefault="004E15D6" w:rsidP="003F2E49">
            <w:pPr>
              <w:pStyle w:val="TableCell"/>
              <w:keepNext w:val="0"/>
              <w:spacing w:before="60" w:after="60"/>
              <w:jc w:val="center"/>
            </w:pPr>
          </w:p>
        </w:tc>
      </w:tr>
      <w:tr w:rsidR="004E15D6" w:rsidRPr="00016642" w:rsidTr="003F2E49">
        <w:trPr>
          <w:cantSplit/>
          <w:trHeight w:val="317"/>
          <w:jc w:val="center"/>
        </w:trPr>
        <w:tc>
          <w:tcPr>
            <w:tcW w:w="1435" w:type="pct"/>
            <w:tcMar>
              <w:left w:w="115" w:type="dxa"/>
              <w:right w:w="115" w:type="dxa"/>
            </w:tcMar>
          </w:tcPr>
          <w:p w:rsidR="004E15D6" w:rsidRPr="001D6512" w:rsidRDefault="004E15D6" w:rsidP="003F2E49">
            <w:pPr>
              <w:pStyle w:val="TableCell"/>
              <w:keepNext w:val="0"/>
              <w:spacing w:before="60" w:after="60"/>
            </w:pPr>
            <w:r w:rsidRPr="001D6512">
              <w:t>Setback Thermostat</w:t>
            </w:r>
          </w:p>
        </w:tc>
        <w:tc>
          <w:tcPr>
            <w:tcW w:w="2913" w:type="pct"/>
            <w:tcMar>
              <w:left w:w="115" w:type="dxa"/>
              <w:right w:w="115" w:type="dxa"/>
            </w:tcMar>
          </w:tcPr>
          <w:p w:rsidR="004E15D6" w:rsidRPr="001D6512" w:rsidRDefault="004E15D6" w:rsidP="003F2E49">
            <w:pPr>
              <w:pStyle w:val="TableCell"/>
              <w:keepNext w:val="0"/>
              <w:spacing w:before="60" w:after="60"/>
            </w:pPr>
            <w:r w:rsidRPr="001D6512">
              <w:t xml:space="preserve">Maintain zone temperature down to 55 </w:t>
            </w:r>
            <w:r w:rsidRPr="001D6512">
              <w:rPr>
                <w:vertAlign w:val="superscript"/>
              </w:rPr>
              <w:t>o</w:t>
            </w:r>
            <w:r w:rsidRPr="001D6512">
              <w:t xml:space="preserve">F (13 </w:t>
            </w:r>
            <w:r w:rsidRPr="001D6512">
              <w:rPr>
                <w:vertAlign w:val="superscript"/>
              </w:rPr>
              <w:t>o</w:t>
            </w:r>
            <w:r w:rsidRPr="001D6512">
              <w:t>C) or up to 85</w:t>
            </w:r>
            <w:r w:rsidRPr="001D6512">
              <w:rPr>
                <w:vertAlign w:val="superscript"/>
              </w:rPr>
              <w:t xml:space="preserve"> o</w:t>
            </w:r>
            <w:r w:rsidRPr="001D6512">
              <w:t xml:space="preserve">F (29 </w:t>
            </w:r>
            <w:r w:rsidRPr="001D6512">
              <w:rPr>
                <w:vertAlign w:val="superscript"/>
              </w:rPr>
              <w:t>o</w:t>
            </w:r>
            <w:r w:rsidRPr="001D6512">
              <w:t>C)</w:t>
            </w:r>
          </w:p>
        </w:tc>
        <w:tc>
          <w:tcPr>
            <w:tcW w:w="651" w:type="pct"/>
          </w:tcPr>
          <w:p w:rsidR="004E15D6" w:rsidRPr="001D6512" w:rsidRDefault="004E15D6" w:rsidP="003F2E49">
            <w:pPr>
              <w:pStyle w:val="TableCell"/>
              <w:keepNext w:val="0"/>
              <w:spacing w:before="60" w:after="60"/>
              <w:jc w:val="center"/>
            </w:pPr>
            <w:r w:rsidRPr="001D6512">
              <w:t>1</w:t>
            </w:r>
          </w:p>
        </w:tc>
      </w:tr>
      <w:tr w:rsidR="004E15D6" w:rsidRPr="00016642" w:rsidTr="003F2E49">
        <w:trPr>
          <w:cantSplit/>
          <w:trHeight w:val="317"/>
          <w:jc w:val="center"/>
        </w:trPr>
        <w:tc>
          <w:tcPr>
            <w:tcW w:w="1435" w:type="pct"/>
            <w:tcMar>
              <w:left w:w="115" w:type="dxa"/>
              <w:right w:w="115" w:type="dxa"/>
            </w:tcMar>
          </w:tcPr>
          <w:p w:rsidR="004E15D6" w:rsidRPr="001D6512" w:rsidRDefault="004E15D6" w:rsidP="003F2E49">
            <w:pPr>
              <w:pStyle w:val="TableCell"/>
              <w:keepNext w:val="0"/>
              <w:spacing w:before="60" w:after="60"/>
            </w:pPr>
            <w:r w:rsidRPr="001D6512">
              <w:t>Temperature Set Points</w:t>
            </w:r>
          </w:p>
        </w:tc>
        <w:tc>
          <w:tcPr>
            <w:tcW w:w="2913" w:type="pct"/>
            <w:tcMar>
              <w:left w:w="115" w:type="dxa"/>
              <w:right w:w="115" w:type="dxa"/>
            </w:tcMar>
          </w:tcPr>
          <w:p w:rsidR="004E15D6" w:rsidRPr="001D6512" w:rsidRDefault="004E15D6" w:rsidP="003F2E49">
            <w:pPr>
              <w:pStyle w:val="TableCell"/>
              <w:keepNext w:val="0"/>
              <w:spacing w:before="60" w:after="60"/>
            </w:pPr>
            <w:r w:rsidRPr="001D6512">
              <w:t>Heating: 70°F</w:t>
            </w:r>
          </w:p>
          <w:p w:rsidR="004E15D6" w:rsidRPr="001D6512" w:rsidRDefault="004E15D6" w:rsidP="003F2E49">
            <w:pPr>
              <w:pStyle w:val="TableCell"/>
              <w:keepNext w:val="0"/>
              <w:spacing w:before="60" w:after="60"/>
            </w:pPr>
            <w:r w:rsidRPr="001D6512">
              <w:t>Cooling: 78°F</w:t>
            </w:r>
          </w:p>
        </w:tc>
        <w:tc>
          <w:tcPr>
            <w:tcW w:w="651" w:type="pct"/>
          </w:tcPr>
          <w:p w:rsidR="004E15D6" w:rsidRPr="001D6512" w:rsidRDefault="004E15D6" w:rsidP="003F2E49">
            <w:pPr>
              <w:pStyle w:val="TableCell"/>
              <w:keepNext w:val="0"/>
              <w:spacing w:before="60" w:after="60"/>
              <w:jc w:val="center"/>
            </w:pPr>
            <w:r w:rsidRPr="001D6512">
              <w:t>1</w:t>
            </w:r>
          </w:p>
        </w:tc>
      </w:tr>
      <w:tr w:rsidR="004E15D6" w:rsidRPr="00016642" w:rsidTr="003F2E49">
        <w:trPr>
          <w:cantSplit/>
          <w:trHeight w:val="317"/>
          <w:jc w:val="center"/>
        </w:trPr>
        <w:tc>
          <w:tcPr>
            <w:tcW w:w="1435" w:type="pct"/>
            <w:tcBorders>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Heating Efficiency</w:t>
            </w:r>
          </w:p>
        </w:tc>
        <w:tc>
          <w:tcPr>
            <w:tcW w:w="2913" w:type="pct"/>
            <w:tcBorders>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w:t>
            </w:r>
          </w:p>
        </w:tc>
        <w:tc>
          <w:tcPr>
            <w:tcW w:w="651" w:type="pct"/>
            <w:tcBorders>
              <w:bottom w:val="nil"/>
            </w:tcBorders>
          </w:tcPr>
          <w:p w:rsidR="004E15D6" w:rsidRPr="001D6512" w:rsidRDefault="004E15D6" w:rsidP="003F2E49">
            <w:pPr>
              <w:pStyle w:val="TableCell"/>
              <w:keepNext w:val="0"/>
              <w:spacing w:before="60" w:after="60"/>
              <w:jc w:val="center"/>
            </w:pPr>
          </w:p>
        </w:tc>
      </w:tr>
      <w:tr w:rsidR="004E15D6" w:rsidRPr="00016642" w:rsidTr="003F2E49">
        <w:trPr>
          <w:cantSplit/>
          <w:trHeight w:val="259"/>
          <w:jc w:val="center"/>
        </w:trPr>
        <w:tc>
          <w:tcPr>
            <w:tcW w:w="1435"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xml:space="preserve">    Furnace</w:t>
            </w:r>
          </w:p>
        </w:tc>
        <w:tc>
          <w:tcPr>
            <w:tcW w:w="2913"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xml:space="preserve">80% AFUE </w:t>
            </w:r>
          </w:p>
        </w:tc>
        <w:tc>
          <w:tcPr>
            <w:tcW w:w="651" w:type="pct"/>
            <w:tcBorders>
              <w:top w:val="nil"/>
              <w:bottom w:val="nil"/>
            </w:tcBorders>
          </w:tcPr>
          <w:p w:rsidR="004E15D6" w:rsidRPr="001D6512" w:rsidRDefault="004E15D6" w:rsidP="003F2E49">
            <w:pPr>
              <w:pStyle w:val="TableCell"/>
              <w:keepNext w:val="0"/>
              <w:spacing w:before="60" w:after="60"/>
              <w:jc w:val="center"/>
            </w:pPr>
            <w:r w:rsidRPr="001D6512">
              <w:t>2</w:t>
            </w:r>
          </w:p>
        </w:tc>
      </w:tr>
      <w:tr w:rsidR="004E15D6" w:rsidRPr="00016642" w:rsidTr="003F2E49">
        <w:trPr>
          <w:cantSplit/>
          <w:trHeight w:val="259"/>
          <w:jc w:val="center"/>
        </w:trPr>
        <w:tc>
          <w:tcPr>
            <w:tcW w:w="1435"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xml:space="preserve">    Boiler</w:t>
            </w:r>
          </w:p>
        </w:tc>
        <w:tc>
          <w:tcPr>
            <w:tcW w:w="2913"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bCs/>
              </w:rPr>
            </w:pPr>
            <w:r w:rsidRPr="001D6512">
              <w:rPr>
                <w:bCs/>
              </w:rPr>
              <w:t>80% AFUE</w:t>
            </w:r>
          </w:p>
        </w:tc>
        <w:tc>
          <w:tcPr>
            <w:tcW w:w="651" w:type="pct"/>
            <w:tcBorders>
              <w:top w:val="nil"/>
              <w:bottom w:val="nil"/>
            </w:tcBorders>
          </w:tcPr>
          <w:p w:rsidR="004E15D6" w:rsidRPr="001D6512" w:rsidRDefault="004E15D6" w:rsidP="003F2E49">
            <w:pPr>
              <w:pStyle w:val="TableCell"/>
              <w:keepNext w:val="0"/>
              <w:spacing w:before="60" w:after="60"/>
              <w:jc w:val="center"/>
              <w:rPr>
                <w:bCs/>
              </w:rPr>
            </w:pPr>
            <w:r w:rsidRPr="001D6512">
              <w:rPr>
                <w:bCs/>
              </w:rPr>
              <w:t>2</w:t>
            </w:r>
          </w:p>
        </w:tc>
      </w:tr>
      <w:tr w:rsidR="004E15D6" w:rsidRPr="00016642" w:rsidTr="003F2E49">
        <w:trPr>
          <w:cantSplit/>
          <w:trHeight w:val="259"/>
          <w:jc w:val="center"/>
        </w:trPr>
        <w:tc>
          <w:tcPr>
            <w:tcW w:w="1435"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lastRenderedPageBreak/>
              <w:t xml:space="preserve">    Combo Water Heater</w:t>
            </w:r>
          </w:p>
        </w:tc>
        <w:tc>
          <w:tcPr>
            <w:tcW w:w="2913"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iCs/>
              </w:rPr>
            </w:pPr>
            <w:r w:rsidRPr="001D6512">
              <w:rPr>
                <w:iCs/>
              </w:rPr>
              <w:t>76% AFUE (recovery efficiency)</w:t>
            </w:r>
          </w:p>
        </w:tc>
        <w:tc>
          <w:tcPr>
            <w:tcW w:w="651" w:type="pct"/>
            <w:tcBorders>
              <w:top w:val="nil"/>
              <w:bottom w:val="nil"/>
            </w:tcBorders>
          </w:tcPr>
          <w:p w:rsidR="004E15D6" w:rsidRPr="001D6512" w:rsidRDefault="004E15D6" w:rsidP="003F2E49">
            <w:pPr>
              <w:pStyle w:val="TableCell"/>
              <w:keepNext w:val="0"/>
              <w:spacing w:before="60" w:after="60"/>
              <w:jc w:val="center"/>
              <w:rPr>
                <w:iCs/>
              </w:rPr>
            </w:pPr>
            <w:r w:rsidRPr="001D6512">
              <w:rPr>
                <w:iCs/>
              </w:rPr>
              <w:t>2</w:t>
            </w:r>
          </w:p>
        </w:tc>
      </w:tr>
      <w:tr w:rsidR="004E15D6" w:rsidRPr="00016642" w:rsidTr="003F2E49">
        <w:trPr>
          <w:cantSplit/>
          <w:trHeight w:val="259"/>
          <w:jc w:val="center"/>
        </w:trPr>
        <w:tc>
          <w:tcPr>
            <w:tcW w:w="1435"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xml:space="preserve">    Air Source Heat Pump</w:t>
            </w:r>
          </w:p>
        </w:tc>
        <w:tc>
          <w:tcPr>
            <w:tcW w:w="2913"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bCs/>
              </w:rPr>
            </w:pPr>
            <w:r w:rsidRPr="001D6512">
              <w:rPr>
                <w:bCs/>
              </w:rPr>
              <w:t>7.7 HSPF</w:t>
            </w:r>
          </w:p>
        </w:tc>
        <w:tc>
          <w:tcPr>
            <w:tcW w:w="651" w:type="pct"/>
            <w:tcBorders>
              <w:top w:val="nil"/>
              <w:bottom w:val="nil"/>
            </w:tcBorders>
          </w:tcPr>
          <w:p w:rsidR="004E15D6" w:rsidRPr="001D6512" w:rsidRDefault="004E15D6" w:rsidP="003F2E49">
            <w:pPr>
              <w:pStyle w:val="TableCell"/>
              <w:keepNext w:val="0"/>
              <w:spacing w:before="60" w:after="60"/>
              <w:jc w:val="center"/>
              <w:rPr>
                <w:bCs/>
              </w:rPr>
            </w:pPr>
            <w:r w:rsidRPr="001D6512">
              <w:rPr>
                <w:bCs/>
              </w:rPr>
              <w:t>1</w:t>
            </w:r>
          </w:p>
        </w:tc>
      </w:tr>
      <w:tr w:rsidR="004E15D6" w:rsidRPr="00016642" w:rsidTr="003F2E49">
        <w:trPr>
          <w:cantSplit/>
          <w:trHeight w:val="259"/>
          <w:jc w:val="center"/>
        </w:trPr>
        <w:tc>
          <w:tcPr>
            <w:tcW w:w="1435"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xml:space="preserve">    Geothermal Heat Pump</w:t>
            </w:r>
          </w:p>
        </w:tc>
        <w:tc>
          <w:tcPr>
            <w:tcW w:w="2913"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rPr>
                <w:bCs/>
              </w:rPr>
              <w:t>7.7 HSPF</w:t>
            </w:r>
          </w:p>
        </w:tc>
        <w:tc>
          <w:tcPr>
            <w:tcW w:w="651" w:type="pct"/>
            <w:tcBorders>
              <w:top w:val="nil"/>
              <w:bottom w:val="nil"/>
            </w:tcBorders>
          </w:tcPr>
          <w:p w:rsidR="004E15D6" w:rsidRPr="001D6512" w:rsidRDefault="004E15D6" w:rsidP="003F2E49">
            <w:pPr>
              <w:pStyle w:val="TableCell"/>
              <w:keepNext w:val="0"/>
              <w:spacing w:before="60" w:after="60"/>
              <w:jc w:val="center"/>
              <w:rPr>
                <w:bCs/>
              </w:rPr>
            </w:pPr>
            <w:r w:rsidRPr="001D6512">
              <w:rPr>
                <w:bCs/>
              </w:rPr>
              <w:t>1</w:t>
            </w:r>
          </w:p>
        </w:tc>
      </w:tr>
      <w:tr w:rsidR="004E15D6" w:rsidRPr="00016642" w:rsidTr="003F2E49">
        <w:trPr>
          <w:cantSplit/>
          <w:trHeight w:val="259"/>
          <w:jc w:val="center"/>
        </w:trPr>
        <w:tc>
          <w:tcPr>
            <w:tcW w:w="1435" w:type="pct"/>
            <w:tcBorders>
              <w:top w:val="nil"/>
              <w:bottom w:val="single" w:sz="8" w:space="0" w:color="auto"/>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xml:space="preserve">    PTAC / PTHP</w:t>
            </w:r>
          </w:p>
        </w:tc>
        <w:tc>
          <w:tcPr>
            <w:tcW w:w="2913" w:type="pct"/>
            <w:tcBorders>
              <w:top w:val="nil"/>
              <w:bottom w:val="single" w:sz="8" w:space="0" w:color="auto"/>
            </w:tcBorders>
            <w:tcMar>
              <w:left w:w="115" w:type="dxa"/>
              <w:right w:w="115" w:type="dxa"/>
            </w:tcMar>
            <w:vAlign w:val="center"/>
          </w:tcPr>
          <w:p w:rsidR="004E15D6" w:rsidRPr="001D6512" w:rsidRDefault="004E15D6" w:rsidP="003F2E49">
            <w:pPr>
              <w:pStyle w:val="TableCell"/>
              <w:keepNext w:val="0"/>
              <w:spacing w:before="60" w:after="60"/>
              <w:rPr>
                <w:rFonts w:eastAsia="Arial Unicode MS"/>
                <w:i/>
              </w:rPr>
            </w:pPr>
            <w:r w:rsidRPr="001D6512">
              <w:rPr>
                <w:iCs/>
              </w:rPr>
              <w:t>Not differentiated from air source HP</w:t>
            </w:r>
          </w:p>
        </w:tc>
        <w:tc>
          <w:tcPr>
            <w:tcW w:w="651" w:type="pct"/>
            <w:tcBorders>
              <w:top w:val="nil"/>
              <w:bottom w:val="single" w:sz="8" w:space="0" w:color="auto"/>
            </w:tcBorders>
          </w:tcPr>
          <w:p w:rsidR="004E15D6" w:rsidRPr="001D6512" w:rsidRDefault="004E15D6" w:rsidP="003F2E49">
            <w:pPr>
              <w:pStyle w:val="TableCell"/>
              <w:keepNext w:val="0"/>
              <w:spacing w:before="60" w:after="60"/>
              <w:jc w:val="center"/>
              <w:rPr>
                <w:iCs/>
              </w:rPr>
            </w:pPr>
            <w:r w:rsidRPr="001D6512">
              <w:rPr>
                <w:iCs/>
              </w:rPr>
              <w:t>1</w:t>
            </w:r>
          </w:p>
        </w:tc>
      </w:tr>
      <w:tr w:rsidR="004E15D6" w:rsidRPr="00016642" w:rsidTr="003F2E49">
        <w:trPr>
          <w:cantSplit/>
          <w:trHeight w:val="317"/>
          <w:jc w:val="center"/>
        </w:trPr>
        <w:tc>
          <w:tcPr>
            <w:tcW w:w="1435" w:type="pct"/>
            <w:tcBorders>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Cooling Efficiency</w:t>
            </w:r>
          </w:p>
        </w:tc>
        <w:tc>
          <w:tcPr>
            <w:tcW w:w="2913" w:type="pct"/>
            <w:tcBorders>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w:t>
            </w:r>
          </w:p>
        </w:tc>
        <w:tc>
          <w:tcPr>
            <w:tcW w:w="651" w:type="pct"/>
            <w:tcBorders>
              <w:bottom w:val="nil"/>
            </w:tcBorders>
          </w:tcPr>
          <w:p w:rsidR="004E15D6" w:rsidRPr="001D6512" w:rsidRDefault="004E15D6" w:rsidP="003F2E49">
            <w:pPr>
              <w:pStyle w:val="TableCell"/>
              <w:keepNext w:val="0"/>
              <w:spacing w:before="60" w:after="60"/>
              <w:jc w:val="center"/>
            </w:pPr>
          </w:p>
        </w:tc>
      </w:tr>
      <w:tr w:rsidR="004E15D6" w:rsidRPr="00016642" w:rsidTr="003F2E49">
        <w:trPr>
          <w:cantSplit/>
          <w:trHeight w:val="259"/>
          <w:jc w:val="center"/>
        </w:trPr>
        <w:tc>
          <w:tcPr>
            <w:tcW w:w="1435"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xml:space="preserve">    Central Air Conditioning</w:t>
            </w:r>
          </w:p>
        </w:tc>
        <w:tc>
          <w:tcPr>
            <w:tcW w:w="2913"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13.0 SEER</w:t>
            </w:r>
          </w:p>
        </w:tc>
        <w:tc>
          <w:tcPr>
            <w:tcW w:w="651" w:type="pct"/>
            <w:tcBorders>
              <w:top w:val="nil"/>
              <w:bottom w:val="nil"/>
            </w:tcBorders>
          </w:tcPr>
          <w:p w:rsidR="004E15D6" w:rsidRPr="001D6512" w:rsidRDefault="004E15D6" w:rsidP="003F2E49">
            <w:pPr>
              <w:pStyle w:val="TableCell"/>
              <w:keepNext w:val="0"/>
              <w:spacing w:before="60" w:after="60"/>
              <w:jc w:val="center"/>
            </w:pPr>
            <w:r w:rsidRPr="001D6512">
              <w:t>1</w:t>
            </w:r>
          </w:p>
        </w:tc>
      </w:tr>
      <w:tr w:rsidR="004E15D6" w:rsidRPr="00016642" w:rsidTr="003F2E49">
        <w:trPr>
          <w:cantSplit/>
          <w:trHeight w:val="259"/>
          <w:jc w:val="center"/>
        </w:trPr>
        <w:tc>
          <w:tcPr>
            <w:tcW w:w="1435"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xml:space="preserve">    Air Source Heat Pump</w:t>
            </w:r>
          </w:p>
        </w:tc>
        <w:tc>
          <w:tcPr>
            <w:tcW w:w="2913"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13.0 SEER</w:t>
            </w:r>
          </w:p>
        </w:tc>
        <w:tc>
          <w:tcPr>
            <w:tcW w:w="651" w:type="pct"/>
            <w:tcBorders>
              <w:top w:val="nil"/>
              <w:bottom w:val="nil"/>
            </w:tcBorders>
          </w:tcPr>
          <w:p w:rsidR="004E15D6" w:rsidRPr="001D6512" w:rsidRDefault="004E15D6" w:rsidP="003F2E49">
            <w:pPr>
              <w:pStyle w:val="TableCell"/>
              <w:keepNext w:val="0"/>
              <w:spacing w:before="60" w:after="60"/>
              <w:jc w:val="center"/>
            </w:pPr>
            <w:r w:rsidRPr="001D6512">
              <w:t>1</w:t>
            </w:r>
          </w:p>
        </w:tc>
      </w:tr>
      <w:tr w:rsidR="004E15D6" w:rsidRPr="00016642" w:rsidTr="003F2E49">
        <w:trPr>
          <w:cantSplit/>
          <w:trHeight w:val="259"/>
          <w:jc w:val="center"/>
        </w:trPr>
        <w:tc>
          <w:tcPr>
            <w:tcW w:w="1435"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xml:space="preserve">    Geothermal Heat Pump</w:t>
            </w:r>
          </w:p>
        </w:tc>
        <w:tc>
          <w:tcPr>
            <w:tcW w:w="2913"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bCs/>
              </w:rPr>
            </w:pPr>
            <w:r w:rsidRPr="001D6512">
              <w:rPr>
                <w:bCs/>
              </w:rPr>
              <w:t xml:space="preserve"> 13 SEER (11.2 EER)</w:t>
            </w:r>
          </w:p>
        </w:tc>
        <w:tc>
          <w:tcPr>
            <w:tcW w:w="651" w:type="pct"/>
            <w:tcBorders>
              <w:top w:val="nil"/>
              <w:bottom w:val="nil"/>
            </w:tcBorders>
          </w:tcPr>
          <w:p w:rsidR="004E15D6" w:rsidRPr="001D6512" w:rsidRDefault="004E15D6" w:rsidP="003F2E49">
            <w:pPr>
              <w:pStyle w:val="TableCell"/>
              <w:keepNext w:val="0"/>
              <w:spacing w:before="60" w:after="60"/>
              <w:jc w:val="center"/>
              <w:rPr>
                <w:bCs/>
              </w:rPr>
            </w:pPr>
            <w:r w:rsidRPr="001D6512">
              <w:rPr>
                <w:bCs/>
              </w:rPr>
              <w:t>1</w:t>
            </w:r>
          </w:p>
        </w:tc>
      </w:tr>
      <w:tr w:rsidR="004E15D6" w:rsidRPr="00016642" w:rsidTr="003F2E49">
        <w:trPr>
          <w:cantSplit/>
          <w:trHeight w:val="259"/>
          <w:jc w:val="center"/>
        </w:trPr>
        <w:tc>
          <w:tcPr>
            <w:tcW w:w="1435"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xml:space="preserve">    PTAC / PTHP</w:t>
            </w:r>
          </w:p>
        </w:tc>
        <w:tc>
          <w:tcPr>
            <w:tcW w:w="2913" w:type="pct"/>
            <w:tcBorders>
              <w:top w:val="nil"/>
              <w:bottom w:val="nil"/>
            </w:tcBorders>
            <w:tcMar>
              <w:left w:w="115" w:type="dxa"/>
              <w:right w:w="115" w:type="dxa"/>
            </w:tcMar>
            <w:vAlign w:val="center"/>
          </w:tcPr>
          <w:p w:rsidR="004E15D6" w:rsidRPr="001D6512" w:rsidRDefault="004E15D6" w:rsidP="003F2E49">
            <w:pPr>
              <w:pStyle w:val="TableCell"/>
              <w:keepNext w:val="0"/>
              <w:spacing w:before="60" w:after="60"/>
              <w:rPr>
                <w:rFonts w:eastAsia="Arial Unicode MS"/>
                <w:i/>
              </w:rPr>
            </w:pPr>
            <w:r w:rsidRPr="001D6512">
              <w:rPr>
                <w:iCs/>
              </w:rPr>
              <w:t>Not differentiated from central AC</w:t>
            </w:r>
          </w:p>
        </w:tc>
        <w:tc>
          <w:tcPr>
            <w:tcW w:w="651" w:type="pct"/>
            <w:tcBorders>
              <w:top w:val="nil"/>
              <w:bottom w:val="nil"/>
            </w:tcBorders>
          </w:tcPr>
          <w:p w:rsidR="004E15D6" w:rsidRPr="001D6512" w:rsidRDefault="004E15D6" w:rsidP="003F2E49">
            <w:pPr>
              <w:pStyle w:val="TableCell"/>
              <w:keepNext w:val="0"/>
              <w:spacing w:before="60" w:after="60"/>
              <w:jc w:val="center"/>
              <w:rPr>
                <w:iCs/>
              </w:rPr>
            </w:pPr>
            <w:r w:rsidRPr="001D6512">
              <w:rPr>
                <w:iCs/>
              </w:rPr>
              <w:t>1</w:t>
            </w:r>
          </w:p>
        </w:tc>
      </w:tr>
      <w:tr w:rsidR="004E15D6" w:rsidRPr="00016642" w:rsidTr="003F2E49">
        <w:trPr>
          <w:cantSplit/>
          <w:trHeight w:val="259"/>
          <w:jc w:val="center"/>
        </w:trPr>
        <w:tc>
          <w:tcPr>
            <w:tcW w:w="1435" w:type="pct"/>
            <w:tcBorders>
              <w:top w:val="nil"/>
              <w:bottom w:val="single" w:sz="8" w:space="0" w:color="auto"/>
            </w:tcBorders>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 xml:space="preserve">    Window Air Conditioners</w:t>
            </w:r>
          </w:p>
        </w:tc>
        <w:tc>
          <w:tcPr>
            <w:tcW w:w="2913" w:type="pct"/>
            <w:tcBorders>
              <w:top w:val="nil"/>
              <w:bottom w:val="single" w:sz="8" w:space="0" w:color="auto"/>
            </w:tcBorders>
            <w:tcMar>
              <w:left w:w="115" w:type="dxa"/>
              <w:right w:w="115" w:type="dxa"/>
            </w:tcMar>
            <w:vAlign w:val="center"/>
          </w:tcPr>
          <w:p w:rsidR="004E15D6" w:rsidRPr="001D6512" w:rsidRDefault="004E15D6" w:rsidP="003F2E49">
            <w:pPr>
              <w:pStyle w:val="TableCell"/>
              <w:keepNext w:val="0"/>
              <w:spacing w:before="60" w:after="60"/>
              <w:rPr>
                <w:rFonts w:eastAsia="Arial Unicode MS"/>
                <w:bCs/>
              </w:rPr>
            </w:pPr>
            <w:r w:rsidRPr="001D6512">
              <w:rPr>
                <w:iCs/>
              </w:rPr>
              <w:t>Not differentiated from central AC</w:t>
            </w:r>
          </w:p>
        </w:tc>
        <w:tc>
          <w:tcPr>
            <w:tcW w:w="651" w:type="pct"/>
            <w:tcBorders>
              <w:top w:val="nil"/>
              <w:bottom w:val="single" w:sz="8" w:space="0" w:color="auto"/>
            </w:tcBorders>
          </w:tcPr>
          <w:p w:rsidR="004E15D6" w:rsidRPr="001D6512" w:rsidRDefault="004E15D6" w:rsidP="003F2E49">
            <w:pPr>
              <w:pStyle w:val="TableCell"/>
              <w:keepNext w:val="0"/>
              <w:spacing w:before="60" w:after="60"/>
              <w:jc w:val="center"/>
              <w:rPr>
                <w:iCs/>
              </w:rPr>
            </w:pPr>
            <w:r w:rsidRPr="001D6512">
              <w:rPr>
                <w:iCs/>
              </w:rPr>
              <w:t>1</w:t>
            </w:r>
          </w:p>
        </w:tc>
      </w:tr>
      <w:tr w:rsidR="004E15D6" w:rsidRPr="00016642" w:rsidTr="003F2E49">
        <w:trPr>
          <w:cantSplit/>
          <w:trHeight w:val="317"/>
          <w:jc w:val="center"/>
        </w:trPr>
        <w:tc>
          <w:tcPr>
            <w:tcW w:w="1435" w:type="pct"/>
            <w:tcBorders>
              <w:bottom w:val="nil"/>
            </w:tcBorders>
            <w:tcMar>
              <w:left w:w="115" w:type="dxa"/>
              <w:right w:w="115" w:type="dxa"/>
            </w:tcMar>
            <w:vAlign w:val="center"/>
          </w:tcPr>
          <w:p w:rsidR="004E15D6" w:rsidRDefault="004E15D6" w:rsidP="003F2E49">
            <w:pPr>
              <w:pStyle w:val="TableCell"/>
              <w:keepNext w:val="0"/>
              <w:spacing w:before="60" w:after="60"/>
              <w:rPr>
                <w:rFonts w:eastAsia="Arial Unicode MS"/>
                <w:i/>
              </w:rPr>
            </w:pPr>
            <w:r w:rsidRPr="001D6512">
              <w:t>Domestic WH Efficiency</w:t>
            </w:r>
          </w:p>
        </w:tc>
        <w:tc>
          <w:tcPr>
            <w:tcW w:w="2913" w:type="pct"/>
            <w:tcBorders>
              <w:bottom w:val="nil"/>
            </w:tcBorders>
            <w:tcMar>
              <w:left w:w="115" w:type="dxa"/>
              <w:right w:w="115" w:type="dxa"/>
            </w:tcMar>
            <w:vAlign w:val="center"/>
          </w:tcPr>
          <w:p w:rsidR="004E15D6" w:rsidRDefault="004E15D6" w:rsidP="003F2E49">
            <w:pPr>
              <w:pStyle w:val="TableCell"/>
              <w:keepNext w:val="0"/>
              <w:spacing w:before="60" w:after="60"/>
              <w:rPr>
                <w:rFonts w:eastAsia="Arial Unicode MS"/>
                <w:i/>
              </w:rPr>
            </w:pPr>
            <w:r w:rsidRPr="001D6512">
              <w:t> </w:t>
            </w:r>
          </w:p>
        </w:tc>
        <w:tc>
          <w:tcPr>
            <w:tcW w:w="651" w:type="pct"/>
            <w:tcBorders>
              <w:bottom w:val="nil"/>
            </w:tcBorders>
          </w:tcPr>
          <w:p w:rsidR="004E15D6" w:rsidRPr="001D6512" w:rsidRDefault="004E15D6" w:rsidP="003F2E49">
            <w:pPr>
              <w:pStyle w:val="TableCell"/>
              <w:keepNext w:val="0"/>
              <w:spacing w:before="60" w:after="60"/>
              <w:jc w:val="center"/>
            </w:pPr>
          </w:p>
        </w:tc>
      </w:tr>
      <w:tr w:rsidR="004E15D6" w:rsidRPr="00016642" w:rsidTr="003F2E49">
        <w:trPr>
          <w:cantSplit/>
          <w:trHeight w:val="259"/>
          <w:jc w:val="center"/>
        </w:trPr>
        <w:tc>
          <w:tcPr>
            <w:tcW w:w="1435" w:type="pct"/>
            <w:tcBorders>
              <w:top w:val="nil"/>
              <w:bottom w:val="nil"/>
            </w:tcBorders>
            <w:tcMar>
              <w:left w:w="115" w:type="dxa"/>
              <w:right w:w="115" w:type="dxa"/>
            </w:tcMar>
            <w:vAlign w:val="center"/>
          </w:tcPr>
          <w:p w:rsidR="004E15D6" w:rsidRDefault="004E15D6" w:rsidP="003F2E49">
            <w:pPr>
              <w:pStyle w:val="TableCell"/>
              <w:keepNext w:val="0"/>
              <w:spacing w:before="60" w:after="60"/>
              <w:rPr>
                <w:rFonts w:eastAsia="Arial Unicode MS"/>
              </w:rPr>
            </w:pPr>
            <w:r w:rsidRPr="001D6512">
              <w:t xml:space="preserve">    Electric</w:t>
            </w:r>
          </w:p>
        </w:tc>
        <w:tc>
          <w:tcPr>
            <w:tcW w:w="2913" w:type="pct"/>
            <w:tcBorders>
              <w:top w:val="nil"/>
              <w:bottom w:val="nil"/>
            </w:tcBorders>
            <w:tcMar>
              <w:left w:w="115" w:type="dxa"/>
              <w:right w:w="115" w:type="dxa"/>
            </w:tcMar>
            <w:vAlign w:val="center"/>
          </w:tcPr>
          <w:p w:rsidR="004E15D6" w:rsidRDefault="004E15D6" w:rsidP="003F2E49">
            <w:pPr>
              <w:pStyle w:val="TableCell"/>
              <w:keepNext w:val="0"/>
              <w:spacing w:before="60" w:after="60"/>
              <w:rPr>
                <w:rFonts w:eastAsia="Arial Unicode MS"/>
                <w:i/>
              </w:rPr>
            </w:pPr>
            <w:r w:rsidRPr="001D6512">
              <w:rPr>
                <w:bCs/>
              </w:rPr>
              <w:t xml:space="preserve">EF = 0.97 - (0.00132 * gallons)  </w:t>
            </w:r>
          </w:p>
        </w:tc>
        <w:tc>
          <w:tcPr>
            <w:tcW w:w="651" w:type="pct"/>
            <w:tcBorders>
              <w:top w:val="nil"/>
              <w:bottom w:val="nil"/>
            </w:tcBorders>
          </w:tcPr>
          <w:p w:rsidR="004E15D6" w:rsidRPr="001D6512" w:rsidRDefault="004E15D6" w:rsidP="003F2E49">
            <w:pPr>
              <w:pStyle w:val="TableCell"/>
              <w:keepNext w:val="0"/>
              <w:spacing w:before="60" w:after="60"/>
              <w:jc w:val="center"/>
              <w:rPr>
                <w:bCs/>
              </w:rPr>
            </w:pPr>
            <w:r w:rsidRPr="001D6512">
              <w:rPr>
                <w:bCs/>
              </w:rPr>
              <w:t>3</w:t>
            </w:r>
          </w:p>
        </w:tc>
      </w:tr>
      <w:tr w:rsidR="004E15D6" w:rsidRPr="00016642" w:rsidTr="003F2E49">
        <w:trPr>
          <w:cantSplit/>
          <w:trHeight w:val="259"/>
          <w:jc w:val="center"/>
        </w:trPr>
        <w:tc>
          <w:tcPr>
            <w:tcW w:w="1435" w:type="pct"/>
            <w:tcBorders>
              <w:top w:val="nil"/>
            </w:tcBorders>
            <w:tcMar>
              <w:left w:w="115" w:type="dxa"/>
              <w:right w:w="115" w:type="dxa"/>
            </w:tcMar>
            <w:vAlign w:val="center"/>
          </w:tcPr>
          <w:p w:rsidR="004E15D6" w:rsidRDefault="004E15D6" w:rsidP="003F2E49">
            <w:pPr>
              <w:pStyle w:val="TableCell"/>
              <w:keepNext w:val="0"/>
              <w:spacing w:before="60" w:after="60"/>
              <w:rPr>
                <w:rFonts w:eastAsia="Arial Unicode MS"/>
              </w:rPr>
            </w:pPr>
            <w:r w:rsidRPr="001D6512">
              <w:t xml:space="preserve">    Natural Gas</w:t>
            </w:r>
          </w:p>
        </w:tc>
        <w:tc>
          <w:tcPr>
            <w:tcW w:w="2913" w:type="pct"/>
            <w:tcBorders>
              <w:top w:val="nil"/>
            </w:tcBorders>
            <w:tcMar>
              <w:left w:w="115" w:type="dxa"/>
              <w:right w:w="115" w:type="dxa"/>
            </w:tcMar>
            <w:vAlign w:val="center"/>
          </w:tcPr>
          <w:p w:rsidR="004E15D6" w:rsidRDefault="004E15D6" w:rsidP="003F2E49">
            <w:pPr>
              <w:pStyle w:val="TableCell"/>
              <w:keepNext w:val="0"/>
              <w:spacing w:before="60" w:after="60"/>
              <w:rPr>
                <w:rFonts w:eastAsia="Arial Unicode MS"/>
                <w:i/>
              </w:rPr>
            </w:pPr>
            <w:r w:rsidRPr="001D6512">
              <w:t xml:space="preserve">EF = 0.67 - (0.0019 * gallons)  </w:t>
            </w:r>
          </w:p>
        </w:tc>
        <w:tc>
          <w:tcPr>
            <w:tcW w:w="651" w:type="pct"/>
            <w:tcBorders>
              <w:top w:val="nil"/>
            </w:tcBorders>
          </w:tcPr>
          <w:p w:rsidR="004E15D6" w:rsidRPr="001D6512" w:rsidRDefault="004E15D6" w:rsidP="003F2E49">
            <w:pPr>
              <w:pStyle w:val="TableCell"/>
              <w:keepNext w:val="0"/>
              <w:spacing w:before="60" w:after="60"/>
              <w:jc w:val="center"/>
            </w:pPr>
            <w:r w:rsidRPr="001D6512">
              <w:t>3</w:t>
            </w:r>
          </w:p>
        </w:tc>
      </w:tr>
      <w:tr w:rsidR="004E15D6" w:rsidRPr="00016642" w:rsidTr="003F2E49">
        <w:trPr>
          <w:cantSplit/>
          <w:trHeight w:val="317"/>
          <w:jc w:val="center"/>
        </w:trPr>
        <w:tc>
          <w:tcPr>
            <w:tcW w:w="1435" w:type="pct"/>
            <w:tcMar>
              <w:left w:w="115" w:type="dxa"/>
              <w:right w:w="115" w:type="dxa"/>
            </w:tcMar>
            <w:vAlign w:val="center"/>
          </w:tcPr>
          <w:p w:rsidR="004E15D6" w:rsidRPr="001D6512" w:rsidRDefault="004E15D6" w:rsidP="003F2E49">
            <w:pPr>
              <w:pStyle w:val="TableCell"/>
              <w:keepNext w:val="0"/>
              <w:spacing w:before="60" w:after="60"/>
              <w:rPr>
                <w:rFonts w:eastAsia="Arial Unicode MS"/>
              </w:rPr>
            </w:pPr>
            <w:r w:rsidRPr="001D6512">
              <w:t>Additional Water Heater Tank Insulation</w:t>
            </w:r>
          </w:p>
        </w:tc>
        <w:tc>
          <w:tcPr>
            <w:tcW w:w="2913" w:type="pct"/>
            <w:tcMar>
              <w:left w:w="115" w:type="dxa"/>
              <w:right w:w="115" w:type="dxa"/>
            </w:tcMar>
            <w:vAlign w:val="center"/>
          </w:tcPr>
          <w:p w:rsidR="004E15D6" w:rsidRPr="001D6512" w:rsidRDefault="004E15D6" w:rsidP="003F2E49">
            <w:pPr>
              <w:pStyle w:val="TableCell"/>
              <w:keepNext w:val="0"/>
              <w:spacing w:before="60" w:after="60"/>
              <w:rPr>
                <w:rFonts w:eastAsia="Arial Unicode MS"/>
                <w:iCs/>
              </w:rPr>
            </w:pPr>
            <w:r w:rsidRPr="001D6512">
              <w:rPr>
                <w:iCs/>
              </w:rPr>
              <w:t>None</w:t>
            </w:r>
          </w:p>
        </w:tc>
        <w:tc>
          <w:tcPr>
            <w:tcW w:w="651" w:type="pct"/>
          </w:tcPr>
          <w:p w:rsidR="004E15D6" w:rsidRPr="001D6512" w:rsidRDefault="004E15D6" w:rsidP="003F2E49">
            <w:pPr>
              <w:pStyle w:val="TableCell"/>
              <w:keepNext w:val="0"/>
              <w:spacing w:before="60" w:after="60"/>
              <w:jc w:val="center"/>
              <w:rPr>
                <w:iCs/>
              </w:rPr>
            </w:pPr>
          </w:p>
        </w:tc>
      </w:tr>
    </w:tbl>
    <w:p w:rsidR="004E15D6" w:rsidRDefault="004E15D6" w:rsidP="004E15D6">
      <w:pPr>
        <w:pStyle w:val="BodyText"/>
      </w:pPr>
    </w:p>
    <w:p w:rsidR="004E15D6" w:rsidRPr="00EA43AA" w:rsidRDefault="004E15D6" w:rsidP="004E15D6">
      <w:pPr>
        <w:rPr>
          <w:b/>
        </w:rPr>
      </w:pPr>
      <w:r w:rsidRPr="00EA43AA">
        <w:rPr>
          <w:b/>
        </w:rPr>
        <w:t>Sources:</w:t>
      </w:r>
    </w:p>
    <w:p w:rsidR="004E15D6" w:rsidRPr="00E723E7" w:rsidRDefault="004E15D6" w:rsidP="004E15D6">
      <w:pPr>
        <w:pStyle w:val="source1"/>
        <w:numPr>
          <w:ilvl w:val="0"/>
          <w:numId w:val="77"/>
        </w:numPr>
      </w:pPr>
      <w:r w:rsidRPr="00E723E7">
        <w:t>2009 International Residential Code (IRC 2009, Sections N1102 – N1104)</w:t>
      </w:r>
    </w:p>
    <w:p w:rsidR="004E15D6" w:rsidRPr="00E723E7" w:rsidRDefault="004E15D6" w:rsidP="004E15D6">
      <w:pPr>
        <w:pStyle w:val="source1"/>
        <w:numPr>
          <w:ilvl w:val="0"/>
          <w:numId w:val="77"/>
        </w:numPr>
      </w:pPr>
      <w:r w:rsidRPr="00E723E7">
        <w:t>Federal Register / Vol. 73, No. 145 / Monday, July 28, 2008 / Rules and Regulations, p. 43611-43613, 10 CFR Part 430, “Energy Conservation Program for Consumer Products: Energy Conservation Standards for Residential Furnaces and Boilers.”</w:t>
      </w:r>
    </w:p>
    <w:p w:rsidR="004E15D6" w:rsidRPr="00E723E7" w:rsidRDefault="004E15D6" w:rsidP="004E15D6">
      <w:pPr>
        <w:pStyle w:val="source1"/>
        <w:numPr>
          <w:ilvl w:val="0"/>
          <w:numId w:val="77"/>
        </w:numPr>
      </w:pPr>
      <w:r w:rsidRPr="00E723E7">
        <w:t>Federal Register / Vol. 75, No. 73 / Friday, April 16, 2010 / Rules and Regulations, p. 20112-20236, 10 CFR Part 430, “Energy Conservation Program: Energy Conservation Standards for Residential Water Heaters, Direct Heating Equipment, and Pool Heaters; Final Rule.”</w:t>
      </w:r>
    </w:p>
    <w:p w:rsidR="004E15D6" w:rsidRDefault="004E15D6" w:rsidP="004E15D6">
      <w:pPr>
        <w:overflowPunct/>
        <w:autoSpaceDE/>
        <w:autoSpaceDN/>
        <w:adjustRightInd/>
        <w:spacing w:after="0" w:line="240" w:lineRule="auto"/>
        <w:textAlignment w:val="auto"/>
      </w:pPr>
    </w:p>
    <w:p w:rsidR="004E15D6" w:rsidRDefault="004E15D6" w:rsidP="004E15D6">
      <w:r>
        <w:br w:type="page"/>
      </w:r>
    </w:p>
    <w:p w:rsidR="004E15D6" w:rsidRDefault="004E15D6" w:rsidP="004E15D6">
      <w:pPr>
        <w:pStyle w:val="Heading2"/>
        <w:tabs>
          <w:tab w:val="clear" w:pos="630"/>
          <w:tab w:val="num" w:pos="360"/>
        </w:tabs>
        <w:ind w:left="900" w:hanging="900"/>
      </w:pPr>
      <w:bookmarkStart w:id="516" w:name="_Toc364420799"/>
      <w:bookmarkStart w:id="517" w:name="_Toc364760914"/>
      <w:r w:rsidRPr="00452C94">
        <w:lastRenderedPageBreak/>
        <w:t>ENERGY STAR Refrigerators</w:t>
      </w:r>
      <w:bookmarkEnd w:id="516"/>
      <w:bookmarkEnd w:id="517"/>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3938C4" w:rsidRDefault="004E15D6" w:rsidP="003F2E49">
            <w:pPr>
              <w:pStyle w:val="TableCell"/>
              <w:spacing w:before="60" w:after="60"/>
              <w:rPr>
                <w:b/>
                <w:bCs/>
              </w:rPr>
            </w:pPr>
            <w:r>
              <w:rPr>
                <w:b/>
                <w:bCs/>
              </w:rPr>
              <w:t>Refrigerators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Residential Establishments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Refrigerator</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Varies by Configuration</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Varies by Configuration</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12 years</w:t>
            </w:r>
          </w:p>
        </w:tc>
      </w:tr>
    </w:tbl>
    <w:p w:rsidR="004E15D6" w:rsidRPr="00452C94" w:rsidRDefault="004E15D6" w:rsidP="004E15D6">
      <w:pPr>
        <w:pStyle w:val="NoSpacing"/>
        <w:rPr>
          <w:rFonts w:ascii="Arial" w:hAnsi="Arial" w:cs="Arial"/>
          <w:b/>
          <w:sz w:val="24"/>
          <w:szCs w:val="24"/>
        </w:rPr>
      </w:pPr>
    </w:p>
    <w:p w:rsidR="004E15D6" w:rsidRPr="00452C94" w:rsidRDefault="004E15D6" w:rsidP="004E15D6">
      <w:pPr>
        <w:pStyle w:val="NoSpacing"/>
        <w:spacing w:line="360" w:lineRule="auto"/>
        <w:rPr>
          <w:rFonts w:ascii="Arial" w:hAnsi="Arial" w:cs="Arial"/>
          <w:sz w:val="20"/>
          <w:szCs w:val="20"/>
        </w:rPr>
      </w:pPr>
      <w:r w:rsidRPr="00452C94">
        <w:rPr>
          <w:rFonts w:ascii="Arial" w:hAnsi="Arial" w:cs="Arial"/>
          <w:sz w:val="20"/>
          <w:szCs w:val="20"/>
        </w:rPr>
        <w:t>This measure is for the purchase and installation of a new refrigerator meeting ENERGY STAR or ENERGY STAR Most Efficient criteria.  An ENERGY STAR refrigerator must be at least 20 percent more efficient than the minimum federal government standard.  The ENERGY STAR Most Efficient is a new certification that identifies the most efficient products among those that qualify for ENERGY STAR.  ENERGY STAR Most Efficient refrigerators must be at least 30 percent more efficient than the minimum federal standard.</w:t>
      </w:r>
    </w:p>
    <w:p w:rsidR="004E15D6" w:rsidRPr="003938C4" w:rsidRDefault="004E15D6" w:rsidP="004E15D6">
      <w:pPr>
        <w:pStyle w:val="Heading3"/>
        <w:tabs>
          <w:tab w:val="clear" w:pos="900"/>
          <w:tab w:val="num" w:pos="360"/>
        </w:tabs>
        <w:ind w:left="360" w:hanging="360"/>
      </w:pPr>
      <w:r w:rsidRPr="00452C94">
        <w:t>Algorithms</w:t>
      </w:r>
    </w:p>
    <w:p w:rsidR="004E15D6" w:rsidRDefault="004E15D6" w:rsidP="004E15D6">
      <w:pPr>
        <w:pStyle w:val="NoSpacing"/>
        <w:spacing w:line="360" w:lineRule="auto"/>
        <w:rPr>
          <w:rFonts w:ascii="Arial" w:hAnsi="Arial" w:cs="Arial"/>
          <w:sz w:val="20"/>
          <w:szCs w:val="20"/>
        </w:rPr>
      </w:pPr>
      <w:r>
        <w:rPr>
          <w:rFonts w:ascii="Arial" w:hAnsi="Arial" w:cs="Arial"/>
          <w:sz w:val="20"/>
          <w:szCs w:val="20"/>
        </w:rPr>
        <w:t>The general form of the equation for the ENERGY STAR Refrigerator measure savings algorithm is:</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Refrigerators x Savings per Refrigerator</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refrigerators</w:t>
      </w:r>
      <w:r w:rsidRPr="00452C94">
        <w:rPr>
          <w:rFonts w:ascii="Arial" w:hAnsi="Arial" w:cs="Arial"/>
          <w:sz w:val="20"/>
          <w:szCs w:val="20"/>
        </w:rPr>
        <w:t xml:space="preserve">.  The number of </w:t>
      </w:r>
      <w:r>
        <w:rPr>
          <w:rFonts w:ascii="Arial" w:hAnsi="Arial" w:cs="Arial"/>
          <w:sz w:val="20"/>
          <w:szCs w:val="20"/>
        </w:rPr>
        <w:t>refrigerators</w:t>
      </w:r>
      <w:r w:rsidRPr="00452C94">
        <w:rPr>
          <w:rFonts w:ascii="Arial" w:hAnsi="Arial" w:cs="Arial"/>
          <w:sz w:val="20"/>
          <w:szCs w:val="20"/>
        </w:rPr>
        <w:t xml:space="preserve"> will be determined using market assessments and market tracking.</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sz w:val="20"/>
          <w:szCs w:val="20"/>
        </w:rPr>
      </w:pPr>
      <w:r>
        <w:rPr>
          <w:rFonts w:ascii="Arial" w:hAnsi="Arial" w:cs="Arial"/>
          <w:sz w:val="20"/>
          <w:szCs w:val="20"/>
        </w:rPr>
        <w:t xml:space="preserve">If the volume and configuration of the refrigerator is known, the federal minimum efficiency and ENERGY STAR qualified models’ annual energy consumption are determined using </w:t>
      </w:r>
      <w:r>
        <w:fldChar w:fldCharType="begin"/>
      </w:r>
      <w:r>
        <w:instrText xml:space="preserve"> REF _Ref333821366 \h  \* MERGEFORMAT </w:instrText>
      </w:r>
      <w:r>
        <w:fldChar w:fldCharType="separate"/>
      </w:r>
      <w:r w:rsidRPr="00126EB2">
        <w:rPr>
          <w:rFonts w:ascii="Arial" w:hAnsi="Arial" w:cs="Arial"/>
          <w:sz w:val="20"/>
          <w:szCs w:val="20"/>
        </w:rPr>
        <w:t>Table 2</w:t>
      </w:r>
      <w:r w:rsidRPr="00126EB2">
        <w:rPr>
          <w:rFonts w:ascii="Arial" w:hAnsi="Arial" w:cs="Arial"/>
          <w:sz w:val="20"/>
          <w:szCs w:val="20"/>
        </w:rPr>
        <w:noBreakHyphen/>
        <w:t>53</w:t>
      </w:r>
      <w:r>
        <w:fldChar w:fldCharType="end"/>
      </w:r>
      <w:r>
        <w:rPr>
          <w:rFonts w:ascii="Arial" w:hAnsi="Arial" w:cs="Arial"/>
          <w:sz w:val="20"/>
          <w:szCs w:val="20"/>
        </w:rPr>
        <w:t xml:space="preserve">.  </w:t>
      </w:r>
    </w:p>
    <w:p w:rsidR="004E15D6" w:rsidRDefault="004E15D6" w:rsidP="004E15D6">
      <w:pPr>
        <w:pStyle w:val="NoSpacing"/>
        <w:spacing w:line="360" w:lineRule="auto"/>
        <w:rPr>
          <w:rFonts w:ascii="Arial" w:hAnsi="Arial" w:cs="Arial"/>
          <w:sz w:val="20"/>
          <w:szCs w:val="20"/>
        </w:rPr>
      </w:pPr>
      <w:r>
        <w:rPr>
          <w:rFonts w:ascii="Arial" w:hAnsi="Arial" w:cs="Arial"/>
          <w:sz w:val="20"/>
          <w:szCs w:val="20"/>
        </w:rPr>
        <w:t>The energy and demand savings are given by the following algorithms:</w:t>
      </w:r>
    </w:p>
    <w:p w:rsidR="004E15D6" w:rsidRPr="003938C4" w:rsidRDefault="004E15D6" w:rsidP="004E15D6">
      <w:pPr>
        <w:pStyle w:val="NoSpacing"/>
        <w:spacing w:line="360" w:lineRule="auto"/>
        <w:rPr>
          <w:rFonts w:ascii="Arial" w:hAnsi="Arial" w:cs="Arial"/>
          <w:sz w:val="20"/>
          <w:szCs w:val="20"/>
        </w:rPr>
      </w:pPr>
    </w:p>
    <w:p w:rsidR="004E15D6" w:rsidRPr="002D28FE" w:rsidRDefault="004E15D6" w:rsidP="004E15D6">
      <w:pPr>
        <w:pStyle w:val="NoSpacing"/>
        <w:spacing w:line="360" w:lineRule="auto"/>
        <w:rPr>
          <w:rFonts w:ascii="Arial" w:hAnsi="Arial" w:cs="Arial"/>
          <w:b/>
          <w:sz w:val="20"/>
          <w:szCs w:val="20"/>
        </w:rPr>
      </w:pPr>
      <w:r>
        <w:rPr>
          <w:rFonts w:ascii="Arial" w:hAnsi="Arial" w:cs="Arial"/>
          <w:b/>
          <w:sz w:val="20"/>
          <w:szCs w:val="20"/>
        </w:rPr>
        <w:t>ENERGY STAR Refrigerator</w:t>
      </w:r>
    </w:p>
    <w:p w:rsidR="004E15D6" w:rsidRPr="002216D4" w:rsidRDefault="004E15D6" w:rsidP="004E15D6">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EE</w:t>
      </w:r>
    </w:p>
    <w:p w:rsidR="004E15D6" w:rsidRPr="002216D4" w:rsidRDefault="004E15D6" w:rsidP="004E15D6">
      <w:pPr>
        <w:pStyle w:val="NoSpacing"/>
        <w:spacing w:line="360" w:lineRule="auto"/>
        <w:rPr>
          <w:rFonts w:ascii="Arial" w:hAnsi="Arial" w:cs="Arial"/>
          <w:i/>
          <w:sz w:val="20"/>
          <w:szCs w:val="20"/>
        </w:rPr>
      </w:pPr>
      <w:r w:rsidRPr="0076340E">
        <w:rPr>
          <w:rFonts w:ascii="Arial" w:hAnsi="Arial" w:cs="Arial"/>
          <w:i/>
          <w:sz w:val="20"/>
          <w:szCs w:val="20"/>
        </w:rPr>
        <w:t>ΔkW</w:t>
      </w:r>
      <w:r w:rsidRPr="0076340E">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EE</w:t>
      </w:r>
      <w:r>
        <w:rPr>
          <w:rFonts w:ascii="Arial" w:hAnsi="Arial" w:cs="Arial"/>
          <w:i/>
          <w:sz w:val="20"/>
          <w:szCs w:val="20"/>
        </w:rPr>
        <w:t>)/Hours * CF</w:t>
      </w:r>
    </w:p>
    <w:p w:rsidR="004E15D6" w:rsidRDefault="004E15D6" w:rsidP="004E15D6">
      <w:pPr>
        <w:pStyle w:val="NoSpacing"/>
        <w:spacing w:line="360" w:lineRule="auto"/>
        <w:rPr>
          <w:rFonts w:ascii="Arial" w:hAnsi="Arial" w:cs="Arial"/>
          <w:i/>
          <w:sz w:val="20"/>
          <w:szCs w:val="20"/>
        </w:rPr>
      </w:pPr>
    </w:p>
    <w:p w:rsidR="004E15D6" w:rsidRDefault="004E15D6" w:rsidP="004E15D6">
      <w:pPr>
        <w:pStyle w:val="NoSpacing"/>
        <w:spacing w:line="360" w:lineRule="auto"/>
        <w:rPr>
          <w:rFonts w:ascii="Arial" w:hAnsi="Arial" w:cs="Arial"/>
          <w:b/>
          <w:sz w:val="20"/>
          <w:szCs w:val="20"/>
        </w:rPr>
      </w:pPr>
      <w:r>
        <w:rPr>
          <w:rFonts w:ascii="Arial" w:hAnsi="Arial" w:cs="Arial"/>
          <w:b/>
          <w:sz w:val="20"/>
          <w:szCs w:val="20"/>
        </w:rPr>
        <w:t>ENERGY STAR Most Efficient Refrigerator</w:t>
      </w:r>
    </w:p>
    <w:p w:rsidR="004E15D6" w:rsidRDefault="004E15D6" w:rsidP="004E15D6">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vertAlign w:val="subscript"/>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ME</w:t>
      </w:r>
    </w:p>
    <w:p w:rsidR="004E15D6" w:rsidRPr="008279A7" w:rsidRDefault="004E15D6" w:rsidP="004E15D6">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ME</w:t>
      </w:r>
      <w:r>
        <w:rPr>
          <w:rFonts w:ascii="Arial" w:hAnsi="Arial" w:cs="Arial"/>
          <w:i/>
          <w:sz w:val="20"/>
          <w:szCs w:val="20"/>
        </w:rPr>
        <w:t>)/Hours * CF</w:t>
      </w:r>
      <w:r w:rsidRPr="0076340E">
        <w:rPr>
          <w:rFonts w:ascii="Arial" w:hAnsi="Arial" w:cs="Arial"/>
          <w:i/>
          <w:sz w:val="20"/>
          <w:szCs w:val="20"/>
        </w:rPr>
        <w:t xml:space="preserve"> </w:t>
      </w:r>
    </w:p>
    <w:p w:rsidR="004E15D6" w:rsidRPr="00452C94" w:rsidRDefault="004E15D6" w:rsidP="004E15D6">
      <w:pPr>
        <w:pStyle w:val="Heading3"/>
        <w:tabs>
          <w:tab w:val="clear" w:pos="900"/>
          <w:tab w:val="num" w:pos="360"/>
        </w:tabs>
        <w:ind w:left="360" w:hanging="360"/>
      </w:pPr>
      <w:r w:rsidRPr="00452C94">
        <w:lastRenderedPageBreak/>
        <w:t>Definition of Terms</w:t>
      </w:r>
    </w:p>
    <w:p w:rsidR="004E15D6" w:rsidRPr="004758F4" w:rsidRDefault="004E15D6" w:rsidP="004E15D6">
      <w:pPr>
        <w:pStyle w:val="NoSpacing"/>
        <w:tabs>
          <w:tab w:val="left" w:pos="2265"/>
        </w:tabs>
        <w:rPr>
          <w:i/>
        </w:rPr>
      </w:pPr>
    </w:p>
    <w:p w:rsidR="004E15D6" w:rsidRPr="004758F4" w:rsidRDefault="004E15D6" w:rsidP="004E15D6">
      <w:pPr>
        <w:pStyle w:val="NoSpacing"/>
        <w:tabs>
          <w:tab w:val="left" w:pos="2265"/>
        </w:tabs>
        <w:spacing w:line="360" w:lineRule="auto"/>
        <w:rPr>
          <w:rFonts w:ascii="Arial" w:hAnsi="Arial" w:cs="Arial"/>
          <w:i/>
          <w:sz w:val="20"/>
          <w:szCs w:val="20"/>
        </w:rPr>
      </w:pPr>
      <w:r w:rsidRPr="004758F4">
        <w:rPr>
          <w:rFonts w:ascii="Arial" w:hAnsi="Arial" w:cs="Arial"/>
          <w:i/>
          <w:sz w:val="20"/>
          <w:szCs w:val="20"/>
        </w:rPr>
        <w:t>kWh</w:t>
      </w:r>
      <w:r w:rsidRPr="004758F4">
        <w:rPr>
          <w:rFonts w:ascii="Arial" w:hAnsi="Arial" w:cs="Arial"/>
          <w:i/>
          <w:sz w:val="20"/>
          <w:szCs w:val="20"/>
          <w:vertAlign w:val="subscript"/>
        </w:rPr>
        <w:t>base</w:t>
      </w:r>
      <w:r w:rsidRPr="004758F4">
        <w:rPr>
          <w:rFonts w:ascii="Arial" w:hAnsi="Arial" w:cs="Arial"/>
          <w:i/>
          <w:sz w:val="20"/>
          <w:szCs w:val="20"/>
        </w:rPr>
        <w:tab/>
        <w:t xml:space="preserve">= Annual energy consumption of </w:t>
      </w:r>
      <w:r>
        <w:rPr>
          <w:rFonts w:ascii="Arial" w:hAnsi="Arial" w:cs="Arial"/>
          <w:i/>
          <w:sz w:val="20"/>
          <w:szCs w:val="20"/>
        </w:rPr>
        <w:t>baseline</w:t>
      </w:r>
      <w:r w:rsidRPr="004758F4">
        <w:rPr>
          <w:rFonts w:ascii="Arial" w:hAnsi="Arial" w:cs="Arial"/>
          <w:i/>
          <w:sz w:val="20"/>
          <w:szCs w:val="20"/>
        </w:rPr>
        <w:t xml:space="preserve"> unit</w:t>
      </w:r>
    </w:p>
    <w:p w:rsidR="004E15D6" w:rsidRPr="004758F4" w:rsidRDefault="004E15D6" w:rsidP="004E15D6">
      <w:pPr>
        <w:pStyle w:val="NoSpacing"/>
        <w:tabs>
          <w:tab w:val="left" w:pos="2265"/>
        </w:tabs>
        <w:spacing w:line="360" w:lineRule="auto"/>
        <w:rPr>
          <w:i/>
        </w:rPr>
      </w:pPr>
      <w:r w:rsidRPr="004758F4">
        <w:rPr>
          <w:rFonts w:ascii="Arial" w:hAnsi="Arial" w:cs="Arial"/>
          <w:i/>
          <w:sz w:val="20"/>
          <w:szCs w:val="20"/>
        </w:rPr>
        <w:t>kWh</w:t>
      </w:r>
      <w:r w:rsidRPr="004758F4">
        <w:rPr>
          <w:rFonts w:ascii="Arial" w:hAnsi="Arial" w:cs="Arial"/>
          <w:i/>
          <w:sz w:val="20"/>
          <w:szCs w:val="20"/>
          <w:vertAlign w:val="subscript"/>
        </w:rPr>
        <w:t>EE</w:t>
      </w:r>
      <w:r w:rsidRPr="004758F4">
        <w:rPr>
          <w:rFonts w:ascii="Arial" w:hAnsi="Arial" w:cs="Arial"/>
          <w:i/>
          <w:sz w:val="20"/>
          <w:szCs w:val="20"/>
          <w:vertAlign w:val="subscript"/>
        </w:rPr>
        <w:tab/>
      </w:r>
      <w:r w:rsidRPr="004758F4">
        <w:rPr>
          <w:rFonts w:ascii="Arial" w:hAnsi="Arial" w:cs="Arial"/>
          <w:i/>
          <w:sz w:val="20"/>
          <w:szCs w:val="20"/>
        </w:rPr>
        <w:t>= Annual energy consumption of ENERGY STAR qualified unit</w:t>
      </w:r>
      <w:r w:rsidRPr="004758F4">
        <w:rPr>
          <w:i/>
        </w:rPr>
        <w:tab/>
      </w:r>
    </w:p>
    <w:p w:rsidR="004E15D6" w:rsidRPr="004758F4" w:rsidRDefault="004E15D6" w:rsidP="004E15D6">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kWh</w:t>
      </w:r>
      <w:r w:rsidRPr="004758F4">
        <w:rPr>
          <w:rFonts w:ascii="Arial" w:hAnsi="Arial" w:cs="Arial"/>
          <w:i/>
          <w:sz w:val="20"/>
          <w:szCs w:val="20"/>
          <w:vertAlign w:val="subscript"/>
        </w:rPr>
        <w:t>ME</w:t>
      </w:r>
      <w:r w:rsidRPr="004758F4">
        <w:rPr>
          <w:rFonts w:ascii="Arial" w:hAnsi="Arial" w:cs="Arial"/>
          <w:i/>
          <w:sz w:val="20"/>
          <w:szCs w:val="20"/>
        </w:rPr>
        <w:tab/>
        <w:t>= Annual energy consumption of ENERGY STAR Most Efficient qualified unit</w:t>
      </w:r>
    </w:p>
    <w:p w:rsidR="004E15D6" w:rsidRPr="004758F4" w:rsidRDefault="004E15D6" w:rsidP="004E15D6">
      <w:pPr>
        <w:pStyle w:val="NoSpacing"/>
        <w:tabs>
          <w:tab w:val="left" w:pos="2265"/>
        </w:tabs>
        <w:spacing w:line="360" w:lineRule="auto"/>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4E15D6" w:rsidRPr="004758F4" w:rsidRDefault="004E15D6" w:rsidP="004E15D6">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Hours</w:t>
      </w:r>
      <w:r w:rsidRPr="004758F4">
        <w:rPr>
          <w:rFonts w:ascii="Arial" w:hAnsi="Arial" w:cs="Arial"/>
          <w:i/>
          <w:sz w:val="20"/>
          <w:szCs w:val="20"/>
        </w:rPr>
        <w:tab/>
        <w:t>=Hours of operation per year</w:t>
      </w:r>
    </w:p>
    <w:p w:rsidR="004E15D6" w:rsidRDefault="004E15D6" w:rsidP="004E15D6">
      <w:pPr>
        <w:pStyle w:val="NoSpacing"/>
        <w:tabs>
          <w:tab w:val="left" w:pos="2265"/>
        </w:tabs>
        <w:spacing w:line="360" w:lineRule="auto"/>
        <w:ind w:left="2265" w:hanging="2265"/>
        <w:rPr>
          <w:rFonts w:ascii="Arial" w:hAnsi="Arial" w:cs="Arial"/>
          <w:sz w:val="20"/>
          <w:szCs w:val="20"/>
        </w:rPr>
      </w:pPr>
    </w:p>
    <w:p w:rsidR="004E15D6" w:rsidRDefault="004E15D6" w:rsidP="004E15D6">
      <w:pPr>
        <w:pStyle w:val="NoSpacing"/>
        <w:tabs>
          <w:tab w:val="left" w:pos="2265"/>
        </w:tabs>
        <w:spacing w:line="360" w:lineRule="auto"/>
        <w:ind w:left="2265" w:hanging="2265"/>
        <w:rPr>
          <w:rFonts w:ascii="Arial" w:hAnsi="Arial" w:cs="Arial"/>
          <w:sz w:val="20"/>
          <w:szCs w:val="20"/>
        </w:rPr>
      </w:pPr>
      <w:r w:rsidRPr="004758F4">
        <w:rPr>
          <w:rFonts w:ascii="Arial" w:hAnsi="Arial" w:cs="Arial"/>
          <w:b/>
          <w:sz w:val="20"/>
          <w:szCs w:val="20"/>
        </w:rPr>
        <w:t>Where</w:t>
      </w:r>
      <w:r>
        <w:rPr>
          <w:rFonts w:ascii="Arial" w:hAnsi="Arial" w:cs="Arial"/>
          <w:sz w:val="20"/>
          <w:szCs w:val="20"/>
        </w:rPr>
        <w:t>:</w:t>
      </w:r>
    </w:p>
    <w:p w:rsidR="004E15D6" w:rsidRDefault="004E15D6" w:rsidP="004E15D6">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 1</w:t>
      </w:r>
    </w:p>
    <w:p w:rsidR="004E15D6" w:rsidRPr="004758F4" w:rsidRDefault="004E15D6" w:rsidP="004E15D6">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Hours</w:t>
      </w:r>
      <w:r>
        <w:rPr>
          <w:rFonts w:ascii="Arial" w:hAnsi="Arial" w:cs="Arial"/>
          <w:i/>
          <w:sz w:val="20"/>
          <w:szCs w:val="20"/>
        </w:rPr>
        <w:tab/>
        <w:t>=8,760</w:t>
      </w:r>
      <w:r>
        <w:rPr>
          <w:rStyle w:val="FootnoteReference"/>
          <w:rFonts w:cs="Arial"/>
          <w:sz w:val="20"/>
          <w:szCs w:val="20"/>
        </w:rPr>
        <w:footnoteReference w:id="111"/>
      </w:r>
    </w:p>
    <w:p w:rsidR="004E15D6" w:rsidRDefault="004E15D6" w:rsidP="004E15D6">
      <w:pPr>
        <w:pStyle w:val="NoSpacing"/>
        <w:spacing w:line="360" w:lineRule="auto"/>
        <w:rPr>
          <w:rFonts w:ascii="Arial" w:hAnsi="Arial" w:cs="Arial"/>
          <w:sz w:val="20"/>
          <w:szCs w:val="20"/>
        </w:rPr>
      </w:pPr>
    </w:p>
    <w:p w:rsidR="004E15D6" w:rsidRDefault="004E15D6" w:rsidP="004E15D6">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usage of the ENERGY STAR model and federal standard model can be calculated using </w:t>
      </w:r>
      <w:r>
        <w:rPr>
          <w:rFonts w:cs="Arial"/>
        </w:rPr>
        <w:fldChar w:fldCharType="begin"/>
      </w:r>
      <w:r>
        <w:rPr>
          <w:rFonts w:cs="Arial"/>
        </w:rPr>
        <w:instrText xml:space="preserve"> REF _Ref333821366 \h </w:instrText>
      </w:r>
      <w:r>
        <w:rPr>
          <w:rFonts w:cs="Arial"/>
        </w:rPr>
      </w:r>
      <w:r>
        <w:rPr>
          <w:rFonts w:cs="Arial"/>
        </w:rPr>
        <w:fldChar w:fldCharType="separate"/>
      </w:r>
      <w:r w:rsidRPr="001674CD">
        <w:t xml:space="preserve">Table </w:t>
      </w:r>
      <w:r>
        <w:rPr>
          <w:noProof/>
        </w:rPr>
        <w:t>2</w:t>
      </w:r>
      <w:r>
        <w:noBreakHyphen/>
      </w:r>
      <w:r>
        <w:rPr>
          <w:noProof/>
        </w:rPr>
        <w:t>53</w:t>
      </w:r>
      <w:r>
        <w:rPr>
          <w:rFonts w:cs="Arial"/>
        </w:rPr>
        <w:fldChar w:fldCharType="end"/>
      </w:r>
      <w:r>
        <w:rPr>
          <w:rFonts w:cs="Arial"/>
        </w:rPr>
        <w:t xml:space="preserve">.  The term “AV” in the equations refers to “Adjusted Volume,” which is </w:t>
      </w:r>
      <w:r w:rsidRPr="00FC3126">
        <w:rPr>
          <w:rFonts w:cs="Arial"/>
        </w:rPr>
        <w:t>AV = (Fresh Vol</w:t>
      </w:r>
      <w:r>
        <w:rPr>
          <w:rFonts w:cs="Arial"/>
        </w:rPr>
        <w:t xml:space="preserve">ume) + 1.63 x (Freezer Volume).  Note, ENERGY STAR algorithms are not given for the categories “bottom mount freezer with through-the-door ice”, “refrigerator only-single door without ice” and “refrigerator/freezer- single door.”  Refer to </w:t>
      </w:r>
      <w:r>
        <w:rPr>
          <w:rFonts w:cs="Arial"/>
        </w:rPr>
        <w:fldChar w:fldCharType="begin"/>
      </w:r>
      <w:r>
        <w:rPr>
          <w:rFonts w:cs="Arial"/>
        </w:rPr>
        <w:instrText xml:space="preserve"> REF _Ref332024424 \h </w:instrText>
      </w:r>
      <w:r>
        <w:rPr>
          <w:rFonts w:cs="Arial"/>
        </w:rPr>
      </w:r>
      <w:r>
        <w:rPr>
          <w:rFonts w:cs="Arial"/>
        </w:rPr>
        <w:fldChar w:fldCharType="separate"/>
      </w:r>
      <w:r w:rsidRPr="001674CD">
        <w:t xml:space="preserve">Table </w:t>
      </w:r>
      <w:r>
        <w:rPr>
          <w:noProof/>
        </w:rPr>
        <w:t>2</w:t>
      </w:r>
      <w:r>
        <w:noBreakHyphen/>
      </w:r>
      <w:r>
        <w:rPr>
          <w:noProof/>
        </w:rPr>
        <w:t>54</w:t>
      </w:r>
      <w:r>
        <w:rPr>
          <w:rFonts w:cs="Arial"/>
        </w:rPr>
        <w:fldChar w:fldCharType="end"/>
      </w:r>
      <w:r>
        <w:rPr>
          <w:rFonts w:cs="Arial"/>
        </w:rPr>
        <w:t xml:space="preserve"> for default values for these categories. </w:t>
      </w:r>
      <w:r>
        <w:rPr>
          <w:rFonts w:cs="Arial"/>
        </w:rPr>
        <w:fldChar w:fldCharType="begin"/>
      </w:r>
      <w:r>
        <w:rPr>
          <w:rFonts w:cs="Arial"/>
        </w:rPr>
        <w:instrText xml:space="preserve"> REF _Ref333821366 \h </w:instrText>
      </w:r>
      <w:r>
        <w:rPr>
          <w:rFonts w:cs="Arial"/>
        </w:rPr>
      </w:r>
      <w:r>
        <w:rPr>
          <w:rFonts w:cs="Arial"/>
        </w:rPr>
        <w:fldChar w:fldCharType="separate"/>
      </w:r>
      <w:r w:rsidRPr="001674CD">
        <w:t xml:space="preserve">Table </w:t>
      </w:r>
      <w:r>
        <w:rPr>
          <w:noProof/>
        </w:rPr>
        <w:t>2</w:t>
      </w:r>
      <w:r>
        <w:noBreakHyphen/>
      </w:r>
      <w:r>
        <w:rPr>
          <w:noProof/>
        </w:rPr>
        <w:t>53</w:t>
      </w:r>
      <w:r>
        <w:rPr>
          <w:rFonts w:cs="Arial"/>
        </w:rPr>
        <w:fldChar w:fldCharType="end"/>
      </w:r>
      <w:r>
        <w:rPr>
          <w:rFonts w:cs="Arial"/>
        </w:rPr>
        <w:t xml:space="preserve"> is also provided for planning purposes to compare to the changing federal standards detailed in </w:t>
      </w:r>
      <w:r>
        <w:rPr>
          <w:rFonts w:cs="Arial"/>
        </w:rPr>
        <w:fldChar w:fldCharType="begin"/>
      </w:r>
      <w:r>
        <w:rPr>
          <w:rFonts w:cs="Arial"/>
        </w:rPr>
        <w:instrText xml:space="preserve"> REF _Ref332289026 \h </w:instrText>
      </w:r>
      <w:r>
        <w:rPr>
          <w:rFonts w:cs="Arial"/>
        </w:rPr>
      </w:r>
      <w:r>
        <w:rPr>
          <w:rFonts w:cs="Arial"/>
        </w:rPr>
        <w:fldChar w:fldCharType="separate"/>
      </w:r>
      <w:r w:rsidRPr="001674CD">
        <w:t xml:space="preserve">Table </w:t>
      </w:r>
      <w:r>
        <w:rPr>
          <w:noProof/>
        </w:rPr>
        <w:t>2</w:t>
      </w:r>
      <w:r>
        <w:noBreakHyphen/>
      </w:r>
      <w:r>
        <w:rPr>
          <w:noProof/>
        </w:rPr>
        <w:t>57</w:t>
      </w:r>
      <w:r>
        <w:rPr>
          <w:rFonts w:cs="Arial"/>
        </w:rPr>
        <w:fldChar w:fldCharType="end"/>
      </w:r>
      <w:r>
        <w:rPr>
          <w:rFonts w:cs="Arial"/>
        </w:rPr>
        <w:t xml:space="preserve">.  </w:t>
      </w:r>
    </w:p>
    <w:p w:rsidR="004E15D6" w:rsidRPr="001674CD" w:rsidRDefault="004E15D6" w:rsidP="004E15D6">
      <w:pPr>
        <w:pStyle w:val="Caption"/>
      </w:pPr>
      <w:bookmarkStart w:id="518" w:name="_Ref333821366"/>
      <w:bookmarkStart w:id="519" w:name="_Toc364420914"/>
      <w:bookmarkStart w:id="520" w:name="_Toc364760684"/>
      <w:r w:rsidRPr="001674CD">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53</w:t>
      </w:r>
      <w:r w:rsidR="009B598E">
        <w:rPr>
          <w:noProof/>
        </w:rPr>
        <w:fldChar w:fldCharType="end"/>
      </w:r>
      <w:bookmarkEnd w:id="518"/>
      <w:r w:rsidRPr="001674CD">
        <w:t xml:space="preserve">: </w:t>
      </w:r>
      <w:r w:rsidRPr="001674CD">
        <w:rPr>
          <w:rFonts w:cs="Arial"/>
        </w:rPr>
        <w:t>Federal Standard and ENERGY STAR Refrigerators Maximum Annual Energy Consumption if Configuration and Volume Known</w:t>
      </w:r>
      <w:r w:rsidRPr="001674CD">
        <w:rPr>
          <w:rStyle w:val="FootnoteReference"/>
          <w:rFonts w:cs="Arial"/>
        </w:rPr>
        <w:footnoteReference w:id="112"/>
      </w:r>
      <w:bookmarkEnd w:id="519"/>
      <w:bookmarkEnd w:id="520"/>
    </w:p>
    <w:tbl>
      <w:tblPr>
        <w:tblW w:w="8854" w:type="dxa"/>
        <w:jc w:val="center"/>
        <w:tblLook w:val="04A0" w:firstRow="1" w:lastRow="0" w:firstColumn="1" w:lastColumn="0" w:noHBand="0" w:noVBand="1"/>
      </w:tblPr>
      <w:tblGrid>
        <w:gridCol w:w="4863"/>
        <w:gridCol w:w="1995"/>
        <w:gridCol w:w="1996"/>
      </w:tblGrid>
      <w:tr w:rsidR="004E15D6" w:rsidRPr="00AB6B9C" w:rsidTr="003F2E49">
        <w:trPr>
          <w:trHeight w:val="845"/>
          <w:jc w:val="center"/>
        </w:trPr>
        <w:tc>
          <w:tcPr>
            <w:tcW w:w="48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15D6" w:rsidRPr="00CD6C4B" w:rsidRDefault="004E15D6" w:rsidP="003F2E49">
            <w:pPr>
              <w:spacing w:after="0" w:line="240" w:lineRule="auto"/>
              <w:jc w:val="center"/>
              <w:rPr>
                <w:rFonts w:cs="Arial"/>
                <w:b/>
                <w:bCs/>
                <w:color w:val="000000"/>
                <w:sz w:val="18"/>
                <w:szCs w:val="18"/>
              </w:rPr>
            </w:pPr>
            <w:r>
              <w:rPr>
                <w:rFonts w:cs="Arial"/>
                <w:b/>
                <w:bCs/>
                <w:color w:val="000000"/>
                <w:sz w:val="18"/>
                <w:szCs w:val="18"/>
              </w:rPr>
              <w:t>Refrigerator</w:t>
            </w:r>
            <w:r w:rsidRPr="00CD6C4B">
              <w:rPr>
                <w:rFonts w:cs="Arial"/>
                <w:b/>
                <w:bCs/>
                <w:color w:val="000000"/>
                <w:sz w:val="18"/>
                <w:szCs w:val="18"/>
              </w:rPr>
              <w:t xml:space="preserve"> Category</w:t>
            </w:r>
          </w:p>
        </w:tc>
        <w:tc>
          <w:tcPr>
            <w:tcW w:w="1995" w:type="dxa"/>
            <w:tcBorders>
              <w:top w:val="single" w:sz="4" w:space="0" w:color="auto"/>
              <w:left w:val="nil"/>
              <w:bottom w:val="single" w:sz="4" w:space="0" w:color="auto"/>
              <w:right w:val="single" w:sz="4" w:space="0" w:color="auto"/>
            </w:tcBorders>
            <w:shd w:val="clear" w:color="000000" w:fill="D9D9D9"/>
            <w:vAlign w:val="center"/>
            <w:hideMark/>
          </w:tcPr>
          <w:p w:rsidR="004E15D6" w:rsidRPr="00CD6C4B" w:rsidRDefault="004E15D6" w:rsidP="003F2E49">
            <w:pPr>
              <w:spacing w:after="0" w:line="240" w:lineRule="auto"/>
              <w:jc w:val="center"/>
              <w:rPr>
                <w:rFonts w:cs="Arial"/>
                <w:b/>
                <w:bCs/>
                <w:color w:val="000000"/>
                <w:sz w:val="18"/>
                <w:szCs w:val="18"/>
              </w:rPr>
            </w:pPr>
            <w:r w:rsidRPr="00CD6C4B">
              <w:rPr>
                <w:rFonts w:cs="Arial"/>
                <w:b/>
                <w:bCs/>
                <w:color w:val="000000"/>
                <w:sz w:val="18"/>
                <w:szCs w:val="18"/>
              </w:rPr>
              <w:t>Federal Standard Maximim Usage in kWh/year</w:t>
            </w:r>
          </w:p>
        </w:tc>
        <w:tc>
          <w:tcPr>
            <w:tcW w:w="1996" w:type="dxa"/>
            <w:tcBorders>
              <w:top w:val="single" w:sz="4" w:space="0" w:color="auto"/>
              <w:left w:val="nil"/>
              <w:bottom w:val="single" w:sz="4" w:space="0" w:color="auto"/>
              <w:right w:val="single" w:sz="4" w:space="0" w:color="auto"/>
            </w:tcBorders>
            <w:shd w:val="clear" w:color="000000" w:fill="D9D9D9"/>
            <w:vAlign w:val="center"/>
            <w:hideMark/>
          </w:tcPr>
          <w:p w:rsidR="004E15D6" w:rsidRPr="00CD6C4B" w:rsidRDefault="004E15D6" w:rsidP="003F2E49">
            <w:pPr>
              <w:spacing w:after="0" w:line="240" w:lineRule="auto"/>
              <w:jc w:val="center"/>
              <w:rPr>
                <w:rFonts w:cs="Arial"/>
                <w:b/>
                <w:bCs/>
                <w:color w:val="000000"/>
                <w:sz w:val="18"/>
                <w:szCs w:val="18"/>
              </w:rPr>
            </w:pPr>
            <w:r w:rsidRPr="00CD6C4B">
              <w:rPr>
                <w:rFonts w:cs="Arial"/>
                <w:b/>
                <w:bCs/>
                <w:color w:val="000000"/>
                <w:sz w:val="18"/>
                <w:szCs w:val="18"/>
              </w:rPr>
              <w:t xml:space="preserve">ENERGY STAR Maximum Energy Usage in kWh/year </w:t>
            </w:r>
          </w:p>
        </w:tc>
      </w:tr>
      <w:tr w:rsidR="004E15D6" w:rsidRPr="00AB6B9C" w:rsidTr="003F2E49">
        <w:trPr>
          <w:trHeight w:val="395"/>
          <w:jc w:val="center"/>
        </w:trPr>
        <w:tc>
          <w:tcPr>
            <w:tcW w:w="8854"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4E15D6" w:rsidRPr="00CD6C4B" w:rsidRDefault="004E15D6" w:rsidP="003F2E49">
            <w:pPr>
              <w:spacing w:after="0" w:line="240" w:lineRule="auto"/>
              <w:jc w:val="center"/>
              <w:rPr>
                <w:rFonts w:cs="Arial"/>
                <w:b/>
                <w:bCs/>
                <w:color w:val="000000"/>
                <w:sz w:val="18"/>
                <w:szCs w:val="18"/>
              </w:rPr>
            </w:pPr>
            <w:r w:rsidRPr="00CD6C4B">
              <w:rPr>
                <w:rFonts w:cs="Arial"/>
                <w:b/>
                <w:bCs/>
                <w:color w:val="000000"/>
                <w:sz w:val="18"/>
                <w:szCs w:val="18"/>
              </w:rPr>
              <w:t>Standard Size Models: 7.75 cubic feet or greater</w:t>
            </w:r>
          </w:p>
        </w:tc>
      </w:tr>
      <w:tr w:rsidR="004E15D6" w:rsidRPr="00AB6B9C"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Pr>
                <w:rFonts w:cs="Arial"/>
                <w:color w:val="000000"/>
                <w:sz w:val="18"/>
                <w:szCs w:val="18"/>
              </w:rPr>
              <w:t>Manual Defrost and Partial Automatic Defrost</w:t>
            </w:r>
          </w:p>
        </w:tc>
        <w:tc>
          <w:tcPr>
            <w:tcW w:w="1995" w:type="dxa"/>
            <w:tcBorders>
              <w:top w:val="nil"/>
              <w:left w:val="single" w:sz="4" w:space="0" w:color="auto"/>
              <w:bottom w:val="single" w:sz="4" w:space="0" w:color="000000"/>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8.82*AV+248.4</w:t>
            </w:r>
          </w:p>
        </w:tc>
        <w:tc>
          <w:tcPr>
            <w:tcW w:w="1996" w:type="dxa"/>
            <w:tcBorders>
              <w:top w:val="nil"/>
              <w:left w:val="single" w:sz="4" w:space="0" w:color="auto"/>
              <w:bottom w:val="single" w:sz="4" w:space="0" w:color="000000"/>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7.056*AV+198.72</w:t>
            </w:r>
          </w:p>
        </w:tc>
      </w:tr>
      <w:tr w:rsidR="004E15D6" w:rsidRPr="00AB6B9C"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without through-the-door ice service and all-refrigerators--automatic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9.80*AV+276</w:t>
            </w:r>
          </w:p>
        </w:tc>
        <w:tc>
          <w:tcPr>
            <w:tcW w:w="1996"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7.84*AV+220.8</w:t>
            </w:r>
          </w:p>
        </w:tc>
      </w:tr>
      <w:tr w:rsidR="004E15D6" w:rsidRPr="00AB6B9C"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Pr>
                <w:rFonts w:cs="Arial"/>
                <w:color w:val="000000"/>
                <w:sz w:val="18"/>
                <w:szCs w:val="18"/>
              </w:rPr>
              <w:t>Automatic</w:t>
            </w:r>
            <w:r w:rsidRPr="00CD6C4B">
              <w:rPr>
                <w:rFonts w:cs="Arial"/>
                <w:color w:val="000000"/>
                <w:sz w:val="18"/>
                <w:szCs w:val="18"/>
              </w:rPr>
              <w:t xml:space="preserve"> defrost with side-mounted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4.91*AV+507.5</w:t>
            </w:r>
          </w:p>
        </w:tc>
        <w:tc>
          <w:tcPr>
            <w:tcW w:w="1996"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3.928*AV+406</w:t>
            </w:r>
          </w:p>
        </w:tc>
      </w:tr>
      <w:tr w:rsidR="004E15D6" w:rsidRPr="00AB6B9C"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bottom-mounted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4.60*AV+459</w:t>
            </w:r>
          </w:p>
        </w:tc>
        <w:tc>
          <w:tcPr>
            <w:tcW w:w="1996"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3.68*AV+367.2</w:t>
            </w:r>
          </w:p>
        </w:tc>
      </w:tr>
      <w:tr w:rsidR="004E15D6" w:rsidRPr="00AB6B9C"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10.20*AV+356</w:t>
            </w:r>
          </w:p>
        </w:tc>
        <w:tc>
          <w:tcPr>
            <w:tcW w:w="1996"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8.16*AV+284.8</w:t>
            </w:r>
          </w:p>
        </w:tc>
      </w:tr>
      <w:tr w:rsidR="004E15D6" w:rsidRPr="00AB6B9C"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side-mounted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10.10*AV+406</w:t>
            </w:r>
          </w:p>
        </w:tc>
        <w:tc>
          <w:tcPr>
            <w:tcW w:w="1996"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8.08*AV+324.8</w:t>
            </w:r>
          </w:p>
        </w:tc>
      </w:tr>
      <w:tr w:rsidR="004E15D6" w:rsidRPr="00AB6B9C" w:rsidTr="003F2E49">
        <w:trPr>
          <w:trHeight w:val="350"/>
          <w:jc w:val="center"/>
        </w:trPr>
        <w:tc>
          <w:tcPr>
            <w:tcW w:w="8854"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4E15D6" w:rsidRPr="00CD6C4B" w:rsidRDefault="004E15D6" w:rsidP="003F2E49">
            <w:pPr>
              <w:spacing w:after="0" w:line="240" w:lineRule="auto"/>
              <w:jc w:val="center"/>
              <w:rPr>
                <w:rFonts w:cs="Arial"/>
                <w:b/>
                <w:bCs/>
                <w:color w:val="000000"/>
                <w:sz w:val="18"/>
                <w:szCs w:val="18"/>
              </w:rPr>
            </w:pPr>
            <w:r w:rsidRPr="00CD6C4B">
              <w:rPr>
                <w:rFonts w:cs="Arial"/>
                <w:b/>
                <w:bCs/>
                <w:color w:val="000000"/>
                <w:sz w:val="18"/>
                <w:szCs w:val="18"/>
              </w:rPr>
              <w:lastRenderedPageBreak/>
              <w:t>Compact Size Models: Less than 7.75 cubic feet and 36 inches or less in height</w:t>
            </w:r>
          </w:p>
        </w:tc>
      </w:tr>
      <w:tr w:rsidR="004E15D6" w:rsidRPr="00AB6B9C"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Compact Refrigerator-Freezer--partial 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7.00*AV+398</w:t>
            </w:r>
          </w:p>
        </w:tc>
        <w:tc>
          <w:tcPr>
            <w:tcW w:w="1996"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5.6*AV+318.4</w:t>
            </w:r>
          </w:p>
        </w:tc>
      </w:tr>
      <w:tr w:rsidR="004E15D6" w:rsidRPr="00AB6B9C"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Compact Refrigerator-Freezers--automatic defrost with top-mounted freezer and compact all-refrigerators--automatic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12.70*AV+355</w:t>
            </w:r>
          </w:p>
        </w:tc>
        <w:tc>
          <w:tcPr>
            <w:tcW w:w="1996"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10.16*AV+284</w:t>
            </w:r>
          </w:p>
        </w:tc>
      </w:tr>
      <w:tr w:rsidR="004E15D6" w:rsidRPr="00AB6B9C"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Compact Refrigerator-Freezers--automatic defrost with side-mounted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7.60*AV+501</w:t>
            </w:r>
          </w:p>
        </w:tc>
        <w:tc>
          <w:tcPr>
            <w:tcW w:w="1996"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6.08*AV+400.8</w:t>
            </w:r>
          </w:p>
        </w:tc>
      </w:tr>
      <w:tr w:rsidR="004E15D6" w:rsidRPr="00AB6B9C" w:rsidTr="003F2E49">
        <w:trPr>
          <w:trHeight w:val="69"/>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Compact Refrigerator-Freezers--automatic defrost with bottom-mounted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13.10*AV+367</w:t>
            </w:r>
          </w:p>
        </w:tc>
        <w:tc>
          <w:tcPr>
            <w:tcW w:w="1996"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10.48*AV+293.6</w:t>
            </w:r>
          </w:p>
        </w:tc>
      </w:tr>
    </w:tbl>
    <w:p w:rsidR="004E15D6" w:rsidRDefault="004E15D6" w:rsidP="004E15D6">
      <w:pPr>
        <w:pStyle w:val="NoSpacing"/>
        <w:spacing w:line="360" w:lineRule="auto"/>
        <w:jc w:val="center"/>
        <w:rPr>
          <w:rFonts w:ascii="Arial" w:hAnsi="Arial" w:cs="Arial"/>
          <w:sz w:val="20"/>
          <w:szCs w:val="20"/>
        </w:rPr>
      </w:pPr>
    </w:p>
    <w:p w:rsidR="004E15D6" w:rsidRDefault="004E15D6" w:rsidP="004E15D6">
      <w:pPr>
        <w:rPr>
          <w:rFonts w:cs="Arial"/>
        </w:rPr>
      </w:pPr>
      <w:r>
        <w:rPr>
          <w:rFonts w:cs="Arial"/>
        </w:rPr>
        <w:t xml:space="preserve">The default values for each configuration are given in </w:t>
      </w:r>
      <w:r>
        <w:fldChar w:fldCharType="begin"/>
      </w:r>
      <w:r>
        <w:instrText xml:space="preserve"> REF _Ref332024424 \h  \* MERGEFORMAT </w:instrText>
      </w:r>
      <w:r>
        <w:fldChar w:fldCharType="separate"/>
      </w:r>
      <w:r w:rsidRPr="00126EB2">
        <w:rPr>
          <w:rFonts w:cs="Arial"/>
        </w:rPr>
        <w:t xml:space="preserve">Table </w:t>
      </w:r>
      <w:r w:rsidRPr="00126EB2">
        <w:rPr>
          <w:rFonts w:cs="Arial"/>
          <w:noProof/>
        </w:rPr>
        <w:t>2</w:t>
      </w:r>
      <w:r w:rsidRPr="00126EB2">
        <w:rPr>
          <w:rFonts w:cs="Arial"/>
          <w:noProof/>
        </w:rPr>
        <w:noBreakHyphen/>
        <w:t>54</w:t>
      </w:r>
      <w:r>
        <w:fldChar w:fldCharType="end"/>
      </w:r>
    </w:p>
    <w:p w:rsidR="004E15D6" w:rsidRPr="001674CD" w:rsidRDefault="004E15D6" w:rsidP="004E15D6">
      <w:pPr>
        <w:pStyle w:val="Caption"/>
        <w:rPr>
          <w:rFonts w:cs="Arial"/>
          <w:b w:val="0"/>
        </w:rPr>
      </w:pPr>
      <w:bookmarkStart w:id="521" w:name="_Ref332024424"/>
      <w:bookmarkStart w:id="522" w:name="_Toc364420915"/>
      <w:bookmarkStart w:id="523" w:name="_Toc364760685"/>
      <w:r w:rsidRPr="001674CD">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54</w:t>
      </w:r>
      <w:r w:rsidR="009B598E">
        <w:rPr>
          <w:noProof/>
        </w:rPr>
        <w:fldChar w:fldCharType="end"/>
      </w:r>
      <w:bookmarkEnd w:id="521"/>
      <w:r w:rsidRPr="001674CD">
        <w:rPr>
          <w:rFonts w:cs="Arial"/>
        </w:rPr>
        <w:t>: Default Savings Values for ENERGY STAR Refrigerators</w:t>
      </w:r>
      <w:r w:rsidRPr="001674CD">
        <w:rPr>
          <w:rStyle w:val="FootnoteReference"/>
        </w:rPr>
        <w:footnoteReference w:id="113"/>
      </w:r>
      <w:bookmarkEnd w:id="522"/>
      <w:bookmarkEnd w:id="523"/>
    </w:p>
    <w:tbl>
      <w:tblPr>
        <w:tblW w:w="8838" w:type="dxa"/>
        <w:jc w:val="center"/>
        <w:tblLook w:val="04A0" w:firstRow="1" w:lastRow="0" w:firstColumn="1" w:lastColumn="0" w:noHBand="0" w:noVBand="1"/>
      </w:tblPr>
      <w:tblGrid>
        <w:gridCol w:w="3498"/>
        <w:gridCol w:w="1357"/>
        <w:gridCol w:w="1273"/>
        <w:gridCol w:w="1355"/>
        <w:gridCol w:w="1355"/>
      </w:tblGrid>
      <w:tr w:rsidR="004E15D6" w:rsidRPr="005638AC" w:rsidTr="003F2E49">
        <w:trPr>
          <w:trHeight w:val="1142"/>
          <w:jc w:val="center"/>
        </w:trPr>
        <w:tc>
          <w:tcPr>
            <w:tcW w:w="349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E15D6" w:rsidRPr="005638AC" w:rsidRDefault="004E15D6" w:rsidP="003F2E49">
            <w:pPr>
              <w:spacing w:after="0" w:line="240" w:lineRule="auto"/>
              <w:jc w:val="center"/>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357" w:type="dxa"/>
            <w:tcBorders>
              <w:top w:val="single" w:sz="4" w:space="0" w:color="auto"/>
              <w:left w:val="nil"/>
              <w:bottom w:val="single" w:sz="4" w:space="0" w:color="auto"/>
              <w:right w:val="single" w:sz="4" w:space="0" w:color="auto"/>
            </w:tcBorders>
            <w:shd w:val="clear" w:color="000000" w:fill="BFBFBF"/>
            <w:vAlign w:val="center"/>
            <w:hideMark/>
          </w:tcPr>
          <w:p w:rsidR="004E15D6" w:rsidRPr="005638AC" w:rsidRDefault="004E15D6" w:rsidP="003F2E49">
            <w:pPr>
              <w:spacing w:after="0" w:line="240" w:lineRule="auto"/>
              <w:jc w:val="center"/>
              <w:rPr>
                <w:rFonts w:cs="Arial"/>
                <w:b/>
                <w:bCs/>
                <w:color w:val="000000"/>
                <w:sz w:val="18"/>
                <w:szCs w:val="18"/>
              </w:rPr>
            </w:pPr>
            <w:r w:rsidRPr="005638AC">
              <w:rPr>
                <w:rFonts w:cs="Arial"/>
                <w:b/>
                <w:bCs/>
                <w:color w:val="000000"/>
                <w:sz w:val="18"/>
                <w:szCs w:val="18"/>
              </w:rPr>
              <w:t>Conventional Unit Energy Usage</w:t>
            </w:r>
            <w:r>
              <w:rPr>
                <w:rFonts w:cs="Arial"/>
                <w:b/>
                <w:bCs/>
                <w:color w:val="000000"/>
                <w:sz w:val="18"/>
                <w:szCs w:val="18"/>
              </w:rPr>
              <w:t xml:space="preserve"> in </w:t>
            </w:r>
            <w:r w:rsidRPr="005638AC">
              <w:rPr>
                <w:rFonts w:cs="Arial"/>
                <w:b/>
                <w:bCs/>
                <w:color w:val="000000"/>
                <w:sz w:val="18"/>
                <w:szCs w:val="18"/>
              </w:rPr>
              <w:t xml:space="preserve"> kWh/yr</w:t>
            </w:r>
            <w:r>
              <w:rPr>
                <w:rStyle w:val="FootnoteReference"/>
                <w:rFonts w:cs="Arial"/>
                <w:b/>
                <w:bCs/>
                <w:color w:val="000000"/>
                <w:sz w:val="18"/>
                <w:szCs w:val="18"/>
              </w:rPr>
              <w:footnoteReference w:id="114"/>
            </w:r>
          </w:p>
        </w:tc>
        <w:tc>
          <w:tcPr>
            <w:tcW w:w="1273" w:type="dxa"/>
            <w:tcBorders>
              <w:top w:val="single" w:sz="4" w:space="0" w:color="auto"/>
              <w:left w:val="nil"/>
              <w:bottom w:val="single" w:sz="4" w:space="0" w:color="auto"/>
              <w:right w:val="single" w:sz="4" w:space="0" w:color="auto"/>
            </w:tcBorders>
            <w:shd w:val="clear" w:color="000000" w:fill="BFBFBF"/>
            <w:vAlign w:val="center"/>
            <w:hideMark/>
          </w:tcPr>
          <w:p w:rsidR="004E15D6" w:rsidRPr="005638AC" w:rsidRDefault="004E15D6" w:rsidP="003F2E49">
            <w:pPr>
              <w:spacing w:after="0" w:line="240" w:lineRule="auto"/>
              <w:jc w:val="center"/>
              <w:rPr>
                <w:rFonts w:cs="Arial"/>
                <w:b/>
                <w:bCs/>
                <w:color w:val="000000"/>
                <w:sz w:val="18"/>
                <w:szCs w:val="18"/>
              </w:rPr>
            </w:pPr>
            <w:r w:rsidRPr="005638AC">
              <w:rPr>
                <w:rFonts w:cs="Arial"/>
                <w:b/>
                <w:bCs/>
                <w:color w:val="000000"/>
                <w:sz w:val="18"/>
                <w:szCs w:val="18"/>
              </w:rPr>
              <w:t xml:space="preserve">ENERGY STAR Energy Usage </w:t>
            </w:r>
            <w:r>
              <w:rPr>
                <w:rFonts w:cs="Arial"/>
                <w:b/>
                <w:bCs/>
                <w:color w:val="000000"/>
                <w:sz w:val="18"/>
                <w:szCs w:val="18"/>
              </w:rPr>
              <w:t xml:space="preserve">in </w:t>
            </w:r>
            <w:r w:rsidRPr="005638AC">
              <w:rPr>
                <w:rFonts w:cs="Arial"/>
                <w:b/>
                <w:bCs/>
                <w:color w:val="000000"/>
                <w:sz w:val="18"/>
                <w:szCs w:val="18"/>
              </w:rPr>
              <w:t>kWh/yr</w:t>
            </w:r>
            <w:r>
              <w:rPr>
                <w:rStyle w:val="FootnoteReference"/>
                <w:rFonts w:cs="Arial"/>
                <w:b/>
                <w:bCs/>
                <w:color w:val="000000"/>
                <w:sz w:val="18"/>
                <w:szCs w:val="18"/>
              </w:rPr>
              <w:footnoteReference w:id="115"/>
            </w:r>
          </w:p>
        </w:tc>
        <w:tc>
          <w:tcPr>
            <w:tcW w:w="1355" w:type="dxa"/>
            <w:tcBorders>
              <w:top w:val="single" w:sz="4" w:space="0" w:color="auto"/>
              <w:left w:val="nil"/>
              <w:bottom w:val="single" w:sz="4" w:space="0" w:color="auto"/>
              <w:right w:val="single" w:sz="4" w:space="0" w:color="auto"/>
            </w:tcBorders>
            <w:shd w:val="clear" w:color="000000" w:fill="BFBFBF"/>
            <w:noWrap/>
            <w:vAlign w:val="center"/>
            <w:hideMark/>
          </w:tcPr>
          <w:p w:rsidR="004E15D6" w:rsidRPr="005638AC" w:rsidRDefault="004E15D6" w:rsidP="003F2E49">
            <w:pPr>
              <w:spacing w:after="0" w:line="240" w:lineRule="auto"/>
              <w:jc w:val="center"/>
              <w:rPr>
                <w:rFonts w:cs="Arial"/>
                <w:b/>
                <w:bCs/>
                <w:color w:val="000000"/>
                <w:sz w:val="18"/>
                <w:szCs w:val="18"/>
              </w:rPr>
            </w:pPr>
            <w:r w:rsidRPr="005638AC">
              <w:rPr>
                <w:rFonts w:cs="Arial"/>
                <w:b/>
                <w:bCs/>
                <w:color w:val="000000"/>
                <w:sz w:val="18"/>
                <w:szCs w:val="18"/>
              </w:rPr>
              <w:t>ΔkWh</w:t>
            </w:r>
          </w:p>
        </w:tc>
        <w:tc>
          <w:tcPr>
            <w:tcW w:w="1355" w:type="dxa"/>
            <w:tcBorders>
              <w:top w:val="single" w:sz="4" w:space="0" w:color="auto"/>
              <w:left w:val="nil"/>
              <w:bottom w:val="single" w:sz="4" w:space="0" w:color="auto"/>
              <w:right w:val="single" w:sz="4" w:space="0" w:color="auto"/>
            </w:tcBorders>
            <w:shd w:val="clear" w:color="000000" w:fill="BFBFBF"/>
            <w:noWrap/>
            <w:vAlign w:val="center"/>
            <w:hideMark/>
          </w:tcPr>
          <w:p w:rsidR="004E15D6" w:rsidRPr="005638AC" w:rsidRDefault="004E15D6" w:rsidP="003F2E49">
            <w:pPr>
              <w:spacing w:after="0" w:line="240" w:lineRule="auto"/>
              <w:jc w:val="center"/>
              <w:rPr>
                <w:rFonts w:cs="Arial"/>
                <w:b/>
                <w:bCs/>
                <w:color w:val="000000"/>
                <w:sz w:val="18"/>
                <w:szCs w:val="18"/>
              </w:rPr>
            </w:pPr>
            <w:r w:rsidRPr="005638AC">
              <w:rPr>
                <w:rFonts w:cs="Arial"/>
                <w:b/>
                <w:bCs/>
                <w:color w:val="000000"/>
                <w:sz w:val="18"/>
                <w:szCs w:val="18"/>
              </w:rPr>
              <w:t>ΔkW</w:t>
            </w:r>
          </w:p>
        </w:tc>
      </w:tr>
      <w:tr w:rsidR="004E15D6" w:rsidRPr="005638AC" w:rsidTr="003F2E49">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Manual Defrost and Partial Automatic Defrost</w:t>
            </w:r>
          </w:p>
        </w:tc>
        <w:tc>
          <w:tcPr>
            <w:tcW w:w="1357"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311</w:t>
            </w:r>
          </w:p>
        </w:tc>
        <w:tc>
          <w:tcPr>
            <w:tcW w:w="1273"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230</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80</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0.0092</w:t>
            </w:r>
          </w:p>
        </w:tc>
      </w:tr>
      <w:tr w:rsidR="004E15D6" w:rsidRPr="005638AC" w:rsidTr="003F2E49">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Top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475</w:t>
            </w:r>
          </w:p>
        </w:tc>
        <w:tc>
          <w:tcPr>
            <w:tcW w:w="1273"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369</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111</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0.0126</w:t>
            </w:r>
          </w:p>
        </w:tc>
      </w:tr>
      <w:tr w:rsidR="004E15D6" w:rsidRPr="005638AC" w:rsidTr="003F2E49">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Side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713</w:t>
            </w:r>
          </w:p>
        </w:tc>
        <w:tc>
          <w:tcPr>
            <w:tcW w:w="1273"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557</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156</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0.0178</w:t>
            </w:r>
          </w:p>
        </w:tc>
      </w:tr>
      <w:tr w:rsidR="004E15D6" w:rsidRPr="005638AC" w:rsidTr="003F2E49">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Bottom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692</w:t>
            </w:r>
          </w:p>
        </w:tc>
        <w:tc>
          <w:tcPr>
            <w:tcW w:w="1273"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538</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154</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0.0176</w:t>
            </w:r>
          </w:p>
        </w:tc>
      </w:tr>
      <w:tr w:rsidR="004E15D6" w:rsidRPr="005638AC" w:rsidTr="003F2E49">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Side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629</w:t>
            </w:r>
          </w:p>
        </w:tc>
        <w:tc>
          <w:tcPr>
            <w:tcW w:w="1273"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490</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139</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0.0159</w:t>
            </w:r>
          </w:p>
        </w:tc>
      </w:tr>
      <w:tr w:rsidR="004E15D6" w:rsidRPr="005638AC" w:rsidTr="003F2E49">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Bottom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569</w:t>
            </w:r>
          </w:p>
        </w:tc>
        <w:tc>
          <w:tcPr>
            <w:tcW w:w="1273"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447</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122</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0.0139</w:t>
            </w:r>
          </w:p>
        </w:tc>
      </w:tr>
      <w:tr w:rsidR="004E15D6" w:rsidRPr="005638AC" w:rsidTr="003F2E49">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Refrigerator only - single door without ice</w:t>
            </w:r>
          </w:p>
        </w:tc>
        <w:tc>
          <w:tcPr>
            <w:tcW w:w="1357"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381</w:t>
            </w:r>
          </w:p>
        </w:tc>
        <w:tc>
          <w:tcPr>
            <w:tcW w:w="1273"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292</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89</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0.0102</w:t>
            </w:r>
          </w:p>
        </w:tc>
      </w:tr>
      <w:tr w:rsidR="004E15D6" w:rsidRPr="005638AC" w:rsidTr="003F2E49">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Refrigerator/Freezer – single door</w:t>
            </w:r>
          </w:p>
        </w:tc>
        <w:tc>
          <w:tcPr>
            <w:tcW w:w="1357"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450</w:t>
            </w:r>
          </w:p>
        </w:tc>
        <w:tc>
          <w:tcPr>
            <w:tcW w:w="1273"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348</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102</w:t>
            </w:r>
          </w:p>
        </w:tc>
        <w:tc>
          <w:tcPr>
            <w:tcW w:w="1355"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116</w:t>
            </w:r>
          </w:p>
        </w:tc>
      </w:tr>
      <w:tr w:rsidR="004E15D6" w:rsidRPr="005638AC" w:rsidTr="003F2E49">
        <w:trPr>
          <w:trHeight w:val="368"/>
          <w:jc w:val="center"/>
        </w:trPr>
        <w:tc>
          <w:tcPr>
            <w:tcW w:w="8838" w:type="dxa"/>
            <w:gridSpan w:val="5"/>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4E15D6" w:rsidRPr="005638AC" w:rsidRDefault="004E15D6" w:rsidP="003F2E49">
            <w:pPr>
              <w:spacing w:after="0" w:line="240" w:lineRule="auto"/>
              <w:jc w:val="center"/>
              <w:rPr>
                <w:rFonts w:cs="Arial"/>
                <w:b/>
                <w:bCs/>
                <w:color w:val="000000"/>
                <w:sz w:val="18"/>
                <w:szCs w:val="18"/>
              </w:rPr>
            </w:pPr>
            <w:r w:rsidRPr="005638AC">
              <w:rPr>
                <w:rFonts w:cs="Arial"/>
                <w:b/>
                <w:bCs/>
                <w:color w:val="000000"/>
                <w:sz w:val="18"/>
                <w:szCs w:val="18"/>
              </w:rPr>
              <w:t>Compact Size Models: Less than 7.75 cubic feet and 36 inches or less in height</w:t>
            </w:r>
          </w:p>
        </w:tc>
      </w:tr>
      <w:tr w:rsidR="004E15D6" w:rsidRPr="005638AC" w:rsidTr="003F2E49">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Manual Defrost and Partial Automatic Defrost</w:t>
            </w:r>
          </w:p>
        </w:tc>
        <w:tc>
          <w:tcPr>
            <w:tcW w:w="1357"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362</w:t>
            </w:r>
          </w:p>
        </w:tc>
        <w:tc>
          <w:tcPr>
            <w:tcW w:w="1273"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276</w:t>
            </w:r>
          </w:p>
        </w:tc>
        <w:tc>
          <w:tcPr>
            <w:tcW w:w="1355"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86</w:t>
            </w:r>
          </w:p>
        </w:tc>
        <w:tc>
          <w:tcPr>
            <w:tcW w:w="1355"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0.0098</w:t>
            </w:r>
          </w:p>
        </w:tc>
      </w:tr>
      <w:tr w:rsidR="004E15D6" w:rsidRPr="005638AC" w:rsidTr="003F2E49">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Top Mount and Refrigerator Only</w:t>
            </w:r>
          </w:p>
        </w:tc>
        <w:tc>
          <w:tcPr>
            <w:tcW w:w="1357"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417</w:t>
            </w:r>
          </w:p>
        </w:tc>
        <w:tc>
          <w:tcPr>
            <w:tcW w:w="1273"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306</w:t>
            </w:r>
          </w:p>
        </w:tc>
        <w:tc>
          <w:tcPr>
            <w:tcW w:w="1355"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111</w:t>
            </w:r>
          </w:p>
        </w:tc>
        <w:tc>
          <w:tcPr>
            <w:tcW w:w="1355"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0.0126</w:t>
            </w:r>
          </w:p>
        </w:tc>
      </w:tr>
      <w:tr w:rsidR="004E15D6" w:rsidRPr="005638AC" w:rsidTr="003F2E49">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Bottom mount freezer</w:t>
            </w:r>
          </w:p>
        </w:tc>
        <w:tc>
          <w:tcPr>
            <w:tcW w:w="1357"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452</w:t>
            </w:r>
          </w:p>
        </w:tc>
        <w:tc>
          <w:tcPr>
            <w:tcW w:w="1273"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362</w:t>
            </w:r>
          </w:p>
        </w:tc>
        <w:tc>
          <w:tcPr>
            <w:tcW w:w="1355"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90</w:t>
            </w:r>
          </w:p>
        </w:tc>
        <w:tc>
          <w:tcPr>
            <w:tcW w:w="1355" w:type="dxa"/>
            <w:tcBorders>
              <w:top w:val="nil"/>
              <w:left w:val="nil"/>
              <w:bottom w:val="single" w:sz="4" w:space="0" w:color="auto"/>
              <w:right w:val="single" w:sz="4" w:space="0" w:color="auto"/>
            </w:tcBorders>
            <w:shd w:val="clear" w:color="000000" w:fill="FFFFFF"/>
            <w:noWrap/>
            <w:vAlign w:val="bottom"/>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0.0103</w:t>
            </w:r>
          </w:p>
        </w:tc>
      </w:tr>
    </w:tbl>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sz w:val="20"/>
          <w:szCs w:val="20"/>
        </w:rPr>
      </w:pPr>
      <w:r w:rsidRPr="000A6B3D">
        <w:rPr>
          <w:rFonts w:ascii="Arial" w:hAnsi="Arial" w:cs="Arial"/>
          <w:sz w:val="20"/>
          <w:szCs w:val="20"/>
        </w:rPr>
        <w:t xml:space="preserve">ENERGY STAR Most Efficient annual energy usage can be calculated </w:t>
      </w:r>
      <w:r w:rsidRPr="00C71552">
        <w:rPr>
          <w:rFonts w:ascii="Arial" w:hAnsi="Arial" w:cs="Arial"/>
          <w:sz w:val="20"/>
          <w:szCs w:val="20"/>
        </w:rPr>
        <w:t xml:space="preserve">using </w:t>
      </w:r>
      <w:r>
        <w:fldChar w:fldCharType="begin"/>
      </w:r>
      <w:r>
        <w:instrText xml:space="preserve"> REF _Ref332024516 \h  \* MERGEFORMAT </w:instrText>
      </w:r>
      <w:r>
        <w:fldChar w:fldCharType="separate"/>
      </w:r>
      <w:r w:rsidRPr="00126EB2">
        <w:rPr>
          <w:rFonts w:ascii="Arial" w:hAnsi="Arial" w:cs="Arial"/>
          <w:sz w:val="20"/>
          <w:szCs w:val="20"/>
        </w:rPr>
        <w:t xml:space="preserve">Table </w:t>
      </w:r>
      <w:r w:rsidRPr="00126EB2">
        <w:rPr>
          <w:rFonts w:ascii="Arial" w:hAnsi="Arial" w:cs="Arial"/>
          <w:noProof/>
          <w:sz w:val="20"/>
          <w:szCs w:val="20"/>
        </w:rPr>
        <w:t>2</w:t>
      </w:r>
      <w:r w:rsidRPr="00126EB2">
        <w:rPr>
          <w:rFonts w:ascii="Arial" w:hAnsi="Arial" w:cs="Arial"/>
          <w:noProof/>
          <w:sz w:val="20"/>
          <w:szCs w:val="20"/>
        </w:rPr>
        <w:noBreakHyphen/>
        <w:t>55</w:t>
      </w:r>
      <w:r>
        <w:fldChar w:fldCharType="end"/>
      </w:r>
      <w:r w:rsidRPr="000A6B3D">
        <w:rPr>
          <w:rFonts w:ascii="Arial" w:hAnsi="Arial" w:cs="Arial"/>
          <w:sz w:val="20"/>
          <w:szCs w:val="20"/>
        </w:rPr>
        <w:t>.</w:t>
      </w:r>
      <w:r w:rsidRPr="004758F4">
        <w:rPr>
          <w:rStyle w:val="FootnoteReference"/>
          <w:rFonts w:cs="Arial"/>
          <w:sz w:val="20"/>
          <w:szCs w:val="20"/>
        </w:rPr>
        <w:t xml:space="preserve"> </w:t>
      </w:r>
      <w:r>
        <w:rPr>
          <w:rStyle w:val="FootnoteReference"/>
          <w:rFonts w:cs="Arial"/>
          <w:sz w:val="20"/>
          <w:szCs w:val="20"/>
        </w:rPr>
        <w:footnoteReference w:id="116"/>
      </w:r>
      <w:r w:rsidRPr="000A6B3D">
        <w:rPr>
          <w:rFonts w:ascii="Arial" w:hAnsi="Arial" w:cs="Arial"/>
          <w:sz w:val="20"/>
          <w:szCs w:val="20"/>
        </w:rPr>
        <w:t xml:space="preserve">  Baseline energy usage can be calcu</w:t>
      </w:r>
      <w:r>
        <w:rPr>
          <w:rFonts w:ascii="Arial" w:hAnsi="Arial" w:cs="Arial"/>
          <w:sz w:val="20"/>
          <w:szCs w:val="20"/>
        </w:rPr>
        <w:t>l</w:t>
      </w:r>
      <w:r w:rsidRPr="000A6B3D">
        <w:rPr>
          <w:rFonts w:ascii="Arial" w:hAnsi="Arial" w:cs="Arial"/>
          <w:sz w:val="20"/>
          <w:szCs w:val="20"/>
        </w:rPr>
        <w:t>ated</w:t>
      </w:r>
      <w:r>
        <w:rPr>
          <w:rFonts w:ascii="Arial" w:hAnsi="Arial" w:cs="Arial"/>
          <w:sz w:val="20"/>
          <w:szCs w:val="20"/>
        </w:rPr>
        <w:t xml:space="preserve"> using </w:t>
      </w:r>
      <w:r>
        <w:fldChar w:fldCharType="begin"/>
      </w:r>
      <w:r>
        <w:instrText xml:space="preserve"> REF _Ref333821366 \h  \* MERGEFORMAT </w:instrText>
      </w:r>
      <w:r>
        <w:fldChar w:fldCharType="separate"/>
      </w:r>
      <w:r w:rsidRPr="00126EB2">
        <w:rPr>
          <w:rFonts w:ascii="Arial" w:hAnsi="Arial" w:cs="Arial"/>
          <w:sz w:val="20"/>
          <w:szCs w:val="20"/>
        </w:rPr>
        <w:t>Table 2</w:t>
      </w:r>
      <w:r w:rsidRPr="00126EB2">
        <w:rPr>
          <w:rFonts w:ascii="Arial" w:hAnsi="Arial" w:cs="Arial"/>
          <w:sz w:val="20"/>
          <w:szCs w:val="20"/>
        </w:rPr>
        <w:noBreakHyphen/>
        <w:t>53</w:t>
      </w:r>
      <w:r>
        <w:fldChar w:fldCharType="end"/>
      </w:r>
      <w:r>
        <w:rPr>
          <w:rFonts w:ascii="Arial" w:hAnsi="Arial" w:cs="Arial"/>
          <w:sz w:val="20"/>
          <w:szCs w:val="20"/>
        </w:rPr>
        <w:t>.</w:t>
      </w:r>
    </w:p>
    <w:p w:rsidR="004E15D6" w:rsidRDefault="004E15D6" w:rsidP="004E15D6">
      <w:pPr>
        <w:rPr>
          <w:rFonts w:cs="Arial"/>
          <w:b/>
        </w:rPr>
      </w:pPr>
    </w:p>
    <w:p w:rsidR="004E15D6" w:rsidRPr="001674CD" w:rsidRDefault="004E15D6" w:rsidP="004E15D6">
      <w:pPr>
        <w:pStyle w:val="Caption"/>
        <w:rPr>
          <w:rFonts w:cs="Arial"/>
          <w:b w:val="0"/>
        </w:rPr>
      </w:pPr>
      <w:bookmarkStart w:id="524" w:name="_Ref332024516"/>
      <w:bookmarkStart w:id="525" w:name="_Toc364420916"/>
      <w:bookmarkStart w:id="526" w:name="_Toc364760686"/>
      <w:r w:rsidRPr="001674CD">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55</w:t>
      </w:r>
      <w:r w:rsidR="009B598E">
        <w:rPr>
          <w:noProof/>
        </w:rPr>
        <w:fldChar w:fldCharType="end"/>
      </w:r>
      <w:bookmarkEnd w:id="524"/>
      <w:r w:rsidRPr="001674CD">
        <w:rPr>
          <w:rFonts w:cs="Arial"/>
        </w:rPr>
        <w:t>: ENERGY STAR Most Efficient Annual Energy Usage if Configuration and Volume Known</w:t>
      </w:r>
      <w:bookmarkEnd w:id="525"/>
      <w:bookmarkEnd w:id="526"/>
    </w:p>
    <w:tbl>
      <w:tblPr>
        <w:tblW w:w="7640" w:type="dxa"/>
        <w:jc w:val="center"/>
        <w:tblLook w:val="04A0" w:firstRow="1" w:lastRow="0" w:firstColumn="1" w:lastColumn="0" w:noHBand="0" w:noVBand="1"/>
      </w:tblPr>
      <w:tblGrid>
        <w:gridCol w:w="3820"/>
        <w:gridCol w:w="3820"/>
      </w:tblGrid>
      <w:tr w:rsidR="004E15D6" w:rsidRPr="000A6B3D" w:rsidTr="003F2E49">
        <w:trPr>
          <w:trHeight w:val="600"/>
          <w:jc w:val="center"/>
        </w:trPr>
        <w:tc>
          <w:tcPr>
            <w:tcW w:w="3820" w:type="dxa"/>
            <w:tcBorders>
              <w:top w:val="single" w:sz="4" w:space="0" w:color="auto"/>
              <w:left w:val="single" w:sz="4" w:space="0" w:color="auto"/>
              <w:bottom w:val="nil"/>
              <w:right w:val="single" w:sz="4" w:space="0" w:color="auto"/>
            </w:tcBorders>
            <w:shd w:val="clear" w:color="000000" w:fill="BFBFBF"/>
            <w:noWrap/>
            <w:vAlign w:val="center"/>
            <w:hideMark/>
          </w:tcPr>
          <w:p w:rsidR="004E15D6" w:rsidRPr="00CD6C4B" w:rsidRDefault="004E15D6" w:rsidP="003F2E49">
            <w:pPr>
              <w:spacing w:after="0" w:line="240" w:lineRule="auto"/>
              <w:jc w:val="center"/>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3820" w:type="dxa"/>
            <w:tcBorders>
              <w:top w:val="single" w:sz="4" w:space="0" w:color="auto"/>
              <w:left w:val="nil"/>
              <w:bottom w:val="single" w:sz="4" w:space="0" w:color="auto"/>
              <w:right w:val="single" w:sz="4" w:space="0" w:color="auto"/>
            </w:tcBorders>
            <w:shd w:val="clear" w:color="000000" w:fill="BFBFBF"/>
            <w:vAlign w:val="center"/>
            <w:hideMark/>
          </w:tcPr>
          <w:p w:rsidR="004E15D6" w:rsidRPr="00CD6C4B" w:rsidRDefault="004E15D6" w:rsidP="003F2E49">
            <w:pPr>
              <w:spacing w:after="0" w:line="240" w:lineRule="auto"/>
              <w:jc w:val="center"/>
              <w:rPr>
                <w:rFonts w:cs="Arial"/>
                <w:b/>
                <w:bCs/>
                <w:color w:val="000000"/>
                <w:sz w:val="18"/>
                <w:szCs w:val="18"/>
              </w:rPr>
            </w:pPr>
            <w:r w:rsidRPr="00CD6C4B">
              <w:rPr>
                <w:rFonts w:cs="Arial"/>
                <w:b/>
                <w:bCs/>
                <w:color w:val="000000"/>
                <w:sz w:val="18"/>
                <w:szCs w:val="18"/>
              </w:rPr>
              <w:t>ENERGY STAR Most Efficient Maximum  Energy Usage in kWh/yr</w:t>
            </w:r>
          </w:p>
        </w:tc>
      </w:tr>
      <w:tr w:rsidR="004E15D6" w:rsidRPr="000A6B3D" w:rsidTr="003F2E49">
        <w:trPr>
          <w:trHeight w:val="300"/>
          <w:jc w:val="center"/>
        </w:trPr>
        <w:tc>
          <w:tcPr>
            <w:tcW w:w="3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Manual Defrost and Automatic Defrost</w:t>
            </w:r>
          </w:p>
        </w:tc>
        <w:tc>
          <w:tcPr>
            <w:tcW w:w="3820" w:type="dxa"/>
            <w:tcBorders>
              <w:top w:val="nil"/>
              <w:left w:val="single" w:sz="4" w:space="0" w:color="auto"/>
              <w:bottom w:val="single" w:sz="4" w:space="0" w:color="000000"/>
              <w:right w:val="single" w:sz="4" w:space="0" w:color="auto"/>
            </w:tcBorders>
            <w:shd w:val="clear" w:color="000000" w:fill="FFFFFF"/>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AV ≤ 49.8, Eann ≤ 6.17*AV + 173.9</w:t>
            </w:r>
            <w:r w:rsidRPr="00CD6C4B">
              <w:rPr>
                <w:rFonts w:cs="Arial"/>
                <w:color w:val="000000"/>
                <w:sz w:val="18"/>
                <w:szCs w:val="18"/>
              </w:rPr>
              <w:br/>
              <w:t>AV &gt; 49.8, Eann ≤ 481</w:t>
            </w:r>
          </w:p>
        </w:tc>
      </w:tr>
      <w:tr w:rsidR="004E15D6" w:rsidRPr="000A6B3D" w:rsidTr="003F2E49">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Top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AV ≤ 42.0, Eann ≤ 6.86*AV + 193.2</w:t>
            </w:r>
            <w:r w:rsidRPr="00CD6C4B">
              <w:rPr>
                <w:rFonts w:cs="Arial"/>
                <w:color w:val="000000"/>
                <w:sz w:val="18"/>
                <w:szCs w:val="18"/>
              </w:rPr>
              <w:br/>
              <w:t>AV &gt; 42.0, Eann ≤ 481</w:t>
            </w:r>
          </w:p>
        </w:tc>
      </w:tr>
      <w:tr w:rsidR="004E15D6" w:rsidRPr="000A6B3D" w:rsidTr="003F2E49">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Side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AV ≤ 36.5, Eann ≤ 3.44*AV + 355.3</w:t>
            </w:r>
            <w:r w:rsidRPr="00CD6C4B">
              <w:rPr>
                <w:rFonts w:cs="Arial"/>
                <w:color w:val="000000"/>
                <w:sz w:val="18"/>
                <w:szCs w:val="18"/>
              </w:rPr>
              <w:br/>
              <w:t>AV &gt; 36.5, Eann ≤ 481</w:t>
            </w:r>
          </w:p>
        </w:tc>
      </w:tr>
      <w:tr w:rsidR="004E15D6" w:rsidRPr="000A6B3D" w:rsidTr="003F2E49">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Bottom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AV ≤ 49.6, Eann ≤ 3.22*AV + 321.3</w:t>
            </w:r>
            <w:r w:rsidRPr="00CD6C4B">
              <w:rPr>
                <w:rFonts w:cs="Arial"/>
                <w:color w:val="000000"/>
                <w:sz w:val="18"/>
                <w:szCs w:val="18"/>
              </w:rPr>
              <w:br/>
              <w:t>AV &gt; 49.6, Eann ≤ 481</w:t>
            </w:r>
          </w:p>
        </w:tc>
      </w:tr>
      <w:tr w:rsidR="004E15D6" w:rsidRPr="000A6B3D" w:rsidTr="003F2E49">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Bottom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AV ≤ 29.6, Eann ≤ 3.50*AV + 377.3</w:t>
            </w:r>
            <w:r w:rsidRPr="00CD6C4B">
              <w:rPr>
                <w:rFonts w:cs="Arial"/>
                <w:color w:val="000000"/>
                <w:sz w:val="18"/>
                <w:szCs w:val="18"/>
              </w:rPr>
              <w:br/>
              <w:t>AV &gt; 29.6, Eann ≤ 481</w:t>
            </w:r>
          </w:p>
        </w:tc>
      </w:tr>
      <w:tr w:rsidR="004E15D6" w:rsidRPr="000A6B3D" w:rsidTr="003F2E49">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Top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AV ≤ 32.5, Eann ≤ 7.14*AV + 249.2</w:t>
            </w:r>
            <w:r w:rsidRPr="00CD6C4B">
              <w:rPr>
                <w:rFonts w:cs="Arial"/>
                <w:color w:val="000000"/>
                <w:sz w:val="18"/>
                <w:szCs w:val="18"/>
              </w:rPr>
              <w:br/>
              <w:t>AV &gt; 32.5, Eann ≤ 481</w:t>
            </w:r>
          </w:p>
        </w:tc>
      </w:tr>
      <w:tr w:rsidR="004E15D6" w:rsidRPr="000A6B3D" w:rsidTr="003F2E49">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Side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jc w:val="center"/>
              <w:rPr>
                <w:rFonts w:cs="Arial"/>
                <w:color w:val="000000"/>
                <w:sz w:val="18"/>
                <w:szCs w:val="18"/>
              </w:rPr>
            </w:pPr>
            <w:r w:rsidRPr="00CD6C4B">
              <w:rPr>
                <w:rFonts w:cs="Arial"/>
                <w:color w:val="000000"/>
                <w:sz w:val="18"/>
                <w:szCs w:val="18"/>
              </w:rPr>
              <w:t>AV ≤ 27.8, Eann ≤ 7.07*AV + 284.2</w:t>
            </w:r>
            <w:r w:rsidRPr="00CD6C4B">
              <w:rPr>
                <w:rFonts w:cs="Arial"/>
                <w:color w:val="000000"/>
                <w:sz w:val="18"/>
                <w:szCs w:val="18"/>
              </w:rPr>
              <w:br/>
              <w:t>AV &gt; 27.8, Eann ≤ 481</w:t>
            </w:r>
          </w:p>
        </w:tc>
      </w:tr>
    </w:tbl>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sz w:val="20"/>
          <w:szCs w:val="20"/>
        </w:rPr>
      </w:pPr>
      <w:r>
        <w:rPr>
          <w:rFonts w:ascii="Arial" w:hAnsi="Arial" w:cs="Arial"/>
          <w:sz w:val="20"/>
          <w:szCs w:val="20"/>
        </w:rPr>
        <w:t xml:space="preserve">The default values for each ENERGY STAR Most Efficient configuration are given in </w:t>
      </w:r>
      <w:r>
        <w:fldChar w:fldCharType="begin"/>
      </w:r>
      <w:r>
        <w:instrText xml:space="preserve"> REF _Ref332024588 \h  \* MERGEFORMAT </w:instrText>
      </w:r>
      <w:r>
        <w:fldChar w:fldCharType="separate"/>
      </w:r>
      <w:r w:rsidRPr="00126EB2">
        <w:rPr>
          <w:rFonts w:ascii="Arial" w:hAnsi="Arial" w:cs="Arial"/>
          <w:sz w:val="20"/>
          <w:szCs w:val="20"/>
        </w:rPr>
        <w:t xml:space="preserve">Table </w:t>
      </w:r>
      <w:r w:rsidRPr="00126EB2">
        <w:rPr>
          <w:rFonts w:ascii="Arial" w:hAnsi="Arial" w:cs="Arial"/>
          <w:noProof/>
          <w:sz w:val="20"/>
          <w:szCs w:val="20"/>
        </w:rPr>
        <w:t>2</w:t>
      </w:r>
      <w:r w:rsidRPr="00126EB2">
        <w:rPr>
          <w:rFonts w:ascii="Arial" w:hAnsi="Arial" w:cs="Arial"/>
          <w:noProof/>
          <w:sz w:val="20"/>
          <w:szCs w:val="20"/>
        </w:rPr>
        <w:noBreakHyphen/>
        <w:t>56</w:t>
      </w:r>
      <w:r>
        <w:fldChar w:fldCharType="end"/>
      </w:r>
      <w:r>
        <w:rPr>
          <w:rFonts w:ascii="Arial" w:hAnsi="Arial" w:cs="Arial"/>
          <w:sz w:val="20"/>
          <w:szCs w:val="20"/>
        </w:rPr>
        <w:t>.</w:t>
      </w:r>
    </w:p>
    <w:p w:rsidR="004E15D6" w:rsidRPr="001674CD" w:rsidRDefault="004E15D6" w:rsidP="004E15D6">
      <w:pPr>
        <w:pStyle w:val="Caption"/>
        <w:rPr>
          <w:rFonts w:cs="Arial"/>
          <w:b w:val="0"/>
        </w:rPr>
      </w:pPr>
      <w:bookmarkStart w:id="527" w:name="_Ref332024588"/>
      <w:bookmarkStart w:id="528" w:name="_Toc364420917"/>
      <w:bookmarkStart w:id="529" w:name="_Toc364760687"/>
      <w:r w:rsidRPr="001674CD">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56</w:t>
      </w:r>
      <w:r w:rsidR="009B598E">
        <w:rPr>
          <w:noProof/>
        </w:rPr>
        <w:fldChar w:fldCharType="end"/>
      </w:r>
      <w:bookmarkEnd w:id="527"/>
      <w:r w:rsidRPr="001674CD">
        <w:rPr>
          <w:rFonts w:cs="Arial"/>
        </w:rPr>
        <w:t>: Default Savings Values for ENERGY STAR Most Efficient Refrigerators</w:t>
      </w:r>
      <w:r w:rsidRPr="001674CD">
        <w:rPr>
          <w:rStyle w:val="FootnoteReference"/>
        </w:rPr>
        <w:footnoteReference w:id="117"/>
      </w:r>
      <w:bookmarkEnd w:id="528"/>
      <w:bookmarkEnd w:id="529"/>
    </w:p>
    <w:tbl>
      <w:tblPr>
        <w:tblW w:w="8495" w:type="dxa"/>
        <w:jc w:val="center"/>
        <w:tblLook w:val="04A0" w:firstRow="1" w:lastRow="0" w:firstColumn="1" w:lastColumn="0" w:noHBand="0" w:noVBand="1"/>
      </w:tblPr>
      <w:tblGrid>
        <w:gridCol w:w="3359"/>
        <w:gridCol w:w="1357"/>
        <w:gridCol w:w="1474"/>
        <w:gridCol w:w="1169"/>
        <w:gridCol w:w="1136"/>
      </w:tblGrid>
      <w:tr w:rsidR="004E15D6" w:rsidRPr="005638AC" w:rsidTr="003F2E49">
        <w:trPr>
          <w:trHeight w:val="942"/>
          <w:jc w:val="center"/>
        </w:trPr>
        <w:tc>
          <w:tcPr>
            <w:tcW w:w="3359" w:type="dxa"/>
            <w:tcBorders>
              <w:top w:val="single" w:sz="4" w:space="0" w:color="auto"/>
              <w:left w:val="single" w:sz="4" w:space="0" w:color="auto"/>
              <w:bottom w:val="nil"/>
              <w:right w:val="single" w:sz="4" w:space="0" w:color="auto"/>
            </w:tcBorders>
            <w:shd w:val="clear" w:color="000000" w:fill="BFBFBF"/>
            <w:noWrap/>
            <w:vAlign w:val="center"/>
            <w:hideMark/>
          </w:tcPr>
          <w:p w:rsidR="004E15D6" w:rsidRPr="005638AC" w:rsidRDefault="004E15D6" w:rsidP="003F2E49">
            <w:pPr>
              <w:spacing w:after="0" w:line="240" w:lineRule="auto"/>
              <w:jc w:val="center"/>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357" w:type="dxa"/>
            <w:tcBorders>
              <w:top w:val="single" w:sz="4" w:space="0" w:color="auto"/>
              <w:left w:val="nil"/>
              <w:bottom w:val="single" w:sz="4" w:space="0" w:color="auto"/>
              <w:right w:val="single" w:sz="4" w:space="0" w:color="auto"/>
            </w:tcBorders>
            <w:shd w:val="clear" w:color="000000" w:fill="BFBFBF"/>
            <w:vAlign w:val="center"/>
            <w:hideMark/>
          </w:tcPr>
          <w:p w:rsidR="004E15D6" w:rsidRPr="005638AC" w:rsidRDefault="004E15D6" w:rsidP="003F2E49">
            <w:pPr>
              <w:spacing w:after="0" w:line="240" w:lineRule="auto"/>
              <w:jc w:val="center"/>
              <w:rPr>
                <w:rFonts w:cs="Arial"/>
                <w:b/>
                <w:bCs/>
                <w:color w:val="000000"/>
                <w:sz w:val="18"/>
                <w:szCs w:val="18"/>
              </w:rPr>
            </w:pPr>
            <w:r w:rsidRPr="005638AC">
              <w:rPr>
                <w:rFonts w:cs="Arial"/>
                <w:b/>
                <w:bCs/>
                <w:color w:val="000000"/>
                <w:sz w:val="18"/>
                <w:szCs w:val="18"/>
              </w:rPr>
              <w:t>Conventional Unit Energy Usage</w:t>
            </w:r>
            <w:r>
              <w:rPr>
                <w:rFonts w:cs="Arial"/>
                <w:b/>
                <w:bCs/>
                <w:color w:val="000000"/>
                <w:sz w:val="18"/>
                <w:szCs w:val="18"/>
              </w:rPr>
              <w:t xml:space="preserve"> in</w:t>
            </w:r>
            <w:r w:rsidRPr="005638AC">
              <w:rPr>
                <w:rFonts w:cs="Arial"/>
                <w:b/>
                <w:bCs/>
                <w:color w:val="000000"/>
                <w:sz w:val="18"/>
                <w:szCs w:val="18"/>
              </w:rPr>
              <w:t xml:space="preserve"> kWh/yr</w:t>
            </w:r>
            <w:r>
              <w:rPr>
                <w:rStyle w:val="FootnoteReference"/>
                <w:rFonts w:cs="Arial"/>
                <w:b/>
                <w:bCs/>
                <w:color w:val="000000"/>
                <w:sz w:val="18"/>
                <w:szCs w:val="18"/>
              </w:rPr>
              <w:footnoteReference w:id="118"/>
            </w:r>
          </w:p>
        </w:tc>
        <w:tc>
          <w:tcPr>
            <w:tcW w:w="1474" w:type="dxa"/>
            <w:tcBorders>
              <w:top w:val="single" w:sz="4" w:space="0" w:color="auto"/>
              <w:left w:val="nil"/>
              <w:bottom w:val="single" w:sz="4" w:space="0" w:color="auto"/>
              <w:right w:val="single" w:sz="4" w:space="0" w:color="auto"/>
            </w:tcBorders>
            <w:shd w:val="clear" w:color="000000" w:fill="BFBFBF"/>
            <w:vAlign w:val="center"/>
            <w:hideMark/>
          </w:tcPr>
          <w:p w:rsidR="004E15D6" w:rsidRPr="005638AC" w:rsidRDefault="004E15D6" w:rsidP="003F2E49">
            <w:pPr>
              <w:spacing w:after="0" w:line="240" w:lineRule="auto"/>
              <w:jc w:val="center"/>
              <w:rPr>
                <w:rFonts w:cs="Arial"/>
                <w:b/>
                <w:bCs/>
                <w:color w:val="000000"/>
                <w:sz w:val="18"/>
                <w:szCs w:val="18"/>
              </w:rPr>
            </w:pPr>
            <w:r w:rsidRPr="005638AC">
              <w:rPr>
                <w:rFonts w:cs="Arial"/>
                <w:b/>
                <w:bCs/>
                <w:color w:val="000000"/>
                <w:sz w:val="18"/>
                <w:szCs w:val="18"/>
              </w:rPr>
              <w:t xml:space="preserve">ENERGY STAR Most Efficient Consumption </w:t>
            </w:r>
            <w:r>
              <w:rPr>
                <w:rFonts w:cs="Arial"/>
                <w:b/>
                <w:bCs/>
                <w:color w:val="000000"/>
                <w:sz w:val="18"/>
                <w:szCs w:val="18"/>
              </w:rPr>
              <w:t xml:space="preserve">in </w:t>
            </w:r>
            <w:r w:rsidRPr="005638AC">
              <w:rPr>
                <w:rFonts w:cs="Arial"/>
                <w:b/>
                <w:bCs/>
                <w:color w:val="000000"/>
                <w:sz w:val="18"/>
                <w:szCs w:val="18"/>
              </w:rPr>
              <w:t>kWh/yr</w:t>
            </w:r>
            <w:r>
              <w:rPr>
                <w:rStyle w:val="FootnoteReference"/>
                <w:rFonts w:cs="Arial"/>
                <w:b/>
                <w:bCs/>
                <w:color w:val="000000"/>
                <w:sz w:val="18"/>
                <w:szCs w:val="18"/>
              </w:rPr>
              <w:footnoteReference w:id="119"/>
            </w:r>
          </w:p>
        </w:tc>
        <w:tc>
          <w:tcPr>
            <w:tcW w:w="1169" w:type="dxa"/>
            <w:tcBorders>
              <w:top w:val="single" w:sz="4" w:space="0" w:color="auto"/>
              <w:left w:val="nil"/>
              <w:bottom w:val="single" w:sz="4" w:space="0" w:color="auto"/>
              <w:right w:val="single" w:sz="4" w:space="0" w:color="auto"/>
            </w:tcBorders>
            <w:shd w:val="clear" w:color="000000" w:fill="BFBFBF"/>
            <w:noWrap/>
            <w:vAlign w:val="center"/>
            <w:hideMark/>
          </w:tcPr>
          <w:p w:rsidR="004E15D6" w:rsidRPr="005638AC" w:rsidRDefault="004E15D6" w:rsidP="003F2E49">
            <w:pPr>
              <w:spacing w:after="0" w:line="240" w:lineRule="auto"/>
              <w:jc w:val="center"/>
              <w:rPr>
                <w:rFonts w:cs="Arial"/>
                <w:b/>
                <w:bCs/>
                <w:color w:val="000000"/>
                <w:sz w:val="18"/>
                <w:szCs w:val="18"/>
              </w:rPr>
            </w:pPr>
            <w:r w:rsidRPr="005638AC">
              <w:rPr>
                <w:rFonts w:cs="Arial"/>
                <w:b/>
                <w:bCs/>
                <w:color w:val="000000"/>
                <w:sz w:val="18"/>
                <w:szCs w:val="18"/>
              </w:rPr>
              <w:t>ΔkWh</w:t>
            </w:r>
          </w:p>
        </w:tc>
        <w:tc>
          <w:tcPr>
            <w:tcW w:w="1136" w:type="dxa"/>
            <w:tcBorders>
              <w:top w:val="single" w:sz="4" w:space="0" w:color="auto"/>
              <w:left w:val="nil"/>
              <w:bottom w:val="single" w:sz="4" w:space="0" w:color="auto"/>
              <w:right w:val="single" w:sz="4" w:space="0" w:color="auto"/>
            </w:tcBorders>
            <w:shd w:val="clear" w:color="000000" w:fill="BFBFBF"/>
            <w:noWrap/>
            <w:vAlign w:val="center"/>
            <w:hideMark/>
          </w:tcPr>
          <w:p w:rsidR="004E15D6" w:rsidRPr="005638AC" w:rsidRDefault="004E15D6" w:rsidP="003F2E49">
            <w:pPr>
              <w:spacing w:after="0" w:line="240" w:lineRule="auto"/>
              <w:jc w:val="center"/>
              <w:rPr>
                <w:rFonts w:cs="Arial"/>
                <w:b/>
                <w:bCs/>
                <w:color w:val="000000"/>
                <w:sz w:val="18"/>
                <w:szCs w:val="18"/>
              </w:rPr>
            </w:pPr>
            <w:r w:rsidRPr="005638AC">
              <w:rPr>
                <w:rFonts w:cs="Arial"/>
                <w:b/>
                <w:bCs/>
                <w:color w:val="000000"/>
                <w:sz w:val="18"/>
                <w:szCs w:val="18"/>
              </w:rPr>
              <w:t>ΔkW</w:t>
            </w:r>
          </w:p>
        </w:tc>
      </w:tr>
      <w:tr w:rsidR="004E15D6" w:rsidRPr="005638AC" w:rsidTr="003F2E49">
        <w:trPr>
          <w:trHeight w:val="294"/>
          <w:jc w:val="center"/>
        </w:trPr>
        <w:tc>
          <w:tcPr>
            <w:tcW w:w="33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Top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475</w:t>
            </w:r>
          </w:p>
        </w:tc>
        <w:tc>
          <w:tcPr>
            <w:tcW w:w="1474"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350</w:t>
            </w:r>
          </w:p>
        </w:tc>
        <w:tc>
          <w:tcPr>
            <w:tcW w:w="1169"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125</w:t>
            </w:r>
          </w:p>
        </w:tc>
        <w:tc>
          <w:tcPr>
            <w:tcW w:w="1136"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0.0149</w:t>
            </w:r>
          </w:p>
        </w:tc>
      </w:tr>
      <w:tr w:rsidR="004E15D6" w:rsidRPr="005638AC" w:rsidTr="003F2E49">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Bottom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692</w:t>
            </w:r>
          </w:p>
        </w:tc>
        <w:tc>
          <w:tcPr>
            <w:tcW w:w="1474"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sidRPr="005638AC">
              <w:rPr>
                <w:rFonts w:cs="Arial"/>
                <w:color w:val="000000"/>
                <w:sz w:val="18"/>
                <w:szCs w:val="18"/>
              </w:rPr>
              <w:t>403</w:t>
            </w:r>
          </w:p>
        </w:tc>
        <w:tc>
          <w:tcPr>
            <w:tcW w:w="1169"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228</w:t>
            </w:r>
          </w:p>
        </w:tc>
        <w:tc>
          <w:tcPr>
            <w:tcW w:w="1136"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0.0192</w:t>
            </w:r>
          </w:p>
        </w:tc>
      </w:tr>
      <w:tr w:rsidR="004E15D6" w:rsidRPr="005638AC" w:rsidTr="003F2E49">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rPr>
                <w:rFonts w:cs="Arial"/>
                <w:color w:val="000000"/>
                <w:sz w:val="18"/>
                <w:szCs w:val="18"/>
              </w:rPr>
            </w:pPr>
            <w:r w:rsidRPr="005638AC">
              <w:rPr>
                <w:rFonts w:cs="Arial"/>
                <w:color w:val="000000"/>
                <w:sz w:val="18"/>
                <w:szCs w:val="18"/>
              </w:rPr>
              <w:t>Bottom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569</w:t>
            </w:r>
          </w:p>
        </w:tc>
        <w:tc>
          <w:tcPr>
            <w:tcW w:w="1474"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502</w:t>
            </w:r>
          </w:p>
        </w:tc>
        <w:tc>
          <w:tcPr>
            <w:tcW w:w="1169"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167</w:t>
            </w:r>
          </w:p>
        </w:tc>
        <w:tc>
          <w:tcPr>
            <w:tcW w:w="1136" w:type="dxa"/>
            <w:tcBorders>
              <w:top w:val="nil"/>
              <w:left w:val="nil"/>
              <w:bottom w:val="single" w:sz="4" w:space="0" w:color="auto"/>
              <w:right w:val="single" w:sz="4" w:space="0" w:color="auto"/>
            </w:tcBorders>
            <w:shd w:val="clear" w:color="000000" w:fill="FFFFFF"/>
            <w:noWrap/>
            <w:vAlign w:val="center"/>
            <w:hideMark/>
          </w:tcPr>
          <w:p w:rsidR="004E15D6" w:rsidRPr="005638AC" w:rsidRDefault="004E15D6" w:rsidP="003F2E49">
            <w:pPr>
              <w:spacing w:after="0" w:line="240" w:lineRule="auto"/>
              <w:jc w:val="center"/>
              <w:rPr>
                <w:rFonts w:cs="Arial"/>
                <w:color w:val="000000"/>
                <w:sz w:val="18"/>
                <w:szCs w:val="18"/>
              </w:rPr>
            </w:pPr>
            <w:r>
              <w:rPr>
                <w:rFonts w:cs="Arial"/>
                <w:color w:val="000000"/>
                <w:sz w:val="18"/>
                <w:szCs w:val="18"/>
              </w:rPr>
              <w:t>0.026</w:t>
            </w:r>
          </w:p>
        </w:tc>
      </w:tr>
    </w:tbl>
    <w:p w:rsidR="004E15D6" w:rsidRDefault="004E15D6" w:rsidP="004E15D6">
      <w:pPr>
        <w:pStyle w:val="NoSpacing"/>
        <w:spacing w:line="360" w:lineRule="auto"/>
        <w:rPr>
          <w:rFonts w:ascii="Arial" w:hAnsi="Arial" w:cs="Arial"/>
          <w:sz w:val="20"/>
          <w:szCs w:val="20"/>
        </w:rPr>
      </w:pPr>
    </w:p>
    <w:p w:rsidR="004E15D6" w:rsidRDefault="004E15D6" w:rsidP="004E15D6">
      <w:pPr>
        <w:pStyle w:val="Heading3"/>
        <w:tabs>
          <w:tab w:val="clear" w:pos="900"/>
          <w:tab w:val="num" w:pos="360"/>
        </w:tabs>
        <w:ind w:left="360" w:hanging="360"/>
      </w:pPr>
      <w:r>
        <w:t>Measure Life</w:t>
      </w:r>
    </w:p>
    <w:p w:rsidR="004E15D6" w:rsidRPr="006148B5" w:rsidRDefault="004E15D6" w:rsidP="004E15D6">
      <w:r>
        <w:t>ENERGY STAR and ENERGY STAR Most Efficient Refrigerators: Measure Life = 13 years.</w:t>
      </w:r>
      <w:r>
        <w:rPr>
          <w:rStyle w:val="FootnoteReference"/>
        </w:rPr>
        <w:footnoteReference w:id="120"/>
      </w:r>
    </w:p>
    <w:p w:rsidR="004E15D6" w:rsidRDefault="004E15D6" w:rsidP="004E15D6">
      <w:pPr>
        <w:pStyle w:val="Heading3"/>
        <w:tabs>
          <w:tab w:val="clear" w:pos="900"/>
          <w:tab w:val="num" w:pos="360"/>
        </w:tabs>
        <w:ind w:left="360" w:hanging="360"/>
      </w:pPr>
      <w:r>
        <w:t>Future Standards Changes</w:t>
      </w:r>
    </w:p>
    <w:p w:rsidR="004E15D6" w:rsidRDefault="004E15D6" w:rsidP="004E15D6">
      <w:pPr>
        <w:rPr>
          <w:rFonts w:cs="Arial"/>
        </w:rPr>
      </w:pPr>
      <w:r>
        <w:rPr>
          <w:rFonts w:cs="Arial"/>
        </w:rPr>
        <w:t xml:space="preserve">As of September 15, 2014 new federal minimum efficiency standards for refrigerators and refrigerators-freezers will take effect.  The maximum allowable energy usage by refrigerator </w:t>
      </w:r>
      <w:r>
        <w:rPr>
          <w:rFonts w:cs="Arial"/>
        </w:rPr>
        <w:lastRenderedPageBreak/>
        <w:t xml:space="preserve">configuration is listed in </w:t>
      </w:r>
      <w:r>
        <w:rPr>
          <w:rFonts w:cs="Arial"/>
        </w:rPr>
        <w:fldChar w:fldCharType="begin"/>
      </w:r>
      <w:r>
        <w:rPr>
          <w:rFonts w:cs="Arial"/>
        </w:rPr>
        <w:instrText xml:space="preserve"> REF _Ref332289026 \h </w:instrText>
      </w:r>
      <w:r>
        <w:rPr>
          <w:rFonts w:cs="Arial"/>
        </w:rPr>
      </w:r>
      <w:r>
        <w:rPr>
          <w:rFonts w:cs="Arial"/>
        </w:rPr>
        <w:fldChar w:fldCharType="separate"/>
      </w:r>
      <w:r w:rsidRPr="001674CD">
        <w:t xml:space="preserve">Table </w:t>
      </w:r>
      <w:r>
        <w:rPr>
          <w:noProof/>
        </w:rPr>
        <w:t>2</w:t>
      </w:r>
      <w:r>
        <w:noBreakHyphen/>
      </w:r>
      <w:r>
        <w:rPr>
          <w:noProof/>
        </w:rPr>
        <w:t>57</w:t>
      </w:r>
      <w:r>
        <w:rPr>
          <w:rFonts w:cs="Arial"/>
        </w:rPr>
        <w:fldChar w:fldCharType="end"/>
      </w:r>
      <w:r>
        <w:rPr>
          <w:rFonts w:cs="Arial"/>
        </w:rPr>
        <w:t>.  These standards will take effect beginning with the 2015 TRM.</w:t>
      </w:r>
    </w:p>
    <w:p w:rsidR="004E15D6" w:rsidRPr="001674CD" w:rsidRDefault="004E15D6" w:rsidP="004E15D6">
      <w:pPr>
        <w:pStyle w:val="Caption"/>
        <w:rPr>
          <w:rFonts w:cs="Arial"/>
        </w:rPr>
      </w:pPr>
      <w:bookmarkStart w:id="530" w:name="_Ref332289026"/>
      <w:bookmarkStart w:id="531" w:name="_Toc364420918"/>
      <w:bookmarkStart w:id="532" w:name="_Toc364760688"/>
      <w:r w:rsidRPr="001674CD">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57</w:t>
      </w:r>
      <w:r w:rsidR="009B598E">
        <w:rPr>
          <w:noProof/>
        </w:rPr>
        <w:fldChar w:fldCharType="end"/>
      </w:r>
      <w:bookmarkEnd w:id="530"/>
      <w:r w:rsidRPr="001674CD">
        <w:t xml:space="preserve">: </w:t>
      </w:r>
      <w:r w:rsidRPr="001674CD">
        <w:rPr>
          <w:rFonts w:cs="Arial"/>
        </w:rPr>
        <w:t>Federal Refrigerator Standards Effective as of the 2015 TRM</w:t>
      </w:r>
      <w:r w:rsidRPr="001674CD">
        <w:rPr>
          <w:rStyle w:val="FootnoteReference"/>
        </w:rPr>
        <w:footnoteReference w:id="121"/>
      </w:r>
      <w:bookmarkEnd w:id="531"/>
      <w:bookmarkEnd w:id="532"/>
    </w:p>
    <w:tbl>
      <w:tblPr>
        <w:tblW w:w="6858" w:type="dxa"/>
        <w:jc w:val="center"/>
        <w:tblLook w:val="04A0" w:firstRow="1" w:lastRow="0" w:firstColumn="1" w:lastColumn="0" w:noHBand="0" w:noVBand="1"/>
      </w:tblPr>
      <w:tblGrid>
        <w:gridCol w:w="4863"/>
        <w:gridCol w:w="1995"/>
      </w:tblGrid>
      <w:tr w:rsidR="004E15D6" w:rsidRPr="00CD6C4B" w:rsidTr="003F2E49">
        <w:trPr>
          <w:trHeight w:val="845"/>
          <w:jc w:val="center"/>
        </w:trPr>
        <w:tc>
          <w:tcPr>
            <w:tcW w:w="48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15D6" w:rsidRPr="00CD6C4B" w:rsidRDefault="004E15D6" w:rsidP="003F2E49">
            <w:pPr>
              <w:spacing w:after="0" w:line="240" w:lineRule="auto"/>
              <w:jc w:val="center"/>
              <w:rPr>
                <w:rFonts w:cs="Arial"/>
                <w:b/>
                <w:bCs/>
                <w:color w:val="000000"/>
                <w:sz w:val="18"/>
                <w:szCs w:val="18"/>
              </w:rPr>
            </w:pPr>
            <w:r>
              <w:rPr>
                <w:rFonts w:cs="Arial"/>
                <w:b/>
                <w:bCs/>
                <w:color w:val="000000"/>
                <w:sz w:val="18"/>
                <w:szCs w:val="18"/>
              </w:rPr>
              <w:t>Refrigerator</w:t>
            </w:r>
            <w:r w:rsidRPr="00CD6C4B">
              <w:rPr>
                <w:rFonts w:cs="Arial"/>
                <w:b/>
                <w:bCs/>
                <w:color w:val="000000"/>
                <w:sz w:val="18"/>
                <w:szCs w:val="18"/>
              </w:rPr>
              <w:t xml:space="preserve"> Category</w:t>
            </w:r>
          </w:p>
        </w:tc>
        <w:tc>
          <w:tcPr>
            <w:tcW w:w="1995" w:type="dxa"/>
            <w:tcBorders>
              <w:top w:val="single" w:sz="4" w:space="0" w:color="auto"/>
              <w:left w:val="nil"/>
              <w:bottom w:val="single" w:sz="4" w:space="0" w:color="auto"/>
              <w:right w:val="single" w:sz="4" w:space="0" w:color="auto"/>
            </w:tcBorders>
            <w:shd w:val="clear" w:color="000000" w:fill="D9D9D9"/>
            <w:vAlign w:val="center"/>
            <w:hideMark/>
          </w:tcPr>
          <w:p w:rsidR="004E15D6" w:rsidRDefault="004E15D6" w:rsidP="003F2E49">
            <w:pPr>
              <w:spacing w:after="0" w:line="240" w:lineRule="auto"/>
              <w:jc w:val="center"/>
              <w:rPr>
                <w:rFonts w:cs="Arial"/>
                <w:b/>
                <w:bCs/>
                <w:color w:val="000000"/>
                <w:sz w:val="18"/>
                <w:szCs w:val="18"/>
              </w:rPr>
            </w:pPr>
            <w:r w:rsidRPr="00CD6C4B">
              <w:rPr>
                <w:rFonts w:cs="Arial"/>
                <w:b/>
                <w:bCs/>
                <w:color w:val="000000"/>
                <w:sz w:val="18"/>
                <w:szCs w:val="18"/>
              </w:rPr>
              <w:t>Federal Standard Maximim Usage in kWh/year</w:t>
            </w:r>
          </w:p>
          <w:p w:rsidR="004E15D6" w:rsidRPr="00CD6C4B" w:rsidRDefault="004E15D6" w:rsidP="003F2E49">
            <w:pPr>
              <w:spacing w:after="0" w:line="240" w:lineRule="auto"/>
              <w:jc w:val="center"/>
              <w:rPr>
                <w:rFonts w:cs="Arial"/>
                <w:b/>
                <w:bCs/>
                <w:color w:val="000000"/>
                <w:sz w:val="18"/>
                <w:szCs w:val="18"/>
              </w:rPr>
            </w:pPr>
            <w:r>
              <w:rPr>
                <w:rFonts w:cs="Arial"/>
                <w:b/>
                <w:bCs/>
                <w:color w:val="000000"/>
                <w:sz w:val="18"/>
                <w:szCs w:val="18"/>
              </w:rPr>
              <w:t>(Effective 2015 TRM)</w:t>
            </w:r>
          </w:p>
        </w:tc>
      </w:tr>
      <w:tr w:rsidR="004E15D6" w:rsidRPr="00CD6C4B" w:rsidTr="003F2E49">
        <w:trPr>
          <w:trHeight w:val="332"/>
          <w:jc w:val="center"/>
        </w:trPr>
        <w:tc>
          <w:tcPr>
            <w:tcW w:w="6858"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4E15D6" w:rsidRPr="00CD6C4B" w:rsidRDefault="004E15D6" w:rsidP="003F2E49">
            <w:pPr>
              <w:spacing w:after="0" w:line="240" w:lineRule="auto"/>
              <w:jc w:val="center"/>
              <w:rPr>
                <w:rFonts w:cs="Arial"/>
                <w:b/>
                <w:bCs/>
                <w:color w:val="000000"/>
                <w:sz w:val="18"/>
                <w:szCs w:val="18"/>
              </w:rPr>
            </w:pPr>
            <w:r w:rsidRPr="00CD6C4B">
              <w:rPr>
                <w:rFonts w:cs="Arial"/>
                <w:b/>
                <w:bCs/>
                <w:color w:val="000000"/>
                <w:sz w:val="18"/>
                <w:szCs w:val="18"/>
              </w:rPr>
              <w:t>Standard Size Models: 7.75 cubic feet or greater</w:t>
            </w:r>
          </w:p>
        </w:tc>
      </w:tr>
      <w:tr w:rsidR="004E15D6" w:rsidRPr="00CD6C4B"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Pr>
                <w:rFonts w:cs="Arial"/>
                <w:color w:val="000000"/>
                <w:sz w:val="18"/>
                <w:szCs w:val="18"/>
              </w:rPr>
              <w:t>Refrigerators-freezers and refrigerators other than all-refrigerators with manual defrost (including partial automatic defrost)</w:t>
            </w:r>
          </w:p>
        </w:tc>
        <w:tc>
          <w:tcPr>
            <w:tcW w:w="1995" w:type="dxa"/>
            <w:tcBorders>
              <w:top w:val="nil"/>
              <w:left w:val="single" w:sz="4" w:space="0" w:color="auto"/>
              <w:bottom w:val="single" w:sz="4" w:space="0" w:color="000000"/>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7.99*AV + 225.0</w:t>
            </w:r>
          </w:p>
        </w:tc>
      </w:tr>
      <w:tr w:rsidR="004E15D6" w:rsidRPr="00CD6C4B"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4E15D6" w:rsidRDefault="004E15D6" w:rsidP="003F2E49">
            <w:pPr>
              <w:spacing w:after="0" w:line="240" w:lineRule="auto"/>
              <w:rPr>
                <w:rFonts w:cs="Arial"/>
                <w:color w:val="000000"/>
                <w:sz w:val="18"/>
                <w:szCs w:val="18"/>
              </w:rPr>
            </w:pPr>
            <w:r>
              <w:rPr>
                <w:rFonts w:cs="Arial"/>
                <w:color w:val="000000"/>
                <w:sz w:val="18"/>
                <w:szCs w:val="18"/>
              </w:rPr>
              <w:t>All-refrigerators – manual defrost</w:t>
            </w:r>
          </w:p>
        </w:tc>
        <w:tc>
          <w:tcPr>
            <w:tcW w:w="1995" w:type="dxa"/>
            <w:tcBorders>
              <w:top w:val="nil"/>
              <w:left w:val="nil"/>
              <w:bottom w:val="single" w:sz="4" w:space="0" w:color="auto"/>
              <w:right w:val="single" w:sz="4" w:space="0" w:color="auto"/>
            </w:tcBorders>
            <w:shd w:val="clear" w:color="000000" w:fill="FFFFFF"/>
            <w:noWrap/>
            <w:vAlign w:val="center"/>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6.79*AV + 193.6</w:t>
            </w:r>
          </w:p>
        </w:tc>
      </w:tr>
      <w:tr w:rsidR="004E15D6" w:rsidRPr="00CD6C4B"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 xml:space="preserve">utomatic defrost with top-mounted freezer without through-the-door ice service </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8.07*AV + 233.7</w:t>
            </w:r>
          </w:p>
        </w:tc>
      </w:tr>
      <w:tr w:rsidR="004E15D6" w:rsidRPr="00CD6C4B"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Pr>
                <w:rFonts w:cs="Arial"/>
                <w:color w:val="000000"/>
                <w:sz w:val="18"/>
                <w:szCs w:val="18"/>
              </w:rPr>
              <w:t>Automatic</w:t>
            </w:r>
            <w:r w:rsidRPr="00CD6C4B">
              <w:rPr>
                <w:rFonts w:cs="Arial"/>
                <w:color w:val="000000"/>
                <w:sz w:val="18"/>
                <w:szCs w:val="18"/>
              </w:rPr>
              <w:t xml:space="preserve"> defrost with side-mounted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8.51*AV + 297.8</w:t>
            </w:r>
          </w:p>
        </w:tc>
      </w:tr>
      <w:tr w:rsidR="004E15D6" w:rsidRPr="00CD6C4B"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bottom-mounted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8.85*AV + 317.0</w:t>
            </w:r>
          </w:p>
        </w:tc>
      </w:tr>
      <w:tr w:rsidR="004E15D6" w:rsidRPr="00CD6C4B"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8.40*AV + 385.4</w:t>
            </w:r>
          </w:p>
        </w:tc>
      </w:tr>
      <w:tr w:rsidR="004E15D6" w:rsidRPr="00CD6C4B"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side-mounted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8.54*AV + 432.8</w:t>
            </w:r>
          </w:p>
        </w:tc>
      </w:tr>
      <w:tr w:rsidR="004E15D6" w:rsidRPr="00CD6C4B" w:rsidTr="003F2E49">
        <w:trPr>
          <w:trHeight w:val="485"/>
          <w:jc w:val="center"/>
        </w:trPr>
        <w:tc>
          <w:tcPr>
            <w:tcW w:w="6858"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4E15D6" w:rsidRPr="00CD6C4B" w:rsidRDefault="004E15D6" w:rsidP="003F2E49">
            <w:pPr>
              <w:spacing w:after="0" w:line="240" w:lineRule="auto"/>
              <w:jc w:val="center"/>
              <w:rPr>
                <w:rFonts w:cs="Arial"/>
                <w:b/>
                <w:bCs/>
                <w:color w:val="000000"/>
                <w:sz w:val="18"/>
                <w:szCs w:val="18"/>
              </w:rPr>
            </w:pPr>
            <w:r w:rsidRPr="00CD6C4B">
              <w:rPr>
                <w:rFonts w:cs="Arial"/>
                <w:b/>
                <w:bCs/>
                <w:color w:val="000000"/>
                <w:sz w:val="18"/>
                <w:szCs w:val="18"/>
              </w:rPr>
              <w:t>Compact Size Models: Less than 7.75 cubic feet and 36 inches or less in height</w:t>
            </w:r>
          </w:p>
        </w:tc>
      </w:tr>
      <w:tr w:rsidR="004E15D6" w:rsidRPr="00CD6C4B"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 xml:space="preserve">Compact </w:t>
            </w:r>
            <w:r>
              <w:rPr>
                <w:rFonts w:cs="Arial"/>
                <w:color w:val="000000"/>
                <w:sz w:val="18"/>
                <w:szCs w:val="18"/>
              </w:rPr>
              <w:t>r</w:t>
            </w:r>
            <w:r w:rsidRPr="00CD6C4B">
              <w:rPr>
                <w:rFonts w:cs="Arial"/>
                <w:color w:val="000000"/>
                <w:sz w:val="18"/>
                <w:szCs w:val="18"/>
              </w:rPr>
              <w:t>efrigerator-</w:t>
            </w:r>
            <w:r>
              <w:rPr>
                <w:rFonts w:cs="Arial"/>
                <w:color w:val="000000"/>
                <w:sz w:val="18"/>
                <w:szCs w:val="18"/>
              </w:rPr>
              <w:t>f</w:t>
            </w:r>
            <w:r w:rsidRPr="00CD6C4B">
              <w:rPr>
                <w:rFonts w:cs="Arial"/>
                <w:color w:val="000000"/>
                <w:sz w:val="18"/>
                <w:szCs w:val="18"/>
              </w:rPr>
              <w:t>reezer</w:t>
            </w:r>
            <w:r>
              <w:rPr>
                <w:rFonts w:cs="Arial"/>
                <w:color w:val="000000"/>
                <w:sz w:val="18"/>
                <w:szCs w:val="18"/>
              </w:rPr>
              <w:t xml:space="preserve">s and refrigerators other than all-refrigerators with manual defrost </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9.03*AV + 252.3</w:t>
            </w:r>
          </w:p>
        </w:tc>
      </w:tr>
      <w:tr w:rsidR="004E15D6" w:rsidRPr="00CD6C4B"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4E15D6" w:rsidRPr="00CD6C4B" w:rsidRDefault="004E15D6" w:rsidP="003F2E49">
            <w:pPr>
              <w:spacing w:after="0" w:line="240" w:lineRule="auto"/>
              <w:rPr>
                <w:rFonts w:cs="Arial"/>
                <w:color w:val="000000"/>
                <w:sz w:val="18"/>
                <w:szCs w:val="18"/>
              </w:rPr>
            </w:pPr>
            <w:r>
              <w:rPr>
                <w:rFonts w:cs="Arial"/>
                <w:color w:val="000000"/>
                <w:sz w:val="18"/>
                <w:szCs w:val="18"/>
              </w:rPr>
              <w:t>Compact refrigerator-freezers – manual defrost</w:t>
            </w:r>
          </w:p>
        </w:tc>
        <w:tc>
          <w:tcPr>
            <w:tcW w:w="1995" w:type="dxa"/>
            <w:tcBorders>
              <w:top w:val="nil"/>
              <w:left w:val="nil"/>
              <w:bottom w:val="single" w:sz="4" w:space="0" w:color="auto"/>
              <w:right w:val="single" w:sz="4" w:space="0" w:color="auto"/>
            </w:tcBorders>
            <w:shd w:val="clear" w:color="000000" w:fill="FFFFFF"/>
            <w:noWrap/>
            <w:vAlign w:val="center"/>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7.84*AV + 219.1</w:t>
            </w:r>
          </w:p>
        </w:tc>
      </w:tr>
      <w:tr w:rsidR="004E15D6" w:rsidRPr="00CD6C4B"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4E15D6" w:rsidRPr="00CD6C4B" w:rsidRDefault="004E15D6" w:rsidP="003F2E49">
            <w:pPr>
              <w:spacing w:after="0" w:line="240" w:lineRule="auto"/>
              <w:rPr>
                <w:rFonts w:cs="Arial"/>
                <w:color w:val="000000"/>
                <w:sz w:val="18"/>
                <w:szCs w:val="18"/>
              </w:rPr>
            </w:pPr>
            <w:r>
              <w:rPr>
                <w:rFonts w:cs="Arial"/>
                <w:color w:val="000000"/>
                <w:sz w:val="18"/>
                <w:szCs w:val="18"/>
              </w:rPr>
              <w:t>Compact refrigerator-freezer – partial automatic defrost</w:t>
            </w:r>
          </w:p>
        </w:tc>
        <w:tc>
          <w:tcPr>
            <w:tcW w:w="1995" w:type="dxa"/>
            <w:tcBorders>
              <w:top w:val="nil"/>
              <w:left w:val="nil"/>
              <w:bottom w:val="single" w:sz="4" w:space="0" w:color="auto"/>
              <w:right w:val="single" w:sz="4" w:space="0" w:color="auto"/>
            </w:tcBorders>
            <w:shd w:val="clear" w:color="000000" w:fill="FFFFFF"/>
            <w:noWrap/>
            <w:vAlign w:val="center"/>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5.91*AV + 335.8</w:t>
            </w:r>
          </w:p>
        </w:tc>
      </w:tr>
      <w:tr w:rsidR="004E15D6" w:rsidRPr="00CD6C4B"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 xml:space="preserve">Compact </w:t>
            </w:r>
            <w:r>
              <w:rPr>
                <w:rFonts w:cs="Arial"/>
                <w:color w:val="000000"/>
                <w:sz w:val="18"/>
                <w:szCs w:val="18"/>
              </w:rPr>
              <w:t>r</w:t>
            </w:r>
            <w:r w:rsidRPr="00CD6C4B">
              <w:rPr>
                <w:rFonts w:cs="Arial"/>
                <w:color w:val="000000"/>
                <w:sz w:val="18"/>
                <w:szCs w:val="18"/>
              </w:rPr>
              <w:t>efrigerator-</w:t>
            </w:r>
            <w:r>
              <w:rPr>
                <w:rFonts w:cs="Arial"/>
                <w:color w:val="000000"/>
                <w:sz w:val="18"/>
                <w:szCs w:val="18"/>
              </w:rPr>
              <w:t>f</w:t>
            </w:r>
            <w:r w:rsidRPr="00CD6C4B">
              <w:rPr>
                <w:rFonts w:cs="Arial"/>
                <w:color w:val="000000"/>
                <w:sz w:val="18"/>
                <w:szCs w:val="18"/>
              </w:rPr>
              <w:t xml:space="preserve">reezers--automatic defrost with top-mounted freezer </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11.80*AV + 339.2</w:t>
            </w:r>
          </w:p>
        </w:tc>
      </w:tr>
      <w:tr w:rsidR="004E15D6" w:rsidRPr="00CD6C4B" w:rsidTr="003F2E49">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Compact Refrigerator-Freezers--automatic defrost with side-mounted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6.82*AV + 456.9</w:t>
            </w:r>
          </w:p>
        </w:tc>
      </w:tr>
      <w:tr w:rsidR="004E15D6" w:rsidRPr="00CD6C4B" w:rsidTr="003F2E49">
        <w:trPr>
          <w:trHeight w:val="69"/>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4E15D6" w:rsidRPr="00CD6C4B" w:rsidRDefault="004E15D6" w:rsidP="003F2E49">
            <w:pPr>
              <w:spacing w:after="0" w:line="240" w:lineRule="auto"/>
              <w:rPr>
                <w:rFonts w:cs="Arial"/>
                <w:color w:val="000000"/>
                <w:sz w:val="18"/>
                <w:szCs w:val="18"/>
              </w:rPr>
            </w:pPr>
            <w:r w:rsidRPr="00CD6C4B">
              <w:rPr>
                <w:rFonts w:cs="Arial"/>
                <w:color w:val="000000"/>
                <w:sz w:val="18"/>
                <w:szCs w:val="18"/>
              </w:rPr>
              <w:t>Compact Refrigerator-Freezers--automatic defrost with bottom-mounted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4E15D6" w:rsidRPr="00CD6C4B" w:rsidRDefault="004E15D6" w:rsidP="003F2E49">
            <w:pPr>
              <w:spacing w:after="0" w:line="240" w:lineRule="auto"/>
              <w:jc w:val="center"/>
              <w:rPr>
                <w:rFonts w:cs="Arial"/>
                <w:color w:val="000000"/>
                <w:sz w:val="18"/>
                <w:szCs w:val="18"/>
              </w:rPr>
            </w:pPr>
            <w:r>
              <w:rPr>
                <w:rFonts w:cs="Arial"/>
                <w:color w:val="000000"/>
                <w:sz w:val="18"/>
                <w:szCs w:val="18"/>
              </w:rPr>
              <w:t>11.80*AV + 339.2</w:t>
            </w:r>
          </w:p>
        </w:tc>
      </w:tr>
    </w:tbl>
    <w:p w:rsidR="004E15D6" w:rsidRPr="008279A7" w:rsidRDefault="004E15D6" w:rsidP="004E15D6">
      <w:pPr>
        <w:overflowPunct/>
        <w:autoSpaceDE/>
        <w:autoSpaceDN/>
        <w:adjustRightInd/>
        <w:spacing w:after="0" w:line="240" w:lineRule="auto"/>
        <w:textAlignment w:val="auto"/>
        <w:rPr>
          <w:rFonts w:eastAsiaTheme="minorHAnsi" w:cs="Arial"/>
        </w:rPr>
      </w:pPr>
      <w:r>
        <w:rPr>
          <w:rFonts w:cs="Arial"/>
        </w:rPr>
        <w:br w:type="page"/>
      </w:r>
    </w:p>
    <w:p w:rsidR="004E15D6" w:rsidRDefault="004E15D6" w:rsidP="004E15D6">
      <w:pPr>
        <w:pStyle w:val="Heading2"/>
        <w:tabs>
          <w:tab w:val="clear" w:pos="630"/>
          <w:tab w:val="num" w:pos="360"/>
        </w:tabs>
        <w:ind w:left="900" w:hanging="900"/>
      </w:pPr>
      <w:bookmarkStart w:id="533" w:name="_Toc364420800"/>
      <w:bookmarkStart w:id="534" w:name="_Toc364760915"/>
      <w:r w:rsidRPr="00452C94">
        <w:lastRenderedPageBreak/>
        <w:t xml:space="preserve">ENERGY STAR </w:t>
      </w:r>
      <w:r>
        <w:t>Freezers</w:t>
      </w:r>
      <w:bookmarkEnd w:id="533"/>
      <w:bookmarkEnd w:id="53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3938C4" w:rsidRDefault="004E15D6" w:rsidP="003F2E49">
            <w:pPr>
              <w:pStyle w:val="TableCell"/>
              <w:spacing w:before="60" w:after="60"/>
              <w:rPr>
                <w:b/>
                <w:bCs/>
              </w:rPr>
            </w:pPr>
            <w:r w:rsidRPr="003938C4">
              <w:rPr>
                <w:b/>
                <w:bCs/>
              </w:rPr>
              <w:t>Freezers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Residential Establishments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Freezer</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Varies by Configuration</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Varies by Configuration</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12 years</w:t>
            </w:r>
          </w:p>
        </w:tc>
      </w:tr>
    </w:tbl>
    <w:p w:rsidR="004E15D6" w:rsidRPr="00452C94" w:rsidRDefault="004E15D6" w:rsidP="004E15D6">
      <w:pPr>
        <w:pStyle w:val="NoSpacing"/>
        <w:ind w:left="360"/>
        <w:rPr>
          <w:rFonts w:ascii="Arial" w:hAnsi="Arial" w:cs="Arial"/>
          <w:b/>
          <w:sz w:val="24"/>
          <w:szCs w:val="24"/>
        </w:rPr>
      </w:pPr>
    </w:p>
    <w:p w:rsidR="004E15D6" w:rsidRPr="00452C94" w:rsidRDefault="004E15D6" w:rsidP="004E15D6">
      <w:pPr>
        <w:pStyle w:val="NoSpacing"/>
        <w:spacing w:line="360" w:lineRule="auto"/>
        <w:rPr>
          <w:rFonts w:ascii="Arial" w:hAnsi="Arial" w:cs="Arial"/>
          <w:sz w:val="20"/>
          <w:szCs w:val="20"/>
        </w:rPr>
      </w:pPr>
      <w:r w:rsidRPr="00452C94">
        <w:rPr>
          <w:rFonts w:ascii="Arial" w:hAnsi="Arial" w:cs="Arial"/>
          <w:sz w:val="20"/>
          <w:szCs w:val="20"/>
        </w:rPr>
        <w:t xml:space="preserve">This measure is for the purchase and installation of a new </w:t>
      </w:r>
      <w:r>
        <w:rPr>
          <w:rFonts w:ascii="Arial" w:hAnsi="Arial" w:cs="Arial"/>
          <w:sz w:val="20"/>
          <w:szCs w:val="20"/>
        </w:rPr>
        <w:t>freezer</w:t>
      </w:r>
      <w:r w:rsidRPr="00452C94">
        <w:rPr>
          <w:rFonts w:ascii="Arial" w:hAnsi="Arial" w:cs="Arial"/>
          <w:sz w:val="20"/>
          <w:szCs w:val="20"/>
        </w:rPr>
        <w:t xml:space="preserve"> meeting ENERGY STAR criteria.  An ENERGY STAR </w:t>
      </w:r>
      <w:r>
        <w:rPr>
          <w:rFonts w:ascii="Arial" w:hAnsi="Arial" w:cs="Arial"/>
          <w:sz w:val="20"/>
          <w:szCs w:val="20"/>
        </w:rPr>
        <w:t>freezer</w:t>
      </w:r>
      <w:r w:rsidRPr="00452C94">
        <w:rPr>
          <w:rFonts w:ascii="Arial" w:hAnsi="Arial" w:cs="Arial"/>
          <w:sz w:val="20"/>
          <w:szCs w:val="20"/>
        </w:rPr>
        <w:t xml:space="preserve"> must be at</w:t>
      </w:r>
      <w:r>
        <w:rPr>
          <w:rFonts w:ascii="Arial" w:hAnsi="Arial" w:cs="Arial"/>
          <w:sz w:val="20"/>
          <w:szCs w:val="20"/>
        </w:rPr>
        <w:t xml:space="preserve"> least</w:t>
      </w:r>
      <w:r w:rsidRPr="00452C94">
        <w:rPr>
          <w:rFonts w:ascii="Arial" w:hAnsi="Arial" w:cs="Arial"/>
          <w:sz w:val="20"/>
          <w:szCs w:val="20"/>
        </w:rPr>
        <w:t xml:space="preserve"> </w:t>
      </w:r>
      <w:r>
        <w:rPr>
          <w:rFonts w:ascii="Arial" w:hAnsi="Arial" w:cs="Arial"/>
          <w:sz w:val="20"/>
          <w:szCs w:val="20"/>
        </w:rPr>
        <w:t>10</w:t>
      </w:r>
      <w:r w:rsidRPr="00452C94">
        <w:rPr>
          <w:rFonts w:ascii="Arial" w:hAnsi="Arial" w:cs="Arial"/>
          <w:sz w:val="20"/>
          <w:szCs w:val="20"/>
        </w:rPr>
        <w:t xml:space="preserve"> </w:t>
      </w:r>
      <w:r>
        <w:rPr>
          <w:rFonts w:ascii="Arial" w:hAnsi="Arial" w:cs="Arial"/>
          <w:sz w:val="20"/>
          <w:szCs w:val="20"/>
        </w:rPr>
        <w:t xml:space="preserve">percent </w:t>
      </w:r>
      <w:r w:rsidRPr="00452C94">
        <w:rPr>
          <w:rFonts w:ascii="Arial" w:hAnsi="Arial" w:cs="Arial"/>
          <w:sz w:val="20"/>
          <w:szCs w:val="20"/>
        </w:rPr>
        <w:t xml:space="preserve">more efficient than the minimum federal government standard.  </w:t>
      </w:r>
    </w:p>
    <w:p w:rsidR="004E15D6" w:rsidRPr="003938C4" w:rsidRDefault="004E15D6" w:rsidP="004E15D6">
      <w:pPr>
        <w:pStyle w:val="Heading3"/>
        <w:tabs>
          <w:tab w:val="clear" w:pos="900"/>
          <w:tab w:val="num" w:pos="360"/>
        </w:tabs>
        <w:ind w:left="360" w:hanging="360"/>
      </w:pPr>
      <w:r w:rsidRPr="00452C94">
        <w:t>Algorithms</w:t>
      </w:r>
    </w:p>
    <w:p w:rsidR="004E15D6" w:rsidRDefault="004E15D6" w:rsidP="004E15D6">
      <w:pPr>
        <w:pStyle w:val="NoSpacing"/>
        <w:spacing w:line="360" w:lineRule="auto"/>
        <w:rPr>
          <w:rFonts w:ascii="Arial" w:hAnsi="Arial" w:cs="Arial"/>
          <w:sz w:val="20"/>
          <w:szCs w:val="20"/>
        </w:rPr>
      </w:pPr>
      <w:r>
        <w:rPr>
          <w:rFonts w:ascii="Arial" w:hAnsi="Arial" w:cs="Arial"/>
          <w:sz w:val="20"/>
          <w:szCs w:val="20"/>
        </w:rPr>
        <w:t>The general form of the equation for the ENERGY STAR Freezer measure savings algorithm is:</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Freezers x Savings per Freezer</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freezers</w:t>
      </w:r>
      <w:r w:rsidRPr="00452C94">
        <w:rPr>
          <w:rFonts w:ascii="Arial" w:hAnsi="Arial" w:cs="Arial"/>
          <w:sz w:val="20"/>
          <w:szCs w:val="20"/>
        </w:rPr>
        <w:t xml:space="preserve">.  The number of </w:t>
      </w:r>
      <w:r>
        <w:rPr>
          <w:rFonts w:ascii="Arial" w:hAnsi="Arial" w:cs="Arial"/>
          <w:sz w:val="20"/>
          <w:szCs w:val="20"/>
        </w:rPr>
        <w:t>freezers</w:t>
      </w:r>
      <w:r w:rsidRPr="00452C94">
        <w:rPr>
          <w:rFonts w:ascii="Arial" w:hAnsi="Arial" w:cs="Arial"/>
          <w:sz w:val="20"/>
          <w:szCs w:val="20"/>
        </w:rPr>
        <w:t xml:space="preserve"> will be determined using market assessments and market tracking.</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sz w:val="20"/>
          <w:szCs w:val="20"/>
        </w:rPr>
      </w:pPr>
      <w:r>
        <w:rPr>
          <w:rFonts w:ascii="Arial" w:hAnsi="Arial" w:cs="Arial"/>
          <w:sz w:val="20"/>
          <w:szCs w:val="20"/>
        </w:rPr>
        <w:t xml:space="preserve">If the volume and configuration of the freezer is known, the federal minimum efficiency and ENERGY STAR qualified models’ annual energy consumption are determined using </w:t>
      </w:r>
      <w:r>
        <w:fldChar w:fldCharType="begin"/>
      </w:r>
      <w:r>
        <w:instrText xml:space="preserve"> REF _Ref332024747 \h  \* MERGEFORMAT </w:instrText>
      </w:r>
      <w:r>
        <w:fldChar w:fldCharType="separate"/>
      </w:r>
      <w:r w:rsidRPr="00E614F1">
        <w:rPr>
          <w:rFonts w:ascii="Arial" w:hAnsi="Arial" w:cs="Arial"/>
          <w:sz w:val="20"/>
          <w:szCs w:val="20"/>
        </w:rPr>
        <w:t xml:space="preserve">Table </w:t>
      </w:r>
      <w:r w:rsidRPr="00E614F1">
        <w:rPr>
          <w:rFonts w:ascii="Arial" w:hAnsi="Arial" w:cs="Arial"/>
          <w:noProof/>
          <w:sz w:val="20"/>
          <w:szCs w:val="20"/>
        </w:rPr>
        <w:t>2</w:t>
      </w:r>
      <w:r w:rsidRPr="00E614F1">
        <w:rPr>
          <w:rFonts w:ascii="Arial" w:hAnsi="Arial" w:cs="Arial"/>
          <w:noProof/>
          <w:sz w:val="20"/>
          <w:szCs w:val="20"/>
        </w:rPr>
        <w:noBreakHyphen/>
        <w:t>58</w:t>
      </w:r>
      <w:r>
        <w:fldChar w:fldCharType="end"/>
      </w:r>
      <w:r w:rsidRPr="00A56EB6">
        <w:rPr>
          <w:rFonts w:ascii="Arial" w:hAnsi="Arial" w:cs="Arial"/>
          <w:sz w:val="20"/>
          <w:szCs w:val="20"/>
        </w:rPr>
        <w:t>.</w:t>
      </w:r>
      <w:r>
        <w:rPr>
          <w:rFonts w:ascii="Arial" w:hAnsi="Arial" w:cs="Arial"/>
          <w:sz w:val="20"/>
          <w:szCs w:val="20"/>
        </w:rPr>
        <w:t xml:space="preserve">  </w:t>
      </w:r>
    </w:p>
    <w:p w:rsidR="004E15D6" w:rsidRDefault="004E15D6" w:rsidP="004E15D6">
      <w:pPr>
        <w:pStyle w:val="NoSpacing"/>
        <w:spacing w:line="360" w:lineRule="auto"/>
        <w:rPr>
          <w:rFonts w:ascii="Arial" w:hAnsi="Arial" w:cs="Arial"/>
          <w:sz w:val="20"/>
          <w:szCs w:val="20"/>
        </w:rPr>
      </w:pPr>
      <w:r>
        <w:rPr>
          <w:rFonts w:ascii="Arial" w:hAnsi="Arial" w:cs="Arial"/>
          <w:sz w:val="20"/>
          <w:szCs w:val="20"/>
        </w:rPr>
        <w:t>The energy and demand savings are given by the following algorithms:</w:t>
      </w:r>
    </w:p>
    <w:p w:rsidR="004E15D6" w:rsidRDefault="004E15D6" w:rsidP="004E15D6">
      <w:pPr>
        <w:pStyle w:val="NoSpacing"/>
        <w:spacing w:line="360" w:lineRule="auto"/>
        <w:rPr>
          <w:rFonts w:ascii="Arial" w:hAnsi="Arial" w:cs="Arial"/>
          <w:b/>
          <w:sz w:val="20"/>
          <w:szCs w:val="20"/>
        </w:rPr>
      </w:pPr>
    </w:p>
    <w:p w:rsidR="004E15D6" w:rsidRPr="002D28FE" w:rsidRDefault="004E15D6" w:rsidP="004E15D6">
      <w:pPr>
        <w:pStyle w:val="NoSpacing"/>
        <w:spacing w:line="360" w:lineRule="auto"/>
        <w:rPr>
          <w:rFonts w:ascii="Arial" w:hAnsi="Arial" w:cs="Arial"/>
          <w:b/>
          <w:sz w:val="20"/>
          <w:szCs w:val="20"/>
        </w:rPr>
      </w:pPr>
      <w:r>
        <w:rPr>
          <w:rFonts w:ascii="Arial" w:hAnsi="Arial" w:cs="Arial"/>
          <w:b/>
          <w:sz w:val="20"/>
          <w:szCs w:val="20"/>
        </w:rPr>
        <w:t>ENERGY STAR Freezer</w:t>
      </w:r>
    </w:p>
    <w:p w:rsidR="004E15D6" w:rsidRPr="002216D4" w:rsidRDefault="004E15D6" w:rsidP="004E15D6">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EE</w:t>
      </w:r>
    </w:p>
    <w:p w:rsidR="004E15D6" w:rsidRPr="00C6725B" w:rsidRDefault="004E15D6" w:rsidP="004E15D6">
      <w:pPr>
        <w:pStyle w:val="NoSpacing"/>
        <w:spacing w:line="360" w:lineRule="auto"/>
        <w:rPr>
          <w:rFonts w:ascii="Arial" w:hAnsi="Arial" w:cs="Arial"/>
          <w:i/>
          <w:sz w:val="20"/>
          <w:szCs w:val="20"/>
        </w:rPr>
      </w:pPr>
      <w:r w:rsidRPr="0076340E">
        <w:rPr>
          <w:rFonts w:ascii="Arial" w:hAnsi="Arial" w:cs="Arial"/>
          <w:i/>
          <w:sz w:val="20"/>
          <w:szCs w:val="20"/>
        </w:rPr>
        <w:t>ΔkW</w:t>
      </w:r>
      <w:r w:rsidRPr="0076340E">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EE</w:t>
      </w:r>
      <w:r>
        <w:rPr>
          <w:rFonts w:ascii="Arial" w:hAnsi="Arial" w:cs="Arial"/>
          <w:i/>
          <w:sz w:val="20"/>
          <w:szCs w:val="20"/>
        </w:rPr>
        <w:t>)/Hours * CF</w:t>
      </w:r>
    </w:p>
    <w:p w:rsidR="004E15D6" w:rsidRPr="00452C94" w:rsidRDefault="004E15D6" w:rsidP="004E15D6">
      <w:pPr>
        <w:pStyle w:val="Heading3"/>
        <w:tabs>
          <w:tab w:val="clear" w:pos="900"/>
          <w:tab w:val="num" w:pos="360"/>
        </w:tabs>
        <w:ind w:left="360" w:hanging="360"/>
      </w:pPr>
      <w:r w:rsidRPr="00452C94">
        <w:t>Definition of Terms</w:t>
      </w:r>
    </w:p>
    <w:p w:rsidR="004E15D6" w:rsidRPr="004758F4" w:rsidRDefault="004E15D6" w:rsidP="004E15D6">
      <w:pPr>
        <w:pStyle w:val="NoSpacing"/>
        <w:tabs>
          <w:tab w:val="left" w:pos="2265"/>
        </w:tabs>
        <w:rPr>
          <w:i/>
        </w:rPr>
      </w:pPr>
    </w:p>
    <w:p w:rsidR="004E15D6" w:rsidRPr="004758F4" w:rsidRDefault="004E15D6" w:rsidP="004E15D6">
      <w:pPr>
        <w:pStyle w:val="NoSpacing"/>
        <w:tabs>
          <w:tab w:val="left" w:pos="2265"/>
        </w:tabs>
        <w:spacing w:line="360" w:lineRule="auto"/>
        <w:rPr>
          <w:rFonts w:ascii="Arial" w:hAnsi="Arial" w:cs="Arial"/>
          <w:i/>
          <w:sz w:val="20"/>
          <w:szCs w:val="20"/>
        </w:rPr>
      </w:pPr>
      <w:r w:rsidRPr="004758F4">
        <w:rPr>
          <w:rFonts w:ascii="Arial" w:hAnsi="Arial" w:cs="Arial"/>
          <w:i/>
          <w:sz w:val="20"/>
          <w:szCs w:val="20"/>
        </w:rPr>
        <w:t>kWh</w:t>
      </w:r>
      <w:r w:rsidRPr="004758F4">
        <w:rPr>
          <w:rFonts w:ascii="Arial" w:hAnsi="Arial" w:cs="Arial"/>
          <w:i/>
          <w:sz w:val="20"/>
          <w:szCs w:val="20"/>
          <w:vertAlign w:val="subscript"/>
        </w:rPr>
        <w:t>base</w:t>
      </w:r>
      <w:r w:rsidRPr="004758F4">
        <w:rPr>
          <w:rFonts w:ascii="Arial" w:hAnsi="Arial" w:cs="Arial"/>
          <w:i/>
          <w:sz w:val="20"/>
          <w:szCs w:val="20"/>
        </w:rPr>
        <w:tab/>
        <w:t xml:space="preserve">= Annual energy consumption of </w:t>
      </w:r>
      <w:r>
        <w:rPr>
          <w:rFonts w:ascii="Arial" w:hAnsi="Arial" w:cs="Arial"/>
          <w:i/>
          <w:sz w:val="20"/>
          <w:szCs w:val="20"/>
        </w:rPr>
        <w:t>baseline</w:t>
      </w:r>
      <w:r w:rsidRPr="004758F4">
        <w:rPr>
          <w:rFonts w:ascii="Arial" w:hAnsi="Arial" w:cs="Arial"/>
          <w:i/>
          <w:sz w:val="20"/>
          <w:szCs w:val="20"/>
        </w:rPr>
        <w:t xml:space="preserve"> unit</w:t>
      </w:r>
    </w:p>
    <w:p w:rsidR="004E15D6" w:rsidRPr="004758F4" w:rsidRDefault="004E15D6" w:rsidP="004E15D6">
      <w:pPr>
        <w:pStyle w:val="NoSpacing"/>
        <w:tabs>
          <w:tab w:val="left" w:pos="2265"/>
        </w:tabs>
        <w:spacing w:line="360" w:lineRule="auto"/>
        <w:rPr>
          <w:i/>
        </w:rPr>
      </w:pPr>
      <w:r w:rsidRPr="004758F4">
        <w:rPr>
          <w:rFonts w:ascii="Arial" w:hAnsi="Arial" w:cs="Arial"/>
          <w:i/>
          <w:sz w:val="20"/>
          <w:szCs w:val="20"/>
        </w:rPr>
        <w:t>kWh</w:t>
      </w:r>
      <w:r w:rsidRPr="004758F4">
        <w:rPr>
          <w:rFonts w:ascii="Arial" w:hAnsi="Arial" w:cs="Arial"/>
          <w:i/>
          <w:sz w:val="20"/>
          <w:szCs w:val="20"/>
          <w:vertAlign w:val="subscript"/>
        </w:rPr>
        <w:t>EE</w:t>
      </w:r>
      <w:r w:rsidRPr="004758F4">
        <w:rPr>
          <w:rFonts w:ascii="Arial" w:hAnsi="Arial" w:cs="Arial"/>
          <w:i/>
          <w:sz w:val="20"/>
          <w:szCs w:val="20"/>
          <w:vertAlign w:val="subscript"/>
        </w:rPr>
        <w:tab/>
      </w:r>
      <w:r w:rsidRPr="004758F4">
        <w:rPr>
          <w:rFonts w:ascii="Arial" w:hAnsi="Arial" w:cs="Arial"/>
          <w:i/>
          <w:sz w:val="20"/>
          <w:szCs w:val="20"/>
        </w:rPr>
        <w:t>= Annual energy consumption of ENERGY STAR qualified unit</w:t>
      </w:r>
      <w:r w:rsidRPr="004758F4">
        <w:rPr>
          <w:i/>
        </w:rPr>
        <w:tab/>
      </w:r>
    </w:p>
    <w:p w:rsidR="004E15D6" w:rsidRDefault="004E15D6" w:rsidP="004E15D6">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Hours</w:t>
      </w:r>
      <w:r w:rsidRPr="004758F4">
        <w:rPr>
          <w:rFonts w:ascii="Arial" w:hAnsi="Arial" w:cs="Arial"/>
          <w:i/>
          <w:sz w:val="20"/>
          <w:szCs w:val="20"/>
        </w:rPr>
        <w:tab/>
        <w:t>=Hours of operation per year</w:t>
      </w:r>
    </w:p>
    <w:p w:rsidR="004E15D6" w:rsidRPr="004758F4" w:rsidRDefault="004E15D6" w:rsidP="004E15D6">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4E15D6" w:rsidRDefault="004E15D6" w:rsidP="004E15D6">
      <w:pPr>
        <w:pStyle w:val="NoSpacing"/>
        <w:tabs>
          <w:tab w:val="left" w:pos="2265"/>
        </w:tabs>
        <w:spacing w:line="360" w:lineRule="auto"/>
        <w:ind w:left="2265" w:hanging="2265"/>
        <w:rPr>
          <w:rFonts w:ascii="Arial" w:hAnsi="Arial" w:cs="Arial"/>
          <w:sz w:val="20"/>
          <w:szCs w:val="20"/>
        </w:rPr>
      </w:pPr>
    </w:p>
    <w:p w:rsidR="004E15D6" w:rsidRDefault="004E15D6" w:rsidP="004E15D6">
      <w:pPr>
        <w:pStyle w:val="NoSpacing"/>
        <w:tabs>
          <w:tab w:val="left" w:pos="2265"/>
        </w:tabs>
        <w:spacing w:line="360" w:lineRule="auto"/>
        <w:ind w:left="2265" w:hanging="2265"/>
        <w:rPr>
          <w:rFonts w:ascii="Arial" w:hAnsi="Arial" w:cs="Arial"/>
          <w:sz w:val="20"/>
          <w:szCs w:val="20"/>
        </w:rPr>
      </w:pPr>
    </w:p>
    <w:p w:rsidR="004E15D6" w:rsidRDefault="004E15D6" w:rsidP="004E15D6">
      <w:pPr>
        <w:pStyle w:val="NoSpacing"/>
        <w:tabs>
          <w:tab w:val="left" w:pos="2265"/>
        </w:tabs>
        <w:spacing w:line="360" w:lineRule="auto"/>
        <w:ind w:left="2265" w:hanging="2265"/>
        <w:rPr>
          <w:rFonts w:ascii="Arial" w:hAnsi="Arial" w:cs="Arial"/>
          <w:sz w:val="20"/>
          <w:szCs w:val="20"/>
        </w:rPr>
      </w:pPr>
      <w:r w:rsidRPr="004758F4">
        <w:rPr>
          <w:rFonts w:ascii="Arial" w:hAnsi="Arial" w:cs="Arial"/>
          <w:b/>
          <w:sz w:val="20"/>
          <w:szCs w:val="20"/>
        </w:rPr>
        <w:lastRenderedPageBreak/>
        <w:t>Where</w:t>
      </w:r>
      <w:r>
        <w:rPr>
          <w:rFonts w:ascii="Arial" w:hAnsi="Arial" w:cs="Arial"/>
          <w:sz w:val="20"/>
          <w:szCs w:val="20"/>
        </w:rPr>
        <w:t>:</w:t>
      </w:r>
    </w:p>
    <w:p w:rsidR="004E15D6" w:rsidRDefault="004E15D6" w:rsidP="004E15D6">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 1</w:t>
      </w:r>
    </w:p>
    <w:p w:rsidR="004E15D6" w:rsidRPr="004758F4" w:rsidRDefault="004E15D6" w:rsidP="004E15D6">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Hours</w:t>
      </w:r>
      <w:r>
        <w:rPr>
          <w:rFonts w:ascii="Arial" w:hAnsi="Arial" w:cs="Arial"/>
          <w:i/>
          <w:sz w:val="20"/>
          <w:szCs w:val="20"/>
        </w:rPr>
        <w:tab/>
        <w:t>=8,760</w:t>
      </w:r>
      <w:r>
        <w:rPr>
          <w:rStyle w:val="FootnoteReference"/>
        </w:rPr>
        <w:footnoteReference w:id="122"/>
      </w:r>
    </w:p>
    <w:p w:rsidR="004E15D6" w:rsidRDefault="004E15D6" w:rsidP="004E15D6">
      <w:pPr>
        <w:pStyle w:val="NoSpacing"/>
        <w:spacing w:line="360" w:lineRule="auto"/>
        <w:rPr>
          <w:rFonts w:ascii="Arial" w:hAnsi="Arial" w:cs="Arial"/>
          <w:sz w:val="20"/>
          <w:szCs w:val="20"/>
        </w:rPr>
      </w:pPr>
    </w:p>
    <w:p w:rsidR="004E15D6" w:rsidRPr="004568F5" w:rsidRDefault="004E15D6" w:rsidP="004E15D6">
      <w:pPr>
        <w:rPr>
          <w:rFonts w:cs="Arial"/>
        </w:rPr>
      </w:pPr>
      <w:r>
        <w:rPr>
          <w:rFonts w:cs="Arial"/>
        </w:rPr>
        <w:t xml:space="preserve">Freezer energy use is characterized by configuration (upright, chest or compact), volume and whether defrost is manual or automatic and whether.  If this information is known, annual energy usage of the ENERGY STAR model and federal minimum efficiency standard model can be calculated using </w:t>
      </w:r>
      <w:r>
        <w:rPr>
          <w:rFonts w:cs="Arial"/>
        </w:rPr>
        <w:fldChar w:fldCharType="begin"/>
      </w:r>
      <w:r>
        <w:rPr>
          <w:rFonts w:cs="Arial"/>
        </w:rPr>
        <w:instrText xml:space="preserve"> REF _Ref332024747 \h </w:instrText>
      </w:r>
      <w:r>
        <w:rPr>
          <w:rFonts w:cs="Arial"/>
        </w:rPr>
      </w:r>
      <w:r>
        <w:rPr>
          <w:rFonts w:cs="Arial"/>
        </w:rPr>
        <w:fldChar w:fldCharType="separate"/>
      </w:r>
      <w:r w:rsidRPr="001674CD">
        <w:t xml:space="preserve">Table </w:t>
      </w:r>
      <w:r>
        <w:rPr>
          <w:noProof/>
        </w:rPr>
        <w:t>2</w:t>
      </w:r>
      <w:r>
        <w:noBreakHyphen/>
      </w:r>
      <w:r>
        <w:rPr>
          <w:noProof/>
        </w:rPr>
        <w:t>58</w:t>
      </w:r>
      <w:r>
        <w:rPr>
          <w:rFonts w:cs="Arial"/>
        </w:rPr>
        <w:fldChar w:fldCharType="end"/>
      </w:r>
      <w:r>
        <w:rPr>
          <w:rFonts w:cs="Arial"/>
        </w:rPr>
        <w:t xml:space="preserve">.  The term “AV” in the equations refers to “Adjusted Volume,” which is </w:t>
      </w:r>
      <w:r w:rsidRPr="00FC3126">
        <w:rPr>
          <w:rFonts w:cs="Arial"/>
        </w:rPr>
        <w:t xml:space="preserve">AV = </w:t>
      </w:r>
      <w:r>
        <w:rPr>
          <w:rFonts w:cs="Arial"/>
        </w:rPr>
        <w:t xml:space="preserve">1.73 x Total Volume.  Note this table is also provided for planning purposes to compare to the changing federal standards detailed in </w:t>
      </w:r>
      <w:r>
        <w:rPr>
          <w:rFonts w:cs="Arial"/>
        </w:rPr>
        <w:fldChar w:fldCharType="begin"/>
      </w:r>
      <w:r>
        <w:rPr>
          <w:rFonts w:cs="Arial"/>
        </w:rPr>
        <w:instrText xml:space="preserve"> REF _Ref332288422 \h </w:instrText>
      </w:r>
      <w:r>
        <w:rPr>
          <w:rFonts w:cs="Arial"/>
        </w:rPr>
      </w:r>
      <w:r>
        <w:rPr>
          <w:rFonts w:cs="Arial"/>
        </w:rPr>
        <w:fldChar w:fldCharType="separate"/>
      </w:r>
      <w:r w:rsidRPr="001674CD">
        <w:rPr>
          <w:rFonts w:cs="Arial"/>
        </w:rPr>
        <w:t xml:space="preserve">Table </w:t>
      </w:r>
      <w:r>
        <w:rPr>
          <w:rFonts w:cs="Arial"/>
          <w:noProof/>
        </w:rPr>
        <w:t>2</w:t>
      </w:r>
      <w:r>
        <w:rPr>
          <w:rFonts w:cs="Arial"/>
        </w:rPr>
        <w:noBreakHyphen/>
      </w:r>
      <w:r>
        <w:rPr>
          <w:rFonts w:cs="Arial"/>
          <w:noProof/>
        </w:rPr>
        <w:t>60</w:t>
      </w:r>
      <w:r>
        <w:rPr>
          <w:rFonts w:cs="Arial"/>
        </w:rPr>
        <w:fldChar w:fldCharType="end"/>
      </w:r>
      <w:r>
        <w:rPr>
          <w:rFonts w:cs="Arial"/>
        </w:rPr>
        <w:t xml:space="preserve">. </w:t>
      </w:r>
    </w:p>
    <w:p w:rsidR="004E15D6" w:rsidRPr="001674CD" w:rsidRDefault="004E15D6" w:rsidP="004E15D6">
      <w:pPr>
        <w:pStyle w:val="Caption"/>
        <w:rPr>
          <w:rFonts w:cs="Arial"/>
          <w:b w:val="0"/>
        </w:rPr>
      </w:pPr>
      <w:bookmarkStart w:id="535" w:name="_Ref332024747"/>
      <w:bookmarkStart w:id="536" w:name="_Toc364420919"/>
      <w:bookmarkStart w:id="537" w:name="_Toc364760689"/>
      <w:r w:rsidRPr="001674CD">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58</w:t>
      </w:r>
      <w:r w:rsidR="009B598E">
        <w:rPr>
          <w:noProof/>
        </w:rPr>
        <w:fldChar w:fldCharType="end"/>
      </w:r>
      <w:bookmarkEnd w:id="535"/>
      <w:r w:rsidRPr="001674CD">
        <w:rPr>
          <w:rFonts w:cs="Arial"/>
        </w:rPr>
        <w:t>: Federal Standard and ENERGY STAR Freezers Maximum Annual Energy Consumption if Configuration and Volume Known</w:t>
      </w:r>
      <w:r w:rsidRPr="001674CD">
        <w:rPr>
          <w:rStyle w:val="FootnoteReference"/>
        </w:rPr>
        <w:footnoteReference w:id="123"/>
      </w:r>
      <w:bookmarkEnd w:id="536"/>
      <w:bookmarkEnd w:id="537"/>
    </w:p>
    <w:tbl>
      <w:tblPr>
        <w:tblW w:w="7780" w:type="dxa"/>
        <w:jc w:val="center"/>
        <w:tblLook w:val="04A0" w:firstRow="1" w:lastRow="0" w:firstColumn="1" w:lastColumn="0" w:noHBand="0" w:noVBand="1"/>
      </w:tblPr>
      <w:tblGrid>
        <w:gridCol w:w="3420"/>
        <w:gridCol w:w="2180"/>
        <w:gridCol w:w="2180"/>
      </w:tblGrid>
      <w:tr w:rsidR="004E15D6" w:rsidRPr="005B791E" w:rsidTr="003F2E49">
        <w:trPr>
          <w:trHeight w:val="720"/>
          <w:jc w:val="center"/>
        </w:trPr>
        <w:tc>
          <w:tcPr>
            <w:tcW w:w="34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15D6" w:rsidRPr="005B791E" w:rsidRDefault="004E15D6" w:rsidP="003F2E49">
            <w:pPr>
              <w:spacing w:after="0" w:line="240" w:lineRule="auto"/>
              <w:jc w:val="center"/>
              <w:rPr>
                <w:rFonts w:cs="Arial"/>
                <w:b/>
                <w:bCs/>
                <w:color w:val="000000"/>
                <w:sz w:val="18"/>
                <w:szCs w:val="18"/>
              </w:rPr>
            </w:pPr>
            <w:r w:rsidRPr="005B791E">
              <w:rPr>
                <w:rFonts w:cs="Arial"/>
                <w:b/>
                <w:bCs/>
                <w:color w:val="000000"/>
                <w:sz w:val="18"/>
                <w:szCs w:val="18"/>
              </w:rPr>
              <w:t>Freezer Category</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4E15D6" w:rsidRPr="005B791E" w:rsidRDefault="004E15D6" w:rsidP="003F2E49">
            <w:pPr>
              <w:spacing w:after="0" w:line="240" w:lineRule="auto"/>
              <w:jc w:val="center"/>
              <w:rPr>
                <w:rFonts w:cs="Arial"/>
                <w:b/>
                <w:bCs/>
                <w:color w:val="000000"/>
                <w:sz w:val="18"/>
                <w:szCs w:val="18"/>
              </w:rPr>
            </w:pPr>
            <w:r w:rsidRPr="005B791E">
              <w:rPr>
                <w:rFonts w:cs="Arial"/>
                <w:b/>
                <w:bCs/>
                <w:color w:val="000000"/>
                <w:sz w:val="18"/>
                <w:szCs w:val="18"/>
              </w:rPr>
              <w:t>Federal Standard Maximim Usage in kWh/year</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4E15D6" w:rsidRPr="005B791E" w:rsidRDefault="004E15D6" w:rsidP="003F2E49">
            <w:pPr>
              <w:spacing w:after="0" w:line="240" w:lineRule="auto"/>
              <w:jc w:val="center"/>
              <w:rPr>
                <w:rFonts w:cs="Arial"/>
                <w:b/>
                <w:bCs/>
                <w:color w:val="000000"/>
                <w:sz w:val="18"/>
                <w:szCs w:val="18"/>
              </w:rPr>
            </w:pPr>
            <w:r w:rsidRPr="005B791E">
              <w:rPr>
                <w:rFonts w:cs="Arial"/>
                <w:b/>
                <w:bCs/>
                <w:color w:val="000000"/>
                <w:sz w:val="18"/>
                <w:szCs w:val="18"/>
              </w:rPr>
              <w:t xml:space="preserve">ENERGY STAR Maximum Energy Usage in kWh/year </w:t>
            </w:r>
          </w:p>
        </w:tc>
      </w:tr>
      <w:tr w:rsidR="004E15D6" w:rsidRPr="005B791E" w:rsidTr="003F2E49">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B791E" w:rsidRDefault="004E15D6" w:rsidP="003F2E49">
            <w:pPr>
              <w:spacing w:after="0" w:line="240" w:lineRule="auto"/>
              <w:rPr>
                <w:rFonts w:cs="Arial"/>
                <w:color w:val="000000"/>
                <w:sz w:val="18"/>
                <w:szCs w:val="18"/>
              </w:rPr>
            </w:pPr>
            <w:r w:rsidRPr="005B791E">
              <w:rPr>
                <w:rFonts w:cs="Arial"/>
                <w:color w:val="000000"/>
                <w:sz w:val="18"/>
                <w:szCs w:val="18"/>
              </w:rPr>
              <w:t>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sidRPr="005B791E">
              <w:rPr>
                <w:rFonts w:cs="Arial"/>
                <w:color w:val="000000"/>
                <w:sz w:val="18"/>
                <w:szCs w:val="18"/>
              </w:rPr>
              <w:t>7.55*AV+258.3</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sidRPr="005B791E">
              <w:rPr>
                <w:rFonts w:cs="Arial"/>
                <w:color w:val="000000"/>
                <w:sz w:val="18"/>
                <w:szCs w:val="18"/>
              </w:rPr>
              <w:t>&lt; 6.795*AV + 232.47</w:t>
            </w:r>
          </w:p>
        </w:tc>
      </w:tr>
      <w:tr w:rsidR="004E15D6" w:rsidRPr="005B791E" w:rsidTr="003F2E49">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B791E" w:rsidRDefault="004E15D6" w:rsidP="003F2E49">
            <w:pPr>
              <w:spacing w:after="0" w:line="240" w:lineRule="auto"/>
              <w:rPr>
                <w:rFonts w:cs="Arial"/>
                <w:color w:val="000000"/>
                <w:sz w:val="18"/>
                <w:szCs w:val="18"/>
              </w:rPr>
            </w:pPr>
            <w:r w:rsidRPr="005B791E">
              <w:rPr>
                <w:rFonts w:cs="Arial"/>
                <w:color w:val="000000"/>
                <w:sz w:val="18"/>
                <w:szCs w:val="18"/>
              </w:rPr>
              <w:t>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sidRPr="005B791E">
              <w:rPr>
                <w:rFonts w:cs="Arial"/>
                <w:color w:val="000000"/>
                <w:sz w:val="18"/>
                <w:szCs w:val="18"/>
              </w:rPr>
              <w:t>12.43*AV+326.1</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sidRPr="005B791E">
              <w:rPr>
                <w:rFonts w:cs="Arial"/>
                <w:color w:val="000000"/>
                <w:sz w:val="18"/>
                <w:szCs w:val="18"/>
              </w:rPr>
              <w:t>&lt; 11.187*AV + 293.49</w:t>
            </w:r>
          </w:p>
        </w:tc>
      </w:tr>
      <w:tr w:rsidR="004E15D6" w:rsidRPr="005B791E" w:rsidTr="003F2E49">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B791E" w:rsidRDefault="004E15D6" w:rsidP="003F2E49">
            <w:pPr>
              <w:spacing w:after="0" w:line="240" w:lineRule="auto"/>
              <w:rPr>
                <w:rFonts w:cs="Arial"/>
                <w:color w:val="000000"/>
                <w:sz w:val="18"/>
                <w:szCs w:val="18"/>
              </w:rPr>
            </w:pPr>
            <w:r w:rsidRPr="005B791E">
              <w:rPr>
                <w:rFonts w:cs="Arial"/>
                <w:color w:val="000000"/>
                <w:sz w:val="18"/>
                <w:szCs w:val="18"/>
              </w:rPr>
              <w:t>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sidRPr="005B791E">
              <w:rPr>
                <w:rFonts w:cs="Arial"/>
                <w:color w:val="000000"/>
                <w:sz w:val="18"/>
                <w:szCs w:val="18"/>
              </w:rPr>
              <w:t>9.88*AV+143.7</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sidRPr="005B791E">
              <w:rPr>
                <w:rFonts w:cs="Arial"/>
                <w:color w:val="000000"/>
                <w:sz w:val="18"/>
                <w:szCs w:val="18"/>
              </w:rPr>
              <w:t>&lt; 8.892*AV + 129.33</w:t>
            </w:r>
          </w:p>
        </w:tc>
      </w:tr>
      <w:tr w:rsidR="004E15D6" w:rsidRPr="005B791E" w:rsidTr="003F2E49">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B791E" w:rsidRDefault="004E15D6" w:rsidP="003F2E49">
            <w:pPr>
              <w:spacing w:after="0" w:line="240" w:lineRule="auto"/>
              <w:rPr>
                <w:rFonts w:cs="Arial"/>
                <w:color w:val="000000"/>
                <w:sz w:val="18"/>
                <w:szCs w:val="18"/>
              </w:rPr>
            </w:pPr>
            <w:r w:rsidRPr="005B791E">
              <w:rPr>
                <w:rFonts w:cs="Arial"/>
                <w:color w:val="000000"/>
                <w:sz w:val="18"/>
                <w:szCs w:val="18"/>
              </w:rPr>
              <w:t>Compact 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sidRPr="005B791E">
              <w:rPr>
                <w:rFonts w:cs="Arial"/>
                <w:color w:val="000000"/>
                <w:sz w:val="18"/>
                <w:szCs w:val="18"/>
              </w:rPr>
              <w:t>9.78*AV+250.8</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sidRPr="005B791E">
              <w:rPr>
                <w:rFonts w:cs="Arial"/>
                <w:color w:val="000000"/>
                <w:sz w:val="18"/>
                <w:szCs w:val="18"/>
              </w:rPr>
              <w:t>&lt; 7.824*AV + 200.64</w:t>
            </w:r>
          </w:p>
        </w:tc>
      </w:tr>
      <w:tr w:rsidR="004E15D6" w:rsidRPr="005B791E" w:rsidTr="003F2E49">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B791E" w:rsidRDefault="004E15D6" w:rsidP="003F2E49">
            <w:pPr>
              <w:spacing w:after="0" w:line="240" w:lineRule="auto"/>
              <w:rPr>
                <w:rFonts w:cs="Arial"/>
                <w:color w:val="000000"/>
                <w:sz w:val="18"/>
                <w:szCs w:val="18"/>
              </w:rPr>
            </w:pPr>
            <w:r w:rsidRPr="005B791E">
              <w:rPr>
                <w:rFonts w:cs="Arial"/>
                <w:color w:val="000000"/>
                <w:sz w:val="18"/>
                <w:szCs w:val="18"/>
              </w:rPr>
              <w:t>Compact 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sidRPr="005B791E">
              <w:rPr>
                <w:rFonts w:cs="Arial"/>
                <w:color w:val="000000"/>
                <w:sz w:val="18"/>
                <w:szCs w:val="18"/>
              </w:rPr>
              <w:t>11.40*AV+391</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sidRPr="005B791E">
              <w:rPr>
                <w:rFonts w:cs="Arial"/>
                <w:color w:val="000000"/>
                <w:sz w:val="18"/>
                <w:szCs w:val="18"/>
              </w:rPr>
              <w:t>&lt; 9.120*AV + 312.8</w:t>
            </w:r>
          </w:p>
        </w:tc>
      </w:tr>
      <w:tr w:rsidR="004E15D6" w:rsidRPr="005B791E" w:rsidTr="003F2E49">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B791E" w:rsidRDefault="004E15D6" w:rsidP="003F2E49">
            <w:pPr>
              <w:spacing w:after="0" w:line="240" w:lineRule="auto"/>
              <w:rPr>
                <w:rFonts w:cs="Arial"/>
                <w:color w:val="000000"/>
                <w:sz w:val="18"/>
                <w:szCs w:val="18"/>
              </w:rPr>
            </w:pPr>
            <w:r w:rsidRPr="005B791E">
              <w:rPr>
                <w:rFonts w:cs="Arial"/>
                <w:color w:val="000000"/>
                <w:sz w:val="18"/>
                <w:szCs w:val="18"/>
              </w:rPr>
              <w:t>Compact 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sidRPr="005B791E">
              <w:rPr>
                <w:rFonts w:cs="Arial"/>
                <w:color w:val="000000"/>
                <w:sz w:val="18"/>
                <w:szCs w:val="18"/>
              </w:rPr>
              <w:t>10.45*AV+152</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sidRPr="005B791E">
              <w:rPr>
                <w:rFonts w:cs="Arial"/>
                <w:color w:val="000000"/>
                <w:sz w:val="18"/>
                <w:szCs w:val="18"/>
              </w:rPr>
              <w:t>&lt; 8.360*AV + 121.6</w:t>
            </w:r>
          </w:p>
        </w:tc>
      </w:tr>
    </w:tbl>
    <w:p w:rsidR="004E15D6" w:rsidRDefault="004E15D6" w:rsidP="004E15D6">
      <w:pPr>
        <w:pStyle w:val="NoSpacing"/>
        <w:spacing w:line="360" w:lineRule="auto"/>
        <w:jc w:val="center"/>
        <w:rPr>
          <w:rFonts w:ascii="Arial" w:hAnsi="Arial" w:cs="Arial"/>
          <w:sz w:val="20"/>
          <w:szCs w:val="20"/>
        </w:rPr>
      </w:pPr>
    </w:p>
    <w:p w:rsidR="004E15D6" w:rsidRDefault="004E15D6" w:rsidP="004E15D6">
      <w:pPr>
        <w:rPr>
          <w:rFonts w:cs="Arial"/>
        </w:rPr>
      </w:pPr>
      <w:r>
        <w:rPr>
          <w:rFonts w:cs="Arial"/>
        </w:rPr>
        <w:t xml:space="preserve">The default values for each configuration are given </w:t>
      </w:r>
      <w:r w:rsidRPr="00A56EB6">
        <w:rPr>
          <w:rFonts w:cs="Arial"/>
        </w:rPr>
        <w:t xml:space="preserve">in </w:t>
      </w:r>
      <w:r w:rsidRPr="007675C3">
        <w:rPr>
          <w:rFonts w:cs="Arial"/>
        </w:rPr>
        <w:fldChar w:fldCharType="begin"/>
      </w:r>
      <w:r w:rsidRPr="007675C3">
        <w:rPr>
          <w:rFonts w:cs="Arial"/>
        </w:rPr>
        <w:instrText xml:space="preserve"> REF _Ref332024807 \h  \* MERGEFORMAT </w:instrText>
      </w:r>
      <w:r w:rsidRPr="007675C3">
        <w:rPr>
          <w:rFonts w:cs="Arial"/>
        </w:rPr>
      </w:r>
      <w:r w:rsidRPr="007675C3">
        <w:rPr>
          <w:rFonts w:cs="Arial"/>
        </w:rPr>
        <w:fldChar w:fldCharType="separate"/>
      </w:r>
      <w:r w:rsidRPr="00E614F1">
        <w:rPr>
          <w:rFonts w:cs="Arial"/>
        </w:rPr>
        <w:t>Table 2</w:t>
      </w:r>
      <w:r w:rsidRPr="00E614F1">
        <w:rPr>
          <w:rFonts w:cs="Arial"/>
        </w:rPr>
        <w:noBreakHyphen/>
        <w:t>59</w:t>
      </w:r>
      <w:r w:rsidRPr="007675C3">
        <w:rPr>
          <w:rFonts w:cs="Arial"/>
        </w:rPr>
        <w:fldChar w:fldCharType="end"/>
      </w:r>
      <w:r>
        <w:rPr>
          <w:rFonts w:cs="Arial"/>
        </w:rPr>
        <w:t>.</w:t>
      </w:r>
      <w:r w:rsidRPr="004568F5">
        <w:rPr>
          <w:rFonts w:cs="Arial"/>
        </w:rPr>
        <w:t xml:space="preserve"> </w:t>
      </w:r>
      <w:r>
        <w:rPr>
          <w:rFonts w:cs="Arial"/>
        </w:rPr>
        <w:t xml:space="preserve"> Note that a compact freezer is defined as a freezer that has a volume less than 7.75 cubic feet and is 36 inches or less in height.</w:t>
      </w:r>
    </w:p>
    <w:p w:rsidR="004E15D6" w:rsidRPr="001674CD" w:rsidRDefault="004E15D6" w:rsidP="004E15D6">
      <w:pPr>
        <w:pStyle w:val="Caption"/>
        <w:rPr>
          <w:rFonts w:cs="Arial"/>
          <w:b w:val="0"/>
        </w:rPr>
      </w:pPr>
      <w:bookmarkStart w:id="538" w:name="_Ref332024807"/>
      <w:bookmarkStart w:id="539" w:name="_Toc364420920"/>
      <w:bookmarkStart w:id="540" w:name="_Toc364760690"/>
      <w:r w:rsidRPr="001674CD">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59</w:t>
      </w:r>
      <w:r w:rsidR="009B598E">
        <w:rPr>
          <w:noProof/>
        </w:rPr>
        <w:fldChar w:fldCharType="end"/>
      </w:r>
      <w:bookmarkEnd w:id="538"/>
      <w:r w:rsidRPr="001674CD">
        <w:rPr>
          <w:rFonts w:cs="Arial"/>
        </w:rPr>
        <w:t>: Default Savings Values for ENERGY STAR Freezers</w:t>
      </w:r>
      <w:bookmarkEnd w:id="539"/>
      <w:bookmarkEnd w:id="540"/>
    </w:p>
    <w:tbl>
      <w:tblPr>
        <w:tblW w:w="8795" w:type="dxa"/>
        <w:jc w:val="center"/>
        <w:tblLook w:val="04A0" w:firstRow="1" w:lastRow="0" w:firstColumn="1" w:lastColumn="0" w:noHBand="0" w:noVBand="1"/>
      </w:tblPr>
      <w:tblGrid>
        <w:gridCol w:w="3127"/>
        <w:gridCol w:w="1417"/>
        <w:gridCol w:w="1417"/>
        <w:gridCol w:w="1417"/>
        <w:gridCol w:w="1417"/>
      </w:tblGrid>
      <w:tr w:rsidR="004E15D6" w:rsidRPr="004568F5" w:rsidTr="003F2E49">
        <w:trPr>
          <w:trHeight w:val="715"/>
          <w:jc w:val="center"/>
        </w:trPr>
        <w:tc>
          <w:tcPr>
            <w:tcW w:w="31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15D6" w:rsidRPr="004568F5" w:rsidRDefault="004E15D6" w:rsidP="003F2E49">
            <w:pPr>
              <w:spacing w:after="0" w:line="240" w:lineRule="auto"/>
              <w:jc w:val="center"/>
              <w:rPr>
                <w:rFonts w:cs="Arial"/>
                <w:b/>
                <w:bCs/>
                <w:color w:val="000000"/>
                <w:sz w:val="18"/>
                <w:szCs w:val="18"/>
              </w:rPr>
            </w:pPr>
            <w:r w:rsidRPr="004568F5">
              <w:rPr>
                <w:rFonts w:cs="Arial"/>
                <w:b/>
                <w:bCs/>
                <w:color w:val="000000"/>
                <w:sz w:val="18"/>
                <w:szCs w:val="18"/>
              </w:rPr>
              <w:t>Freezer Category</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4E15D6" w:rsidRPr="004568F5" w:rsidRDefault="004E15D6" w:rsidP="003F2E49">
            <w:pPr>
              <w:spacing w:after="0" w:line="240" w:lineRule="auto"/>
              <w:jc w:val="center"/>
              <w:rPr>
                <w:rFonts w:cs="Arial"/>
                <w:b/>
                <w:bCs/>
                <w:color w:val="000000"/>
                <w:sz w:val="18"/>
                <w:szCs w:val="18"/>
              </w:rPr>
            </w:pPr>
            <w:r w:rsidRPr="004568F5">
              <w:rPr>
                <w:rFonts w:cs="Arial"/>
                <w:b/>
                <w:bCs/>
                <w:color w:val="000000"/>
                <w:sz w:val="18"/>
                <w:szCs w:val="18"/>
              </w:rPr>
              <w:footnoteReference w:customMarkFollows="1" w:id="124"/>
              <w:t>Conventional Unit Energy Usage in  kWh/yr</w:t>
            </w:r>
            <w:r>
              <w:rPr>
                <w:rStyle w:val="FootnoteReference"/>
                <w:b/>
                <w:bCs/>
                <w:color w:val="000000"/>
                <w:sz w:val="18"/>
                <w:szCs w:val="18"/>
              </w:rPr>
              <w:footnoteReference w:id="125"/>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4E15D6" w:rsidRPr="004568F5" w:rsidRDefault="004E15D6" w:rsidP="003F2E49">
            <w:pPr>
              <w:spacing w:after="0" w:line="240" w:lineRule="auto"/>
              <w:jc w:val="center"/>
              <w:rPr>
                <w:rFonts w:cs="Arial"/>
                <w:b/>
                <w:bCs/>
                <w:color w:val="000000"/>
                <w:sz w:val="18"/>
                <w:szCs w:val="18"/>
              </w:rPr>
            </w:pPr>
            <w:r w:rsidRPr="004568F5">
              <w:rPr>
                <w:rFonts w:cs="Arial"/>
                <w:b/>
                <w:bCs/>
                <w:color w:val="000000"/>
                <w:sz w:val="18"/>
                <w:szCs w:val="18"/>
              </w:rPr>
              <w:footnoteReference w:customMarkFollows="1" w:id="126"/>
              <w:t>ENERGY STAR Energy Usage in kWh/yr</w:t>
            </w:r>
            <w:r>
              <w:rPr>
                <w:rStyle w:val="FootnoteReference"/>
                <w:b/>
                <w:bCs/>
                <w:color w:val="000000"/>
                <w:sz w:val="18"/>
                <w:szCs w:val="18"/>
              </w:rPr>
              <w:footnoteReference w:id="127"/>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4E15D6" w:rsidRPr="004568F5" w:rsidRDefault="004E15D6" w:rsidP="003F2E49">
            <w:pPr>
              <w:spacing w:after="0" w:line="240" w:lineRule="auto"/>
              <w:jc w:val="center"/>
              <w:rPr>
                <w:rFonts w:cs="Arial"/>
                <w:b/>
                <w:bCs/>
                <w:color w:val="000000"/>
                <w:sz w:val="18"/>
                <w:szCs w:val="18"/>
              </w:rPr>
            </w:pPr>
            <w:r w:rsidRPr="004568F5">
              <w:rPr>
                <w:rFonts w:cs="Arial"/>
                <w:b/>
                <w:bCs/>
                <w:color w:val="000000"/>
                <w:sz w:val="18"/>
                <w:szCs w:val="18"/>
              </w:rPr>
              <w:t>ΔkWh</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4E15D6" w:rsidRPr="004568F5" w:rsidRDefault="004E15D6" w:rsidP="003F2E49">
            <w:pPr>
              <w:spacing w:after="0" w:line="240" w:lineRule="auto"/>
              <w:jc w:val="center"/>
              <w:rPr>
                <w:rFonts w:cs="Arial"/>
                <w:b/>
                <w:bCs/>
                <w:color w:val="000000"/>
                <w:sz w:val="18"/>
                <w:szCs w:val="18"/>
              </w:rPr>
            </w:pPr>
            <w:r w:rsidRPr="004568F5">
              <w:rPr>
                <w:rFonts w:cs="Arial"/>
                <w:b/>
                <w:bCs/>
                <w:color w:val="000000"/>
                <w:sz w:val="18"/>
                <w:szCs w:val="18"/>
              </w:rPr>
              <w:t>ΔkW</w:t>
            </w:r>
          </w:p>
        </w:tc>
      </w:tr>
      <w:tr w:rsidR="004E15D6" w:rsidRPr="004568F5" w:rsidTr="003F2E49">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4568F5" w:rsidRDefault="004E15D6" w:rsidP="003F2E49">
            <w:pPr>
              <w:spacing w:after="0" w:line="240" w:lineRule="auto"/>
              <w:rPr>
                <w:rFonts w:cs="Arial"/>
                <w:color w:val="000000"/>
                <w:sz w:val="18"/>
                <w:szCs w:val="18"/>
              </w:rPr>
            </w:pPr>
            <w:r w:rsidRPr="004568F5">
              <w:rPr>
                <w:rFonts w:cs="Arial"/>
                <w:color w:val="000000"/>
                <w:sz w:val="18"/>
                <w:szCs w:val="18"/>
              </w:rPr>
              <w:t>Upright with manual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405</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347</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58</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66</w:t>
            </w:r>
          </w:p>
        </w:tc>
      </w:tr>
      <w:tr w:rsidR="004E15D6" w:rsidRPr="004568F5" w:rsidTr="003F2E49">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4568F5" w:rsidRDefault="004E15D6" w:rsidP="003F2E49">
            <w:pPr>
              <w:spacing w:after="0" w:line="240" w:lineRule="auto"/>
              <w:rPr>
                <w:rFonts w:cs="Arial"/>
                <w:color w:val="000000"/>
                <w:sz w:val="18"/>
                <w:szCs w:val="18"/>
              </w:rPr>
            </w:pPr>
            <w:r w:rsidRPr="004568F5">
              <w:rPr>
                <w:rFonts w:cs="Arial"/>
                <w:color w:val="000000"/>
                <w:sz w:val="18"/>
                <w:szCs w:val="18"/>
              </w:rPr>
              <w:t>Upright with automatic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681</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599</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82</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94</w:t>
            </w:r>
          </w:p>
        </w:tc>
      </w:tr>
      <w:tr w:rsidR="004E15D6" w:rsidRPr="004568F5" w:rsidTr="003F2E49">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4568F5" w:rsidRDefault="004E15D6" w:rsidP="003F2E49">
            <w:pPr>
              <w:spacing w:after="0" w:line="240" w:lineRule="auto"/>
              <w:rPr>
                <w:rFonts w:cs="Arial"/>
                <w:color w:val="000000"/>
                <w:sz w:val="18"/>
                <w:szCs w:val="18"/>
              </w:rPr>
            </w:pPr>
            <w:r w:rsidRPr="004568F5">
              <w:rPr>
                <w:rFonts w:cs="Arial"/>
                <w:color w:val="000000"/>
                <w:sz w:val="18"/>
                <w:szCs w:val="18"/>
              </w:rPr>
              <w:t>Chest Freezer</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392</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351</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41</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sidRPr="004568F5">
              <w:rPr>
                <w:rFonts w:cs="Arial"/>
                <w:color w:val="000000"/>
                <w:sz w:val="18"/>
                <w:szCs w:val="18"/>
              </w:rPr>
              <w:t>0.004</w:t>
            </w:r>
            <w:r>
              <w:rPr>
                <w:rFonts w:cs="Arial"/>
                <w:color w:val="000000"/>
                <w:sz w:val="18"/>
                <w:szCs w:val="18"/>
              </w:rPr>
              <w:t>7</w:t>
            </w:r>
          </w:p>
        </w:tc>
      </w:tr>
      <w:tr w:rsidR="004E15D6" w:rsidRPr="004568F5" w:rsidTr="003F2E49">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4568F5" w:rsidRDefault="004E15D6" w:rsidP="003F2E49">
            <w:pPr>
              <w:spacing w:after="0" w:line="240" w:lineRule="auto"/>
              <w:rPr>
                <w:rFonts w:cs="Arial"/>
                <w:color w:val="000000"/>
                <w:sz w:val="18"/>
                <w:szCs w:val="18"/>
              </w:rPr>
            </w:pPr>
            <w:r w:rsidRPr="004568F5">
              <w:rPr>
                <w:rFonts w:cs="Arial"/>
                <w:color w:val="000000"/>
                <w:sz w:val="18"/>
                <w:szCs w:val="18"/>
              </w:rPr>
              <w:t>Compact Upright with manual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301</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235</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66</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76</w:t>
            </w:r>
          </w:p>
        </w:tc>
      </w:tr>
      <w:tr w:rsidR="004E15D6" w:rsidRPr="004568F5" w:rsidTr="003F2E49">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4568F5" w:rsidRDefault="004E15D6" w:rsidP="003F2E49">
            <w:pPr>
              <w:spacing w:after="0" w:line="240" w:lineRule="auto"/>
              <w:rPr>
                <w:rFonts w:cs="Arial"/>
                <w:color w:val="000000"/>
                <w:sz w:val="18"/>
                <w:szCs w:val="18"/>
              </w:rPr>
            </w:pPr>
            <w:r w:rsidRPr="004568F5">
              <w:rPr>
                <w:rFonts w:cs="Arial"/>
                <w:color w:val="000000"/>
                <w:sz w:val="18"/>
                <w:szCs w:val="18"/>
              </w:rPr>
              <w:t>Compact Upright with automatic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495</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355</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140</w:t>
            </w:r>
          </w:p>
        </w:tc>
        <w:tc>
          <w:tcPr>
            <w:tcW w:w="1417" w:type="dxa"/>
            <w:tcBorders>
              <w:top w:val="nil"/>
              <w:left w:val="nil"/>
              <w:bottom w:val="single" w:sz="4" w:space="0" w:color="auto"/>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0.0160</w:t>
            </w:r>
          </w:p>
        </w:tc>
      </w:tr>
      <w:tr w:rsidR="004E15D6" w:rsidRPr="004568F5" w:rsidTr="003F2E49">
        <w:trPr>
          <w:trHeight w:val="298"/>
          <w:jc w:val="center"/>
        </w:trPr>
        <w:tc>
          <w:tcPr>
            <w:tcW w:w="3127" w:type="dxa"/>
            <w:tcBorders>
              <w:top w:val="nil"/>
              <w:left w:val="single" w:sz="4" w:space="0" w:color="auto"/>
              <w:bottom w:val="nil"/>
              <w:right w:val="single" w:sz="4" w:space="0" w:color="auto"/>
            </w:tcBorders>
            <w:shd w:val="clear" w:color="000000" w:fill="FFFFFF"/>
            <w:noWrap/>
            <w:vAlign w:val="center"/>
            <w:hideMark/>
          </w:tcPr>
          <w:p w:rsidR="004E15D6" w:rsidRPr="004568F5" w:rsidRDefault="004E15D6" w:rsidP="003F2E49">
            <w:pPr>
              <w:spacing w:after="0" w:line="240" w:lineRule="auto"/>
              <w:rPr>
                <w:rFonts w:cs="Arial"/>
                <w:color w:val="000000"/>
                <w:sz w:val="18"/>
                <w:szCs w:val="18"/>
              </w:rPr>
            </w:pPr>
            <w:r w:rsidRPr="004568F5">
              <w:rPr>
                <w:rFonts w:cs="Arial"/>
                <w:color w:val="000000"/>
                <w:sz w:val="18"/>
                <w:szCs w:val="18"/>
              </w:rPr>
              <w:t>Compact Chest Freezer</w:t>
            </w:r>
          </w:p>
        </w:tc>
        <w:tc>
          <w:tcPr>
            <w:tcW w:w="1417" w:type="dxa"/>
            <w:tcBorders>
              <w:top w:val="nil"/>
              <w:left w:val="nil"/>
              <w:bottom w:val="nil"/>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257</w:t>
            </w:r>
          </w:p>
        </w:tc>
        <w:tc>
          <w:tcPr>
            <w:tcW w:w="1417" w:type="dxa"/>
            <w:tcBorders>
              <w:top w:val="nil"/>
              <w:left w:val="nil"/>
              <w:bottom w:val="nil"/>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204</w:t>
            </w:r>
          </w:p>
        </w:tc>
        <w:tc>
          <w:tcPr>
            <w:tcW w:w="1417" w:type="dxa"/>
            <w:tcBorders>
              <w:top w:val="nil"/>
              <w:left w:val="nil"/>
              <w:bottom w:val="nil"/>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Pr>
                <w:rFonts w:cs="Arial"/>
                <w:color w:val="000000"/>
                <w:sz w:val="18"/>
                <w:szCs w:val="18"/>
              </w:rPr>
              <w:t>54</w:t>
            </w:r>
          </w:p>
        </w:tc>
        <w:tc>
          <w:tcPr>
            <w:tcW w:w="1417" w:type="dxa"/>
            <w:tcBorders>
              <w:top w:val="nil"/>
              <w:left w:val="nil"/>
              <w:bottom w:val="nil"/>
              <w:right w:val="single" w:sz="4" w:space="0" w:color="auto"/>
            </w:tcBorders>
            <w:shd w:val="clear" w:color="000000" w:fill="FFFFFF"/>
            <w:noWrap/>
            <w:vAlign w:val="bottom"/>
            <w:hideMark/>
          </w:tcPr>
          <w:p w:rsidR="004E15D6" w:rsidRPr="004568F5" w:rsidRDefault="004E15D6" w:rsidP="003F2E49">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61</w:t>
            </w:r>
          </w:p>
        </w:tc>
      </w:tr>
    </w:tbl>
    <w:p w:rsidR="004E15D6" w:rsidRDefault="004E15D6" w:rsidP="004E15D6">
      <w:pPr>
        <w:pStyle w:val="Heading3"/>
        <w:tabs>
          <w:tab w:val="clear" w:pos="900"/>
          <w:tab w:val="num" w:pos="360"/>
        </w:tabs>
        <w:ind w:left="360" w:hanging="360"/>
      </w:pPr>
      <w:r>
        <w:lastRenderedPageBreak/>
        <w:t>Measure Life</w:t>
      </w:r>
    </w:p>
    <w:p w:rsidR="004E15D6" w:rsidRPr="00FF29F6" w:rsidRDefault="004E15D6" w:rsidP="004E15D6">
      <w:r>
        <w:t>ENERGY STAR Freezers: Measure Life = 12 years.</w:t>
      </w:r>
      <w:r>
        <w:rPr>
          <w:rStyle w:val="FootnoteReference"/>
        </w:rPr>
        <w:footnoteReference w:id="128"/>
      </w:r>
    </w:p>
    <w:p w:rsidR="004E15D6" w:rsidRDefault="004E15D6" w:rsidP="004E15D6">
      <w:pPr>
        <w:pStyle w:val="Heading3"/>
        <w:tabs>
          <w:tab w:val="clear" w:pos="900"/>
          <w:tab w:val="num" w:pos="360"/>
        </w:tabs>
        <w:ind w:left="360" w:hanging="360"/>
      </w:pPr>
      <w:r>
        <w:t>Future Standards Changes</w:t>
      </w:r>
    </w:p>
    <w:p w:rsidR="004E15D6" w:rsidRDefault="004E15D6" w:rsidP="004E15D6">
      <w:pPr>
        <w:rPr>
          <w:rFonts w:cs="Arial"/>
        </w:rPr>
      </w:pPr>
      <w:r>
        <w:rPr>
          <w:rFonts w:cs="Arial"/>
        </w:rPr>
        <w:t xml:space="preserve">As of September 15, 2014 new federal minimum efficiency standards for freezers will take effect.  The maximum allowable energy usage by freezer configuration is listed in </w:t>
      </w:r>
      <w:r>
        <w:fldChar w:fldCharType="begin"/>
      </w:r>
      <w:r>
        <w:instrText xml:space="preserve"> REF _Ref332288422 \h  \* MERGEFORMAT </w:instrText>
      </w:r>
      <w:r>
        <w:fldChar w:fldCharType="separate"/>
      </w:r>
      <w:r w:rsidRPr="001674CD">
        <w:rPr>
          <w:rFonts w:cs="Arial"/>
        </w:rPr>
        <w:t xml:space="preserve">Table </w:t>
      </w:r>
      <w:r>
        <w:rPr>
          <w:rFonts w:cs="Arial"/>
          <w:noProof/>
        </w:rPr>
        <w:t>2</w:t>
      </w:r>
      <w:r>
        <w:rPr>
          <w:rFonts w:cs="Arial"/>
          <w:noProof/>
        </w:rPr>
        <w:noBreakHyphen/>
        <w:t>60</w:t>
      </w:r>
      <w:r>
        <w:fldChar w:fldCharType="end"/>
      </w:r>
      <w:r>
        <w:rPr>
          <w:rFonts w:cs="Arial"/>
        </w:rPr>
        <w:t>.  These standards will take effect beginning with the 2015 TRM.</w:t>
      </w:r>
    </w:p>
    <w:p w:rsidR="004E15D6" w:rsidRPr="001674CD" w:rsidRDefault="004E15D6" w:rsidP="004E15D6">
      <w:pPr>
        <w:pStyle w:val="Caption"/>
        <w:rPr>
          <w:rFonts w:cs="Arial"/>
        </w:rPr>
      </w:pPr>
      <w:bookmarkStart w:id="541" w:name="_Ref332288422"/>
      <w:bookmarkStart w:id="542" w:name="_Toc364420921"/>
      <w:bookmarkStart w:id="543" w:name="_Toc364760691"/>
      <w:r w:rsidRPr="001674CD">
        <w:rPr>
          <w:rFonts w:cs="Arial"/>
        </w:rPr>
        <w:t xml:space="preserve">Table </w:t>
      </w:r>
      <w:r>
        <w:rPr>
          <w:rFonts w:cs="Arial"/>
        </w:rPr>
        <w:fldChar w:fldCharType="begin"/>
      </w:r>
      <w:r>
        <w:rPr>
          <w:rFonts w:cs="Arial"/>
        </w:rPr>
        <w:instrText xml:space="preserve"> STYLEREF 1 \s </w:instrText>
      </w:r>
      <w:r>
        <w:rPr>
          <w:rFonts w:cs="Arial"/>
        </w:rPr>
        <w:fldChar w:fldCharType="separate"/>
      </w:r>
      <w:r>
        <w:rPr>
          <w:rFonts w:cs="Arial"/>
          <w:noProof/>
        </w:rPr>
        <w:t>2</w:t>
      </w:r>
      <w:r>
        <w:rPr>
          <w:rFonts w:cs="Arial"/>
        </w:rPr>
        <w:fldChar w:fldCharType="end"/>
      </w:r>
      <w:r>
        <w:rPr>
          <w:rFonts w:cs="Arial"/>
        </w:rPr>
        <w:noBreakHyphen/>
      </w:r>
      <w:r>
        <w:rPr>
          <w:rFonts w:cs="Arial"/>
        </w:rPr>
        <w:fldChar w:fldCharType="begin"/>
      </w:r>
      <w:r>
        <w:rPr>
          <w:rFonts w:cs="Arial"/>
        </w:rPr>
        <w:instrText xml:space="preserve"> SEQ Table \* ARABIC \s 1 </w:instrText>
      </w:r>
      <w:r>
        <w:rPr>
          <w:rFonts w:cs="Arial"/>
        </w:rPr>
        <w:fldChar w:fldCharType="separate"/>
      </w:r>
      <w:r>
        <w:rPr>
          <w:rFonts w:cs="Arial"/>
          <w:noProof/>
        </w:rPr>
        <w:t>60</w:t>
      </w:r>
      <w:r>
        <w:rPr>
          <w:rFonts w:cs="Arial"/>
        </w:rPr>
        <w:fldChar w:fldCharType="end"/>
      </w:r>
      <w:bookmarkEnd w:id="541"/>
      <w:r w:rsidRPr="001674CD">
        <w:rPr>
          <w:rFonts w:cs="Arial"/>
        </w:rPr>
        <w:t>: Federal Freezer Standards Effective as of the 2015 TRM</w:t>
      </w:r>
      <w:r w:rsidRPr="001674CD">
        <w:rPr>
          <w:rStyle w:val="FootnoteReference"/>
        </w:rPr>
        <w:footnoteReference w:id="129"/>
      </w:r>
      <w:bookmarkEnd w:id="542"/>
      <w:bookmarkEnd w:id="543"/>
      <w:r w:rsidRPr="001674CD">
        <w:rPr>
          <w:rFonts w:cs="Arial"/>
        </w:rPr>
        <w:t xml:space="preserve"> </w:t>
      </w:r>
    </w:p>
    <w:tbl>
      <w:tblPr>
        <w:tblW w:w="5600" w:type="dxa"/>
        <w:jc w:val="center"/>
        <w:tblLook w:val="04A0" w:firstRow="1" w:lastRow="0" w:firstColumn="1" w:lastColumn="0" w:noHBand="0" w:noVBand="1"/>
      </w:tblPr>
      <w:tblGrid>
        <w:gridCol w:w="3420"/>
        <w:gridCol w:w="2180"/>
      </w:tblGrid>
      <w:tr w:rsidR="004E15D6" w:rsidRPr="005B791E" w:rsidTr="003F2E49">
        <w:trPr>
          <w:trHeight w:val="720"/>
          <w:jc w:val="center"/>
        </w:trPr>
        <w:tc>
          <w:tcPr>
            <w:tcW w:w="34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15D6" w:rsidRPr="005B791E" w:rsidRDefault="004E15D6" w:rsidP="003F2E49">
            <w:pPr>
              <w:spacing w:after="0" w:line="240" w:lineRule="auto"/>
              <w:jc w:val="center"/>
              <w:rPr>
                <w:rFonts w:cs="Arial"/>
                <w:b/>
                <w:bCs/>
                <w:color w:val="000000"/>
                <w:sz w:val="18"/>
                <w:szCs w:val="18"/>
              </w:rPr>
            </w:pPr>
            <w:r w:rsidRPr="005B791E">
              <w:rPr>
                <w:rFonts w:cs="Arial"/>
                <w:b/>
                <w:bCs/>
                <w:color w:val="000000"/>
                <w:sz w:val="18"/>
                <w:szCs w:val="18"/>
              </w:rPr>
              <w:t>Freezer Category</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4E15D6" w:rsidRDefault="004E15D6" w:rsidP="003F2E49">
            <w:pPr>
              <w:spacing w:after="0" w:line="240" w:lineRule="auto"/>
              <w:jc w:val="center"/>
              <w:rPr>
                <w:rFonts w:cs="Arial"/>
                <w:b/>
                <w:bCs/>
                <w:color w:val="000000"/>
                <w:sz w:val="18"/>
                <w:szCs w:val="18"/>
              </w:rPr>
            </w:pPr>
            <w:r w:rsidRPr="005B791E">
              <w:rPr>
                <w:rFonts w:cs="Arial"/>
                <w:b/>
                <w:bCs/>
                <w:color w:val="000000"/>
                <w:sz w:val="18"/>
                <w:szCs w:val="18"/>
              </w:rPr>
              <w:t>Federal Standard Maximim Usage in kWh/year</w:t>
            </w:r>
          </w:p>
          <w:p w:rsidR="004E15D6" w:rsidRPr="005B791E" w:rsidRDefault="004E15D6" w:rsidP="003F2E49">
            <w:pPr>
              <w:spacing w:after="0" w:line="240" w:lineRule="auto"/>
              <w:jc w:val="center"/>
              <w:rPr>
                <w:rFonts w:cs="Arial"/>
                <w:b/>
                <w:bCs/>
                <w:color w:val="000000"/>
                <w:sz w:val="18"/>
                <w:szCs w:val="18"/>
              </w:rPr>
            </w:pPr>
            <w:r>
              <w:rPr>
                <w:rFonts w:cs="Arial"/>
                <w:b/>
                <w:bCs/>
                <w:color w:val="000000"/>
                <w:sz w:val="18"/>
                <w:szCs w:val="18"/>
              </w:rPr>
              <w:t>(Effective 2015 TRM)</w:t>
            </w:r>
          </w:p>
        </w:tc>
      </w:tr>
      <w:tr w:rsidR="004E15D6" w:rsidRPr="005B791E" w:rsidTr="003F2E49">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B791E" w:rsidRDefault="004E15D6" w:rsidP="003F2E49">
            <w:pPr>
              <w:spacing w:after="0" w:line="240" w:lineRule="auto"/>
              <w:rPr>
                <w:rFonts w:cs="Arial"/>
                <w:color w:val="000000"/>
                <w:sz w:val="18"/>
                <w:szCs w:val="18"/>
              </w:rPr>
            </w:pPr>
            <w:r w:rsidRPr="005B791E">
              <w:rPr>
                <w:rFonts w:cs="Arial"/>
                <w:color w:val="000000"/>
                <w:sz w:val="18"/>
                <w:szCs w:val="18"/>
              </w:rPr>
              <w:t>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Pr>
                <w:rFonts w:cs="Arial"/>
                <w:color w:val="000000"/>
                <w:sz w:val="18"/>
                <w:szCs w:val="18"/>
              </w:rPr>
              <w:t>5.57*AV + 193.7</w:t>
            </w:r>
          </w:p>
        </w:tc>
      </w:tr>
      <w:tr w:rsidR="004E15D6" w:rsidRPr="005B791E" w:rsidTr="003F2E49">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B791E" w:rsidRDefault="004E15D6" w:rsidP="003F2E49">
            <w:pPr>
              <w:spacing w:after="0" w:line="240" w:lineRule="auto"/>
              <w:rPr>
                <w:rFonts w:cs="Arial"/>
                <w:color w:val="000000"/>
                <w:sz w:val="18"/>
                <w:szCs w:val="18"/>
              </w:rPr>
            </w:pPr>
            <w:r w:rsidRPr="005B791E">
              <w:rPr>
                <w:rFonts w:cs="Arial"/>
                <w:color w:val="000000"/>
                <w:sz w:val="18"/>
                <w:szCs w:val="18"/>
              </w:rPr>
              <w:t>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Pr>
                <w:rFonts w:cs="Arial"/>
                <w:color w:val="000000"/>
                <w:sz w:val="18"/>
                <w:szCs w:val="18"/>
              </w:rPr>
              <w:t>8.62*AV + 228.3</w:t>
            </w:r>
          </w:p>
        </w:tc>
      </w:tr>
      <w:tr w:rsidR="004E15D6" w:rsidRPr="005B791E" w:rsidTr="003F2E49">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B791E" w:rsidRDefault="004E15D6" w:rsidP="003F2E49">
            <w:pPr>
              <w:spacing w:after="0" w:line="240" w:lineRule="auto"/>
              <w:rPr>
                <w:rFonts w:cs="Arial"/>
                <w:color w:val="000000"/>
                <w:sz w:val="18"/>
                <w:szCs w:val="18"/>
              </w:rPr>
            </w:pPr>
            <w:r w:rsidRPr="005B791E">
              <w:rPr>
                <w:rFonts w:cs="Arial"/>
                <w:color w:val="000000"/>
                <w:sz w:val="18"/>
                <w:szCs w:val="18"/>
              </w:rPr>
              <w:t>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Pr>
                <w:rFonts w:cs="Arial"/>
                <w:color w:val="000000"/>
                <w:sz w:val="18"/>
                <w:szCs w:val="18"/>
              </w:rPr>
              <w:t>7.29*AV + 107.8</w:t>
            </w:r>
          </w:p>
        </w:tc>
      </w:tr>
      <w:tr w:rsidR="004E15D6" w:rsidRPr="005B791E" w:rsidTr="003F2E49">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B791E" w:rsidRDefault="004E15D6" w:rsidP="003F2E49">
            <w:pPr>
              <w:spacing w:after="0" w:line="240" w:lineRule="auto"/>
              <w:rPr>
                <w:rFonts w:cs="Arial"/>
                <w:color w:val="000000"/>
                <w:sz w:val="18"/>
                <w:szCs w:val="18"/>
              </w:rPr>
            </w:pPr>
            <w:r w:rsidRPr="005B791E">
              <w:rPr>
                <w:rFonts w:cs="Arial"/>
                <w:color w:val="000000"/>
                <w:sz w:val="18"/>
                <w:szCs w:val="18"/>
              </w:rPr>
              <w:t>Compact 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Pr>
                <w:rFonts w:cs="Arial"/>
                <w:color w:val="000000"/>
                <w:sz w:val="18"/>
                <w:szCs w:val="18"/>
              </w:rPr>
              <w:t>8.65*AV + 225.7</w:t>
            </w:r>
          </w:p>
        </w:tc>
      </w:tr>
      <w:tr w:rsidR="004E15D6" w:rsidRPr="005B791E" w:rsidTr="003F2E49">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B791E" w:rsidRDefault="004E15D6" w:rsidP="003F2E49">
            <w:pPr>
              <w:spacing w:after="0" w:line="240" w:lineRule="auto"/>
              <w:rPr>
                <w:rFonts w:cs="Arial"/>
                <w:color w:val="000000"/>
                <w:sz w:val="18"/>
                <w:szCs w:val="18"/>
              </w:rPr>
            </w:pPr>
            <w:r w:rsidRPr="005B791E">
              <w:rPr>
                <w:rFonts w:cs="Arial"/>
                <w:color w:val="000000"/>
                <w:sz w:val="18"/>
                <w:szCs w:val="18"/>
              </w:rPr>
              <w:t>Compact 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Pr>
                <w:rFonts w:cs="Arial"/>
                <w:color w:val="000000"/>
                <w:sz w:val="18"/>
                <w:szCs w:val="18"/>
              </w:rPr>
              <w:t>10.17*AV + 351.9</w:t>
            </w:r>
          </w:p>
        </w:tc>
      </w:tr>
      <w:tr w:rsidR="004E15D6" w:rsidRPr="005B791E" w:rsidTr="003F2E49">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5B791E" w:rsidRDefault="004E15D6" w:rsidP="003F2E49">
            <w:pPr>
              <w:spacing w:after="0" w:line="240" w:lineRule="auto"/>
              <w:rPr>
                <w:rFonts w:cs="Arial"/>
                <w:color w:val="000000"/>
                <w:sz w:val="18"/>
                <w:szCs w:val="18"/>
              </w:rPr>
            </w:pPr>
            <w:r w:rsidRPr="005B791E">
              <w:rPr>
                <w:rFonts w:cs="Arial"/>
                <w:color w:val="000000"/>
                <w:sz w:val="18"/>
                <w:szCs w:val="18"/>
              </w:rPr>
              <w:t>Compact 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5B791E" w:rsidRDefault="004E15D6" w:rsidP="003F2E49">
            <w:pPr>
              <w:spacing w:after="0" w:line="240" w:lineRule="auto"/>
              <w:jc w:val="center"/>
              <w:rPr>
                <w:rFonts w:cs="Arial"/>
                <w:color w:val="000000"/>
                <w:sz w:val="18"/>
                <w:szCs w:val="18"/>
              </w:rPr>
            </w:pPr>
            <w:r>
              <w:rPr>
                <w:rFonts w:cs="Arial"/>
                <w:color w:val="000000"/>
                <w:sz w:val="18"/>
                <w:szCs w:val="18"/>
              </w:rPr>
              <w:t>9.25*AV + 136.8</w:t>
            </w:r>
          </w:p>
        </w:tc>
      </w:tr>
    </w:tbl>
    <w:p w:rsidR="004E15D6" w:rsidRDefault="004E15D6" w:rsidP="004E15D6">
      <w:pPr>
        <w:rPr>
          <w:rFonts w:cs="Arial"/>
        </w:rPr>
      </w:pPr>
    </w:p>
    <w:p w:rsidR="004E15D6" w:rsidRPr="008158FA" w:rsidRDefault="004E15D6" w:rsidP="004E15D6">
      <w:r>
        <w:br w:type="page"/>
      </w:r>
    </w:p>
    <w:p w:rsidR="004E15D6" w:rsidRPr="00024A08" w:rsidRDefault="004E15D6" w:rsidP="004E15D6">
      <w:pPr>
        <w:pStyle w:val="Heading2"/>
        <w:tabs>
          <w:tab w:val="clear" w:pos="630"/>
          <w:tab w:val="num" w:pos="360"/>
        </w:tabs>
        <w:ind w:left="900" w:hanging="900"/>
      </w:pPr>
      <w:bookmarkStart w:id="544" w:name="_Toc364420801"/>
      <w:bookmarkStart w:id="545" w:name="_Toc364760916"/>
      <w:r w:rsidRPr="00024A08">
        <w:lastRenderedPageBreak/>
        <w:t>ENERGY STAR Clothes Washers</w:t>
      </w:r>
      <w:bookmarkEnd w:id="544"/>
      <w:bookmarkEnd w:id="545"/>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Pr>
                <w:b/>
                <w:bCs/>
              </w:rPr>
              <w:t>Clothes Washers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Residential Establishments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Clothes Washer</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Varies by Fuel Mix</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0.0147 kW</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11 years</w:t>
            </w:r>
          </w:p>
        </w:tc>
      </w:tr>
    </w:tbl>
    <w:p w:rsidR="004E15D6" w:rsidRDefault="004E15D6" w:rsidP="004E15D6"/>
    <w:p w:rsidR="004E15D6" w:rsidRDefault="004E15D6" w:rsidP="004E15D6">
      <w:r>
        <w:t>This measure is for the purchase and installation of a clothes washer meeting ENERGY STAR eligibility criteria.  ENERGY STAR clothes washers use less energy and hot water than non-qualified models.</w:t>
      </w:r>
    </w:p>
    <w:p w:rsidR="004E15D6" w:rsidRPr="007A44C2" w:rsidRDefault="004E15D6" w:rsidP="004E15D6">
      <w:pPr>
        <w:pStyle w:val="Heading3"/>
        <w:tabs>
          <w:tab w:val="clear" w:pos="900"/>
          <w:tab w:val="num" w:pos="360"/>
        </w:tabs>
        <w:ind w:left="360" w:hanging="360"/>
      </w:pPr>
      <w:r>
        <w:t>Algorithms</w:t>
      </w:r>
    </w:p>
    <w:p w:rsidR="004E15D6" w:rsidRDefault="004E15D6" w:rsidP="004E15D6">
      <w:pPr>
        <w:pStyle w:val="NoSpacing"/>
        <w:spacing w:line="360" w:lineRule="auto"/>
        <w:rPr>
          <w:rFonts w:ascii="Arial" w:hAnsi="Arial" w:cs="Arial"/>
          <w:sz w:val="20"/>
          <w:szCs w:val="20"/>
        </w:rPr>
      </w:pPr>
      <w:r>
        <w:rPr>
          <w:rFonts w:ascii="Arial" w:hAnsi="Arial" w:cs="Arial"/>
          <w:sz w:val="20"/>
          <w:szCs w:val="20"/>
        </w:rPr>
        <w:t>The general form of the equation for the ENERGY STAR Clothes Washer measure savings algorithm is:</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Clothes Washers x Savings per Clothes Washer</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clothes washers</w:t>
      </w:r>
      <w:r w:rsidRPr="00452C94">
        <w:rPr>
          <w:rFonts w:ascii="Arial" w:hAnsi="Arial" w:cs="Arial"/>
          <w:sz w:val="20"/>
          <w:szCs w:val="20"/>
        </w:rPr>
        <w:t xml:space="preserve">.  The number of </w:t>
      </w:r>
      <w:r>
        <w:rPr>
          <w:rFonts w:ascii="Arial" w:hAnsi="Arial" w:cs="Arial"/>
          <w:sz w:val="20"/>
          <w:szCs w:val="20"/>
        </w:rPr>
        <w:t>clothes washers</w:t>
      </w:r>
      <w:r w:rsidRPr="00452C94">
        <w:rPr>
          <w:rFonts w:ascii="Arial" w:hAnsi="Arial" w:cs="Arial"/>
          <w:sz w:val="20"/>
          <w:szCs w:val="20"/>
        </w:rPr>
        <w:t xml:space="preserve"> will be determined using market assessments and market tracking.</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sz w:val="20"/>
          <w:szCs w:val="20"/>
        </w:rPr>
      </w:pPr>
      <w:r>
        <w:rPr>
          <w:rFonts w:ascii="Arial" w:hAnsi="Arial" w:cs="Arial"/>
          <w:sz w:val="20"/>
          <w:szCs w:val="20"/>
        </w:rPr>
        <w:t>Per unit energy and demand savings are given by the following algorithms:</w:t>
      </w:r>
    </w:p>
    <w:p w:rsidR="004E15D6" w:rsidRPr="001F73DF" w:rsidRDefault="004E15D6" w:rsidP="004E15D6">
      <w:pPr>
        <w:pStyle w:val="NoSpacing"/>
        <w:spacing w:line="360" w:lineRule="auto"/>
        <w:rPr>
          <w:rFonts w:ascii="Arial" w:hAnsi="Arial" w:cs="Arial"/>
          <w:sz w:val="20"/>
          <w:szCs w:val="20"/>
        </w:rPr>
      </w:pPr>
    </w:p>
    <w:p w:rsidR="004E15D6" w:rsidRPr="007E7C6A" w:rsidRDefault="004E15D6" w:rsidP="004E15D6">
      <w:pPr>
        <w:ind w:left="1440" w:hanging="1440"/>
        <w:rPr>
          <w:rFonts w:cs="Arial"/>
          <w:i/>
        </w:rPr>
      </w:pPr>
      <w:r>
        <w:rPr>
          <w:rFonts w:cs="Arial"/>
          <w:i/>
        </w:rPr>
        <w:t>ΔkWh</w:t>
      </w:r>
      <w:r>
        <w:rPr>
          <w:rFonts w:cs="Arial"/>
          <w:i/>
        </w:rPr>
        <w:tab/>
      </w:r>
      <w:r w:rsidRPr="007A44C2">
        <w:rPr>
          <w:rFonts w:cs="Arial"/>
          <w:i/>
        </w:rPr>
        <w:t xml:space="preserve">= </w:t>
      </w:r>
      <w:r>
        <w:rPr>
          <w:rFonts w:cs="Arial"/>
          <w:i/>
        </w:rPr>
        <w:t>[((CAPY</w:t>
      </w:r>
      <w:r>
        <w:rPr>
          <w:rFonts w:cs="Arial"/>
          <w:i/>
          <w:vertAlign w:val="subscript"/>
        </w:rPr>
        <w:t>base</w:t>
      </w:r>
      <w:r>
        <w:rPr>
          <w:rFonts w:cs="Arial"/>
          <w:i/>
        </w:rPr>
        <w:t xml:space="preserve"> / MEF</w:t>
      </w:r>
      <w:r>
        <w:rPr>
          <w:rFonts w:cs="Arial"/>
          <w:i/>
          <w:vertAlign w:val="subscript"/>
        </w:rPr>
        <w:t>base</w:t>
      </w:r>
      <w:r>
        <w:rPr>
          <w:rFonts w:cs="Arial"/>
          <w:i/>
        </w:rPr>
        <w:t xml:space="preserve"> ) X (CW</w:t>
      </w:r>
      <w:r>
        <w:rPr>
          <w:rFonts w:cs="Arial"/>
          <w:i/>
          <w:vertAlign w:val="subscript"/>
        </w:rPr>
        <w:t>base</w:t>
      </w:r>
      <w:r>
        <w:rPr>
          <w:rFonts w:cs="Arial"/>
          <w:i/>
        </w:rPr>
        <w:t xml:space="preserve"> + (DHW</w:t>
      </w:r>
      <w:r>
        <w:rPr>
          <w:rFonts w:cs="Arial"/>
          <w:i/>
          <w:vertAlign w:val="subscript"/>
        </w:rPr>
        <w:t xml:space="preserve">base </w:t>
      </w:r>
      <w:r>
        <w:rPr>
          <w:rFonts w:cs="Arial"/>
          <w:i/>
        </w:rPr>
        <w:t>X Electric DHW) + (Dryer</w:t>
      </w:r>
      <w:r>
        <w:rPr>
          <w:rFonts w:cs="Arial"/>
          <w:i/>
          <w:vertAlign w:val="subscript"/>
        </w:rPr>
        <w:t>base</w:t>
      </w:r>
      <w:r>
        <w:rPr>
          <w:rFonts w:cs="Arial"/>
          <w:i/>
        </w:rPr>
        <w:t xml:space="preserve"> X Electric Dryer))) – ((CAPY</w:t>
      </w:r>
      <w:r>
        <w:rPr>
          <w:rFonts w:cs="Arial"/>
          <w:i/>
          <w:vertAlign w:val="subscript"/>
        </w:rPr>
        <w:t>EE</w:t>
      </w:r>
      <w:r w:rsidRPr="001E321E">
        <w:rPr>
          <w:rFonts w:cs="Arial"/>
          <w:i/>
        </w:rPr>
        <w:t xml:space="preserve"> </w:t>
      </w:r>
      <w:r>
        <w:rPr>
          <w:rFonts w:cs="Arial"/>
          <w:i/>
        </w:rPr>
        <w:t>/ MEF</w:t>
      </w:r>
      <w:r>
        <w:rPr>
          <w:rFonts w:cs="Arial"/>
          <w:i/>
          <w:vertAlign w:val="subscript"/>
        </w:rPr>
        <w:t>EE</w:t>
      </w:r>
      <w:r>
        <w:rPr>
          <w:rFonts w:cs="Arial"/>
          <w:i/>
        </w:rPr>
        <w:t>) X</w:t>
      </w:r>
      <w:r w:rsidRPr="00EC16A9">
        <w:rPr>
          <w:rFonts w:cs="Arial"/>
          <w:i/>
        </w:rPr>
        <w:t xml:space="preserve"> </w:t>
      </w:r>
      <w:r>
        <w:rPr>
          <w:rFonts w:cs="Arial"/>
          <w:i/>
        </w:rPr>
        <w:t>(CW</w:t>
      </w:r>
      <w:r>
        <w:rPr>
          <w:rFonts w:cs="Arial"/>
          <w:i/>
          <w:vertAlign w:val="subscript"/>
        </w:rPr>
        <w:t>EE</w:t>
      </w:r>
      <w:r>
        <w:rPr>
          <w:rFonts w:cs="Arial"/>
          <w:i/>
        </w:rPr>
        <w:t xml:space="preserve"> + ( DHW</w:t>
      </w:r>
      <w:r>
        <w:rPr>
          <w:rFonts w:cs="Arial"/>
          <w:i/>
          <w:vertAlign w:val="subscript"/>
        </w:rPr>
        <w:t>EE</w:t>
      </w:r>
      <w:r>
        <w:rPr>
          <w:rFonts w:cs="Arial"/>
          <w:i/>
        </w:rPr>
        <w:t xml:space="preserve"> X Electric DHW) + </w:t>
      </w:r>
      <w:r w:rsidRPr="00EC16A9">
        <w:rPr>
          <w:rFonts w:cs="Arial"/>
          <w:i/>
        </w:rPr>
        <w:t xml:space="preserve"> </w:t>
      </w:r>
      <w:r>
        <w:rPr>
          <w:rFonts w:cs="Arial"/>
          <w:i/>
        </w:rPr>
        <w:t>(Dryer</w:t>
      </w:r>
      <w:r>
        <w:rPr>
          <w:rFonts w:cs="Arial"/>
          <w:i/>
          <w:vertAlign w:val="subscript"/>
        </w:rPr>
        <w:t>EE</w:t>
      </w:r>
      <w:r>
        <w:rPr>
          <w:rFonts w:cs="Arial"/>
          <w:i/>
        </w:rPr>
        <w:t xml:space="preserve"> X  Electric Dryer)))] X Cycles</w:t>
      </w:r>
    </w:p>
    <w:p w:rsidR="004E15D6" w:rsidRPr="009E3CC5" w:rsidRDefault="004E15D6" w:rsidP="004E15D6">
      <w:pPr>
        <w:rPr>
          <w:rFonts w:cs="Arial"/>
          <w:i/>
        </w:rPr>
      </w:pPr>
      <w:r>
        <w:rPr>
          <w:rFonts w:cs="Arial"/>
          <w:i/>
        </w:rPr>
        <w:t>ΔkW</w:t>
      </w:r>
      <w:r>
        <w:rPr>
          <w:rFonts w:cs="Arial"/>
          <w:i/>
        </w:rPr>
        <w:tab/>
      </w:r>
      <w:r>
        <w:rPr>
          <w:rFonts w:cs="Arial"/>
          <w:i/>
        </w:rPr>
        <w:tab/>
        <w:t>= DSav</w:t>
      </w:r>
      <w:r>
        <w:rPr>
          <w:rFonts w:cs="Arial"/>
          <w:i/>
          <w:vertAlign w:val="subscript"/>
        </w:rPr>
        <w:t>CW</w:t>
      </w:r>
      <w:r>
        <w:rPr>
          <w:rFonts w:cs="Arial"/>
          <w:i/>
        </w:rPr>
        <w:t xml:space="preserve"> X CF</w:t>
      </w:r>
    </w:p>
    <w:p w:rsidR="004E15D6" w:rsidRDefault="004E15D6" w:rsidP="004E15D6">
      <w:r>
        <w:t>Where MEFis the Modified Energy Factor, which is the energy performance meteric clothes washers.  MEF is defined as:</w:t>
      </w:r>
    </w:p>
    <w:p w:rsidR="004E15D6" w:rsidRDefault="004E15D6" w:rsidP="004E15D6">
      <w:pPr>
        <w:ind w:left="634"/>
        <w:rPr>
          <w:i/>
        </w:rPr>
      </w:pPr>
      <w:r w:rsidRPr="001818A2">
        <w:rPr>
          <w:i/>
        </w:rPr>
        <w:t xml:space="preserve">MEF is the quotient of the capacity of the clothes container, C, divided by the total clothes washer energy consumption per cycle, with such energy consumption expressed as the sum of the machine electrical energy consumption, M, the hot water energy consumption, </w:t>
      </w:r>
      <w:r w:rsidRPr="001818A2">
        <w:rPr>
          <w:i/>
        </w:rPr>
        <w:lastRenderedPageBreak/>
        <w:t>E, and the energy required for removal of the remaining moisture in the wash load, D. The higher the value, the more</w:t>
      </w:r>
      <w:r>
        <w:rPr>
          <w:i/>
        </w:rPr>
        <w:t xml:space="preserve"> efficient the clothes washer is.</w:t>
      </w:r>
      <w:r>
        <w:rPr>
          <w:rStyle w:val="FootnoteReference"/>
          <w:i/>
        </w:rPr>
        <w:footnoteReference w:id="130"/>
      </w:r>
    </w:p>
    <w:p w:rsidR="004E15D6" w:rsidRDefault="004E15D6" w:rsidP="004E15D6">
      <w:r>
        <w:t>MEF = C / (M + E + D)</w:t>
      </w:r>
    </w:p>
    <w:p w:rsidR="004E15D6" w:rsidRDefault="004E15D6" w:rsidP="004E15D6">
      <w:pPr>
        <w:pStyle w:val="Heading3"/>
        <w:tabs>
          <w:tab w:val="clear" w:pos="900"/>
          <w:tab w:val="num" w:pos="360"/>
        </w:tabs>
        <w:ind w:left="360" w:hanging="360"/>
      </w:pPr>
      <w:r>
        <w:t>Definition of Terms</w:t>
      </w:r>
    </w:p>
    <w:p w:rsidR="004E15D6" w:rsidRDefault="004E15D6" w:rsidP="004E15D6">
      <w:pPr>
        <w:rPr>
          <w:i/>
        </w:rPr>
      </w:pPr>
      <w:r>
        <w:rPr>
          <w:i/>
        </w:rPr>
        <w:t>CAPY</w:t>
      </w:r>
      <w:r>
        <w:rPr>
          <w:i/>
          <w:vertAlign w:val="subscript"/>
        </w:rPr>
        <w:t>base</w:t>
      </w:r>
      <w:r>
        <w:rPr>
          <w:i/>
        </w:rPr>
        <w:tab/>
      </w:r>
      <w:r>
        <w:rPr>
          <w:i/>
        </w:rPr>
        <w:tab/>
        <w:t>= Capactiy of baseline clothes washer in cubic feet</w:t>
      </w:r>
    </w:p>
    <w:p w:rsidR="004E15D6" w:rsidRDefault="004E15D6" w:rsidP="004E15D6">
      <w:pPr>
        <w:rPr>
          <w:i/>
        </w:rPr>
      </w:pPr>
      <w:r>
        <w:rPr>
          <w:i/>
        </w:rPr>
        <w:t>CAPY</w:t>
      </w:r>
      <w:r>
        <w:rPr>
          <w:i/>
          <w:vertAlign w:val="subscript"/>
        </w:rPr>
        <w:t>EE</w:t>
      </w:r>
      <w:r>
        <w:rPr>
          <w:i/>
        </w:rPr>
        <w:tab/>
      </w:r>
      <w:r>
        <w:rPr>
          <w:i/>
        </w:rPr>
        <w:tab/>
      </w:r>
      <w:r>
        <w:rPr>
          <w:i/>
        </w:rPr>
        <w:tab/>
        <w:t>= Capacity of ENERGY STAR clothes washer in cubic feet</w:t>
      </w:r>
    </w:p>
    <w:p w:rsidR="004E15D6" w:rsidRDefault="004E15D6" w:rsidP="004E15D6">
      <w:pPr>
        <w:rPr>
          <w:i/>
        </w:rPr>
      </w:pPr>
      <w:r>
        <w:rPr>
          <w:i/>
        </w:rPr>
        <w:t>MEF</w:t>
      </w:r>
      <w:r>
        <w:rPr>
          <w:i/>
          <w:vertAlign w:val="subscript"/>
        </w:rPr>
        <w:t>base</w:t>
      </w:r>
      <w:r>
        <w:rPr>
          <w:i/>
        </w:rPr>
        <w:tab/>
      </w:r>
      <w:r>
        <w:rPr>
          <w:i/>
        </w:rPr>
        <w:tab/>
      </w:r>
      <w:r>
        <w:rPr>
          <w:i/>
        </w:rPr>
        <w:tab/>
        <w:t>= Modified Energy Factor of baseline clothes washer</w:t>
      </w:r>
    </w:p>
    <w:p w:rsidR="004E15D6" w:rsidRDefault="004E15D6" w:rsidP="004E15D6">
      <w:pPr>
        <w:rPr>
          <w:i/>
        </w:rPr>
      </w:pPr>
      <w:r>
        <w:rPr>
          <w:i/>
        </w:rPr>
        <w:t>MEF</w:t>
      </w:r>
      <w:r>
        <w:rPr>
          <w:i/>
          <w:vertAlign w:val="subscript"/>
        </w:rPr>
        <w:t>EE</w:t>
      </w:r>
      <w:r>
        <w:rPr>
          <w:i/>
        </w:rPr>
        <w:tab/>
      </w:r>
      <w:r>
        <w:rPr>
          <w:i/>
        </w:rPr>
        <w:tab/>
      </w:r>
      <w:r>
        <w:rPr>
          <w:i/>
        </w:rPr>
        <w:tab/>
        <w:t>= Modified Energy Factor of ENERGY STAR clothes washer</w:t>
      </w:r>
    </w:p>
    <w:p w:rsidR="004E15D6" w:rsidRDefault="004E15D6" w:rsidP="004E15D6">
      <w:pPr>
        <w:rPr>
          <w:i/>
        </w:rPr>
      </w:pPr>
      <w:r>
        <w:rPr>
          <w:i/>
        </w:rPr>
        <w:t>Cycles</w:t>
      </w:r>
      <w:r>
        <w:rPr>
          <w:i/>
        </w:rPr>
        <w:tab/>
      </w:r>
      <w:r>
        <w:rPr>
          <w:i/>
        </w:rPr>
        <w:tab/>
      </w:r>
      <w:r>
        <w:rPr>
          <w:i/>
        </w:rPr>
        <w:tab/>
        <w:t>= Number of clothes washer cycles per year</w:t>
      </w:r>
    </w:p>
    <w:p w:rsidR="004E15D6" w:rsidRDefault="004E15D6" w:rsidP="004E15D6">
      <w:pPr>
        <w:ind w:left="2160" w:hanging="2160"/>
        <w:rPr>
          <w:i/>
        </w:rPr>
      </w:pPr>
      <w:r>
        <w:rPr>
          <w:i/>
        </w:rPr>
        <w:t>%CW</w:t>
      </w:r>
      <w:r>
        <w:rPr>
          <w:i/>
          <w:vertAlign w:val="subscript"/>
        </w:rPr>
        <w:t>base</w:t>
      </w:r>
      <w:r>
        <w:rPr>
          <w:i/>
        </w:rPr>
        <w:tab/>
        <w:t>=Percentage of total energy consumption for baseline clothes washer operation</w:t>
      </w:r>
    </w:p>
    <w:p w:rsidR="004E15D6" w:rsidRDefault="004E15D6" w:rsidP="004E15D6">
      <w:pPr>
        <w:ind w:left="2160" w:hanging="2160"/>
        <w:rPr>
          <w:i/>
        </w:rPr>
      </w:pPr>
      <w:r>
        <w:rPr>
          <w:i/>
        </w:rPr>
        <w:t>%CW</w:t>
      </w:r>
      <w:r>
        <w:rPr>
          <w:i/>
          <w:vertAlign w:val="subscript"/>
        </w:rPr>
        <w:t>EE</w:t>
      </w:r>
      <w:r>
        <w:rPr>
          <w:i/>
        </w:rPr>
        <w:tab/>
        <w:t>=Percentage of total energy consumption for ENERGY STAR clothes washer operation</w:t>
      </w:r>
    </w:p>
    <w:p w:rsidR="004E15D6" w:rsidRDefault="004E15D6" w:rsidP="004E15D6">
      <w:pPr>
        <w:ind w:left="2160" w:hanging="2160"/>
        <w:rPr>
          <w:i/>
        </w:rPr>
      </w:pPr>
      <w:r>
        <w:rPr>
          <w:i/>
        </w:rPr>
        <w:t>%DHW</w:t>
      </w:r>
      <w:r>
        <w:rPr>
          <w:i/>
          <w:vertAlign w:val="subscript"/>
        </w:rPr>
        <w:t>base</w:t>
      </w:r>
      <w:r>
        <w:rPr>
          <w:i/>
        </w:rPr>
        <w:tab/>
        <w:t>= Percentage of total energy consumption for baseline clothes washer water heating</w:t>
      </w:r>
    </w:p>
    <w:p w:rsidR="004E15D6" w:rsidRDefault="004E15D6" w:rsidP="004E15D6">
      <w:pPr>
        <w:ind w:left="2160" w:hanging="2160"/>
        <w:rPr>
          <w:i/>
        </w:rPr>
      </w:pPr>
      <w:r>
        <w:rPr>
          <w:i/>
        </w:rPr>
        <w:t>%DHW</w:t>
      </w:r>
      <w:r>
        <w:rPr>
          <w:i/>
          <w:vertAlign w:val="subscript"/>
        </w:rPr>
        <w:t>EE</w:t>
      </w:r>
      <w:r>
        <w:rPr>
          <w:i/>
        </w:rPr>
        <w:tab/>
        <w:t>= Percentage of total energy consumption for ENERGY STAR clothes washer water heating</w:t>
      </w:r>
    </w:p>
    <w:p w:rsidR="004E15D6" w:rsidRDefault="004E15D6" w:rsidP="004E15D6">
      <w:pPr>
        <w:ind w:left="2160" w:hanging="2160"/>
        <w:rPr>
          <w:i/>
        </w:rPr>
      </w:pPr>
      <w:r>
        <w:rPr>
          <w:i/>
        </w:rPr>
        <w:t>%ElectricDWH</w:t>
      </w:r>
      <w:r>
        <w:rPr>
          <w:i/>
        </w:rPr>
        <w:tab/>
        <w:t xml:space="preserve">= </w:t>
      </w:r>
      <w:r w:rsidRPr="00B84EBA">
        <w:rPr>
          <w:i/>
        </w:rPr>
        <w:t>Percentage of clothes washers that utilize electrically heated hot water</w:t>
      </w:r>
    </w:p>
    <w:p w:rsidR="004E15D6" w:rsidRDefault="004E15D6" w:rsidP="004E15D6">
      <w:pPr>
        <w:ind w:left="2160" w:hanging="2160"/>
        <w:rPr>
          <w:i/>
        </w:rPr>
      </w:pPr>
      <w:r>
        <w:rPr>
          <w:i/>
        </w:rPr>
        <w:t>%Dyer</w:t>
      </w:r>
      <w:r>
        <w:rPr>
          <w:i/>
          <w:vertAlign w:val="subscript"/>
        </w:rPr>
        <w:t>base</w:t>
      </w:r>
      <w:r>
        <w:rPr>
          <w:i/>
        </w:rPr>
        <w:tab/>
        <w:t>= Percentage of total energy consumption for dryer operation with baseline clothes washer</w:t>
      </w:r>
    </w:p>
    <w:p w:rsidR="004E15D6" w:rsidRDefault="004E15D6" w:rsidP="004E15D6">
      <w:pPr>
        <w:ind w:left="2160" w:hanging="2160"/>
        <w:rPr>
          <w:i/>
        </w:rPr>
      </w:pPr>
      <w:r>
        <w:rPr>
          <w:i/>
        </w:rPr>
        <w:t>%Dyer</w:t>
      </w:r>
      <w:r>
        <w:rPr>
          <w:i/>
          <w:vertAlign w:val="subscript"/>
        </w:rPr>
        <w:t>EE</w:t>
      </w:r>
      <w:r>
        <w:rPr>
          <w:i/>
        </w:rPr>
        <w:tab/>
        <w:t>= Percentage of total energy consumption for dryer operation with ENERGY STAR clothes washer</w:t>
      </w:r>
    </w:p>
    <w:p w:rsidR="004E15D6" w:rsidRDefault="004E15D6" w:rsidP="004E15D6">
      <w:pPr>
        <w:ind w:left="2160" w:hanging="2160"/>
        <w:rPr>
          <w:i/>
        </w:rPr>
      </w:pPr>
      <w:r>
        <w:rPr>
          <w:i/>
        </w:rPr>
        <w:t>%Electric Dryer</w:t>
      </w:r>
      <w:r>
        <w:rPr>
          <w:i/>
        </w:rPr>
        <w:tab/>
        <w:t xml:space="preserve">= </w:t>
      </w:r>
      <w:r w:rsidRPr="00B84EBA">
        <w:rPr>
          <w:i/>
        </w:rPr>
        <w:t>Percentage of dryer</w:t>
      </w:r>
      <w:r>
        <w:rPr>
          <w:i/>
        </w:rPr>
        <w:t>s</w:t>
      </w:r>
      <w:r w:rsidRPr="00B84EBA">
        <w:rPr>
          <w:i/>
        </w:rPr>
        <w:t xml:space="preserve"> </w:t>
      </w:r>
      <w:r>
        <w:rPr>
          <w:i/>
        </w:rPr>
        <w:t xml:space="preserve">that are </w:t>
      </w:r>
      <w:r w:rsidRPr="00B84EBA">
        <w:rPr>
          <w:i/>
        </w:rPr>
        <w:t>electric</w:t>
      </w:r>
    </w:p>
    <w:p w:rsidR="004E15D6" w:rsidRDefault="004E15D6" w:rsidP="004E15D6">
      <w:pPr>
        <w:ind w:left="2160" w:hanging="2160"/>
        <w:rPr>
          <w:i/>
        </w:rPr>
      </w:pPr>
      <w:r w:rsidRPr="009E3CC5">
        <w:rPr>
          <w:i/>
        </w:rPr>
        <w:t xml:space="preserve">DSavCW </w:t>
      </w:r>
      <w:r w:rsidRPr="009E3CC5">
        <w:rPr>
          <w:i/>
        </w:rPr>
        <w:tab/>
        <w:t>= Summer demand savings per purchased ENERGY STAR clothes washer.</w:t>
      </w:r>
      <w:r>
        <w:rPr>
          <w:rStyle w:val="FootnoteReference"/>
          <w:i/>
        </w:rPr>
        <w:footnoteReference w:id="131"/>
      </w:r>
    </w:p>
    <w:p w:rsidR="004E15D6" w:rsidRPr="00394DAB" w:rsidRDefault="004E15D6" w:rsidP="004E15D6">
      <w:pPr>
        <w:ind w:left="2160" w:hanging="2160"/>
        <w:rPr>
          <w:i/>
        </w:rPr>
      </w:pPr>
      <w:r>
        <w:rPr>
          <w:i/>
        </w:rPr>
        <w:t>CF</w:t>
      </w:r>
      <w:r>
        <w:rPr>
          <w:i/>
        </w:rPr>
        <w:tab/>
        <w:t>=Demand Coincidence Factor.  The coincidence of average clothes washer demand to summer system peak</w:t>
      </w:r>
    </w:p>
    <w:p w:rsidR="004E15D6" w:rsidRDefault="004E15D6" w:rsidP="004E15D6">
      <w:r>
        <w:t xml:space="preserve">As of February 1, 2013 a clothes washer must have a MEF </w:t>
      </w:r>
      <w:r>
        <w:rPr>
          <w:rFonts w:cs="Arial"/>
        </w:rPr>
        <w:t>≥</w:t>
      </w:r>
      <w:r>
        <w:t xml:space="preserve"> 2.0 and a WF </w:t>
      </w:r>
      <w:r>
        <w:rPr>
          <w:rFonts w:cs="Arial"/>
        </w:rPr>
        <w:t>≤</w:t>
      </w:r>
      <w:r>
        <w:t xml:space="preserve"> 6.0 to meet ENERGY STAR standards.  WF is the Water Factor, which is the measure of water efficiency of a </w:t>
      </w:r>
      <w:r>
        <w:lastRenderedPageBreak/>
        <w:t>clothes washer, expressed in gallons per cubic feet. WF is the quotient of the total weighted per-cycle water consumption dividied by the capacity of the clothes washer.</w:t>
      </w:r>
      <w:r>
        <w:rPr>
          <w:rStyle w:val="FootnoteReference"/>
        </w:rPr>
        <w:footnoteReference w:id="132"/>
      </w:r>
    </w:p>
    <w:p w:rsidR="004E15D6" w:rsidRDefault="004E15D6" w:rsidP="004E15D6">
      <w:r>
        <w:t xml:space="preserve">The federal standard for a clothes washer must have a MEF </w:t>
      </w:r>
      <w:r>
        <w:rPr>
          <w:rFonts w:cs="Arial"/>
        </w:rPr>
        <w:t>≥</w:t>
      </w:r>
      <w:r>
        <w:t xml:space="preserve"> 1.26 and WF </w:t>
      </w:r>
      <w:r>
        <w:rPr>
          <w:rFonts w:cs="Arial"/>
        </w:rPr>
        <w:t>≤</w:t>
      </w:r>
      <w:r>
        <w:t xml:space="preserve"> 9.5.</w:t>
      </w:r>
      <w:r>
        <w:rPr>
          <w:rStyle w:val="FootnoteReference"/>
        </w:rPr>
        <w:footnoteReference w:id="133"/>
      </w:r>
      <w:r>
        <w:t xml:space="preserve"> </w:t>
      </w:r>
    </w:p>
    <w:p w:rsidR="004E15D6" w:rsidRDefault="004E15D6" w:rsidP="004E15D6">
      <w:r>
        <w:t xml:space="preserve">The default values for the terms in the algorithms are listed in </w:t>
      </w:r>
      <w:r>
        <w:fldChar w:fldCharType="begin"/>
      </w:r>
      <w:r>
        <w:instrText xml:space="preserve"> REF _Ref333485240 \h </w:instrText>
      </w:r>
      <w:r>
        <w:fldChar w:fldCharType="separate"/>
      </w:r>
      <w:r>
        <w:t xml:space="preserve">Table </w:t>
      </w:r>
      <w:r>
        <w:rPr>
          <w:noProof/>
        </w:rPr>
        <w:t>2</w:t>
      </w:r>
      <w:r>
        <w:noBreakHyphen/>
      </w:r>
      <w:r>
        <w:rPr>
          <w:noProof/>
        </w:rPr>
        <w:t>61</w:t>
      </w:r>
      <w:r>
        <w:fldChar w:fldCharType="end"/>
      </w:r>
      <w:r>
        <w:t>.  If unit information is known (such as capacity, MEF, fuel mix) then actual values should be used.</w:t>
      </w:r>
    </w:p>
    <w:p w:rsidR="004E15D6" w:rsidRDefault="004E15D6" w:rsidP="004E15D6">
      <w:pPr>
        <w:pStyle w:val="Caption"/>
      </w:pPr>
      <w:bookmarkStart w:id="546" w:name="_Ref333485240"/>
      <w:bookmarkStart w:id="547" w:name="_Toc364420922"/>
      <w:bookmarkStart w:id="548" w:name="_Toc364760692"/>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61</w:t>
      </w:r>
      <w:r w:rsidR="009B598E">
        <w:rPr>
          <w:noProof/>
        </w:rPr>
        <w:fldChar w:fldCharType="end"/>
      </w:r>
      <w:bookmarkEnd w:id="546"/>
      <w:r>
        <w:t>: ENERGY STAR Clothes Washers - References</w:t>
      </w:r>
      <w:bookmarkEnd w:id="547"/>
      <w:bookmarkEnd w:id="548"/>
    </w:p>
    <w:tbl>
      <w:tblPr>
        <w:tblStyle w:val="TableGrid"/>
        <w:tblW w:w="0" w:type="auto"/>
        <w:tblLook w:val="04A0" w:firstRow="1" w:lastRow="0" w:firstColumn="1" w:lastColumn="0" w:noHBand="0" w:noVBand="1"/>
      </w:tblPr>
      <w:tblGrid>
        <w:gridCol w:w="2214"/>
        <w:gridCol w:w="1674"/>
        <w:gridCol w:w="2070"/>
        <w:gridCol w:w="2898"/>
      </w:tblGrid>
      <w:tr w:rsidR="004E15D6" w:rsidRPr="002F4BC4" w:rsidTr="003F2E49">
        <w:trPr>
          <w:trHeight w:hRule="exact" w:val="432"/>
        </w:trPr>
        <w:tc>
          <w:tcPr>
            <w:tcW w:w="2214" w:type="dxa"/>
            <w:shd w:val="clear" w:color="auto" w:fill="BFBFBF" w:themeFill="background1" w:themeFillShade="BF"/>
            <w:vAlign w:val="center"/>
          </w:tcPr>
          <w:p w:rsidR="004E15D6" w:rsidRPr="002F4BC4" w:rsidRDefault="004E15D6" w:rsidP="003F2E49">
            <w:pPr>
              <w:spacing w:after="0"/>
              <w:jc w:val="center"/>
              <w:rPr>
                <w:rFonts w:cs="Arial"/>
                <w:sz w:val="18"/>
                <w:szCs w:val="18"/>
              </w:rPr>
            </w:pPr>
            <w:r w:rsidRPr="002F4BC4">
              <w:rPr>
                <w:rFonts w:cs="Arial"/>
                <w:b/>
                <w:sz w:val="18"/>
                <w:szCs w:val="18"/>
              </w:rPr>
              <w:t>Term</w:t>
            </w:r>
          </w:p>
        </w:tc>
        <w:tc>
          <w:tcPr>
            <w:tcW w:w="1674" w:type="dxa"/>
            <w:shd w:val="clear" w:color="auto" w:fill="BFBFBF" w:themeFill="background1" w:themeFillShade="BF"/>
            <w:vAlign w:val="center"/>
          </w:tcPr>
          <w:p w:rsidR="004E15D6" w:rsidRPr="002F4BC4" w:rsidRDefault="004E15D6" w:rsidP="003F2E49">
            <w:pPr>
              <w:spacing w:after="0"/>
              <w:jc w:val="center"/>
              <w:rPr>
                <w:rFonts w:cs="Arial"/>
                <w:sz w:val="18"/>
                <w:szCs w:val="18"/>
              </w:rPr>
            </w:pPr>
            <w:r w:rsidRPr="002F4BC4">
              <w:rPr>
                <w:rFonts w:cs="Arial"/>
                <w:b/>
                <w:sz w:val="18"/>
                <w:szCs w:val="18"/>
              </w:rPr>
              <w:t>Type</w:t>
            </w:r>
          </w:p>
        </w:tc>
        <w:tc>
          <w:tcPr>
            <w:tcW w:w="2070" w:type="dxa"/>
            <w:shd w:val="clear" w:color="auto" w:fill="BFBFBF" w:themeFill="background1" w:themeFillShade="BF"/>
            <w:vAlign w:val="center"/>
          </w:tcPr>
          <w:p w:rsidR="004E15D6" w:rsidRPr="002F4BC4" w:rsidRDefault="004E15D6" w:rsidP="003F2E49">
            <w:pPr>
              <w:spacing w:after="0"/>
              <w:jc w:val="center"/>
              <w:rPr>
                <w:rFonts w:cs="Arial"/>
                <w:sz w:val="18"/>
                <w:szCs w:val="18"/>
              </w:rPr>
            </w:pPr>
            <w:r w:rsidRPr="002F4BC4">
              <w:rPr>
                <w:rFonts w:cs="Arial"/>
                <w:b/>
                <w:sz w:val="18"/>
                <w:szCs w:val="18"/>
              </w:rPr>
              <w:t>Value</w:t>
            </w:r>
          </w:p>
        </w:tc>
        <w:tc>
          <w:tcPr>
            <w:tcW w:w="2898" w:type="dxa"/>
            <w:shd w:val="clear" w:color="auto" w:fill="BFBFBF" w:themeFill="background1" w:themeFillShade="BF"/>
            <w:vAlign w:val="center"/>
          </w:tcPr>
          <w:p w:rsidR="004E15D6" w:rsidRPr="002F4BC4" w:rsidRDefault="004E15D6" w:rsidP="003F2E49">
            <w:pPr>
              <w:spacing w:after="0"/>
              <w:jc w:val="center"/>
              <w:rPr>
                <w:rFonts w:cs="Arial"/>
                <w:sz w:val="18"/>
                <w:szCs w:val="18"/>
              </w:rPr>
            </w:pPr>
            <w:r w:rsidRPr="002F4BC4">
              <w:rPr>
                <w:rFonts w:cs="Arial"/>
                <w:b/>
                <w:sz w:val="18"/>
                <w:szCs w:val="18"/>
              </w:rPr>
              <w:t>Source</w:t>
            </w:r>
          </w:p>
        </w:tc>
      </w:tr>
      <w:tr w:rsidR="004E15D6" w:rsidRPr="002F4BC4" w:rsidTr="003F2E49">
        <w:trPr>
          <w:trHeight w:hRule="exact" w:val="504"/>
        </w:trPr>
        <w:tc>
          <w:tcPr>
            <w:tcW w:w="2214" w:type="dxa"/>
            <w:vAlign w:val="center"/>
          </w:tcPr>
          <w:p w:rsidR="004E15D6" w:rsidRPr="002F4BC4" w:rsidRDefault="004E15D6" w:rsidP="003F2E49">
            <w:pPr>
              <w:spacing w:before="120"/>
              <w:rPr>
                <w:rFonts w:cs="Arial"/>
                <w:sz w:val="18"/>
                <w:szCs w:val="18"/>
                <w:vertAlign w:val="subscript"/>
              </w:rPr>
            </w:pPr>
            <w:r w:rsidRPr="002F4BC4">
              <w:rPr>
                <w:rFonts w:cs="Arial"/>
                <w:sz w:val="18"/>
                <w:szCs w:val="18"/>
              </w:rPr>
              <w:t>CAPY</w:t>
            </w:r>
            <w:r w:rsidRPr="002F4BC4">
              <w:rPr>
                <w:rFonts w:cs="Arial"/>
                <w:sz w:val="18"/>
                <w:szCs w:val="18"/>
                <w:vertAlign w:val="subscript"/>
              </w:rPr>
              <w:t>base</w:t>
            </w:r>
          </w:p>
        </w:tc>
        <w:tc>
          <w:tcPr>
            <w:tcW w:w="1674" w:type="dxa"/>
            <w:vAlign w:val="center"/>
          </w:tcPr>
          <w:p w:rsidR="004E15D6" w:rsidRPr="002F4BC4" w:rsidRDefault="004E15D6" w:rsidP="003F2E49">
            <w:pPr>
              <w:spacing w:before="120"/>
              <w:rPr>
                <w:rFonts w:cs="Arial"/>
                <w:sz w:val="18"/>
                <w:szCs w:val="18"/>
              </w:rPr>
            </w:pPr>
            <w:r w:rsidRPr="002F4BC4">
              <w:rPr>
                <w:rFonts w:cs="Arial"/>
                <w:sz w:val="18"/>
                <w:szCs w:val="18"/>
              </w:rPr>
              <w:t>Fixed</w:t>
            </w:r>
          </w:p>
        </w:tc>
        <w:tc>
          <w:tcPr>
            <w:tcW w:w="2070" w:type="dxa"/>
            <w:vAlign w:val="center"/>
          </w:tcPr>
          <w:p w:rsidR="004E15D6" w:rsidRPr="002F4BC4" w:rsidRDefault="004E15D6" w:rsidP="003F2E49">
            <w:pPr>
              <w:spacing w:before="120"/>
              <w:rPr>
                <w:rFonts w:cs="Arial"/>
                <w:sz w:val="18"/>
                <w:szCs w:val="18"/>
                <w:vertAlign w:val="superscript"/>
              </w:rPr>
            </w:pPr>
            <w:r w:rsidRPr="002F4BC4">
              <w:rPr>
                <w:rFonts w:cs="Arial"/>
                <w:sz w:val="18"/>
                <w:szCs w:val="18"/>
              </w:rPr>
              <w:t>3.10 ft</w:t>
            </w:r>
            <w:r w:rsidRPr="002F4BC4">
              <w:rPr>
                <w:rFonts w:cs="Arial"/>
                <w:sz w:val="18"/>
                <w:szCs w:val="18"/>
                <w:vertAlign w:val="superscript"/>
              </w:rPr>
              <w:t>3</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1</w:t>
            </w:r>
          </w:p>
        </w:tc>
      </w:tr>
      <w:tr w:rsidR="004E15D6" w:rsidRPr="002F4BC4" w:rsidTr="003F2E49">
        <w:trPr>
          <w:trHeight w:val="72"/>
        </w:trPr>
        <w:tc>
          <w:tcPr>
            <w:tcW w:w="2214" w:type="dxa"/>
            <w:vMerge w:val="restart"/>
            <w:vAlign w:val="center"/>
          </w:tcPr>
          <w:p w:rsidR="004E15D6" w:rsidRPr="002F4BC4" w:rsidRDefault="004E15D6" w:rsidP="003F2E49">
            <w:pPr>
              <w:spacing w:before="120"/>
              <w:rPr>
                <w:rFonts w:cs="Arial"/>
                <w:sz w:val="18"/>
                <w:szCs w:val="18"/>
                <w:vertAlign w:val="subscript"/>
              </w:rPr>
            </w:pPr>
            <w:r w:rsidRPr="002F4BC4">
              <w:rPr>
                <w:rFonts w:cs="Arial"/>
                <w:sz w:val="18"/>
                <w:szCs w:val="18"/>
              </w:rPr>
              <w:t>CAPY</w:t>
            </w:r>
            <w:r w:rsidRPr="002F4BC4">
              <w:rPr>
                <w:rFonts w:cs="Arial"/>
                <w:sz w:val="18"/>
                <w:szCs w:val="18"/>
                <w:vertAlign w:val="subscript"/>
              </w:rPr>
              <w:t>EE</w:t>
            </w:r>
          </w:p>
        </w:tc>
        <w:tc>
          <w:tcPr>
            <w:tcW w:w="1674" w:type="dxa"/>
            <w:vMerge w:val="restart"/>
            <w:vAlign w:val="center"/>
          </w:tcPr>
          <w:p w:rsidR="004E15D6" w:rsidRPr="002F4BC4" w:rsidRDefault="004E15D6" w:rsidP="003F2E49">
            <w:pPr>
              <w:spacing w:before="120"/>
              <w:rPr>
                <w:rFonts w:cs="Arial"/>
                <w:sz w:val="18"/>
                <w:szCs w:val="18"/>
              </w:rPr>
            </w:pPr>
            <w:r w:rsidRPr="002F4BC4">
              <w:rPr>
                <w:rFonts w:cs="Arial"/>
                <w:sz w:val="18"/>
                <w:szCs w:val="18"/>
              </w:rPr>
              <w:t>Variable</w:t>
            </w:r>
          </w:p>
        </w:tc>
        <w:tc>
          <w:tcPr>
            <w:tcW w:w="2070" w:type="dxa"/>
            <w:vAlign w:val="center"/>
          </w:tcPr>
          <w:p w:rsidR="004E15D6" w:rsidRPr="002F4BC4" w:rsidRDefault="004E15D6" w:rsidP="003F2E49">
            <w:pPr>
              <w:spacing w:before="120"/>
              <w:rPr>
                <w:rFonts w:cs="Arial"/>
                <w:sz w:val="18"/>
                <w:szCs w:val="18"/>
              </w:rPr>
            </w:pPr>
            <w:r w:rsidRPr="002F4BC4">
              <w:rPr>
                <w:rFonts w:cs="Arial"/>
                <w:sz w:val="18"/>
                <w:szCs w:val="18"/>
              </w:rPr>
              <w:t>EDC Data Gathering</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EDC Data Gathering</w:t>
            </w:r>
          </w:p>
        </w:tc>
      </w:tr>
      <w:tr w:rsidR="004E15D6" w:rsidRPr="002F4BC4" w:rsidTr="003F2E49">
        <w:trPr>
          <w:trHeight w:val="72"/>
        </w:trPr>
        <w:tc>
          <w:tcPr>
            <w:tcW w:w="2214" w:type="dxa"/>
            <w:vMerge/>
            <w:vAlign w:val="center"/>
          </w:tcPr>
          <w:p w:rsidR="004E15D6" w:rsidRPr="002F4BC4" w:rsidRDefault="004E15D6" w:rsidP="003F2E49">
            <w:pPr>
              <w:spacing w:before="120"/>
              <w:rPr>
                <w:rFonts w:cs="Arial"/>
                <w:sz w:val="18"/>
                <w:szCs w:val="18"/>
              </w:rPr>
            </w:pPr>
          </w:p>
        </w:tc>
        <w:tc>
          <w:tcPr>
            <w:tcW w:w="1674" w:type="dxa"/>
            <w:vMerge/>
            <w:vAlign w:val="center"/>
          </w:tcPr>
          <w:p w:rsidR="004E15D6" w:rsidRPr="002F4BC4" w:rsidRDefault="004E15D6" w:rsidP="003F2E49">
            <w:pPr>
              <w:spacing w:before="120"/>
              <w:rPr>
                <w:rFonts w:cs="Arial"/>
                <w:sz w:val="18"/>
                <w:szCs w:val="18"/>
              </w:rPr>
            </w:pPr>
          </w:p>
        </w:tc>
        <w:tc>
          <w:tcPr>
            <w:tcW w:w="2070" w:type="dxa"/>
            <w:vAlign w:val="center"/>
          </w:tcPr>
          <w:p w:rsidR="004E15D6" w:rsidRPr="002F4BC4" w:rsidRDefault="004E15D6" w:rsidP="003F2E49">
            <w:pPr>
              <w:spacing w:before="120"/>
              <w:rPr>
                <w:rFonts w:cs="Arial"/>
                <w:sz w:val="18"/>
                <w:szCs w:val="18"/>
                <w:vertAlign w:val="superscript"/>
              </w:rPr>
            </w:pPr>
            <w:r w:rsidRPr="002F4BC4">
              <w:rPr>
                <w:rFonts w:cs="Arial"/>
                <w:sz w:val="18"/>
                <w:szCs w:val="18"/>
              </w:rPr>
              <w:t>Default: 3.10 ft</w:t>
            </w:r>
            <w:r w:rsidRPr="002F4BC4">
              <w:rPr>
                <w:rFonts w:cs="Arial"/>
                <w:sz w:val="18"/>
                <w:szCs w:val="18"/>
                <w:vertAlign w:val="superscript"/>
              </w:rPr>
              <w:t>3</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2</w:t>
            </w:r>
          </w:p>
        </w:tc>
      </w:tr>
      <w:tr w:rsidR="004E15D6" w:rsidRPr="002F4BC4" w:rsidTr="003F2E49">
        <w:trPr>
          <w:trHeight w:hRule="exact" w:val="504"/>
        </w:trPr>
        <w:tc>
          <w:tcPr>
            <w:tcW w:w="2214" w:type="dxa"/>
            <w:vAlign w:val="center"/>
          </w:tcPr>
          <w:p w:rsidR="004E15D6" w:rsidRPr="002F4BC4" w:rsidRDefault="004E15D6" w:rsidP="003F2E49">
            <w:pPr>
              <w:spacing w:before="120"/>
              <w:rPr>
                <w:rFonts w:cs="Arial"/>
                <w:sz w:val="18"/>
                <w:szCs w:val="18"/>
              </w:rPr>
            </w:pPr>
            <w:r w:rsidRPr="002F4BC4">
              <w:rPr>
                <w:rFonts w:cs="Arial"/>
                <w:sz w:val="18"/>
                <w:szCs w:val="18"/>
              </w:rPr>
              <w:t>MEF</w:t>
            </w:r>
            <w:r w:rsidRPr="002F4BC4">
              <w:rPr>
                <w:rFonts w:cs="Arial"/>
                <w:sz w:val="18"/>
                <w:szCs w:val="18"/>
                <w:vertAlign w:val="subscript"/>
              </w:rPr>
              <w:t>base</w:t>
            </w:r>
          </w:p>
        </w:tc>
        <w:tc>
          <w:tcPr>
            <w:tcW w:w="1674" w:type="dxa"/>
            <w:vAlign w:val="center"/>
          </w:tcPr>
          <w:p w:rsidR="004E15D6" w:rsidRPr="002F4BC4" w:rsidRDefault="004E15D6" w:rsidP="003F2E49">
            <w:pPr>
              <w:spacing w:before="120"/>
              <w:rPr>
                <w:rFonts w:cs="Arial"/>
                <w:sz w:val="18"/>
                <w:szCs w:val="18"/>
              </w:rPr>
            </w:pPr>
            <w:r w:rsidRPr="002F4BC4">
              <w:rPr>
                <w:rFonts w:cs="Arial"/>
                <w:sz w:val="18"/>
                <w:szCs w:val="18"/>
              </w:rPr>
              <w:t>Fixed</w:t>
            </w:r>
          </w:p>
        </w:tc>
        <w:tc>
          <w:tcPr>
            <w:tcW w:w="2070" w:type="dxa"/>
            <w:vAlign w:val="center"/>
          </w:tcPr>
          <w:p w:rsidR="004E15D6" w:rsidRPr="002F4BC4" w:rsidRDefault="004E15D6" w:rsidP="003F2E49">
            <w:pPr>
              <w:spacing w:before="120"/>
              <w:rPr>
                <w:rFonts w:cs="Arial"/>
                <w:sz w:val="18"/>
                <w:szCs w:val="18"/>
              </w:rPr>
            </w:pPr>
            <w:r w:rsidRPr="002F4BC4">
              <w:rPr>
                <w:rFonts w:cs="Arial"/>
                <w:sz w:val="18"/>
                <w:szCs w:val="18"/>
              </w:rPr>
              <w:t>1.26</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1</w:t>
            </w:r>
          </w:p>
        </w:tc>
      </w:tr>
      <w:tr w:rsidR="004E15D6" w:rsidRPr="002F4BC4" w:rsidTr="003F2E49">
        <w:trPr>
          <w:trHeight w:val="72"/>
        </w:trPr>
        <w:tc>
          <w:tcPr>
            <w:tcW w:w="2214" w:type="dxa"/>
            <w:vMerge w:val="restart"/>
            <w:vAlign w:val="center"/>
          </w:tcPr>
          <w:p w:rsidR="004E15D6" w:rsidRPr="002F4BC4" w:rsidRDefault="004E15D6" w:rsidP="003F2E49">
            <w:pPr>
              <w:spacing w:before="120"/>
              <w:rPr>
                <w:rFonts w:cs="Arial"/>
                <w:sz w:val="18"/>
                <w:szCs w:val="18"/>
                <w:vertAlign w:val="subscript"/>
              </w:rPr>
            </w:pPr>
            <w:r w:rsidRPr="002F4BC4">
              <w:rPr>
                <w:rFonts w:cs="Arial"/>
                <w:sz w:val="18"/>
                <w:szCs w:val="18"/>
              </w:rPr>
              <w:t>MEF</w:t>
            </w:r>
            <w:r w:rsidRPr="002F4BC4">
              <w:rPr>
                <w:rFonts w:cs="Arial"/>
                <w:sz w:val="18"/>
                <w:szCs w:val="18"/>
                <w:vertAlign w:val="subscript"/>
              </w:rPr>
              <w:t>EE</w:t>
            </w:r>
          </w:p>
        </w:tc>
        <w:tc>
          <w:tcPr>
            <w:tcW w:w="1674" w:type="dxa"/>
            <w:vMerge w:val="restart"/>
            <w:vAlign w:val="center"/>
          </w:tcPr>
          <w:p w:rsidR="004E15D6" w:rsidRPr="002F4BC4" w:rsidRDefault="004E15D6" w:rsidP="003F2E49">
            <w:pPr>
              <w:spacing w:before="120"/>
              <w:rPr>
                <w:rFonts w:cs="Arial"/>
                <w:sz w:val="18"/>
                <w:szCs w:val="18"/>
              </w:rPr>
            </w:pPr>
            <w:r w:rsidRPr="002F4BC4">
              <w:rPr>
                <w:rFonts w:cs="Arial"/>
                <w:sz w:val="18"/>
                <w:szCs w:val="18"/>
              </w:rPr>
              <w:t>Variable</w:t>
            </w:r>
          </w:p>
        </w:tc>
        <w:tc>
          <w:tcPr>
            <w:tcW w:w="2070" w:type="dxa"/>
            <w:vAlign w:val="center"/>
          </w:tcPr>
          <w:p w:rsidR="004E15D6" w:rsidRPr="002F4BC4" w:rsidRDefault="004E15D6" w:rsidP="003F2E49">
            <w:pPr>
              <w:spacing w:before="120"/>
              <w:rPr>
                <w:rFonts w:cs="Arial"/>
                <w:sz w:val="18"/>
                <w:szCs w:val="18"/>
              </w:rPr>
            </w:pPr>
            <w:r w:rsidRPr="002F4BC4">
              <w:rPr>
                <w:rFonts w:cs="Arial"/>
                <w:sz w:val="18"/>
                <w:szCs w:val="18"/>
              </w:rPr>
              <w:t>EDC Data Gathering</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EDC Data Gathering</w:t>
            </w:r>
          </w:p>
        </w:tc>
      </w:tr>
      <w:tr w:rsidR="004E15D6" w:rsidRPr="002F4BC4" w:rsidTr="003F2E49">
        <w:trPr>
          <w:trHeight w:val="72"/>
        </w:trPr>
        <w:tc>
          <w:tcPr>
            <w:tcW w:w="2214" w:type="dxa"/>
            <w:vMerge/>
            <w:vAlign w:val="center"/>
          </w:tcPr>
          <w:p w:rsidR="004E15D6" w:rsidRPr="002F4BC4" w:rsidRDefault="004E15D6" w:rsidP="003F2E49">
            <w:pPr>
              <w:spacing w:before="120"/>
              <w:rPr>
                <w:rFonts w:cs="Arial"/>
                <w:sz w:val="18"/>
                <w:szCs w:val="18"/>
              </w:rPr>
            </w:pPr>
          </w:p>
        </w:tc>
        <w:tc>
          <w:tcPr>
            <w:tcW w:w="1674" w:type="dxa"/>
            <w:vMerge/>
            <w:vAlign w:val="center"/>
          </w:tcPr>
          <w:p w:rsidR="004E15D6" w:rsidRPr="002F4BC4" w:rsidRDefault="004E15D6" w:rsidP="003F2E49">
            <w:pPr>
              <w:spacing w:before="120"/>
              <w:rPr>
                <w:rFonts w:cs="Arial"/>
                <w:sz w:val="18"/>
                <w:szCs w:val="18"/>
              </w:rPr>
            </w:pPr>
          </w:p>
        </w:tc>
        <w:tc>
          <w:tcPr>
            <w:tcW w:w="2070" w:type="dxa"/>
            <w:vAlign w:val="center"/>
          </w:tcPr>
          <w:p w:rsidR="004E15D6" w:rsidRPr="002F4BC4" w:rsidRDefault="004E15D6" w:rsidP="003F2E49">
            <w:pPr>
              <w:spacing w:before="120"/>
              <w:rPr>
                <w:rFonts w:cs="Arial"/>
                <w:sz w:val="18"/>
                <w:szCs w:val="18"/>
              </w:rPr>
            </w:pPr>
            <w:r w:rsidRPr="002F4BC4">
              <w:rPr>
                <w:rFonts w:cs="Arial"/>
                <w:sz w:val="18"/>
                <w:szCs w:val="18"/>
              </w:rPr>
              <w:t>Default: 2.00</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2</w:t>
            </w:r>
          </w:p>
        </w:tc>
      </w:tr>
      <w:tr w:rsidR="004E15D6" w:rsidRPr="002F4BC4" w:rsidTr="003F2E49">
        <w:trPr>
          <w:trHeight w:hRule="exact" w:val="504"/>
        </w:trPr>
        <w:tc>
          <w:tcPr>
            <w:tcW w:w="2214" w:type="dxa"/>
            <w:vAlign w:val="center"/>
          </w:tcPr>
          <w:p w:rsidR="004E15D6" w:rsidRPr="002F4BC4" w:rsidRDefault="004E15D6" w:rsidP="003F2E49">
            <w:pPr>
              <w:spacing w:before="120"/>
              <w:rPr>
                <w:rFonts w:cs="Arial"/>
                <w:sz w:val="18"/>
                <w:szCs w:val="18"/>
              </w:rPr>
            </w:pPr>
            <w:r w:rsidRPr="002F4BC4">
              <w:rPr>
                <w:rFonts w:cs="Arial"/>
                <w:sz w:val="18"/>
                <w:szCs w:val="18"/>
              </w:rPr>
              <w:t>Cycles</w:t>
            </w:r>
          </w:p>
        </w:tc>
        <w:tc>
          <w:tcPr>
            <w:tcW w:w="1674" w:type="dxa"/>
            <w:vAlign w:val="center"/>
          </w:tcPr>
          <w:p w:rsidR="004E15D6" w:rsidRPr="002F4BC4" w:rsidRDefault="004E15D6" w:rsidP="003F2E49">
            <w:pPr>
              <w:spacing w:before="120"/>
              <w:rPr>
                <w:rFonts w:cs="Arial"/>
                <w:sz w:val="18"/>
                <w:szCs w:val="18"/>
              </w:rPr>
            </w:pPr>
            <w:r w:rsidRPr="002F4BC4">
              <w:rPr>
                <w:rFonts w:cs="Arial"/>
                <w:sz w:val="18"/>
                <w:szCs w:val="18"/>
              </w:rPr>
              <w:t>Fixed</w:t>
            </w:r>
          </w:p>
        </w:tc>
        <w:tc>
          <w:tcPr>
            <w:tcW w:w="2070" w:type="dxa"/>
            <w:vAlign w:val="center"/>
          </w:tcPr>
          <w:p w:rsidR="004E15D6" w:rsidRPr="002F4BC4" w:rsidRDefault="004E15D6" w:rsidP="003F2E49">
            <w:pPr>
              <w:spacing w:before="120"/>
              <w:rPr>
                <w:rFonts w:cs="Arial"/>
                <w:sz w:val="18"/>
                <w:szCs w:val="18"/>
              </w:rPr>
            </w:pPr>
            <w:r w:rsidRPr="002F4BC4">
              <w:rPr>
                <w:rFonts w:cs="Arial"/>
                <w:sz w:val="18"/>
                <w:szCs w:val="18"/>
              </w:rPr>
              <w:t>265</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3</w:t>
            </w:r>
          </w:p>
        </w:tc>
      </w:tr>
      <w:tr w:rsidR="004E15D6" w:rsidRPr="002F4BC4" w:rsidTr="003F2E49">
        <w:trPr>
          <w:trHeight w:hRule="exact" w:val="504"/>
        </w:trPr>
        <w:tc>
          <w:tcPr>
            <w:tcW w:w="2214" w:type="dxa"/>
            <w:vAlign w:val="center"/>
          </w:tcPr>
          <w:p w:rsidR="004E15D6" w:rsidRPr="002F4BC4" w:rsidRDefault="004E15D6" w:rsidP="003F2E49">
            <w:pPr>
              <w:spacing w:before="120"/>
              <w:rPr>
                <w:rFonts w:cs="Arial"/>
                <w:sz w:val="18"/>
                <w:szCs w:val="18"/>
                <w:vertAlign w:val="subscript"/>
              </w:rPr>
            </w:pPr>
            <w:r w:rsidRPr="002F4BC4">
              <w:rPr>
                <w:rFonts w:cs="Arial"/>
                <w:sz w:val="18"/>
                <w:szCs w:val="18"/>
              </w:rPr>
              <w:t>%CW</w:t>
            </w:r>
            <w:r w:rsidRPr="002F4BC4">
              <w:rPr>
                <w:rFonts w:cs="Arial"/>
                <w:sz w:val="18"/>
                <w:szCs w:val="18"/>
                <w:vertAlign w:val="subscript"/>
              </w:rPr>
              <w:t>base</w:t>
            </w:r>
          </w:p>
        </w:tc>
        <w:tc>
          <w:tcPr>
            <w:tcW w:w="1674" w:type="dxa"/>
            <w:vAlign w:val="center"/>
          </w:tcPr>
          <w:p w:rsidR="004E15D6" w:rsidRPr="002F4BC4" w:rsidRDefault="004E15D6" w:rsidP="003F2E49">
            <w:pPr>
              <w:spacing w:before="120"/>
              <w:rPr>
                <w:rFonts w:cs="Arial"/>
                <w:sz w:val="18"/>
                <w:szCs w:val="18"/>
              </w:rPr>
            </w:pPr>
            <w:r w:rsidRPr="002F4BC4">
              <w:rPr>
                <w:rFonts w:cs="Arial"/>
                <w:sz w:val="18"/>
                <w:szCs w:val="18"/>
              </w:rPr>
              <w:t>Fixed</w:t>
            </w:r>
          </w:p>
        </w:tc>
        <w:tc>
          <w:tcPr>
            <w:tcW w:w="2070" w:type="dxa"/>
            <w:vAlign w:val="center"/>
          </w:tcPr>
          <w:p w:rsidR="004E15D6" w:rsidRPr="002F4BC4" w:rsidRDefault="004E15D6" w:rsidP="003F2E49">
            <w:pPr>
              <w:spacing w:before="120"/>
              <w:rPr>
                <w:rFonts w:cs="Arial"/>
                <w:sz w:val="18"/>
                <w:szCs w:val="18"/>
              </w:rPr>
            </w:pPr>
            <w:r w:rsidRPr="002F4BC4">
              <w:rPr>
                <w:rFonts w:cs="Arial"/>
                <w:sz w:val="18"/>
                <w:szCs w:val="18"/>
              </w:rPr>
              <w:t>9%</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4</w:t>
            </w:r>
          </w:p>
        </w:tc>
      </w:tr>
      <w:tr w:rsidR="004E15D6" w:rsidRPr="002F4BC4" w:rsidTr="003F2E49">
        <w:trPr>
          <w:trHeight w:hRule="exact" w:val="504"/>
        </w:trPr>
        <w:tc>
          <w:tcPr>
            <w:tcW w:w="2214" w:type="dxa"/>
            <w:vAlign w:val="center"/>
          </w:tcPr>
          <w:p w:rsidR="004E15D6" w:rsidRPr="002F4BC4" w:rsidRDefault="004E15D6" w:rsidP="003F2E49">
            <w:pPr>
              <w:spacing w:before="120"/>
              <w:rPr>
                <w:rFonts w:cs="Arial"/>
                <w:sz w:val="18"/>
                <w:szCs w:val="18"/>
                <w:vertAlign w:val="subscript"/>
              </w:rPr>
            </w:pPr>
            <w:r w:rsidRPr="002F4BC4">
              <w:rPr>
                <w:rFonts w:cs="Arial"/>
                <w:sz w:val="18"/>
                <w:szCs w:val="18"/>
              </w:rPr>
              <w:t>%CW</w:t>
            </w:r>
            <w:r w:rsidRPr="002F4BC4">
              <w:rPr>
                <w:rFonts w:cs="Arial"/>
                <w:sz w:val="18"/>
                <w:szCs w:val="18"/>
                <w:vertAlign w:val="subscript"/>
              </w:rPr>
              <w:t>EE</w:t>
            </w:r>
          </w:p>
        </w:tc>
        <w:tc>
          <w:tcPr>
            <w:tcW w:w="1674" w:type="dxa"/>
            <w:vAlign w:val="center"/>
          </w:tcPr>
          <w:p w:rsidR="004E15D6" w:rsidRPr="002F4BC4" w:rsidRDefault="004E15D6" w:rsidP="003F2E49">
            <w:pPr>
              <w:spacing w:before="120"/>
              <w:rPr>
                <w:rFonts w:cs="Arial"/>
                <w:sz w:val="18"/>
                <w:szCs w:val="18"/>
              </w:rPr>
            </w:pPr>
            <w:r w:rsidRPr="002F4BC4">
              <w:rPr>
                <w:rFonts w:cs="Arial"/>
                <w:sz w:val="18"/>
                <w:szCs w:val="18"/>
              </w:rPr>
              <w:t>Fixed</w:t>
            </w:r>
          </w:p>
        </w:tc>
        <w:tc>
          <w:tcPr>
            <w:tcW w:w="2070" w:type="dxa"/>
            <w:vAlign w:val="center"/>
          </w:tcPr>
          <w:p w:rsidR="004E15D6" w:rsidRPr="002F4BC4" w:rsidRDefault="004E15D6" w:rsidP="003F2E49">
            <w:pPr>
              <w:spacing w:before="120"/>
              <w:rPr>
                <w:rFonts w:cs="Arial"/>
                <w:sz w:val="18"/>
                <w:szCs w:val="18"/>
              </w:rPr>
            </w:pPr>
            <w:r w:rsidRPr="002F4BC4">
              <w:rPr>
                <w:rFonts w:cs="Arial"/>
                <w:sz w:val="18"/>
                <w:szCs w:val="18"/>
              </w:rPr>
              <w:t>9%</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4</w:t>
            </w:r>
          </w:p>
        </w:tc>
      </w:tr>
      <w:tr w:rsidR="004E15D6" w:rsidRPr="002F4BC4" w:rsidTr="003F2E49">
        <w:trPr>
          <w:trHeight w:hRule="exact" w:val="504"/>
        </w:trPr>
        <w:tc>
          <w:tcPr>
            <w:tcW w:w="2214" w:type="dxa"/>
            <w:vAlign w:val="center"/>
          </w:tcPr>
          <w:p w:rsidR="004E15D6" w:rsidRPr="002F4BC4" w:rsidRDefault="004E15D6" w:rsidP="003F2E49">
            <w:pPr>
              <w:spacing w:before="120"/>
              <w:rPr>
                <w:rFonts w:cs="Arial"/>
                <w:sz w:val="18"/>
                <w:szCs w:val="18"/>
                <w:vertAlign w:val="subscript"/>
              </w:rPr>
            </w:pPr>
            <w:r w:rsidRPr="002F4BC4">
              <w:rPr>
                <w:rFonts w:cs="Arial"/>
                <w:sz w:val="18"/>
                <w:szCs w:val="18"/>
              </w:rPr>
              <w:t>%DHW</w:t>
            </w:r>
            <w:r w:rsidRPr="002F4BC4">
              <w:rPr>
                <w:rFonts w:cs="Arial"/>
                <w:sz w:val="18"/>
                <w:szCs w:val="18"/>
                <w:vertAlign w:val="subscript"/>
              </w:rPr>
              <w:t>base</w:t>
            </w:r>
          </w:p>
        </w:tc>
        <w:tc>
          <w:tcPr>
            <w:tcW w:w="1674" w:type="dxa"/>
            <w:vAlign w:val="center"/>
          </w:tcPr>
          <w:p w:rsidR="004E15D6" w:rsidRPr="002F4BC4" w:rsidRDefault="004E15D6" w:rsidP="003F2E49">
            <w:pPr>
              <w:spacing w:before="120"/>
              <w:rPr>
                <w:rFonts w:cs="Arial"/>
                <w:sz w:val="18"/>
                <w:szCs w:val="18"/>
              </w:rPr>
            </w:pPr>
            <w:r w:rsidRPr="002F4BC4">
              <w:rPr>
                <w:rFonts w:cs="Arial"/>
                <w:sz w:val="18"/>
                <w:szCs w:val="18"/>
              </w:rPr>
              <w:t>Fixed</w:t>
            </w:r>
          </w:p>
        </w:tc>
        <w:tc>
          <w:tcPr>
            <w:tcW w:w="2070" w:type="dxa"/>
            <w:vAlign w:val="center"/>
          </w:tcPr>
          <w:p w:rsidR="004E15D6" w:rsidRPr="002F4BC4" w:rsidRDefault="004E15D6" w:rsidP="003F2E49">
            <w:pPr>
              <w:spacing w:before="120"/>
              <w:rPr>
                <w:rFonts w:cs="Arial"/>
                <w:sz w:val="18"/>
                <w:szCs w:val="18"/>
              </w:rPr>
            </w:pPr>
            <w:r w:rsidRPr="002F4BC4">
              <w:rPr>
                <w:rFonts w:cs="Arial"/>
                <w:sz w:val="18"/>
                <w:szCs w:val="18"/>
              </w:rPr>
              <w:t>37%</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4</w:t>
            </w:r>
          </w:p>
        </w:tc>
      </w:tr>
      <w:tr w:rsidR="004E15D6" w:rsidRPr="002F4BC4" w:rsidTr="003F2E49">
        <w:trPr>
          <w:trHeight w:hRule="exact" w:val="504"/>
        </w:trPr>
        <w:tc>
          <w:tcPr>
            <w:tcW w:w="2214" w:type="dxa"/>
            <w:vAlign w:val="center"/>
          </w:tcPr>
          <w:p w:rsidR="004E15D6" w:rsidRPr="002F4BC4" w:rsidRDefault="004E15D6" w:rsidP="003F2E49">
            <w:pPr>
              <w:spacing w:before="120"/>
              <w:rPr>
                <w:rFonts w:cs="Arial"/>
                <w:sz w:val="18"/>
                <w:szCs w:val="18"/>
                <w:vertAlign w:val="subscript"/>
              </w:rPr>
            </w:pPr>
            <w:r w:rsidRPr="002F4BC4">
              <w:rPr>
                <w:rFonts w:cs="Arial"/>
                <w:sz w:val="18"/>
                <w:szCs w:val="18"/>
              </w:rPr>
              <w:t>%DHW</w:t>
            </w:r>
            <w:r w:rsidRPr="002F4BC4">
              <w:rPr>
                <w:rFonts w:cs="Arial"/>
                <w:sz w:val="18"/>
                <w:szCs w:val="18"/>
                <w:vertAlign w:val="subscript"/>
              </w:rPr>
              <w:t>EE</w:t>
            </w:r>
          </w:p>
        </w:tc>
        <w:tc>
          <w:tcPr>
            <w:tcW w:w="1674" w:type="dxa"/>
            <w:vAlign w:val="center"/>
          </w:tcPr>
          <w:p w:rsidR="004E15D6" w:rsidRPr="002F4BC4" w:rsidRDefault="004E15D6" w:rsidP="003F2E49">
            <w:pPr>
              <w:spacing w:before="120"/>
              <w:rPr>
                <w:rFonts w:cs="Arial"/>
                <w:sz w:val="18"/>
                <w:szCs w:val="18"/>
              </w:rPr>
            </w:pPr>
            <w:r w:rsidRPr="002F4BC4">
              <w:rPr>
                <w:rFonts w:cs="Arial"/>
                <w:sz w:val="18"/>
                <w:szCs w:val="18"/>
              </w:rPr>
              <w:t>Fixed</w:t>
            </w:r>
          </w:p>
        </w:tc>
        <w:tc>
          <w:tcPr>
            <w:tcW w:w="2070" w:type="dxa"/>
            <w:vAlign w:val="center"/>
          </w:tcPr>
          <w:p w:rsidR="004E15D6" w:rsidRPr="002F4BC4" w:rsidRDefault="004E15D6" w:rsidP="003F2E49">
            <w:pPr>
              <w:spacing w:before="120"/>
              <w:rPr>
                <w:rFonts w:cs="Arial"/>
                <w:sz w:val="18"/>
                <w:szCs w:val="18"/>
              </w:rPr>
            </w:pPr>
            <w:r w:rsidRPr="002F4BC4">
              <w:rPr>
                <w:rFonts w:cs="Arial"/>
                <w:sz w:val="18"/>
                <w:szCs w:val="18"/>
              </w:rPr>
              <w:t>22%</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4</w:t>
            </w:r>
          </w:p>
        </w:tc>
      </w:tr>
      <w:tr w:rsidR="004E15D6" w:rsidRPr="002F4BC4" w:rsidTr="003F2E49">
        <w:trPr>
          <w:trHeight w:val="72"/>
        </w:trPr>
        <w:tc>
          <w:tcPr>
            <w:tcW w:w="2214" w:type="dxa"/>
            <w:vMerge w:val="restart"/>
            <w:vAlign w:val="center"/>
          </w:tcPr>
          <w:p w:rsidR="004E15D6" w:rsidRPr="002F4BC4" w:rsidRDefault="004E15D6" w:rsidP="003F2E49">
            <w:pPr>
              <w:spacing w:before="120"/>
              <w:rPr>
                <w:rFonts w:cs="Arial"/>
                <w:sz w:val="18"/>
                <w:szCs w:val="18"/>
              </w:rPr>
            </w:pPr>
            <w:r w:rsidRPr="002F4BC4">
              <w:rPr>
                <w:rFonts w:cs="Arial"/>
                <w:sz w:val="18"/>
                <w:szCs w:val="18"/>
              </w:rPr>
              <w:t>%Electric DHW</w:t>
            </w:r>
          </w:p>
        </w:tc>
        <w:tc>
          <w:tcPr>
            <w:tcW w:w="1674" w:type="dxa"/>
            <w:vMerge w:val="restart"/>
            <w:vAlign w:val="center"/>
          </w:tcPr>
          <w:p w:rsidR="004E15D6" w:rsidRPr="002F4BC4" w:rsidRDefault="004E15D6" w:rsidP="003F2E49">
            <w:pPr>
              <w:spacing w:before="120"/>
              <w:rPr>
                <w:rFonts w:cs="Arial"/>
                <w:sz w:val="18"/>
                <w:szCs w:val="18"/>
              </w:rPr>
            </w:pPr>
            <w:r w:rsidRPr="002F4BC4">
              <w:rPr>
                <w:rFonts w:eastAsiaTheme="minorHAnsi" w:cs="Arial"/>
                <w:sz w:val="18"/>
                <w:szCs w:val="18"/>
              </w:rPr>
              <w:t>Variable</w:t>
            </w:r>
          </w:p>
        </w:tc>
        <w:tc>
          <w:tcPr>
            <w:tcW w:w="2070" w:type="dxa"/>
            <w:vAlign w:val="center"/>
          </w:tcPr>
          <w:p w:rsidR="004E15D6" w:rsidRPr="002F4BC4" w:rsidRDefault="004E15D6" w:rsidP="003F2E49">
            <w:pPr>
              <w:spacing w:before="120"/>
              <w:rPr>
                <w:rFonts w:cs="Arial"/>
                <w:sz w:val="18"/>
                <w:szCs w:val="18"/>
              </w:rPr>
            </w:pPr>
            <w:r w:rsidRPr="002F4BC4">
              <w:rPr>
                <w:rFonts w:eastAsiaTheme="minorHAnsi" w:cs="Arial"/>
                <w:sz w:val="18"/>
                <w:szCs w:val="18"/>
              </w:rPr>
              <w:t>EDC Data Gathering</w:t>
            </w:r>
          </w:p>
        </w:tc>
        <w:tc>
          <w:tcPr>
            <w:tcW w:w="2898" w:type="dxa"/>
            <w:vAlign w:val="center"/>
          </w:tcPr>
          <w:p w:rsidR="004E15D6" w:rsidRPr="002F4BC4" w:rsidRDefault="004E15D6" w:rsidP="003F2E49">
            <w:pPr>
              <w:spacing w:before="120" w:line="240" w:lineRule="auto"/>
              <w:jc w:val="center"/>
              <w:rPr>
                <w:rFonts w:eastAsiaTheme="minorHAnsi" w:cs="Arial"/>
                <w:sz w:val="18"/>
                <w:szCs w:val="18"/>
              </w:rPr>
            </w:pPr>
            <w:r w:rsidRPr="002F4BC4">
              <w:rPr>
                <w:rFonts w:eastAsiaTheme="minorHAnsi" w:cs="Arial"/>
                <w:sz w:val="18"/>
                <w:szCs w:val="18"/>
              </w:rPr>
              <w:t>Appliance Saturation Studies</w:t>
            </w:r>
          </w:p>
        </w:tc>
      </w:tr>
      <w:tr w:rsidR="004E15D6" w:rsidRPr="002F4BC4" w:rsidTr="003F2E49">
        <w:trPr>
          <w:trHeight w:val="72"/>
        </w:trPr>
        <w:tc>
          <w:tcPr>
            <w:tcW w:w="2214" w:type="dxa"/>
            <w:vMerge/>
            <w:vAlign w:val="center"/>
          </w:tcPr>
          <w:p w:rsidR="004E15D6" w:rsidRPr="002F4BC4" w:rsidRDefault="004E15D6" w:rsidP="003F2E49">
            <w:pPr>
              <w:spacing w:before="120"/>
              <w:rPr>
                <w:rFonts w:cs="Arial"/>
                <w:sz w:val="18"/>
                <w:szCs w:val="18"/>
              </w:rPr>
            </w:pPr>
          </w:p>
        </w:tc>
        <w:tc>
          <w:tcPr>
            <w:tcW w:w="1674" w:type="dxa"/>
            <w:vMerge/>
            <w:vAlign w:val="center"/>
          </w:tcPr>
          <w:p w:rsidR="004E15D6" w:rsidRPr="002F4BC4" w:rsidRDefault="004E15D6" w:rsidP="003F2E49">
            <w:pPr>
              <w:spacing w:before="120"/>
              <w:rPr>
                <w:rFonts w:eastAsiaTheme="minorHAnsi" w:cs="Arial"/>
                <w:sz w:val="18"/>
                <w:szCs w:val="18"/>
              </w:rPr>
            </w:pPr>
          </w:p>
        </w:tc>
        <w:tc>
          <w:tcPr>
            <w:tcW w:w="2070" w:type="dxa"/>
            <w:vAlign w:val="center"/>
          </w:tcPr>
          <w:p w:rsidR="004E15D6" w:rsidRPr="002F4BC4" w:rsidRDefault="004E15D6" w:rsidP="003F2E49">
            <w:pPr>
              <w:spacing w:before="120"/>
              <w:rPr>
                <w:rFonts w:eastAsiaTheme="minorHAnsi" w:cs="Arial"/>
                <w:sz w:val="18"/>
                <w:szCs w:val="18"/>
              </w:rPr>
            </w:pPr>
            <w:r w:rsidRPr="002F4BC4">
              <w:rPr>
                <w:rFonts w:eastAsiaTheme="minorHAnsi" w:cs="Arial"/>
                <w:sz w:val="18"/>
                <w:szCs w:val="18"/>
              </w:rPr>
              <w:t>Default: 43%</w:t>
            </w:r>
          </w:p>
        </w:tc>
        <w:tc>
          <w:tcPr>
            <w:tcW w:w="2898" w:type="dxa"/>
            <w:vAlign w:val="center"/>
          </w:tcPr>
          <w:p w:rsidR="004E15D6" w:rsidRPr="002F4BC4" w:rsidRDefault="004E15D6" w:rsidP="003F2E49">
            <w:pPr>
              <w:spacing w:before="120"/>
              <w:rPr>
                <w:rFonts w:eastAsiaTheme="minorHAnsi" w:cs="Arial"/>
                <w:sz w:val="18"/>
                <w:szCs w:val="18"/>
              </w:rPr>
            </w:pPr>
            <w:r w:rsidRPr="002F4BC4">
              <w:rPr>
                <w:rFonts w:eastAsiaTheme="minorHAnsi" w:cs="Arial"/>
                <w:sz w:val="18"/>
                <w:szCs w:val="18"/>
              </w:rPr>
              <w:t>3</w:t>
            </w:r>
          </w:p>
        </w:tc>
      </w:tr>
      <w:tr w:rsidR="004E15D6" w:rsidRPr="002F4BC4" w:rsidTr="003F2E49">
        <w:trPr>
          <w:trHeight w:hRule="exact" w:val="504"/>
        </w:trPr>
        <w:tc>
          <w:tcPr>
            <w:tcW w:w="2214" w:type="dxa"/>
            <w:vAlign w:val="center"/>
          </w:tcPr>
          <w:p w:rsidR="004E15D6" w:rsidRPr="002F4BC4" w:rsidRDefault="004E15D6" w:rsidP="003F2E49">
            <w:pPr>
              <w:spacing w:before="120"/>
              <w:rPr>
                <w:rFonts w:cs="Arial"/>
                <w:sz w:val="18"/>
                <w:szCs w:val="18"/>
                <w:vertAlign w:val="subscript"/>
              </w:rPr>
            </w:pPr>
            <w:r w:rsidRPr="002F4BC4">
              <w:rPr>
                <w:rFonts w:cs="Arial"/>
                <w:sz w:val="18"/>
                <w:szCs w:val="18"/>
              </w:rPr>
              <w:t>%Dryer</w:t>
            </w:r>
            <w:r w:rsidRPr="002F4BC4">
              <w:rPr>
                <w:rFonts w:cs="Arial"/>
                <w:sz w:val="18"/>
                <w:szCs w:val="18"/>
                <w:vertAlign w:val="subscript"/>
              </w:rPr>
              <w:t>base</w:t>
            </w:r>
          </w:p>
        </w:tc>
        <w:tc>
          <w:tcPr>
            <w:tcW w:w="1674" w:type="dxa"/>
            <w:vAlign w:val="center"/>
          </w:tcPr>
          <w:p w:rsidR="004E15D6" w:rsidRPr="002F4BC4" w:rsidRDefault="004E15D6" w:rsidP="003F2E49">
            <w:pPr>
              <w:spacing w:before="120"/>
              <w:rPr>
                <w:rFonts w:cs="Arial"/>
                <w:sz w:val="18"/>
                <w:szCs w:val="18"/>
              </w:rPr>
            </w:pPr>
            <w:r w:rsidRPr="002F4BC4">
              <w:rPr>
                <w:rFonts w:cs="Arial"/>
                <w:sz w:val="18"/>
                <w:szCs w:val="18"/>
              </w:rPr>
              <w:t>Fixed</w:t>
            </w:r>
          </w:p>
        </w:tc>
        <w:tc>
          <w:tcPr>
            <w:tcW w:w="2070" w:type="dxa"/>
            <w:vAlign w:val="center"/>
          </w:tcPr>
          <w:p w:rsidR="004E15D6" w:rsidRPr="002F4BC4" w:rsidRDefault="004E15D6" w:rsidP="003F2E49">
            <w:pPr>
              <w:spacing w:before="120"/>
              <w:rPr>
                <w:rFonts w:cs="Arial"/>
                <w:sz w:val="18"/>
                <w:szCs w:val="18"/>
              </w:rPr>
            </w:pPr>
            <w:r w:rsidRPr="002F4BC4">
              <w:rPr>
                <w:rFonts w:cs="Arial"/>
                <w:sz w:val="18"/>
                <w:szCs w:val="18"/>
              </w:rPr>
              <w:t>54%</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4</w:t>
            </w:r>
          </w:p>
        </w:tc>
      </w:tr>
      <w:tr w:rsidR="004E15D6" w:rsidRPr="002F4BC4" w:rsidTr="003F2E49">
        <w:trPr>
          <w:trHeight w:hRule="exact" w:val="504"/>
        </w:trPr>
        <w:tc>
          <w:tcPr>
            <w:tcW w:w="2214" w:type="dxa"/>
            <w:vAlign w:val="center"/>
          </w:tcPr>
          <w:p w:rsidR="004E15D6" w:rsidRPr="002F4BC4" w:rsidRDefault="004E15D6" w:rsidP="003F2E49">
            <w:pPr>
              <w:spacing w:before="120"/>
              <w:rPr>
                <w:rFonts w:cs="Arial"/>
                <w:sz w:val="18"/>
                <w:szCs w:val="18"/>
                <w:vertAlign w:val="subscript"/>
              </w:rPr>
            </w:pPr>
            <w:r w:rsidRPr="002F4BC4">
              <w:rPr>
                <w:rFonts w:cs="Arial"/>
                <w:sz w:val="18"/>
                <w:szCs w:val="18"/>
              </w:rPr>
              <w:t>%Dryer</w:t>
            </w:r>
            <w:r w:rsidRPr="002F4BC4">
              <w:rPr>
                <w:rFonts w:cs="Arial"/>
                <w:sz w:val="18"/>
                <w:szCs w:val="18"/>
                <w:vertAlign w:val="subscript"/>
              </w:rPr>
              <w:t>EE</w:t>
            </w:r>
          </w:p>
        </w:tc>
        <w:tc>
          <w:tcPr>
            <w:tcW w:w="1674" w:type="dxa"/>
            <w:vAlign w:val="center"/>
          </w:tcPr>
          <w:p w:rsidR="004E15D6" w:rsidRPr="002F4BC4" w:rsidRDefault="004E15D6" w:rsidP="003F2E49">
            <w:pPr>
              <w:spacing w:before="120"/>
              <w:rPr>
                <w:rFonts w:cs="Arial"/>
                <w:sz w:val="18"/>
                <w:szCs w:val="18"/>
              </w:rPr>
            </w:pPr>
            <w:r w:rsidRPr="002F4BC4">
              <w:rPr>
                <w:rFonts w:cs="Arial"/>
                <w:sz w:val="18"/>
                <w:szCs w:val="18"/>
              </w:rPr>
              <w:t>Fixed</w:t>
            </w:r>
          </w:p>
        </w:tc>
        <w:tc>
          <w:tcPr>
            <w:tcW w:w="2070" w:type="dxa"/>
            <w:vAlign w:val="center"/>
          </w:tcPr>
          <w:p w:rsidR="004E15D6" w:rsidRPr="002F4BC4" w:rsidRDefault="004E15D6" w:rsidP="003F2E49">
            <w:pPr>
              <w:spacing w:before="120"/>
              <w:rPr>
                <w:rFonts w:cs="Arial"/>
                <w:sz w:val="18"/>
                <w:szCs w:val="18"/>
              </w:rPr>
            </w:pPr>
            <w:r w:rsidRPr="002F4BC4">
              <w:rPr>
                <w:rFonts w:cs="Arial"/>
                <w:sz w:val="18"/>
                <w:szCs w:val="18"/>
              </w:rPr>
              <w:t>69%</w:t>
            </w:r>
          </w:p>
        </w:tc>
        <w:tc>
          <w:tcPr>
            <w:tcW w:w="2898" w:type="dxa"/>
            <w:vAlign w:val="center"/>
          </w:tcPr>
          <w:p w:rsidR="004E15D6" w:rsidRPr="002F4BC4" w:rsidRDefault="004E15D6" w:rsidP="003F2E49">
            <w:pPr>
              <w:spacing w:before="120"/>
              <w:rPr>
                <w:rFonts w:cs="Arial"/>
                <w:sz w:val="18"/>
                <w:szCs w:val="18"/>
              </w:rPr>
            </w:pPr>
            <w:r w:rsidRPr="002F4BC4">
              <w:rPr>
                <w:rFonts w:cs="Arial"/>
                <w:sz w:val="18"/>
                <w:szCs w:val="18"/>
              </w:rPr>
              <w:t>4</w:t>
            </w:r>
          </w:p>
        </w:tc>
      </w:tr>
      <w:tr w:rsidR="004E15D6" w:rsidRPr="002F4BC4" w:rsidTr="003F2E49">
        <w:trPr>
          <w:trHeight w:val="72"/>
        </w:trPr>
        <w:tc>
          <w:tcPr>
            <w:tcW w:w="2214" w:type="dxa"/>
            <w:vMerge w:val="restart"/>
            <w:vAlign w:val="center"/>
          </w:tcPr>
          <w:p w:rsidR="004E15D6" w:rsidRPr="002F4BC4" w:rsidRDefault="004E15D6" w:rsidP="003F2E49">
            <w:pPr>
              <w:spacing w:before="120"/>
              <w:rPr>
                <w:rFonts w:cs="Arial"/>
                <w:sz w:val="18"/>
                <w:szCs w:val="18"/>
              </w:rPr>
            </w:pPr>
            <w:r w:rsidRPr="002F4BC4">
              <w:rPr>
                <w:rFonts w:cs="Arial"/>
                <w:sz w:val="18"/>
                <w:szCs w:val="18"/>
              </w:rPr>
              <w:lastRenderedPageBreak/>
              <w:t>%Electric Dryer</w:t>
            </w:r>
          </w:p>
        </w:tc>
        <w:tc>
          <w:tcPr>
            <w:tcW w:w="1674" w:type="dxa"/>
            <w:vMerge w:val="restart"/>
            <w:vAlign w:val="center"/>
          </w:tcPr>
          <w:p w:rsidR="004E15D6" w:rsidRPr="002F4BC4" w:rsidRDefault="004E15D6" w:rsidP="003F2E49">
            <w:pPr>
              <w:spacing w:before="120"/>
              <w:rPr>
                <w:rFonts w:cs="Arial"/>
                <w:sz w:val="18"/>
                <w:szCs w:val="18"/>
              </w:rPr>
            </w:pPr>
            <w:r w:rsidRPr="002F4BC4">
              <w:rPr>
                <w:rFonts w:eastAsiaTheme="minorHAnsi" w:cs="Arial"/>
                <w:sz w:val="18"/>
                <w:szCs w:val="18"/>
              </w:rPr>
              <w:t>Variable</w:t>
            </w:r>
          </w:p>
        </w:tc>
        <w:tc>
          <w:tcPr>
            <w:tcW w:w="2070" w:type="dxa"/>
            <w:vAlign w:val="center"/>
          </w:tcPr>
          <w:p w:rsidR="004E15D6" w:rsidRPr="002F4BC4" w:rsidRDefault="004E15D6" w:rsidP="003F2E49">
            <w:pPr>
              <w:spacing w:before="120"/>
              <w:rPr>
                <w:rFonts w:cs="Arial"/>
                <w:sz w:val="18"/>
                <w:szCs w:val="18"/>
              </w:rPr>
            </w:pPr>
            <w:r w:rsidRPr="002F4BC4">
              <w:rPr>
                <w:rFonts w:eastAsiaTheme="minorHAnsi" w:cs="Arial"/>
                <w:sz w:val="18"/>
                <w:szCs w:val="18"/>
              </w:rPr>
              <w:t>EDC Data Gathering</w:t>
            </w:r>
          </w:p>
        </w:tc>
        <w:tc>
          <w:tcPr>
            <w:tcW w:w="2898" w:type="dxa"/>
            <w:vAlign w:val="center"/>
          </w:tcPr>
          <w:p w:rsidR="004E15D6" w:rsidRPr="002F4BC4" w:rsidRDefault="004E15D6" w:rsidP="003F2E49">
            <w:pPr>
              <w:jc w:val="center"/>
              <w:rPr>
                <w:rFonts w:eastAsiaTheme="minorHAnsi" w:cs="Arial"/>
                <w:sz w:val="18"/>
                <w:szCs w:val="18"/>
              </w:rPr>
            </w:pPr>
            <w:r w:rsidRPr="002F4BC4">
              <w:rPr>
                <w:rFonts w:eastAsiaTheme="minorHAnsi" w:cs="Arial"/>
                <w:sz w:val="18"/>
                <w:szCs w:val="18"/>
              </w:rPr>
              <w:t>Appliance Saturation Studies</w:t>
            </w:r>
          </w:p>
        </w:tc>
      </w:tr>
      <w:tr w:rsidR="004E15D6" w:rsidRPr="002F4BC4" w:rsidTr="003F2E49">
        <w:trPr>
          <w:trHeight w:val="72"/>
        </w:trPr>
        <w:tc>
          <w:tcPr>
            <w:tcW w:w="2214" w:type="dxa"/>
            <w:vMerge/>
            <w:vAlign w:val="center"/>
          </w:tcPr>
          <w:p w:rsidR="004E15D6" w:rsidRPr="002F4BC4" w:rsidRDefault="004E15D6" w:rsidP="003F2E49">
            <w:pPr>
              <w:spacing w:before="120"/>
              <w:rPr>
                <w:rFonts w:cs="Arial"/>
                <w:sz w:val="18"/>
                <w:szCs w:val="18"/>
              </w:rPr>
            </w:pPr>
          </w:p>
        </w:tc>
        <w:tc>
          <w:tcPr>
            <w:tcW w:w="1674" w:type="dxa"/>
            <w:vMerge/>
            <w:vAlign w:val="center"/>
          </w:tcPr>
          <w:p w:rsidR="004E15D6" w:rsidRPr="002F4BC4" w:rsidRDefault="004E15D6" w:rsidP="003F2E49">
            <w:pPr>
              <w:spacing w:before="120"/>
              <w:rPr>
                <w:rFonts w:eastAsiaTheme="minorHAnsi" w:cs="Arial"/>
                <w:sz w:val="18"/>
                <w:szCs w:val="18"/>
              </w:rPr>
            </w:pPr>
          </w:p>
        </w:tc>
        <w:tc>
          <w:tcPr>
            <w:tcW w:w="2070" w:type="dxa"/>
            <w:vAlign w:val="center"/>
          </w:tcPr>
          <w:p w:rsidR="004E15D6" w:rsidRPr="002F4BC4" w:rsidRDefault="004E15D6" w:rsidP="003F2E49">
            <w:pPr>
              <w:spacing w:before="120"/>
              <w:rPr>
                <w:rFonts w:eastAsiaTheme="minorHAnsi" w:cs="Arial"/>
                <w:sz w:val="18"/>
                <w:szCs w:val="18"/>
              </w:rPr>
            </w:pPr>
            <w:r w:rsidRPr="002F4BC4">
              <w:rPr>
                <w:rFonts w:eastAsiaTheme="minorHAnsi" w:cs="Arial"/>
                <w:sz w:val="18"/>
                <w:szCs w:val="18"/>
              </w:rPr>
              <w:t>Default: 64%</w:t>
            </w:r>
          </w:p>
        </w:tc>
        <w:tc>
          <w:tcPr>
            <w:tcW w:w="2898" w:type="dxa"/>
            <w:vAlign w:val="center"/>
          </w:tcPr>
          <w:p w:rsidR="004E15D6" w:rsidRPr="002F4BC4" w:rsidRDefault="004E15D6" w:rsidP="003F2E49">
            <w:pPr>
              <w:jc w:val="both"/>
              <w:rPr>
                <w:rFonts w:eastAsiaTheme="minorHAnsi" w:cs="Arial"/>
                <w:sz w:val="18"/>
                <w:szCs w:val="18"/>
              </w:rPr>
            </w:pPr>
            <w:r w:rsidRPr="002F4BC4">
              <w:rPr>
                <w:rFonts w:eastAsiaTheme="minorHAnsi" w:cs="Arial"/>
                <w:sz w:val="18"/>
                <w:szCs w:val="18"/>
              </w:rPr>
              <w:t>6</w:t>
            </w:r>
          </w:p>
        </w:tc>
      </w:tr>
      <w:tr w:rsidR="004E15D6" w:rsidRPr="002F4BC4" w:rsidTr="003F2E49">
        <w:trPr>
          <w:trHeight w:val="72"/>
        </w:trPr>
        <w:tc>
          <w:tcPr>
            <w:tcW w:w="2214" w:type="dxa"/>
            <w:vAlign w:val="center"/>
          </w:tcPr>
          <w:p w:rsidR="004E15D6" w:rsidRPr="002F4BC4" w:rsidRDefault="004E15D6" w:rsidP="003F2E49">
            <w:pPr>
              <w:spacing w:before="120"/>
              <w:rPr>
                <w:rFonts w:cs="Arial"/>
                <w:sz w:val="18"/>
                <w:szCs w:val="18"/>
              </w:rPr>
            </w:pPr>
            <w:r w:rsidRPr="002F4BC4">
              <w:rPr>
                <w:rFonts w:cs="Arial"/>
                <w:sz w:val="18"/>
                <w:szCs w:val="18"/>
              </w:rPr>
              <w:t>DSav</w:t>
            </w:r>
            <w:r w:rsidRPr="002F4BC4">
              <w:rPr>
                <w:rFonts w:cs="Arial"/>
                <w:sz w:val="18"/>
                <w:szCs w:val="18"/>
                <w:vertAlign w:val="subscript"/>
              </w:rPr>
              <w:t>CW</w:t>
            </w:r>
          </w:p>
        </w:tc>
        <w:tc>
          <w:tcPr>
            <w:tcW w:w="1674" w:type="dxa"/>
            <w:vAlign w:val="center"/>
          </w:tcPr>
          <w:p w:rsidR="004E15D6" w:rsidRPr="002F4BC4" w:rsidRDefault="004E15D6" w:rsidP="003F2E49">
            <w:pPr>
              <w:spacing w:before="120"/>
              <w:rPr>
                <w:rFonts w:eastAsiaTheme="minorHAnsi" w:cs="Arial"/>
                <w:sz w:val="18"/>
                <w:szCs w:val="18"/>
              </w:rPr>
            </w:pPr>
            <w:r w:rsidRPr="002F4BC4">
              <w:rPr>
                <w:rFonts w:eastAsiaTheme="minorHAnsi" w:cs="Arial"/>
                <w:sz w:val="18"/>
                <w:szCs w:val="18"/>
              </w:rPr>
              <w:t>Fixed</w:t>
            </w:r>
          </w:p>
        </w:tc>
        <w:tc>
          <w:tcPr>
            <w:tcW w:w="2070" w:type="dxa"/>
            <w:vAlign w:val="center"/>
          </w:tcPr>
          <w:p w:rsidR="004E15D6" w:rsidRPr="002F4BC4" w:rsidRDefault="004E15D6" w:rsidP="003F2E49">
            <w:pPr>
              <w:spacing w:before="120"/>
              <w:rPr>
                <w:rFonts w:eastAsiaTheme="minorHAnsi" w:cs="Arial"/>
                <w:sz w:val="18"/>
                <w:szCs w:val="18"/>
              </w:rPr>
            </w:pPr>
            <w:r w:rsidRPr="002F4BC4">
              <w:rPr>
                <w:rFonts w:eastAsiaTheme="minorHAnsi" w:cs="Arial"/>
                <w:sz w:val="18"/>
                <w:szCs w:val="18"/>
              </w:rPr>
              <w:t>0.0147</w:t>
            </w:r>
          </w:p>
        </w:tc>
        <w:tc>
          <w:tcPr>
            <w:tcW w:w="2898" w:type="dxa"/>
            <w:vAlign w:val="center"/>
          </w:tcPr>
          <w:p w:rsidR="004E15D6" w:rsidRPr="002F4BC4" w:rsidRDefault="004E15D6" w:rsidP="003F2E49">
            <w:pPr>
              <w:jc w:val="both"/>
              <w:rPr>
                <w:rFonts w:eastAsiaTheme="minorHAnsi" w:cs="Arial"/>
                <w:sz w:val="18"/>
                <w:szCs w:val="18"/>
              </w:rPr>
            </w:pPr>
            <w:r w:rsidRPr="002F4BC4">
              <w:rPr>
                <w:rFonts w:eastAsiaTheme="minorHAnsi" w:cs="Arial"/>
                <w:sz w:val="18"/>
                <w:szCs w:val="18"/>
              </w:rPr>
              <w:t>7</w:t>
            </w:r>
          </w:p>
        </w:tc>
      </w:tr>
      <w:tr w:rsidR="004E15D6" w:rsidRPr="002F4BC4" w:rsidTr="003F2E49">
        <w:trPr>
          <w:trHeight w:val="72"/>
        </w:trPr>
        <w:tc>
          <w:tcPr>
            <w:tcW w:w="2214" w:type="dxa"/>
            <w:vAlign w:val="center"/>
          </w:tcPr>
          <w:p w:rsidR="004E15D6" w:rsidRPr="002F4BC4" w:rsidRDefault="004E15D6" w:rsidP="003F2E49">
            <w:pPr>
              <w:spacing w:before="120"/>
              <w:rPr>
                <w:rFonts w:cs="Arial"/>
                <w:sz w:val="18"/>
                <w:szCs w:val="18"/>
              </w:rPr>
            </w:pPr>
            <w:r w:rsidRPr="002F4BC4">
              <w:rPr>
                <w:rFonts w:cs="Arial"/>
                <w:sz w:val="18"/>
                <w:szCs w:val="18"/>
              </w:rPr>
              <w:t>CF</w:t>
            </w:r>
          </w:p>
        </w:tc>
        <w:tc>
          <w:tcPr>
            <w:tcW w:w="1674" w:type="dxa"/>
            <w:vAlign w:val="center"/>
          </w:tcPr>
          <w:p w:rsidR="004E15D6" w:rsidRPr="002F4BC4" w:rsidRDefault="004E15D6" w:rsidP="003F2E49">
            <w:pPr>
              <w:spacing w:before="120"/>
              <w:rPr>
                <w:rFonts w:eastAsiaTheme="minorHAnsi" w:cs="Arial"/>
                <w:sz w:val="18"/>
                <w:szCs w:val="18"/>
              </w:rPr>
            </w:pPr>
            <w:r w:rsidRPr="002F4BC4">
              <w:rPr>
                <w:rFonts w:eastAsiaTheme="minorHAnsi" w:cs="Arial"/>
                <w:sz w:val="18"/>
                <w:szCs w:val="18"/>
              </w:rPr>
              <w:t>Fixed</w:t>
            </w:r>
          </w:p>
        </w:tc>
        <w:tc>
          <w:tcPr>
            <w:tcW w:w="2070" w:type="dxa"/>
            <w:vAlign w:val="center"/>
          </w:tcPr>
          <w:p w:rsidR="004E15D6" w:rsidRPr="002F4BC4" w:rsidRDefault="004E15D6" w:rsidP="003F2E49">
            <w:pPr>
              <w:spacing w:before="120"/>
              <w:rPr>
                <w:rFonts w:eastAsiaTheme="minorHAnsi" w:cs="Arial"/>
                <w:sz w:val="18"/>
                <w:szCs w:val="18"/>
              </w:rPr>
            </w:pPr>
            <w:r w:rsidRPr="002F4BC4">
              <w:rPr>
                <w:rFonts w:eastAsiaTheme="minorHAnsi" w:cs="Arial"/>
                <w:sz w:val="18"/>
                <w:szCs w:val="18"/>
              </w:rPr>
              <w:t>1</w:t>
            </w:r>
          </w:p>
        </w:tc>
        <w:tc>
          <w:tcPr>
            <w:tcW w:w="2898" w:type="dxa"/>
            <w:vAlign w:val="center"/>
          </w:tcPr>
          <w:p w:rsidR="004E15D6" w:rsidRPr="002F4BC4" w:rsidRDefault="004E15D6" w:rsidP="003F2E49">
            <w:pPr>
              <w:jc w:val="both"/>
              <w:rPr>
                <w:rFonts w:eastAsiaTheme="minorHAnsi" w:cs="Arial"/>
                <w:sz w:val="18"/>
                <w:szCs w:val="18"/>
              </w:rPr>
            </w:pPr>
            <w:r w:rsidRPr="002F4BC4">
              <w:rPr>
                <w:rFonts w:eastAsiaTheme="minorHAnsi" w:cs="Arial"/>
                <w:sz w:val="18"/>
                <w:szCs w:val="18"/>
              </w:rPr>
              <w:t>8</w:t>
            </w:r>
          </w:p>
        </w:tc>
      </w:tr>
    </w:tbl>
    <w:p w:rsidR="004E15D6" w:rsidRDefault="004E15D6" w:rsidP="004E15D6"/>
    <w:p w:rsidR="004E15D6" w:rsidRPr="008F1104" w:rsidRDefault="004E15D6" w:rsidP="004E15D6">
      <w:pPr>
        <w:rPr>
          <w:b/>
        </w:rPr>
      </w:pPr>
      <w:r w:rsidRPr="008F1104">
        <w:rPr>
          <w:b/>
        </w:rPr>
        <w:t>Sources:</w:t>
      </w:r>
    </w:p>
    <w:p w:rsidR="004E15D6" w:rsidRDefault="004E15D6" w:rsidP="004E15D6">
      <w:pPr>
        <w:pStyle w:val="ListParagraph"/>
        <w:numPr>
          <w:ilvl w:val="0"/>
          <w:numId w:val="58"/>
        </w:numPr>
      </w:pPr>
      <w:r>
        <w:t xml:space="preserve">Energy Star Calculator, </w:t>
      </w:r>
      <w:r w:rsidRPr="006510BE">
        <w:t>EP</w:t>
      </w:r>
      <w:r>
        <w:t xml:space="preserve">A research on available models. Accessed June </w:t>
      </w:r>
      <w:r w:rsidRPr="006510BE">
        <w:t>2013</w:t>
      </w:r>
    </w:p>
    <w:p w:rsidR="004E15D6" w:rsidRDefault="004E15D6" w:rsidP="004E15D6">
      <w:pPr>
        <w:pStyle w:val="ListParagraph"/>
        <w:numPr>
          <w:ilvl w:val="0"/>
          <w:numId w:val="58"/>
        </w:numPr>
      </w:pPr>
      <w:r>
        <w:t xml:space="preserve">EnergyStar Calculator, Average MEF and capacity of all ENERGY STAR qualified clothes washers. Accessed June 2013  </w:t>
      </w:r>
    </w:p>
    <w:p w:rsidR="004E15D6" w:rsidRDefault="004E15D6" w:rsidP="004E15D6">
      <w:pPr>
        <w:pStyle w:val="ListParagraph"/>
        <w:numPr>
          <w:ilvl w:val="0"/>
          <w:numId w:val="58"/>
        </w:numPr>
      </w:pPr>
      <w:r>
        <w:t>3. Statewide average for all housing types from</w:t>
      </w:r>
      <w:r w:rsidRPr="006510BE">
        <w:t xml:space="preserve"> Pennsylvania Statewide Residential End-Use and Saturation Study</w:t>
      </w:r>
      <w:r>
        <w:t>, 2012, The percentage of total consumption that is used for the machine, water heating and dryer varies with efficiency.  Perecentages were developed using the above parameters and using the U.S. Department of Energy’s Life-Cycle Cost and Payback Period tool, available at:</w:t>
      </w:r>
      <w:r w:rsidRPr="00C53320">
        <w:t xml:space="preserve"> </w:t>
      </w:r>
      <w:hyperlink r:id="rId43" w:history="1">
        <w:r w:rsidRPr="00AB0C44">
          <w:rPr>
            <w:rStyle w:val="Hyperlink"/>
          </w:rPr>
          <w:t>http://www1.eere.energy.gov/buildings/appliance_standards/residential/clothes_washers_support_stakeholder_negotiations.html</w:t>
        </w:r>
      </w:hyperlink>
      <w:r>
        <w:t xml:space="preserve"> </w:t>
      </w:r>
    </w:p>
    <w:p w:rsidR="004E15D6" w:rsidRDefault="004E15D6" w:rsidP="004E15D6">
      <w:pPr>
        <w:pStyle w:val="ListParagraph"/>
        <w:numPr>
          <w:ilvl w:val="0"/>
          <w:numId w:val="58"/>
        </w:numPr>
      </w:pPr>
      <w:r>
        <w:t xml:space="preserve">EIA 2009 Residential Energy Consumption Survey (RECS) appliance data for the state of Pennsylvania. </w:t>
      </w:r>
      <w:hyperlink r:id="rId44" w:history="1">
        <w:r w:rsidRPr="00AB0C44">
          <w:rPr>
            <w:rStyle w:val="Hyperlink"/>
          </w:rPr>
          <w:t>http://www.eia.gov/consumption/residential/index.cfm</w:t>
        </w:r>
      </w:hyperlink>
    </w:p>
    <w:p w:rsidR="004E15D6" w:rsidRDefault="004E15D6" w:rsidP="004E15D6">
      <w:pPr>
        <w:pStyle w:val="source1"/>
        <w:numPr>
          <w:ilvl w:val="0"/>
          <w:numId w:val="58"/>
        </w:numPr>
      </w:pPr>
      <w:r>
        <w:t>Energy and water savings based on Consortium for Energy Efficiency estimates. Assumes 75% of participants have gas water heating and 60% have gas drying (the balance being electric). Demand savings derived using NEEP screening clothes washer load shape.</w:t>
      </w:r>
    </w:p>
    <w:p w:rsidR="004E15D6" w:rsidRDefault="004E15D6" w:rsidP="004E15D6">
      <w:pPr>
        <w:pStyle w:val="ListParagraph"/>
        <w:numPr>
          <w:ilvl w:val="0"/>
          <w:numId w:val="58"/>
        </w:numPr>
      </w:pPr>
      <w:r>
        <w:t>Coincidence factor</w:t>
      </w:r>
      <w:r w:rsidRPr="00B84EBA">
        <w:t xml:space="preserve"> already embedded in summer</w:t>
      </w:r>
      <w:r>
        <w:t xml:space="preserve"> peak demand reduction estimate</w:t>
      </w:r>
    </w:p>
    <w:p w:rsidR="004E15D6" w:rsidRDefault="004E15D6" w:rsidP="004E15D6">
      <w:pPr>
        <w:pStyle w:val="ListParagraph"/>
      </w:pPr>
    </w:p>
    <w:p w:rsidR="004E15D6" w:rsidRDefault="004E15D6" w:rsidP="004E15D6">
      <w:r>
        <w:t xml:space="preserve">The default values for various fuel mixes are given in </w:t>
      </w:r>
      <w:r>
        <w:fldChar w:fldCharType="begin"/>
      </w:r>
      <w:r>
        <w:instrText xml:space="preserve"> REF _Ref333503889 \h </w:instrText>
      </w:r>
      <w:r>
        <w:fldChar w:fldCharType="separate"/>
      </w:r>
      <w:r>
        <w:t xml:space="preserve">Table </w:t>
      </w:r>
      <w:r>
        <w:rPr>
          <w:noProof/>
        </w:rPr>
        <w:t>2</w:t>
      </w:r>
      <w:r>
        <w:noBreakHyphen/>
      </w:r>
      <w:r>
        <w:rPr>
          <w:noProof/>
        </w:rPr>
        <w:t>62</w:t>
      </w:r>
      <w:r>
        <w:fldChar w:fldCharType="end"/>
      </w:r>
      <w:r>
        <w:t>.</w:t>
      </w:r>
    </w:p>
    <w:p w:rsidR="004E15D6" w:rsidRDefault="004E15D6" w:rsidP="004E15D6">
      <w:pPr>
        <w:pStyle w:val="Caption"/>
      </w:pPr>
      <w:bookmarkStart w:id="549" w:name="_Ref333503889"/>
      <w:bookmarkStart w:id="550" w:name="_Toc364420923"/>
      <w:bookmarkStart w:id="551" w:name="_Toc364760693"/>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w:instrText>
      </w:r>
      <w:r w:rsidR="009B598E">
        <w:instrText xml:space="preserve"> \s 1 </w:instrText>
      </w:r>
      <w:r w:rsidR="009B598E">
        <w:fldChar w:fldCharType="separate"/>
      </w:r>
      <w:r>
        <w:rPr>
          <w:noProof/>
        </w:rPr>
        <w:t>62</w:t>
      </w:r>
      <w:r w:rsidR="009B598E">
        <w:rPr>
          <w:noProof/>
        </w:rPr>
        <w:fldChar w:fldCharType="end"/>
      </w:r>
      <w:bookmarkEnd w:id="549"/>
      <w:r>
        <w:t>: Default Clothes Washer Savings</w:t>
      </w:r>
      <w:bookmarkEnd w:id="550"/>
      <w:bookmarkEnd w:id="551"/>
    </w:p>
    <w:tbl>
      <w:tblPr>
        <w:tblStyle w:val="TableGrid"/>
        <w:tblW w:w="0" w:type="auto"/>
        <w:jc w:val="center"/>
        <w:tblLook w:val="04A0" w:firstRow="1" w:lastRow="0" w:firstColumn="1" w:lastColumn="0" w:noHBand="0" w:noVBand="1"/>
      </w:tblPr>
      <w:tblGrid>
        <w:gridCol w:w="2952"/>
        <w:gridCol w:w="2952"/>
      </w:tblGrid>
      <w:tr w:rsidR="004E15D6" w:rsidRPr="002F4BC4" w:rsidTr="003F2E49">
        <w:trPr>
          <w:jc w:val="center"/>
        </w:trPr>
        <w:tc>
          <w:tcPr>
            <w:tcW w:w="2952" w:type="dxa"/>
            <w:shd w:val="clear" w:color="auto" w:fill="BFBFBF" w:themeFill="background1" w:themeFillShade="BF"/>
          </w:tcPr>
          <w:p w:rsidR="004E15D6" w:rsidRPr="002F4BC4" w:rsidRDefault="004E15D6" w:rsidP="003F2E49">
            <w:pPr>
              <w:spacing w:before="120"/>
              <w:jc w:val="center"/>
              <w:rPr>
                <w:b/>
                <w:sz w:val="18"/>
                <w:szCs w:val="18"/>
              </w:rPr>
            </w:pPr>
            <w:r w:rsidRPr="002F4BC4">
              <w:rPr>
                <w:b/>
                <w:sz w:val="18"/>
                <w:szCs w:val="18"/>
              </w:rPr>
              <w:t>Fuel Mix</w:t>
            </w:r>
          </w:p>
        </w:tc>
        <w:tc>
          <w:tcPr>
            <w:tcW w:w="2952" w:type="dxa"/>
            <w:shd w:val="clear" w:color="auto" w:fill="BFBFBF" w:themeFill="background1" w:themeFillShade="BF"/>
          </w:tcPr>
          <w:p w:rsidR="004E15D6" w:rsidRPr="002F4BC4" w:rsidRDefault="004E15D6" w:rsidP="003F2E49">
            <w:pPr>
              <w:spacing w:before="120"/>
              <w:jc w:val="center"/>
              <w:rPr>
                <w:b/>
                <w:sz w:val="18"/>
                <w:szCs w:val="18"/>
              </w:rPr>
            </w:pPr>
            <w:r w:rsidRPr="002F4BC4">
              <w:rPr>
                <w:rFonts w:cs="Arial"/>
                <w:b/>
                <w:sz w:val="18"/>
                <w:szCs w:val="18"/>
              </w:rPr>
              <w:t>Δ</w:t>
            </w:r>
            <w:r w:rsidRPr="002F4BC4">
              <w:rPr>
                <w:b/>
                <w:sz w:val="18"/>
                <w:szCs w:val="18"/>
              </w:rPr>
              <w:t>kWh</w:t>
            </w:r>
          </w:p>
        </w:tc>
      </w:tr>
      <w:tr w:rsidR="004E15D6" w:rsidRPr="002F4BC4" w:rsidTr="003F2E49">
        <w:trPr>
          <w:trHeight w:hRule="exact" w:val="504"/>
          <w:jc w:val="center"/>
        </w:trPr>
        <w:tc>
          <w:tcPr>
            <w:tcW w:w="2952" w:type="dxa"/>
          </w:tcPr>
          <w:p w:rsidR="004E15D6" w:rsidRPr="002F4BC4" w:rsidRDefault="004E15D6" w:rsidP="003F2E49">
            <w:pPr>
              <w:spacing w:before="120"/>
              <w:rPr>
                <w:sz w:val="18"/>
                <w:szCs w:val="18"/>
              </w:rPr>
            </w:pPr>
            <w:r w:rsidRPr="002F4BC4">
              <w:rPr>
                <w:sz w:val="18"/>
                <w:szCs w:val="18"/>
              </w:rPr>
              <w:t>Electric DHW/Electric Dryer</w:t>
            </w:r>
          </w:p>
        </w:tc>
        <w:tc>
          <w:tcPr>
            <w:tcW w:w="2952" w:type="dxa"/>
          </w:tcPr>
          <w:p w:rsidR="004E15D6" w:rsidRPr="002F4BC4" w:rsidRDefault="004E15D6" w:rsidP="003F2E49">
            <w:pPr>
              <w:spacing w:before="120"/>
              <w:jc w:val="center"/>
              <w:rPr>
                <w:sz w:val="18"/>
                <w:szCs w:val="18"/>
              </w:rPr>
            </w:pPr>
            <w:r w:rsidRPr="002F4BC4">
              <w:rPr>
                <w:sz w:val="18"/>
                <w:szCs w:val="18"/>
              </w:rPr>
              <w:t>215</w:t>
            </w:r>
          </w:p>
        </w:tc>
      </w:tr>
      <w:tr w:rsidR="004E15D6" w:rsidRPr="002F4BC4" w:rsidTr="003F2E49">
        <w:trPr>
          <w:trHeight w:hRule="exact" w:val="504"/>
          <w:jc w:val="center"/>
        </w:trPr>
        <w:tc>
          <w:tcPr>
            <w:tcW w:w="2952" w:type="dxa"/>
          </w:tcPr>
          <w:p w:rsidR="004E15D6" w:rsidRPr="002F4BC4" w:rsidRDefault="004E15D6" w:rsidP="003F2E49">
            <w:pPr>
              <w:spacing w:before="120"/>
              <w:rPr>
                <w:sz w:val="18"/>
                <w:szCs w:val="18"/>
              </w:rPr>
            </w:pPr>
            <w:r w:rsidRPr="002F4BC4">
              <w:rPr>
                <w:sz w:val="18"/>
                <w:szCs w:val="18"/>
              </w:rPr>
              <w:t>Electric DHW/Gas Dryer</w:t>
            </w:r>
          </w:p>
        </w:tc>
        <w:tc>
          <w:tcPr>
            <w:tcW w:w="2952" w:type="dxa"/>
          </w:tcPr>
          <w:p w:rsidR="004E15D6" w:rsidRPr="002F4BC4" w:rsidRDefault="004E15D6" w:rsidP="003F2E49">
            <w:pPr>
              <w:spacing w:before="120"/>
              <w:jc w:val="center"/>
              <w:rPr>
                <w:sz w:val="18"/>
                <w:szCs w:val="18"/>
              </w:rPr>
            </w:pPr>
            <w:r w:rsidRPr="002F4BC4">
              <w:rPr>
                <w:sz w:val="18"/>
                <w:szCs w:val="18"/>
              </w:rPr>
              <w:t>159</w:t>
            </w:r>
          </w:p>
        </w:tc>
      </w:tr>
      <w:tr w:rsidR="004E15D6" w:rsidRPr="002F4BC4" w:rsidTr="003F2E49">
        <w:trPr>
          <w:trHeight w:hRule="exact" w:val="504"/>
          <w:jc w:val="center"/>
        </w:trPr>
        <w:tc>
          <w:tcPr>
            <w:tcW w:w="2952" w:type="dxa"/>
          </w:tcPr>
          <w:p w:rsidR="004E15D6" w:rsidRPr="002F4BC4" w:rsidRDefault="004E15D6" w:rsidP="003F2E49">
            <w:pPr>
              <w:spacing w:before="120"/>
              <w:rPr>
                <w:sz w:val="18"/>
                <w:szCs w:val="18"/>
              </w:rPr>
            </w:pPr>
            <w:r w:rsidRPr="002F4BC4">
              <w:rPr>
                <w:sz w:val="18"/>
                <w:szCs w:val="18"/>
              </w:rPr>
              <w:t>Gas DHW/Electric Dryer</w:t>
            </w:r>
          </w:p>
        </w:tc>
        <w:tc>
          <w:tcPr>
            <w:tcW w:w="2952" w:type="dxa"/>
          </w:tcPr>
          <w:p w:rsidR="004E15D6" w:rsidRPr="002F4BC4" w:rsidRDefault="004E15D6" w:rsidP="003F2E49">
            <w:pPr>
              <w:spacing w:before="120"/>
              <w:jc w:val="center"/>
              <w:rPr>
                <w:sz w:val="18"/>
                <w:szCs w:val="18"/>
              </w:rPr>
            </w:pPr>
            <w:r w:rsidRPr="002F4BC4">
              <w:rPr>
                <w:sz w:val="18"/>
                <w:szCs w:val="18"/>
              </w:rPr>
              <w:t>55</w:t>
            </w:r>
          </w:p>
        </w:tc>
      </w:tr>
      <w:tr w:rsidR="004E15D6" w:rsidRPr="002F4BC4" w:rsidTr="003F2E49">
        <w:trPr>
          <w:trHeight w:hRule="exact" w:val="504"/>
          <w:jc w:val="center"/>
        </w:trPr>
        <w:tc>
          <w:tcPr>
            <w:tcW w:w="2952" w:type="dxa"/>
          </w:tcPr>
          <w:p w:rsidR="004E15D6" w:rsidRPr="002F4BC4" w:rsidRDefault="004E15D6" w:rsidP="003F2E49">
            <w:pPr>
              <w:spacing w:before="120"/>
              <w:rPr>
                <w:sz w:val="18"/>
                <w:szCs w:val="18"/>
              </w:rPr>
            </w:pPr>
            <w:r w:rsidRPr="002F4BC4">
              <w:rPr>
                <w:sz w:val="18"/>
                <w:szCs w:val="18"/>
              </w:rPr>
              <w:t>Gas DHW/Gas Dryer</w:t>
            </w:r>
          </w:p>
        </w:tc>
        <w:tc>
          <w:tcPr>
            <w:tcW w:w="2952" w:type="dxa"/>
          </w:tcPr>
          <w:p w:rsidR="004E15D6" w:rsidRPr="002F4BC4" w:rsidRDefault="004E15D6" w:rsidP="003F2E49">
            <w:pPr>
              <w:spacing w:before="120"/>
              <w:jc w:val="center"/>
              <w:rPr>
                <w:sz w:val="18"/>
                <w:szCs w:val="18"/>
              </w:rPr>
            </w:pPr>
            <w:r w:rsidRPr="002F4BC4">
              <w:rPr>
                <w:sz w:val="18"/>
                <w:szCs w:val="18"/>
              </w:rPr>
              <w:t>19</w:t>
            </w:r>
          </w:p>
        </w:tc>
      </w:tr>
      <w:tr w:rsidR="004E15D6" w:rsidRPr="002F4BC4" w:rsidTr="003F2E49">
        <w:trPr>
          <w:trHeight w:hRule="exact" w:val="648"/>
          <w:jc w:val="center"/>
        </w:trPr>
        <w:tc>
          <w:tcPr>
            <w:tcW w:w="2952" w:type="dxa"/>
          </w:tcPr>
          <w:p w:rsidR="004E15D6" w:rsidRPr="002F4BC4" w:rsidRDefault="004E15D6" w:rsidP="003F2E49">
            <w:pPr>
              <w:spacing w:before="120"/>
              <w:rPr>
                <w:sz w:val="18"/>
                <w:szCs w:val="18"/>
              </w:rPr>
            </w:pPr>
            <w:r w:rsidRPr="002F4BC4">
              <w:rPr>
                <w:sz w:val="18"/>
                <w:szCs w:val="18"/>
              </w:rPr>
              <w:lastRenderedPageBreak/>
              <w:t>Default (17% Electric DHW 64% Electric Dryer)</w:t>
            </w:r>
          </w:p>
        </w:tc>
        <w:tc>
          <w:tcPr>
            <w:tcW w:w="2952" w:type="dxa"/>
          </w:tcPr>
          <w:p w:rsidR="004E15D6" w:rsidRPr="002F4BC4" w:rsidRDefault="004E15D6" w:rsidP="003F2E49">
            <w:pPr>
              <w:spacing w:before="120"/>
              <w:jc w:val="center"/>
              <w:rPr>
                <w:sz w:val="18"/>
                <w:szCs w:val="18"/>
              </w:rPr>
            </w:pPr>
            <w:r w:rsidRPr="002F4BC4">
              <w:rPr>
                <w:sz w:val="18"/>
                <w:szCs w:val="18"/>
              </w:rPr>
              <w:t>79</w:t>
            </w:r>
          </w:p>
        </w:tc>
      </w:tr>
    </w:tbl>
    <w:p w:rsidR="004E15D6" w:rsidRDefault="004E15D6" w:rsidP="004E15D6"/>
    <w:p w:rsidR="004E15D6" w:rsidRDefault="004E15D6" w:rsidP="004E15D6">
      <w:pPr>
        <w:pStyle w:val="Heading3"/>
        <w:tabs>
          <w:tab w:val="clear" w:pos="900"/>
          <w:tab w:val="num" w:pos="360"/>
        </w:tabs>
        <w:ind w:left="360" w:hanging="360"/>
      </w:pPr>
      <w:r>
        <w:t>Measure Life</w:t>
      </w:r>
    </w:p>
    <w:p w:rsidR="004E15D6" w:rsidRDefault="004E15D6" w:rsidP="004E15D6">
      <w:r>
        <w:t>ENERGY STAR Clothes Washer: Measure Life = 11 years.</w:t>
      </w:r>
      <w:r>
        <w:rPr>
          <w:rStyle w:val="FootnoteReference"/>
        </w:rPr>
        <w:footnoteReference w:id="134"/>
      </w:r>
    </w:p>
    <w:p w:rsidR="004E15D6" w:rsidRDefault="004E15D6" w:rsidP="004E15D6">
      <w:pPr>
        <w:pStyle w:val="Heading3"/>
        <w:tabs>
          <w:tab w:val="clear" w:pos="900"/>
          <w:tab w:val="num" w:pos="360"/>
        </w:tabs>
        <w:ind w:left="360" w:hanging="360"/>
      </w:pPr>
      <w:r>
        <w:t>Future Standards Changes</w:t>
      </w:r>
    </w:p>
    <w:p w:rsidR="004E15D6" w:rsidRPr="00E614F1" w:rsidRDefault="004E15D6" w:rsidP="004E15D6">
      <w:r w:rsidRPr="00E614F1">
        <w:t xml:space="preserve">As of March 7, 2015 new federal minimum efficiency standards for clothes washers will take effect.  Further efficiency standards for top-loading clothes washers go into effect beginning January 1, 2018. The 2015 efficiency standards for front-loading clothes washers will continue to be effective in 2018. The efficiency standards and the effective TRM that these standards become the baseline are detailed in </w:t>
      </w:r>
      <w:r w:rsidRPr="00E614F1">
        <w:fldChar w:fldCharType="begin"/>
      </w:r>
      <w:r w:rsidRPr="00E614F1">
        <w:instrText xml:space="preserve"> REF _Ref333838326 \h </w:instrText>
      </w:r>
      <w:r>
        <w:instrText xml:space="preserve"> \* MERGEFORMAT </w:instrText>
      </w:r>
      <w:r w:rsidRPr="00E614F1">
        <w:fldChar w:fldCharType="separate"/>
      </w:r>
      <w:r>
        <w:t>Table 2</w:t>
      </w:r>
      <w:r>
        <w:noBreakHyphen/>
        <w:t>63</w:t>
      </w:r>
      <w:r w:rsidRPr="00E614F1">
        <w:fldChar w:fldCharType="end"/>
      </w:r>
      <w:r w:rsidRPr="00E614F1">
        <w:t>.</w:t>
      </w:r>
    </w:p>
    <w:p w:rsidR="004E15D6" w:rsidRPr="00E614F1" w:rsidRDefault="004E15D6" w:rsidP="004E15D6">
      <w:r w:rsidRPr="00E614F1">
        <w:t xml:space="preserve">Note that the current standards are based on the MEF and WF, but beginning in 2015 the standards will be based on the Integrated Modified Energy Factor (IMEF) and Integrated Water Factor (IWF).  The IMEF incorporates energy use in standby and off modes and includes updates to the provisions of per-cycle measurements. The IWF more accurately represents consumer usage patterns as compared to the current metric. </w:t>
      </w:r>
      <w:r w:rsidRPr="00E614F1">
        <w:rPr>
          <w:vertAlign w:val="superscript"/>
        </w:rPr>
        <w:footnoteReference w:id="135"/>
      </w:r>
    </w:p>
    <w:p w:rsidR="004E15D6" w:rsidRPr="00E614F1" w:rsidRDefault="004E15D6" w:rsidP="004E15D6">
      <w:r w:rsidRPr="00E614F1">
        <w:t>These standards are effective for both compact- and standard-size clothes washers.  A compact clothes washer is defined to have a capacity of less than 1.6 ft3 and a standard-size clothes washer has a capacity of 1.6 ft3 or greater.</w:t>
      </w:r>
      <w:r w:rsidRPr="00E614F1">
        <w:rPr>
          <w:vertAlign w:val="superscript"/>
        </w:rPr>
        <w:footnoteReference w:id="136"/>
      </w:r>
    </w:p>
    <w:p w:rsidR="004E15D6" w:rsidRDefault="004E15D6" w:rsidP="004E15D6">
      <w:pPr>
        <w:pStyle w:val="Caption"/>
      </w:pPr>
      <w:bookmarkStart w:id="552" w:name="_Ref333838326"/>
      <w:bookmarkStart w:id="553" w:name="_Toc364420924"/>
      <w:bookmarkStart w:id="554" w:name="_Toc364760694"/>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63</w:t>
      </w:r>
      <w:r w:rsidR="009B598E">
        <w:rPr>
          <w:noProof/>
        </w:rPr>
        <w:fldChar w:fldCharType="end"/>
      </w:r>
      <w:bookmarkEnd w:id="552"/>
      <w:r>
        <w:t>: Future Federal Standards for Clothes Washers</w:t>
      </w:r>
      <w:r>
        <w:rPr>
          <w:rStyle w:val="FootnoteReference"/>
        </w:rPr>
        <w:footnoteReference w:id="137"/>
      </w:r>
      <w:bookmarkEnd w:id="553"/>
      <w:bookmarkEnd w:id="554"/>
    </w:p>
    <w:tbl>
      <w:tblPr>
        <w:tblStyle w:val="TableGrid"/>
        <w:tblW w:w="9304" w:type="dxa"/>
        <w:tblLayout w:type="fixed"/>
        <w:tblLook w:val="04A0" w:firstRow="1" w:lastRow="0" w:firstColumn="1" w:lastColumn="0" w:noHBand="0" w:noVBand="1"/>
      </w:tblPr>
      <w:tblGrid>
        <w:gridCol w:w="2448"/>
        <w:gridCol w:w="1714"/>
        <w:gridCol w:w="1714"/>
        <w:gridCol w:w="1714"/>
        <w:gridCol w:w="1714"/>
      </w:tblGrid>
      <w:tr w:rsidR="004E15D6" w:rsidRPr="002F4BC4" w:rsidTr="003F2E49">
        <w:trPr>
          <w:trHeight w:val="368"/>
        </w:trPr>
        <w:tc>
          <w:tcPr>
            <w:tcW w:w="2448" w:type="dxa"/>
            <w:vMerge w:val="restart"/>
            <w:shd w:val="clear" w:color="auto" w:fill="BFBFBF" w:themeFill="background1" w:themeFillShade="BF"/>
          </w:tcPr>
          <w:p w:rsidR="004E15D6" w:rsidRPr="002F4BC4" w:rsidRDefault="004E15D6" w:rsidP="003F2E49">
            <w:pPr>
              <w:spacing w:after="0"/>
              <w:rPr>
                <w:sz w:val="18"/>
                <w:szCs w:val="18"/>
              </w:rPr>
            </w:pPr>
          </w:p>
        </w:tc>
        <w:tc>
          <w:tcPr>
            <w:tcW w:w="3428" w:type="dxa"/>
            <w:gridSpan w:val="2"/>
            <w:shd w:val="clear" w:color="auto" w:fill="BFBFBF" w:themeFill="background1" w:themeFillShade="BF"/>
            <w:vAlign w:val="center"/>
          </w:tcPr>
          <w:p w:rsidR="004E15D6" w:rsidRPr="002F4BC4" w:rsidRDefault="004E15D6" w:rsidP="003F2E49">
            <w:pPr>
              <w:spacing w:after="0"/>
              <w:jc w:val="center"/>
              <w:rPr>
                <w:b/>
                <w:sz w:val="18"/>
                <w:szCs w:val="18"/>
              </w:rPr>
            </w:pPr>
            <w:r w:rsidRPr="002F4BC4">
              <w:rPr>
                <w:b/>
                <w:sz w:val="18"/>
                <w:szCs w:val="18"/>
              </w:rPr>
              <w:t>2015 TRM</w:t>
            </w:r>
          </w:p>
        </w:tc>
        <w:tc>
          <w:tcPr>
            <w:tcW w:w="3428" w:type="dxa"/>
            <w:gridSpan w:val="2"/>
            <w:shd w:val="clear" w:color="auto" w:fill="BFBFBF" w:themeFill="background1" w:themeFillShade="BF"/>
            <w:vAlign w:val="center"/>
          </w:tcPr>
          <w:p w:rsidR="004E15D6" w:rsidRPr="002F4BC4" w:rsidRDefault="004E15D6" w:rsidP="003F2E49">
            <w:pPr>
              <w:spacing w:after="0"/>
              <w:jc w:val="center"/>
              <w:rPr>
                <w:b/>
                <w:sz w:val="18"/>
                <w:szCs w:val="18"/>
              </w:rPr>
            </w:pPr>
            <w:r w:rsidRPr="002F4BC4">
              <w:rPr>
                <w:b/>
                <w:sz w:val="18"/>
                <w:szCs w:val="18"/>
              </w:rPr>
              <w:t>2018 TRM</w:t>
            </w:r>
          </w:p>
        </w:tc>
      </w:tr>
      <w:tr w:rsidR="004E15D6" w:rsidRPr="002F4BC4" w:rsidTr="003F2E49">
        <w:trPr>
          <w:trHeight w:val="367"/>
        </w:trPr>
        <w:tc>
          <w:tcPr>
            <w:tcW w:w="2448" w:type="dxa"/>
            <w:vMerge/>
            <w:shd w:val="clear" w:color="auto" w:fill="BFBFBF" w:themeFill="background1" w:themeFillShade="BF"/>
          </w:tcPr>
          <w:p w:rsidR="004E15D6" w:rsidRPr="002F4BC4" w:rsidRDefault="004E15D6" w:rsidP="003F2E49">
            <w:pPr>
              <w:spacing w:after="0"/>
              <w:rPr>
                <w:sz w:val="18"/>
                <w:szCs w:val="18"/>
              </w:rPr>
            </w:pPr>
          </w:p>
        </w:tc>
        <w:tc>
          <w:tcPr>
            <w:tcW w:w="1714" w:type="dxa"/>
            <w:shd w:val="clear" w:color="auto" w:fill="BFBFBF" w:themeFill="background1" w:themeFillShade="BF"/>
            <w:vAlign w:val="center"/>
          </w:tcPr>
          <w:p w:rsidR="004E15D6" w:rsidRPr="002F4BC4" w:rsidRDefault="004E15D6" w:rsidP="003F2E49">
            <w:pPr>
              <w:spacing w:after="0"/>
              <w:jc w:val="center"/>
              <w:rPr>
                <w:b/>
                <w:sz w:val="18"/>
                <w:szCs w:val="18"/>
              </w:rPr>
            </w:pPr>
            <w:r w:rsidRPr="002F4BC4">
              <w:rPr>
                <w:b/>
                <w:sz w:val="18"/>
                <w:szCs w:val="18"/>
              </w:rPr>
              <w:t>Minimum IMEF</w:t>
            </w:r>
          </w:p>
        </w:tc>
        <w:tc>
          <w:tcPr>
            <w:tcW w:w="1714" w:type="dxa"/>
            <w:shd w:val="clear" w:color="auto" w:fill="BFBFBF" w:themeFill="background1" w:themeFillShade="BF"/>
            <w:vAlign w:val="center"/>
          </w:tcPr>
          <w:p w:rsidR="004E15D6" w:rsidRPr="002F4BC4" w:rsidRDefault="004E15D6" w:rsidP="003F2E49">
            <w:pPr>
              <w:spacing w:after="0"/>
              <w:jc w:val="center"/>
              <w:rPr>
                <w:b/>
                <w:sz w:val="18"/>
                <w:szCs w:val="18"/>
              </w:rPr>
            </w:pPr>
            <w:r w:rsidRPr="002F4BC4">
              <w:rPr>
                <w:b/>
                <w:sz w:val="18"/>
                <w:szCs w:val="18"/>
              </w:rPr>
              <w:t>Maximum IWF</w:t>
            </w:r>
          </w:p>
        </w:tc>
        <w:tc>
          <w:tcPr>
            <w:tcW w:w="1714" w:type="dxa"/>
            <w:shd w:val="clear" w:color="auto" w:fill="BFBFBF" w:themeFill="background1" w:themeFillShade="BF"/>
            <w:vAlign w:val="center"/>
          </w:tcPr>
          <w:p w:rsidR="004E15D6" w:rsidRPr="002F4BC4" w:rsidRDefault="004E15D6" w:rsidP="003F2E49">
            <w:pPr>
              <w:spacing w:after="0"/>
              <w:jc w:val="center"/>
              <w:rPr>
                <w:b/>
                <w:sz w:val="18"/>
                <w:szCs w:val="18"/>
              </w:rPr>
            </w:pPr>
            <w:r w:rsidRPr="002F4BC4">
              <w:rPr>
                <w:b/>
                <w:sz w:val="18"/>
                <w:szCs w:val="18"/>
              </w:rPr>
              <w:t>Minimum IMEF</w:t>
            </w:r>
          </w:p>
        </w:tc>
        <w:tc>
          <w:tcPr>
            <w:tcW w:w="1714" w:type="dxa"/>
            <w:shd w:val="clear" w:color="auto" w:fill="BFBFBF" w:themeFill="background1" w:themeFillShade="BF"/>
            <w:vAlign w:val="center"/>
          </w:tcPr>
          <w:p w:rsidR="004E15D6" w:rsidRPr="002F4BC4" w:rsidRDefault="004E15D6" w:rsidP="003F2E49">
            <w:pPr>
              <w:spacing w:after="0"/>
              <w:jc w:val="center"/>
              <w:rPr>
                <w:b/>
                <w:sz w:val="18"/>
                <w:szCs w:val="18"/>
              </w:rPr>
            </w:pPr>
            <w:r w:rsidRPr="002F4BC4">
              <w:rPr>
                <w:b/>
                <w:sz w:val="18"/>
                <w:szCs w:val="18"/>
              </w:rPr>
              <w:t>Maximum IWF</w:t>
            </w:r>
          </w:p>
        </w:tc>
      </w:tr>
      <w:tr w:rsidR="004E15D6" w:rsidRPr="002F4BC4" w:rsidTr="003F2E49">
        <w:tc>
          <w:tcPr>
            <w:tcW w:w="2448" w:type="dxa"/>
          </w:tcPr>
          <w:p w:rsidR="004E15D6" w:rsidRPr="002F4BC4" w:rsidRDefault="004E15D6" w:rsidP="003F2E49">
            <w:pPr>
              <w:spacing w:after="0"/>
              <w:rPr>
                <w:sz w:val="18"/>
                <w:szCs w:val="18"/>
              </w:rPr>
            </w:pPr>
            <w:r w:rsidRPr="002F4BC4">
              <w:rPr>
                <w:sz w:val="18"/>
                <w:szCs w:val="18"/>
              </w:rPr>
              <w:t xml:space="preserve">Top-loading, Compact </w:t>
            </w:r>
          </w:p>
        </w:tc>
        <w:tc>
          <w:tcPr>
            <w:tcW w:w="1714" w:type="dxa"/>
            <w:vAlign w:val="center"/>
          </w:tcPr>
          <w:p w:rsidR="004E15D6" w:rsidRPr="002F4BC4" w:rsidRDefault="004E15D6" w:rsidP="003F2E49">
            <w:pPr>
              <w:spacing w:after="0"/>
              <w:jc w:val="center"/>
              <w:rPr>
                <w:sz w:val="18"/>
                <w:szCs w:val="18"/>
              </w:rPr>
            </w:pPr>
            <w:r w:rsidRPr="002F4BC4">
              <w:rPr>
                <w:sz w:val="18"/>
                <w:szCs w:val="18"/>
              </w:rPr>
              <w:t>0.86</w:t>
            </w:r>
          </w:p>
        </w:tc>
        <w:tc>
          <w:tcPr>
            <w:tcW w:w="1714" w:type="dxa"/>
            <w:vAlign w:val="center"/>
          </w:tcPr>
          <w:p w:rsidR="004E15D6" w:rsidRPr="002F4BC4" w:rsidRDefault="004E15D6" w:rsidP="003F2E49">
            <w:pPr>
              <w:spacing w:after="0"/>
              <w:jc w:val="center"/>
              <w:rPr>
                <w:sz w:val="18"/>
                <w:szCs w:val="18"/>
              </w:rPr>
            </w:pPr>
            <w:r w:rsidRPr="002F4BC4">
              <w:rPr>
                <w:sz w:val="18"/>
                <w:szCs w:val="18"/>
              </w:rPr>
              <w:t xml:space="preserve">14.4 </w:t>
            </w:r>
          </w:p>
        </w:tc>
        <w:tc>
          <w:tcPr>
            <w:tcW w:w="1714" w:type="dxa"/>
            <w:vAlign w:val="center"/>
          </w:tcPr>
          <w:p w:rsidR="004E15D6" w:rsidRPr="002F4BC4" w:rsidRDefault="004E15D6" w:rsidP="003F2E49">
            <w:pPr>
              <w:spacing w:after="0"/>
              <w:jc w:val="center"/>
              <w:rPr>
                <w:sz w:val="18"/>
                <w:szCs w:val="18"/>
              </w:rPr>
            </w:pPr>
            <w:r w:rsidRPr="002F4BC4">
              <w:rPr>
                <w:sz w:val="18"/>
                <w:szCs w:val="18"/>
              </w:rPr>
              <w:t xml:space="preserve">1.15 </w:t>
            </w:r>
          </w:p>
        </w:tc>
        <w:tc>
          <w:tcPr>
            <w:tcW w:w="1714" w:type="dxa"/>
            <w:vAlign w:val="center"/>
          </w:tcPr>
          <w:p w:rsidR="004E15D6" w:rsidRPr="002F4BC4" w:rsidRDefault="004E15D6" w:rsidP="003F2E49">
            <w:pPr>
              <w:spacing w:after="0"/>
              <w:jc w:val="center"/>
              <w:rPr>
                <w:sz w:val="18"/>
                <w:szCs w:val="18"/>
              </w:rPr>
            </w:pPr>
            <w:r w:rsidRPr="002F4BC4">
              <w:rPr>
                <w:sz w:val="18"/>
                <w:szCs w:val="18"/>
              </w:rPr>
              <w:t xml:space="preserve">12.0 </w:t>
            </w:r>
          </w:p>
        </w:tc>
      </w:tr>
      <w:tr w:rsidR="004E15D6" w:rsidRPr="002F4BC4" w:rsidTr="003F2E49">
        <w:tc>
          <w:tcPr>
            <w:tcW w:w="2448" w:type="dxa"/>
          </w:tcPr>
          <w:p w:rsidR="004E15D6" w:rsidRPr="002F4BC4" w:rsidRDefault="004E15D6" w:rsidP="003F2E49">
            <w:pPr>
              <w:spacing w:after="0"/>
              <w:rPr>
                <w:sz w:val="18"/>
                <w:szCs w:val="18"/>
              </w:rPr>
            </w:pPr>
            <w:r w:rsidRPr="002F4BC4">
              <w:rPr>
                <w:sz w:val="18"/>
                <w:szCs w:val="18"/>
              </w:rPr>
              <w:t>Top-loading, Standard</w:t>
            </w:r>
          </w:p>
        </w:tc>
        <w:tc>
          <w:tcPr>
            <w:tcW w:w="1714" w:type="dxa"/>
            <w:vAlign w:val="center"/>
          </w:tcPr>
          <w:p w:rsidR="004E15D6" w:rsidRPr="002F4BC4" w:rsidRDefault="004E15D6" w:rsidP="003F2E49">
            <w:pPr>
              <w:spacing w:after="0"/>
              <w:jc w:val="center"/>
              <w:rPr>
                <w:sz w:val="18"/>
                <w:szCs w:val="18"/>
              </w:rPr>
            </w:pPr>
            <w:r w:rsidRPr="002F4BC4">
              <w:rPr>
                <w:sz w:val="18"/>
                <w:szCs w:val="18"/>
              </w:rPr>
              <w:t>1.29</w:t>
            </w:r>
          </w:p>
        </w:tc>
        <w:tc>
          <w:tcPr>
            <w:tcW w:w="1714" w:type="dxa"/>
            <w:vAlign w:val="center"/>
          </w:tcPr>
          <w:p w:rsidR="004E15D6" w:rsidRPr="002F4BC4" w:rsidRDefault="004E15D6" w:rsidP="003F2E49">
            <w:pPr>
              <w:spacing w:after="0"/>
              <w:jc w:val="center"/>
              <w:rPr>
                <w:sz w:val="18"/>
                <w:szCs w:val="18"/>
              </w:rPr>
            </w:pPr>
            <w:r w:rsidRPr="002F4BC4">
              <w:rPr>
                <w:sz w:val="18"/>
                <w:szCs w:val="18"/>
              </w:rPr>
              <w:t>8.4</w:t>
            </w:r>
          </w:p>
        </w:tc>
        <w:tc>
          <w:tcPr>
            <w:tcW w:w="1714" w:type="dxa"/>
            <w:vAlign w:val="center"/>
          </w:tcPr>
          <w:p w:rsidR="004E15D6" w:rsidRPr="002F4BC4" w:rsidRDefault="004E15D6" w:rsidP="003F2E49">
            <w:pPr>
              <w:spacing w:after="0"/>
              <w:jc w:val="center"/>
              <w:rPr>
                <w:sz w:val="18"/>
                <w:szCs w:val="18"/>
              </w:rPr>
            </w:pPr>
            <w:r w:rsidRPr="002F4BC4">
              <w:rPr>
                <w:sz w:val="18"/>
                <w:szCs w:val="18"/>
              </w:rPr>
              <w:t>1.57</w:t>
            </w:r>
          </w:p>
        </w:tc>
        <w:tc>
          <w:tcPr>
            <w:tcW w:w="1714" w:type="dxa"/>
            <w:vAlign w:val="center"/>
          </w:tcPr>
          <w:p w:rsidR="004E15D6" w:rsidRPr="002F4BC4" w:rsidRDefault="004E15D6" w:rsidP="003F2E49">
            <w:pPr>
              <w:spacing w:after="0"/>
              <w:jc w:val="center"/>
              <w:rPr>
                <w:sz w:val="18"/>
                <w:szCs w:val="18"/>
              </w:rPr>
            </w:pPr>
            <w:r w:rsidRPr="002F4BC4">
              <w:rPr>
                <w:sz w:val="18"/>
                <w:szCs w:val="18"/>
              </w:rPr>
              <w:t>6.5</w:t>
            </w:r>
          </w:p>
        </w:tc>
      </w:tr>
      <w:tr w:rsidR="004E15D6" w:rsidRPr="002F4BC4" w:rsidTr="003F2E49">
        <w:tc>
          <w:tcPr>
            <w:tcW w:w="2448" w:type="dxa"/>
          </w:tcPr>
          <w:p w:rsidR="004E15D6" w:rsidRPr="002F4BC4" w:rsidRDefault="004E15D6" w:rsidP="003F2E49">
            <w:pPr>
              <w:spacing w:after="0"/>
              <w:rPr>
                <w:sz w:val="18"/>
                <w:szCs w:val="18"/>
              </w:rPr>
            </w:pPr>
            <w:r w:rsidRPr="002F4BC4">
              <w:rPr>
                <w:sz w:val="18"/>
                <w:szCs w:val="18"/>
              </w:rPr>
              <w:t>Front-loading, Compact</w:t>
            </w:r>
          </w:p>
        </w:tc>
        <w:tc>
          <w:tcPr>
            <w:tcW w:w="1714" w:type="dxa"/>
            <w:vAlign w:val="center"/>
          </w:tcPr>
          <w:p w:rsidR="004E15D6" w:rsidRPr="002F4BC4" w:rsidRDefault="004E15D6" w:rsidP="003F2E49">
            <w:pPr>
              <w:spacing w:after="0"/>
              <w:jc w:val="center"/>
              <w:rPr>
                <w:sz w:val="18"/>
                <w:szCs w:val="18"/>
              </w:rPr>
            </w:pPr>
            <w:r w:rsidRPr="002F4BC4">
              <w:rPr>
                <w:sz w:val="18"/>
                <w:szCs w:val="18"/>
              </w:rPr>
              <w:t>1.13</w:t>
            </w:r>
          </w:p>
        </w:tc>
        <w:tc>
          <w:tcPr>
            <w:tcW w:w="1714" w:type="dxa"/>
            <w:vAlign w:val="center"/>
          </w:tcPr>
          <w:p w:rsidR="004E15D6" w:rsidRPr="002F4BC4" w:rsidRDefault="004E15D6" w:rsidP="003F2E49">
            <w:pPr>
              <w:spacing w:after="0"/>
              <w:jc w:val="center"/>
              <w:rPr>
                <w:sz w:val="18"/>
                <w:szCs w:val="18"/>
              </w:rPr>
            </w:pPr>
            <w:r w:rsidRPr="002F4BC4">
              <w:rPr>
                <w:sz w:val="18"/>
                <w:szCs w:val="18"/>
              </w:rPr>
              <w:t>8.3</w:t>
            </w:r>
          </w:p>
        </w:tc>
        <w:tc>
          <w:tcPr>
            <w:tcW w:w="3428" w:type="dxa"/>
            <w:gridSpan w:val="2"/>
            <w:vAlign w:val="center"/>
          </w:tcPr>
          <w:p w:rsidR="004E15D6" w:rsidRPr="002F4BC4" w:rsidRDefault="004E15D6" w:rsidP="003F2E49">
            <w:pPr>
              <w:spacing w:after="0"/>
              <w:jc w:val="center"/>
              <w:rPr>
                <w:sz w:val="18"/>
                <w:szCs w:val="18"/>
              </w:rPr>
            </w:pPr>
            <w:r w:rsidRPr="002F4BC4">
              <w:rPr>
                <w:sz w:val="18"/>
                <w:szCs w:val="18"/>
              </w:rPr>
              <w:t>N/A</w:t>
            </w:r>
          </w:p>
        </w:tc>
      </w:tr>
      <w:tr w:rsidR="004E15D6" w:rsidRPr="002F4BC4" w:rsidTr="003F2E49">
        <w:tc>
          <w:tcPr>
            <w:tcW w:w="2448" w:type="dxa"/>
          </w:tcPr>
          <w:p w:rsidR="004E15D6" w:rsidRPr="002F4BC4" w:rsidRDefault="004E15D6" w:rsidP="003F2E49">
            <w:pPr>
              <w:spacing w:after="0"/>
              <w:rPr>
                <w:sz w:val="18"/>
                <w:szCs w:val="18"/>
              </w:rPr>
            </w:pPr>
            <w:r w:rsidRPr="002F4BC4">
              <w:rPr>
                <w:sz w:val="18"/>
                <w:szCs w:val="18"/>
              </w:rPr>
              <w:t>Front-loading, Standard</w:t>
            </w:r>
          </w:p>
        </w:tc>
        <w:tc>
          <w:tcPr>
            <w:tcW w:w="1714" w:type="dxa"/>
            <w:vAlign w:val="center"/>
          </w:tcPr>
          <w:p w:rsidR="004E15D6" w:rsidRPr="002F4BC4" w:rsidRDefault="004E15D6" w:rsidP="003F2E49">
            <w:pPr>
              <w:spacing w:after="0"/>
              <w:jc w:val="center"/>
              <w:rPr>
                <w:sz w:val="18"/>
                <w:szCs w:val="18"/>
              </w:rPr>
            </w:pPr>
            <w:r w:rsidRPr="002F4BC4">
              <w:rPr>
                <w:sz w:val="18"/>
                <w:szCs w:val="18"/>
              </w:rPr>
              <w:t>1.84</w:t>
            </w:r>
          </w:p>
        </w:tc>
        <w:tc>
          <w:tcPr>
            <w:tcW w:w="1714" w:type="dxa"/>
            <w:vAlign w:val="center"/>
          </w:tcPr>
          <w:p w:rsidR="004E15D6" w:rsidRPr="002F4BC4" w:rsidRDefault="004E15D6" w:rsidP="003F2E49">
            <w:pPr>
              <w:spacing w:after="0"/>
              <w:jc w:val="center"/>
              <w:rPr>
                <w:sz w:val="18"/>
                <w:szCs w:val="18"/>
              </w:rPr>
            </w:pPr>
            <w:r w:rsidRPr="002F4BC4">
              <w:rPr>
                <w:sz w:val="18"/>
                <w:szCs w:val="18"/>
              </w:rPr>
              <w:t>4.7</w:t>
            </w:r>
          </w:p>
        </w:tc>
        <w:tc>
          <w:tcPr>
            <w:tcW w:w="3428" w:type="dxa"/>
            <w:gridSpan w:val="2"/>
            <w:vAlign w:val="center"/>
          </w:tcPr>
          <w:p w:rsidR="004E15D6" w:rsidRPr="002F4BC4" w:rsidRDefault="004E15D6" w:rsidP="003F2E49">
            <w:pPr>
              <w:spacing w:after="0"/>
              <w:jc w:val="center"/>
              <w:rPr>
                <w:sz w:val="18"/>
                <w:szCs w:val="18"/>
              </w:rPr>
            </w:pPr>
            <w:r w:rsidRPr="002F4BC4">
              <w:rPr>
                <w:sz w:val="18"/>
                <w:szCs w:val="18"/>
              </w:rPr>
              <w:t>N/A</w:t>
            </w:r>
          </w:p>
        </w:tc>
      </w:tr>
    </w:tbl>
    <w:p w:rsidR="004E15D6" w:rsidRPr="003557A9" w:rsidRDefault="004E15D6" w:rsidP="004E15D6"/>
    <w:p w:rsidR="004E15D6" w:rsidRDefault="004E15D6" w:rsidP="004E15D6">
      <w:pPr>
        <w:overflowPunct/>
        <w:autoSpaceDE/>
        <w:autoSpaceDN/>
        <w:adjustRightInd/>
        <w:spacing w:after="0" w:line="240" w:lineRule="auto"/>
        <w:textAlignment w:val="auto"/>
        <w:rPr>
          <w:b/>
          <w:bCs/>
          <w:iCs/>
          <w:sz w:val="24"/>
          <w:szCs w:val="28"/>
        </w:rPr>
      </w:pPr>
      <w:r>
        <w:rPr>
          <w:b/>
          <w:bCs/>
          <w:iCs/>
          <w:sz w:val="24"/>
          <w:szCs w:val="28"/>
        </w:rPr>
        <w:br w:type="page"/>
      </w:r>
    </w:p>
    <w:p w:rsidR="004E15D6" w:rsidRDefault="004E15D6" w:rsidP="004E15D6">
      <w:pPr>
        <w:pStyle w:val="Heading2"/>
        <w:tabs>
          <w:tab w:val="clear" w:pos="630"/>
          <w:tab w:val="num" w:pos="360"/>
        </w:tabs>
        <w:ind w:left="900" w:hanging="900"/>
      </w:pPr>
      <w:bookmarkStart w:id="555" w:name="_Toc364420802"/>
      <w:bookmarkStart w:id="556" w:name="_Toc364760917"/>
      <w:r>
        <w:lastRenderedPageBreak/>
        <w:t>ENERGY STAR Dishwashers</w:t>
      </w:r>
      <w:bookmarkEnd w:id="555"/>
      <w:bookmarkEnd w:id="556"/>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Pr>
                <w:b/>
                <w:bCs/>
              </w:rPr>
              <w:t>Dishwashers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Residential Establishments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Dishwasher</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Varies by Water Heating Fuel Mix</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0.0225 kW</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11 years</w:t>
            </w:r>
          </w:p>
        </w:tc>
      </w:tr>
    </w:tbl>
    <w:p w:rsidR="004E15D6" w:rsidRDefault="004E15D6" w:rsidP="004E15D6"/>
    <w:p w:rsidR="004E15D6" w:rsidRDefault="004E15D6" w:rsidP="004E15D6">
      <w:r>
        <w:t>This measure is for the purchase and installation of a dishwasher meeting ENERGY STAR eligibility criteria.  ENERGY STAR dishwashers use less energy and hot water than non-qualified models.</w:t>
      </w:r>
    </w:p>
    <w:p w:rsidR="004E15D6" w:rsidRPr="003938C4" w:rsidRDefault="004E15D6" w:rsidP="004E15D6">
      <w:pPr>
        <w:pStyle w:val="Heading3"/>
        <w:tabs>
          <w:tab w:val="clear" w:pos="900"/>
          <w:tab w:val="num" w:pos="360"/>
        </w:tabs>
        <w:ind w:left="360" w:hanging="360"/>
      </w:pPr>
      <w:r>
        <w:t>Algorithms</w:t>
      </w:r>
    </w:p>
    <w:p w:rsidR="004E15D6" w:rsidRDefault="004E15D6" w:rsidP="004E15D6">
      <w:pPr>
        <w:pStyle w:val="NoSpacing"/>
        <w:spacing w:line="360" w:lineRule="auto"/>
        <w:rPr>
          <w:rFonts w:ascii="Arial" w:hAnsi="Arial" w:cs="Arial"/>
          <w:sz w:val="20"/>
          <w:szCs w:val="20"/>
        </w:rPr>
      </w:pPr>
      <w:r>
        <w:rPr>
          <w:rFonts w:ascii="Arial" w:hAnsi="Arial" w:cs="Arial"/>
          <w:sz w:val="20"/>
          <w:szCs w:val="20"/>
        </w:rPr>
        <w:t>The general form of the equation for the ENERGY STAR Dishwasher measure savings algorithm is:</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Dishwashers x Savings per Dishwasher</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dishwashers</w:t>
      </w:r>
      <w:r w:rsidRPr="00452C94">
        <w:rPr>
          <w:rFonts w:ascii="Arial" w:hAnsi="Arial" w:cs="Arial"/>
          <w:sz w:val="20"/>
          <w:szCs w:val="20"/>
        </w:rPr>
        <w:t xml:space="preserve">.  The number of </w:t>
      </w:r>
      <w:r>
        <w:rPr>
          <w:rFonts w:ascii="Arial" w:hAnsi="Arial" w:cs="Arial"/>
          <w:sz w:val="20"/>
          <w:szCs w:val="20"/>
        </w:rPr>
        <w:t>dishwashers</w:t>
      </w:r>
      <w:r w:rsidRPr="00452C94">
        <w:rPr>
          <w:rFonts w:ascii="Arial" w:hAnsi="Arial" w:cs="Arial"/>
          <w:sz w:val="20"/>
          <w:szCs w:val="20"/>
        </w:rPr>
        <w:t xml:space="preserve"> will be determined using market assessments and market tracking.</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sz w:val="20"/>
          <w:szCs w:val="20"/>
        </w:rPr>
      </w:pPr>
      <w:r>
        <w:rPr>
          <w:rFonts w:ascii="Arial" w:hAnsi="Arial" w:cs="Arial"/>
          <w:sz w:val="20"/>
          <w:szCs w:val="20"/>
        </w:rPr>
        <w:t>Per unit energy and demand savings algorithms for dishwashers utilizing electrically heated hot water:</w:t>
      </w:r>
    </w:p>
    <w:p w:rsidR="004E15D6" w:rsidRDefault="004E15D6" w:rsidP="004E15D6">
      <w:pPr>
        <w:pStyle w:val="NoSpacing"/>
        <w:spacing w:line="360" w:lineRule="auto"/>
        <w:rPr>
          <w:rFonts w:ascii="Arial" w:hAnsi="Arial" w:cs="Arial"/>
          <w:sz w:val="20"/>
          <w:szCs w:val="20"/>
        </w:rPr>
      </w:pPr>
    </w:p>
    <w:p w:rsidR="004E15D6" w:rsidRPr="00714D18" w:rsidRDefault="004E15D6" w:rsidP="004E15D6">
      <w:pPr>
        <w:pStyle w:val="NoSpacing"/>
        <w:spacing w:line="360" w:lineRule="auto"/>
        <w:rPr>
          <w:rFonts w:ascii="Arial" w:hAnsi="Arial" w:cs="Arial"/>
          <w:i/>
          <w:sz w:val="20"/>
          <w:szCs w:val="20"/>
        </w:rPr>
      </w:pPr>
      <w:r w:rsidRPr="00714D18">
        <w:rPr>
          <w:rFonts w:ascii="Arial" w:hAnsi="Arial" w:cs="Arial"/>
          <w:i/>
          <w:sz w:val="20"/>
          <w:szCs w:val="20"/>
        </w:rPr>
        <w:t>ΔkWh</w:t>
      </w:r>
      <w:r w:rsidRPr="00714D18">
        <w:rPr>
          <w:rFonts w:ascii="Arial" w:hAnsi="Arial" w:cs="Arial"/>
          <w:i/>
          <w:sz w:val="20"/>
          <w:szCs w:val="20"/>
        </w:rPr>
        <w:tab/>
      </w:r>
      <w:r w:rsidRPr="00714D18">
        <w:rPr>
          <w:rFonts w:ascii="Arial" w:hAnsi="Arial" w:cs="Arial"/>
          <w:i/>
          <w:sz w:val="20"/>
          <w:szCs w:val="20"/>
        </w:rPr>
        <w:tab/>
        <w:t>= ((kWh</w:t>
      </w:r>
      <w:r w:rsidRPr="00714D18">
        <w:rPr>
          <w:rFonts w:ascii="Arial" w:hAnsi="Arial" w:cs="Arial"/>
          <w:i/>
          <w:sz w:val="20"/>
          <w:szCs w:val="20"/>
          <w:vertAlign w:val="subscript"/>
        </w:rPr>
        <w:t>base</w:t>
      </w:r>
      <w:r w:rsidRPr="00714D18">
        <w:rPr>
          <w:rFonts w:ascii="Arial" w:hAnsi="Arial" w:cs="Arial"/>
          <w:i/>
          <w:sz w:val="20"/>
          <w:szCs w:val="20"/>
        </w:rPr>
        <w:t xml:space="preserve"> – kWh</w:t>
      </w:r>
      <w:r w:rsidRPr="00714D18">
        <w:rPr>
          <w:rFonts w:ascii="Arial" w:hAnsi="Arial" w:cs="Arial"/>
          <w:i/>
          <w:sz w:val="20"/>
          <w:szCs w:val="20"/>
          <w:vertAlign w:val="subscript"/>
        </w:rPr>
        <w:t>EE</w:t>
      </w:r>
      <w:r w:rsidRPr="00714D18">
        <w:rPr>
          <w:rFonts w:ascii="Arial" w:hAnsi="Arial" w:cs="Arial"/>
          <w:i/>
          <w:sz w:val="20"/>
          <w:szCs w:val="20"/>
        </w:rPr>
        <w:t xml:space="preserve">) </w:t>
      </w:r>
      <w:r>
        <w:rPr>
          <w:rFonts w:ascii="Arial" w:hAnsi="Arial" w:cs="Arial"/>
          <w:i/>
          <w:sz w:val="20"/>
          <w:szCs w:val="20"/>
        </w:rPr>
        <w:t>X</w:t>
      </w:r>
      <w:r w:rsidRPr="00714D18">
        <w:rPr>
          <w:rFonts w:ascii="Arial" w:hAnsi="Arial" w:cs="Arial"/>
          <w:i/>
          <w:sz w:val="20"/>
          <w:szCs w:val="20"/>
        </w:rPr>
        <w:t xml:space="preserve"> (%kWh</w:t>
      </w:r>
      <w:r w:rsidRPr="00714D18">
        <w:rPr>
          <w:rFonts w:ascii="Arial" w:hAnsi="Arial" w:cs="Arial"/>
          <w:i/>
          <w:sz w:val="20"/>
          <w:szCs w:val="20"/>
          <w:vertAlign w:val="subscript"/>
        </w:rPr>
        <w:t>op</w:t>
      </w:r>
      <w:r w:rsidRPr="00714D18">
        <w:rPr>
          <w:rFonts w:ascii="Arial" w:hAnsi="Arial" w:cs="Arial"/>
          <w:i/>
          <w:sz w:val="20"/>
          <w:szCs w:val="20"/>
        </w:rPr>
        <w:t xml:space="preserve"> + (%kWh</w:t>
      </w:r>
      <w:r w:rsidRPr="00714D18">
        <w:rPr>
          <w:rFonts w:ascii="Arial" w:hAnsi="Arial" w:cs="Arial"/>
          <w:i/>
          <w:sz w:val="20"/>
          <w:szCs w:val="20"/>
          <w:vertAlign w:val="subscript"/>
        </w:rPr>
        <w:t>heat</w:t>
      </w:r>
      <w:r w:rsidRPr="00714D18">
        <w:rPr>
          <w:rFonts w:ascii="Arial" w:hAnsi="Arial" w:cs="Arial"/>
          <w:i/>
          <w:sz w:val="20"/>
          <w:szCs w:val="20"/>
        </w:rPr>
        <w:t xml:space="preserve"> X %Electric</w:t>
      </w:r>
      <w:r w:rsidRPr="00714D18">
        <w:rPr>
          <w:rFonts w:ascii="Arial" w:hAnsi="Arial" w:cs="Arial"/>
          <w:i/>
          <w:sz w:val="20"/>
          <w:szCs w:val="20"/>
          <w:vertAlign w:val="subscript"/>
        </w:rPr>
        <w:t>DHW</w:t>
      </w:r>
      <w:r w:rsidRPr="00714D18">
        <w:rPr>
          <w:rFonts w:ascii="Arial" w:hAnsi="Arial" w:cs="Arial"/>
          <w:i/>
          <w:sz w:val="20"/>
          <w:szCs w:val="20"/>
        </w:rPr>
        <w:t>)))</w:t>
      </w:r>
    </w:p>
    <w:p w:rsidR="004E15D6" w:rsidRPr="00D86B6B" w:rsidRDefault="004E15D6" w:rsidP="004E15D6">
      <w:pPr>
        <w:rPr>
          <w:i/>
        </w:rPr>
      </w:pPr>
      <w:r>
        <w:rPr>
          <w:rFonts w:cs="Arial"/>
          <w:i/>
        </w:rPr>
        <w:t>Δ</w:t>
      </w:r>
      <w:r>
        <w:rPr>
          <w:i/>
        </w:rPr>
        <w:t>kW</w:t>
      </w:r>
      <w:r>
        <w:rPr>
          <w:i/>
        </w:rPr>
        <w:tab/>
      </w:r>
      <w:r>
        <w:rPr>
          <w:i/>
        </w:rPr>
        <w:tab/>
        <w:t xml:space="preserve">= </w:t>
      </w:r>
      <w:r>
        <w:rPr>
          <w:rFonts w:cs="Arial"/>
          <w:i/>
        </w:rPr>
        <w:t>DSav</w:t>
      </w:r>
      <w:r>
        <w:rPr>
          <w:rFonts w:cs="Arial"/>
          <w:i/>
          <w:vertAlign w:val="subscript"/>
        </w:rPr>
        <w:t>DW</w:t>
      </w:r>
      <w:r>
        <w:rPr>
          <w:rFonts w:cs="Arial"/>
          <w:i/>
        </w:rPr>
        <w:t xml:space="preserve"> X CF</w:t>
      </w:r>
    </w:p>
    <w:p w:rsidR="004E15D6" w:rsidRDefault="004E15D6" w:rsidP="004E15D6">
      <w:pPr>
        <w:pStyle w:val="Heading3"/>
        <w:tabs>
          <w:tab w:val="clear" w:pos="900"/>
          <w:tab w:val="num" w:pos="360"/>
        </w:tabs>
        <w:ind w:left="360" w:hanging="360"/>
      </w:pPr>
      <w:r>
        <w:t>Definition of Terms</w:t>
      </w:r>
    </w:p>
    <w:p w:rsidR="004E15D6" w:rsidRPr="00AB72C4" w:rsidRDefault="004E15D6" w:rsidP="004E15D6">
      <w:pPr>
        <w:rPr>
          <w:i/>
        </w:rPr>
      </w:pPr>
      <w:r w:rsidRPr="00AB72C4">
        <w:rPr>
          <w:i/>
        </w:rPr>
        <w:t>kWh</w:t>
      </w:r>
      <w:r w:rsidRPr="00AB72C4">
        <w:rPr>
          <w:i/>
          <w:vertAlign w:val="subscript"/>
        </w:rPr>
        <w:t>base</w:t>
      </w:r>
      <w:r w:rsidRPr="00AB72C4">
        <w:rPr>
          <w:i/>
        </w:rPr>
        <w:tab/>
      </w:r>
      <w:r w:rsidRPr="00AB72C4">
        <w:rPr>
          <w:i/>
        </w:rPr>
        <w:tab/>
        <w:t>= Annual anergy consumption of baseline dishwasher</w:t>
      </w:r>
    </w:p>
    <w:p w:rsidR="004E15D6" w:rsidRPr="00AB72C4" w:rsidRDefault="004E15D6" w:rsidP="004E15D6">
      <w:pPr>
        <w:rPr>
          <w:i/>
        </w:rPr>
      </w:pPr>
      <w:r w:rsidRPr="00AB72C4">
        <w:rPr>
          <w:i/>
        </w:rPr>
        <w:t>kWh</w:t>
      </w:r>
      <w:r w:rsidRPr="00AB72C4">
        <w:rPr>
          <w:i/>
          <w:vertAlign w:val="subscript"/>
        </w:rPr>
        <w:t>EE</w:t>
      </w:r>
      <w:r w:rsidRPr="00AB72C4">
        <w:rPr>
          <w:i/>
        </w:rPr>
        <w:tab/>
      </w:r>
      <w:r w:rsidRPr="00AB72C4">
        <w:rPr>
          <w:i/>
        </w:rPr>
        <w:tab/>
        <w:t>= Annual energy consumption of ENERGY STAR qualified unit</w:t>
      </w:r>
    </w:p>
    <w:p w:rsidR="004E15D6" w:rsidRPr="00AB72C4" w:rsidRDefault="004E15D6" w:rsidP="004E15D6">
      <w:pPr>
        <w:rPr>
          <w:i/>
        </w:rPr>
      </w:pPr>
      <w:r w:rsidRPr="00AB72C4">
        <w:rPr>
          <w:i/>
        </w:rPr>
        <w:t>%kWh</w:t>
      </w:r>
      <w:r w:rsidRPr="00AB72C4">
        <w:rPr>
          <w:i/>
          <w:vertAlign w:val="subscript"/>
        </w:rPr>
        <w:t>op</w:t>
      </w:r>
      <w:r w:rsidRPr="00AB72C4">
        <w:rPr>
          <w:i/>
        </w:rPr>
        <w:tab/>
        <w:t>= Percentage of unit dishwasher energy consumption used for operation</w:t>
      </w:r>
    </w:p>
    <w:p w:rsidR="004E15D6" w:rsidRPr="00AB72C4" w:rsidRDefault="004E15D6" w:rsidP="004E15D6">
      <w:pPr>
        <w:rPr>
          <w:i/>
        </w:rPr>
      </w:pPr>
      <w:r w:rsidRPr="00AB72C4">
        <w:rPr>
          <w:i/>
        </w:rPr>
        <w:t>%kWh</w:t>
      </w:r>
      <w:r w:rsidRPr="00AB72C4">
        <w:rPr>
          <w:i/>
          <w:vertAlign w:val="subscript"/>
        </w:rPr>
        <w:t>heat</w:t>
      </w:r>
      <w:r w:rsidRPr="00AB72C4">
        <w:rPr>
          <w:i/>
        </w:rPr>
        <w:tab/>
        <w:t>= Percentage of dishwasher unit energy consumption used for water heating</w:t>
      </w:r>
    </w:p>
    <w:p w:rsidR="004E15D6" w:rsidRPr="00AB72C4" w:rsidRDefault="004E15D6" w:rsidP="004E15D6">
      <w:pPr>
        <w:ind w:left="1440" w:hanging="1440"/>
        <w:rPr>
          <w:i/>
        </w:rPr>
      </w:pPr>
      <w:r w:rsidRPr="00AB72C4">
        <w:rPr>
          <w:i/>
        </w:rPr>
        <w:t>%Electric</w:t>
      </w:r>
      <w:r w:rsidRPr="00AB72C4">
        <w:rPr>
          <w:i/>
          <w:vertAlign w:val="subscript"/>
        </w:rPr>
        <w:t>DHW</w:t>
      </w:r>
      <w:r w:rsidRPr="00AB72C4">
        <w:rPr>
          <w:i/>
        </w:rPr>
        <w:tab/>
        <w:t>= Percentage of dishwashers assumed to utilize electrically heated hot water.</w:t>
      </w:r>
    </w:p>
    <w:p w:rsidR="004E15D6" w:rsidRDefault="004E15D6" w:rsidP="004E15D6">
      <w:pPr>
        <w:ind w:left="1440" w:hanging="1440"/>
        <w:rPr>
          <w:i/>
        </w:rPr>
      </w:pPr>
      <w:r>
        <w:rPr>
          <w:i/>
        </w:rPr>
        <w:t>DSav</w:t>
      </w:r>
      <w:r>
        <w:rPr>
          <w:i/>
          <w:vertAlign w:val="subscript"/>
        </w:rPr>
        <w:t>DW</w:t>
      </w:r>
      <w:r>
        <w:rPr>
          <w:i/>
          <w:vertAlign w:val="subscript"/>
        </w:rPr>
        <w:tab/>
      </w:r>
      <w:r w:rsidRPr="00AB72C4">
        <w:rPr>
          <w:i/>
        </w:rPr>
        <w:t>=</w:t>
      </w:r>
      <w:r w:rsidRPr="00AB72C4">
        <w:t xml:space="preserve"> </w:t>
      </w:r>
      <w:r w:rsidRPr="00AB72C4">
        <w:rPr>
          <w:i/>
        </w:rPr>
        <w:t xml:space="preserve">Summer demand savings per purchased ENERGY STAR </w:t>
      </w:r>
      <w:r>
        <w:rPr>
          <w:i/>
        </w:rPr>
        <w:t>dishwasher</w:t>
      </w:r>
      <w:r w:rsidRPr="00AB72C4">
        <w:rPr>
          <w:i/>
        </w:rPr>
        <w:t>.</w:t>
      </w:r>
    </w:p>
    <w:p w:rsidR="004E15D6" w:rsidRPr="00AB72C4" w:rsidRDefault="004E15D6" w:rsidP="004E15D6">
      <w:pPr>
        <w:ind w:left="1440" w:hanging="1440"/>
        <w:rPr>
          <w:i/>
          <w:vertAlign w:val="subscript"/>
        </w:rPr>
      </w:pPr>
      <w:r>
        <w:rPr>
          <w:i/>
        </w:rPr>
        <w:lastRenderedPageBreak/>
        <w:t>CF</w:t>
      </w:r>
      <w:r>
        <w:rPr>
          <w:i/>
        </w:rPr>
        <w:tab/>
        <w:t>=</w:t>
      </w:r>
      <w:r w:rsidRPr="00AB72C4">
        <w:t xml:space="preserve"> </w:t>
      </w:r>
      <w:r w:rsidRPr="00AB72C4">
        <w:rPr>
          <w:i/>
        </w:rPr>
        <w:t xml:space="preserve">Demand Coincidence Factor.  The coincidence of average </w:t>
      </w:r>
      <w:r>
        <w:rPr>
          <w:i/>
        </w:rPr>
        <w:t>dishwasher</w:t>
      </w:r>
      <w:r w:rsidRPr="00AB72C4">
        <w:rPr>
          <w:i/>
        </w:rPr>
        <w:t xml:space="preserve"> demand to summer system peak</w:t>
      </w:r>
    </w:p>
    <w:p w:rsidR="004E15D6" w:rsidRDefault="004E15D6" w:rsidP="004E15D6">
      <w:pPr>
        <w:overflowPunct/>
        <w:autoSpaceDE/>
        <w:autoSpaceDN/>
        <w:adjustRightInd/>
        <w:spacing w:after="0" w:line="240" w:lineRule="auto"/>
        <w:textAlignment w:val="auto"/>
        <w:rPr>
          <w:rFonts w:cs="Arial"/>
          <w:szCs w:val="24"/>
        </w:rPr>
      </w:pPr>
    </w:p>
    <w:p w:rsidR="004E15D6" w:rsidRDefault="004E15D6" w:rsidP="004E15D6">
      <w:pPr>
        <w:overflowPunct/>
        <w:autoSpaceDE/>
        <w:autoSpaceDN/>
        <w:adjustRightInd/>
        <w:spacing w:after="0" w:line="360" w:lineRule="auto"/>
        <w:textAlignment w:val="auto"/>
        <w:rPr>
          <w:rFonts w:cs="Arial"/>
          <w:szCs w:val="24"/>
        </w:rPr>
      </w:pPr>
      <w:r>
        <w:rPr>
          <w:rFonts w:cs="Arial"/>
          <w:szCs w:val="24"/>
        </w:rPr>
        <w:t xml:space="preserve">ENERGY STAR qualified dishwashers must use less than or equal to the water and energy consumption values given in </w:t>
      </w:r>
      <w:r>
        <w:rPr>
          <w:rFonts w:cs="Arial"/>
          <w:szCs w:val="24"/>
        </w:rPr>
        <w:fldChar w:fldCharType="begin"/>
      </w:r>
      <w:r>
        <w:rPr>
          <w:rFonts w:cs="Arial"/>
          <w:szCs w:val="24"/>
        </w:rPr>
        <w:instrText xml:space="preserve"> REF _Ref332901367 \h </w:instrText>
      </w:r>
      <w:r>
        <w:rPr>
          <w:rFonts w:cs="Arial"/>
          <w:szCs w:val="24"/>
        </w:rPr>
      </w:r>
      <w:r>
        <w:rPr>
          <w:rFonts w:cs="Arial"/>
          <w:szCs w:val="24"/>
        </w:rPr>
        <w:fldChar w:fldCharType="separate"/>
      </w:r>
      <w:r>
        <w:t xml:space="preserve">Table </w:t>
      </w:r>
      <w:r>
        <w:rPr>
          <w:noProof/>
        </w:rPr>
        <w:t>2</w:t>
      </w:r>
      <w:r>
        <w:noBreakHyphen/>
      </w:r>
      <w:r>
        <w:rPr>
          <w:noProof/>
        </w:rPr>
        <w:t>64</w:t>
      </w:r>
      <w:r>
        <w:rPr>
          <w:rFonts w:cs="Arial"/>
          <w:szCs w:val="24"/>
        </w:rPr>
        <w:fldChar w:fldCharType="end"/>
      </w:r>
      <w:r>
        <w:rPr>
          <w:rFonts w:cs="Arial"/>
          <w:szCs w:val="24"/>
        </w:rPr>
        <w:t>.  Note, as of May 30, 2013, ENERGY STAR compact dishwashers have the same maximum water and energy consumption requirements as the federal standard and therefore are not included in the TRM since there is not energy savings to be calculated for installation of an ENERGY STAR compact dishwasher. A standard sized dishwasher is defined as any dishwasher that can hold 8 or more place settings and at least six serving pieces.</w:t>
      </w:r>
      <w:r>
        <w:rPr>
          <w:rStyle w:val="FootnoteReference"/>
          <w:szCs w:val="24"/>
        </w:rPr>
        <w:footnoteReference w:id="138"/>
      </w:r>
    </w:p>
    <w:p w:rsidR="004E15D6" w:rsidRDefault="004E15D6" w:rsidP="004E15D6">
      <w:pPr>
        <w:pStyle w:val="Caption"/>
        <w:rPr>
          <w:rFonts w:cs="Arial"/>
          <w:szCs w:val="24"/>
        </w:rPr>
      </w:pPr>
      <w:bookmarkStart w:id="557" w:name="_Ref364173526"/>
      <w:bookmarkStart w:id="558" w:name="_Ref332901367"/>
      <w:bookmarkStart w:id="559" w:name="_Toc364420925"/>
      <w:bookmarkStart w:id="560" w:name="_Toc364760695"/>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64</w:t>
      </w:r>
      <w:r w:rsidR="009B598E">
        <w:rPr>
          <w:noProof/>
        </w:rPr>
        <w:fldChar w:fldCharType="end"/>
      </w:r>
      <w:bookmarkEnd w:id="557"/>
      <w:bookmarkEnd w:id="558"/>
      <w:r>
        <w:t>: Federal Standard and ENERGY STAR v 5.0 Residential Dishwaster Standard</w:t>
      </w:r>
      <w:bookmarkEnd w:id="559"/>
      <w:bookmarkEnd w:id="560"/>
    </w:p>
    <w:tbl>
      <w:tblPr>
        <w:tblStyle w:val="TableGrid"/>
        <w:tblW w:w="0" w:type="auto"/>
        <w:tblLook w:val="04A0" w:firstRow="1" w:lastRow="0" w:firstColumn="1" w:lastColumn="0" w:noHBand="0" w:noVBand="1"/>
      </w:tblPr>
      <w:tblGrid>
        <w:gridCol w:w="2517"/>
        <w:gridCol w:w="1515"/>
        <w:gridCol w:w="1515"/>
        <w:gridCol w:w="1663"/>
        <w:gridCol w:w="1646"/>
      </w:tblGrid>
      <w:tr w:rsidR="004E15D6" w:rsidTr="003F2E49">
        <w:trPr>
          <w:trHeight w:val="465"/>
        </w:trPr>
        <w:tc>
          <w:tcPr>
            <w:tcW w:w="2517" w:type="dxa"/>
            <w:vMerge w:val="restart"/>
            <w:shd w:val="clear" w:color="auto" w:fill="BFBFBF" w:themeFill="background1" w:themeFillShade="BF"/>
            <w:vAlign w:val="center"/>
          </w:tcPr>
          <w:p w:rsidR="004E15D6" w:rsidRPr="0002702A" w:rsidRDefault="004E15D6" w:rsidP="003F2E49">
            <w:pPr>
              <w:overflowPunct/>
              <w:autoSpaceDE/>
              <w:autoSpaceDN/>
              <w:adjustRightInd/>
              <w:spacing w:after="0" w:line="360" w:lineRule="auto"/>
              <w:jc w:val="center"/>
              <w:textAlignment w:val="auto"/>
              <w:rPr>
                <w:rFonts w:cs="Arial"/>
                <w:b/>
                <w:sz w:val="18"/>
                <w:szCs w:val="18"/>
              </w:rPr>
            </w:pPr>
            <w:r w:rsidRPr="0002702A">
              <w:rPr>
                <w:rFonts w:cs="Arial"/>
                <w:b/>
                <w:sz w:val="18"/>
                <w:szCs w:val="18"/>
              </w:rPr>
              <w:t>Product Type</w:t>
            </w:r>
          </w:p>
        </w:tc>
        <w:tc>
          <w:tcPr>
            <w:tcW w:w="3030" w:type="dxa"/>
            <w:gridSpan w:val="2"/>
            <w:shd w:val="clear" w:color="auto" w:fill="BFBFBF" w:themeFill="background1" w:themeFillShade="BF"/>
            <w:vAlign w:val="center"/>
          </w:tcPr>
          <w:p w:rsidR="004E15D6" w:rsidRPr="0002702A" w:rsidRDefault="004E15D6" w:rsidP="003F2E49">
            <w:pPr>
              <w:overflowPunct/>
              <w:autoSpaceDE/>
              <w:autoSpaceDN/>
              <w:adjustRightInd/>
              <w:spacing w:after="0" w:line="360" w:lineRule="auto"/>
              <w:jc w:val="center"/>
              <w:textAlignment w:val="auto"/>
              <w:rPr>
                <w:rFonts w:cs="Arial"/>
                <w:b/>
                <w:sz w:val="18"/>
                <w:szCs w:val="18"/>
              </w:rPr>
            </w:pPr>
            <w:r>
              <w:rPr>
                <w:rFonts w:cs="Arial"/>
                <w:b/>
                <w:sz w:val="18"/>
                <w:szCs w:val="18"/>
              </w:rPr>
              <w:t>Federal Standard</w:t>
            </w:r>
            <w:r>
              <w:rPr>
                <w:rStyle w:val="FootnoteReference"/>
                <w:b/>
                <w:sz w:val="18"/>
                <w:szCs w:val="18"/>
              </w:rPr>
              <w:footnoteReference w:id="139"/>
            </w:r>
          </w:p>
        </w:tc>
        <w:tc>
          <w:tcPr>
            <w:tcW w:w="3309" w:type="dxa"/>
            <w:gridSpan w:val="2"/>
            <w:shd w:val="clear" w:color="auto" w:fill="BFBFBF" w:themeFill="background1" w:themeFillShade="BF"/>
            <w:vAlign w:val="center"/>
          </w:tcPr>
          <w:p w:rsidR="004E15D6" w:rsidRPr="0002702A" w:rsidRDefault="004E15D6" w:rsidP="003F2E49">
            <w:pPr>
              <w:overflowPunct/>
              <w:autoSpaceDE/>
              <w:autoSpaceDN/>
              <w:adjustRightInd/>
              <w:spacing w:after="0" w:line="360" w:lineRule="auto"/>
              <w:jc w:val="center"/>
              <w:textAlignment w:val="auto"/>
              <w:rPr>
                <w:rFonts w:cs="Arial"/>
                <w:b/>
                <w:sz w:val="18"/>
                <w:szCs w:val="18"/>
              </w:rPr>
            </w:pPr>
            <w:r>
              <w:rPr>
                <w:rFonts w:cs="Arial"/>
                <w:b/>
                <w:sz w:val="18"/>
                <w:szCs w:val="18"/>
              </w:rPr>
              <w:t>ENERGY STAR v 5.0</w:t>
            </w:r>
            <w:r>
              <w:rPr>
                <w:rStyle w:val="FootnoteReference"/>
                <w:b/>
                <w:sz w:val="18"/>
                <w:szCs w:val="18"/>
              </w:rPr>
              <w:footnoteReference w:id="140"/>
            </w:r>
          </w:p>
        </w:tc>
      </w:tr>
      <w:tr w:rsidR="004E15D6" w:rsidTr="003F2E49">
        <w:trPr>
          <w:trHeight w:val="465"/>
        </w:trPr>
        <w:tc>
          <w:tcPr>
            <w:tcW w:w="2517" w:type="dxa"/>
            <w:vMerge/>
            <w:shd w:val="clear" w:color="auto" w:fill="BFBFBF" w:themeFill="background1" w:themeFillShade="BF"/>
            <w:vAlign w:val="center"/>
          </w:tcPr>
          <w:p w:rsidR="004E15D6" w:rsidRPr="0002702A" w:rsidRDefault="004E15D6" w:rsidP="003F2E49">
            <w:pPr>
              <w:overflowPunct/>
              <w:autoSpaceDE/>
              <w:autoSpaceDN/>
              <w:adjustRightInd/>
              <w:spacing w:after="0" w:line="360" w:lineRule="auto"/>
              <w:jc w:val="center"/>
              <w:textAlignment w:val="auto"/>
              <w:rPr>
                <w:rFonts w:cs="Arial"/>
                <w:b/>
                <w:sz w:val="18"/>
                <w:szCs w:val="18"/>
              </w:rPr>
            </w:pPr>
          </w:p>
        </w:tc>
        <w:tc>
          <w:tcPr>
            <w:tcW w:w="1515" w:type="dxa"/>
            <w:shd w:val="clear" w:color="auto" w:fill="BFBFBF" w:themeFill="background1" w:themeFillShade="BF"/>
            <w:vAlign w:val="center"/>
          </w:tcPr>
          <w:p w:rsidR="004E15D6" w:rsidRPr="0002702A" w:rsidRDefault="004E15D6" w:rsidP="003F2E49">
            <w:pPr>
              <w:overflowPunct/>
              <w:autoSpaceDE/>
              <w:autoSpaceDN/>
              <w:adjustRightInd/>
              <w:spacing w:after="0" w:line="360" w:lineRule="auto"/>
              <w:jc w:val="center"/>
              <w:textAlignment w:val="auto"/>
              <w:rPr>
                <w:rFonts w:cs="Arial"/>
                <w:b/>
                <w:sz w:val="18"/>
                <w:szCs w:val="18"/>
              </w:rPr>
            </w:pPr>
            <w:r w:rsidRPr="0002702A">
              <w:rPr>
                <w:rFonts w:cs="Arial"/>
                <w:b/>
                <w:sz w:val="18"/>
                <w:szCs w:val="18"/>
              </w:rPr>
              <w:t>Water</w:t>
            </w:r>
          </w:p>
          <w:p w:rsidR="004E15D6" w:rsidRPr="0002702A" w:rsidRDefault="004E15D6" w:rsidP="003F2E49">
            <w:pPr>
              <w:overflowPunct/>
              <w:autoSpaceDE/>
              <w:autoSpaceDN/>
              <w:adjustRightInd/>
              <w:spacing w:after="0" w:line="360" w:lineRule="auto"/>
              <w:jc w:val="center"/>
              <w:textAlignment w:val="auto"/>
              <w:rPr>
                <w:rFonts w:cs="Arial"/>
                <w:b/>
                <w:sz w:val="18"/>
                <w:szCs w:val="18"/>
              </w:rPr>
            </w:pPr>
            <w:r w:rsidRPr="0002702A">
              <w:rPr>
                <w:rFonts w:cs="Arial"/>
                <w:b/>
                <w:sz w:val="18"/>
                <w:szCs w:val="18"/>
              </w:rPr>
              <w:t>(gallons per cycle)</w:t>
            </w:r>
          </w:p>
        </w:tc>
        <w:tc>
          <w:tcPr>
            <w:tcW w:w="1515" w:type="dxa"/>
            <w:shd w:val="clear" w:color="auto" w:fill="BFBFBF" w:themeFill="background1" w:themeFillShade="BF"/>
            <w:vAlign w:val="center"/>
          </w:tcPr>
          <w:p w:rsidR="004E15D6" w:rsidRPr="0002702A" w:rsidRDefault="004E15D6" w:rsidP="003F2E49">
            <w:pPr>
              <w:overflowPunct/>
              <w:autoSpaceDE/>
              <w:autoSpaceDN/>
              <w:adjustRightInd/>
              <w:spacing w:after="0" w:line="360" w:lineRule="auto"/>
              <w:jc w:val="center"/>
              <w:textAlignment w:val="auto"/>
              <w:rPr>
                <w:rFonts w:cs="Arial"/>
                <w:b/>
                <w:sz w:val="18"/>
                <w:szCs w:val="18"/>
              </w:rPr>
            </w:pPr>
            <w:r w:rsidRPr="0002702A">
              <w:rPr>
                <w:rFonts w:cs="Arial"/>
                <w:b/>
                <w:sz w:val="18"/>
                <w:szCs w:val="18"/>
              </w:rPr>
              <w:t>Energy</w:t>
            </w:r>
          </w:p>
          <w:p w:rsidR="004E15D6" w:rsidRPr="0002702A" w:rsidRDefault="004E15D6" w:rsidP="003F2E49">
            <w:pPr>
              <w:overflowPunct/>
              <w:autoSpaceDE/>
              <w:autoSpaceDN/>
              <w:adjustRightInd/>
              <w:spacing w:after="0" w:line="360" w:lineRule="auto"/>
              <w:jc w:val="center"/>
              <w:textAlignment w:val="auto"/>
              <w:rPr>
                <w:rFonts w:cs="Arial"/>
                <w:b/>
                <w:sz w:val="18"/>
                <w:szCs w:val="18"/>
              </w:rPr>
            </w:pPr>
            <w:r w:rsidRPr="0002702A">
              <w:rPr>
                <w:rFonts w:cs="Arial"/>
                <w:b/>
                <w:sz w:val="18"/>
                <w:szCs w:val="18"/>
              </w:rPr>
              <w:t>(kWh per year)</w:t>
            </w:r>
          </w:p>
        </w:tc>
        <w:tc>
          <w:tcPr>
            <w:tcW w:w="1663" w:type="dxa"/>
            <w:shd w:val="clear" w:color="auto" w:fill="BFBFBF" w:themeFill="background1" w:themeFillShade="BF"/>
            <w:vAlign w:val="center"/>
          </w:tcPr>
          <w:p w:rsidR="004E15D6" w:rsidRPr="0002702A" w:rsidRDefault="004E15D6" w:rsidP="003F2E49">
            <w:pPr>
              <w:overflowPunct/>
              <w:autoSpaceDE/>
              <w:autoSpaceDN/>
              <w:adjustRightInd/>
              <w:spacing w:after="0" w:line="360" w:lineRule="auto"/>
              <w:jc w:val="center"/>
              <w:textAlignment w:val="auto"/>
              <w:rPr>
                <w:rFonts w:cs="Arial"/>
                <w:b/>
                <w:sz w:val="18"/>
                <w:szCs w:val="18"/>
              </w:rPr>
            </w:pPr>
            <w:r w:rsidRPr="0002702A">
              <w:rPr>
                <w:rFonts w:cs="Arial"/>
                <w:b/>
                <w:sz w:val="18"/>
                <w:szCs w:val="18"/>
              </w:rPr>
              <w:t>Water</w:t>
            </w:r>
          </w:p>
          <w:p w:rsidR="004E15D6" w:rsidRPr="0002702A" w:rsidRDefault="004E15D6" w:rsidP="003F2E49">
            <w:pPr>
              <w:overflowPunct/>
              <w:autoSpaceDE/>
              <w:autoSpaceDN/>
              <w:adjustRightInd/>
              <w:spacing w:after="0" w:line="360" w:lineRule="auto"/>
              <w:jc w:val="center"/>
              <w:textAlignment w:val="auto"/>
              <w:rPr>
                <w:rFonts w:cs="Arial"/>
                <w:b/>
                <w:sz w:val="18"/>
                <w:szCs w:val="18"/>
              </w:rPr>
            </w:pPr>
            <w:r w:rsidRPr="0002702A">
              <w:rPr>
                <w:rFonts w:cs="Arial"/>
                <w:b/>
                <w:sz w:val="18"/>
                <w:szCs w:val="18"/>
              </w:rPr>
              <w:t>(gallons per cycle)</w:t>
            </w:r>
          </w:p>
        </w:tc>
        <w:tc>
          <w:tcPr>
            <w:tcW w:w="1646" w:type="dxa"/>
            <w:shd w:val="clear" w:color="auto" w:fill="BFBFBF" w:themeFill="background1" w:themeFillShade="BF"/>
            <w:vAlign w:val="center"/>
          </w:tcPr>
          <w:p w:rsidR="004E15D6" w:rsidRPr="0002702A" w:rsidRDefault="004E15D6" w:rsidP="003F2E49">
            <w:pPr>
              <w:overflowPunct/>
              <w:autoSpaceDE/>
              <w:autoSpaceDN/>
              <w:adjustRightInd/>
              <w:spacing w:after="0" w:line="360" w:lineRule="auto"/>
              <w:jc w:val="center"/>
              <w:textAlignment w:val="auto"/>
              <w:rPr>
                <w:rFonts w:cs="Arial"/>
                <w:b/>
                <w:sz w:val="18"/>
                <w:szCs w:val="18"/>
              </w:rPr>
            </w:pPr>
            <w:r w:rsidRPr="0002702A">
              <w:rPr>
                <w:rFonts w:cs="Arial"/>
                <w:b/>
                <w:sz w:val="18"/>
                <w:szCs w:val="18"/>
              </w:rPr>
              <w:t>Energy</w:t>
            </w:r>
          </w:p>
          <w:p w:rsidR="004E15D6" w:rsidRPr="0002702A" w:rsidRDefault="004E15D6" w:rsidP="003F2E49">
            <w:pPr>
              <w:overflowPunct/>
              <w:autoSpaceDE/>
              <w:autoSpaceDN/>
              <w:adjustRightInd/>
              <w:spacing w:after="0" w:line="360" w:lineRule="auto"/>
              <w:jc w:val="center"/>
              <w:textAlignment w:val="auto"/>
              <w:rPr>
                <w:rFonts w:cs="Arial"/>
                <w:b/>
                <w:sz w:val="18"/>
                <w:szCs w:val="18"/>
              </w:rPr>
            </w:pPr>
            <w:r w:rsidRPr="0002702A">
              <w:rPr>
                <w:rFonts w:cs="Arial"/>
                <w:b/>
                <w:sz w:val="18"/>
                <w:szCs w:val="18"/>
              </w:rPr>
              <w:t>(kWh per year)</w:t>
            </w:r>
          </w:p>
        </w:tc>
      </w:tr>
      <w:tr w:rsidR="004E15D6" w:rsidTr="003F2E49">
        <w:trPr>
          <w:trHeight w:hRule="exact" w:val="576"/>
        </w:trPr>
        <w:tc>
          <w:tcPr>
            <w:tcW w:w="2517" w:type="dxa"/>
            <w:vAlign w:val="center"/>
          </w:tcPr>
          <w:p w:rsidR="004E15D6" w:rsidRPr="0002702A" w:rsidRDefault="004E15D6" w:rsidP="003F2E49">
            <w:pPr>
              <w:overflowPunct/>
              <w:autoSpaceDE/>
              <w:autoSpaceDN/>
              <w:adjustRightInd/>
              <w:spacing w:after="0" w:line="360" w:lineRule="auto"/>
              <w:jc w:val="center"/>
              <w:textAlignment w:val="auto"/>
              <w:rPr>
                <w:rFonts w:cs="Arial"/>
                <w:sz w:val="18"/>
                <w:szCs w:val="18"/>
              </w:rPr>
            </w:pPr>
            <w:r w:rsidRPr="0002702A">
              <w:rPr>
                <w:rFonts w:cs="Arial"/>
                <w:sz w:val="18"/>
                <w:szCs w:val="18"/>
              </w:rPr>
              <w:t>Standard</w:t>
            </w:r>
          </w:p>
        </w:tc>
        <w:tc>
          <w:tcPr>
            <w:tcW w:w="1515" w:type="dxa"/>
            <w:vAlign w:val="center"/>
          </w:tcPr>
          <w:p w:rsidR="004E15D6" w:rsidRDefault="004E15D6" w:rsidP="003F2E49">
            <w:pPr>
              <w:overflowPunct/>
              <w:autoSpaceDE/>
              <w:autoSpaceDN/>
              <w:adjustRightInd/>
              <w:spacing w:after="0" w:line="360" w:lineRule="auto"/>
              <w:jc w:val="center"/>
              <w:textAlignment w:val="auto"/>
              <w:rPr>
                <w:rFonts w:cs="Arial"/>
                <w:sz w:val="18"/>
                <w:szCs w:val="18"/>
              </w:rPr>
            </w:pPr>
            <w:r>
              <w:rPr>
                <w:rFonts w:cs="Arial"/>
                <w:sz w:val="18"/>
                <w:szCs w:val="18"/>
              </w:rPr>
              <w:t>≤ 6.50</w:t>
            </w:r>
          </w:p>
        </w:tc>
        <w:tc>
          <w:tcPr>
            <w:tcW w:w="1515" w:type="dxa"/>
            <w:vAlign w:val="center"/>
          </w:tcPr>
          <w:p w:rsidR="004E15D6" w:rsidRDefault="004E15D6" w:rsidP="003F2E49">
            <w:pPr>
              <w:overflowPunct/>
              <w:autoSpaceDE/>
              <w:autoSpaceDN/>
              <w:adjustRightInd/>
              <w:spacing w:after="0" w:line="360" w:lineRule="auto"/>
              <w:jc w:val="center"/>
              <w:textAlignment w:val="auto"/>
              <w:rPr>
                <w:rFonts w:cs="Arial"/>
                <w:sz w:val="18"/>
                <w:szCs w:val="18"/>
              </w:rPr>
            </w:pPr>
            <w:r>
              <w:rPr>
                <w:rFonts w:cs="Arial"/>
                <w:sz w:val="18"/>
                <w:szCs w:val="18"/>
              </w:rPr>
              <w:t>≤ 355</w:t>
            </w:r>
          </w:p>
        </w:tc>
        <w:tc>
          <w:tcPr>
            <w:tcW w:w="1663" w:type="dxa"/>
            <w:vAlign w:val="center"/>
          </w:tcPr>
          <w:p w:rsidR="004E15D6" w:rsidRPr="0002702A" w:rsidRDefault="004E15D6" w:rsidP="003F2E49">
            <w:pPr>
              <w:overflowPunct/>
              <w:autoSpaceDE/>
              <w:autoSpaceDN/>
              <w:adjustRightInd/>
              <w:spacing w:after="0" w:line="360" w:lineRule="auto"/>
              <w:jc w:val="center"/>
              <w:textAlignment w:val="auto"/>
              <w:rPr>
                <w:rFonts w:cs="Arial"/>
                <w:sz w:val="18"/>
                <w:szCs w:val="18"/>
              </w:rPr>
            </w:pPr>
            <w:r>
              <w:rPr>
                <w:rFonts w:cs="Arial"/>
                <w:sz w:val="18"/>
                <w:szCs w:val="18"/>
              </w:rPr>
              <w:t xml:space="preserve"> ≤ </w:t>
            </w:r>
            <w:r w:rsidRPr="0002702A">
              <w:rPr>
                <w:rFonts w:cs="Arial"/>
                <w:sz w:val="18"/>
                <w:szCs w:val="18"/>
              </w:rPr>
              <w:t>4.25</w:t>
            </w:r>
          </w:p>
        </w:tc>
        <w:tc>
          <w:tcPr>
            <w:tcW w:w="1646" w:type="dxa"/>
            <w:vAlign w:val="center"/>
          </w:tcPr>
          <w:p w:rsidR="004E15D6" w:rsidRPr="0002702A" w:rsidRDefault="004E15D6" w:rsidP="003F2E49">
            <w:pPr>
              <w:overflowPunct/>
              <w:autoSpaceDE/>
              <w:autoSpaceDN/>
              <w:adjustRightInd/>
              <w:spacing w:after="0" w:line="360" w:lineRule="auto"/>
              <w:jc w:val="center"/>
              <w:textAlignment w:val="auto"/>
              <w:rPr>
                <w:rFonts w:cs="Arial"/>
                <w:sz w:val="18"/>
                <w:szCs w:val="18"/>
              </w:rPr>
            </w:pPr>
            <w:r>
              <w:rPr>
                <w:rFonts w:cs="Arial"/>
                <w:sz w:val="18"/>
                <w:szCs w:val="18"/>
              </w:rPr>
              <w:t xml:space="preserve">≤ </w:t>
            </w:r>
            <w:r w:rsidRPr="0002702A">
              <w:rPr>
                <w:rFonts w:cs="Arial"/>
                <w:sz w:val="18"/>
                <w:szCs w:val="18"/>
              </w:rPr>
              <w:t>295</w:t>
            </w:r>
          </w:p>
        </w:tc>
      </w:tr>
    </w:tbl>
    <w:p w:rsidR="004E15D6" w:rsidRDefault="004E15D6" w:rsidP="004E15D6">
      <w:pPr>
        <w:overflowPunct/>
        <w:autoSpaceDE/>
        <w:autoSpaceDN/>
        <w:adjustRightInd/>
        <w:spacing w:after="0" w:line="240" w:lineRule="auto"/>
        <w:textAlignment w:val="auto"/>
        <w:rPr>
          <w:rFonts w:cs="Arial"/>
          <w:szCs w:val="24"/>
        </w:rPr>
      </w:pPr>
    </w:p>
    <w:p w:rsidR="004E15D6" w:rsidRDefault="004E15D6" w:rsidP="004E15D6">
      <w:pPr>
        <w:pStyle w:val="Caption"/>
      </w:pPr>
      <w:bookmarkStart w:id="561" w:name="_Toc364420926"/>
      <w:bookmarkStart w:id="562" w:name="_Toc364760696"/>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65</w:t>
      </w:r>
      <w:r w:rsidR="009B598E">
        <w:rPr>
          <w:noProof/>
        </w:rPr>
        <w:fldChar w:fldCharType="end"/>
      </w:r>
      <w:r>
        <w:t>: ENERGY STAR Dishwashers - References</w:t>
      </w:r>
      <w:bookmarkEnd w:id="561"/>
      <w:bookmarkEnd w:id="562"/>
    </w:p>
    <w:tbl>
      <w:tblPr>
        <w:tblStyle w:val="TableGrid"/>
        <w:tblW w:w="0" w:type="auto"/>
        <w:jc w:val="center"/>
        <w:tblLook w:val="04A0" w:firstRow="1" w:lastRow="0" w:firstColumn="1" w:lastColumn="0" w:noHBand="0" w:noVBand="1"/>
      </w:tblPr>
      <w:tblGrid>
        <w:gridCol w:w="2214"/>
        <w:gridCol w:w="2214"/>
        <w:gridCol w:w="2214"/>
        <w:gridCol w:w="2214"/>
      </w:tblGrid>
      <w:tr w:rsidR="004E15D6" w:rsidRPr="001C253E" w:rsidTr="003F2E49">
        <w:trPr>
          <w:trHeight w:hRule="exact" w:val="360"/>
          <w:jc w:val="center"/>
        </w:trPr>
        <w:tc>
          <w:tcPr>
            <w:tcW w:w="2214" w:type="dxa"/>
            <w:shd w:val="clear" w:color="auto" w:fill="BFBFBF" w:themeFill="background1" w:themeFillShade="BF"/>
            <w:vAlign w:val="center"/>
          </w:tcPr>
          <w:p w:rsidR="004E15D6" w:rsidRPr="001C253E" w:rsidRDefault="004E15D6" w:rsidP="003F2E49">
            <w:pPr>
              <w:jc w:val="center"/>
              <w:rPr>
                <w:rFonts w:eastAsiaTheme="minorHAnsi"/>
                <w:b/>
                <w:sz w:val="18"/>
                <w:szCs w:val="18"/>
              </w:rPr>
            </w:pPr>
            <w:r w:rsidRPr="001C253E">
              <w:rPr>
                <w:rFonts w:eastAsiaTheme="minorHAnsi"/>
                <w:b/>
                <w:sz w:val="18"/>
                <w:szCs w:val="18"/>
              </w:rPr>
              <w:t>Component</w:t>
            </w:r>
          </w:p>
        </w:tc>
        <w:tc>
          <w:tcPr>
            <w:tcW w:w="2214" w:type="dxa"/>
            <w:shd w:val="clear" w:color="auto" w:fill="BFBFBF" w:themeFill="background1" w:themeFillShade="BF"/>
            <w:vAlign w:val="center"/>
          </w:tcPr>
          <w:p w:rsidR="004E15D6" w:rsidRPr="001C253E" w:rsidRDefault="004E15D6" w:rsidP="003F2E49">
            <w:pPr>
              <w:jc w:val="center"/>
              <w:rPr>
                <w:rFonts w:eastAsiaTheme="minorHAnsi"/>
                <w:b/>
                <w:sz w:val="18"/>
                <w:szCs w:val="18"/>
              </w:rPr>
            </w:pPr>
            <w:r w:rsidRPr="001C253E">
              <w:rPr>
                <w:rFonts w:eastAsiaTheme="minorHAnsi"/>
                <w:b/>
                <w:sz w:val="18"/>
                <w:szCs w:val="18"/>
              </w:rPr>
              <w:t>Type</w:t>
            </w:r>
          </w:p>
        </w:tc>
        <w:tc>
          <w:tcPr>
            <w:tcW w:w="2214" w:type="dxa"/>
            <w:shd w:val="clear" w:color="auto" w:fill="BFBFBF" w:themeFill="background1" w:themeFillShade="BF"/>
            <w:vAlign w:val="center"/>
          </w:tcPr>
          <w:p w:rsidR="004E15D6" w:rsidRPr="001C253E" w:rsidRDefault="004E15D6" w:rsidP="003F2E49">
            <w:pPr>
              <w:jc w:val="center"/>
              <w:rPr>
                <w:rFonts w:eastAsiaTheme="minorHAnsi"/>
                <w:b/>
                <w:sz w:val="18"/>
                <w:szCs w:val="18"/>
              </w:rPr>
            </w:pPr>
            <w:r w:rsidRPr="001C253E">
              <w:rPr>
                <w:rFonts w:eastAsiaTheme="minorHAnsi"/>
                <w:b/>
                <w:sz w:val="18"/>
                <w:szCs w:val="18"/>
              </w:rPr>
              <w:t>Value</w:t>
            </w:r>
          </w:p>
        </w:tc>
        <w:tc>
          <w:tcPr>
            <w:tcW w:w="2214" w:type="dxa"/>
            <w:shd w:val="clear" w:color="auto" w:fill="BFBFBF" w:themeFill="background1" w:themeFillShade="BF"/>
            <w:vAlign w:val="center"/>
          </w:tcPr>
          <w:p w:rsidR="004E15D6" w:rsidRPr="001C253E" w:rsidRDefault="004E15D6" w:rsidP="003F2E49">
            <w:pPr>
              <w:jc w:val="center"/>
              <w:rPr>
                <w:rFonts w:eastAsiaTheme="minorHAnsi"/>
                <w:b/>
                <w:sz w:val="18"/>
                <w:szCs w:val="18"/>
              </w:rPr>
            </w:pPr>
            <w:r w:rsidRPr="001C253E">
              <w:rPr>
                <w:rFonts w:eastAsiaTheme="minorHAnsi"/>
                <w:b/>
                <w:sz w:val="18"/>
                <w:szCs w:val="18"/>
              </w:rPr>
              <w:t>Source</w:t>
            </w:r>
          </w:p>
        </w:tc>
      </w:tr>
      <w:tr w:rsidR="004E15D6" w:rsidRPr="001C253E" w:rsidTr="003F2E49">
        <w:trPr>
          <w:trHeight w:hRule="exact" w:val="504"/>
          <w:jc w:val="center"/>
        </w:trPr>
        <w:tc>
          <w:tcPr>
            <w:tcW w:w="2214" w:type="dxa"/>
            <w:vAlign w:val="center"/>
          </w:tcPr>
          <w:p w:rsidR="004E15D6" w:rsidRPr="001C253E" w:rsidRDefault="004E15D6" w:rsidP="003F2E49">
            <w:pPr>
              <w:spacing w:after="0"/>
              <w:jc w:val="center"/>
              <w:rPr>
                <w:sz w:val="18"/>
                <w:szCs w:val="18"/>
              </w:rPr>
            </w:pPr>
            <w:r w:rsidRPr="001C253E">
              <w:rPr>
                <w:sz w:val="18"/>
                <w:szCs w:val="18"/>
              </w:rPr>
              <w:t>kWh</w:t>
            </w:r>
            <w:r w:rsidRPr="001C253E">
              <w:rPr>
                <w:sz w:val="18"/>
                <w:szCs w:val="18"/>
                <w:vertAlign w:val="subscript"/>
              </w:rPr>
              <w:t>base</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151 kWh/yr</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1</w:t>
            </w:r>
          </w:p>
        </w:tc>
      </w:tr>
      <w:tr w:rsidR="004E15D6" w:rsidRPr="001C253E" w:rsidTr="003F2E49">
        <w:trPr>
          <w:trHeight w:hRule="exact" w:val="504"/>
          <w:jc w:val="center"/>
        </w:trPr>
        <w:tc>
          <w:tcPr>
            <w:tcW w:w="2214" w:type="dxa"/>
            <w:vAlign w:val="center"/>
          </w:tcPr>
          <w:p w:rsidR="004E15D6" w:rsidRPr="001C253E" w:rsidRDefault="004E15D6" w:rsidP="003F2E49">
            <w:pPr>
              <w:spacing w:after="0"/>
              <w:jc w:val="center"/>
              <w:rPr>
                <w:sz w:val="18"/>
                <w:szCs w:val="18"/>
              </w:rPr>
            </w:pPr>
            <w:r w:rsidRPr="001C253E">
              <w:rPr>
                <w:sz w:val="18"/>
                <w:szCs w:val="18"/>
              </w:rPr>
              <w:t>kWh</w:t>
            </w:r>
            <w:r w:rsidRPr="001C253E">
              <w:rPr>
                <w:sz w:val="18"/>
                <w:szCs w:val="18"/>
                <w:vertAlign w:val="subscript"/>
              </w:rPr>
              <w:t>EE</w:t>
            </w:r>
            <w:r w:rsidRPr="001C253E">
              <w:rPr>
                <w:sz w:val="18"/>
                <w:szCs w:val="18"/>
              </w:rPr>
              <w:tab/>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126 kWh/yr</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1</w:t>
            </w:r>
          </w:p>
        </w:tc>
      </w:tr>
      <w:tr w:rsidR="004E15D6" w:rsidRPr="001C253E" w:rsidTr="003F2E49">
        <w:trPr>
          <w:trHeight w:hRule="exact" w:val="504"/>
          <w:jc w:val="center"/>
        </w:trPr>
        <w:tc>
          <w:tcPr>
            <w:tcW w:w="2214" w:type="dxa"/>
            <w:vAlign w:val="center"/>
          </w:tcPr>
          <w:p w:rsidR="004E15D6" w:rsidRPr="001C253E" w:rsidRDefault="004E15D6" w:rsidP="003F2E49">
            <w:pPr>
              <w:spacing w:after="0"/>
              <w:jc w:val="center"/>
              <w:rPr>
                <w:rFonts w:eastAsiaTheme="minorHAnsi"/>
                <w:sz w:val="18"/>
                <w:szCs w:val="18"/>
              </w:rPr>
            </w:pPr>
            <w:r w:rsidRPr="001C253E">
              <w:rPr>
                <w:sz w:val="18"/>
                <w:szCs w:val="18"/>
              </w:rPr>
              <w:t>%kWh</w:t>
            </w:r>
            <w:r w:rsidRPr="001C253E">
              <w:rPr>
                <w:sz w:val="18"/>
                <w:szCs w:val="18"/>
                <w:vertAlign w:val="subscript"/>
              </w:rPr>
              <w:t>op</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44%</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1</w:t>
            </w:r>
          </w:p>
        </w:tc>
      </w:tr>
      <w:tr w:rsidR="004E15D6" w:rsidRPr="001C253E" w:rsidTr="003F2E49">
        <w:trPr>
          <w:trHeight w:hRule="exact" w:val="504"/>
          <w:jc w:val="center"/>
        </w:trPr>
        <w:tc>
          <w:tcPr>
            <w:tcW w:w="2214" w:type="dxa"/>
            <w:vAlign w:val="center"/>
          </w:tcPr>
          <w:p w:rsidR="004E15D6" w:rsidRPr="001C253E" w:rsidRDefault="004E15D6" w:rsidP="003F2E49">
            <w:pPr>
              <w:spacing w:after="0"/>
              <w:jc w:val="center"/>
              <w:rPr>
                <w:rFonts w:eastAsiaTheme="minorHAnsi"/>
                <w:sz w:val="18"/>
                <w:szCs w:val="18"/>
              </w:rPr>
            </w:pPr>
            <w:r w:rsidRPr="001C253E">
              <w:rPr>
                <w:sz w:val="18"/>
                <w:szCs w:val="18"/>
              </w:rPr>
              <w:t>%kWh</w:t>
            </w:r>
            <w:r w:rsidRPr="001C253E">
              <w:rPr>
                <w:sz w:val="18"/>
                <w:szCs w:val="18"/>
                <w:vertAlign w:val="subscript"/>
              </w:rPr>
              <w:t>heat</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56%</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1</w:t>
            </w:r>
          </w:p>
        </w:tc>
      </w:tr>
      <w:tr w:rsidR="004E15D6" w:rsidRPr="001C253E" w:rsidTr="003F2E49">
        <w:trPr>
          <w:trHeight w:hRule="exact" w:val="504"/>
          <w:jc w:val="center"/>
        </w:trPr>
        <w:tc>
          <w:tcPr>
            <w:tcW w:w="2214" w:type="dxa"/>
            <w:vAlign w:val="center"/>
          </w:tcPr>
          <w:p w:rsidR="004E15D6" w:rsidRPr="001C253E" w:rsidRDefault="004E15D6" w:rsidP="003F2E49">
            <w:pPr>
              <w:spacing w:after="0"/>
              <w:jc w:val="center"/>
              <w:rPr>
                <w:rFonts w:eastAsiaTheme="minorHAnsi"/>
                <w:sz w:val="18"/>
                <w:szCs w:val="18"/>
              </w:rPr>
            </w:pPr>
            <w:r w:rsidRPr="001C253E">
              <w:rPr>
                <w:sz w:val="18"/>
                <w:szCs w:val="18"/>
              </w:rPr>
              <w:t>%Electric</w:t>
            </w:r>
            <w:r w:rsidRPr="001C253E">
              <w:rPr>
                <w:sz w:val="18"/>
                <w:szCs w:val="18"/>
                <w:vertAlign w:val="subscript"/>
              </w:rPr>
              <w:t>DHW</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Variable</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 xml:space="preserve">Default: </w:t>
            </w:r>
            <w:r w:rsidRPr="001C253E">
              <w:rPr>
                <w:rFonts w:cs="Arial"/>
                <w:sz w:val="18"/>
                <w:szCs w:val="18"/>
              </w:rPr>
              <w:t xml:space="preserve">43%;  or </w:t>
            </w:r>
            <w:r w:rsidRPr="001C253E">
              <w:rPr>
                <w:rFonts w:eastAsiaTheme="minorHAnsi"/>
                <w:sz w:val="18"/>
                <w:szCs w:val="18"/>
              </w:rPr>
              <w:t>EDC Data Gathering</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2</w:t>
            </w:r>
          </w:p>
          <w:p w:rsidR="004E15D6" w:rsidRPr="001C253E" w:rsidRDefault="004E15D6" w:rsidP="003F2E49">
            <w:pPr>
              <w:spacing w:after="0"/>
              <w:jc w:val="center"/>
              <w:rPr>
                <w:rFonts w:eastAsiaTheme="minorHAnsi"/>
                <w:sz w:val="18"/>
                <w:szCs w:val="18"/>
              </w:rPr>
            </w:pPr>
          </w:p>
        </w:tc>
      </w:tr>
      <w:tr w:rsidR="004E15D6" w:rsidRPr="001C253E" w:rsidTr="003F2E49">
        <w:trPr>
          <w:trHeight w:hRule="exact" w:val="504"/>
          <w:jc w:val="center"/>
        </w:trPr>
        <w:tc>
          <w:tcPr>
            <w:tcW w:w="2214" w:type="dxa"/>
            <w:vAlign w:val="center"/>
          </w:tcPr>
          <w:p w:rsidR="004E15D6" w:rsidRPr="001C253E" w:rsidRDefault="004E15D6" w:rsidP="003F2E49">
            <w:pPr>
              <w:spacing w:after="0"/>
              <w:jc w:val="center"/>
              <w:rPr>
                <w:sz w:val="18"/>
                <w:szCs w:val="18"/>
                <w:vertAlign w:val="subscript"/>
              </w:rPr>
            </w:pPr>
            <w:r w:rsidRPr="001C253E">
              <w:rPr>
                <w:sz w:val="18"/>
                <w:szCs w:val="18"/>
              </w:rPr>
              <w:t>DSav</w:t>
            </w:r>
            <w:r w:rsidRPr="001C253E">
              <w:rPr>
                <w:sz w:val="18"/>
                <w:szCs w:val="18"/>
                <w:vertAlign w:val="subscript"/>
              </w:rPr>
              <w:t>DW</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0.0225</w:t>
            </w:r>
            <w:r w:rsidRPr="001C253E">
              <w:rPr>
                <w:rStyle w:val="FootnoteReference"/>
                <w:rFonts w:eastAsiaTheme="minorHAnsi"/>
                <w:sz w:val="18"/>
                <w:szCs w:val="18"/>
              </w:rPr>
              <w:footnoteReference w:id="141"/>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 xml:space="preserve">3 </w:t>
            </w:r>
          </w:p>
        </w:tc>
      </w:tr>
      <w:tr w:rsidR="004E15D6" w:rsidRPr="001C253E" w:rsidTr="003F2E49">
        <w:trPr>
          <w:trHeight w:hRule="exact" w:val="504"/>
          <w:jc w:val="center"/>
        </w:trPr>
        <w:tc>
          <w:tcPr>
            <w:tcW w:w="2214" w:type="dxa"/>
            <w:vAlign w:val="center"/>
          </w:tcPr>
          <w:p w:rsidR="004E15D6" w:rsidRPr="001C253E" w:rsidRDefault="004E15D6" w:rsidP="003F2E49">
            <w:pPr>
              <w:spacing w:after="0"/>
              <w:jc w:val="center"/>
              <w:rPr>
                <w:sz w:val="18"/>
                <w:szCs w:val="18"/>
              </w:rPr>
            </w:pPr>
            <w:r w:rsidRPr="001C253E">
              <w:rPr>
                <w:sz w:val="18"/>
                <w:szCs w:val="18"/>
              </w:rPr>
              <w:t>CF</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1</w:t>
            </w:r>
          </w:p>
        </w:tc>
        <w:tc>
          <w:tcPr>
            <w:tcW w:w="2214" w:type="dxa"/>
            <w:vAlign w:val="center"/>
          </w:tcPr>
          <w:p w:rsidR="004E15D6" w:rsidRPr="001C253E" w:rsidRDefault="004E15D6" w:rsidP="003F2E49">
            <w:pPr>
              <w:spacing w:after="0"/>
              <w:jc w:val="center"/>
              <w:rPr>
                <w:rFonts w:eastAsiaTheme="minorHAnsi"/>
                <w:sz w:val="18"/>
                <w:szCs w:val="18"/>
              </w:rPr>
            </w:pPr>
            <w:r w:rsidRPr="001C253E">
              <w:rPr>
                <w:rFonts w:eastAsiaTheme="minorHAnsi"/>
                <w:sz w:val="18"/>
                <w:szCs w:val="18"/>
              </w:rPr>
              <w:t>4</w:t>
            </w:r>
          </w:p>
        </w:tc>
      </w:tr>
    </w:tbl>
    <w:p w:rsidR="004E15D6" w:rsidRDefault="004E15D6" w:rsidP="004E15D6">
      <w:pPr>
        <w:rPr>
          <w:rFonts w:eastAsiaTheme="minorHAnsi"/>
          <w:b/>
        </w:rPr>
      </w:pPr>
    </w:p>
    <w:p w:rsidR="004E15D6" w:rsidRPr="00AB72C4" w:rsidRDefault="004E15D6" w:rsidP="004E15D6">
      <w:pPr>
        <w:rPr>
          <w:rFonts w:eastAsiaTheme="minorHAnsi"/>
          <w:b/>
        </w:rPr>
      </w:pPr>
      <w:r w:rsidRPr="00AB72C4">
        <w:rPr>
          <w:rFonts w:eastAsiaTheme="minorHAnsi"/>
          <w:b/>
        </w:rPr>
        <w:lastRenderedPageBreak/>
        <w:t>Sources:</w:t>
      </w:r>
    </w:p>
    <w:p w:rsidR="004E15D6" w:rsidRPr="001C253E" w:rsidRDefault="004E15D6" w:rsidP="004E15D6">
      <w:pPr>
        <w:pStyle w:val="ListParagraph"/>
        <w:numPr>
          <w:ilvl w:val="0"/>
          <w:numId w:val="57"/>
        </w:numPr>
        <w:rPr>
          <w:rFonts w:eastAsiaTheme="minorHAnsi"/>
        </w:rPr>
      </w:pPr>
      <w:r>
        <w:rPr>
          <w:rFonts w:eastAsiaTheme="minorHAnsi"/>
        </w:rPr>
        <w:t>ENERGY STAR Appliances Calculator.  Accessed July 2013.</w:t>
      </w:r>
    </w:p>
    <w:p w:rsidR="004E15D6" w:rsidRDefault="004E15D6" w:rsidP="004E15D6">
      <w:pPr>
        <w:pStyle w:val="ListParagraph"/>
        <w:numPr>
          <w:ilvl w:val="0"/>
          <w:numId w:val="57"/>
        </w:numPr>
        <w:rPr>
          <w:rFonts w:eastAsiaTheme="minorHAnsi"/>
        </w:rPr>
      </w:pPr>
      <w:r>
        <w:t>3. Statewide average for all housing types from</w:t>
      </w:r>
      <w:r w:rsidRPr="006510BE">
        <w:t xml:space="preserve"> Pennsylvania Statewide Residential End-Use and Saturation Study</w:t>
      </w:r>
      <w:r>
        <w:t>, 2012,</w:t>
      </w:r>
      <w:r w:rsidRPr="00C53D5A">
        <w:rPr>
          <w:rFonts w:eastAsiaTheme="minorHAnsi"/>
        </w:rPr>
        <w:t>Demand savings derived using dishwasher load shape.</w:t>
      </w:r>
    </w:p>
    <w:p w:rsidR="004E15D6" w:rsidRPr="001C253E" w:rsidRDefault="004E15D6" w:rsidP="004E15D6">
      <w:pPr>
        <w:pStyle w:val="ListParagraph"/>
        <w:numPr>
          <w:ilvl w:val="0"/>
          <w:numId w:val="57"/>
        </w:numPr>
        <w:rPr>
          <w:rFonts w:eastAsiaTheme="minorHAnsi"/>
        </w:rPr>
      </w:pPr>
      <w:r>
        <w:rPr>
          <w:rFonts w:eastAsiaTheme="minorHAnsi"/>
        </w:rPr>
        <w:t>Coincidence factor</w:t>
      </w:r>
      <w:r w:rsidRPr="00C53D5A">
        <w:rPr>
          <w:rFonts w:eastAsiaTheme="minorHAnsi"/>
        </w:rPr>
        <w:t xml:space="preserve"> already embedded in summer</w:t>
      </w:r>
      <w:r>
        <w:rPr>
          <w:rFonts w:eastAsiaTheme="minorHAnsi"/>
        </w:rPr>
        <w:t xml:space="preserve"> peak demand reduction estimate</w:t>
      </w:r>
    </w:p>
    <w:p w:rsidR="004E15D6" w:rsidRPr="00FF29F6" w:rsidRDefault="004E15D6" w:rsidP="004E15D6">
      <w:pPr>
        <w:overflowPunct/>
        <w:autoSpaceDE/>
        <w:autoSpaceDN/>
        <w:adjustRightInd/>
        <w:spacing w:after="0" w:line="360" w:lineRule="auto"/>
        <w:textAlignment w:val="auto"/>
        <w:rPr>
          <w:rFonts w:eastAsiaTheme="minorHAnsi" w:cs="Arial"/>
        </w:rPr>
      </w:pPr>
      <w:r w:rsidRPr="00FF29F6">
        <w:rPr>
          <w:rFonts w:eastAsiaTheme="minorHAnsi" w:cs="Arial"/>
        </w:rPr>
        <w:t xml:space="preserve">The default values for electric and non-electric water heating and the default fuel mix from </w:t>
      </w:r>
      <w:r>
        <w:fldChar w:fldCharType="begin"/>
      </w:r>
      <w:r>
        <w:instrText xml:space="preserve"> REF _Ref332901596 \h  \* MERGEFORMAT </w:instrText>
      </w:r>
      <w:r>
        <w:fldChar w:fldCharType="separate"/>
      </w:r>
      <w:r w:rsidRPr="00CE1C94" w:rsidDel="00607804">
        <w:rPr>
          <w:rFonts w:eastAsiaTheme="minorHAnsi" w:cs="Arial"/>
        </w:rPr>
        <w:t xml:space="preserve"> </w:t>
      </w:r>
      <w:r>
        <w:fldChar w:fldCharType="end"/>
      </w:r>
      <w:r w:rsidRPr="00FF29F6">
        <w:rPr>
          <w:rFonts w:eastAsiaTheme="minorHAnsi" w:cs="Arial"/>
        </w:rPr>
        <w:t xml:space="preserve"> </w:t>
      </w:r>
      <w:r>
        <w:rPr>
          <w:rFonts w:eastAsiaTheme="minorHAnsi" w:cs="Arial"/>
        </w:rPr>
        <w:fldChar w:fldCharType="begin"/>
      </w:r>
      <w:r>
        <w:rPr>
          <w:rFonts w:eastAsiaTheme="minorHAnsi" w:cs="Arial"/>
        </w:rPr>
        <w:instrText xml:space="preserve"> REF _Ref364173526 \h </w:instrText>
      </w:r>
      <w:r>
        <w:rPr>
          <w:rFonts w:eastAsiaTheme="minorHAnsi" w:cs="Arial"/>
        </w:rPr>
      </w:r>
      <w:r>
        <w:rPr>
          <w:rFonts w:eastAsiaTheme="minorHAnsi" w:cs="Arial"/>
        </w:rPr>
        <w:fldChar w:fldCharType="separate"/>
      </w:r>
      <w:r>
        <w:t xml:space="preserve">Table </w:t>
      </w:r>
      <w:r>
        <w:rPr>
          <w:noProof/>
        </w:rPr>
        <w:t>2</w:t>
      </w:r>
      <w:r>
        <w:noBreakHyphen/>
      </w:r>
      <w:r>
        <w:rPr>
          <w:noProof/>
        </w:rPr>
        <w:t>64</w:t>
      </w:r>
      <w:r>
        <w:rPr>
          <w:rFonts w:eastAsiaTheme="minorHAnsi" w:cs="Arial"/>
        </w:rPr>
        <w:fldChar w:fldCharType="end"/>
      </w:r>
      <w:r>
        <w:rPr>
          <w:rFonts w:eastAsiaTheme="minorHAnsi" w:cs="Arial"/>
        </w:rPr>
        <w:t xml:space="preserve"> </w:t>
      </w:r>
      <w:r w:rsidRPr="00FF29F6">
        <w:rPr>
          <w:rFonts w:eastAsiaTheme="minorHAnsi" w:cs="Arial"/>
        </w:rPr>
        <w:t xml:space="preserve">is given in </w:t>
      </w:r>
      <w:r>
        <w:fldChar w:fldCharType="begin"/>
      </w:r>
      <w:r>
        <w:instrText xml:space="preserve"> REF _Ref332917075 \h  \* MERGEFORMAT </w:instrText>
      </w:r>
      <w:r>
        <w:fldChar w:fldCharType="separate"/>
      </w:r>
      <w:r w:rsidRPr="00861D0D">
        <w:rPr>
          <w:rFonts w:eastAsiaTheme="minorHAnsi" w:cs="Arial"/>
        </w:rPr>
        <w:t>Table 2</w:t>
      </w:r>
      <w:r w:rsidRPr="00861D0D">
        <w:rPr>
          <w:rFonts w:eastAsiaTheme="minorHAnsi" w:cs="Arial"/>
        </w:rPr>
        <w:noBreakHyphen/>
        <w:t>66</w:t>
      </w:r>
      <w:r>
        <w:fldChar w:fldCharType="end"/>
      </w:r>
      <w:r w:rsidRPr="00FF29F6">
        <w:rPr>
          <w:rFonts w:eastAsiaTheme="minorHAnsi" w:cs="Arial"/>
        </w:rPr>
        <w:t>.</w:t>
      </w:r>
    </w:p>
    <w:p w:rsidR="004E15D6" w:rsidRPr="00FF29F6" w:rsidRDefault="004E15D6" w:rsidP="004E15D6">
      <w:pPr>
        <w:overflowPunct/>
        <w:autoSpaceDE/>
        <w:autoSpaceDN/>
        <w:adjustRightInd/>
        <w:spacing w:after="0" w:line="240" w:lineRule="auto"/>
        <w:textAlignment w:val="auto"/>
        <w:rPr>
          <w:rFonts w:eastAsiaTheme="minorHAnsi" w:cs="Arial"/>
        </w:rPr>
      </w:pPr>
    </w:p>
    <w:p w:rsidR="004E15D6" w:rsidRDefault="004E15D6" w:rsidP="004E15D6">
      <w:pPr>
        <w:pStyle w:val="Caption"/>
        <w:rPr>
          <w:rFonts w:cs="Arial"/>
          <w:szCs w:val="24"/>
        </w:rPr>
      </w:pPr>
      <w:bookmarkStart w:id="563" w:name="_Ref332917075"/>
      <w:bookmarkStart w:id="564" w:name="_Toc364420927"/>
      <w:bookmarkStart w:id="565" w:name="_Toc364760697"/>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66</w:t>
      </w:r>
      <w:r w:rsidR="009B598E">
        <w:rPr>
          <w:noProof/>
        </w:rPr>
        <w:fldChar w:fldCharType="end"/>
      </w:r>
      <w:bookmarkEnd w:id="563"/>
      <w:r>
        <w:t>: Default Dishwasher Energy and Demand Savings</w:t>
      </w:r>
      <w:bookmarkEnd w:id="564"/>
      <w:bookmarkEnd w:id="565"/>
    </w:p>
    <w:tbl>
      <w:tblPr>
        <w:tblStyle w:val="TableGrid"/>
        <w:tblW w:w="0" w:type="auto"/>
        <w:jc w:val="center"/>
        <w:tblLook w:val="04A0" w:firstRow="1" w:lastRow="0" w:firstColumn="1" w:lastColumn="0" w:noHBand="0" w:noVBand="1"/>
      </w:tblPr>
      <w:tblGrid>
        <w:gridCol w:w="3618"/>
        <w:gridCol w:w="2286"/>
      </w:tblGrid>
      <w:tr w:rsidR="004E15D6" w:rsidTr="003F2E49">
        <w:trPr>
          <w:jc w:val="center"/>
        </w:trPr>
        <w:tc>
          <w:tcPr>
            <w:tcW w:w="3618" w:type="dxa"/>
            <w:shd w:val="clear" w:color="auto" w:fill="BFBFBF" w:themeFill="background1" w:themeFillShade="BF"/>
          </w:tcPr>
          <w:p w:rsidR="004E15D6" w:rsidRPr="00012188" w:rsidRDefault="004E15D6" w:rsidP="003F2E49">
            <w:pPr>
              <w:overflowPunct/>
              <w:autoSpaceDE/>
              <w:autoSpaceDN/>
              <w:adjustRightInd/>
              <w:spacing w:after="0" w:line="240" w:lineRule="auto"/>
              <w:jc w:val="center"/>
              <w:textAlignment w:val="auto"/>
              <w:rPr>
                <w:rFonts w:cs="Arial"/>
                <w:b/>
                <w:szCs w:val="24"/>
              </w:rPr>
            </w:pPr>
            <w:r w:rsidRPr="00012188">
              <w:rPr>
                <w:rFonts w:cs="Arial"/>
                <w:b/>
                <w:szCs w:val="24"/>
              </w:rPr>
              <w:t>Water Heating</w:t>
            </w:r>
          </w:p>
        </w:tc>
        <w:tc>
          <w:tcPr>
            <w:tcW w:w="2286" w:type="dxa"/>
            <w:shd w:val="clear" w:color="auto" w:fill="BFBFBF" w:themeFill="background1" w:themeFillShade="BF"/>
          </w:tcPr>
          <w:p w:rsidR="004E15D6" w:rsidRPr="00012188" w:rsidRDefault="004E15D6" w:rsidP="003F2E49">
            <w:pPr>
              <w:overflowPunct/>
              <w:autoSpaceDE/>
              <w:autoSpaceDN/>
              <w:adjustRightInd/>
              <w:spacing w:after="0" w:line="240" w:lineRule="auto"/>
              <w:jc w:val="center"/>
              <w:textAlignment w:val="auto"/>
              <w:rPr>
                <w:rFonts w:cs="Arial"/>
                <w:b/>
                <w:szCs w:val="24"/>
              </w:rPr>
            </w:pPr>
            <w:r>
              <w:rPr>
                <w:rFonts w:cs="Arial"/>
                <w:b/>
                <w:szCs w:val="24"/>
              </w:rPr>
              <w:t>ΔkWh/yr</w:t>
            </w:r>
          </w:p>
        </w:tc>
      </w:tr>
      <w:tr w:rsidR="004E15D6" w:rsidTr="003F2E49">
        <w:trPr>
          <w:jc w:val="center"/>
        </w:trPr>
        <w:tc>
          <w:tcPr>
            <w:tcW w:w="3618" w:type="dxa"/>
          </w:tcPr>
          <w:p w:rsidR="004E15D6" w:rsidRDefault="004E15D6" w:rsidP="003F2E49">
            <w:pPr>
              <w:overflowPunct/>
              <w:autoSpaceDE/>
              <w:autoSpaceDN/>
              <w:adjustRightInd/>
              <w:spacing w:after="0" w:line="240" w:lineRule="auto"/>
              <w:textAlignment w:val="auto"/>
              <w:rPr>
                <w:rFonts w:cs="Arial"/>
                <w:szCs w:val="24"/>
              </w:rPr>
            </w:pPr>
            <w:r>
              <w:rPr>
                <w:rFonts w:cs="Arial"/>
                <w:szCs w:val="24"/>
              </w:rPr>
              <w:t>Electric (</w:t>
            </w:r>
            <w:r>
              <w:t>%Electric</w:t>
            </w:r>
            <w:r>
              <w:rPr>
                <w:vertAlign w:val="subscript"/>
              </w:rPr>
              <w:t xml:space="preserve">DHW = </w:t>
            </w:r>
            <w:r>
              <w:rPr>
                <w:rFonts w:cs="Arial"/>
                <w:szCs w:val="24"/>
              </w:rPr>
              <w:t>100%)</w:t>
            </w:r>
          </w:p>
        </w:tc>
        <w:tc>
          <w:tcPr>
            <w:tcW w:w="2286" w:type="dxa"/>
          </w:tcPr>
          <w:p w:rsidR="004E15D6" w:rsidRDefault="004E15D6" w:rsidP="003F2E49">
            <w:pPr>
              <w:overflowPunct/>
              <w:autoSpaceDE/>
              <w:autoSpaceDN/>
              <w:adjustRightInd/>
              <w:spacing w:after="0" w:line="240" w:lineRule="auto"/>
              <w:jc w:val="center"/>
              <w:textAlignment w:val="auto"/>
              <w:rPr>
                <w:rFonts w:cs="Arial"/>
                <w:szCs w:val="24"/>
              </w:rPr>
            </w:pPr>
            <w:r>
              <w:rPr>
                <w:rFonts w:cs="Arial"/>
                <w:szCs w:val="24"/>
              </w:rPr>
              <w:t>25</w:t>
            </w:r>
          </w:p>
        </w:tc>
      </w:tr>
      <w:tr w:rsidR="004E15D6" w:rsidTr="003F2E49">
        <w:trPr>
          <w:jc w:val="center"/>
        </w:trPr>
        <w:tc>
          <w:tcPr>
            <w:tcW w:w="3618" w:type="dxa"/>
          </w:tcPr>
          <w:p w:rsidR="004E15D6" w:rsidRDefault="004E15D6" w:rsidP="003F2E49">
            <w:pPr>
              <w:overflowPunct/>
              <w:autoSpaceDE/>
              <w:autoSpaceDN/>
              <w:adjustRightInd/>
              <w:spacing w:after="0" w:line="240" w:lineRule="auto"/>
              <w:textAlignment w:val="auto"/>
              <w:rPr>
                <w:rFonts w:cs="Arial"/>
                <w:szCs w:val="24"/>
              </w:rPr>
            </w:pPr>
            <w:r>
              <w:rPr>
                <w:rFonts w:cs="Arial"/>
                <w:szCs w:val="24"/>
              </w:rPr>
              <w:t>Non-Electric (</w:t>
            </w:r>
            <w:r>
              <w:t>%Electric</w:t>
            </w:r>
            <w:r>
              <w:rPr>
                <w:vertAlign w:val="subscript"/>
              </w:rPr>
              <w:t xml:space="preserve">DHW </w:t>
            </w:r>
            <w:r>
              <w:rPr>
                <w:rFonts w:cs="Arial"/>
                <w:szCs w:val="24"/>
              </w:rPr>
              <w:t>= 0%)</w:t>
            </w:r>
          </w:p>
        </w:tc>
        <w:tc>
          <w:tcPr>
            <w:tcW w:w="2286" w:type="dxa"/>
          </w:tcPr>
          <w:p w:rsidR="004E15D6" w:rsidRDefault="004E15D6" w:rsidP="003F2E49">
            <w:pPr>
              <w:overflowPunct/>
              <w:autoSpaceDE/>
              <w:autoSpaceDN/>
              <w:adjustRightInd/>
              <w:spacing w:after="0" w:line="240" w:lineRule="auto"/>
              <w:jc w:val="center"/>
              <w:textAlignment w:val="auto"/>
              <w:rPr>
                <w:rFonts w:cs="Arial"/>
                <w:szCs w:val="24"/>
              </w:rPr>
            </w:pPr>
            <w:r>
              <w:rPr>
                <w:rFonts w:cs="Arial"/>
                <w:szCs w:val="24"/>
              </w:rPr>
              <w:t>11</w:t>
            </w:r>
          </w:p>
        </w:tc>
      </w:tr>
      <w:tr w:rsidR="004E15D6" w:rsidTr="003F2E49">
        <w:trPr>
          <w:jc w:val="center"/>
        </w:trPr>
        <w:tc>
          <w:tcPr>
            <w:tcW w:w="3618" w:type="dxa"/>
          </w:tcPr>
          <w:p w:rsidR="004E15D6" w:rsidRPr="00012188" w:rsidRDefault="004E15D6" w:rsidP="003F2E49">
            <w:pPr>
              <w:overflowPunct/>
              <w:autoSpaceDE/>
              <w:autoSpaceDN/>
              <w:adjustRightInd/>
              <w:spacing w:after="0" w:line="240" w:lineRule="auto"/>
              <w:textAlignment w:val="auto"/>
              <w:rPr>
                <w:rFonts w:cs="Arial"/>
                <w:szCs w:val="24"/>
              </w:rPr>
            </w:pPr>
            <w:r>
              <w:rPr>
                <w:rFonts w:cs="Arial"/>
                <w:szCs w:val="24"/>
              </w:rPr>
              <w:t>Default Fuel Mix (</w:t>
            </w:r>
            <w:r>
              <w:t>%Electric</w:t>
            </w:r>
            <w:r>
              <w:rPr>
                <w:vertAlign w:val="subscript"/>
              </w:rPr>
              <w:t xml:space="preserve">DHW </w:t>
            </w:r>
            <w:r>
              <w:t>= 42%)</w:t>
            </w:r>
          </w:p>
        </w:tc>
        <w:tc>
          <w:tcPr>
            <w:tcW w:w="2286" w:type="dxa"/>
          </w:tcPr>
          <w:p w:rsidR="004E15D6" w:rsidRDefault="004E15D6" w:rsidP="003F2E49">
            <w:pPr>
              <w:overflowPunct/>
              <w:autoSpaceDE/>
              <w:autoSpaceDN/>
              <w:adjustRightInd/>
              <w:spacing w:after="0" w:line="240" w:lineRule="auto"/>
              <w:jc w:val="center"/>
              <w:textAlignment w:val="auto"/>
              <w:rPr>
                <w:rFonts w:cs="Arial"/>
                <w:szCs w:val="24"/>
              </w:rPr>
            </w:pPr>
            <w:r>
              <w:rPr>
                <w:rFonts w:cs="Arial"/>
                <w:szCs w:val="24"/>
              </w:rPr>
              <w:t>17</w:t>
            </w:r>
          </w:p>
        </w:tc>
      </w:tr>
    </w:tbl>
    <w:p w:rsidR="004E15D6" w:rsidRDefault="004E15D6" w:rsidP="004E15D6">
      <w:pPr>
        <w:overflowPunct/>
        <w:autoSpaceDE/>
        <w:autoSpaceDN/>
        <w:adjustRightInd/>
        <w:spacing w:after="0" w:line="240" w:lineRule="auto"/>
        <w:textAlignment w:val="auto"/>
        <w:rPr>
          <w:rFonts w:cs="Arial"/>
          <w:szCs w:val="24"/>
        </w:rPr>
      </w:pPr>
    </w:p>
    <w:p w:rsidR="004E15D6" w:rsidRDefault="004E15D6" w:rsidP="004E15D6">
      <w:pPr>
        <w:pStyle w:val="Heading3"/>
        <w:tabs>
          <w:tab w:val="clear" w:pos="900"/>
          <w:tab w:val="num" w:pos="360"/>
        </w:tabs>
        <w:ind w:left="360" w:hanging="360"/>
      </w:pPr>
      <w:r>
        <w:t>Measure Life</w:t>
      </w:r>
    </w:p>
    <w:p w:rsidR="004E15D6" w:rsidRDefault="004E15D6" w:rsidP="004E15D6">
      <w:pPr>
        <w:overflowPunct/>
        <w:autoSpaceDE/>
        <w:autoSpaceDN/>
        <w:adjustRightInd/>
        <w:spacing w:after="0" w:line="240" w:lineRule="auto"/>
        <w:textAlignment w:val="auto"/>
        <w:rPr>
          <w:rFonts w:cs="Arial"/>
          <w:szCs w:val="24"/>
        </w:rPr>
      </w:pPr>
      <w:r>
        <w:rPr>
          <w:rFonts w:cs="Arial"/>
          <w:szCs w:val="24"/>
        </w:rPr>
        <w:t>ENERGY STAR Dishwashers: Measure Life = 10 years</w:t>
      </w:r>
      <w:r>
        <w:rPr>
          <w:rStyle w:val="FootnoteReference"/>
          <w:szCs w:val="24"/>
        </w:rPr>
        <w:footnoteReference w:id="142"/>
      </w:r>
    </w:p>
    <w:p w:rsidR="004E15D6" w:rsidRDefault="004E15D6" w:rsidP="004E15D6">
      <w:pPr>
        <w:overflowPunct/>
        <w:autoSpaceDE/>
        <w:autoSpaceDN/>
        <w:adjustRightInd/>
        <w:spacing w:after="0" w:line="360" w:lineRule="auto"/>
        <w:textAlignment w:val="auto"/>
        <w:rPr>
          <w:rFonts w:cs="Arial"/>
          <w:szCs w:val="24"/>
        </w:rPr>
      </w:pPr>
    </w:p>
    <w:p w:rsidR="004E15D6" w:rsidRDefault="004E15D6" w:rsidP="004E15D6">
      <w:pPr>
        <w:overflowPunct/>
        <w:autoSpaceDE/>
        <w:autoSpaceDN/>
        <w:adjustRightInd/>
        <w:spacing w:after="0" w:line="240" w:lineRule="auto"/>
        <w:textAlignment w:val="auto"/>
        <w:rPr>
          <w:rFonts w:cs="Arial"/>
          <w:b/>
          <w:bCs/>
          <w:iCs/>
          <w:sz w:val="24"/>
          <w:szCs w:val="24"/>
        </w:rPr>
      </w:pPr>
      <w:r>
        <w:rPr>
          <w:rFonts w:cs="Arial"/>
          <w:szCs w:val="24"/>
        </w:rPr>
        <w:br w:type="page"/>
      </w:r>
    </w:p>
    <w:p w:rsidR="004E15D6" w:rsidRPr="00024A08" w:rsidRDefault="004E15D6" w:rsidP="004E15D6">
      <w:pPr>
        <w:pStyle w:val="Heading2"/>
        <w:tabs>
          <w:tab w:val="clear" w:pos="630"/>
          <w:tab w:val="num" w:pos="360"/>
        </w:tabs>
        <w:ind w:left="900" w:hanging="900"/>
      </w:pPr>
      <w:bookmarkStart w:id="566" w:name="_Toc364420803"/>
      <w:bookmarkStart w:id="567" w:name="_Toc364760918"/>
      <w:r w:rsidRPr="00024A08">
        <w:lastRenderedPageBreak/>
        <w:t>ENERGY STAR Dehumidifiers</w:t>
      </w:r>
      <w:bookmarkEnd w:id="566"/>
      <w:bookmarkEnd w:id="567"/>
    </w:p>
    <w:p w:rsidR="004E15D6" w:rsidRDefault="004E15D6" w:rsidP="004E15D6">
      <w:pPr>
        <w:pStyle w:val="NoSpacing"/>
        <w:rPr>
          <w:rFonts w:ascii="Arial" w:hAnsi="Arial" w:cs="Arial"/>
          <w:sz w:val="20"/>
          <w:szCs w:val="20"/>
        </w:rPr>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Pr>
                <w:b/>
                <w:bCs/>
              </w:rPr>
              <w:t>Dehumidifiers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Residential Establishments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Dehumidifier</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Varies based on capacity</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0.0098 kW</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12 years</w:t>
            </w:r>
          </w:p>
        </w:tc>
      </w:tr>
    </w:tbl>
    <w:p w:rsidR="004E15D6" w:rsidRDefault="004E15D6" w:rsidP="004E15D6">
      <w:pPr>
        <w:pStyle w:val="NoSpacing"/>
        <w:spacing w:line="360" w:lineRule="auto"/>
        <w:rPr>
          <w:rFonts w:ascii="Arial" w:hAnsi="Arial" w:cs="Arial"/>
          <w:sz w:val="20"/>
          <w:szCs w:val="20"/>
        </w:rPr>
      </w:pPr>
    </w:p>
    <w:p w:rsidR="004E15D6" w:rsidRPr="00452C94" w:rsidRDefault="004E15D6" w:rsidP="004E15D6">
      <w:pPr>
        <w:pStyle w:val="NoSpacing"/>
        <w:spacing w:line="360" w:lineRule="auto"/>
        <w:rPr>
          <w:rFonts w:ascii="Arial" w:hAnsi="Arial" w:cs="Arial"/>
          <w:sz w:val="20"/>
          <w:szCs w:val="20"/>
        </w:rPr>
      </w:pPr>
      <w:r>
        <w:rPr>
          <w:rFonts w:ascii="Arial" w:hAnsi="Arial" w:cs="Arial"/>
          <w:sz w:val="20"/>
          <w:szCs w:val="20"/>
        </w:rPr>
        <w:t xml:space="preserve">ENERGY STAR qualified dehumidifiers are 15 percent more efficient than non-qualified models due to more efficient refrigeration coils, compressors and fans.  </w:t>
      </w:r>
    </w:p>
    <w:p w:rsidR="004E15D6" w:rsidRPr="003938C4" w:rsidRDefault="004E15D6" w:rsidP="004E15D6">
      <w:pPr>
        <w:pStyle w:val="Heading3"/>
        <w:tabs>
          <w:tab w:val="clear" w:pos="900"/>
          <w:tab w:val="num" w:pos="360"/>
        </w:tabs>
        <w:ind w:left="360" w:hanging="360"/>
      </w:pPr>
      <w:r w:rsidRPr="00C5138F">
        <w:t>Algorithms</w:t>
      </w:r>
    </w:p>
    <w:p w:rsidR="004E15D6" w:rsidRDefault="004E15D6" w:rsidP="004E15D6">
      <w:pPr>
        <w:pStyle w:val="NoSpacing"/>
        <w:spacing w:line="360" w:lineRule="auto"/>
        <w:rPr>
          <w:rFonts w:ascii="Arial" w:hAnsi="Arial" w:cs="Arial"/>
          <w:sz w:val="20"/>
          <w:szCs w:val="20"/>
        </w:rPr>
      </w:pPr>
      <w:r>
        <w:rPr>
          <w:rFonts w:ascii="Arial" w:hAnsi="Arial" w:cs="Arial"/>
          <w:sz w:val="20"/>
          <w:szCs w:val="20"/>
        </w:rPr>
        <w:t>The general form of the equation for the ENERGY STAR Dehumidifier measure savings algorithm is:</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Dehumidifiers x Savings per Dehumidifier</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dehumidifiers.</w:t>
      </w:r>
      <w:r w:rsidRPr="00452C94">
        <w:rPr>
          <w:rFonts w:ascii="Arial" w:hAnsi="Arial" w:cs="Arial"/>
          <w:sz w:val="20"/>
          <w:szCs w:val="20"/>
        </w:rPr>
        <w:t xml:space="preserve">  The number of </w:t>
      </w:r>
      <w:r>
        <w:rPr>
          <w:rFonts w:ascii="Arial" w:hAnsi="Arial" w:cs="Arial"/>
          <w:sz w:val="20"/>
          <w:szCs w:val="20"/>
        </w:rPr>
        <w:t>dehumidifiers</w:t>
      </w:r>
      <w:r w:rsidRPr="00452C94">
        <w:rPr>
          <w:rFonts w:ascii="Arial" w:hAnsi="Arial" w:cs="Arial"/>
          <w:sz w:val="20"/>
          <w:szCs w:val="20"/>
        </w:rPr>
        <w:t xml:space="preserve"> will be determined using market assessments and market tracking.</w:t>
      </w:r>
    </w:p>
    <w:p w:rsidR="004E15D6" w:rsidRDefault="004E15D6" w:rsidP="004E15D6">
      <w:pPr>
        <w:pStyle w:val="NoSpacing"/>
        <w:spacing w:line="360" w:lineRule="auto"/>
        <w:rPr>
          <w:rFonts w:ascii="Arial" w:hAnsi="Arial" w:cs="Arial"/>
          <w:sz w:val="20"/>
          <w:szCs w:val="20"/>
        </w:rPr>
      </w:pPr>
      <w:r>
        <w:rPr>
          <w:rFonts w:ascii="Arial" w:hAnsi="Arial" w:cs="Arial"/>
          <w:sz w:val="20"/>
          <w:szCs w:val="20"/>
        </w:rPr>
        <w:t>Per unit energy and demand savings algorithms:</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i/>
          <w:sz w:val="20"/>
          <w:szCs w:val="20"/>
        </w:rPr>
      </w:pPr>
      <w:r>
        <w:rPr>
          <w:rFonts w:ascii="Arial" w:hAnsi="Arial" w:cs="Arial"/>
          <w:i/>
          <w:sz w:val="20"/>
          <w:szCs w:val="20"/>
        </w:rPr>
        <w:t>ΔkWh</w:t>
      </w:r>
      <w:r>
        <w:rPr>
          <w:rFonts w:ascii="Arial" w:hAnsi="Arial" w:cs="Arial"/>
          <w:sz w:val="20"/>
          <w:szCs w:val="20"/>
        </w:rPr>
        <w:tab/>
      </w:r>
      <w:r>
        <w:rPr>
          <w:rFonts w:ascii="Arial" w:hAnsi="Arial" w:cs="Arial"/>
          <w:sz w:val="20"/>
          <w:szCs w:val="20"/>
        </w:rPr>
        <w:tab/>
      </w:r>
      <w:r>
        <w:rPr>
          <w:rFonts w:ascii="Arial" w:hAnsi="Arial" w:cs="Arial"/>
          <w:i/>
          <w:sz w:val="20"/>
          <w:szCs w:val="20"/>
        </w:rPr>
        <w:t>= ((Avg Capacity *0.473) / 24) * Hours) * (1/ (L/kWh</w:t>
      </w:r>
      <w:r>
        <w:rPr>
          <w:rFonts w:ascii="Arial" w:hAnsi="Arial" w:cs="Arial"/>
          <w:i/>
          <w:sz w:val="20"/>
          <w:szCs w:val="20"/>
          <w:vertAlign w:val="subscript"/>
        </w:rPr>
        <w:t>base</w:t>
      </w:r>
      <w:r>
        <w:rPr>
          <w:rFonts w:ascii="Arial" w:hAnsi="Arial" w:cs="Arial"/>
          <w:i/>
          <w:sz w:val="20"/>
          <w:szCs w:val="20"/>
        </w:rPr>
        <w:t>) – 1/ (L/kWh</w:t>
      </w:r>
      <w:r>
        <w:rPr>
          <w:rFonts w:ascii="Arial" w:hAnsi="Arial" w:cs="Arial"/>
          <w:i/>
          <w:sz w:val="20"/>
          <w:szCs w:val="20"/>
          <w:vertAlign w:val="subscript"/>
        </w:rPr>
        <w:t>EE</w:t>
      </w:r>
      <w:r>
        <w:rPr>
          <w:rFonts w:ascii="Arial" w:hAnsi="Arial" w:cs="Arial"/>
          <w:i/>
          <w:sz w:val="20"/>
          <w:szCs w:val="20"/>
        </w:rPr>
        <w:t>))</w:t>
      </w:r>
    </w:p>
    <w:p w:rsidR="004E15D6" w:rsidRDefault="004E15D6" w:rsidP="004E15D6">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vertAlign w:val="subscript"/>
        </w:rPr>
        <w:t>peak</w:t>
      </w:r>
      <w:r>
        <w:rPr>
          <w:rFonts w:ascii="Arial" w:hAnsi="Arial" w:cs="Arial"/>
          <w:i/>
          <w:sz w:val="20"/>
          <w:szCs w:val="20"/>
        </w:rPr>
        <w:tab/>
      </w:r>
      <w:r>
        <w:rPr>
          <w:rFonts w:ascii="Arial" w:hAnsi="Arial" w:cs="Arial"/>
          <w:i/>
          <w:sz w:val="20"/>
          <w:szCs w:val="20"/>
        </w:rPr>
        <w:tab/>
        <w:t>=DSav</w:t>
      </w:r>
      <w:r>
        <w:rPr>
          <w:rFonts w:ascii="Arial" w:hAnsi="Arial" w:cs="Arial"/>
          <w:i/>
          <w:sz w:val="20"/>
          <w:szCs w:val="20"/>
          <w:vertAlign w:val="subscript"/>
        </w:rPr>
        <w:t>DH</w:t>
      </w:r>
      <w:r>
        <w:rPr>
          <w:rFonts w:ascii="Arial" w:hAnsi="Arial" w:cs="Arial"/>
          <w:i/>
          <w:sz w:val="20"/>
          <w:szCs w:val="20"/>
        </w:rPr>
        <w:t xml:space="preserve"> X CF</w:t>
      </w:r>
    </w:p>
    <w:p w:rsidR="004E15D6" w:rsidRPr="00C71552" w:rsidRDefault="004E15D6" w:rsidP="004E15D6">
      <w:pPr>
        <w:pStyle w:val="Heading3"/>
        <w:tabs>
          <w:tab w:val="clear" w:pos="900"/>
          <w:tab w:val="num" w:pos="360"/>
        </w:tabs>
        <w:ind w:left="360" w:hanging="360"/>
      </w:pPr>
      <w:r w:rsidRPr="00C5138F">
        <w:t>Definition of Terms</w:t>
      </w:r>
    </w:p>
    <w:p w:rsidR="004E15D6" w:rsidRPr="00452C94" w:rsidRDefault="004E15D6" w:rsidP="004E15D6">
      <w:pPr>
        <w:pStyle w:val="NoSpacing"/>
        <w:ind w:left="720"/>
        <w:rPr>
          <w:rFonts w:ascii="Arial" w:hAnsi="Arial" w:cs="Arial"/>
          <w:sz w:val="20"/>
          <w:szCs w:val="20"/>
        </w:rPr>
      </w:pPr>
    </w:p>
    <w:p w:rsidR="004E15D6" w:rsidRDefault="004E15D6" w:rsidP="004E15D6">
      <w:pPr>
        <w:pStyle w:val="NoSpacing"/>
        <w:tabs>
          <w:tab w:val="left" w:pos="2265"/>
        </w:tabs>
        <w:spacing w:line="360" w:lineRule="auto"/>
        <w:ind w:left="360"/>
        <w:rPr>
          <w:rFonts w:ascii="Arial" w:hAnsi="Arial" w:cs="Arial"/>
          <w:i/>
          <w:sz w:val="20"/>
          <w:szCs w:val="20"/>
        </w:rPr>
      </w:pPr>
      <w:r w:rsidRPr="00727618">
        <w:rPr>
          <w:rFonts w:ascii="Arial" w:hAnsi="Arial" w:cs="Arial"/>
          <w:i/>
          <w:sz w:val="20"/>
          <w:szCs w:val="20"/>
        </w:rPr>
        <w:t>Avg Capacity</w:t>
      </w:r>
      <w:r>
        <w:rPr>
          <w:rFonts w:ascii="Arial" w:hAnsi="Arial" w:cs="Arial"/>
          <w:i/>
          <w:sz w:val="20"/>
          <w:szCs w:val="20"/>
        </w:rPr>
        <w:tab/>
        <w:t>= Average capacity of the unit (pints/day)</w:t>
      </w:r>
    </w:p>
    <w:p w:rsidR="004E15D6" w:rsidRDefault="004E15D6" w:rsidP="004E15D6">
      <w:pPr>
        <w:pStyle w:val="NoSpacing"/>
        <w:tabs>
          <w:tab w:val="left" w:pos="2265"/>
        </w:tabs>
        <w:spacing w:line="360" w:lineRule="auto"/>
        <w:ind w:left="360"/>
        <w:rPr>
          <w:rFonts w:ascii="Arial" w:hAnsi="Arial" w:cs="Arial"/>
          <w:i/>
          <w:sz w:val="20"/>
          <w:szCs w:val="20"/>
        </w:rPr>
      </w:pPr>
      <w:r>
        <w:rPr>
          <w:rFonts w:ascii="Arial" w:hAnsi="Arial" w:cs="Arial"/>
          <w:i/>
          <w:sz w:val="20"/>
          <w:szCs w:val="20"/>
        </w:rPr>
        <w:t>0.473</w:t>
      </w:r>
      <w:r>
        <w:rPr>
          <w:rFonts w:ascii="Arial" w:hAnsi="Arial" w:cs="Arial"/>
          <w:i/>
          <w:sz w:val="20"/>
          <w:szCs w:val="20"/>
        </w:rPr>
        <w:tab/>
        <w:t>= Conversion factor from pints to liters</w:t>
      </w:r>
    </w:p>
    <w:p w:rsidR="004E15D6" w:rsidRDefault="004E15D6" w:rsidP="004E15D6">
      <w:pPr>
        <w:pStyle w:val="NoSpacing"/>
        <w:tabs>
          <w:tab w:val="left" w:pos="2265"/>
        </w:tabs>
        <w:spacing w:line="360" w:lineRule="auto"/>
        <w:ind w:left="360"/>
        <w:rPr>
          <w:rFonts w:ascii="Arial" w:hAnsi="Arial" w:cs="Arial"/>
          <w:i/>
          <w:sz w:val="20"/>
          <w:szCs w:val="20"/>
        </w:rPr>
      </w:pPr>
      <w:r>
        <w:rPr>
          <w:rFonts w:ascii="Arial" w:hAnsi="Arial" w:cs="Arial"/>
          <w:i/>
          <w:sz w:val="20"/>
          <w:szCs w:val="20"/>
        </w:rPr>
        <w:t>24</w:t>
      </w:r>
      <w:r>
        <w:rPr>
          <w:rFonts w:ascii="Arial" w:hAnsi="Arial" w:cs="Arial"/>
          <w:i/>
          <w:sz w:val="20"/>
          <w:szCs w:val="20"/>
        </w:rPr>
        <w:tab/>
        <w:t>=Conversion factor from liters/day to liters/hour</w:t>
      </w:r>
    </w:p>
    <w:p w:rsidR="004E15D6" w:rsidRDefault="004E15D6" w:rsidP="004E15D6">
      <w:pPr>
        <w:pStyle w:val="NoSpacing"/>
        <w:tabs>
          <w:tab w:val="left" w:pos="2265"/>
        </w:tabs>
        <w:spacing w:line="360" w:lineRule="auto"/>
        <w:ind w:left="360"/>
        <w:rPr>
          <w:rFonts w:ascii="Arial" w:hAnsi="Arial" w:cs="Arial"/>
          <w:i/>
          <w:sz w:val="20"/>
          <w:szCs w:val="20"/>
        </w:rPr>
      </w:pPr>
      <w:r>
        <w:rPr>
          <w:rFonts w:ascii="Arial" w:hAnsi="Arial" w:cs="Arial"/>
          <w:i/>
          <w:sz w:val="20"/>
          <w:szCs w:val="20"/>
        </w:rPr>
        <w:t>Hours</w:t>
      </w:r>
      <w:r>
        <w:rPr>
          <w:rFonts w:ascii="Arial" w:hAnsi="Arial" w:cs="Arial"/>
          <w:i/>
          <w:sz w:val="20"/>
          <w:szCs w:val="20"/>
        </w:rPr>
        <w:tab/>
        <w:t>=Annual hours of operation</w:t>
      </w:r>
    </w:p>
    <w:p w:rsidR="004E15D6" w:rsidRDefault="004E15D6" w:rsidP="004E15D6">
      <w:pPr>
        <w:pStyle w:val="NoSpacing"/>
        <w:tabs>
          <w:tab w:val="left" w:pos="2265"/>
        </w:tabs>
        <w:spacing w:line="360" w:lineRule="auto"/>
        <w:ind w:left="360"/>
        <w:rPr>
          <w:rFonts w:ascii="Arial" w:hAnsi="Arial" w:cs="Arial"/>
          <w:i/>
          <w:sz w:val="20"/>
          <w:szCs w:val="20"/>
        </w:rPr>
      </w:pPr>
      <w:r>
        <w:rPr>
          <w:rFonts w:ascii="Arial" w:hAnsi="Arial" w:cs="Arial"/>
          <w:i/>
          <w:sz w:val="20"/>
          <w:szCs w:val="20"/>
        </w:rPr>
        <w:tab/>
        <w:t>=1632</w:t>
      </w:r>
      <w:r>
        <w:rPr>
          <w:rStyle w:val="FootnoteReference"/>
          <w:rFonts w:cs="Arial"/>
          <w:i/>
          <w:sz w:val="20"/>
          <w:szCs w:val="20"/>
        </w:rPr>
        <w:footnoteReference w:id="143"/>
      </w:r>
    </w:p>
    <w:p w:rsidR="004E15D6" w:rsidRDefault="004E15D6" w:rsidP="004E15D6">
      <w:pPr>
        <w:pStyle w:val="NoSpacing"/>
        <w:tabs>
          <w:tab w:val="left" w:pos="2265"/>
        </w:tabs>
        <w:spacing w:line="360" w:lineRule="auto"/>
        <w:ind w:left="360"/>
        <w:rPr>
          <w:rFonts w:ascii="Arial" w:hAnsi="Arial" w:cs="Arial"/>
          <w:i/>
          <w:sz w:val="20"/>
          <w:szCs w:val="20"/>
        </w:rPr>
      </w:pPr>
      <w:r>
        <w:rPr>
          <w:rFonts w:ascii="Arial" w:hAnsi="Arial" w:cs="Arial"/>
          <w:i/>
          <w:sz w:val="20"/>
          <w:szCs w:val="20"/>
        </w:rPr>
        <w:t>L/kWh</w:t>
      </w:r>
      <w:r>
        <w:rPr>
          <w:rFonts w:ascii="Arial" w:hAnsi="Arial" w:cs="Arial"/>
          <w:i/>
          <w:sz w:val="20"/>
          <w:szCs w:val="20"/>
          <w:vertAlign w:val="subscript"/>
        </w:rPr>
        <w:t>base</w:t>
      </w:r>
      <w:r>
        <w:rPr>
          <w:rFonts w:ascii="Arial" w:hAnsi="Arial" w:cs="Arial"/>
          <w:i/>
          <w:sz w:val="20"/>
          <w:szCs w:val="20"/>
        </w:rPr>
        <w:tab/>
        <w:t>=Baseline unit liters of water per kWh consumed</w:t>
      </w:r>
    </w:p>
    <w:p w:rsidR="004E15D6" w:rsidRDefault="004E15D6" w:rsidP="004E15D6">
      <w:pPr>
        <w:pStyle w:val="NoSpacing"/>
        <w:tabs>
          <w:tab w:val="left" w:pos="2265"/>
        </w:tabs>
        <w:spacing w:line="360" w:lineRule="auto"/>
        <w:ind w:left="360"/>
        <w:rPr>
          <w:rFonts w:ascii="Arial" w:hAnsi="Arial" w:cs="Arial"/>
          <w:i/>
          <w:sz w:val="20"/>
          <w:szCs w:val="20"/>
        </w:rPr>
      </w:pPr>
      <w:r>
        <w:rPr>
          <w:rFonts w:ascii="Arial" w:hAnsi="Arial" w:cs="Arial"/>
          <w:i/>
          <w:sz w:val="20"/>
          <w:szCs w:val="20"/>
        </w:rPr>
        <w:t>L/kWh</w:t>
      </w:r>
      <w:r>
        <w:rPr>
          <w:rFonts w:ascii="Arial" w:hAnsi="Arial" w:cs="Arial"/>
          <w:i/>
          <w:sz w:val="20"/>
          <w:szCs w:val="20"/>
          <w:vertAlign w:val="subscript"/>
        </w:rPr>
        <w:t>EE</w:t>
      </w:r>
      <w:r>
        <w:rPr>
          <w:rFonts w:ascii="Arial" w:hAnsi="Arial" w:cs="Arial"/>
          <w:i/>
          <w:sz w:val="20"/>
          <w:szCs w:val="20"/>
        </w:rPr>
        <w:tab/>
        <w:t>=ENERGY STAR qualified unit liters of water per kWh consumed</w:t>
      </w:r>
    </w:p>
    <w:p w:rsidR="004E15D6" w:rsidRDefault="004E15D6" w:rsidP="004E15D6">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lastRenderedPageBreak/>
        <w:t>DSav</w:t>
      </w:r>
      <w:r>
        <w:rPr>
          <w:rFonts w:ascii="Arial" w:hAnsi="Arial" w:cs="Arial"/>
          <w:i/>
          <w:sz w:val="20"/>
          <w:szCs w:val="20"/>
          <w:vertAlign w:val="subscript"/>
        </w:rPr>
        <w:t>DH</w:t>
      </w:r>
      <w:r>
        <w:rPr>
          <w:rFonts w:ascii="Arial" w:hAnsi="Arial" w:cs="Arial"/>
          <w:i/>
          <w:sz w:val="20"/>
          <w:szCs w:val="20"/>
          <w:vertAlign w:val="subscript"/>
        </w:rPr>
        <w:tab/>
      </w:r>
      <w:r>
        <w:rPr>
          <w:rFonts w:ascii="Arial" w:hAnsi="Arial" w:cs="Arial"/>
          <w:i/>
          <w:sz w:val="20"/>
          <w:szCs w:val="20"/>
        </w:rPr>
        <w:t>=</w:t>
      </w:r>
      <w:r w:rsidRPr="00C53D5A">
        <w:t xml:space="preserve"> </w:t>
      </w:r>
      <w:r w:rsidRPr="00C53D5A">
        <w:rPr>
          <w:rFonts w:ascii="Arial" w:hAnsi="Arial" w:cs="Arial"/>
          <w:i/>
          <w:sz w:val="20"/>
          <w:szCs w:val="20"/>
        </w:rPr>
        <w:t>Summer demand savings per purchased ENERGY STAR dehumidifier</w:t>
      </w:r>
    </w:p>
    <w:p w:rsidR="004E15D6" w:rsidRDefault="004E15D6" w:rsidP="004E15D6">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ab/>
        <w:t>=0.0098 kW</w:t>
      </w:r>
      <w:r>
        <w:rPr>
          <w:rStyle w:val="FootnoteReference"/>
          <w:rFonts w:ascii="Arial" w:hAnsi="Arial"/>
          <w:i/>
          <w:sz w:val="20"/>
          <w:szCs w:val="20"/>
        </w:rPr>
        <w:footnoteReference w:id="144"/>
      </w:r>
      <w:r>
        <w:rPr>
          <w:rFonts w:ascii="Arial" w:hAnsi="Arial" w:cs="Arial"/>
          <w:i/>
          <w:sz w:val="20"/>
          <w:szCs w:val="20"/>
        </w:rPr>
        <w:t xml:space="preserve"> </w:t>
      </w:r>
      <w:r>
        <w:rPr>
          <w:rStyle w:val="FootnoteReference"/>
          <w:rFonts w:ascii="Arial" w:hAnsi="Arial"/>
          <w:i/>
          <w:sz w:val="20"/>
          <w:szCs w:val="20"/>
        </w:rPr>
        <w:footnoteReference w:id="145"/>
      </w:r>
    </w:p>
    <w:p w:rsidR="004E15D6" w:rsidRDefault="004E15D6" w:rsidP="004E15D6">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CF</w:t>
      </w:r>
      <w:r>
        <w:rPr>
          <w:rFonts w:ascii="Arial" w:hAnsi="Arial" w:cs="Arial"/>
          <w:i/>
          <w:sz w:val="20"/>
          <w:szCs w:val="20"/>
        </w:rPr>
        <w:tab/>
        <w:t xml:space="preserve">= </w:t>
      </w:r>
      <w:r w:rsidRPr="00C53D5A">
        <w:rPr>
          <w:rFonts w:ascii="Arial" w:hAnsi="Arial" w:cs="Arial"/>
          <w:i/>
          <w:sz w:val="20"/>
          <w:szCs w:val="20"/>
        </w:rPr>
        <w:t xml:space="preserve">Demand Coincidence Factor.  The coincidence of average </w:t>
      </w:r>
      <w:r>
        <w:rPr>
          <w:rFonts w:ascii="Arial" w:hAnsi="Arial" w:cs="Arial"/>
          <w:i/>
          <w:sz w:val="20"/>
          <w:szCs w:val="20"/>
        </w:rPr>
        <w:t>dehumidifier</w:t>
      </w:r>
      <w:r w:rsidRPr="00C53D5A">
        <w:rPr>
          <w:rFonts w:ascii="Arial" w:hAnsi="Arial" w:cs="Arial"/>
          <w:i/>
          <w:sz w:val="20"/>
          <w:szCs w:val="20"/>
        </w:rPr>
        <w:t xml:space="preserve"> demand to summer system peak</w:t>
      </w:r>
    </w:p>
    <w:p w:rsidR="004E15D6" w:rsidRDefault="004E15D6" w:rsidP="004E15D6">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ab/>
        <w:t>=1</w:t>
      </w:r>
      <w:r>
        <w:rPr>
          <w:rStyle w:val="FootnoteReference"/>
          <w:rFonts w:ascii="Arial" w:hAnsi="Arial"/>
          <w:i/>
          <w:sz w:val="20"/>
          <w:szCs w:val="20"/>
        </w:rPr>
        <w:footnoteReference w:id="146"/>
      </w:r>
    </w:p>
    <w:p w:rsidR="004E15D6" w:rsidRDefault="004E15D6" w:rsidP="004E15D6">
      <w:pPr>
        <w:pStyle w:val="NoSpacing"/>
        <w:spacing w:line="360" w:lineRule="auto"/>
      </w:pPr>
    </w:p>
    <w:p w:rsidR="004E15D6" w:rsidRDefault="004E15D6" w:rsidP="004E15D6">
      <w:pPr>
        <w:pStyle w:val="NoSpacing"/>
        <w:spacing w:line="360" w:lineRule="auto"/>
        <w:rPr>
          <w:rFonts w:ascii="Arial" w:hAnsi="Arial" w:cs="Arial"/>
          <w:sz w:val="20"/>
          <w:szCs w:val="20"/>
        </w:rPr>
      </w:pPr>
      <w:r>
        <w:fldChar w:fldCharType="begin"/>
      </w:r>
      <w:r>
        <w:instrText xml:space="preserve"> REF _Ref332277298 \h  \* MERGEFORMAT </w:instrText>
      </w:r>
      <w:r>
        <w:fldChar w:fldCharType="separate"/>
      </w:r>
      <w:r w:rsidRPr="00861D0D">
        <w:rPr>
          <w:rFonts w:ascii="Arial" w:hAnsi="Arial" w:cs="Arial"/>
          <w:sz w:val="20"/>
          <w:szCs w:val="20"/>
        </w:rPr>
        <w:t>Table 2</w:t>
      </w:r>
      <w:r w:rsidRPr="00861D0D">
        <w:rPr>
          <w:rFonts w:ascii="Arial" w:hAnsi="Arial" w:cs="Arial"/>
          <w:sz w:val="20"/>
          <w:szCs w:val="20"/>
        </w:rPr>
        <w:noBreakHyphen/>
        <w:t>67</w:t>
      </w:r>
      <w:r>
        <w:fldChar w:fldCharType="end"/>
      </w:r>
      <w:r>
        <w:rPr>
          <w:rFonts w:ascii="Arial" w:hAnsi="Arial" w:cs="Arial"/>
          <w:sz w:val="20"/>
          <w:szCs w:val="20"/>
        </w:rPr>
        <w:t xml:space="preserve"> </w:t>
      </w:r>
      <w:r w:rsidRPr="00C72AAB">
        <w:rPr>
          <w:rFonts w:ascii="Arial" w:hAnsi="Arial" w:cs="Arial"/>
          <w:sz w:val="20"/>
          <w:szCs w:val="20"/>
        </w:rPr>
        <w:t>s</w:t>
      </w:r>
      <w:r>
        <w:rPr>
          <w:rFonts w:ascii="Arial" w:hAnsi="Arial" w:cs="Arial"/>
          <w:sz w:val="20"/>
          <w:szCs w:val="20"/>
        </w:rPr>
        <w:t>hows the federal standard minimum efficiency and ENERGY STAR standards, effective October 1, 2012. Federal standards do not limit residential dehumidifier capacity, but since ENERGY STAR standards do limit the capacity to 185 pints per day</w:t>
      </w:r>
      <w:r w:rsidRPr="001018B6">
        <w:rPr>
          <w:rFonts w:ascii="Arial" w:hAnsi="Arial" w:cs="Arial"/>
          <w:sz w:val="20"/>
          <w:szCs w:val="20"/>
        </w:rPr>
        <w:t>,</w:t>
      </w:r>
      <w:r>
        <w:rPr>
          <w:rFonts w:ascii="Arial" w:hAnsi="Arial" w:cs="Arial"/>
          <w:sz w:val="20"/>
          <w:szCs w:val="20"/>
        </w:rPr>
        <w:t xml:space="preserve"> Table 2-59 only presents standards for the range of dehumidifier capacities that savings can be claimed. </w:t>
      </w:r>
    </w:p>
    <w:p w:rsidR="004E15D6" w:rsidRPr="001674CD" w:rsidRDefault="004E15D6" w:rsidP="004E15D6">
      <w:pPr>
        <w:pStyle w:val="Caption"/>
        <w:rPr>
          <w:rFonts w:cs="Arial"/>
        </w:rPr>
      </w:pPr>
      <w:bookmarkStart w:id="568" w:name="_Ref332277298"/>
      <w:bookmarkStart w:id="569" w:name="_Toc364420928"/>
      <w:bookmarkStart w:id="570" w:name="_Toc364760698"/>
      <w:r w:rsidRPr="001674CD">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w:instrText>
      </w:r>
      <w:r w:rsidR="009B598E">
        <w:instrText xml:space="preserve">C \s 1 </w:instrText>
      </w:r>
      <w:r w:rsidR="009B598E">
        <w:fldChar w:fldCharType="separate"/>
      </w:r>
      <w:r>
        <w:rPr>
          <w:noProof/>
        </w:rPr>
        <w:t>67</w:t>
      </w:r>
      <w:r w:rsidR="009B598E">
        <w:rPr>
          <w:noProof/>
        </w:rPr>
        <w:fldChar w:fldCharType="end"/>
      </w:r>
      <w:bookmarkEnd w:id="568"/>
      <w:r w:rsidRPr="001674CD">
        <w:t xml:space="preserve">: </w:t>
      </w:r>
      <w:r w:rsidRPr="001674CD">
        <w:rPr>
          <w:rFonts w:cs="Arial"/>
        </w:rPr>
        <w:t>Dehumidifier Minimum Federal Efficiency and ENERGY STAR Standards</w:t>
      </w:r>
      <w:bookmarkEnd w:id="569"/>
      <w:bookmarkEnd w:id="570"/>
    </w:p>
    <w:tbl>
      <w:tblPr>
        <w:tblW w:w="6540" w:type="dxa"/>
        <w:jc w:val="center"/>
        <w:tblLook w:val="04A0" w:firstRow="1" w:lastRow="0" w:firstColumn="1" w:lastColumn="0" w:noHBand="0" w:noVBand="1"/>
      </w:tblPr>
      <w:tblGrid>
        <w:gridCol w:w="2180"/>
        <w:gridCol w:w="2180"/>
        <w:gridCol w:w="2180"/>
      </w:tblGrid>
      <w:tr w:rsidR="004E15D6" w:rsidRPr="004673F4" w:rsidTr="003F2E49">
        <w:trPr>
          <w:trHeight w:val="480"/>
          <w:jc w:val="center"/>
        </w:trPr>
        <w:tc>
          <w:tcPr>
            <w:tcW w:w="218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4E15D6" w:rsidRPr="004673F4" w:rsidRDefault="004E15D6" w:rsidP="003F2E49">
            <w:pPr>
              <w:spacing w:after="0" w:line="240" w:lineRule="auto"/>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80" w:type="dxa"/>
            <w:tcBorders>
              <w:top w:val="single" w:sz="4" w:space="0" w:color="auto"/>
              <w:left w:val="nil"/>
              <w:bottom w:val="single" w:sz="4" w:space="0" w:color="auto"/>
              <w:right w:val="single" w:sz="4" w:space="0" w:color="auto"/>
            </w:tcBorders>
            <w:shd w:val="clear" w:color="000000" w:fill="BFBFBF"/>
            <w:vAlign w:val="bottom"/>
            <w:hideMark/>
          </w:tcPr>
          <w:p w:rsidR="004E15D6" w:rsidRPr="004673F4" w:rsidRDefault="004E15D6" w:rsidP="003F2E49">
            <w:pPr>
              <w:spacing w:after="0" w:line="240" w:lineRule="auto"/>
              <w:jc w:val="center"/>
              <w:rPr>
                <w:rFonts w:cs="Arial"/>
                <w:b/>
                <w:bCs/>
                <w:color w:val="000000"/>
                <w:sz w:val="18"/>
                <w:szCs w:val="18"/>
              </w:rPr>
            </w:pPr>
            <w:r w:rsidRPr="004673F4">
              <w:rPr>
                <w:rFonts w:cs="Arial"/>
                <w:b/>
                <w:bCs/>
                <w:color w:val="000000"/>
                <w:sz w:val="18"/>
                <w:szCs w:val="18"/>
              </w:rPr>
              <w:t>Federal Standard</w:t>
            </w:r>
            <w:r>
              <w:rPr>
                <w:rStyle w:val="FootnoteReference"/>
                <w:rFonts w:cs="Arial"/>
                <w:color w:val="000000"/>
                <w:szCs w:val="18"/>
              </w:rPr>
              <w:footnoteReference w:id="147"/>
            </w:r>
            <w:r w:rsidRPr="004673F4">
              <w:rPr>
                <w:rFonts w:cs="Arial"/>
                <w:b/>
                <w:bCs/>
                <w:color w:val="000000"/>
                <w:sz w:val="18"/>
                <w:szCs w:val="18"/>
              </w:rPr>
              <w:br/>
              <w:t>(L/kWh)</w:t>
            </w:r>
          </w:p>
        </w:tc>
        <w:tc>
          <w:tcPr>
            <w:tcW w:w="2180" w:type="dxa"/>
            <w:tcBorders>
              <w:top w:val="single" w:sz="4" w:space="0" w:color="auto"/>
              <w:left w:val="nil"/>
              <w:bottom w:val="single" w:sz="4" w:space="0" w:color="auto"/>
              <w:right w:val="single" w:sz="4" w:space="0" w:color="auto"/>
            </w:tcBorders>
            <w:shd w:val="clear" w:color="000000" w:fill="BFBFBF"/>
            <w:vAlign w:val="bottom"/>
            <w:hideMark/>
          </w:tcPr>
          <w:p w:rsidR="004E15D6" w:rsidRPr="004673F4" w:rsidRDefault="004E15D6" w:rsidP="003F2E49">
            <w:pPr>
              <w:spacing w:after="0" w:line="240" w:lineRule="auto"/>
              <w:jc w:val="center"/>
              <w:rPr>
                <w:rFonts w:cs="Arial"/>
                <w:b/>
                <w:bCs/>
                <w:color w:val="000000"/>
                <w:sz w:val="18"/>
                <w:szCs w:val="18"/>
              </w:rPr>
            </w:pPr>
            <w:r w:rsidRPr="004673F4">
              <w:rPr>
                <w:rFonts w:cs="Arial"/>
                <w:b/>
                <w:bCs/>
                <w:color w:val="000000"/>
                <w:sz w:val="18"/>
                <w:szCs w:val="18"/>
              </w:rPr>
              <w:t>ENERGY STAR</w:t>
            </w:r>
            <w:r>
              <w:rPr>
                <w:rStyle w:val="FootnoteReference"/>
                <w:rFonts w:cs="Arial"/>
              </w:rPr>
              <w:footnoteReference w:id="148"/>
            </w:r>
            <w:r w:rsidRPr="004673F4">
              <w:rPr>
                <w:rFonts w:cs="Arial"/>
                <w:b/>
                <w:bCs/>
                <w:color w:val="000000"/>
                <w:sz w:val="18"/>
                <w:szCs w:val="18"/>
              </w:rPr>
              <w:br/>
              <w:t>(L/kWh)</w:t>
            </w:r>
          </w:p>
        </w:tc>
      </w:tr>
      <w:tr w:rsidR="004E15D6" w:rsidRPr="004673F4" w:rsidTr="003F2E49">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sidRPr="004673F4">
              <w:rPr>
                <w:rFonts w:cs="Arial"/>
                <w:color w:val="000000"/>
                <w:sz w:val="18"/>
                <w:szCs w:val="18"/>
              </w:rPr>
              <w:t xml:space="preserve">≤ </w:t>
            </w:r>
            <w:r>
              <w:rPr>
                <w:rFonts w:cs="Arial"/>
                <w:color w:val="000000"/>
                <w:sz w:val="18"/>
                <w:szCs w:val="18"/>
              </w:rPr>
              <w:t>35</w:t>
            </w:r>
          </w:p>
        </w:tc>
        <w:tc>
          <w:tcPr>
            <w:tcW w:w="2180" w:type="dxa"/>
            <w:tcBorders>
              <w:top w:val="nil"/>
              <w:left w:val="nil"/>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1.35</w:t>
            </w:r>
          </w:p>
        </w:tc>
        <w:tc>
          <w:tcPr>
            <w:tcW w:w="2180" w:type="dxa"/>
            <w:vMerge w:val="restart"/>
            <w:tcBorders>
              <w:top w:val="nil"/>
              <w:left w:val="nil"/>
              <w:right w:val="single" w:sz="4" w:space="0" w:color="auto"/>
            </w:tcBorders>
            <w:shd w:val="clear" w:color="000000" w:fill="FFFFFF"/>
            <w:noWrap/>
            <w:vAlign w:val="center"/>
          </w:tcPr>
          <w:p w:rsidR="004E15D6" w:rsidRPr="004673F4" w:rsidRDefault="004E15D6" w:rsidP="003F2E49">
            <w:pPr>
              <w:spacing w:after="0" w:line="240" w:lineRule="auto"/>
              <w:jc w:val="center"/>
              <w:rPr>
                <w:rFonts w:cs="Arial"/>
                <w:color w:val="000000"/>
                <w:sz w:val="18"/>
                <w:szCs w:val="18"/>
              </w:rPr>
            </w:pPr>
            <w:r w:rsidRPr="004673F4">
              <w:rPr>
                <w:rFonts w:cs="Arial"/>
                <w:color w:val="000000"/>
                <w:sz w:val="18"/>
                <w:szCs w:val="18"/>
              </w:rPr>
              <w:t>≥ 1.85</w:t>
            </w:r>
          </w:p>
        </w:tc>
      </w:tr>
      <w:tr w:rsidR="004E15D6" w:rsidRPr="004673F4" w:rsidTr="003F2E49">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4E15D6" w:rsidRPr="00BB7B20" w:rsidRDefault="004E15D6" w:rsidP="003F2E49">
            <w:pPr>
              <w:spacing w:after="0" w:line="240" w:lineRule="auto"/>
              <w:jc w:val="center"/>
              <w:rPr>
                <w:rFonts w:cs="Arial"/>
                <w:color w:val="000000"/>
                <w:sz w:val="18"/>
                <w:szCs w:val="18"/>
              </w:rPr>
            </w:pPr>
            <w:r>
              <w:rPr>
                <w:rFonts w:cs="Arial"/>
                <w:color w:val="000000"/>
                <w:sz w:val="18"/>
                <w:szCs w:val="18"/>
              </w:rPr>
              <w:t xml:space="preserve">&gt; 35 </w:t>
            </w:r>
            <w:r w:rsidRPr="004673F4">
              <w:rPr>
                <w:rFonts w:cs="Arial"/>
                <w:color w:val="000000"/>
                <w:sz w:val="18"/>
                <w:szCs w:val="18"/>
              </w:rPr>
              <w:t>≤</w:t>
            </w:r>
            <w:r>
              <w:rPr>
                <w:rFonts w:cs="Arial"/>
                <w:color w:val="000000"/>
                <w:sz w:val="18"/>
                <w:szCs w:val="18"/>
              </w:rPr>
              <w:t xml:space="preserve"> 45</w:t>
            </w:r>
          </w:p>
        </w:tc>
        <w:tc>
          <w:tcPr>
            <w:tcW w:w="2180" w:type="dxa"/>
            <w:tcBorders>
              <w:top w:val="nil"/>
              <w:left w:val="nil"/>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1.50</w:t>
            </w:r>
          </w:p>
        </w:tc>
        <w:tc>
          <w:tcPr>
            <w:tcW w:w="2180" w:type="dxa"/>
            <w:vMerge/>
            <w:tcBorders>
              <w:left w:val="nil"/>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p>
        </w:tc>
      </w:tr>
      <w:tr w:rsidR="004E15D6" w:rsidRPr="004673F4" w:rsidTr="003F2E49">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 xml:space="preserve">&gt;45 </w:t>
            </w:r>
            <w:r w:rsidRPr="004673F4">
              <w:rPr>
                <w:rFonts w:cs="Arial"/>
                <w:color w:val="000000"/>
                <w:sz w:val="18"/>
                <w:szCs w:val="18"/>
              </w:rPr>
              <w:t>≤</w:t>
            </w:r>
            <w:r>
              <w:rPr>
                <w:rFonts w:cs="Arial"/>
                <w:color w:val="000000"/>
                <w:sz w:val="18"/>
                <w:szCs w:val="18"/>
              </w:rPr>
              <w:t xml:space="preserve"> 54</w:t>
            </w:r>
          </w:p>
        </w:tc>
        <w:tc>
          <w:tcPr>
            <w:tcW w:w="2180" w:type="dxa"/>
            <w:tcBorders>
              <w:top w:val="nil"/>
              <w:left w:val="nil"/>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1.60</w:t>
            </w:r>
          </w:p>
        </w:tc>
        <w:tc>
          <w:tcPr>
            <w:tcW w:w="2180" w:type="dxa"/>
            <w:vMerge/>
            <w:tcBorders>
              <w:left w:val="nil"/>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p>
        </w:tc>
      </w:tr>
      <w:tr w:rsidR="004E15D6" w:rsidRPr="004673F4" w:rsidTr="003F2E49">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&gt;54 &lt;</w:t>
            </w:r>
            <w:r w:rsidRPr="004673F4">
              <w:rPr>
                <w:rFonts w:cs="Arial"/>
                <w:color w:val="000000"/>
                <w:sz w:val="18"/>
                <w:szCs w:val="18"/>
              </w:rPr>
              <w:t xml:space="preserve"> 75</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1.70</w:t>
            </w:r>
          </w:p>
        </w:tc>
        <w:tc>
          <w:tcPr>
            <w:tcW w:w="2180" w:type="dxa"/>
            <w:vMerge/>
            <w:tcBorders>
              <w:left w:val="nil"/>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p>
        </w:tc>
      </w:tr>
      <w:tr w:rsidR="004E15D6" w:rsidRPr="004673F4" w:rsidTr="003F2E49">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sidRPr="004673F4">
              <w:rPr>
                <w:rFonts w:cs="Arial"/>
                <w:color w:val="000000"/>
                <w:sz w:val="18"/>
                <w:szCs w:val="18"/>
              </w:rPr>
              <w:t>75 ≤ 185</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2.5</w:t>
            </w:r>
          </w:p>
        </w:tc>
        <w:tc>
          <w:tcPr>
            <w:tcW w:w="2180" w:type="dxa"/>
            <w:tcBorders>
              <w:top w:val="nil"/>
              <w:left w:val="nil"/>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sidRPr="004673F4">
              <w:rPr>
                <w:rFonts w:cs="Arial"/>
                <w:color w:val="000000"/>
                <w:sz w:val="18"/>
                <w:szCs w:val="18"/>
              </w:rPr>
              <w:t>≥ 2.80</w:t>
            </w:r>
          </w:p>
        </w:tc>
      </w:tr>
    </w:tbl>
    <w:p w:rsidR="004E15D6" w:rsidRDefault="004E15D6" w:rsidP="004E15D6">
      <w:pPr>
        <w:pStyle w:val="NoSpacing"/>
        <w:spacing w:line="360" w:lineRule="auto"/>
        <w:rPr>
          <w:rFonts w:ascii="Arial" w:hAnsi="Arial" w:cs="Arial"/>
          <w:sz w:val="20"/>
          <w:szCs w:val="20"/>
        </w:rPr>
      </w:pPr>
    </w:p>
    <w:p w:rsidR="004E15D6" w:rsidRPr="00D86B6B" w:rsidRDefault="004E15D6" w:rsidP="004E15D6">
      <w:pPr>
        <w:pStyle w:val="NoSpacing"/>
        <w:spacing w:line="360" w:lineRule="auto"/>
        <w:rPr>
          <w:rFonts w:ascii="Arial" w:hAnsi="Arial" w:cs="Arial"/>
          <w:sz w:val="20"/>
          <w:szCs w:val="20"/>
        </w:rPr>
      </w:pPr>
      <w:r>
        <w:rPr>
          <w:rFonts w:ascii="Arial" w:hAnsi="Arial" w:cs="Arial"/>
          <w:sz w:val="20"/>
          <w:szCs w:val="20"/>
        </w:rPr>
        <w:t xml:space="preserve">The annual energy usage and savings of an ENERGY STAR unit over the federal minimum standard are presented </w:t>
      </w:r>
      <w:r w:rsidRPr="00C72AAB">
        <w:rPr>
          <w:rFonts w:ascii="Arial" w:hAnsi="Arial" w:cs="Arial"/>
          <w:sz w:val="20"/>
          <w:szCs w:val="20"/>
        </w:rPr>
        <w:t xml:space="preserve">in </w:t>
      </w:r>
      <w:r w:rsidRPr="00861D0D">
        <w:rPr>
          <w:rFonts w:ascii="Arial" w:hAnsi="Arial" w:cs="Arial"/>
          <w:sz w:val="20"/>
          <w:szCs w:val="20"/>
        </w:rPr>
        <w:fldChar w:fldCharType="begin"/>
      </w:r>
      <w:r w:rsidRPr="00861D0D">
        <w:rPr>
          <w:rFonts w:ascii="Arial" w:hAnsi="Arial" w:cs="Arial"/>
          <w:sz w:val="20"/>
          <w:szCs w:val="20"/>
        </w:rPr>
        <w:instrText xml:space="preserve"> REF _Ref332277398 \h  \* MERGEFORMAT </w:instrText>
      </w:r>
      <w:r w:rsidRPr="00861D0D">
        <w:rPr>
          <w:rFonts w:ascii="Arial" w:hAnsi="Arial" w:cs="Arial"/>
          <w:sz w:val="20"/>
          <w:szCs w:val="20"/>
        </w:rPr>
      </w:r>
      <w:r w:rsidRPr="00861D0D">
        <w:rPr>
          <w:rFonts w:ascii="Arial" w:hAnsi="Arial" w:cs="Arial"/>
          <w:sz w:val="20"/>
          <w:szCs w:val="20"/>
        </w:rPr>
        <w:fldChar w:fldCharType="separate"/>
      </w:r>
      <w:r w:rsidRPr="00861D0D">
        <w:rPr>
          <w:rFonts w:ascii="Arial" w:hAnsi="Arial" w:cs="Arial"/>
          <w:sz w:val="20"/>
          <w:szCs w:val="20"/>
        </w:rPr>
        <w:t>Table 2</w:t>
      </w:r>
      <w:r w:rsidRPr="00861D0D">
        <w:rPr>
          <w:rFonts w:ascii="Arial" w:hAnsi="Arial" w:cs="Arial"/>
          <w:sz w:val="20"/>
          <w:szCs w:val="20"/>
        </w:rPr>
        <w:noBreakHyphen/>
        <w:t>68</w:t>
      </w:r>
      <w:r w:rsidRPr="00861D0D">
        <w:rPr>
          <w:rFonts w:ascii="Arial" w:hAnsi="Arial" w:cs="Arial"/>
          <w:sz w:val="20"/>
          <w:szCs w:val="20"/>
        </w:rPr>
        <w:fldChar w:fldCharType="end"/>
      </w:r>
      <w:r>
        <w:rPr>
          <w:rFonts w:ascii="Arial" w:hAnsi="Arial" w:cs="Arial"/>
          <w:sz w:val="20"/>
          <w:szCs w:val="20"/>
        </w:rPr>
        <w:t xml:space="preserve"> for each capacity range.  </w:t>
      </w:r>
      <w:bookmarkStart w:id="571" w:name="_Ref332277398"/>
    </w:p>
    <w:p w:rsidR="004E15D6" w:rsidRPr="001674CD" w:rsidRDefault="004E15D6" w:rsidP="004E15D6">
      <w:pPr>
        <w:pStyle w:val="Caption"/>
        <w:rPr>
          <w:rFonts w:cs="Arial"/>
        </w:rPr>
      </w:pPr>
      <w:bookmarkStart w:id="572" w:name="_Toc364420929"/>
      <w:bookmarkStart w:id="573" w:name="_Toc364760699"/>
      <w:r w:rsidRPr="001674CD">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68</w:t>
      </w:r>
      <w:r w:rsidR="009B598E">
        <w:rPr>
          <w:noProof/>
        </w:rPr>
        <w:fldChar w:fldCharType="end"/>
      </w:r>
      <w:bookmarkEnd w:id="571"/>
      <w:r w:rsidRPr="001674CD">
        <w:t xml:space="preserve">: </w:t>
      </w:r>
      <w:r w:rsidRPr="001674CD">
        <w:rPr>
          <w:rFonts w:cs="Arial"/>
        </w:rPr>
        <w:t>Dehumidifier Default Energy Savings</w:t>
      </w:r>
      <w:bookmarkEnd w:id="572"/>
      <w:bookmarkEnd w:id="573"/>
    </w:p>
    <w:tbl>
      <w:tblPr>
        <w:tblW w:w="8605" w:type="dxa"/>
        <w:jc w:val="center"/>
        <w:tblLook w:val="04A0" w:firstRow="1" w:lastRow="0" w:firstColumn="1" w:lastColumn="0" w:noHBand="0" w:noVBand="1"/>
      </w:tblPr>
      <w:tblGrid>
        <w:gridCol w:w="1721"/>
        <w:gridCol w:w="1721"/>
        <w:gridCol w:w="1721"/>
        <w:gridCol w:w="1721"/>
        <w:gridCol w:w="1721"/>
      </w:tblGrid>
      <w:tr w:rsidR="004E15D6" w:rsidRPr="004673F4" w:rsidTr="003F2E49">
        <w:trPr>
          <w:trHeight w:val="531"/>
          <w:jc w:val="center"/>
        </w:trPr>
        <w:tc>
          <w:tcPr>
            <w:tcW w:w="1721"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4E15D6" w:rsidRPr="004673F4" w:rsidRDefault="004E15D6" w:rsidP="003F2E49">
            <w:pPr>
              <w:spacing w:after="0" w:line="240" w:lineRule="auto"/>
              <w:jc w:val="center"/>
              <w:rPr>
                <w:rFonts w:cs="Arial"/>
                <w:b/>
                <w:bCs/>
                <w:color w:val="000000"/>
                <w:sz w:val="18"/>
                <w:szCs w:val="18"/>
              </w:rPr>
            </w:pPr>
            <w:r w:rsidRPr="004673F4">
              <w:rPr>
                <w:rFonts w:cs="Arial"/>
                <w:b/>
                <w:bCs/>
                <w:color w:val="000000"/>
                <w:sz w:val="18"/>
                <w:szCs w:val="18"/>
              </w:rPr>
              <w:t>Capacity Range</w:t>
            </w:r>
            <w:r w:rsidRPr="004673F4">
              <w:rPr>
                <w:rFonts w:cs="Arial"/>
                <w:b/>
                <w:bCs/>
                <w:color w:val="000000"/>
                <w:sz w:val="18"/>
                <w:szCs w:val="18"/>
              </w:rPr>
              <w:br/>
              <w:t>(pints/day)</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4E15D6" w:rsidRPr="00A80924" w:rsidRDefault="004E15D6" w:rsidP="003F2E49">
            <w:pPr>
              <w:spacing w:after="0" w:line="240" w:lineRule="auto"/>
              <w:jc w:val="center"/>
              <w:rPr>
                <w:rFonts w:cs="Arial"/>
                <w:b/>
                <w:bCs/>
                <w:color w:val="000000"/>
                <w:sz w:val="18"/>
                <w:szCs w:val="18"/>
              </w:rPr>
            </w:pPr>
            <w:r w:rsidRPr="00A80924">
              <w:rPr>
                <w:rFonts w:cs="Arial"/>
                <w:b/>
                <w:bCs/>
                <w:color w:val="000000"/>
                <w:sz w:val="18"/>
                <w:szCs w:val="18"/>
              </w:rPr>
              <w:t>Default Capacity</w:t>
            </w:r>
            <w:r w:rsidRPr="00A80924">
              <w:rPr>
                <w:rFonts w:cs="Arial"/>
                <w:b/>
                <w:bCs/>
                <w:color w:val="000000"/>
                <w:sz w:val="18"/>
                <w:szCs w:val="18"/>
              </w:rPr>
              <w:br/>
              <w:t>(pints/day)</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4E15D6" w:rsidRPr="004673F4" w:rsidRDefault="004E15D6" w:rsidP="003F2E49">
            <w:pPr>
              <w:spacing w:after="0" w:line="240" w:lineRule="auto"/>
              <w:jc w:val="center"/>
              <w:rPr>
                <w:rFonts w:cs="Arial"/>
                <w:b/>
                <w:bCs/>
                <w:color w:val="000000"/>
                <w:sz w:val="18"/>
                <w:szCs w:val="18"/>
              </w:rPr>
            </w:pPr>
            <w:r w:rsidRPr="004673F4">
              <w:rPr>
                <w:rFonts w:cs="Arial"/>
                <w:b/>
                <w:bCs/>
                <w:color w:val="000000"/>
                <w:sz w:val="18"/>
                <w:szCs w:val="18"/>
              </w:rPr>
              <w:t>Federal Standard</w:t>
            </w:r>
            <w:r w:rsidRPr="004673F4">
              <w:rPr>
                <w:rFonts w:cs="Arial"/>
                <w:b/>
                <w:bCs/>
                <w:color w:val="000000"/>
                <w:sz w:val="18"/>
                <w:szCs w:val="18"/>
              </w:rPr>
              <w:br/>
              <w:t>(kWh/yr)</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4E15D6" w:rsidRPr="004673F4" w:rsidRDefault="004E15D6" w:rsidP="003F2E49">
            <w:pPr>
              <w:spacing w:after="0" w:line="240" w:lineRule="auto"/>
              <w:jc w:val="center"/>
              <w:rPr>
                <w:rFonts w:cs="Arial"/>
                <w:b/>
                <w:bCs/>
                <w:color w:val="000000"/>
                <w:sz w:val="18"/>
                <w:szCs w:val="18"/>
              </w:rPr>
            </w:pPr>
            <w:r w:rsidRPr="004673F4">
              <w:rPr>
                <w:rFonts w:cs="Arial"/>
                <w:b/>
                <w:bCs/>
                <w:color w:val="000000"/>
                <w:sz w:val="18"/>
                <w:szCs w:val="18"/>
              </w:rPr>
              <w:t>ENERGY STAR</w:t>
            </w:r>
            <w:r w:rsidRPr="004673F4">
              <w:rPr>
                <w:rFonts w:cs="Arial"/>
                <w:b/>
                <w:bCs/>
                <w:color w:val="000000"/>
                <w:sz w:val="18"/>
                <w:szCs w:val="18"/>
              </w:rPr>
              <w:br/>
              <w:t>(kWh/yr)</w:t>
            </w:r>
          </w:p>
        </w:tc>
        <w:tc>
          <w:tcPr>
            <w:tcW w:w="1721" w:type="dxa"/>
            <w:tcBorders>
              <w:top w:val="single" w:sz="4" w:space="0" w:color="auto"/>
              <w:left w:val="nil"/>
              <w:bottom w:val="single" w:sz="4" w:space="0" w:color="auto"/>
              <w:right w:val="single" w:sz="4" w:space="0" w:color="auto"/>
            </w:tcBorders>
            <w:shd w:val="clear" w:color="000000" w:fill="BFBFBF"/>
            <w:vAlign w:val="center"/>
            <w:hideMark/>
          </w:tcPr>
          <w:p w:rsidR="004E15D6" w:rsidRPr="004673F4" w:rsidRDefault="004E15D6" w:rsidP="003F2E49">
            <w:pPr>
              <w:spacing w:after="0" w:line="240" w:lineRule="auto"/>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p>
        </w:tc>
      </w:tr>
      <w:tr w:rsidR="004E15D6" w:rsidRPr="004673F4" w:rsidTr="003F2E49">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sidRPr="004673F4">
              <w:rPr>
                <w:rFonts w:cs="Arial"/>
                <w:color w:val="000000"/>
                <w:sz w:val="18"/>
                <w:szCs w:val="18"/>
              </w:rPr>
              <w:t xml:space="preserve">≤ </w:t>
            </w:r>
            <w:r>
              <w:rPr>
                <w:rFonts w:cs="Arial"/>
                <w:color w:val="000000"/>
                <w:sz w:val="18"/>
                <w:szCs w:val="18"/>
              </w:rPr>
              <w:t>35</w:t>
            </w:r>
          </w:p>
        </w:tc>
        <w:tc>
          <w:tcPr>
            <w:tcW w:w="1721" w:type="dxa"/>
            <w:tcBorders>
              <w:top w:val="nil"/>
              <w:left w:val="nil"/>
              <w:bottom w:val="single" w:sz="4" w:space="0" w:color="auto"/>
              <w:right w:val="single" w:sz="4" w:space="0" w:color="auto"/>
            </w:tcBorders>
            <w:shd w:val="clear" w:color="000000" w:fill="FFFFFF"/>
            <w:noWrap/>
            <w:vAlign w:val="bottom"/>
          </w:tcPr>
          <w:p w:rsidR="004E15D6" w:rsidRPr="00A80924" w:rsidRDefault="004E15D6" w:rsidP="003F2E49">
            <w:pPr>
              <w:spacing w:after="0" w:line="240" w:lineRule="auto"/>
              <w:jc w:val="center"/>
              <w:rPr>
                <w:rFonts w:cs="Arial"/>
                <w:color w:val="000000"/>
                <w:sz w:val="18"/>
                <w:szCs w:val="18"/>
              </w:rPr>
            </w:pPr>
            <w:r w:rsidRPr="00A80924">
              <w:rPr>
                <w:rFonts w:cs="Arial"/>
                <w:color w:val="000000"/>
                <w:sz w:val="18"/>
                <w:szCs w:val="18"/>
              </w:rPr>
              <w:t>35</w:t>
            </w:r>
          </w:p>
        </w:tc>
        <w:tc>
          <w:tcPr>
            <w:tcW w:w="1721" w:type="dxa"/>
            <w:tcBorders>
              <w:top w:val="nil"/>
              <w:left w:val="nil"/>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686</w:t>
            </w:r>
          </w:p>
        </w:tc>
        <w:tc>
          <w:tcPr>
            <w:tcW w:w="1721" w:type="dxa"/>
            <w:tcBorders>
              <w:top w:val="nil"/>
              <w:left w:val="nil"/>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500</w:t>
            </w:r>
          </w:p>
        </w:tc>
        <w:tc>
          <w:tcPr>
            <w:tcW w:w="1721" w:type="dxa"/>
            <w:tcBorders>
              <w:top w:val="nil"/>
              <w:left w:val="nil"/>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186</w:t>
            </w:r>
          </w:p>
        </w:tc>
      </w:tr>
      <w:tr w:rsidR="004E15D6" w:rsidRPr="004673F4" w:rsidTr="003F2E49">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 xml:space="preserve">&gt; 35 </w:t>
            </w:r>
            <w:r w:rsidRPr="004673F4">
              <w:rPr>
                <w:rFonts w:cs="Arial"/>
                <w:color w:val="000000"/>
                <w:sz w:val="18"/>
                <w:szCs w:val="18"/>
              </w:rPr>
              <w:t>≤</w:t>
            </w:r>
            <w:r>
              <w:rPr>
                <w:rFonts w:cs="Arial"/>
                <w:color w:val="000000"/>
                <w:sz w:val="18"/>
                <w:szCs w:val="18"/>
              </w:rPr>
              <w:t xml:space="preserve"> 45</w:t>
            </w:r>
          </w:p>
        </w:tc>
        <w:tc>
          <w:tcPr>
            <w:tcW w:w="1721" w:type="dxa"/>
            <w:tcBorders>
              <w:top w:val="nil"/>
              <w:left w:val="nil"/>
              <w:bottom w:val="single" w:sz="4" w:space="0" w:color="auto"/>
              <w:right w:val="single" w:sz="4" w:space="0" w:color="auto"/>
            </w:tcBorders>
            <w:shd w:val="clear" w:color="000000" w:fill="FFFFFF"/>
            <w:noWrap/>
            <w:vAlign w:val="bottom"/>
          </w:tcPr>
          <w:p w:rsidR="004E15D6" w:rsidRPr="00A80924" w:rsidRDefault="004E15D6" w:rsidP="003F2E49">
            <w:pPr>
              <w:spacing w:after="0" w:line="240" w:lineRule="auto"/>
              <w:jc w:val="center"/>
              <w:rPr>
                <w:rFonts w:cs="Arial"/>
                <w:color w:val="000000"/>
                <w:sz w:val="18"/>
                <w:szCs w:val="18"/>
              </w:rPr>
            </w:pPr>
            <w:r w:rsidRPr="00A80924">
              <w:rPr>
                <w:rFonts w:cs="Arial"/>
                <w:color w:val="000000"/>
                <w:sz w:val="18"/>
                <w:szCs w:val="18"/>
              </w:rPr>
              <w:t>45</w:t>
            </w:r>
          </w:p>
        </w:tc>
        <w:tc>
          <w:tcPr>
            <w:tcW w:w="1721" w:type="dxa"/>
            <w:tcBorders>
              <w:top w:val="nil"/>
              <w:left w:val="nil"/>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905</w:t>
            </w:r>
          </w:p>
        </w:tc>
        <w:tc>
          <w:tcPr>
            <w:tcW w:w="1721" w:type="dxa"/>
            <w:tcBorders>
              <w:top w:val="nil"/>
              <w:left w:val="nil"/>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733</w:t>
            </w:r>
          </w:p>
        </w:tc>
        <w:tc>
          <w:tcPr>
            <w:tcW w:w="1721" w:type="dxa"/>
            <w:tcBorders>
              <w:top w:val="nil"/>
              <w:left w:val="nil"/>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172</w:t>
            </w:r>
          </w:p>
        </w:tc>
      </w:tr>
      <w:tr w:rsidR="004E15D6" w:rsidRPr="004673F4" w:rsidTr="003F2E49">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 xml:space="preserve">&gt;45 </w:t>
            </w:r>
            <w:r w:rsidRPr="004673F4">
              <w:rPr>
                <w:rFonts w:cs="Arial"/>
                <w:color w:val="000000"/>
                <w:sz w:val="18"/>
                <w:szCs w:val="18"/>
              </w:rPr>
              <w:t>≤</w:t>
            </w:r>
            <w:r>
              <w:rPr>
                <w:rFonts w:cs="Arial"/>
                <w:color w:val="000000"/>
                <w:sz w:val="18"/>
                <w:szCs w:val="18"/>
              </w:rPr>
              <w:t xml:space="preserve"> 54</w:t>
            </w:r>
          </w:p>
        </w:tc>
        <w:tc>
          <w:tcPr>
            <w:tcW w:w="1721" w:type="dxa"/>
            <w:tcBorders>
              <w:top w:val="nil"/>
              <w:left w:val="nil"/>
              <w:bottom w:val="single" w:sz="4" w:space="0" w:color="auto"/>
              <w:right w:val="single" w:sz="4" w:space="0" w:color="auto"/>
            </w:tcBorders>
            <w:shd w:val="clear" w:color="000000" w:fill="FFFFFF"/>
            <w:noWrap/>
            <w:vAlign w:val="bottom"/>
          </w:tcPr>
          <w:p w:rsidR="004E15D6" w:rsidRPr="00A80924" w:rsidRDefault="004E15D6" w:rsidP="003F2E49">
            <w:pPr>
              <w:spacing w:after="0" w:line="240" w:lineRule="auto"/>
              <w:jc w:val="center"/>
              <w:rPr>
                <w:rFonts w:cs="Arial"/>
                <w:color w:val="000000"/>
                <w:sz w:val="18"/>
                <w:szCs w:val="18"/>
              </w:rPr>
            </w:pPr>
            <w:r w:rsidRPr="00A80924">
              <w:rPr>
                <w:rFonts w:cs="Arial"/>
                <w:color w:val="000000"/>
                <w:sz w:val="18"/>
                <w:szCs w:val="18"/>
              </w:rPr>
              <w:t>54</w:t>
            </w:r>
          </w:p>
        </w:tc>
        <w:tc>
          <w:tcPr>
            <w:tcW w:w="1721" w:type="dxa"/>
            <w:tcBorders>
              <w:top w:val="nil"/>
              <w:left w:val="nil"/>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988</w:t>
            </w:r>
          </w:p>
        </w:tc>
        <w:tc>
          <w:tcPr>
            <w:tcW w:w="1721" w:type="dxa"/>
            <w:tcBorders>
              <w:top w:val="nil"/>
              <w:left w:val="nil"/>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854</w:t>
            </w:r>
          </w:p>
        </w:tc>
        <w:tc>
          <w:tcPr>
            <w:tcW w:w="1721" w:type="dxa"/>
            <w:tcBorders>
              <w:top w:val="nil"/>
              <w:left w:val="nil"/>
              <w:bottom w:val="single" w:sz="4" w:space="0" w:color="auto"/>
              <w:right w:val="single" w:sz="4" w:space="0" w:color="auto"/>
            </w:tcBorders>
            <w:shd w:val="clear" w:color="000000" w:fill="FFFFFF"/>
            <w:noWrap/>
            <w:vAlign w:val="bottom"/>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134</w:t>
            </w:r>
          </w:p>
        </w:tc>
      </w:tr>
      <w:tr w:rsidR="004E15D6" w:rsidRPr="004673F4" w:rsidTr="003F2E49">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&gt;54 &lt;</w:t>
            </w:r>
            <w:r w:rsidRPr="004673F4">
              <w:rPr>
                <w:rFonts w:cs="Arial"/>
                <w:color w:val="000000"/>
                <w:sz w:val="18"/>
                <w:szCs w:val="18"/>
              </w:rPr>
              <w:t xml:space="preserve"> 75</w:t>
            </w:r>
          </w:p>
        </w:tc>
        <w:tc>
          <w:tcPr>
            <w:tcW w:w="1721" w:type="dxa"/>
            <w:tcBorders>
              <w:top w:val="nil"/>
              <w:left w:val="nil"/>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74</w:t>
            </w:r>
          </w:p>
        </w:tc>
        <w:tc>
          <w:tcPr>
            <w:tcW w:w="1721" w:type="dxa"/>
            <w:tcBorders>
              <w:top w:val="nil"/>
              <w:left w:val="nil"/>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1,211</w:t>
            </w:r>
          </w:p>
        </w:tc>
        <w:tc>
          <w:tcPr>
            <w:tcW w:w="1721" w:type="dxa"/>
            <w:tcBorders>
              <w:top w:val="nil"/>
              <w:left w:val="nil"/>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1,113</w:t>
            </w:r>
          </w:p>
        </w:tc>
        <w:tc>
          <w:tcPr>
            <w:tcW w:w="1721" w:type="dxa"/>
            <w:tcBorders>
              <w:top w:val="nil"/>
              <w:left w:val="nil"/>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98</w:t>
            </w:r>
          </w:p>
        </w:tc>
      </w:tr>
      <w:tr w:rsidR="004E15D6" w:rsidRPr="004673F4" w:rsidTr="003F2E49">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sidRPr="004673F4">
              <w:rPr>
                <w:rFonts w:cs="Arial"/>
                <w:color w:val="000000"/>
                <w:sz w:val="18"/>
                <w:szCs w:val="18"/>
              </w:rPr>
              <w:t>75 ≤ 185</w:t>
            </w:r>
          </w:p>
        </w:tc>
        <w:tc>
          <w:tcPr>
            <w:tcW w:w="1721" w:type="dxa"/>
            <w:tcBorders>
              <w:top w:val="nil"/>
              <w:left w:val="nil"/>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130</w:t>
            </w:r>
          </w:p>
        </w:tc>
        <w:tc>
          <w:tcPr>
            <w:tcW w:w="1721" w:type="dxa"/>
            <w:tcBorders>
              <w:top w:val="nil"/>
              <w:left w:val="nil"/>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1,660</w:t>
            </w:r>
          </w:p>
        </w:tc>
        <w:tc>
          <w:tcPr>
            <w:tcW w:w="1721" w:type="dxa"/>
            <w:tcBorders>
              <w:top w:val="nil"/>
              <w:left w:val="nil"/>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1,482</w:t>
            </w:r>
          </w:p>
        </w:tc>
        <w:tc>
          <w:tcPr>
            <w:tcW w:w="1721" w:type="dxa"/>
            <w:tcBorders>
              <w:top w:val="nil"/>
              <w:left w:val="nil"/>
              <w:bottom w:val="single" w:sz="4" w:space="0" w:color="auto"/>
              <w:right w:val="single" w:sz="4" w:space="0" w:color="auto"/>
            </w:tcBorders>
            <w:shd w:val="clear" w:color="000000" w:fill="FFFFFF"/>
            <w:noWrap/>
            <w:vAlign w:val="bottom"/>
            <w:hideMark/>
          </w:tcPr>
          <w:p w:rsidR="004E15D6" w:rsidRPr="004673F4" w:rsidRDefault="004E15D6" w:rsidP="003F2E49">
            <w:pPr>
              <w:spacing w:after="0" w:line="240" w:lineRule="auto"/>
              <w:jc w:val="center"/>
              <w:rPr>
                <w:rFonts w:cs="Arial"/>
                <w:color w:val="000000"/>
                <w:sz w:val="18"/>
                <w:szCs w:val="18"/>
              </w:rPr>
            </w:pPr>
            <w:r>
              <w:rPr>
                <w:rFonts w:cs="Arial"/>
                <w:color w:val="000000"/>
                <w:sz w:val="18"/>
                <w:szCs w:val="18"/>
              </w:rPr>
              <w:t>178</w:t>
            </w:r>
          </w:p>
        </w:tc>
      </w:tr>
    </w:tbl>
    <w:p w:rsidR="004E15D6" w:rsidRDefault="004E15D6" w:rsidP="004E15D6">
      <w:pPr>
        <w:pStyle w:val="NoSpacing"/>
        <w:spacing w:line="360" w:lineRule="auto"/>
        <w:rPr>
          <w:rFonts w:ascii="Arial" w:hAnsi="Arial" w:cs="Arial"/>
          <w:sz w:val="20"/>
          <w:szCs w:val="20"/>
        </w:rPr>
      </w:pPr>
    </w:p>
    <w:p w:rsidR="004E15D6" w:rsidRDefault="004E15D6" w:rsidP="004E15D6">
      <w:pPr>
        <w:pStyle w:val="Heading3"/>
        <w:tabs>
          <w:tab w:val="clear" w:pos="900"/>
          <w:tab w:val="num" w:pos="360"/>
        </w:tabs>
        <w:ind w:left="360" w:hanging="360"/>
      </w:pPr>
      <w:r>
        <w:lastRenderedPageBreak/>
        <w:t>Measure Life</w:t>
      </w:r>
    </w:p>
    <w:p w:rsidR="004E15D6" w:rsidRDefault="004E15D6" w:rsidP="004E15D6">
      <w:pPr>
        <w:pStyle w:val="NoSpacing"/>
        <w:rPr>
          <w:rFonts w:ascii="Arial" w:hAnsi="Arial" w:cs="Arial"/>
          <w:sz w:val="20"/>
          <w:szCs w:val="20"/>
        </w:rPr>
      </w:pPr>
      <w:r>
        <w:rPr>
          <w:rFonts w:ascii="Arial" w:hAnsi="Arial" w:cs="Arial"/>
          <w:sz w:val="20"/>
          <w:szCs w:val="20"/>
        </w:rPr>
        <w:t>ENERGY STAR Dehumidifiers: Measure Life = 12 years.</w:t>
      </w:r>
      <w:r>
        <w:rPr>
          <w:rStyle w:val="FootnoteReference"/>
          <w:rFonts w:ascii="Arial" w:hAnsi="Arial"/>
          <w:sz w:val="20"/>
          <w:szCs w:val="20"/>
        </w:rPr>
        <w:footnoteReference w:id="149"/>
      </w: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Default="004E15D6" w:rsidP="004E15D6">
      <w:pPr>
        <w:pStyle w:val="NoSpacing"/>
        <w:rPr>
          <w:rFonts w:ascii="Arial" w:hAnsi="Arial" w:cs="Arial"/>
          <w:sz w:val="20"/>
          <w:szCs w:val="20"/>
        </w:rPr>
      </w:pPr>
    </w:p>
    <w:p w:rsidR="004E15D6" w:rsidRPr="00452C94" w:rsidRDefault="004E15D6" w:rsidP="004E15D6">
      <w:pPr>
        <w:pStyle w:val="NoSpacing"/>
        <w:rPr>
          <w:rFonts w:ascii="Arial" w:hAnsi="Arial" w:cs="Arial"/>
          <w:sz w:val="20"/>
          <w:szCs w:val="20"/>
        </w:rPr>
      </w:pPr>
    </w:p>
    <w:p w:rsidR="004E15D6" w:rsidRDefault="004E15D6" w:rsidP="004E15D6">
      <w:pPr>
        <w:pStyle w:val="Heading2"/>
        <w:tabs>
          <w:tab w:val="clear" w:pos="630"/>
          <w:tab w:val="num" w:pos="360"/>
        </w:tabs>
        <w:ind w:left="900" w:hanging="900"/>
      </w:pPr>
      <w:bookmarkStart w:id="574" w:name="_Toc364420804"/>
      <w:bookmarkStart w:id="575" w:name="_Toc364760919"/>
      <w:r w:rsidRPr="00452C94">
        <w:lastRenderedPageBreak/>
        <w:t xml:space="preserve">ENERGY STAR </w:t>
      </w:r>
      <w:r>
        <w:t>Room Air Conditioners</w:t>
      </w:r>
      <w:bookmarkEnd w:id="574"/>
      <w:bookmarkEnd w:id="575"/>
    </w:p>
    <w:p w:rsidR="004E15D6" w:rsidRDefault="004E15D6" w:rsidP="004E15D6">
      <w:pPr>
        <w:pStyle w:val="NoSpacing"/>
        <w:rPr>
          <w:rFonts w:ascii="Arial" w:hAnsi="Arial" w:cs="Arial"/>
          <w:sz w:val="20"/>
          <w:szCs w:val="20"/>
        </w:rPr>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Pr>
                <w:b/>
                <w:bCs/>
              </w:rPr>
              <w:t>Room Air Conditioners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Residential Establishments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Room Air Conditioner</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Varies</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865117" w:rsidRDefault="004E15D6" w:rsidP="003F2E49">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4E15D6" w:rsidRPr="001D6512" w:rsidRDefault="004E15D6" w:rsidP="003F2E49">
            <w:pPr>
              <w:pStyle w:val="TableCell"/>
              <w:spacing w:before="60" w:after="60"/>
              <w:rPr>
                <w:color w:val="000000"/>
              </w:rPr>
            </w:pPr>
            <w:r>
              <w:rPr>
                <w:color w:val="000000"/>
              </w:rPr>
              <w:t>0.059 kW</w:t>
            </w:r>
          </w:p>
        </w:tc>
      </w:tr>
      <w:tr w:rsidR="004E15D6" w:rsidRPr="001D6512" w:rsidTr="003F2E49">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865117" w:rsidRDefault="004E15D6" w:rsidP="003F2E49">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9 years</w:t>
            </w:r>
          </w:p>
        </w:tc>
      </w:tr>
    </w:tbl>
    <w:p w:rsidR="004E15D6" w:rsidRDefault="004E15D6" w:rsidP="004E15D6">
      <w:pPr>
        <w:pStyle w:val="NoSpacing"/>
        <w:spacing w:line="360" w:lineRule="auto"/>
        <w:rPr>
          <w:rFonts w:ascii="Arial" w:hAnsi="Arial" w:cs="Arial"/>
          <w:sz w:val="20"/>
          <w:szCs w:val="20"/>
        </w:rPr>
      </w:pPr>
    </w:p>
    <w:p w:rsidR="004E15D6" w:rsidRPr="00452C94" w:rsidRDefault="004E15D6" w:rsidP="004E15D6">
      <w:pPr>
        <w:pStyle w:val="NoSpacing"/>
        <w:spacing w:line="360" w:lineRule="auto"/>
        <w:rPr>
          <w:rFonts w:ascii="Arial" w:hAnsi="Arial" w:cs="Arial"/>
          <w:sz w:val="20"/>
          <w:szCs w:val="20"/>
        </w:rPr>
      </w:pPr>
      <w:r>
        <w:rPr>
          <w:rFonts w:ascii="Arial" w:hAnsi="Arial" w:cs="Arial"/>
          <w:sz w:val="20"/>
          <w:szCs w:val="20"/>
        </w:rPr>
        <w:t xml:space="preserve">This measure relates to the purchase and installation of a room air conditioner meeting ENERGY STAR criterion.  </w:t>
      </w:r>
    </w:p>
    <w:p w:rsidR="004E15D6" w:rsidRPr="003938C4" w:rsidRDefault="004E15D6" w:rsidP="004E15D6">
      <w:pPr>
        <w:pStyle w:val="Heading3"/>
        <w:tabs>
          <w:tab w:val="clear" w:pos="900"/>
          <w:tab w:val="num" w:pos="360"/>
        </w:tabs>
        <w:ind w:left="360" w:hanging="360"/>
      </w:pPr>
      <w:r w:rsidRPr="00452C94">
        <w:t>Algorithms</w:t>
      </w:r>
    </w:p>
    <w:p w:rsidR="004E15D6" w:rsidRDefault="004E15D6" w:rsidP="004E15D6">
      <w:pPr>
        <w:pStyle w:val="NoSpacing"/>
        <w:spacing w:line="360" w:lineRule="auto"/>
        <w:rPr>
          <w:rFonts w:ascii="Arial" w:hAnsi="Arial" w:cs="Arial"/>
          <w:sz w:val="20"/>
          <w:szCs w:val="20"/>
        </w:rPr>
      </w:pPr>
      <w:r>
        <w:rPr>
          <w:rFonts w:ascii="Arial" w:hAnsi="Arial" w:cs="Arial"/>
          <w:sz w:val="20"/>
          <w:szCs w:val="20"/>
        </w:rPr>
        <w:t>The general form of the equation for the ENERGY STAR Room Air Conditioners (RAC) measure savings algorithm is:</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Room Air Conditioner x Savings per Room Air Conditioner</w:t>
      </w:r>
    </w:p>
    <w:p w:rsidR="004E15D6" w:rsidRDefault="004E15D6" w:rsidP="004E15D6">
      <w:pPr>
        <w:pStyle w:val="NoSpacing"/>
        <w:spacing w:line="360" w:lineRule="auto"/>
        <w:rPr>
          <w:rFonts w:ascii="Arial" w:hAnsi="Arial" w:cs="Arial"/>
          <w:sz w:val="20"/>
          <w:szCs w:val="20"/>
        </w:rPr>
      </w:pPr>
    </w:p>
    <w:p w:rsidR="004E15D6" w:rsidRDefault="004E15D6" w:rsidP="004E15D6">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room air conditioners</w:t>
      </w:r>
      <w:r w:rsidRPr="00452C94">
        <w:rPr>
          <w:rFonts w:ascii="Arial" w:hAnsi="Arial" w:cs="Arial"/>
          <w:sz w:val="20"/>
          <w:szCs w:val="20"/>
        </w:rPr>
        <w:t xml:space="preserve">.  The number of </w:t>
      </w:r>
      <w:r>
        <w:rPr>
          <w:rFonts w:ascii="Arial" w:hAnsi="Arial" w:cs="Arial"/>
          <w:sz w:val="20"/>
          <w:szCs w:val="20"/>
        </w:rPr>
        <w:t>room air conditioners</w:t>
      </w:r>
      <w:r w:rsidRPr="00452C94">
        <w:rPr>
          <w:rFonts w:ascii="Arial" w:hAnsi="Arial" w:cs="Arial"/>
          <w:sz w:val="20"/>
          <w:szCs w:val="20"/>
        </w:rPr>
        <w:t xml:space="preserve"> will be determined using market assessments and market tracking.</w:t>
      </w:r>
    </w:p>
    <w:p w:rsidR="004E15D6" w:rsidRDefault="004E15D6" w:rsidP="004E15D6">
      <w:pPr>
        <w:pStyle w:val="NoSpacing"/>
        <w:spacing w:line="360" w:lineRule="auto"/>
        <w:rPr>
          <w:rFonts w:ascii="Arial" w:hAnsi="Arial" w:cs="Arial"/>
          <w:sz w:val="20"/>
          <w:szCs w:val="20"/>
        </w:rPr>
      </w:pPr>
    </w:p>
    <w:p w:rsidR="004E15D6" w:rsidRPr="00122686" w:rsidRDefault="004E15D6" w:rsidP="004E15D6">
      <w:pPr>
        <w:pStyle w:val="NoSpacing"/>
        <w:spacing w:line="360" w:lineRule="auto"/>
        <w:rPr>
          <w:rFonts w:ascii="Arial" w:hAnsi="Arial" w:cs="Arial"/>
          <w:i/>
          <w:sz w:val="20"/>
          <w:szCs w:val="20"/>
          <w:vertAlign w:val="subscript"/>
        </w:rPr>
      </w:pPr>
      <w:r w:rsidRPr="00122686">
        <w:rPr>
          <w:rFonts w:ascii="Arial" w:hAnsi="Arial" w:cs="Arial"/>
          <w:i/>
          <w:sz w:val="20"/>
          <w:szCs w:val="20"/>
        </w:rPr>
        <w:t>Δ</w:t>
      </w:r>
      <w:r>
        <w:rPr>
          <w:rFonts w:ascii="Arial" w:hAnsi="Arial" w:cs="Arial"/>
          <w:i/>
          <w:sz w:val="20"/>
          <w:szCs w:val="20"/>
        </w:rPr>
        <w:t>kWh</w:t>
      </w:r>
      <w:r>
        <w:rPr>
          <w:rFonts w:ascii="Arial" w:hAnsi="Arial" w:cs="Arial"/>
          <w:i/>
          <w:sz w:val="20"/>
          <w:szCs w:val="20"/>
        </w:rPr>
        <w:tab/>
      </w:r>
      <w:r>
        <w:rPr>
          <w:rFonts w:ascii="Arial" w:hAnsi="Arial" w:cs="Arial"/>
          <w:i/>
          <w:sz w:val="20"/>
          <w:szCs w:val="20"/>
        </w:rPr>
        <w:tab/>
      </w:r>
      <w:r>
        <w:rPr>
          <w:rFonts w:ascii="Arial" w:hAnsi="Arial" w:cs="Arial"/>
          <w:i/>
          <w:sz w:val="20"/>
          <w:szCs w:val="20"/>
        </w:rPr>
        <w:tab/>
        <w:t>= CAPY</w:t>
      </w:r>
      <w:r>
        <w:rPr>
          <w:rFonts w:ascii="Arial" w:hAnsi="Arial" w:cs="Arial"/>
          <w:i/>
          <w:sz w:val="20"/>
          <w:szCs w:val="20"/>
          <w:vertAlign w:val="subscript"/>
        </w:rPr>
        <w:t>RAC</w:t>
      </w:r>
      <w:r>
        <w:rPr>
          <w:rFonts w:ascii="Arial" w:hAnsi="Arial" w:cs="Arial"/>
          <w:i/>
          <w:sz w:val="20"/>
          <w:szCs w:val="20"/>
        </w:rPr>
        <w:t>/1000 X (1/EER</w:t>
      </w:r>
      <w:r>
        <w:rPr>
          <w:rFonts w:ascii="Arial" w:hAnsi="Arial" w:cs="Arial"/>
          <w:i/>
          <w:sz w:val="20"/>
          <w:szCs w:val="20"/>
          <w:vertAlign w:val="subscript"/>
        </w:rPr>
        <w:t>b</w:t>
      </w:r>
      <w:r>
        <w:rPr>
          <w:rFonts w:ascii="Arial" w:hAnsi="Arial" w:cs="Arial"/>
          <w:i/>
          <w:sz w:val="20"/>
          <w:szCs w:val="20"/>
        </w:rPr>
        <w:t xml:space="preserve"> – 1/EER</w:t>
      </w:r>
      <w:r>
        <w:rPr>
          <w:rFonts w:ascii="Arial" w:hAnsi="Arial" w:cs="Arial"/>
          <w:i/>
          <w:sz w:val="20"/>
          <w:szCs w:val="20"/>
          <w:vertAlign w:val="subscript"/>
        </w:rPr>
        <w:t>ee</w:t>
      </w:r>
      <w:r>
        <w:rPr>
          <w:rFonts w:ascii="Arial" w:hAnsi="Arial" w:cs="Arial"/>
          <w:i/>
          <w:sz w:val="20"/>
          <w:szCs w:val="20"/>
        </w:rPr>
        <w:t>) * EFLH</w:t>
      </w:r>
      <w:r>
        <w:rPr>
          <w:rFonts w:ascii="Arial" w:hAnsi="Arial" w:cs="Arial"/>
          <w:i/>
          <w:sz w:val="20"/>
          <w:szCs w:val="20"/>
          <w:vertAlign w:val="subscript"/>
        </w:rPr>
        <w:t>RAC</w:t>
      </w:r>
    </w:p>
    <w:p w:rsidR="004E15D6" w:rsidRPr="00122686" w:rsidRDefault="004E15D6" w:rsidP="004E15D6">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rPr>
        <w:tab/>
      </w:r>
      <w:r>
        <w:rPr>
          <w:rFonts w:ascii="Arial" w:hAnsi="Arial" w:cs="Arial"/>
          <w:i/>
          <w:sz w:val="20"/>
          <w:szCs w:val="20"/>
        </w:rPr>
        <w:tab/>
      </w:r>
      <w:r>
        <w:rPr>
          <w:rFonts w:ascii="Arial" w:hAnsi="Arial" w:cs="Arial"/>
          <w:i/>
          <w:sz w:val="20"/>
          <w:szCs w:val="20"/>
        </w:rPr>
        <w:tab/>
        <w:t>=</w:t>
      </w:r>
      <w:r w:rsidRPr="000752ED">
        <w:t xml:space="preserve"> </w:t>
      </w:r>
      <w:r w:rsidRPr="000752ED">
        <w:rPr>
          <w:rFonts w:ascii="Arial" w:hAnsi="Arial" w:cs="Arial"/>
          <w:i/>
          <w:sz w:val="20"/>
          <w:szCs w:val="20"/>
        </w:rPr>
        <w:t>DSav</w:t>
      </w:r>
      <w:r w:rsidRPr="000752ED">
        <w:rPr>
          <w:rFonts w:ascii="Arial" w:hAnsi="Arial" w:cs="Arial"/>
          <w:i/>
          <w:sz w:val="20"/>
          <w:szCs w:val="20"/>
          <w:vertAlign w:val="subscript"/>
        </w:rPr>
        <w:t>RAC</w:t>
      </w:r>
      <w:r w:rsidRPr="000752ED">
        <w:rPr>
          <w:rFonts w:ascii="Arial" w:hAnsi="Arial" w:cs="Arial"/>
          <w:i/>
          <w:sz w:val="20"/>
          <w:szCs w:val="20"/>
        </w:rPr>
        <w:t xml:space="preserve"> X CF</w:t>
      </w:r>
    </w:p>
    <w:p w:rsidR="004E15D6" w:rsidRPr="00452C94" w:rsidRDefault="004E15D6" w:rsidP="004E15D6">
      <w:pPr>
        <w:pStyle w:val="NoSpacing"/>
        <w:rPr>
          <w:rFonts w:ascii="Arial" w:hAnsi="Arial" w:cs="Arial"/>
          <w:sz w:val="20"/>
          <w:szCs w:val="20"/>
        </w:rPr>
      </w:pPr>
    </w:p>
    <w:p w:rsidR="004E15D6" w:rsidRDefault="004E15D6" w:rsidP="004E15D6">
      <w:pPr>
        <w:pStyle w:val="Heading3"/>
        <w:tabs>
          <w:tab w:val="clear" w:pos="900"/>
          <w:tab w:val="num" w:pos="360"/>
        </w:tabs>
        <w:ind w:left="360" w:hanging="360"/>
      </w:pPr>
      <w:r w:rsidRPr="00452C94">
        <w:t>Definition of Terms</w:t>
      </w:r>
    </w:p>
    <w:p w:rsidR="004E15D6" w:rsidRDefault="004E15D6" w:rsidP="004E15D6">
      <w:pPr>
        <w:pStyle w:val="NoSpacing"/>
        <w:tabs>
          <w:tab w:val="left" w:pos="2265"/>
        </w:tabs>
        <w:spacing w:line="360" w:lineRule="auto"/>
        <w:ind w:left="2160" w:hanging="2160"/>
        <w:rPr>
          <w:rFonts w:ascii="Arial" w:hAnsi="Arial" w:cs="Arial"/>
          <w:i/>
          <w:sz w:val="20"/>
          <w:szCs w:val="20"/>
        </w:rPr>
      </w:pPr>
      <w:r w:rsidRPr="00505F21">
        <w:rPr>
          <w:rFonts w:ascii="Arial" w:hAnsi="Arial" w:cs="Arial"/>
          <w:i/>
          <w:sz w:val="20"/>
          <w:szCs w:val="20"/>
        </w:rPr>
        <w:t>CAPY</w:t>
      </w:r>
      <w:r w:rsidRPr="00505F21">
        <w:rPr>
          <w:rFonts w:ascii="Arial" w:hAnsi="Arial" w:cs="Arial"/>
          <w:i/>
          <w:sz w:val="20"/>
          <w:szCs w:val="20"/>
          <w:vertAlign w:val="subscript"/>
        </w:rPr>
        <w:t>RAC</w:t>
      </w:r>
      <w:r w:rsidRPr="00505F21">
        <w:rPr>
          <w:rFonts w:ascii="Arial" w:hAnsi="Arial" w:cs="Arial"/>
          <w:i/>
          <w:sz w:val="20"/>
          <w:szCs w:val="20"/>
        </w:rPr>
        <w:tab/>
      </w:r>
      <w:r>
        <w:rPr>
          <w:rFonts w:ascii="Arial" w:hAnsi="Arial" w:cs="Arial"/>
          <w:i/>
          <w:sz w:val="20"/>
          <w:szCs w:val="20"/>
        </w:rPr>
        <w:tab/>
      </w:r>
      <w:r w:rsidRPr="00505F21">
        <w:rPr>
          <w:rFonts w:ascii="Arial" w:hAnsi="Arial" w:cs="Arial"/>
          <w:i/>
          <w:sz w:val="20"/>
          <w:szCs w:val="20"/>
        </w:rPr>
        <w:t xml:space="preserve">=The cooling capacity </w:t>
      </w:r>
      <w:r>
        <w:rPr>
          <w:rFonts w:ascii="Arial" w:hAnsi="Arial" w:cs="Arial"/>
          <w:i/>
          <w:sz w:val="20"/>
          <w:szCs w:val="20"/>
        </w:rPr>
        <w:t>(</w:t>
      </w:r>
      <w:r w:rsidRPr="00505F21">
        <w:rPr>
          <w:rFonts w:ascii="Arial" w:hAnsi="Arial" w:cs="Arial"/>
          <w:i/>
          <w:sz w:val="20"/>
          <w:szCs w:val="20"/>
        </w:rPr>
        <w:t>output</w:t>
      </w:r>
      <w:r>
        <w:rPr>
          <w:rFonts w:ascii="Arial" w:hAnsi="Arial" w:cs="Arial"/>
          <w:i/>
          <w:sz w:val="20"/>
          <w:szCs w:val="20"/>
        </w:rPr>
        <w:t xml:space="preserve"> in Btuh) of the room air conditioner (RAC) being installed</w:t>
      </w:r>
    </w:p>
    <w:p w:rsidR="004E15D6" w:rsidRDefault="004E15D6" w:rsidP="004E15D6">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EER</w:t>
      </w:r>
      <w:r w:rsidRPr="00505F21">
        <w:rPr>
          <w:rFonts w:ascii="Arial" w:hAnsi="Arial" w:cs="Arial"/>
          <w:i/>
          <w:sz w:val="20"/>
          <w:szCs w:val="20"/>
          <w:vertAlign w:val="subscript"/>
        </w:rPr>
        <w:t>b</w:t>
      </w:r>
      <w:r>
        <w:rPr>
          <w:rFonts w:ascii="Arial" w:hAnsi="Arial" w:cs="Arial"/>
          <w:i/>
          <w:sz w:val="20"/>
          <w:szCs w:val="20"/>
        </w:rPr>
        <w:tab/>
        <w:t>=Energy efficiency ratio of the baseline unit</w:t>
      </w:r>
    </w:p>
    <w:p w:rsidR="004E15D6" w:rsidRDefault="004E15D6" w:rsidP="004E15D6">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EER</w:t>
      </w:r>
      <w:r>
        <w:rPr>
          <w:rFonts w:ascii="Arial" w:hAnsi="Arial" w:cs="Arial"/>
          <w:i/>
          <w:sz w:val="20"/>
          <w:szCs w:val="20"/>
          <w:vertAlign w:val="subscript"/>
        </w:rPr>
        <w:t>ee</w:t>
      </w:r>
      <w:r>
        <w:rPr>
          <w:rFonts w:ascii="Arial" w:hAnsi="Arial" w:cs="Arial"/>
          <w:i/>
          <w:sz w:val="20"/>
          <w:szCs w:val="20"/>
        </w:rPr>
        <w:tab/>
        <w:t>=Energy efficiency ratio of the RAC being installed</w:t>
      </w:r>
    </w:p>
    <w:p w:rsidR="004E15D6" w:rsidRDefault="004E15D6" w:rsidP="004E15D6">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EFLH</w:t>
      </w:r>
      <w:r>
        <w:rPr>
          <w:rFonts w:ascii="Arial" w:hAnsi="Arial" w:cs="Arial"/>
          <w:i/>
          <w:sz w:val="20"/>
          <w:szCs w:val="20"/>
          <w:vertAlign w:val="subscript"/>
        </w:rPr>
        <w:t>RAC</w:t>
      </w:r>
      <w:r>
        <w:rPr>
          <w:rFonts w:ascii="Arial" w:hAnsi="Arial" w:cs="Arial"/>
          <w:i/>
          <w:sz w:val="20"/>
          <w:szCs w:val="20"/>
        </w:rPr>
        <w:tab/>
        <w:t>=Equivalent full load hours of the RAC being installed</w:t>
      </w:r>
    </w:p>
    <w:p w:rsidR="004E15D6" w:rsidRDefault="004E15D6" w:rsidP="004E15D6">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DSav</w:t>
      </w:r>
      <w:r>
        <w:rPr>
          <w:rFonts w:ascii="Arial" w:hAnsi="Arial" w:cs="Arial"/>
          <w:i/>
          <w:sz w:val="20"/>
          <w:szCs w:val="20"/>
          <w:vertAlign w:val="subscript"/>
        </w:rPr>
        <w:t>RAC</w:t>
      </w:r>
      <w:r>
        <w:rPr>
          <w:rFonts w:ascii="Arial" w:hAnsi="Arial" w:cs="Arial"/>
          <w:i/>
          <w:sz w:val="20"/>
          <w:szCs w:val="20"/>
        </w:rPr>
        <w:tab/>
        <w:t>=</w:t>
      </w:r>
      <w:r w:rsidRPr="000752ED">
        <w:t xml:space="preserve"> </w:t>
      </w:r>
      <w:r w:rsidRPr="000752ED">
        <w:rPr>
          <w:rFonts w:ascii="Arial" w:hAnsi="Arial" w:cs="Arial"/>
          <w:i/>
          <w:sz w:val="20"/>
          <w:szCs w:val="20"/>
        </w:rPr>
        <w:t>Summer demand savings pe</w:t>
      </w:r>
      <w:r>
        <w:rPr>
          <w:rFonts w:ascii="Arial" w:hAnsi="Arial" w:cs="Arial"/>
          <w:i/>
          <w:sz w:val="20"/>
          <w:szCs w:val="20"/>
        </w:rPr>
        <w:t>r purchased ENERGY STAR room AC</w:t>
      </w:r>
    </w:p>
    <w:p w:rsidR="004E15D6" w:rsidRDefault="004E15D6" w:rsidP="004E15D6">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w:t>
      </w:r>
      <w:r w:rsidRPr="000752ED">
        <w:rPr>
          <w:rFonts w:ascii="Arial" w:hAnsi="Arial" w:cs="Arial"/>
          <w:i/>
          <w:sz w:val="20"/>
          <w:szCs w:val="20"/>
        </w:rPr>
        <w:t>0.1018 kW</w:t>
      </w:r>
      <w:r>
        <w:rPr>
          <w:rStyle w:val="FootnoteReference"/>
          <w:rFonts w:cs="Arial"/>
          <w:i/>
          <w:sz w:val="20"/>
          <w:szCs w:val="20"/>
        </w:rPr>
        <w:footnoteReference w:id="150"/>
      </w:r>
      <w:r w:rsidR="009C2E9B" w:rsidRPr="009C2E9B">
        <w:rPr>
          <w:rFonts w:ascii="Arial" w:hAnsi="Arial" w:cs="Arial"/>
          <w:i/>
          <w:sz w:val="20"/>
          <w:szCs w:val="20"/>
          <w:vertAlign w:val="superscript"/>
        </w:rPr>
        <w:t>,</w:t>
      </w:r>
      <w:r>
        <w:rPr>
          <w:rFonts w:ascii="Arial" w:hAnsi="Arial" w:cs="Arial"/>
          <w:i/>
          <w:sz w:val="20"/>
          <w:szCs w:val="20"/>
        </w:rPr>
        <w:t xml:space="preserve"> </w:t>
      </w:r>
      <w:r>
        <w:rPr>
          <w:rStyle w:val="FootnoteReference"/>
          <w:rFonts w:ascii="Arial" w:hAnsi="Arial"/>
          <w:i/>
          <w:sz w:val="20"/>
          <w:szCs w:val="20"/>
        </w:rPr>
        <w:footnoteReference w:id="151"/>
      </w:r>
    </w:p>
    <w:p w:rsidR="004E15D6" w:rsidRDefault="004E15D6" w:rsidP="004E15D6">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4E15D6" w:rsidRPr="000752ED" w:rsidRDefault="004E15D6" w:rsidP="004E15D6">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lastRenderedPageBreak/>
        <w:tab/>
        <w:t>=0.58</w:t>
      </w:r>
      <w:r>
        <w:rPr>
          <w:rStyle w:val="FootnoteReference"/>
          <w:rFonts w:cs="Arial"/>
          <w:i/>
          <w:sz w:val="20"/>
          <w:szCs w:val="20"/>
        </w:rPr>
        <w:footnoteReference w:id="152"/>
      </w:r>
    </w:p>
    <w:p w:rsidR="004E15D6" w:rsidRDefault="004E15D6" w:rsidP="004E15D6">
      <w:pPr>
        <w:pStyle w:val="NoSpacing"/>
        <w:tabs>
          <w:tab w:val="left" w:pos="2265"/>
        </w:tabs>
        <w:spacing w:line="360" w:lineRule="auto"/>
      </w:pPr>
      <w:r>
        <w:fldChar w:fldCharType="begin"/>
      </w:r>
      <w:r>
        <w:instrText xml:space="preserve"> REF _Ref364422837 \h </w:instrText>
      </w:r>
      <w:r>
        <w:fldChar w:fldCharType="separate"/>
      </w:r>
      <w:r w:rsidRPr="001674CD">
        <w:t xml:space="preserve">Table </w:t>
      </w:r>
      <w:r>
        <w:rPr>
          <w:noProof/>
        </w:rPr>
        <w:t>2</w:t>
      </w:r>
      <w:r>
        <w:noBreakHyphen/>
      </w:r>
      <w:r>
        <w:rPr>
          <w:noProof/>
        </w:rPr>
        <w:t>69</w:t>
      </w:r>
      <w:r>
        <w:fldChar w:fldCharType="end"/>
      </w:r>
      <w:r>
        <w:t xml:space="preserve"> </w:t>
      </w:r>
      <w:r>
        <w:rPr>
          <w:rFonts w:ascii="Arial" w:hAnsi="Arial" w:cs="Arial"/>
          <w:sz w:val="20"/>
          <w:szCs w:val="20"/>
        </w:rPr>
        <w:t xml:space="preserve">lists the minimum federal efficiency standards as of June 2014 and minimum ENERGY STAR efficiency standards for RAC units of various capacity ranges and with and </w:t>
      </w:r>
      <w:r w:rsidRPr="009132A1">
        <w:rPr>
          <w:rFonts w:ascii="Arial" w:hAnsi="Arial" w:cs="Arial"/>
          <w:sz w:val="20"/>
          <w:szCs w:val="20"/>
        </w:rPr>
        <w:t>without louvered sides.  Units without louvered sides are also referred to as “through the wall” units or “built-in” units.  Note that the new federal standards are based on the Combined Energy Efficiency Ratio Metric (CEER), which is a metric that incorporates energy use in all modes, including standby and off modes.</w:t>
      </w:r>
      <w:r w:rsidRPr="009132A1">
        <w:rPr>
          <w:rStyle w:val="FootnoteReference"/>
          <w:rFonts w:ascii="Arial" w:hAnsi="Arial" w:cs="Arial"/>
          <w:sz w:val="20"/>
          <w:szCs w:val="20"/>
        </w:rPr>
        <w:footnoteReference w:id="153"/>
      </w:r>
      <w:r>
        <w:rPr>
          <w:rFonts w:ascii="Arial" w:hAnsi="Arial" w:cs="Arial"/>
          <w:sz w:val="20"/>
          <w:szCs w:val="20"/>
        </w:rPr>
        <w:t xml:space="preserve"> </w:t>
      </w:r>
      <w:r>
        <w:t xml:space="preserve">  </w:t>
      </w:r>
    </w:p>
    <w:p w:rsidR="004E15D6" w:rsidRPr="009132A1" w:rsidRDefault="004E15D6" w:rsidP="004E15D6">
      <w:pPr>
        <w:pStyle w:val="NoSpacing"/>
        <w:tabs>
          <w:tab w:val="left" w:pos="2265"/>
        </w:tabs>
        <w:spacing w:line="360" w:lineRule="auto"/>
        <w:rPr>
          <w:rFonts w:ascii="Arial" w:hAnsi="Arial" w:cs="Arial"/>
          <w:sz w:val="20"/>
          <w:szCs w:val="20"/>
        </w:rPr>
      </w:pPr>
    </w:p>
    <w:p w:rsidR="004E15D6" w:rsidRDefault="004E15D6" w:rsidP="004E15D6">
      <w:r>
        <w:t xml:space="preserve">Also, as of October 1, 2013 ENERGY STAR Room Air Conditioner Version 3.0 will take effect.  The new eligibility criteria are given in </w:t>
      </w:r>
      <w:r>
        <w:fldChar w:fldCharType="begin"/>
      </w:r>
      <w:r>
        <w:instrText xml:space="preserve"> REF _Ref364422837 \h </w:instrText>
      </w:r>
      <w:r>
        <w:fldChar w:fldCharType="separate"/>
      </w:r>
      <w:r w:rsidRPr="001674CD">
        <w:t xml:space="preserve">Table </w:t>
      </w:r>
      <w:r>
        <w:rPr>
          <w:noProof/>
        </w:rPr>
        <w:t>2</w:t>
      </w:r>
      <w:r>
        <w:noBreakHyphen/>
      </w:r>
      <w:r>
        <w:rPr>
          <w:noProof/>
        </w:rPr>
        <w:t>69</w:t>
      </w:r>
      <w:r>
        <w:fldChar w:fldCharType="end"/>
      </w:r>
      <w:r>
        <w:t xml:space="preserve">, </w:t>
      </w:r>
      <w:r>
        <w:rPr>
          <w:rFonts w:cs="Arial"/>
        </w:rPr>
        <w:fldChar w:fldCharType="begin"/>
      </w:r>
      <w:r>
        <w:rPr>
          <w:rFonts w:cs="Arial"/>
        </w:rPr>
        <w:instrText xml:space="preserve"> REF _Ref363828479 \h </w:instrText>
      </w:r>
      <w:r>
        <w:rPr>
          <w:rFonts w:cs="Arial"/>
        </w:rPr>
      </w:r>
      <w:r>
        <w:rPr>
          <w:rFonts w:cs="Arial"/>
        </w:rPr>
        <w:fldChar w:fldCharType="separate"/>
      </w:r>
      <w:r w:rsidRPr="001674CD">
        <w:t xml:space="preserve">Table </w:t>
      </w:r>
      <w:r>
        <w:rPr>
          <w:noProof/>
        </w:rPr>
        <w:t>2</w:t>
      </w:r>
      <w:r>
        <w:noBreakHyphen/>
      </w:r>
      <w:r>
        <w:rPr>
          <w:noProof/>
        </w:rPr>
        <w:t>70</w:t>
      </w:r>
      <w:r>
        <w:rPr>
          <w:rFonts w:cs="Arial"/>
        </w:rPr>
        <w:fldChar w:fldCharType="end"/>
      </w:r>
      <w:r>
        <w:t xml:space="preserve"> and </w:t>
      </w:r>
      <w:r w:rsidRPr="00411623">
        <w:rPr>
          <w:rFonts w:cs="Arial"/>
        </w:rPr>
        <w:fldChar w:fldCharType="begin"/>
      </w:r>
      <w:r w:rsidRPr="00411623">
        <w:rPr>
          <w:rFonts w:cs="Arial"/>
        </w:rPr>
        <w:instrText xml:space="preserve"> REF _Ref364157593 \h  \* MERGEFORMAT </w:instrText>
      </w:r>
      <w:r w:rsidRPr="00411623">
        <w:rPr>
          <w:rFonts w:cs="Arial"/>
        </w:rPr>
      </w:r>
      <w:r w:rsidRPr="00411623">
        <w:rPr>
          <w:rFonts w:cs="Arial"/>
        </w:rPr>
        <w:fldChar w:fldCharType="separate"/>
      </w:r>
      <w:r w:rsidRPr="00F63E54">
        <w:rPr>
          <w:rFonts w:cs="Arial"/>
        </w:rPr>
        <w:t xml:space="preserve">Table </w:t>
      </w:r>
      <w:r w:rsidRPr="00F63E54">
        <w:rPr>
          <w:rFonts w:cs="Arial"/>
          <w:noProof/>
        </w:rPr>
        <w:t>2</w:t>
      </w:r>
      <w:r w:rsidRPr="00F63E54">
        <w:rPr>
          <w:rFonts w:cs="Arial"/>
          <w:noProof/>
        </w:rPr>
        <w:noBreakHyphen/>
        <w:t>71</w:t>
      </w:r>
      <w:r w:rsidRPr="00411623">
        <w:rPr>
          <w:rFonts w:cs="Arial"/>
        </w:rPr>
        <w:fldChar w:fldCharType="end"/>
      </w:r>
      <w:r>
        <w:t>.</w:t>
      </w:r>
    </w:p>
    <w:p w:rsidR="004E15D6" w:rsidRPr="001674CD" w:rsidRDefault="004E15D6" w:rsidP="004E15D6">
      <w:pPr>
        <w:pStyle w:val="Caption"/>
      </w:pPr>
      <w:bookmarkStart w:id="576" w:name="_Ref364422837"/>
      <w:bookmarkStart w:id="577" w:name="_Ref363828325"/>
      <w:bookmarkStart w:id="578" w:name="_Toc364420930"/>
      <w:bookmarkStart w:id="579" w:name="_Toc364760700"/>
      <w:r w:rsidRPr="001674CD">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69</w:t>
      </w:r>
      <w:r w:rsidR="009B598E">
        <w:rPr>
          <w:noProof/>
        </w:rPr>
        <w:fldChar w:fldCharType="end"/>
      </w:r>
      <w:bookmarkEnd w:id="576"/>
      <w:r w:rsidRPr="001674CD">
        <w:t xml:space="preserve">: </w:t>
      </w:r>
      <w:r w:rsidRPr="001674CD">
        <w:rPr>
          <w:rFonts w:cs="Arial"/>
        </w:rPr>
        <w:t xml:space="preserve">RAC Federal Minimum Efficiency and ENERGY STAR Version 3.0 Standards </w:t>
      </w:r>
      <w:r w:rsidRPr="001674CD">
        <w:rPr>
          <w:rStyle w:val="FootnoteReference"/>
        </w:rPr>
        <w:footnoteReference w:id="154"/>
      </w:r>
      <w:bookmarkEnd w:id="577"/>
      <w:bookmarkEnd w:id="578"/>
      <w:bookmarkEnd w:id="579"/>
    </w:p>
    <w:tbl>
      <w:tblPr>
        <w:tblW w:w="8851" w:type="dxa"/>
        <w:jc w:val="center"/>
        <w:tblLook w:val="04A0" w:firstRow="1" w:lastRow="0" w:firstColumn="1" w:lastColumn="0" w:noHBand="0" w:noVBand="1"/>
      </w:tblPr>
      <w:tblGrid>
        <w:gridCol w:w="1636"/>
        <w:gridCol w:w="1737"/>
        <w:gridCol w:w="1826"/>
        <w:gridCol w:w="1826"/>
        <w:gridCol w:w="1826"/>
      </w:tblGrid>
      <w:tr w:rsidR="004E15D6" w:rsidRPr="00C1432E" w:rsidTr="003F2E49">
        <w:trPr>
          <w:trHeight w:val="698"/>
          <w:jc w:val="center"/>
        </w:trPr>
        <w:tc>
          <w:tcPr>
            <w:tcW w:w="16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E15D6" w:rsidRPr="00C1432E" w:rsidRDefault="004E15D6" w:rsidP="003F2E49">
            <w:pPr>
              <w:spacing w:after="0" w:line="240" w:lineRule="auto"/>
              <w:jc w:val="center"/>
              <w:rPr>
                <w:rFonts w:cs="Arial"/>
                <w:b/>
                <w:bCs/>
                <w:color w:val="000000"/>
                <w:sz w:val="18"/>
                <w:szCs w:val="18"/>
              </w:rPr>
            </w:pPr>
            <w:r w:rsidRPr="00C1432E">
              <w:rPr>
                <w:rFonts w:cs="Arial"/>
                <w:b/>
                <w:bCs/>
                <w:color w:val="000000"/>
                <w:sz w:val="18"/>
                <w:szCs w:val="18"/>
              </w:rPr>
              <w:t xml:space="preserve">Capacity </w:t>
            </w:r>
            <w:r w:rsidRPr="00C1432E">
              <w:rPr>
                <w:rFonts w:cs="Arial"/>
                <w:b/>
                <w:bCs/>
                <w:color w:val="000000"/>
                <w:sz w:val="18"/>
                <w:szCs w:val="18"/>
              </w:rPr>
              <w:br/>
              <w:t>(Btu/h)</w:t>
            </w:r>
          </w:p>
        </w:tc>
        <w:tc>
          <w:tcPr>
            <w:tcW w:w="1737" w:type="dxa"/>
            <w:tcBorders>
              <w:top w:val="single" w:sz="4" w:space="0" w:color="auto"/>
              <w:left w:val="nil"/>
              <w:bottom w:val="single" w:sz="4" w:space="0" w:color="auto"/>
              <w:right w:val="single" w:sz="4" w:space="0" w:color="auto"/>
            </w:tcBorders>
            <w:shd w:val="clear" w:color="000000" w:fill="D9D9D9"/>
            <w:vAlign w:val="center"/>
            <w:hideMark/>
          </w:tcPr>
          <w:p w:rsidR="004E15D6" w:rsidRPr="00C1432E" w:rsidRDefault="004E15D6" w:rsidP="003F2E49">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Pr>
                <w:rFonts w:cs="Arial"/>
                <w:b/>
                <w:bCs/>
                <w:color w:val="000000"/>
                <w:sz w:val="18"/>
                <w:szCs w:val="18"/>
              </w:rPr>
              <w:t>C</w:t>
            </w:r>
            <w:r w:rsidRPr="00C1432E">
              <w:rPr>
                <w:rFonts w:cs="Arial"/>
                <w:b/>
                <w:bCs/>
                <w:color w:val="000000"/>
                <w:sz w:val="18"/>
                <w:szCs w:val="18"/>
              </w:rPr>
              <w:t>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4E15D6" w:rsidRPr="00C1432E" w:rsidRDefault="004E15D6" w:rsidP="003F2E49">
            <w:pPr>
              <w:spacing w:after="0" w:line="240" w:lineRule="auto"/>
              <w:jc w:val="center"/>
              <w:rPr>
                <w:rFonts w:cs="Arial"/>
                <w:b/>
                <w:bCs/>
                <w:color w:val="000000"/>
                <w:sz w:val="18"/>
                <w:szCs w:val="18"/>
              </w:rPr>
            </w:pPr>
            <w:r w:rsidRPr="00C1432E">
              <w:rPr>
                <w:rFonts w:cs="Arial"/>
                <w:b/>
                <w:bCs/>
                <w:color w:val="000000"/>
                <w:sz w:val="18"/>
                <w:szCs w:val="18"/>
              </w:rPr>
              <w:t>ENERGY STAR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4E15D6" w:rsidRPr="00C1432E" w:rsidRDefault="004E15D6" w:rsidP="003F2E49">
            <w:pPr>
              <w:spacing w:after="0" w:line="240" w:lineRule="auto"/>
              <w:jc w:val="center"/>
              <w:rPr>
                <w:rFonts w:cs="Arial"/>
                <w:b/>
                <w:bCs/>
                <w:color w:val="000000"/>
                <w:sz w:val="18"/>
                <w:szCs w:val="18"/>
              </w:rPr>
            </w:pPr>
            <w:r w:rsidRPr="00C1432E">
              <w:rPr>
                <w:rFonts w:cs="Arial"/>
                <w:b/>
                <w:bCs/>
                <w:color w:val="000000"/>
                <w:sz w:val="18"/>
                <w:szCs w:val="18"/>
              </w:rPr>
              <w:t>Federal Standard EER, without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4E15D6" w:rsidRPr="00C1432E" w:rsidRDefault="004E15D6" w:rsidP="003F2E49">
            <w:pPr>
              <w:spacing w:after="0" w:line="240" w:lineRule="auto"/>
              <w:jc w:val="center"/>
              <w:rPr>
                <w:rFonts w:cs="Arial"/>
                <w:b/>
                <w:bCs/>
                <w:color w:val="000000"/>
                <w:sz w:val="18"/>
                <w:szCs w:val="18"/>
              </w:rPr>
            </w:pPr>
            <w:r w:rsidRPr="00C1432E">
              <w:rPr>
                <w:rFonts w:cs="Arial"/>
                <w:b/>
                <w:bCs/>
                <w:color w:val="000000"/>
                <w:sz w:val="18"/>
                <w:szCs w:val="18"/>
              </w:rPr>
              <w:t xml:space="preserve">ENERGY STAR </w:t>
            </w:r>
            <w:r>
              <w:rPr>
                <w:rFonts w:cs="Arial"/>
                <w:b/>
                <w:bCs/>
                <w:color w:val="000000"/>
                <w:sz w:val="18"/>
                <w:szCs w:val="18"/>
              </w:rPr>
              <w:t>C</w:t>
            </w:r>
            <w:r w:rsidRPr="00C1432E">
              <w:rPr>
                <w:rFonts w:cs="Arial"/>
                <w:b/>
                <w:bCs/>
                <w:color w:val="000000"/>
                <w:sz w:val="18"/>
                <w:szCs w:val="18"/>
              </w:rPr>
              <w:t>EER, without louvered sides</w:t>
            </w:r>
          </w:p>
        </w:tc>
      </w:tr>
      <w:tr w:rsidR="004E15D6" w:rsidRPr="00C1432E" w:rsidTr="003F2E4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4E15D6" w:rsidRPr="00C1432E" w:rsidRDefault="004E15D6" w:rsidP="003F2E49">
            <w:pPr>
              <w:spacing w:after="0" w:line="240" w:lineRule="auto"/>
              <w:jc w:val="center"/>
              <w:rPr>
                <w:rFonts w:cs="Arial"/>
                <w:b/>
                <w:bCs/>
                <w:color w:val="000000"/>
                <w:sz w:val="18"/>
                <w:szCs w:val="18"/>
              </w:rPr>
            </w:pPr>
            <w:r w:rsidRPr="00C1432E">
              <w:rPr>
                <w:rFonts w:cs="Arial"/>
                <w:color w:val="000000"/>
                <w:sz w:val="18"/>
                <w:szCs w:val="18"/>
              </w:rPr>
              <w:t>&lt; 6,000</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≥11.0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11.2</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10.0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10.4</w:t>
            </w:r>
          </w:p>
        </w:tc>
      </w:tr>
      <w:tr w:rsidR="004E15D6" w:rsidRPr="00C1432E" w:rsidTr="003F2E4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4E15D6" w:rsidRPr="00C1432E" w:rsidRDefault="004E15D6" w:rsidP="003F2E49">
            <w:pPr>
              <w:spacing w:after="0" w:line="240" w:lineRule="auto"/>
              <w:jc w:val="center"/>
              <w:rPr>
                <w:rFonts w:cs="Arial"/>
                <w:b/>
                <w:bCs/>
                <w:color w:val="000000"/>
                <w:sz w:val="18"/>
                <w:szCs w:val="18"/>
              </w:rPr>
            </w:pPr>
            <w:r w:rsidRPr="00C1432E">
              <w:rPr>
                <w:rFonts w:cs="Arial"/>
                <w:color w:val="000000"/>
                <w:sz w:val="18"/>
                <w:szCs w:val="18"/>
              </w:rPr>
              <w:t xml:space="preserve">6,000 </w:t>
            </w:r>
            <w:r>
              <w:rPr>
                <w:rFonts w:cs="Arial"/>
                <w:color w:val="000000"/>
                <w:sz w:val="18"/>
                <w:szCs w:val="18"/>
              </w:rPr>
              <w:t>to</w:t>
            </w:r>
            <w:r w:rsidRPr="00C1432E">
              <w:rPr>
                <w:rFonts w:cs="Arial"/>
                <w:color w:val="000000"/>
                <w:sz w:val="18"/>
                <w:szCs w:val="18"/>
              </w:rPr>
              <w:t xml:space="preserve"> 7,999</w:t>
            </w:r>
          </w:p>
        </w:tc>
        <w:tc>
          <w:tcPr>
            <w:tcW w:w="1737" w:type="dxa"/>
            <w:vMerge/>
            <w:tcBorders>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p>
        </w:tc>
      </w:tr>
      <w:tr w:rsidR="004E15D6" w:rsidRPr="00C1432E" w:rsidTr="003F2E4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4E15D6" w:rsidRPr="00C1432E" w:rsidRDefault="004E15D6" w:rsidP="003F2E49">
            <w:pPr>
              <w:spacing w:after="0" w:line="240" w:lineRule="auto"/>
              <w:jc w:val="center"/>
              <w:rPr>
                <w:rFonts w:cs="Arial"/>
                <w:b/>
                <w:bCs/>
                <w:color w:val="000000"/>
                <w:sz w:val="18"/>
                <w:szCs w:val="18"/>
              </w:rPr>
            </w:pPr>
            <w:r w:rsidRPr="00C1432E">
              <w:rPr>
                <w:rFonts w:cs="Arial"/>
                <w:color w:val="000000"/>
                <w:sz w:val="18"/>
                <w:szCs w:val="18"/>
              </w:rPr>
              <w:t xml:space="preserve">8,000 to </w:t>
            </w:r>
            <w:r>
              <w:rPr>
                <w:rFonts w:cs="Arial"/>
                <w:color w:val="000000"/>
                <w:sz w:val="18"/>
                <w:szCs w:val="18"/>
              </w:rPr>
              <w:t>10</w:t>
            </w:r>
            <w:r w:rsidRPr="00C1432E">
              <w:rPr>
                <w:rFonts w:cs="Arial"/>
                <w:color w:val="000000"/>
                <w:sz w:val="18"/>
                <w:szCs w:val="18"/>
              </w:rPr>
              <w:t>,999</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≥10.9</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11.3</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9.6</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9.8</w:t>
            </w:r>
          </w:p>
        </w:tc>
      </w:tr>
      <w:tr w:rsidR="004E15D6" w:rsidRPr="00C1432E" w:rsidTr="003F2E4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4E15D6" w:rsidRPr="00C1432E" w:rsidRDefault="004E15D6" w:rsidP="003F2E49">
            <w:pPr>
              <w:spacing w:after="0" w:line="240" w:lineRule="auto"/>
              <w:jc w:val="center"/>
              <w:rPr>
                <w:rFonts w:cs="Arial"/>
                <w:color w:val="000000"/>
                <w:sz w:val="18"/>
                <w:szCs w:val="18"/>
              </w:rPr>
            </w:pPr>
            <w:r>
              <w:rPr>
                <w:rFonts w:cs="Arial"/>
                <w:color w:val="000000"/>
                <w:sz w:val="18"/>
                <w:szCs w:val="18"/>
              </w:rPr>
              <w:t>11,000 to 13,999</w:t>
            </w:r>
          </w:p>
        </w:tc>
        <w:tc>
          <w:tcPr>
            <w:tcW w:w="1737" w:type="dxa"/>
            <w:vMerge/>
            <w:tcBorders>
              <w:left w:val="nil"/>
              <w:bottom w:val="single" w:sz="4" w:space="0" w:color="auto"/>
              <w:right w:val="single" w:sz="4" w:space="0" w:color="auto"/>
            </w:tcBorders>
            <w:shd w:val="clear" w:color="000000" w:fill="FFFFFF" w:themeFill="background1"/>
            <w:vAlign w:val="center"/>
          </w:tcPr>
          <w:p w:rsidR="004E15D6" w:rsidRDefault="004E15D6" w:rsidP="003F2E4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4E15D6" w:rsidRDefault="004E15D6" w:rsidP="003F2E49">
            <w:pPr>
              <w:spacing w:after="0" w:line="240" w:lineRule="auto"/>
              <w:jc w:val="center"/>
              <w:rPr>
                <w:rFonts w:cs="Arial"/>
                <w:bCs/>
                <w:color w:val="000000"/>
                <w:sz w:val="18"/>
                <w:szCs w:val="18"/>
              </w:rPr>
            </w:pP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9.5</w:t>
            </w:r>
          </w:p>
        </w:tc>
        <w:tc>
          <w:tcPr>
            <w:tcW w:w="1826" w:type="dxa"/>
            <w:vMerge/>
            <w:tcBorders>
              <w:top w:val="single" w:sz="4" w:space="0" w:color="auto"/>
              <w:left w:val="nil"/>
              <w:right w:val="single" w:sz="4" w:space="0" w:color="auto"/>
            </w:tcBorders>
            <w:shd w:val="clear" w:color="000000" w:fill="FFFFFF" w:themeFill="background1"/>
            <w:vAlign w:val="center"/>
          </w:tcPr>
          <w:p w:rsidR="004E15D6" w:rsidRDefault="004E15D6" w:rsidP="003F2E49">
            <w:pPr>
              <w:spacing w:after="0" w:line="240" w:lineRule="auto"/>
              <w:jc w:val="center"/>
              <w:rPr>
                <w:rFonts w:cs="Arial"/>
                <w:bCs/>
                <w:color w:val="000000"/>
                <w:sz w:val="18"/>
                <w:szCs w:val="18"/>
              </w:rPr>
            </w:pPr>
          </w:p>
        </w:tc>
      </w:tr>
      <w:tr w:rsidR="004E15D6" w:rsidRPr="00C1432E" w:rsidTr="003F2E4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4E15D6" w:rsidRPr="00C1432E" w:rsidRDefault="004E15D6" w:rsidP="003F2E49">
            <w:pPr>
              <w:spacing w:after="0" w:line="240" w:lineRule="auto"/>
              <w:jc w:val="center"/>
              <w:rPr>
                <w:rFonts w:cs="Arial"/>
                <w:b/>
                <w:bCs/>
                <w:color w:val="000000"/>
                <w:sz w:val="18"/>
                <w:szCs w:val="18"/>
              </w:rPr>
            </w:pPr>
            <w:r w:rsidRPr="00C1432E">
              <w:rPr>
                <w:rFonts w:cs="Arial"/>
                <w:color w:val="000000"/>
                <w:sz w:val="18"/>
                <w:szCs w:val="18"/>
              </w:rPr>
              <w:t>14,000 to 19,999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≥10.7</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11.2</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9.3</w:t>
            </w:r>
          </w:p>
        </w:tc>
        <w:tc>
          <w:tcPr>
            <w:tcW w:w="1826" w:type="dxa"/>
            <w:vMerge/>
            <w:tcBorders>
              <w:left w:val="nil"/>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p>
        </w:tc>
      </w:tr>
      <w:tr w:rsidR="004E15D6" w:rsidRPr="00C1432E" w:rsidTr="003F2E4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4E15D6" w:rsidRPr="00C1432E" w:rsidRDefault="004E15D6" w:rsidP="003F2E49">
            <w:pPr>
              <w:spacing w:after="0" w:line="240" w:lineRule="auto"/>
              <w:jc w:val="center"/>
              <w:rPr>
                <w:rFonts w:cs="Arial"/>
                <w:b/>
                <w:bCs/>
                <w:color w:val="000000"/>
                <w:sz w:val="18"/>
                <w:szCs w:val="18"/>
              </w:rPr>
            </w:pPr>
            <w:r w:rsidRPr="00C1432E">
              <w:rPr>
                <w:rFonts w:cs="Arial"/>
                <w:color w:val="000000"/>
                <w:sz w:val="18"/>
                <w:szCs w:val="18"/>
              </w:rPr>
              <w:t>20,000</w:t>
            </w:r>
            <w:r>
              <w:rPr>
                <w:rFonts w:cs="Arial"/>
                <w:color w:val="000000"/>
                <w:sz w:val="18"/>
                <w:szCs w:val="18"/>
              </w:rPr>
              <w:t xml:space="preserve"> to 24,999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≥9.4</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9.8</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9.4</w:t>
            </w:r>
          </w:p>
        </w:tc>
        <w:tc>
          <w:tcPr>
            <w:tcW w:w="1826" w:type="dxa"/>
            <w:vMerge/>
            <w:tcBorders>
              <w:left w:val="nil"/>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p>
        </w:tc>
      </w:tr>
      <w:tr w:rsidR="004E15D6" w:rsidRPr="00C1432E" w:rsidTr="003F2E4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4E15D6" w:rsidRPr="00C1432E" w:rsidRDefault="004E15D6" w:rsidP="003F2E49">
            <w:pPr>
              <w:spacing w:after="0" w:line="240" w:lineRule="auto"/>
              <w:jc w:val="center"/>
              <w:rPr>
                <w:rFonts w:cs="Arial"/>
                <w:color w:val="000000"/>
                <w:sz w:val="18"/>
                <w:szCs w:val="18"/>
              </w:rPr>
            </w:pPr>
            <w:r>
              <w:rPr>
                <w:rFonts w:cs="Arial"/>
                <w:color w:val="000000"/>
                <w:sz w:val="18"/>
                <w:szCs w:val="18"/>
              </w:rPr>
              <w:t>≥25,000</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r>
              <w:rPr>
                <w:rFonts w:cs="Arial"/>
                <w:bCs/>
                <w:color w:val="000000"/>
                <w:sz w:val="18"/>
                <w:szCs w:val="18"/>
              </w:rPr>
              <w:t>≥9.0</w:t>
            </w:r>
          </w:p>
        </w:tc>
        <w:tc>
          <w:tcPr>
            <w:tcW w:w="1826" w:type="dxa"/>
            <w:vMerge/>
            <w:tcBorders>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4E15D6" w:rsidRPr="001E39C2" w:rsidRDefault="004E15D6" w:rsidP="003F2E49">
            <w:pPr>
              <w:spacing w:after="0" w:line="240" w:lineRule="auto"/>
              <w:jc w:val="center"/>
              <w:rPr>
                <w:rFonts w:cs="Arial"/>
                <w:bCs/>
                <w:color w:val="000000"/>
                <w:sz w:val="18"/>
                <w:szCs w:val="18"/>
              </w:rPr>
            </w:pPr>
          </w:p>
        </w:tc>
      </w:tr>
    </w:tbl>
    <w:p w:rsidR="004E15D6" w:rsidRDefault="004E15D6" w:rsidP="004E15D6">
      <w:pPr>
        <w:pStyle w:val="NoSpacing"/>
        <w:tabs>
          <w:tab w:val="left" w:pos="2265"/>
        </w:tabs>
        <w:spacing w:line="360" w:lineRule="auto"/>
        <w:ind w:left="2160" w:hanging="2160"/>
        <w:rPr>
          <w:rFonts w:ascii="Arial" w:hAnsi="Arial" w:cs="Arial"/>
          <w:sz w:val="20"/>
          <w:szCs w:val="20"/>
        </w:rPr>
      </w:pPr>
    </w:p>
    <w:p w:rsidR="004E15D6" w:rsidRDefault="004E15D6" w:rsidP="004E15D6">
      <w:pPr>
        <w:pStyle w:val="NoSpacing"/>
        <w:tabs>
          <w:tab w:val="left" w:pos="2265"/>
        </w:tabs>
        <w:spacing w:line="360" w:lineRule="auto"/>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REF _Ref363828479 \h </w:instrText>
      </w:r>
      <w:r>
        <w:rPr>
          <w:rFonts w:ascii="Arial" w:hAnsi="Arial" w:cs="Arial"/>
          <w:sz w:val="20"/>
          <w:szCs w:val="20"/>
        </w:rPr>
      </w:r>
      <w:r>
        <w:rPr>
          <w:rFonts w:ascii="Arial" w:hAnsi="Arial" w:cs="Arial"/>
          <w:sz w:val="20"/>
          <w:szCs w:val="20"/>
        </w:rPr>
        <w:fldChar w:fldCharType="separate"/>
      </w:r>
      <w:r w:rsidRPr="001674CD">
        <w:t xml:space="preserve">Table </w:t>
      </w:r>
      <w:r>
        <w:rPr>
          <w:noProof/>
        </w:rPr>
        <w:t>2</w:t>
      </w:r>
      <w:r>
        <w:noBreakHyphen/>
      </w:r>
      <w:r>
        <w:rPr>
          <w:noProof/>
        </w:rPr>
        <w:t>70</w:t>
      </w:r>
      <w:r>
        <w:rPr>
          <w:rFonts w:ascii="Arial" w:hAnsi="Arial" w:cs="Arial"/>
          <w:sz w:val="20"/>
          <w:szCs w:val="20"/>
        </w:rPr>
        <w:fldChar w:fldCharType="end"/>
      </w:r>
      <w:r>
        <w:rPr>
          <w:rFonts w:ascii="Arial" w:hAnsi="Arial" w:cs="Arial"/>
          <w:sz w:val="20"/>
          <w:szCs w:val="20"/>
        </w:rPr>
        <w:t xml:space="preserve"> lists the minimum federal efficiency standards and minimum ENERGY STAR efficiency standards for casement-only and casement-slider RAC units.  Casement-only refers</w:t>
      </w:r>
      <w:r w:rsidRPr="004F3C1B">
        <w:rPr>
          <w:rFonts w:ascii="Arial" w:hAnsi="Arial" w:cs="Arial"/>
          <w:sz w:val="20"/>
          <w:szCs w:val="20"/>
        </w:rPr>
        <w:t xml:space="preserve"> to a RAC designed for mounting in a casement window with an encased assembly with a width of 14.8 inches or less and a height of 11.2 inches or less.</w:t>
      </w:r>
      <w:r>
        <w:rPr>
          <w:rFonts w:ascii="Arial" w:hAnsi="Arial" w:cs="Arial"/>
          <w:sz w:val="20"/>
          <w:szCs w:val="20"/>
        </w:rPr>
        <w:t xml:space="preserve">  Casement-slider refers to a</w:t>
      </w:r>
      <w:r w:rsidRPr="004F3C1B">
        <w:rPr>
          <w:rFonts w:ascii="Arial" w:hAnsi="Arial" w:cs="Arial"/>
          <w:sz w:val="20"/>
          <w:szCs w:val="20"/>
        </w:rPr>
        <w:t xml:space="preserve"> RAC with an encased assembly designed for mounting in a sliding or casement window with a width of 15.5 inches or less.</w:t>
      </w:r>
    </w:p>
    <w:p w:rsidR="004E15D6" w:rsidRPr="000073E6" w:rsidRDefault="004E15D6" w:rsidP="004E15D6">
      <w:pPr>
        <w:pStyle w:val="Caption"/>
      </w:pPr>
      <w:bookmarkStart w:id="580" w:name="_Ref364173648"/>
      <w:bookmarkStart w:id="581" w:name="_Ref363828479"/>
      <w:bookmarkStart w:id="582" w:name="_Toc364420931"/>
      <w:bookmarkStart w:id="583" w:name="_Toc364760701"/>
      <w:r w:rsidRPr="001674CD">
        <w:t xml:space="preserve">Table </w:t>
      </w:r>
      <w:r w:rsidR="009B598E">
        <w:fldChar w:fldCharType="begin"/>
      </w:r>
      <w:r w:rsidR="009B598E">
        <w:instrText xml:space="preserve"> STYLEREF 1 \s </w:instrText>
      </w:r>
      <w:r w:rsidR="009B598E">
        <w:fldChar w:fldCharType="separate"/>
      </w:r>
      <w:r>
        <w:t>2</w:t>
      </w:r>
      <w:r w:rsidR="009B598E">
        <w:fldChar w:fldCharType="end"/>
      </w:r>
      <w:r>
        <w:noBreakHyphen/>
      </w:r>
      <w:r w:rsidR="009B598E">
        <w:fldChar w:fldCharType="begin"/>
      </w:r>
      <w:r w:rsidR="009B598E">
        <w:instrText xml:space="preserve"> SEQ Table \* ARABIC \s 1 </w:instrText>
      </w:r>
      <w:r w:rsidR="009B598E">
        <w:fldChar w:fldCharType="separate"/>
      </w:r>
      <w:r>
        <w:t>70</w:t>
      </w:r>
      <w:r w:rsidR="009B598E">
        <w:fldChar w:fldCharType="end"/>
      </w:r>
      <w:bookmarkEnd w:id="580"/>
      <w:bookmarkEnd w:id="581"/>
      <w:r w:rsidRPr="001674CD">
        <w:t xml:space="preserve">: </w:t>
      </w:r>
      <w:r w:rsidRPr="000073E6">
        <w:t>Casement-Only and Casement-Slider RAC Federal Minimum Efficiency and ENERGY STAR Version 3.0 Standards (effective 2014 TRM)</w:t>
      </w:r>
      <w:bookmarkEnd w:id="582"/>
      <w:bookmarkEnd w:id="583"/>
    </w:p>
    <w:tbl>
      <w:tblPr>
        <w:tblW w:w="5580" w:type="dxa"/>
        <w:jc w:val="center"/>
        <w:tblLook w:val="04A0" w:firstRow="1" w:lastRow="0" w:firstColumn="1" w:lastColumn="0" w:noHBand="0" w:noVBand="1"/>
      </w:tblPr>
      <w:tblGrid>
        <w:gridCol w:w="1660"/>
        <w:gridCol w:w="1960"/>
        <w:gridCol w:w="1960"/>
      </w:tblGrid>
      <w:tr w:rsidR="004E15D6" w:rsidRPr="00C1432E" w:rsidTr="003F2E49">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E15D6" w:rsidRPr="00C1432E" w:rsidRDefault="004E15D6" w:rsidP="003F2E49">
            <w:pPr>
              <w:spacing w:after="0" w:line="240" w:lineRule="auto"/>
              <w:jc w:val="center"/>
              <w:rPr>
                <w:rFonts w:cs="Arial"/>
                <w:b/>
                <w:bCs/>
                <w:color w:val="000000"/>
                <w:sz w:val="18"/>
                <w:szCs w:val="18"/>
              </w:rPr>
            </w:pPr>
            <w:r w:rsidRPr="00C1432E">
              <w:rPr>
                <w:rFonts w:cs="Arial"/>
                <w:b/>
                <w:bCs/>
                <w:color w:val="000000"/>
                <w:sz w:val="18"/>
                <w:szCs w:val="18"/>
              </w:rPr>
              <w:t>Casement</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4E15D6" w:rsidRPr="00C1432E" w:rsidRDefault="004E15D6" w:rsidP="003F2E49">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Pr>
                <w:rFonts w:cs="Arial"/>
                <w:b/>
                <w:bCs/>
                <w:color w:val="000000"/>
                <w:sz w:val="18"/>
                <w:szCs w:val="18"/>
              </w:rPr>
              <w:t>C</w:t>
            </w:r>
            <w:r w:rsidRPr="00C1432E">
              <w:rPr>
                <w:rFonts w:cs="Arial"/>
                <w:b/>
                <w:bCs/>
                <w:color w:val="000000"/>
                <w:sz w:val="18"/>
                <w:szCs w:val="18"/>
              </w:rPr>
              <w:t>EER</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4E15D6" w:rsidRPr="00C1432E" w:rsidRDefault="004E15D6" w:rsidP="003F2E49">
            <w:pPr>
              <w:spacing w:after="0" w:line="240" w:lineRule="auto"/>
              <w:jc w:val="center"/>
              <w:rPr>
                <w:rFonts w:cs="Arial"/>
                <w:b/>
                <w:bCs/>
                <w:color w:val="000000"/>
                <w:sz w:val="18"/>
                <w:szCs w:val="18"/>
              </w:rPr>
            </w:pPr>
            <w:r w:rsidRPr="00C1432E">
              <w:rPr>
                <w:rFonts w:cs="Arial"/>
                <w:b/>
                <w:bCs/>
                <w:color w:val="000000"/>
                <w:sz w:val="18"/>
                <w:szCs w:val="18"/>
              </w:rPr>
              <w:t>ENERGY STAR EER</w:t>
            </w:r>
          </w:p>
        </w:tc>
      </w:tr>
      <w:tr w:rsidR="004E15D6" w:rsidRPr="00C1432E" w:rsidTr="003F2E49">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1432E" w:rsidRDefault="004E15D6" w:rsidP="003F2E49">
            <w:pPr>
              <w:spacing w:after="0" w:line="240" w:lineRule="auto"/>
              <w:jc w:val="center"/>
              <w:rPr>
                <w:rFonts w:cs="Arial"/>
                <w:color w:val="000000"/>
                <w:sz w:val="18"/>
                <w:szCs w:val="18"/>
              </w:rPr>
            </w:pPr>
            <w:r w:rsidRPr="00C1432E">
              <w:rPr>
                <w:rFonts w:cs="Arial"/>
                <w:color w:val="000000"/>
                <w:sz w:val="18"/>
                <w:szCs w:val="18"/>
              </w:rPr>
              <w:t>Casement-only</w:t>
            </w:r>
          </w:p>
        </w:tc>
        <w:tc>
          <w:tcPr>
            <w:tcW w:w="1960" w:type="dxa"/>
            <w:tcBorders>
              <w:top w:val="nil"/>
              <w:left w:val="nil"/>
              <w:bottom w:val="single" w:sz="4" w:space="0" w:color="auto"/>
              <w:right w:val="single" w:sz="4" w:space="0" w:color="auto"/>
            </w:tcBorders>
            <w:shd w:val="clear" w:color="000000" w:fill="FFFFFF"/>
            <w:noWrap/>
            <w:vAlign w:val="center"/>
            <w:hideMark/>
          </w:tcPr>
          <w:p w:rsidR="004E15D6" w:rsidRPr="00C1432E" w:rsidRDefault="004E15D6" w:rsidP="003F2E49">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9.5</w:t>
            </w:r>
          </w:p>
        </w:tc>
        <w:tc>
          <w:tcPr>
            <w:tcW w:w="1960" w:type="dxa"/>
            <w:tcBorders>
              <w:top w:val="nil"/>
              <w:left w:val="nil"/>
              <w:bottom w:val="single" w:sz="4" w:space="0" w:color="auto"/>
              <w:right w:val="single" w:sz="4" w:space="0" w:color="auto"/>
            </w:tcBorders>
            <w:shd w:val="clear" w:color="000000" w:fill="FFFFFF"/>
            <w:noWrap/>
            <w:vAlign w:val="center"/>
            <w:hideMark/>
          </w:tcPr>
          <w:p w:rsidR="004E15D6" w:rsidRPr="00C1432E" w:rsidRDefault="004E15D6" w:rsidP="003F2E49">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10.0</w:t>
            </w:r>
          </w:p>
        </w:tc>
      </w:tr>
      <w:tr w:rsidR="004E15D6" w:rsidRPr="00C1432E" w:rsidTr="003F2E49">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1432E" w:rsidRDefault="004E15D6" w:rsidP="003F2E49">
            <w:pPr>
              <w:spacing w:after="0" w:line="240" w:lineRule="auto"/>
              <w:jc w:val="center"/>
              <w:rPr>
                <w:rFonts w:cs="Arial"/>
                <w:color w:val="000000"/>
                <w:sz w:val="18"/>
                <w:szCs w:val="18"/>
              </w:rPr>
            </w:pPr>
            <w:r w:rsidRPr="00C1432E">
              <w:rPr>
                <w:rFonts w:cs="Arial"/>
                <w:color w:val="000000"/>
                <w:sz w:val="18"/>
                <w:szCs w:val="18"/>
              </w:rPr>
              <w:t>Casement-slider</w:t>
            </w:r>
          </w:p>
        </w:tc>
        <w:tc>
          <w:tcPr>
            <w:tcW w:w="1960" w:type="dxa"/>
            <w:tcBorders>
              <w:top w:val="nil"/>
              <w:left w:val="nil"/>
              <w:bottom w:val="single" w:sz="4" w:space="0" w:color="auto"/>
              <w:right w:val="single" w:sz="4" w:space="0" w:color="auto"/>
            </w:tcBorders>
            <w:shd w:val="clear" w:color="000000" w:fill="FFFFFF"/>
            <w:noWrap/>
            <w:vAlign w:val="center"/>
            <w:hideMark/>
          </w:tcPr>
          <w:p w:rsidR="004E15D6" w:rsidRPr="00C1432E" w:rsidRDefault="004E15D6" w:rsidP="003F2E49">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10.4</w:t>
            </w:r>
          </w:p>
        </w:tc>
        <w:tc>
          <w:tcPr>
            <w:tcW w:w="1960" w:type="dxa"/>
            <w:tcBorders>
              <w:top w:val="nil"/>
              <w:left w:val="nil"/>
              <w:bottom w:val="single" w:sz="4" w:space="0" w:color="auto"/>
              <w:right w:val="single" w:sz="4" w:space="0" w:color="auto"/>
            </w:tcBorders>
            <w:shd w:val="clear" w:color="000000" w:fill="FFFFFF"/>
            <w:noWrap/>
            <w:vAlign w:val="center"/>
            <w:hideMark/>
          </w:tcPr>
          <w:p w:rsidR="004E15D6" w:rsidRPr="00C1432E" w:rsidRDefault="004E15D6" w:rsidP="003F2E49">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10.9</w:t>
            </w:r>
          </w:p>
        </w:tc>
      </w:tr>
    </w:tbl>
    <w:p w:rsidR="004E15D6" w:rsidRDefault="004E15D6" w:rsidP="004E15D6">
      <w:pPr>
        <w:pStyle w:val="NoSpacing"/>
        <w:tabs>
          <w:tab w:val="left" w:pos="2265"/>
        </w:tabs>
        <w:spacing w:line="360" w:lineRule="auto"/>
        <w:ind w:left="2160" w:hanging="2160"/>
        <w:rPr>
          <w:rFonts w:ascii="Arial" w:hAnsi="Arial" w:cs="Arial"/>
          <w:sz w:val="20"/>
          <w:szCs w:val="20"/>
        </w:rPr>
      </w:pPr>
    </w:p>
    <w:p w:rsidR="004E15D6" w:rsidRDefault="004E15D6" w:rsidP="004E15D6">
      <w:pPr>
        <w:pStyle w:val="NoSpacing"/>
        <w:tabs>
          <w:tab w:val="left" w:pos="2265"/>
        </w:tabs>
        <w:spacing w:line="360" w:lineRule="auto"/>
        <w:rPr>
          <w:rFonts w:ascii="Arial" w:hAnsi="Arial" w:cs="Arial"/>
          <w:sz w:val="20"/>
          <w:szCs w:val="20"/>
        </w:rPr>
      </w:pPr>
      <w:r w:rsidRPr="00411623">
        <w:rPr>
          <w:rFonts w:ascii="Arial" w:hAnsi="Arial" w:cs="Arial"/>
          <w:sz w:val="20"/>
          <w:szCs w:val="20"/>
        </w:rPr>
        <w:lastRenderedPageBreak/>
        <w:fldChar w:fldCharType="begin"/>
      </w:r>
      <w:r w:rsidRPr="00411623">
        <w:rPr>
          <w:rFonts w:ascii="Arial" w:hAnsi="Arial" w:cs="Arial"/>
          <w:sz w:val="20"/>
          <w:szCs w:val="20"/>
        </w:rPr>
        <w:instrText xml:space="preserve"> REF _Ref364157593 \h  \* MERGEFORMAT </w:instrText>
      </w:r>
      <w:r w:rsidRPr="00411623">
        <w:rPr>
          <w:rFonts w:ascii="Arial" w:hAnsi="Arial" w:cs="Arial"/>
          <w:sz w:val="20"/>
          <w:szCs w:val="20"/>
        </w:rPr>
      </w:r>
      <w:r w:rsidRPr="00411623">
        <w:rPr>
          <w:rFonts w:ascii="Arial" w:hAnsi="Arial" w:cs="Arial"/>
          <w:sz w:val="20"/>
          <w:szCs w:val="20"/>
        </w:rPr>
        <w:fldChar w:fldCharType="separate"/>
      </w:r>
      <w:r w:rsidRPr="00F63E54">
        <w:rPr>
          <w:rFonts w:ascii="Arial" w:hAnsi="Arial" w:cs="Arial"/>
          <w:sz w:val="20"/>
          <w:szCs w:val="20"/>
        </w:rPr>
        <w:t xml:space="preserve">Table </w:t>
      </w:r>
      <w:r w:rsidRPr="00F63E54">
        <w:rPr>
          <w:rFonts w:ascii="Arial" w:hAnsi="Arial" w:cs="Arial"/>
          <w:noProof/>
          <w:sz w:val="20"/>
          <w:szCs w:val="20"/>
        </w:rPr>
        <w:t>2</w:t>
      </w:r>
      <w:r w:rsidRPr="00F63E54">
        <w:rPr>
          <w:rFonts w:ascii="Arial" w:hAnsi="Arial" w:cs="Arial"/>
          <w:noProof/>
          <w:sz w:val="20"/>
          <w:szCs w:val="20"/>
        </w:rPr>
        <w:noBreakHyphen/>
        <w:t>71</w:t>
      </w:r>
      <w:r w:rsidRPr="00411623">
        <w:rPr>
          <w:rFonts w:ascii="Arial" w:hAnsi="Arial" w:cs="Arial"/>
          <w:sz w:val="20"/>
          <w:szCs w:val="20"/>
        </w:rPr>
        <w:fldChar w:fldCharType="end"/>
      </w:r>
      <w:r w:rsidRPr="00411623">
        <w:rPr>
          <w:rFonts w:ascii="Arial" w:hAnsi="Arial" w:cs="Arial"/>
          <w:sz w:val="20"/>
          <w:szCs w:val="20"/>
        </w:rPr>
        <w:t xml:space="preserve"> lists</w:t>
      </w:r>
      <w:r>
        <w:rPr>
          <w:rFonts w:ascii="Arial" w:hAnsi="Arial" w:cs="Arial"/>
          <w:sz w:val="20"/>
          <w:szCs w:val="20"/>
        </w:rPr>
        <w:t xml:space="preserve"> the minimum federal efficiency standards and minimum ENERGY STAR efficiency standards for reverse-cycle RAC units.</w:t>
      </w:r>
    </w:p>
    <w:p w:rsidR="004E15D6" w:rsidRPr="000073E6" w:rsidRDefault="004E15D6" w:rsidP="000073E6">
      <w:pPr>
        <w:pStyle w:val="Caption"/>
      </w:pPr>
      <w:bookmarkStart w:id="584" w:name="_Ref364157593"/>
      <w:bookmarkStart w:id="585" w:name="_Toc364420932"/>
      <w:bookmarkStart w:id="586" w:name="_Toc364760702"/>
      <w:r w:rsidRPr="000073E6">
        <w:t xml:space="preserve">Table </w:t>
      </w:r>
      <w:r w:rsidR="009B598E">
        <w:fldChar w:fldCharType="begin"/>
      </w:r>
      <w:r w:rsidR="009B598E">
        <w:instrText xml:space="preserve"> STYLEREF 1 \s </w:instrText>
      </w:r>
      <w:r w:rsidR="009B598E">
        <w:fldChar w:fldCharType="separate"/>
      </w:r>
      <w:r w:rsidRPr="000073E6">
        <w:t>2</w:t>
      </w:r>
      <w:r w:rsidR="009B598E">
        <w:fldChar w:fldCharType="end"/>
      </w:r>
      <w:r w:rsidRPr="000073E6">
        <w:noBreakHyphen/>
      </w:r>
      <w:r w:rsidR="009B598E">
        <w:fldChar w:fldCharType="begin"/>
      </w:r>
      <w:r w:rsidR="009B598E">
        <w:instrText xml:space="preserve"> SEQ Table \* ARABIC \s 1 </w:instrText>
      </w:r>
      <w:r w:rsidR="009B598E">
        <w:fldChar w:fldCharType="separate"/>
      </w:r>
      <w:r w:rsidRPr="000073E6">
        <w:t>71</w:t>
      </w:r>
      <w:r w:rsidR="009B598E">
        <w:fldChar w:fldCharType="end"/>
      </w:r>
      <w:bookmarkEnd w:id="584"/>
      <w:r w:rsidRPr="000073E6">
        <w:t>: Reverse-Cycle RAC Federal Minimum Efficiency Standards and ENERGY STAR Version 3.0 Standards (effective 2014 TRM)</w:t>
      </w:r>
      <w:bookmarkEnd w:id="585"/>
      <w:bookmarkEnd w:id="586"/>
    </w:p>
    <w:tbl>
      <w:tblPr>
        <w:tblW w:w="8898" w:type="dxa"/>
        <w:jc w:val="center"/>
        <w:tblLook w:val="04A0" w:firstRow="1" w:lastRow="0" w:firstColumn="1" w:lastColumn="0" w:noHBand="0" w:noVBand="1"/>
      </w:tblPr>
      <w:tblGrid>
        <w:gridCol w:w="1554"/>
        <w:gridCol w:w="1836"/>
        <w:gridCol w:w="1836"/>
        <w:gridCol w:w="1836"/>
        <w:gridCol w:w="1836"/>
      </w:tblGrid>
      <w:tr w:rsidR="004E15D6" w:rsidRPr="00C63DA9" w:rsidTr="003F2E49">
        <w:trPr>
          <w:trHeight w:val="664"/>
          <w:jc w:val="center"/>
        </w:trPr>
        <w:tc>
          <w:tcPr>
            <w:tcW w:w="155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E15D6" w:rsidRPr="00C63DA9" w:rsidRDefault="004E15D6" w:rsidP="003F2E49">
            <w:pPr>
              <w:spacing w:after="0" w:line="240" w:lineRule="auto"/>
              <w:jc w:val="center"/>
              <w:rPr>
                <w:rFonts w:cs="Arial"/>
                <w:b/>
                <w:bCs/>
                <w:color w:val="000000"/>
                <w:sz w:val="18"/>
                <w:szCs w:val="18"/>
              </w:rPr>
            </w:pPr>
            <w:r w:rsidRPr="00C63DA9">
              <w:rPr>
                <w:rFonts w:cs="Arial"/>
                <w:b/>
                <w:bCs/>
                <w:color w:val="000000"/>
                <w:sz w:val="18"/>
                <w:szCs w:val="18"/>
              </w:rPr>
              <w:t xml:space="preserve">Capacity </w:t>
            </w:r>
            <w:r w:rsidRPr="00C63DA9">
              <w:rPr>
                <w:rFonts w:cs="Arial"/>
                <w:b/>
                <w:bCs/>
                <w:color w:val="000000"/>
                <w:sz w:val="18"/>
                <w:szCs w:val="18"/>
              </w:rPr>
              <w:br/>
              <w:t>(Btu/h)</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4E15D6" w:rsidRPr="00C63DA9" w:rsidRDefault="004E15D6" w:rsidP="003F2E49">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Pr>
                <w:rFonts w:cs="Arial"/>
                <w:b/>
                <w:bCs/>
                <w:color w:val="000000"/>
                <w:sz w:val="18"/>
                <w:szCs w:val="18"/>
              </w:rPr>
              <w:t>C</w:t>
            </w:r>
            <w:r w:rsidRPr="00C63DA9">
              <w:rPr>
                <w:rFonts w:cs="Arial"/>
                <w:b/>
                <w:bCs/>
                <w:color w:val="000000"/>
                <w:sz w:val="18"/>
                <w:szCs w:val="18"/>
              </w:rPr>
              <w:t>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4E15D6" w:rsidRPr="00C63DA9" w:rsidRDefault="004E15D6" w:rsidP="003F2E49">
            <w:pPr>
              <w:spacing w:after="0" w:line="240" w:lineRule="auto"/>
              <w:jc w:val="center"/>
              <w:rPr>
                <w:rFonts w:cs="Arial"/>
                <w:b/>
                <w:bCs/>
                <w:color w:val="000000"/>
                <w:sz w:val="18"/>
                <w:szCs w:val="18"/>
              </w:rPr>
            </w:pPr>
            <w:r w:rsidRPr="00C63DA9">
              <w:rPr>
                <w:rFonts w:cs="Arial"/>
                <w:b/>
                <w:bCs/>
                <w:color w:val="000000"/>
                <w:sz w:val="18"/>
                <w:szCs w:val="18"/>
              </w:rPr>
              <w:t>ENERGY STAR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4E15D6" w:rsidRPr="00C63DA9" w:rsidRDefault="004E15D6" w:rsidP="003F2E49">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Pr>
                <w:rFonts w:cs="Arial"/>
                <w:b/>
                <w:bCs/>
                <w:color w:val="000000"/>
                <w:sz w:val="18"/>
                <w:szCs w:val="18"/>
              </w:rPr>
              <w:t>C</w:t>
            </w:r>
            <w:r w:rsidRPr="00C63DA9">
              <w:rPr>
                <w:rFonts w:cs="Arial"/>
                <w:b/>
                <w:bCs/>
                <w:color w:val="000000"/>
                <w:sz w:val="18"/>
                <w:szCs w:val="18"/>
              </w:rPr>
              <w:t>EER, without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4E15D6" w:rsidRPr="00C63DA9" w:rsidRDefault="004E15D6" w:rsidP="003F2E49">
            <w:pPr>
              <w:spacing w:after="0" w:line="240" w:lineRule="auto"/>
              <w:jc w:val="center"/>
              <w:rPr>
                <w:rFonts w:cs="Arial"/>
                <w:b/>
                <w:bCs/>
                <w:color w:val="000000"/>
                <w:sz w:val="18"/>
                <w:szCs w:val="18"/>
              </w:rPr>
            </w:pPr>
            <w:r w:rsidRPr="00C63DA9">
              <w:rPr>
                <w:rFonts w:cs="Arial"/>
                <w:b/>
                <w:bCs/>
                <w:color w:val="000000"/>
                <w:sz w:val="18"/>
                <w:szCs w:val="18"/>
              </w:rPr>
              <w:t>ENERGY STAR EER, without louvered sides</w:t>
            </w:r>
          </w:p>
        </w:tc>
      </w:tr>
      <w:tr w:rsidR="004E15D6" w:rsidRPr="00C63DA9" w:rsidTr="003F2E49">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cs="Arial"/>
                <w:color w:val="000000"/>
                <w:sz w:val="18"/>
                <w:szCs w:val="18"/>
              </w:rPr>
              <w:t>&lt; 14,000</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nil"/>
              <w:bottom w:val="nil"/>
              <w:right w:val="nil"/>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cs="Arial"/>
                <w:color w:val="000000"/>
                <w:sz w:val="18"/>
                <w:szCs w:val="18"/>
              </w:rPr>
              <w:t>n/a</w:t>
            </w: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Pr>
                <w:rFonts w:cs="Arial"/>
                <w:color w:val="000000"/>
                <w:sz w:val="18"/>
                <w:szCs w:val="18"/>
              </w:rPr>
              <w:t>≥ 9.8</w:t>
            </w:r>
          </w:p>
        </w:tc>
      </w:tr>
      <w:tr w:rsidR="004E15D6" w:rsidRPr="00C63DA9" w:rsidTr="003F2E49">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14,000</w:t>
            </w:r>
          </w:p>
        </w:tc>
        <w:tc>
          <w:tcPr>
            <w:tcW w:w="1836" w:type="dxa"/>
            <w:vMerge/>
            <w:tcBorders>
              <w:top w:val="nil"/>
              <w:left w:val="single" w:sz="4" w:space="0" w:color="auto"/>
              <w:bottom w:val="single" w:sz="4" w:space="0" w:color="000000"/>
              <w:right w:val="single" w:sz="4" w:space="0" w:color="auto"/>
            </w:tcBorders>
            <w:vAlign w:val="center"/>
            <w:hideMark/>
          </w:tcPr>
          <w:p w:rsidR="004E15D6" w:rsidRPr="00C63DA9" w:rsidRDefault="004E15D6" w:rsidP="003F2E49">
            <w:pPr>
              <w:spacing w:after="0" w:line="240" w:lineRule="auto"/>
              <w:rPr>
                <w:rFonts w:cs="Arial"/>
                <w:color w:val="000000"/>
                <w:sz w:val="18"/>
                <w:szCs w:val="18"/>
              </w:rPr>
            </w:pPr>
          </w:p>
        </w:tc>
        <w:tc>
          <w:tcPr>
            <w:tcW w:w="1836" w:type="dxa"/>
            <w:vMerge/>
            <w:tcBorders>
              <w:top w:val="nil"/>
              <w:left w:val="nil"/>
              <w:bottom w:val="nil"/>
              <w:right w:val="nil"/>
            </w:tcBorders>
            <w:vAlign w:val="center"/>
            <w:hideMark/>
          </w:tcPr>
          <w:p w:rsidR="004E15D6" w:rsidRPr="00C63DA9" w:rsidRDefault="004E15D6" w:rsidP="003F2E49">
            <w:pPr>
              <w:spacing w:after="0" w:line="240" w:lineRule="auto"/>
              <w:rPr>
                <w:rFonts w:cs="Arial"/>
                <w:color w:val="000000"/>
                <w:sz w:val="18"/>
                <w:szCs w:val="18"/>
              </w:rPr>
            </w:pP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8.7</w:t>
            </w:r>
          </w:p>
        </w:tc>
        <w:tc>
          <w:tcPr>
            <w:tcW w:w="1836" w:type="dxa"/>
            <w:tcBorders>
              <w:top w:val="nil"/>
              <w:left w:val="nil"/>
              <w:bottom w:val="single" w:sz="4" w:space="0" w:color="auto"/>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Pr>
                <w:rFonts w:cs="Arial"/>
                <w:color w:val="000000"/>
                <w:sz w:val="18"/>
                <w:szCs w:val="18"/>
              </w:rPr>
              <w:t>≥ 9.2</w:t>
            </w:r>
          </w:p>
        </w:tc>
      </w:tr>
      <w:tr w:rsidR="004E15D6" w:rsidRPr="00C63DA9" w:rsidTr="003F2E49">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cs="Arial"/>
                <w:color w:val="000000"/>
                <w:sz w:val="18"/>
                <w:szCs w:val="18"/>
              </w:rPr>
              <w:t>&lt; 20,000</w:t>
            </w:r>
          </w:p>
        </w:tc>
        <w:tc>
          <w:tcPr>
            <w:tcW w:w="1836" w:type="dxa"/>
            <w:tcBorders>
              <w:top w:val="nil"/>
              <w:left w:val="nil"/>
              <w:bottom w:val="single" w:sz="4" w:space="0" w:color="auto"/>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10.4</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cs="Arial"/>
                <w:color w:val="000000"/>
                <w:sz w:val="18"/>
                <w:szCs w:val="18"/>
              </w:rPr>
              <w:t>n/a</w:t>
            </w:r>
          </w:p>
        </w:tc>
      </w:tr>
      <w:tr w:rsidR="004E15D6" w:rsidRPr="00C63DA9" w:rsidTr="003F2E49">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20,000</w:t>
            </w:r>
          </w:p>
        </w:tc>
        <w:tc>
          <w:tcPr>
            <w:tcW w:w="1836" w:type="dxa"/>
            <w:tcBorders>
              <w:top w:val="nil"/>
              <w:left w:val="nil"/>
              <w:bottom w:val="single" w:sz="4" w:space="0" w:color="auto"/>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4E15D6" w:rsidRPr="00C63DA9" w:rsidRDefault="004E15D6" w:rsidP="003F2E49">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vMerge/>
            <w:tcBorders>
              <w:top w:val="nil"/>
              <w:left w:val="single" w:sz="4" w:space="0" w:color="auto"/>
              <w:bottom w:val="single" w:sz="4" w:space="0" w:color="000000"/>
              <w:right w:val="single" w:sz="4" w:space="0" w:color="auto"/>
            </w:tcBorders>
            <w:vAlign w:val="center"/>
            <w:hideMark/>
          </w:tcPr>
          <w:p w:rsidR="004E15D6" w:rsidRPr="00C63DA9" w:rsidRDefault="004E15D6" w:rsidP="003F2E49">
            <w:pPr>
              <w:spacing w:after="0" w:line="240" w:lineRule="auto"/>
              <w:rPr>
                <w:rFonts w:cs="Arial"/>
                <w:color w:val="000000"/>
                <w:sz w:val="18"/>
                <w:szCs w:val="18"/>
              </w:rPr>
            </w:pPr>
          </w:p>
        </w:tc>
        <w:tc>
          <w:tcPr>
            <w:tcW w:w="1836" w:type="dxa"/>
            <w:vMerge/>
            <w:tcBorders>
              <w:top w:val="nil"/>
              <w:left w:val="single" w:sz="4" w:space="0" w:color="auto"/>
              <w:bottom w:val="single" w:sz="4" w:space="0" w:color="000000"/>
              <w:right w:val="single" w:sz="4" w:space="0" w:color="auto"/>
            </w:tcBorders>
            <w:vAlign w:val="center"/>
            <w:hideMark/>
          </w:tcPr>
          <w:p w:rsidR="004E15D6" w:rsidRPr="00C63DA9" w:rsidRDefault="004E15D6" w:rsidP="003F2E49">
            <w:pPr>
              <w:spacing w:after="0" w:line="240" w:lineRule="auto"/>
              <w:rPr>
                <w:rFonts w:cs="Arial"/>
                <w:color w:val="000000"/>
                <w:sz w:val="18"/>
                <w:szCs w:val="18"/>
              </w:rPr>
            </w:pPr>
          </w:p>
        </w:tc>
      </w:tr>
    </w:tbl>
    <w:p w:rsidR="004E15D6" w:rsidRPr="00F63E54" w:rsidRDefault="004E15D6" w:rsidP="004E15D6">
      <w:pPr>
        <w:pStyle w:val="NoSpacing"/>
        <w:tabs>
          <w:tab w:val="left" w:pos="2265"/>
        </w:tabs>
        <w:spacing w:line="360" w:lineRule="auto"/>
        <w:rPr>
          <w:rFonts w:ascii="Arial" w:hAnsi="Arial" w:cs="Arial"/>
          <w:sz w:val="20"/>
          <w:szCs w:val="20"/>
        </w:rPr>
      </w:pPr>
      <w:r w:rsidRPr="00B4633B">
        <w:rPr>
          <w:rFonts w:ascii="Arial" w:hAnsi="Arial" w:cs="Arial"/>
          <w:sz w:val="20"/>
          <w:szCs w:val="20"/>
        </w:rPr>
        <w:fldChar w:fldCharType="begin"/>
      </w:r>
      <w:r w:rsidRPr="00B4633B">
        <w:rPr>
          <w:rFonts w:ascii="Arial" w:hAnsi="Arial" w:cs="Arial"/>
          <w:sz w:val="20"/>
          <w:szCs w:val="20"/>
        </w:rPr>
        <w:instrText xml:space="preserve"> REF _Ref332025055 \h  \* MERGEFORMAT </w:instrText>
      </w:r>
      <w:r w:rsidRPr="00B4633B">
        <w:rPr>
          <w:rFonts w:ascii="Arial" w:hAnsi="Arial" w:cs="Arial"/>
          <w:sz w:val="20"/>
          <w:szCs w:val="20"/>
        </w:rPr>
      </w:r>
      <w:r w:rsidRPr="00B4633B">
        <w:rPr>
          <w:rFonts w:ascii="Arial" w:hAnsi="Arial" w:cs="Arial"/>
          <w:sz w:val="20"/>
          <w:szCs w:val="20"/>
        </w:rPr>
        <w:fldChar w:fldCharType="separate"/>
      </w:r>
    </w:p>
    <w:p w:rsidR="004E15D6" w:rsidRDefault="004E15D6" w:rsidP="004E15D6">
      <w:pPr>
        <w:pStyle w:val="NoSpacing"/>
        <w:tabs>
          <w:tab w:val="left" w:pos="2265"/>
        </w:tabs>
        <w:spacing w:line="360" w:lineRule="auto"/>
        <w:rPr>
          <w:rFonts w:cs="Arial"/>
          <w:b/>
        </w:rPr>
      </w:pPr>
      <w:r w:rsidRPr="00F63E54">
        <w:rPr>
          <w:rFonts w:ascii="Arial" w:hAnsi="Arial" w:cs="Arial"/>
          <w:sz w:val="20"/>
          <w:szCs w:val="20"/>
        </w:rPr>
        <w:t>Table 2</w:t>
      </w:r>
      <w:r w:rsidRPr="00F63E54">
        <w:rPr>
          <w:rFonts w:ascii="Arial" w:hAnsi="Arial" w:cs="Arial"/>
          <w:sz w:val="20"/>
          <w:szCs w:val="20"/>
        </w:rPr>
        <w:noBreakHyphen/>
        <w:t>72</w:t>
      </w:r>
      <w:r w:rsidRPr="00B4633B">
        <w:rPr>
          <w:rFonts w:ascii="Arial" w:hAnsi="Arial" w:cs="Arial"/>
          <w:sz w:val="20"/>
          <w:szCs w:val="20"/>
        </w:rPr>
        <w:fldChar w:fldCharType="end"/>
      </w:r>
      <w:r>
        <w:rPr>
          <w:rFonts w:ascii="Arial" w:hAnsi="Arial" w:cs="Arial"/>
          <w:sz w:val="20"/>
          <w:szCs w:val="20"/>
        </w:rPr>
        <w:t xml:space="preserve"> </w:t>
      </w:r>
      <w:r w:rsidRPr="00B4633B">
        <w:rPr>
          <w:rFonts w:ascii="Arial" w:hAnsi="Arial" w:cs="Arial"/>
          <w:sz w:val="20"/>
          <w:szCs w:val="20"/>
        </w:rPr>
        <w:t>provi</w:t>
      </w:r>
      <w:r w:rsidRPr="007A44C2">
        <w:rPr>
          <w:rFonts w:ascii="Arial" w:hAnsi="Arial" w:cs="Arial"/>
          <w:sz w:val="20"/>
          <w:szCs w:val="20"/>
        </w:rPr>
        <w:t>des d</w:t>
      </w:r>
      <w:r>
        <w:rPr>
          <w:rFonts w:ascii="Arial" w:hAnsi="Arial" w:cs="Arial"/>
          <w:sz w:val="20"/>
          <w:szCs w:val="20"/>
        </w:rPr>
        <w:t>eemed EFLH by city and default energy savings values if efficiency and capacity information is unknown.</w:t>
      </w:r>
      <w:bookmarkStart w:id="587" w:name="_Ref332025055"/>
    </w:p>
    <w:p w:rsidR="004E15D6" w:rsidRPr="000073E6" w:rsidRDefault="004E15D6" w:rsidP="000073E6">
      <w:pPr>
        <w:pStyle w:val="Caption"/>
      </w:pPr>
      <w:bookmarkStart w:id="588" w:name="_Ref333411907"/>
      <w:bookmarkStart w:id="589" w:name="_Toc364420933"/>
      <w:bookmarkStart w:id="590" w:name="_Toc364760703"/>
      <w:r w:rsidRPr="000073E6">
        <w:t xml:space="preserve">Table </w:t>
      </w:r>
      <w:r w:rsidR="009B598E">
        <w:fldChar w:fldCharType="begin"/>
      </w:r>
      <w:r w:rsidR="009B598E">
        <w:instrText xml:space="preserve"> STYLEREF 1 \s </w:instrText>
      </w:r>
      <w:r w:rsidR="009B598E">
        <w:fldChar w:fldCharType="separate"/>
      </w:r>
      <w:r w:rsidRPr="000073E6">
        <w:t>2</w:t>
      </w:r>
      <w:r w:rsidR="009B598E">
        <w:fldChar w:fldCharType="end"/>
      </w:r>
      <w:r w:rsidRPr="000073E6">
        <w:noBreakHyphen/>
      </w:r>
      <w:r w:rsidR="009B598E">
        <w:fldChar w:fldCharType="begin"/>
      </w:r>
      <w:r w:rsidR="009B598E">
        <w:instrText xml:space="preserve"> SEQ Table \* ARABIC \s 1 </w:instrText>
      </w:r>
      <w:r w:rsidR="009B598E">
        <w:fldChar w:fldCharType="separate"/>
      </w:r>
      <w:r w:rsidRPr="000073E6">
        <w:t>72</w:t>
      </w:r>
      <w:r w:rsidR="009B598E">
        <w:fldChar w:fldCharType="end"/>
      </w:r>
      <w:bookmarkEnd w:id="587"/>
      <w:bookmarkEnd w:id="588"/>
      <w:r w:rsidRPr="000073E6">
        <w:t>: Deemed EFLH and Default Energy Savings</w:t>
      </w:r>
      <w:r w:rsidRPr="000073E6">
        <w:rPr>
          <w:vertAlign w:val="superscript"/>
        </w:rPr>
        <w:footnoteReference w:id="155"/>
      </w:r>
      <w:r w:rsidR="000073E6" w:rsidRPr="000073E6">
        <w:rPr>
          <w:vertAlign w:val="superscript"/>
        </w:rPr>
        <w:t xml:space="preserve">, </w:t>
      </w:r>
      <w:r w:rsidRPr="000073E6">
        <w:rPr>
          <w:vertAlign w:val="superscript"/>
        </w:rPr>
        <w:footnoteReference w:id="156"/>
      </w:r>
      <w:bookmarkEnd w:id="589"/>
      <w:bookmarkEnd w:id="590"/>
      <w:r w:rsidR="000073E6">
        <w:rPr>
          <w:vertAlign w:val="superscript"/>
        </w:rPr>
        <w:t xml:space="preserve"> </w:t>
      </w:r>
    </w:p>
    <w:tbl>
      <w:tblPr>
        <w:tblW w:w="4980" w:type="dxa"/>
        <w:jc w:val="center"/>
        <w:tblLook w:val="04A0" w:firstRow="1" w:lastRow="0" w:firstColumn="1" w:lastColumn="0" w:noHBand="0" w:noVBand="1"/>
      </w:tblPr>
      <w:tblGrid>
        <w:gridCol w:w="1660"/>
        <w:gridCol w:w="1660"/>
        <w:gridCol w:w="1660"/>
      </w:tblGrid>
      <w:tr w:rsidR="004E15D6" w:rsidRPr="00DE3A3B" w:rsidTr="003F2E49">
        <w:trPr>
          <w:trHeight w:val="720"/>
          <w:jc w:val="center"/>
        </w:trPr>
        <w:tc>
          <w:tcPr>
            <w:tcW w:w="1660" w:type="dxa"/>
            <w:tcBorders>
              <w:top w:val="single" w:sz="4" w:space="0" w:color="auto"/>
              <w:left w:val="single" w:sz="4" w:space="0" w:color="auto"/>
              <w:bottom w:val="nil"/>
              <w:right w:val="single" w:sz="4" w:space="0" w:color="auto"/>
            </w:tcBorders>
            <w:shd w:val="clear" w:color="000000" w:fill="D9D9D9"/>
            <w:vAlign w:val="center"/>
            <w:hideMark/>
          </w:tcPr>
          <w:p w:rsidR="004E15D6" w:rsidRPr="00DE3A3B" w:rsidRDefault="004E15D6" w:rsidP="003F2E49">
            <w:pPr>
              <w:spacing w:after="0" w:line="240" w:lineRule="auto"/>
              <w:jc w:val="center"/>
              <w:rPr>
                <w:rFonts w:cs="Arial"/>
                <w:b/>
                <w:bCs/>
                <w:color w:val="000000"/>
                <w:sz w:val="18"/>
                <w:szCs w:val="18"/>
              </w:rPr>
            </w:pPr>
            <w:r w:rsidRPr="00DE3A3B">
              <w:rPr>
                <w:rFonts w:cs="Arial"/>
                <w:b/>
                <w:bCs/>
                <w:color w:val="000000"/>
                <w:sz w:val="18"/>
                <w:szCs w:val="18"/>
              </w:rPr>
              <w:t>City</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rsidR="004E15D6" w:rsidRPr="00DE3A3B" w:rsidRDefault="004E15D6" w:rsidP="003F2E49">
            <w:pPr>
              <w:spacing w:after="0" w:line="240" w:lineRule="auto"/>
              <w:jc w:val="center"/>
              <w:rPr>
                <w:rFonts w:cs="Arial"/>
                <w:b/>
                <w:bCs/>
                <w:color w:val="000000"/>
                <w:sz w:val="18"/>
                <w:szCs w:val="18"/>
              </w:rPr>
            </w:pPr>
            <w:r w:rsidRPr="00DE3A3B">
              <w:rPr>
                <w:rFonts w:cs="Arial"/>
                <w:b/>
                <w:bCs/>
                <w:color w:val="000000"/>
                <w:sz w:val="18"/>
                <w:szCs w:val="18"/>
              </w:rPr>
              <w:t>EFLH</w:t>
            </w:r>
            <w:r w:rsidRPr="00DE3A3B">
              <w:rPr>
                <w:rFonts w:cs="Arial"/>
                <w:b/>
                <w:bCs/>
                <w:color w:val="000000"/>
                <w:sz w:val="18"/>
                <w:szCs w:val="18"/>
                <w:vertAlign w:val="subscript"/>
              </w:rPr>
              <w:t>RAC</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rsidR="004E15D6" w:rsidRPr="00DE3A3B" w:rsidRDefault="004E15D6" w:rsidP="003F2E49">
            <w:pPr>
              <w:spacing w:after="0" w:line="240" w:lineRule="auto"/>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p>
        </w:tc>
      </w:tr>
      <w:tr w:rsidR="004E15D6" w:rsidRPr="00DE3A3B" w:rsidTr="003F2E49">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5D6" w:rsidRPr="00DE3A3B" w:rsidRDefault="004E15D6" w:rsidP="003F2E49">
            <w:pPr>
              <w:spacing w:after="0" w:line="240" w:lineRule="auto"/>
              <w:rPr>
                <w:rFonts w:cs="Arial"/>
                <w:color w:val="000000"/>
                <w:sz w:val="18"/>
                <w:szCs w:val="18"/>
              </w:rPr>
            </w:pPr>
            <w:r w:rsidRPr="00DE3A3B">
              <w:rPr>
                <w:rFonts w:cs="Arial"/>
                <w:color w:val="000000"/>
                <w:sz w:val="18"/>
                <w:szCs w:val="18"/>
              </w:rPr>
              <w:t>Allentown</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243</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23</w:t>
            </w:r>
          </w:p>
        </w:tc>
      </w:tr>
      <w:tr w:rsidR="004E15D6" w:rsidRPr="00DE3A3B" w:rsidTr="003F2E49">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E15D6" w:rsidRPr="00DE3A3B" w:rsidRDefault="004E15D6" w:rsidP="003F2E49">
            <w:pPr>
              <w:spacing w:after="0" w:line="240" w:lineRule="auto"/>
              <w:rPr>
                <w:rFonts w:cs="Arial"/>
                <w:color w:val="000000"/>
                <w:sz w:val="18"/>
                <w:szCs w:val="18"/>
              </w:rPr>
            </w:pPr>
            <w:r w:rsidRPr="00DE3A3B">
              <w:rPr>
                <w:rFonts w:cs="Arial"/>
                <w:color w:val="000000"/>
                <w:sz w:val="18"/>
                <w:szCs w:val="18"/>
              </w:rPr>
              <w:t>Erie</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149</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14</w:t>
            </w:r>
          </w:p>
        </w:tc>
      </w:tr>
      <w:tr w:rsidR="004E15D6" w:rsidRPr="00DE3A3B" w:rsidTr="003F2E49">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E15D6" w:rsidRPr="00DE3A3B" w:rsidRDefault="004E15D6" w:rsidP="003F2E49">
            <w:pPr>
              <w:spacing w:after="0" w:line="240" w:lineRule="auto"/>
              <w:rPr>
                <w:rFonts w:cs="Arial"/>
                <w:color w:val="000000"/>
                <w:sz w:val="18"/>
                <w:szCs w:val="18"/>
              </w:rPr>
            </w:pPr>
            <w:r w:rsidRPr="00DE3A3B">
              <w:rPr>
                <w:rFonts w:cs="Arial"/>
                <w:color w:val="000000"/>
                <w:sz w:val="18"/>
                <w:szCs w:val="18"/>
              </w:rPr>
              <w:t>Harrisburg</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288</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27</w:t>
            </w:r>
          </w:p>
        </w:tc>
      </w:tr>
      <w:tr w:rsidR="004E15D6" w:rsidRPr="00DE3A3B" w:rsidTr="003F2E49">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E15D6" w:rsidRPr="00DE3A3B" w:rsidRDefault="004E15D6" w:rsidP="003F2E49">
            <w:pPr>
              <w:spacing w:after="0" w:line="240" w:lineRule="auto"/>
              <w:rPr>
                <w:rFonts w:cs="Arial"/>
                <w:color w:val="000000"/>
                <w:sz w:val="18"/>
                <w:szCs w:val="18"/>
              </w:rPr>
            </w:pPr>
            <w:r w:rsidRPr="00DE3A3B">
              <w:rPr>
                <w:rFonts w:cs="Arial"/>
                <w:color w:val="000000"/>
                <w:sz w:val="18"/>
                <w:szCs w:val="18"/>
              </w:rPr>
              <w:t>Philadelphia</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320</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30</w:t>
            </w:r>
          </w:p>
        </w:tc>
      </w:tr>
      <w:tr w:rsidR="004E15D6" w:rsidRPr="00DE3A3B" w:rsidTr="003F2E49">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E15D6" w:rsidRPr="00DE3A3B" w:rsidRDefault="004E15D6" w:rsidP="003F2E49">
            <w:pPr>
              <w:spacing w:after="0" w:line="240" w:lineRule="auto"/>
              <w:rPr>
                <w:rFonts w:cs="Arial"/>
                <w:color w:val="000000"/>
                <w:sz w:val="18"/>
                <w:szCs w:val="18"/>
              </w:rPr>
            </w:pPr>
            <w:r w:rsidRPr="00DE3A3B">
              <w:rPr>
                <w:rFonts w:cs="Arial"/>
                <w:color w:val="000000"/>
                <w:sz w:val="18"/>
                <w:szCs w:val="18"/>
              </w:rPr>
              <w:t>Pittsburgh</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228</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22</w:t>
            </w:r>
          </w:p>
        </w:tc>
      </w:tr>
      <w:tr w:rsidR="004E15D6" w:rsidRPr="00DE3A3B" w:rsidTr="003F2E49">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E15D6" w:rsidRPr="00DE3A3B" w:rsidRDefault="004E15D6" w:rsidP="003F2E49">
            <w:pPr>
              <w:spacing w:after="0" w:line="240" w:lineRule="auto"/>
              <w:rPr>
                <w:rFonts w:cs="Arial"/>
                <w:color w:val="000000"/>
                <w:sz w:val="18"/>
                <w:szCs w:val="18"/>
              </w:rPr>
            </w:pPr>
            <w:r w:rsidRPr="00DE3A3B">
              <w:rPr>
                <w:rFonts w:cs="Arial"/>
                <w:color w:val="000000"/>
                <w:sz w:val="18"/>
                <w:szCs w:val="18"/>
              </w:rPr>
              <w:t>Scranton</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193</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18</w:t>
            </w:r>
          </w:p>
        </w:tc>
      </w:tr>
      <w:tr w:rsidR="004E15D6" w:rsidRPr="00DE3A3B" w:rsidTr="003F2E49">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4E15D6" w:rsidRPr="00DE3A3B" w:rsidRDefault="004E15D6" w:rsidP="003F2E49">
            <w:pPr>
              <w:spacing w:after="0" w:line="240" w:lineRule="auto"/>
              <w:rPr>
                <w:rFonts w:cs="Arial"/>
                <w:color w:val="000000"/>
                <w:sz w:val="18"/>
                <w:szCs w:val="18"/>
              </w:rPr>
            </w:pPr>
            <w:r w:rsidRPr="00DE3A3B">
              <w:rPr>
                <w:rFonts w:cs="Arial"/>
                <w:color w:val="000000"/>
                <w:sz w:val="18"/>
                <w:szCs w:val="18"/>
              </w:rPr>
              <w:t>Williamsport</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204</w:t>
            </w:r>
          </w:p>
        </w:tc>
        <w:tc>
          <w:tcPr>
            <w:tcW w:w="1660" w:type="dxa"/>
            <w:tcBorders>
              <w:top w:val="nil"/>
              <w:left w:val="nil"/>
              <w:bottom w:val="single" w:sz="4" w:space="0" w:color="auto"/>
              <w:right w:val="single" w:sz="4" w:space="0" w:color="auto"/>
            </w:tcBorders>
            <w:shd w:val="clear" w:color="000000" w:fill="FFFFFF"/>
            <w:noWrap/>
            <w:vAlign w:val="center"/>
            <w:hideMark/>
          </w:tcPr>
          <w:p w:rsidR="004E15D6" w:rsidRPr="00DE3A3B" w:rsidRDefault="004E15D6" w:rsidP="003F2E49">
            <w:pPr>
              <w:spacing w:after="0" w:line="240" w:lineRule="auto"/>
              <w:jc w:val="center"/>
              <w:rPr>
                <w:rFonts w:cs="Arial"/>
                <w:color w:val="000000"/>
                <w:sz w:val="18"/>
                <w:szCs w:val="18"/>
              </w:rPr>
            </w:pPr>
            <w:r w:rsidRPr="00DE3A3B">
              <w:rPr>
                <w:rFonts w:cs="Arial"/>
                <w:color w:val="000000"/>
                <w:sz w:val="18"/>
                <w:szCs w:val="18"/>
              </w:rPr>
              <w:t>19</w:t>
            </w:r>
          </w:p>
        </w:tc>
      </w:tr>
    </w:tbl>
    <w:p w:rsidR="004E15D6" w:rsidRDefault="004E15D6" w:rsidP="004E15D6">
      <w:pPr>
        <w:pStyle w:val="NoSpacing"/>
        <w:tabs>
          <w:tab w:val="left" w:pos="2265"/>
        </w:tabs>
        <w:spacing w:line="360" w:lineRule="auto"/>
        <w:ind w:left="2160" w:hanging="2160"/>
        <w:rPr>
          <w:rFonts w:ascii="Arial" w:hAnsi="Arial" w:cs="Arial"/>
          <w:sz w:val="20"/>
          <w:szCs w:val="20"/>
        </w:rPr>
      </w:pPr>
    </w:p>
    <w:p w:rsidR="004E15D6" w:rsidRDefault="004E15D6" w:rsidP="004E15D6">
      <w:pPr>
        <w:pStyle w:val="Heading3"/>
        <w:tabs>
          <w:tab w:val="clear" w:pos="900"/>
          <w:tab w:val="num" w:pos="360"/>
        </w:tabs>
        <w:ind w:left="360" w:hanging="360"/>
      </w:pPr>
      <w:r>
        <w:t>Measure Life</w:t>
      </w:r>
    </w:p>
    <w:p w:rsidR="004E15D6" w:rsidRPr="00F32EC6" w:rsidRDefault="004E15D6" w:rsidP="004E15D6">
      <w:r>
        <w:t>ENERGY STAR Room Air Conditioners: Measure Life = 10 years</w:t>
      </w:r>
      <w:r>
        <w:rPr>
          <w:rStyle w:val="FootnoteReference"/>
        </w:rPr>
        <w:footnoteReference w:id="157"/>
      </w:r>
    </w:p>
    <w:p w:rsidR="004E15D6" w:rsidRDefault="004E15D6" w:rsidP="004E15D6">
      <w:pPr>
        <w:overflowPunct/>
        <w:autoSpaceDE/>
        <w:autoSpaceDN/>
        <w:adjustRightInd/>
        <w:spacing w:after="0" w:line="240" w:lineRule="auto"/>
        <w:textAlignment w:val="auto"/>
        <w:rPr>
          <w:b/>
          <w:bCs/>
          <w:iCs/>
          <w:sz w:val="24"/>
          <w:szCs w:val="28"/>
        </w:rPr>
      </w:pPr>
      <w:bookmarkStart w:id="591" w:name="_Ref303086637"/>
      <w:r>
        <w:br w:type="page"/>
      </w:r>
    </w:p>
    <w:p w:rsidR="004E15D6" w:rsidRPr="00BA3786" w:rsidRDefault="004E15D6" w:rsidP="004E15D6">
      <w:pPr>
        <w:pStyle w:val="Heading2"/>
        <w:tabs>
          <w:tab w:val="clear" w:pos="630"/>
          <w:tab w:val="num" w:pos="360"/>
        </w:tabs>
        <w:ind w:left="900" w:hanging="900"/>
      </w:pPr>
      <w:bookmarkStart w:id="592" w:name="_Toc364420805"/>
      <w:bookmarkStart w:id="593" w:name="_Toc364760920"/>
      <w:r w:rsidRPr="008F1617">
        <w:lastRenderedPageBreak/>
        <w:t>ENERGY STAR Lighting</w:t>
      </w:r>
      <w:bookmarkEnd w:id="591"/>
      <w:bookmarkEnd w:id="592"/>
      <w:bookmarkEnd w:id="593"/>
    </w:p>
    <w:p w:rsidR="004E15D6" w:rsidRPr="008F1617" w:rsidRDefault="004E15D6" w:rsidP="004E15D6">
      <w:pPr>
        <w:pStyle w:val="Heading3"/>
        <w:tabs>
          <w:tab w:val="clear" w:pos="900"/>
          <w:tab w:val="num" w:pos="360"/>
        </w:tabs>
        <w:ind w:left="360" w:hanging="360"/>
      </w:pPr>
      <w:r w:rsidRPr="008F1617">
        <w:t>Algorithms</w:t>
      </w:r>
    </w:p>
    <w:p w:rsidR="004E15D6" w:rsidRDefault="004E15D6" w:rsidP="004E15D6">
      <w:r>
        <w:t>Savings from installation of screw-in ENERGY STAR CFLs, ENERGY STAR fluorescent torchieres, ENERGY STAR indoor fixtures and ENERGY STAR outdoor fixtures are based on a straightforward algorithm that calculates the difference between existing and new wattage and the average daily hours of usage for the lighting unit being replaced.  An “in-service” rate is used to reflect the fact that not all lighting products purchased are actually installed.</w:t>
      </w:r>
    </w:p>
    <w:p w:rsidR="004E15D6" w:rsidRDefault="004E15D6" w:rsidP="004E15D6">
      <w:r>
        <w:t xml:space="preserve">An adjustment to the baseline is also made to account for the Energy Independence and Security Act of 2007 (EISA 2007), which requires that all general service lamps between 40 W and 100 W meet minimum efficiency standards in terms of amount of light delivered per unit of energy consumed.  The standard is phased in over two years, between January 1, 2012 and January 1, 2014.  This adjustment affects ENERGY STAR CFLs, ENERGY STAR Torchieres, ENERGY STAR Indoor Fixtures, ENERGY STAR Outdoor Fixtures and ENERGY STAR Ceiling Fans where the baseline condition is assumed to be a standard incandescent light bulb. </w:t>
      </w:r>
    </w:p>
    <w:p w:rsidR="004E15D6" w:rsidRDefault="004E15D6" w:rsidP="004E15D6">
      <w:r>
        <w:t>The general form of the equation for the ENERGY STAR or other high-efficiency lighting energy savings algorithm is:</w:t>
      </w:r>
    </w:p>
    <w:p w:rsidR="004E15D6" w:rsidRPr="00885F1A" w:rsidRDefault="004E15D6" w:rsidP="004E15D6">
      <w:pPr>
        <w:pStyle w:val="Equation"/>
        <w:tabs>
          <w:tab w:val="clear" w:pos="2880"/>
          <w:tab w:val="left" w:pos="2160"/>
        </w:tabs>
        <w:rPr>
          <w:rFonts w:cs="Arial"/>
          <w:szCs w:val="20"/>
        </w:rPr>
      </w:pPr>
      <w:r w:rsidRPr="00165C8E">
        <w:rPr>
          <w:rFonts w:cs="Arial"/>
          <w:szCs w:val="20"/>
        </w:rPr>
        <w:t xml:space="preserve">Total Savings </w:t>
      </w:r>
      <w:r w:rsidRPr="00165C8E">
        <w:rPr>
          <w:rFonts w:cs="Arial"/>
          <w:szCs w:val="20"/>
        </w:rPr>
        <w:tab/>
        <w:t>= Number of Units X Savings per Unit</w:t>
      </w:r>
    </w:p>
    <w:p w:rsidR="004E15D6" w:rsidRPr="000E610E" w:rsidRDefault="004E15D6" w:rsidP="004E15D6">
      <w:pPr>
        <w:pStyle w:val="Heading4"/>
      </w:pPr>
      <w:r w:rsidRPr="00D53EFE">
        <w:t>ENERGY STAR CFL Bulbs</w:t>
      </w:r>
      <w:r>
        <w:t xml:space="preserve"> (screw-in):</w:t>
      </w:r>
    </w:p>
    <w:p w:rsidR="004E15D6" w:rsidRPr="00165C8E" w:rsidRDefault="004E15D6" w:rsidP="004E15D6">
      <w:pPr>
        <w:pStyle w:val="Equation"/>
        <w:tabs>
          <w:tab w:val="clear" w:pos="2880"/>
          <w:tab w:val="left" w:pos="2160"/>
        </w:tabs>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CFL</w:t>
      </w:r>
      <w:r w:rsidRPr="005F6651">
        <w:rPr>
          <w:rFonts w:cs="Arial"/>
          <w:szCs w:val="20"/>
        </w:rPr>
        <w:t>)</w:t>
      </w:r>
      <w:r w:rsidRPr="00165C8E">
        <w:rPr>
          <w:rFonts w:cs="Arial"/>
          <w:szCs w:val="20"/>
        </w:rPr>
        <w:t xml:space="preserve"> X CFL</w:t>
      </w:r>
      <w:r w:rsidRPr="00165C8E">
        <w:rPr>
          <w:rFonts w:cs="Arial"/>
          <w:szCs w:val="20"/>
          <w:vertAlign w:val="subscript"/>
        </w:rPr>
        <w:t>hours</w:t>
      </w:r>
      <w:r w:rsidRPr="00165C8E">
        <w:rPr>
          <w:rFonts w:cs="Arial"/>
          <w:szCs w:val="20"/>
        </w:rPr>
        <w:t xml:space="preserve"> X</w:t>
      </w:r>
      <w:r>
        <w:rPr>
          <w:rFonts w:cs="Arial"/>
          <w:szCs w:val="20"/>
        </w:rPr>
        <w:t xml:space="preserve"> (1+IE</w:t>
      </w:r>
      <w:r>
        <w:rPr>
          <w:rFonts w:cs="Arial"/>
          <w:szCs w:val="20"/>
          <w:vertAlign w:val="subscript"/>
        </w:rPr>
        <w:t>kWh</w:t>
      </w:r>
      <w:r>
        <w:rPr>
          <w:rFonts w:cs="Arial"/>
          <w:szCs w:val="20"/>
        </w:rPr>
        <w:t>) X</w:t>
      </w:r>
      <w:r w:rsidRPr="00165C8E">
        <w:rPr>
          <w:rFonts w:cs="Arial"/>
          <w:szCs w:val="20"/>
        </w:rPr>
        <w:t xml:space="preserve"> 365</w:t>
      </w:r>
      <w:r>
        <w:rPr>
          <w:rFonts w:cs="Arial"/>
          <w:szCs w:val="20"/>
        </w:rPr>
        <w:t xml:space="preserve"> </w:t>
      </w:r>
      <w:r w:rsidRPr="00165C8E">
        <w:rPr>
          <w:rFonts w:cs="Arial"/>
          <w:szCs w:val="20"/>
        </w:rPr>
        <w:t>/</w:t>
      </w:r>
      <w:r>
        <w:rPr>
          <w:rFonts w:cs="Arial"/>
          <w:szCs w:val="20"/>
        </w:rPr>
        <w:t xml:space="preserve"> </w:t>
      </w:r>
      <w:r w:rsidRPr="00165C8E">
        <w:rPr>
          <w:rFonts w:cs="Arial"/>
          <w:szCs w:val="20"/>
        </w:rPr>
        <w:t>1000 X  ISR</w:t>
      </w:r>
      <w:r w:rsidRPr="00165C8E">
        <w:rPr>
          <w:rFonts w:cs="Arial"/>
          <w:szCs w:val="20"/>
          <w:vertAlign w:val="subscript"/>
        </w:rPr>
        <w:t>CFL</w:t>
      </w:r>
    </w:p>
    <w:p w:rsidR="004E15D6" w:rsidRPr="00165C8E" w:rsidRDefault="004E15D6" w:rsidP="004E15D6">
      <w:pPr>
        <w:pStyle w:val="Equation"/>
        <w:tabs>
          <w:tab w:val="clear" w:pos="2880"/>
          <w:tab w:val="left" w:pos="2160"/>
        </w:tabs>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CFL</w:t>
      </w:r>
      <w:r w:rsidRPr="005F6651">
        <w:rPr>
          <w:rFonts w:cs="Arial"/>
          <w:szCs w:val="20"/>
        </w:rPr>
        <w:t>)</w:t>
      </w:r>
      <w:r>
        <w:rPr>
          <w:rFonts w:cs="Arial"/>
          <w:szCs w:val="20"/>
        </w:rPr>
        <w:t xml:space="preserve"> </w:t>
      </w:r>
      <w:r w:rsidRPr="00165C8E">
        <w:rPr>
          <w:rFonts w:cs="Arial"/>
          <w:szCs w:val="20"/>
        </w:rPr>
        <w:t>/</w:t>
      </w:r>
      <w:r>
        <w:rPr>
          <w:rFonts w:cs="Arial"/>
          <w:szCs w:val="20"/>
        </w:rPr>
        <w:t xml:space="preserve"> </w:t>
      </w:r>
      <w:r w:rsidRPr="00165C8E">
        <w:rPr>
          <w:rFonts w:cs="Arial"/>
          <w:szCs w:val="20"/>
        </w:rPr>
        <w:t xml:space="preserve">1000 X </w:t>
      </w:r>
      <w:r>
        <w:rPr>
          <w:rFonts w:cs="Arial"/>
          <w:szCs w:val="20"/>
        </w:rPr>
        <w:t>(1+IE</w:t>
      </w:r>
      <w:r>
        <w:rPr>
          <w:rFonts w:cs="Arial"/>
          <w:szCs w:val="20"/>
          <w:vertAlign w:val="subscript"/>
        </w:rPr>
        <w:t>kW</w:t>
      </w:r>
      <w:r>
        <w:rPr>
          <w:rFonts w:cs="Arial"/>
          <w:szCs w:val="20"/>
        </w:rPr>
        <w:t>) X</w:t>
      </w:r>
      <w:r w:rsidRPr="00165C8E">
        <w:rPr>
          <w:rFonts w:cs="Arial"/>
          <w:szCs w:val="20"/>
        </w:rPr>
        <w:t xml:space="preserve"> CF X ISR</w:t>
      </w:r>
      <w:r w:rsidRPr="00165C8E">
        <w:rPr>
          <w:rFonts w:cs="Arial"/>
          <w:szCs w:val="20"/>
          <w:vertAlign w:val="subscript"/>
        </w:rPr>
        <w:t>CFL</w:t>
      </w:r>
    </w:p>
    <w:p w:rsidR="004E15D6" w:rsidRPr="000E610E" w:rsidRDefault="004E15D6" w:rsidP="004E15D6">
      <w:pPr>
        <w:pStyle w:val="Heading4"/>
        <w:tabs>
          <w:tab w:val="left" w:pos="2160"/>
        </w:tabs>
      </w:pPr>
      <w:r w:rsidRPr="00D53EFE">
        <w:t>ENERGY STAR Torchieres</w:t>
      </w:r>
      <w:r>
        <w:t>:</w:t>
      </w:r>
    </w:p>
    <w:p w:rsidR="004E15D6" w:rsidRPr="00165C8E" w:rsidRDefault="004E15D6" w:rsidP="004E15D6">
      <w:pPr>
        <w:pStyle w:val="Equation"/>
        <w:tabs>
          <w:tab w:val="clear" w:pos="2880"/>
          <w:tab w:val="left" w:pos="2160"/>
        </w:tabs>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Torch</w:t>
      </w:r>
      <w:r>
        <w:rPr>
          <w:rFonts w:cs="Arial"/>
          <w:szCs w:val="20"/>
        </w:rPr>
        <w:t>)</w:t>
      </w:r>
      <w:r w:rsidRPr="00165C8E">
        <w:rPr>
          <w:rFonts w:cs="Arial"/>
          <w:szCs w:val="20"/>
        </w:rPr>
        <w:t xml:space="preserve"> X Torch</w:t>
      </w:r>
      <w:r w:rsidRPr="00165C8E">
        <w:rPr>
          <w:rFonts w:cs="Arial"/>
          <w:szCs w:val="20"/>
          <w:vertAlign w:val="subscript"/>
        </w:rPr>
        <w:t>hours</w:t>
      </w:r>
      <w:r w:rsidRPr="00165C8E">
        <w:rPr>
          <w:rFonts w:cs="Arial"/>
          <w:szCs w:val="20"/>
        </w:rPr>
        <w:t xml:space="preserve"> X </w:t>
      </w:r>
      <w:r>
        <w:rPr>
          <w:rFonts w:cs="Arial"/>
          <w:szCs w:val="20"/>
        </w:rPr>
        <w:t>(1+IE</w:t>
      </w:r>
      <w:r>
        <w:rPr>
          <w:rFonts w:cs="Arial"/>
          <w:szCs w:val="20"/>
          <w:vertAlign w:val="subscript"/>
        </w:rPr>
        <w:t>kWh</w:t>
      </w:r>
      <w:r>
        <w:rPr>
          <w:rFonts w:cs="Arial"/>
          <w:szCs w:val="20"/>
        </w:rPr>
        <w:t>) X</w:t>
      </w:r>
      <w:r w:rsidRPr="00165C8E">
        <w:rPr>
          <w:rFonts w:cs="Arial"/>
          <w:szCs w:val="20"/>
        </w:rPr>
        <w:t xml:space="preserve"> 365</w:t>
      </w:r>
      <w:r>
        <w:rPr>
          <w:rFonts w:cs="Arial"/>
          <w:szCs w:val="20"/>
        </w:rPr>
        <w:t xml:space="preserve"> </w:t>
      </w:r>
      <w:r w:rsidRPr="00165C8E">
        <w:rPr>
          <w:rFonts w:cs="Arial"/>
          <w:szCs w:val="20"/>
        </w:rPr>
        <w:t>/</w:t>
      </w:r>
      <w:r>
        <w:rPr>
          <w:rFonts w:cs="Arial"/>
          <w:szCs w:val="20"/>
        </w:rPr>
        <w:t xml:space="preserve"> </w:t>
      </w:r>
      <w:r w:rsidRPr="00165C8E">
        <w:rPr>
          <w:rFonts w:cs="Arial"/>
          <w:szCs w:val="20"/>
        </w:rPr>
        <w:t>1000 X ISR</w:t>
      </w:r>
      <w:r w:rsidRPr="00165C8E">
        <w:rPr>
          <w:rFonts w:cs="Arial"/>
          <w:szCs w:val="20"/>
          <w:vertAlign w:val="subscript"/>
        </w:rPr>
        <w:t>Torch</w:t>
      </w:r>
    </w:p>
    <w:p w:rsidR="004E15D6" w:rsidRPr="00165C8E" w:rsidRDefault="004E15D6" w:rsidP="004E15D6">
      <w:pPr>
        <w:pStyle w:val="Equation"/>
        <w:tabs>
          <w:tab w:val="clear" w:pos="2880"/>
          <w:tab w:val="left" w:pos="2160"/>
        </w:tabs>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Torch</w:t>
      </w:r>
      <w:r>
        <w:rPr>
          <w:rFonts w:cs="Arial"/>
          <w:szCs w:val="20"/>
        </w:rPr>
        <w:t>)</w:t>
      </w:r>
      <w:r w:rsidRPr="00165C8E">
        <w:rPr>
          <w:rFonts w:cs="Arial"/>
          <w:szCs w:val="20"/>
        </w:rPr>
        <w:t xml:space="preserve"> /</w:t>
      </w:r>
      <w:r>
        <w:rPr>
          <w:rFonts w:cs="Arial"/>
          <w:szCs w:val="20"/>
        </w:rPr>
        <w:t xml:space="preserve"> </w:t>
      </w:r>
      <w:r w:rsidRPr="00165C8E">
        <w:rPr>
          <w:rFonts w:cs="Arial"/>
          <w:szCs w:val="20"/>
        </w:rPr>
        <w:t xml:space="preserve">1000 X </w:t>
      </w:r>
      <w:r>
        <w:rPr>
          <w:rFonts w:cs="Arial"/>
          <w:szCs w:val="20"/>
        </w:rPr>
        <w:t>(1+IE</w:t>
      </w:r>
      <w:r>
        <w:rPr>
          <w:rFonts w:cs="Arial"/>
          <w:szCs w:val="20"/>
          <w:vertAlign w:val="subscript"/>
        </w:rPr>
        <w:t>kW</w:t>
      </w:r>
      <w:r>
        <w:rPr>
          <w:rFonts w:cs="Arial"/>
          <w:szCs w:val="20"/>
        </w:rPr>
        <w:t>) X</w:t>
      </w:r>
      <w:r w:rsidRPr="00165C8E">
        <w:rPr>
          <w:rFonts w:cs="Arial"/>
          <w:szCs w:val="20"/>
        </w:rPr>
        <w:t xml:space="preserve"> CF X ISR</w:t>
      </w:r>
      <w:r w:rsidRPr="00165C8E">
        <w:rPr>
          <w:rFonts w:cs="Arial"/>
          <w:szCs w:val="20"/>
          <w:vertAlign w:val="subscript"/>
        </w:rPr>
        <w:t>Torch</w:t>
      </w:r>
    </w:p>
    <w:p w:rsidR="004E15D6" w:rsidRPr="000E610E" w:rsidRDefault="004E15D6" w:rsidP="004E15D6">
      <w:pPr>
        <w:pStyle w:val="Heading4"/>
      </w:pPr>
      <w:r w:rsidRPr="00D53EFE">
        <w:t>ENERGY STAR Indoor Fixture</w:t>
      </w:r>
      <w:r>
        <w:t xml:space="preserve"> (hard-wired, pin-based):</w:t>
      </w:r>
    </w:p>
    <w:p w:rsidR="004E15D6" w:rsidRPr="00165C8E" w:rsidRDefault="004E15D6" w:rsidP="004E15D6">
      <w:pPr>
        <w:pStyle w:val="Equation"/>
        <w:tabs>
          <w:tab w:val="clear" w:pos="2880"/>
          <w:tab w:val="left" w:pos="2160"/>
        </w:tabs>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IF</w:t>
      </w:r>
      <w:r>
        <w:rPr>
          <w:rFonts w:cs="Arial"/>
          <w:szCs w:val="20"/>
        </w:rPr>
        <w:t>)</w:t>
      </w:r>
      <w:r w:rsidRPr="00165C8E">
        <w:rPr>
          <w:rFonts w:cs="Arial"/>
          <w:szCs w:val="20"/>
        </w:rPr>
        <w:t xml:space="preserve"> X IF</w:t>
      </w:r>
      <w:r w:rsidRPr="00165C8E">
        <w:rPr>
          <w:rFonts w:cs="Arial"/>
          <w:szCs w:val="20"/>
          <w:vertAlign w:val="subscript"/>
        </w:rPr>
        <w:t>hours</w:t>
      </w:r>
      <w:r w:rsidRPr="00165C8E">
        <w:rPr>
          <w:rFonts w:cs="Arial"/>
          <w:szCs w:val="20"/>
        </w:rPr>
        <w:t xml:space="preserve"> X </w:t>
      </w:r>
      <w:r>
        <w:rPr>
          <w:rFonts w:cs="Arial"/>
          <w:szCs w:val="20"/>
        </w:rPr>
        <w:t>(1+IE</w:t>
      </w:r>
      <w:r>
        <w:rPr>
          <w:rFonts w:cs="Arial"/>
          <w:szCs w:val="20"/>
          <w:vertAlign w:val="subscript"/>
        </w:rPr>
        <w:t>kWh</w:t>
      </w:r>
      <w:r>
        <w:rPr>
          <w:rFonts w:cs="Arial"/>
          <w:szCs w:val="20"/>
        </w:rPr>
        <w:t>) X</w:t>
      </w:r>
      <w:r w:rsidRPr="00165C8E">
        <w:rPr>
          <w:rFonts w:cs="Arial"/>
          <w:szCs w:val="20"/>
        </w:rPr>
        <w:t xml:space="preserve"> 365</w:t>
      </w:r>
      <w:r>
        <w:rPr>
          <w:rFonts w:cs="Arial"/>
          <w:szCs w:val="20"/>
        </w:rPr>
        <w:t xml:space="preserve"> </w:t>
      </w:r>
      <w:r w:rsidRPr="00165C8E">
        <w:rPr>
          <w:rFonts w:cs="Arial"/>
          <w:szCs w:val="20"/>
        </w:rPr>
        <w:t>/</w:t>
      </w:r>
      <w:r>
        <w:rPr>
          <w:rFonts w:cs="Arial"/>
          <w:szCs w:val="20"/>
        </w:rPr>
        <w:t xml:space="preserve"> </w:t>
      </w:r>
      <w:r w:rsidRPr="00165C8E">
        <w:rPr>
          <w:rFonts w:cs="Arial"/>
          <w:szCs w:val="20"/>
        </w:rPr>
        <w:t>1000 X ISR</w:t>
      </w:r>
      <w:r w:rsidRPr="00165C8E">
        <w:rPr>
          <w:rFonts w:cs="Arial"/>
          <w:szCs w:val="20"/>
          <w:vertAlign w:val="subscript"/>
        </w:rPr>
        <w:t>IF</w:t>
      </w:r>
    </w:p>
    <w:p w:rsidR="004E15D6" w:rsidRPr="00165C8E" w:rsidRDefault="004E15D6" w:rsidP="004E15D6">
      <w:pPr>
        <w:pStyle w:val="Equation"/>
        <w:tabs>
          <w:tab w:val="clear" w:pos="2880"/>
          <w:tab w:val="left" w:pos="2160"/>
        </w:tabs>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IF</w:t>
      </w:r>
      <w:r>
        <w:rPr>
          <w:rFonts w:cs="Arial"/>
          <w:szCs w:val="20"/>
        </w:rPr>
        <w:t>)</w:t>
      </w:r>
      <w:r w:rsidRPr="00165C8E">
        <w:rPr>
          <w:rFonts w:cs="Arial"/>
          <w:szCs w:val="20"/>
        </w:rPr>
        <w:t xml:space="preserve"> /</w:t>
      </w:r>
      <w:r>
        <w:rPr>
          <w:rFonts w:cs="Arial"/>
          <w:szCs w:val="20"/>
        </w:rPr>
        <w:t xml:space="preserve"> </w:t>
      </w:r>
      <w:r w:rsidRPr="00165C8E">
        <w:rPr>
          <w:rFonts w:cs="Arial"/>
          <w:szCs w:val="20"/>
        </w:rPr>
        <w:t xml:space="preserve">1000 X </w:t>
      </w:r>
      <w:r>
        <w:rPr>
          <w:rFonts w:cs="Arial"/>
          <w:szCs w:val="20"/>
        </w:rPr>
        <w:t>(1+IE</w:t>
      </w:r>
      <w:r>
        <w:rPr>
          <w:rFonts w:cs="Arial"/>
          <w:szCs w:val="20"/>
          <w:vertAlign w:val="subscript"/>
        </w:rPr>
        <w:t>kW</w:t>
      </w:r>
      <w:r>
        <w:rPr>
          <w:rFonts w:cs="Arial"/>
          <w:szCs w:val="20"/>
        </w:rPr>
        <w:t>) X</w:t>
      </w:r>
      <w:r w:rsidRPr="00165C8E">
        <w:rPr>
          <w:rFonts w:cs="Arial"/>
          <w:szCs w:val="20"/>
        </w:rPr>
        <w:t xml:space="preserve"> CF X ISR</w:t>
      </w:r>
      <w:r w:rsidRPr="00165C8E">
        <w:rPr>
          <w:rFonts w:cs="Arial"/>
          <w:szCs w:val="20"/>
          <w:vertAlign w:val="subscript"/>
        </w:rPr>
        <w:t>IF</w:t>
      </w:r>
    </w:p>
    <w:p w:rsidR="004E15D6" w:rsidRPr="000E610E" w:rsidRDefault="004E15D6" w:rsidP="004E15D6">
      <w:pPr>
        <w:pStyle w:val="Heading4"/>
        <w:tabs>
          <w:tab w:val="left" w:pos="2160"/>
        </w:tabs>
      </w:pPr>
      <w:r w:rsidRPr="00D53EFE">
        <w:t>ENERGY STAR Outdoor Fixture</w:t>
      </w:r>
      <w:r>
        <w:t xml:space="preserve"> (hard wired, pin-based):</w:t>
      </w:r>
    </w:p>
    <w:p w:rsidR="004E15D6" w:rsidRPr="00165C8E" w:rsidRDefault="004E15D6" w:rsidP="004E15D6">
      <w:pPr>
        <w:pStyle w:val="Equation"/>
        <w:tabs>
          <w:tab w:val="clear" w:pos="2880"/>
          <w:tab w:val="left" w:pos="2160"/>
        </w:tabs>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OF</w:t>
      </w:r>
      <w:r>
        <w:rPr>
          <w:rFonts w:cs="Arial"/>
          <w:szCs w:val="20"/>
        </w:rPr>
        <w:t>)</w:t>
      </w:r>
      <w:r w:rsidRPr="00165C8E">
        <w:rPr>
          <w:rFonts w:cs="Arial"/>
          <w:szCs w:val="20"/>
        </w:rPr>
        <w:t xml:space="preserve"> X OF</w:t>
      </w:r>
      <w:r w:rsidRPr="00165C8E">
        <w:rPr>
          <w:rFonts w:cs="Arial"/>
          <w:szCs w:val="20"/>
          <w:vertAlign w:val="subscript"/>
        </w:rPr>
        <w:t>hours</w:t>
      </w:r>
      <w:r w:rsidRPr="00165C8E">
        <w:rPr>
          <w:rFonts w:cs="Arial"/>
          <w:szCs w:val="20"/>
        </w:rPr>
        <w:t xml:space="preserve"> X 365</w:t>
      </w:r>
      <w:r>
        <w:rPr>
          <w:rFonts w:cs="Arial"/>
          <w:szCs w:val="20"/>
        </w:rPr>
        <w:t xml:space="preserve"> </w:t>
      </w:r>
      <w:r w:rsidRPr="00165C8E">
        <w:rPr>
          <w:rFonts w:cs="Arial"/>
          <w:szCs w:val="20"/>
        </w:rPr>
        <w:t>/</w:t>
      </w:r>
      <w:r>
        <w:rPr>
          <w:rFonts w:cs="Arial"/>
          <w:szCs w:val="20"/>
        </w:rPr>
        <w:t xml:space="preserve"> </w:t>
      </w:r>
      <w:r w:rsidRPr="00165C8E">
        <w:rPr>
          <w:rFonts w:cs="Arial"/>
          <w:szCs w:val="20"/>
        </w:rPr>
        <w:t>1000 X ISR</w:t>
      </w:r>
      <w:r w:rsidRPr="00165C8E">
        <w:rPr>
          <w:rFonts w:cs="Arial"/>
          <w:szCs w:val="20"/>
          <w:vertAlign w:val="subscript"/>
        </w:rPr>
        <w:t>OF</w:t>
      </w:r>
    </w:p>
    <w:p w:rsidR="004E15D6" w:rsidRPr="00165C8E" w:rsidRDefault="004E15D6" w:rsidP="004E15D6">
      <w:pPr>
        <w:pStyle w:val="Equation"/>
        <w:tabs>
          <w:tab w:val="clear" w:pos="2880"/>
          <w:tab w:val="left" w:pos="2160"/>
        </w:tabs>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OF</w:t>
      </w:r>
      <w:r>
        <w:rPr>
          <w:rFonts w:cs="Arial"/>
          <w:szCs w:val="20"/>
        </w:rPr>
        <w:t>)</w:t>
      </w:r>
      <w:r w:rsidRPr="00165C8E">
        <w:rPr>
          <w:rFonts w:cs="Arial"/>
          <w:szCs w:val="20"/>
        </w:rPr>
        <w:t xml:space="preserve"> /</w:t>
      </w:r>
      <w:r>
        <w:rPr>
          <w:rFonts w:cs="Arial"/>
          <w:szCs w:val="20"/>
        </w:rPr>
        <w:t xml:space="preserve"> </w:t>
      </w:r>
      <w:r w:rsidRPr="00165C8E">
        <w:rPr>
          <w:rFonts w:cs="Arial"/>
          <w:szCs w:val="20"/>
        </w:rPr>
        <w:t>1000 X CF X ISR</w:t>
      </w:r>
      <w:r w:rsidRPr="00165C8E">
        <w:rPr>
          <w:rFonts w:cs="Arial"/>
          <w:szCs w:val="20"/>
          <w:vertAlign w:val="subscript"/>
        </w:rPr>
        <w:t>OF</w:t>
      </w:r>
    </w:p>
    <w:p w:rsidR="004E15D6" w:rsidRPr="000E610E" w:rsidRDefault="004E15D6" w:rsidP="004E15D6">
      <w:pPr>
        <w:pStyle w:val="Heading4"/>
        <w:tabs>
          <w:tab w:val="left" w:pos="2160"/>
        </w:tabs>
      </w:pPr>
      <w:r w:rsidRPr="00D53EFE">
        <w:t>Ceiling Fan with ENERGY STAR Light Fixture</w:t>
      </w:r>
      <w:r>
        <w:t>:</w:t>
      </w:r>
    </w:p>
    <w:p w:rsidR="004E15D6" w:rsidRPr="00165C8E" w:rsidRDefault="004E15D6" w:rsidP="004E15D6">
      <w:pPr>
        <w:pStyle w:val="Equation"/>
        <w:tabs>
          <w:tab w:val="clear" w:pos="2880"/>
          <w:tab w:val="left" w:pos="2160"/>
        </w:tabs>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Pr="00165C8E">
        <w:rPr>
          <w:rFonts w:cs="Arial"/>
          <w:szCs w:val="20"/>
          <w:vertAlign w:val="subscript"/>
        </w:rPr>
        <w:tab/>
      </w:r>
      <w:r w:rsidRPr="00165C8E">
        <w:rPr>
          <w:rFonts w:cs="Arial"/>
          <w:szCs w:val="20"/>
        </w:rPr>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Fan</w:t>
      </w:r>
      <w:r>
        <w:rPr>
          <w:rFonts w:cs="Arial"/>
          <w:szCs w:val="20"/>
        </w:rPr>
        <w:t>) X Fan</w:t>
      </w:r>
      <w:r>
        <w:rPr>
          <w:rFonts w:cs="Arial"/>
          <w:szCs w:val="20"/>
          <w:vertAlign w:val="subscript"/>
        </w:rPr>
        <w:t>hours</w:t>
      </w:r>
      <w:r>
        <w:rPr>
          <w:rFonts w:cs="Arial"/>
          <w:szCs w:val="20"/>
        </w:rPr>
        <w:t xml:space="preserve"> X (1-IE</w:t>
      </w:r>
      <w:r>
        <w:rPr>
          <w:rFonts w:cs="Arial"/>
          <w:szCs w:val="20"/>
          <w:vertAlign w:val="subscript"/>
        </w:rPr>
        <w:t>kWh</w:t>
      </w:r>
      <w:r>
        <w:rPr>
          <w:rFonts w:cs="Arial"/>
          <w:szCs w:val="20"/>
        </w:rPr>
        <w:t>) X</w:t>
      </w:r>
      <w:r w:rsidRPr="00165C8E">
        <w:rPr>
          <w:rFonts w:cs="Arial"/>
          <w:szCs w:val="20"/>
        </w:rPr>
        <w:t xml:space="preserve"> </w:t>
      </w:r>
      <w:r>
        <w:rPr>
          <w:rFonts w:cs="Arial"/>
          <w:szCs w:val="20"/>
        </w:rPr>
        <w:t>365/1000 X ISR</w:t>
      </w:r>
      <w:r>
        <w:rPr>
          <w:rFonts w:cs="Arial"/>
          <w:szCs w:val="20"/>
          <w:vertAlign w:val="subscript"/>
        </w:rPr>
        <w:t>Fan</w:t>
      </w:r>
    </w:p>
    <w:p w:rsidR="004E15D6" w:rsidRPr="00165C8E" w:rsidRDefault="004E15D6" w:rsidP="004E15D6">
      <w:pPr>
        <w:pStyle w:val="Equation"/>
        <w:tabs>
          <w:tab w:val="clear" w:pos="2880"/>
          <w:tab w:val="left" w:pos="2160"/>
        </w:tabs>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Pr="00165C8E">
        <w:rPr>
          <w:rFonts w:cs="Arial"/>
          <w:szCs w:val="20"/>
          <w:vertAlign w:val="subscript"/>
        </w:rPr>
        <w:tab/>
      </w:r>
      <w:r w:rsidRPr="00165C8E">
        <w:rPr>
          <w:rFonts w:cs="Arial"/>
          <w:szCs w:val="20"/>
        </w:rPr>
        <w:t xml:space="preserve">= </w:t>
      </w:r>
      <w:r>
        <w:rPr>
          <w:rFonts w:cs="Arial"/>
          <w:szCs w:val="20"/>
        </w:rPr>
        <w:t xml:space="preserve"> (Watts</w:t>
      </w:r>
      <w:r>
        <w:rPr>
          <w:rFonts w:cs="Arial"/>
          <w:szCs w:val="20"/>
          <w:vertAlign w:val="subscript"/>
        </w:rPr>
        <w:t xml:space="preserve">base </w:t>
      </w:r>
      <w:r>
        <w:rPr>
          <w:rFonts w:cs="Arial"/>
          <w:szCs w:val="20"/>
        </w:rPr>
        <w:t>- Watts</w:t>
      </w:r>
      <w:r>
        <w:rPr>
          <w:rFonts w:cs="Arial"/>
          <w:szCs w:val="20"/>
          <w:vertAlign w:val="subscript"/>
        </w:rPr>
        <w:t>Fan</w:t>
      </w:r>
      <w:r>
        <w:rPr>
          <w:rFonts w:cs="Arial"/>
          <w:szCs w:val="20"/>
        </w:rPr>
        <w:t>) / 1000 X (1-IE</w:t>
      </w:r>
      <w:r>
        <w:rPr>
          <w:rFonts w:cs="Arial"/>
          <w:szCs w:val="20"/>
          <w:vertAlign w:val="subscript"/>
        </w:rPr>
        <w:t>kW</w:t>
      </w:r>
      <w:r>
        <w:rPr>
          <w:rFonts w:cs="Arial"/>
          <w:szCs w:val="20"/>
        </w:rPr>
        <w:t>) X</w:t>
      </w:r>
      <w:r w:rsidRPr="00165C8E">
        <w:rPr>
          <w:rFonts w:cs="Arial"/>
          <w:szCs w:val="20"/>
        </w:rPr>
        <w:t xml:space="preserve"> </w:t>
      </w:r>
      <w:r>
        <w:rPr>
          <w:rFonts w:cs="Arial"/>
          <w:szCs w:val="20"/>
        </w:rPr>
        <w:t>CF X ISR</w:t>
      </w:r>
      <w:r>
        <w:rPr>
          <w:rFonts w:cs="Arial"/>
          <w:szCs w:val="20"/>
          <w:vertAlign w:val="subscript"/>
        </w:rPr>
        <w:t>Fan</w:t>
      </w:r>
    </w:p>
    <w:p w:rsidR="004E15D6" w:rsidRDefault="004E15D6" w:rsidP="004E15D6">
      <w:pPr>
        <w:pStyle w:val="Heading3"/>
        <w:tabs>
          <w:tab w:val="clear" w:pos="900"/>
          <w:tab w:val="num" w:pos="360"/>
        </w:tabs>
        <w:ind w:left="360" w:hanging="360"/>
      </w:pPr>
      <w:r w:rsidRPr="00526FC4">
        <w:lastRenderedPageBreak/>
        <w:t>Definition of Terms</w:t>
      </w:r>
    </w:p>
    <w:p w:rsidR="004E15D6" w:rsidRDefault="004E15D6" w:rsidP="004E15D6">
      <w:pPr>
        <w:pStyle w:val="Equation"/>
        <w:keepNext/>
        <w:rPr>
          <w:rFonts w:cs="Arial"/>
          <w:szCs w:val="20"/>
        </w:rPr>
      </w:pPr>
      <w:r w:rsidRPr="00165C8E">
        <w:rPr>
          <w:rFonts w:cs="Arial"/>
          <w:szCs w:val="20"/>
        </w:rPr>
        <w:tab/>
      </w:r>
      <w:r>
        <w:rPr>
          <w:rFonts w:cs="Arial"/>
          <w:szCs w:val="20"/>
        </w:rPr>
        <w:t>Watts</w:t>
      </w:r>
      <w:r>
        <w:rPr>
          <w:rFonts w:cs="Arial"/>
          <w:szCs w:val="20"/>
          <w:vertAlign w:val="subscript"/>
        </w:rPr>
        <w:t>base</w:t>
      </w:r>
      <w:r w:rsidRPr="00165C8E">
        <w:rPr>
          <w:rFonts w:cs="Arial"/>
          <w:szCs w:val="20"/>
        </w:rPr>
        <w:tab/>
        <w:t xml:space="preserve">= </w:t>
      </w:r>
      <w:r>
        <w:rPr>
          <w:rFonts w:cs="Arial"/>
          <w:szCs w:val="20"/>
        </w:rPr>
        <w:t>Wattage of baseline case lamp/fixture. For general service lamps prior to EISA 2007 standards, use equivalent incandescent bulb wattage. For general service lamps past EISA 2007 standards, use new standards to determine wattage. See</w:t>
      </w:r>
      <w:r>
        <w:fldChar w:fldCharType="begin"/>
      </w:r>
      <w:r>
        <w:instrText xml:space="preserve"> REF _Ref364173791 \h </w:instrText>
      </w:r>
      <w:r>
        <w:fldChar w:fldCharType="separate"/>
      </w:r>
      <w:r>
        <w:t xml:space="preserve">Table </w:t>
      </w:r>
      <w:r>
        <w:rPr>
          <w:noProof/>
        </w:rPr>
        <w:t>2</w:t>
      </w:r>
      <w:r>
        <w:noBreakHyphen/>
      </w:r>
      <w:r>
        <w:rPr>
          <w:noProof/>
        </w:rPr>
        <w:t>79</w:t>
      </w:r>
      <w:r>
        <w:fldChar w:fldCharType="end"/>
      </w:r>
      <w:r>
        <w:t>.</w:t>
      </w:r>
    </w:p>
    <w:p w:rsidR="004E15D6" w:rsidRPr="005F6651" w:rsidRDefault="004E15D6" w:rsidP="004E15D6">
      <w:pPr>
        <w:pStyle w:val="Equation"/>
        <w:rPr>
          <w:rFonts w:cs="Arial"/>
          <w:szCs w:val="20"/>
        </w:rPr>
      </w:pPr>
      <w:r w:rsidRPr="00165C8E">
        <w:rPr>
          <w:rFonts w:cs="Arial"/>
          <w:szCs w:val="20"/>
        </w:rPr>
        <w:tab/>
      </w:r>
      <w:r>
        <w:rPr>
          <w:rFonts w:cs="Arial"/>
          <w:szCs w:val="20"/>
        </w:rPr>
        <w:t>Watts</w:t>
      </w:r>
      <w:r>
        <w:rPr>
          <w:rFonts w:cs="Arial"/>
          <w:szCs w:val="20"/>
          <w:vertAlign w:val="subscript"/>
        </w:rPr>
        <w:t>CFL</w:t>
      </w:r>
      <w:r w:rsidRPr="00165C8E">
        <w:rPr>
          <w:rFonts w:cs="Arial"/>
          <w:szCs w:val="20"/>
        </w:rPr>
        <w:tab/>
        <w:t xml:space="preserve">= </w:t>
      </w:r>
      <w:r>
        <w:rPr>
          <w:rFonts w:cs="Arial"/>
          <w:szCs w:val="20"/>
        </w:rPr>
        <w:t>Wattage of CFL</w:t>
      </w:r>
    </w:p>
    <w:p w:rsidR="004E15D6" w:rsidRPr="00165C8E" w:rsidRDefault="004E15D6" w:rsidP="004E15D6">
      <w:pPr>
        <w:pStyle w:val="Equation"/>
        <w:rPr>
          <w:rFonts w:cs="Arial"/>
          <w:szCs w:val="20"/>
        </w:rPr>
      </w:pPr>
      <w:r w:rsidRPr="00165C8E">
        <w:rPr>
          <w:rFonts w:cs="Arial"/>
          <w:szCs w:val="20"/>
        </w:rPr>
        <w:tab/>
        <w:t>CFL</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CFL</w:t>
      </w:r>
    </w:p>
    <w:p w:rsidR="004E15D6" w:rsidRDefault="004E15D6" w:rsidP="004E15D6">
      <w:pPr>
        <w:pStyle w:val="Equation"/>
        <w:rPr>
          <w:rFonts w:cs="Arial"/>
          <w:szCs w:val="20"/>
        </w:rPr>
      </w:pPr>
      <w:r w:rsidRPr="00165C8E">
        <w:rPr>
          <w:rFonts w:cs="Arial"/>
          <w:szCs w:val="20"/>
        </w:rPr>
        <w:tab/>
      </w:r>
      <w:r>
        <w:rPr>
          <w:rFonts w:cs="Arial"/>
          <w:szCs w:val="20"/>
        </w:rPr>
        <w:t>IE</w:t>
      </w:r>
      <w:r>
        <w:rPr>
          <w:rFonts w:cs="Arial"/>
          <w:szCs w:val="20"/>
          <w:vertAlign w:val="subscript"/>
        </w:rPr>
        <w:t>kWh</w:t>
      </w:r>
      <w:r>
        <w:rPr>
          <w:rFonts w:cs="Arial"/>
          <w:szCs w:val="20"/>
          <w:vertAlign w:val="subscript"/>
        </w:rPr>
        <w:tab/>
      </w:r>
      <w:r>
        <w:rPr>
          <w:rFonts w:cs="Arial"/>
          <w:szCs w:val="20"/>
        </w:rPr>
        <w:t>=HVAC Interactive Effect for energy</w:t>
      </w:r>
    </w:p>
    <w:p w:rsidR="004E15D6" w:rsidRPr="00CF11B6" w:rsidRDefault="004E15D6" w:rsidP="004E15D6">
      <w:pPr>
        <w:pStyle w:val="Equation"/>
        <w:rPr>
          <w:rFonts w:cs="Arial"/>
          <w:szCs w:val="20"/>
        </w:rPr>
      </w:pPr>
      <w:r>
        <w:rPr>
          <w:rFonts w:cs="Arial"/>
          <w:szCs w:val="20"/>
        </w:rPr>
        <w:tab/>
        <w:t>IE</w:t>
      </w:r>
      <w:r>
        <w:rPr>
          <w:rFonts w:cs="Arial"/>
          <w:szCs w:val="20"/>
          <w:vertAlign w:val="subscript"/>
        </w:rPr>
        <w:t>kW</w:t>
      </w:r>
      <w:r>
        <w:rPr>
          <w:rFonts w:cs="Arial"/>
          <w:szCs w:val="20"/>
          <w:vertAlign w:val="subscript"/>
        </w:rPr>
        <w:tab/>
      </w:r>
      <w:r>
        <w:rPr>
          <w:rFonts w:cs="Arial"/>
          <w:szCs w:val="20"/>
        </w:rPr>
        <w:t>=HVAC Interactive Effect for demand</w:t>
      </w:r>
    </w:p>
    <w:p w:rsidR="004E15D6" w:rsidRPr="00FF69CD" w:rsidRDefault="004E15D6" w:rsidP="004E15D6">
      <w:pPr>
        <w:pStyle w:val="Equation"/>
        <w:rPr>
          <w:rFonts w:cs="Arial"/>
          <w:szCs w:val="20"/>
        </w:rPr>
      </w:pPr>
      <w:r>
        <w:rPr>
          <w:rFonts w:cs="Arial"/>
          <w:szCs w:val="20"/>
        </w:rPr>
        <w:tab/>
      </w:r>
      <w:r w:rsidRPr="00165C8E">
        <w:rPr>
          <w:rFonts w:cs="Arial"/>
          <w:szCs w:val="20"/>
        </w:rPr>
        <w:t>ISR</w:t>
      </w:r>
      <w:r w:rsidRPr="00165C8E">
        <w:rPr>
          <w:rFonts w:cs="Arial"/>
          <w:szCs w:val="20"/>
          <w:vertAlign w:val="subscript"/>
        </w:rPr>
        <w:t>CFL</w:t>
      </w:r>
      <w:r w:rsidRPr="00165C8E">
        <w:rPr>
          <w:rFonts w:cs="Arial"/>
          <w:szCs w:val="20"/>
        </w:rPr>
        <w:t xml:space="preserve"> </w:t>
      </w:r>
      <w:r w:rsidRPr="00165C8E">
        <w:rPr>
          <w:rFonts w:cs="Arial"/>
          <w:szCs w:val="20"/>
        </w:rPr>
        <w:tab/>
        <w:t>= In-service rate per CFL</w:t>
      </w:r>
      <w:r>
        <w:rPr>
          <w:rFonts w:cs="Arial"/>
          <w:szCs w:val="20"/>
        </w:rPr>
        <w:t xml:space="preserve">. </w:t>
      </w:r>
    </w:p>
    <w:p w:rsidR="004E15D6" w:rsidRPr="00165C8E" w:rsidRDefault="004E15D6" w:rsidP="004E15D6">
      <w:pPr>
        <w:pStyle w:val="Equation"/>
        <w:rPr>
          <w:rFonts w:cs="Arial"/>
          <w:szCs w:val="20"/>
        </w:rPr>
      </w:pPr>
      <w:r w:rsidRPr="00165C8E">
        <w:rPr>
          <w:rFonts w:cs="Arial"/>
          <w:szCs w:val="20"/>
        </w:rPr>
        <w:tab/>
      </w:r>
      <w:r>
        <w:rPr>
          <w:rFonts w:cs="Arial"/>
          <w:szCs w:val="20"/>
        </w:rPr>
        <w:t>Watts</w:t>
      </w:r>
      <w:r>
        <w:rPr>
          <w:rFonts w:cs="Arial"/>
          <w:szCs w:val="20"/>
          <w:vertAlign w:val="subscript"/>
        </w:rPr>
        <w:t>Torch</w:t>
      </w:r>
      <w:r w:rsidRPr="00165C8E">
        <w:rPr>
          <w:rFonts w:cs="Arial"/>
          <w:szCs w:val="20"/>
        </w:rPr>
        <w:t xml:space="preserve"> </w:t>
      </w:r>
      <w:r w:rsidRPr="00165C8E">
        <w:rPr>
          <w:rFonts w:cs="Arial"/>
          <w:szCs w:val="20"/>
        </w:rPr>
        <w:tab/>
        <w:t xml:space="preserve">= </w:t>
      </w:r>
      <w:r>
        <w:rPr>
          <w:rFonts w:cs="Arial"/>
          <w:szCs w:val="20"/>
        </w:rPr>
        <w:t>Wattage of</w:t>
      </w:r>
      <w:r w:rsidRPr="00165C8E">
        <w:rPr>
          <w:rFonts w:cs="Arial"/>
          <w:szCs w:val="20"/>
        </w:rPr>
        <w:t xml:space="preserve"> </w:t>
      </w:r>
      <w:r w:rsidRPr="00165C8E">
        <w:rPr>
          <w:rFonts w:cs="Arial"/>
          <w:smallCaps/>
          <w:szCs w:val="20"/>
        </w:rPr>
        <w:t xml:space="preserve">ENERGY STAR </w:t>
      </w:r>
      <w:r w:rsidRPr="00165C8E">
        <w:rPr>
          <w:rFonts w:cs="Arial"/>
          <w:szCs w:val="20"/>
        </w:rPr>
        <w:t>torchiere</w:t>
      </w:r>
    </w:p>
    <w:p w:rsidR="004E15D6" w:rsidRPr="00165C8E" w:rsidRDefault="004E15D6" w:rsidP="004E15D6">
      <w:pPr>
        <w:pStyle w:val="Equation"/>
        <w:rPr>
          <w:rFonts w:cs="Arial"/>
          <w:szCs w:val="20"/>
        </w:rPr>
      </w:pPr>
      <w:r w:rsidRPr="00165C8E">
        <w:rPr>
          <w:rFonts w:cs="Arial"/>
          <w:szCs w:val="20"/>
        </w:rPr>
        <w:tab/>
        <w:t>Torch</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torchiere</w:t>
      </w:r>
    </w:p>
    <w:p w:rsidR="004E15D6" w:rsidRPr="00F11594" w:rsidRDefault="004E15D6" w:rsidP="004E15D6">
      <w:pPr>
        <w:pStyle w:val="Equation"/>
        <w:rPr>
          <w:rFonts w:cs="Arial"/>
          <w:szCs w:val="20"/>
        </w:rPr>
      </w:pPr>
      <w:r w:rsidRPr="00165C8E">
        <w:rPr>
          <w:rFonts w:cs="Arial"/>
          <w:szCs w:val="20"/>
        </w:rPr>
        <w:tab/>
        <w:t>ISR</w:t>
      </w:r>
      <w:r w:rsidRPr="00165C8E">
        <w:rPr>
          <w:rFonts w:cs="Arial"/>
          <w:szCs w:val="20"/>
          <w:vertAlign w:val="subscript"/>
        </w:rPr>
        <w:t>Torch</w:t>
      </w:r>
      <w:r w:rsidRPr="00165C8E">
        <w:rPr>
          <w:rFonts w:cs="Arial"/>
          <w:szCs w:val="20"/>
        </w:rPr>
        <w:t xml:space="preserve"> </w:t>
      </w:r>
      <w:r w:rsidRPr="00165C8E">
        <w:rPr>
          <w:rFonts w:cs="Arial"/>
          <w:szCs w:val="20"/>
        </w:rPr>
        <w:tab/>
        <w:t>= In-service rate per Torchier</w:t>
      </w:r>
      <w:r>
        <w:rPr>
          <w:rFonts w:cs="Arial"/>
          <w:szCs w:val="20"/>
        </w:rPr>
        <w:t>e</w:t>
      </w:r>
    </w:p>
    <w:p w:rsidR="004E15D6" w:rsidRPr="00165C8E" w:rsidRDefault="004E15D6" w:rsidP="004E15D6">
      <w:pPr>
        <w:pStyle w:val="Equation"/>
        <w:rPr>
          <w:rFonts w:cs="Arial"/>
          <w:szCs w:val="20"/>
        </w:rPr>
      </w:pPr>
      <w:r w:rsidRPr="00165C8E">
        <w:rPr>
          <w:rFonts w:cs="Arial"/>
          <w:szCs w:val="20"/>
        </w:rPr>
        <w:tab/>
      </w:r>
      <w:r>
        <w:rPr>
          <w:rFonts w:cs="Arial"/>
          <w:szCs w:val="20"/>
        </w:rPr>
        <w:t>Watts</w:t>
      </w:r>
      <w:r>
        <w:rPr>
          <w:rFonts w:cs="Arial"/>
          <w:szCs w:val="20"/>
          <w:vertAlign w:val="subscript"/>
        </w:rPr>
        <w:t>IF</w:t>
      </w:r>
      <w:r w:rsidRPr="00165C8E">
        <w:rPr>
          <w:rFonts w:cs="Arial"/>
          <w:szCs w:val="20"/>
        </w:rPr>
        <w:t xml:space="preserve"> </w:t>
      </w:r>
      <w:r w:rsidRPr="00165C8E">
        <w:rPr>
          <w:rFonts w:cs="Arial"/>
          <w:szCs w:val="20"/>
        </w:rPr>
        <w:tab/>
        <w:t xml:space="preserve">= </w:t>
      </w:r>
      <w:r>
        <w:rPr>
          <w:rFonts w:cs="Arial"/>
          <w:szCs w:val="20"/>
        </w:rPr>
        <w:t>Wattage of</w:t>
      </w:r>
      <w:r w:rsidRPr="00165C8E">
        <w:rPr>
          <w:rFonts w:cs="Arial"/>
          <w:szCs w:val="20"/>
        </w:rPr>
        <w:t xml:space="preserve"> </w:t>
      </w:r>
      <w:r w:rsidRPr="00165C8E">
        <w:rPr>
          <w:rFonts w:cs="Arial"/>
          <w:smallCaps/>
          <w:szCs w:val="20"/>
        </w:rPr>
        <w:t xml:space="preserve">ENERGY STAR </w:t>
      </w:r>
      <w:r w:rsidRPr="00165C8E">
        <w:rPr>
          <w:rFonts w:cs="Arial"/>
          <w:szCs w:val="20"/>
        </w:rPr>
        <w:t>Indoor Fixture</w:t>
      </w:r>
    </w:p>
    <w:p w:rsidR="004E15D6" w:rsidRPr="00165C8E" w:rsidRDefault="004E15D6" w:rsidP="004E15D6">
      <w:pPr>
        <w:pStyle w:val="Equation"/>
        <w:rPr>
          <w:rFonts w:cs="Arial"/>
          <w:szCs w:val="20"/>
        </w:rPr>
      </w:pPr>
      <w:r w:rsidRPr="00165C8E">
        <w:rPr>
          <w:rFonts w:cs="Arial"/>
          <w:szCs w:val="20"/>
        </w:rPr>
        <w:tab/>
        <w:t>IF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Indoor Fixture</w:t>
      </w:r>
    </w:p>
    <w:p w:rsidR="004E15D6" w:rsidRPr="00165C8E" w:rsidRDefault="004E15D6" w:rsidP="004E15D6">
      <w:pPr>
        <w:pStyle w:val="Equation"/>
        <w:rPr>
          <w:rFonts w:cs="Arial"/>
          <w:szCs w:val="20"/>
        </w:rPr>
      </w:pPr>
      <w:r w:rsidRPr="00165C8E">
        <w:rPr>
          <w:rFonts w:cs="Arial"/>
          <w:szCs w:val="20"/>
        </w:rPr>
        <w:tab/>
        <w:t>ISR</w:t>
      </w:r>
      <w:r w:rsidRPr="00165C8E">
        <w:rPr>
          <w:rFonts w:cs="Arial"/>
          <w:szCs w:val="20"/>
          <w:vertAlign w:val="subscript"/>
        </w:rPr>
        <w:t>IF</w:t>
      </w:r>
      <w:r w:rsidRPr="00165C8E">
        <w:rPr>
          <w:rFonts w:cs="Arial"/>
          <w:szCs w:val="20"/>
        </w:rPr>
        <w:t xml:space="preserve"> </w:t>
      </w:r>
      <w:r w:rsidRPr="00165C8E">
        <w:rPr>
          <w:rFonts w:cs="Arial"/>
          <w:szCs w:val="20"/>
        </w:rPr>
        <w:tab/>
        <w:t>= In-service rate per Indoor Fixture</w:t>
      </w:r>
    </w:p>
    <w:p w:rsidR="004E15D6" w:rsidRPr="00165C8E" w:rsidRDefault="004E15D6" w:rsidP="004E15D6">
      <w:pPr>
        <w:pStyle w:val="Equation"/>
        <w:rPr>
          <w:rFonts w:cs="Arial"/>
          <w:szCs w:val="20"/>
        </w:rPr>
      </w:pPr>
      <w:r w:rsidRPr="00165C8E">
        <w:rPr>
          <w:rFonts w:cs="Arial"/>
          <w:szCs w:val="20"/>
        </w:rPr>
        <w:tab/>
      </w:r>
      <w:r>
        <w:rPr>
          <w:rFonts w:cs="Arial"/>
          <w:szCs w:val="20"/>
        </w:rPr>
        <w:t>Watts</w:t>
      </w:r>
      <w:r>
        <w:rPr>
          <w:rFonts w:cs="Arial"/>
          <w:szCs w:val="20"/>
          <w:vertAlign w:val="subscript"/>
        </w:rPr>
        <w:t>OF</w:t>
      </w:r>
      <w:r w:rsidRPr="00165C8E">
        <w:rPr>
          <w:rFonts w:cs="Arial"/>
          <w:szCs w:val="20"/>
        </w:rPr>
        <w:t xml:space="preserve"> </w:t>
      </w:r>
      <w:r w:rsidRPr="00165C8E">
        <w:rPr>
          <w:rFonts w:cs="Arial"/>
          <w:szCs w:val="20"/>
        </w:rPr>
        <w:tab/>
        <w:t xml:space="preserve">= </w:t>
      </w:r>
      <w:r>
        <w:rPr>
          <w:rFonts w:cs="Arial"/>
          <w:szCs w:val="20"/>
        </w:rPr>
        <w:t>Wattage of</w:t>
      </w:r>
      <w:r w:rsidRPr="00165C8E">
        <w:rPr>
          <w:rFonts w:cs="Arial"/>
          <w:szCs w:val="20"/>
        </w:rPr>
        <w:t xml:space="preserve"> </w:t>
      </w:r>
      <w:r w:rsidRPr="00165C8E">
        <w:rPr>
          <w:rFonts w:cs="Arial"/>
          <w:smallCaps/>
          <w:szCs w:val="20"/>
        </w:rPr>
        <w:t xml:space="preserve">ENERGY STAR </w:t>
      </w:r>
      <w:r w:rsidRPr="00165C8E">
        <w:rPr>
          <w:rFonts w:cs="Arial"/>
          <w:szCs w:val="20"/>
        </w:rPr>
        <w:t>Outdoor Fixture</w:t>
      </w:r>
    </w:p>
    <w:p w:rsidR="004E15D6" w:rsidRPr="00165C8E" w:rsidRDefault="004E15D6" w:rsidP="004E15D6">
      <w:pPr>
        <w:pStyle w:val="Equation"/>
        <w:rPr>
          <w:rFonts w:cs="Arial"/>
          <w:szCs w:val="20"/>
        </w:rPr>
      </w:pPr>
      <w:r w:rsidRPr="00165C8E">
        <w:rPr>
          <w:rFonts w:cs="Arial"/>
          <w:szCs w:val="20"/>
        </w:rPr>
        <w:tab/>
        <w:t>OF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Outdoor Fixture</w:t>
      </w:r>
    </w:p>
    <w:p w:rsidR="004E15D6" w:rsidRPr="00165C8E" w:rsidRDefault="004E15D6" w:rsidP="004E15D6">
      <w:pPr>
        <w:pStyle w:val="Equation"/>
        <w:rPr>
          <w:rFonts w:cs="Arial"/>
          <w:szCs w:val="20"/>
        </w:rPr>
      </w:pPr>
      <w:r w:rsidRPr="00165C8E">
        <w:rPr>
          <w:rFonts w:cs="Arial"/>
          <w:szCs w:val="20"/>
        </w:rPr>
        <w:tab/>
        <w:t>ISR</w:t>
      </w:r>
      <w:r w:rsidRPr="00165C8E">
        <w:rPr>
          <w:rFonts w:cs="Arial"/>
          <w:szCs w:val="20"/>
          <w:vertAlign w:val="subscript"/>
        </w:rPr>
        <w:t>OF</w:t>
      </w:r>
      <w:r w:rsidRPr="00165C8E">
        <w:rPr>
          <w:rFonts w:cs="Arial"/>
          <w:szCs w:val="20"/>
        </w:rPr>
        <w:t xml:space="preserve"> </w:t>
      </w:r>
      <w:r w:rsidRPr="00165C8E">
        <w:rPr>
          <w:rFonts w:cs="Arial"/>
          <w:szCs w:val="20"/>
        </w:rPr>
        <w:tab/>
        <w:t>= In-service rate per Outdoor Fixture</w:t>
      </w:r>
    </w:p>
    <w:p w:rsidR="004E15D6" w:rsidRPr="00165C8E" w:rsidRDefault="004E15D6" w:rsidP="004E15D6">
      <w:pPr>
        <w:pStyle w:val="Equation"/>
        <w:rPr>
          <w:rFonts w:cs="Arial"/>
          <w:szCs w:val="20"/>
        </w:rPr>
      </w:pPr>
      <w:r w:rsidRPr="00165C8E">
        <w:rPr>
          <w:rFonts w:cs="Arial"/>
          <w:szCs w:val="20"/>
        </w:rPr>
        <w:tab/>
        <w:t xml:space="preserve">CF </w:t>
      </w:r>
      <w:r w:rsidRPr="00165C8E">
        <w:rPr>
          <w:rFonts w:cs="Arial"/>
          <w:szCs w:val="20"/>
        </w:rPr>
        <w:tab/>
        <w:t>= Demand Coincidence Factor (See Section 1.4)</w:t>
      </w:r>
    </w:p>
    <w:p w:rsidR="004E15D6" w:rsidRPr="00165C8E" w:rsidRDefault="004E15D6" w:rsidP="004E15D6">
      <w:pPr>
        <w:pStyle w:val="Equation"/>
        <w:rPr>
          <w:rFonts w:cs="Arial"/>
          <w:szCs w:val="20"/>
        </w:rPr>
      </w:pPr>
      <w:r w:rsidRPr="00165C8E">
        <w:rPr>
          <w:rFonts w:cs="Arial"/>
          <w:szCs w:val="20"/>
        </w:rPr>
        <w:tab/>
      </w:r>
      <w:r>
        <w:rPr>
          <w:rFonts w:cs="Arial"/>
          <w:szCs w:val="20"/>
        </w:rPr>
        <w:t>Watts</w:t>
      </w:r>
      <w:r>
        <w:rPr>
          <w:rFonts w:cs="Arial"/>
          <w:szCs w:val="20"/>
          <w:vertAlign w:val="subscript"/>
        </w:rPr>
        <w:t>Fan</w:t>
      </w:r>
      <w:r w:rsidRPr="00165C8E">
        <w:rPr>
          <w:rFonts w:cs="Arial"/>
          <w:szCs w:val="20"/>
          <w:vertAlign w:val="subscript"/>
        </w:rPr>
        <w:tab/>
      </w:r>
      <w:r w:rsidRPr="00165C8E">
        <w:rPr>
          <w:rFonts w:cs="Arial"/>
          <w:szCs w:val="20"/>
        </w:rPr>
        <w:t xml:space="preserve">= </w:t>
      </w:r>
      <w:r>
        <w:rPr>
          <w:rFonts w:cs="Arial"/>
          <w:szCs w:val="20"/>
        </w:rPr>
        <w:t>Wattage of ENERGY STAR Ceiling Fan light fixture</w:t>
      </w:r>
    </w:p>
    <w:p w:rsidR="004E15D6" w:rsidRDefault="004E15D6" w:rsidP="004E15D6">
      <w:pPr>
        <w:pStyle w:val="Equation"/>
        <w:rPr>
          <w:rFonts w:cs="Arial"/>
          <w:szCs w:val="20"/>
        </w:rPr>
      </w:pPr>
      <w:r w:rsidRPr="00165C8E">
        <w:rPr>
          <w:rFonts w:cs="Arial"/>
          <w:szCs w:val="20"/>
        </w:rPr>
        <w:tab/>
      </w:r>
      <w:r>
        <w:rPr>
          <w:rFonts w:cs="Arial"/>
          <w:szCs w:val="20"/>
        </w:rPr>
        <w:t>Fan</w:t>
      </w:r>
      <w:r>
        <w:rPr>
          <w:rFonts w:cs="Arial"/>
          <w:szCs w:val="20"/>
          <w:vertAlign w:val="subscript"/>
        </w:rPr>
        <w:t>hours</w:t>
      </w:r>
      <w:r w:rsidRPr="00165C8E">
        <w:rPr>
          <w:rFonts w:cs="Arial"/>
          <w:szCs w:val="20"/>
          <w:vertAlign w:val="subscript"/>
        </w:rPr>
        <w:tab/>
      </w:r>
      <w:r w:rsidRPr="00165C8E">
        <w:rPr>
          <w:rFonts w:cs="Arial"/>
          <w:szCs w:val="20"/>
        </w:rPr>
        <w:t xml:space="preserve">= </w:t>
      </w:r>
      <w:r>
        <w:rPr>
          <w:rFonts w:cs="Arial"/>
          <w:szCs w:val="20"/>
        </w:rPr>
        <w:t>Average hours of use per day per Ceiling Fan</w:t>
      </w:r>
      <w:r w:rsidRPr="00165C8E" w:rsidDel="00822CC3">
        <w:rPr>
          <w:rFonts w:cs="Arial"/>
          <w:szCs w:val="20"/>
        </w:rPr>
        <w:t xml:space="preserve"> </w:t>
      </w:r>
      <w:r>
        <w:rPr>
          <w:rFonts w:cs="Arial"/>
          <w:szCs w:val="20"/>
        </w:rPr>
        <w:t>light fixture</w:t>
      </w:r>
    </w:p>
    <w:p w:rsidR="004E15D6" w:rsidRPr="00111094" w:rsidRDefault="004E15D6" w:rsidP="004E15D6">
      <w:pPr>
        <w:pStyle w:val="Equation"/>
        <w:ind w:left="3600"/>
        <w:rPr>
          <w:rFonts w:cs="Arial"/>
          <w:szCs w:val="20"/>
        </w:rPr>
      </w:pPr>
      <w:r>
        <w:rPr>
          <w:rFonts w:cs="Arial"/>
          <w:szCs w:val="20"/>
        </w:rPr>
        <w:t>ISR</w:t>
      </w:r>
      <w:r>
        <w:rPr>
          <w:rFonts w:cs="Arial"/>
          <w:szCs w:val="20"/>
          <w:vertAlign w:val="subscript"/>
        </w:rPr>
        <w:t>Fan</w:t>
      </w:r>
      <w:r>
        <w:rPr>
          <w:rFonts w:cs="Arial"/>
          <w:szCs w:val="20"/>
          <w:vertAlign w:val="subscript"/>
        </w:rPr>
        <w:tab/>
      </w:r>
      <w:r>
        <w:rPr>
          <w:rFonts w:cs="Arial"/>
          <w:szCs w:val="20"/>
        </w:rPr>
        <w:t>=</w:t>
      </w:r>
      <w:r w:rsidRPr="00111094">
        <w:rPr>
          <w:rFonts w:cs="Arial"/>
          <w:szCs w:val="20"/>
        </w:rPr>
        <w:t xml:space="preserve"> </w:t>
      </w:r>
      <w:r w:rsidRPr="00165C8E">
        <w:rPr>
          <w:rFonts w:cs="Arial"/>
          <w:szCs w:val="20"/>
        </w:rPr>
        <w:t>In-service rate per</w:t>
      </w:r>
      <w:r>
        <w:rPr>
          <w:rFonts w:cs="Arial"/>
          <w:szCs w:val="20"/>
        </w:rPr>
        <w:t xml:space="preserve"> Ceiling Fan fixture</w:t>
      </w:r>
    </w:p>
    <w:p w:rsidR="004E15D6" w:rsidRPr="00165C8E" w:rsidRDefault="004E15D6" w:rsidP="004E15D6">
      <w:pPr>
        <w:pStyle w:val="Equation"/>
        <w:rPr>
          <w:rFonts w:cs="Arial"/>
          <w:szCs w:val="20"/>
        </w:rPr>
      </w:pPr>
    </w:p>
    <w:p w:rsidR="004E15D6" w:rsidRDefault="004E15D6" w:rsidP="004E15D6">
      <w:pPr>
        <w:pStyle w:val="Caption"/>
      </w:pPr>
      <w:bookmarkStart w:id="594" w:name="_Ref364166254"/>
      <w:bookmarkStart w:id="595" w:name="_Toc364420934"/>
      <w:bookmarkStart w:id="596" w:name="_Toc364760704"/>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73</w:t>
      </w:r>
      <w:r w:rsidR="009B598E">
        <w:rPr>
          <w:noProof/>
        </w:rPr>
        <w:fldChar w:fldCharType="end"/>
      </w:r>
      <w:bookmarkEnd w:id="594"/>
      <w:r>
        <w:t>: ENERGY STAR Lighting - References</w:t>
      </w:r>
      <w:bookmarkEnd w:id="595"/>
      <w:bookmarkEnd w:id="59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2160"/>
        <w:gridCol w:w="1530"/>
        <w:gridCol w:w="2790"/>
        <w:gridCol w:w="2160"/>
      </w:tblGrid>
      <w:tr w:rsidR="004E15D6" w:rsidRPr="006E01C9" w:rsidTr="003F2E49">
        <w:trPr>
          <w:trHeight w:val="317"/>
          <w:jc w:val="center"/>
        </w:trPr>
        <w:tc>
          <w:tcPr>
            <w:tcW w:w="2160" w:type="dxa"/>
            <w:shd w:val="clear" w:color="auto" w:fill="BFBFBF"/>
          </w:tcPr>
          <w:p w:rsidR="004E15D6" w:rsidRPr="001D6512" w:rsidRDefault="004E15D6" w:rsidP="003F2E49">
            <w:pPr>
              <w:pStyle w:val="TableCell"/>
              <w:spacing w:before="60" w:after="60"/>
              <w:rPr>
                <w:b/>
              </w:rPr>
            </w:pPr>
            <w:r w:rsidRPr="001D6512">
              <w:rPr>
                <w:b/>
              </w:rPr>
              <w:t>Component</w:t>
            </w:r>
          </w:p>
        </w:tc>
        <w:tc>
          <w:tcPr>
            <w:tcW w:w="1530" w:type="dxa"/>
            <w:shd w:val="clear" w:color="auto" w:fill="BFBFBF"/>
          </w:tcPr>
          <w:p w:rsidR="004E15D6" w:rsidRPr="001D6512" w:rsidRDefault="004E15D6" w:rsidP="003F2E49">
            <w:pPr>
              <w:pStyle w:val="TableCell"/>
              <w:spacing w:before="60" w:after="60"/>
              <w:rPr>
                <w:b/>
              </w:rPr>
            </w:pPr>
            <w:r w:rsidRPr="001D6512">
              <w:rPr>
                <w:b/>
              </w:rPr>
              <w:t>Type</w:t>
            </w:r>
          </w:p>
        </w:tc>
        <w:tc>
          <w:tcPr>
            <w:tcW w:w="2790" w:type="dxa"/>
            <w:shd w:val="clear" w:color="auto" w:fill="BFBFBF"/>
          </w:tcPr>
          <w:p w:rsidR="004E15D6" w:rsidRPr="001D6512" w:rsidRDefault="004E15D6" w:rsidP="003F2E49">
            <w:pPr>
              <w:pStyle w:val="TableCell"/>
              <w:spacing w:before="60" w:after="60"/>
              <w:rPr>
                <w:b/>
              </w:rPr>
            </w:pPr>
            <w:r w:rsidRPr="001D6512">
              <w:rPr>
                <w:b/>
              </w:rPr>
              <w:t>Value</w:t>
            </w:r>
          </w:p>
        </w:tc>
        <w:tc>
          <w:tcPr>
            <w:tcW w:w="2160" w:type="dxa"/>
            <w:shd w:val="clear" w:color="auto" w:fill="BFBFBF"/>
          </w:tcPr>
          <w:p w:rsidR="004E15D6" w:rsidRPr="001D6512" w:rsidRDefault="004E15D6" w:rsidP="003F2E49">
            <w:pPr>
              <w:pStyle w:val="TableCell"/>
              <w:spacing w:before="60" w:after="60"/>
              <w:rPr>
                <w:b/>
              </w:rPr>
            </w:pPr>
            <w:r w:rsidRPr="001D6512">
              <w:rPr>
                <w:b/>
              </w:rPr>
              <w:t>Sources</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rPr>
                <w:vertAlign w:val="subscript"/>
              </w:rPr>
            </w:pPr>
            <w:r w:rsidRPr="001D6512">
              <w:t>Watts</w:t>
            </w:r>
            <w:r w:rsidRPr="001D6512">
              <w:rPr>
                <w:vertAlign w:val="subscript"/>
              </w:rPr>
              <w:t>base</w:t>
            </w:r>
          </w:p>
        </w:tc>
        <w:tc>
          <w:tcPr>
            <w:tcW w:w="1530" w:type="dxa"/>
            <w:shd w:val="clear" w:color="auto" w:fill="auto"/>
          </w:tcPr>
          <w:p w:rsidR="004E15D6" w:rsidRPr="001D6512" w:rsidRDefault="004E15D6" w:rsidP="003F2E49">
            <w:pPr>
              <w:pStyle w:val="TableCell"/>
              <w:spacing w:before="60" w:after="60"/>
            </w:pPr>
            <w:r w:rsidRPr="001D6512">
              <w:t>Variable</w:t>
            </w:r>
          </w:p>
        </w:tc>
        <w:tc>
          <w:tcPr>
            <w:tcW w:w="2790" w:type="dxa"/>
            <w:shd w:val="clear" w:color="auto" w:fill="auto"/>
          </w:tcPr>
          <w:p w:rsidR="004E15D6" w:rsidRPr="001D6512" w:rsidRDefault="004E15D6" w:rsidP="003F2E49">
            <w:pPr>
              <w:pStyle w:val="TableCell"/>
              <w:spacing w:before="60" w:after="60"/>
            </w:pPr>
            <w:r w:rsidRPr="001D6512">
              <w:t xml:space="preserve">See </w:t>
            </w:r>
            <w:r>
              <w:fldChar w:fldCharType="begin"/>
            </w:r>
            <w:r>
              <w:instrText xml:space="preserve"> REF _Ref364173791 \h </w:instrText>
            </w:r>
            <w:r>
              <w:fldChar w:fldCharType="separate"/>
            </w:r>
            <w:r>
              <w:t xml:space="preserve">Table </w:t>
            </w:r>
            <w:r>
              <w:rPr>
                <w:noProof/>
              </w:rPr>
              <w:t>2</w:t>
            </w:r>
            <w:r>
              <w:noBreakHyphen/>
            </w:r>
            <w:r>
              <w:rPr>
                <w:noProof/>
              </w:rPr>
              <w:t>74</w:t>
            </w:r>
            <w:r>
              <w:fldChar w:fldCharType="end"/>
            </w:r>
          </w:p>
        </w:tc>
        <w:tc>
          <w:tcPr>
            <w:tcW w:w="2160" w:type="dxa"/>
            <w:shd w:val="clear" w:color="auto" w:fill="auto"/>
          </w:tcPr>
          <w:p w:rsidR="004E15D6" w:rsidRPr="001D6512" w:rsidRDefault="004E15D6" w:rsidP="003F2E49">
            <w:pPr>
              <w:pStyle w:val="TableCell"/>
              <w:spacing w:before="60" w:after="60"/>
            </w:pPr>
            <w:r>
              <w:fldChar w:fldCharType="begin"/>
            </w:r>
            <w:r>
              <w:instrText xml:space="preserve"> REF _Ref364173791 \h </w:instrText>
            </w:r>
            <w:r>
              <w:fldChar w:fldCharType="separate"/>
            </w:r>
            <w:r>
              <w:t xml:space="preserve">Table </w:t>
            </w:r>
            <w:r>
              <w:rPr>
                <w:noProof/>
              </w:rPr>
              <w:t>2</w:t>
            </w:r>
            <w:r>
              <w:noBreakHyphen/>
            </w:r>
            <w:r>
              <w:rPr>
                <w:noProof/>
              </w:rPr>
              <w:t>74</w:t>
            </w:r>
            <w:r>
              <w:fldChar w:fldCharType="end"/>
            </w:r>
          </w:p>
        </w:tc>
      </w:tr>
      <w:tr w:rsidR="004E15D6" w:rsidRPr="00B36FB8" w:rsidTr="003F2E49">
        <w:trPr>
          <w:trHeight w:val="317"/>
          <w:jc w:val="center"/>
        </w:trPr>
        <w:tc>
          <w:tcPr>
            <w:tcW w:w="2160" w:type="dxa"/>
            <w:shd w:val="clear" w:color="auto" w:fill="auto"/>
          </w:tcPr>
          <w:p w:rsidR="004E15D6" w:rsidRPr="001D6512" w:rsidDel="005F6651" w:rsidRDefault="004E15D6" w:rsidP="003F2E49">
            <w:pPr>
              <w:pStyle w:val="TableCell"/>
              <w:spacing w:before="60" w:after="60"/>
              <w:rPr>
                <w:vertAlign w:val="subscript"/>
              </w:rPr>
            </w:pPr>
            <w:r w:rsidRPr="001D6512">
              <w:t>Watts</w:t>
            </w:r>
            <w:r w:rsidRPr="001D6512">
              <w:rPr>
                <w:vertAlign w:val="subscript"/>
              </w:rPr>
              <w:t>CFL</w:t>
            </w:r>
          </w:p>
        </w:tc>
        <w:tc>
          <w:tcPr>
            <w:tcW w:w="1530" w:type="dxa"/>
            <w:shd w:val="clear" w:color="auto" w:fill="auto"/>
          </w:tcPr>
          <w:p w:rsidR="004E15D6" w:rsidRPr="001D6512" w:rsidDel="005F6651" w:rsidRDefault="004E15D6" w:rsidP="003F2E49">
            <w:pPr>
              <w:pStyle w:val="TableCell"/>
              <w:spacing w:before="60" w:after="60"/>
            </w:pPr>
            <w:r w:rsidRPr="001D6512">
              <w:t>Variable</w:t>
            </w:r>
          </w:p>
        </w:tc>
        <w:tc>
          <w:tcPr>
            <w:tcW w:w="2790" w:type="dxa"/>
            <w:shd w:val="clear" w:color="auto" w:fill="auto"/>
          </w:tcPr>
          <w:p w:rsidR="004E15D6" w:rsidRPr="001D6512" w:rsidRDefault="004E15D6" w:rsidP="003F2E49">
            <w:pPr>
              <w:pStyle w:val="TableCell"/>
              <w:spacing w:before="60" w:after="60"/>
            </w:pPr>
            <w:r w:rsidRPr="001D6512">
              <w:t>Data Gathering</w:t>
            </w:r>
          </w:p>
        </w:tc>
        <w:tc>
          <w:tcPr>
            <w:tcW w:w="2160" w:type="dxa"/>
            <w:shd w:val="clear" w:color="auto" w:fill="auto"/>
          </w:tcPr>
          <w:p w:rsidR="004E15D6" w:rsidRPr="001D6512" w:rsidRDefault="004E15D6" w:rsidP="003F2E49">
            <w:pPr>
              <w:pStyle w:val="TableCell"/>
              <w:spacing w:before="60" w:after="60"/>
            </w:pPr>
            <w:r w:rsidRPr="001D6512">
              <w:t>Data Gathering</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sidRPr="001D6512">
              <w:t>CFL</w:t>
            </w:r>
            <w:r w:rsidRPr="001D6512">
              <w:rPr>
                <w:vertAlign w:val="subscript"/>
              </w:rPr>
              <w:t>hours</w:t>
            </w:r>
          </w:p>
        </w:tc>
        <w:tc>
          <w:tcPr>
            <w:tcW w:w="1530" w:type="dxa"/>
            <w:shd w:val="clear" w:color="auto" w:fill="auto"/>
          </w:tcPr>
          <w:p w:rsidR="004E15D6" w:rsidRPr="001D6512" w:rsidRDefault="004E15D6" w:rsidP="003F2E49">
            <w:pPr>
              <w:pStyle w:val="TableCell"/>
              <w:spacing w:before="60" w:after="60"/>
            </w:pPr>
            <w:r w:rsidRPr="001D6512">
              <w:t>Fixed</w:t>
            </w:r>
          </w:p>
        </w:tc>
        <w:tc>
          <w:tcPr>
            <w:tcW w:w="2790" w:type="dxa"/>
            <w:shd w:val="clear" w:color="auto" w:fill="auto"/>
          </w:tcPr>
          <w:p w:rsidR="004E15D6" w:rsidRPr="001D6512" w:rsidRDefault="004E15D6" w:rsidP="003F2E49">
            <w:pPr>
              <w:pStyle w:val="TableCell"/>
              <w:spacing w:before="60" w:after="60"/>
            </w:pPr>
            <w:r>
              <w:t>2.8</w:t>
            </w:r>
          </w:p>
        </w:tc>
        <w:tc>
          <w:tcPr>
            <w:tcW w:w="2160" w:type="dxa"/>
            <w:shd w:val="clear" w:color="auto" w:fill="auto"/>
          </w:tcPr>
          <w:p w:rsidR="004E15D6" w:rsidRPr="001D6512" w:rsidRDefault="004E15D6" w:rsidP="003F2E49">
            <w:pPr>
              <w:pStyle w:val="TableCell"/>
              <w:spacing w:before="60" w:after="60"/>
            </w:pPr>
            <w:r>
              <w:t>5</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Pr>
                <w:rFonts w:cs="Arial"/>
              </w:rPr>
              <w:t>IE</w:t>
            </w:r>
            <w:r>
              <w:rPr>
                <w:rFonts w:cs="Arial"/>
                <w:vertAlign w:val="subscript"/>
              </w:rPr>
              <w:t>kWh</w:t>
            </w:r>
          </w:p>
        </w:tc>
        <w:tc>
          <w:tcPr>
            <w:tcW w:w="1530" w:type="dxa"/>
            <w:shd w:val="clear" w:color="auto" w:fill="auto"/>
          </w:tcPr>
          <w:p w:rsidR="004E15D6" w:rsidRPr="001D6512" w:rsidRDefault="004E15D6" w:rsidP="003F2E49">
            <w:pPr>
              <w:pStyle w:val="TableCell"/>
              <w:spacing w:before="60" w:after="60"/>
            </w:pPr>
            <w:r w:rsidRPr="001D6512">
              <w:t>Variable</w:t>
            </w:r>
          </w:p>
        </w:tc>
        <w:tc>
          <w:tcPr>
            <w:tcW w:w="2790" w:type="dxa"/>
            <w:shd w:val="clear" w:color="auto" w:fill="auto"/>
          </w:tcPr>
          <w:p w:rsidR="004E15D6" w:rsidRPr="001D6512" w:rsidRDefault="004E15D6" w:rsidP="003F2E49">
            <w:pPr>
              <w:pStyle w:val="TableCell"/>
              <w:spacing w:before="60" w:after="60"/>
            </w:pPr>
            <w:r>
              <w:t xml:space="preserve">See </w:t>
            </w:r>
            <w:r>
              <w:fldChar w:fldCharType="begin"/>
            </w:r>
            <w:r>
              <w:instrText xml:space="preserve"> REF _Ref364423251 \h </w:instrText>
            </w:r>
            <w:r>
              <w:fldChar w:fldCharType="separate"/>
            </w:r>
            <w:r w:rsidRPr="0042295A">
              <w:t xml:space="preserve">Table </w:t>
            </w:r>
            <w:r>
              <w:rPr>
                <w:noProof/>
              </w:rPr>
              <w:t>2</w:t>
            </w:r>
            <w:r>
              <w:noBreakHyphen/>
            </w:r>
            <w:r>
              <w:rPr>
                <w:noProof/>
              </w:rPr>
              <w:t>76</w:t>
            </w:r>
            <w:r>
              <w:fldChar w:fldCharType="end"/>
            </w:r>
          </w:p>
        </w:tc>
        <w:tc>
          <w:tcPr>
            <w:tcW w:w="2160" w:type="dxa"/>
            <w:shd w:val="clear" w:color="auto" w:fill="auto"/>
          </w:tcPr>
          <w:p w:rsidR="004E15D6" w:rsidRDefault="004E15D6" w:rsidP="003F2E49">
            <w:pPr>
              <w:pStyle w:val="TableCell"/>
              <w:spacing w:before="60" w:after="60"/>
            </w:pPr>
            <w:r>
              <w:t>6</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Pr>
                <w:rFonts w:cs="Arial"/>
              </w:rPr>
              <w:t>IE</w:t>
            </w:r>
            <w:r>
              <w:rPr>
                <w:rFonts w:cs="Arial"/>
                <w:vertAlign w:val="subscript"/>
              </w:rPr>
              <w:t>kW</w:t>
            </w:r>
          </w:p>
        </w:tc>
        <w:tc>
          <w:tcPr>
            <w:tcW w:w="1530" w:type="dxa"/>
            <w:shd w:val="clear" w:color="auto" w:fill="auto"/>
          </w:tcPr>
          <w:p w:rsidR="004E15D6" w:rsidRPr="001D6512" w:rsidRDefault="004E15D6" w:rsidP="003F2E49">
            <w:pPr>
              <w:pStyle w:val="TableCell"/>
              <w:spacing w:before="60" w:after="60"/>
            </w:pPr>
            <w:r w:rsidRPr="001D6512">
              <w:t>Variable</w:t>
            </w:r>
          </w:p>
        </w:tc>
        <w:tc>
          <w:tcPr>
            <w:tcW w:w="2790" w:type="dxa"/>
            <w:shd w:val="clear" w:color="auto" w:fill="auto"/>
          </w:tcPr>
          <w:p w:rsidR="004E15D6" w:rsidRPr="001D6512" w:rsidRDefault="004E15D6" w:rsidP="003F2E49">
            <w:pPr>
              <w:pStyle w:val="TableCell"/>
              <w:spacing w:before="60" w:after="60"/>
            </w:pPr>
            <w:r>
              <w:t xml:space="preserve">See </w:t>
            </w:r>
            <w:r>
              <w:fldChar w:fldCharType="begin"/>
            </w:r>
            <w:r>
              <w:instrText xml:space="preserve"> REF _Ref364423251 \h </w:instrText>
            </w:r>
            <w:r>
              <w:fldChar w:fldCharType="separate"/>
            </w:r>
            <w:r w:rsidRPr="0042295A">
              <w:t xml:space="preserve">Table </w:t>
            </w:r>
            <w:r>
              <w:rPr>
                <w:noProof/>
              </w:rPr>
              <w:t>2</w:t>
            </w:r>
            <w:r>
              <w:noBreakHyphen/>
            </w:r>
            <w:r>
              <w:rPr>
                <w:noProof/>
              </w:rPr>
              <w:t>76</w:t>
            </w:r>
            <w:r>
              <w:fldChar w:fldCharType="end"/>
            </w:r>
          </w:p>
        </w:tc>
        <w:tc>
          <w:tcPr>
            <w:tcW w:w="2160" w:type="dxa"/>
            <w:shd w:val="clear" w:color="auto" w:fill="auto"/>
          </w:tcPr>
          <w:p w:rsidR="004E15D6" w:rsidRDefault="004E15D6" w:rsidP="003F2E49">
            <w:pPr>
              <w:pStyle w:val="TableCell"/>
              <w:spacing w:before="60" w:after="60"/>
            </w:pPr>
            <w:r>
              <w:t>6</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sidRPr="001D6512">
              <w:t>ISR</w:t>
            </w:r>
            <w:r w:rsidRPr="001D6512">
              <w:rPr>
                <w:vertAlign w:val="subscript"/>
              </w:rPr>
              <w:t>CFL</w:t>
            </w:r>
          </w:p>
        </w:tc>
        <w:tc>
          <w:tcPr>
            <w:tcW w:w="1530" w:type="dxa"/>
            <w:shd w:val="clear" w:color="auto" w:fill="auto"/>
          </w:tcPr>
          <w:p w:rsidR="004E15D6" w:rsidRPr="001D6512" w:rsidRDefault="004E15D6" w:rsidP="003F2E49">
            <w:pPr>
              <w:pStyle w:val="TableCell"/>
              <w:spacing w:before="60" w:after="60"/>
            </w:pPr>
            <w:r w:rsidRPr="001D6512">
              <w:t>Fixed</w:t>
            </w:r>
          </w:p>
        </w:tc>
        <w:tc>
          <w:tcPr>
            <w:tcW w:w="2790" w:type="dxa"/>
            <w:shd w:val="clear" w:color="auto" w:fill="auto"/>
          </w:tcPr>
          <w:p w:rsidR="004E15D6" w:rsidRPr="001D6512" w:rsidRDefault="004E15D6" w:rsidP="003F2E49">
            <w:pPr>
              <w:pStyle w:val="TableCell"/>
              <w:spacing w:before="60" w:after="60"/>
            </w:pPr>
            <w:r>
              <w:t>96</w:t>
            </w:r>
            <w:r w:rsidRPr="001D6512">
              <w:t>%</w:t>
            </w:r>
            <w:r w:rsidRPr="001D6512">
              <w:rPr>
                <w:rStyle w:val="FootnoteReference"/>
              </w:rPr>
              <w:footnoteReference w:id="158"/>
            </w:r>
          </w:p>
        </w:tc>
        <w:tc>
          <w:tcPr>
            <w:tcW w:w="2160" w:type="dxa"/>
            <w:shd w:val="clear" w:color="auto" w:fill="auto"/>
          </w:tcPr>
          <w:p w:rsidR="004E15D6" w:rsidRPr="001D6512" w:rsidRDefault="004E15D6" w:rsidP="003F2E49">
            <w:pPr>
              <w:pStyle w:val="TableCell"/>
              <w:spacing w:before="60" w:after="60"/>
            </w:pPr>
            <w:r>
              <w:t>2</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Pr>
                <w:rFonts w:cs="Arial"/>
              </w:rPr>
              <w:t>Watts</w:t>
            </w:r>
            <w:r>
              <w:rPr>
                <w:rFonts w:cs="Arial"/>
                <w:vertAlign w:val="subscript"/>
              </w:rPr>
              <w:t>Torch</w:t>
            </w:r>
          </w:p>
        </w:tc>
        <w:tc>
          <w:tcPr>
            <w:tcW w:w="1530" w:type="dxa"/>
            <w:shd w:val="clear" w:color="auto" w:fill="auto"/>
          </w:tcPr>
          <w:p w:rsidR="004E15D6" w:rsidRPr="001D6512" w:rsidRDefault="004E15D6" w:rsidP="003F2E49">
            <w:pPr>
              <w:pStyle w:val="TableCell"/>
              <w:spacing w:before="60" w:after="60"/>
            </w:pPr>
            <w:r>
              <w:t>Variable</w:t>
            </w:r>
          </w:p>
        </w:tc>
        <w:tc>
          <w:tcPr>
            <w:tcW w:w="2790" w:type="dxa"/>
            <w:shd w:val="clear" w:color="auto" w:fill="auto"/>
          </w:tcPr>
          <w:p w:rsidR="004E15D6" w:rsidRPr="001D6512" w:rsidRDefault="004E15D6" w:rsidP="003F2E49">
            <w:pPr>
              <w:pStyle w:val="TableCell"/>
              <w:spacing w:before="60" w:after="60"/>
            </w:pPr>
            <w:r>
              <w:t>Data Gathering</w:t>
            </w:r>
          </w:p>
        </w:tc>
        <w:tc>
          <w:tcPr>
            <w:tcW w:w="2160" w:type="dxa"/>
            <w:shd w:val="clear" w:color="auto" w:fill="auto"/>
          </w:tcPr>
          <w:p w:rsidR="004E15D6" w:rsidRPr="001D6512" w:rsidRDefault="004E15D6" w:rsidP="003F2E49">
            <w:pPr>
              <w:pStyle w:val="TableCell"/>
              <w:spacing w:before="60" w:after="60"/>
            </w:pPr>
            <w:r>
              <w:t>Data Gathering</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sidRPr="001D6512">
              <w:t>Torch</w:t>
            </w:r>
            <w:r w:rsidRPr="001D6512">
              <w:rPr>
                <w:vertAlign w:val="subscript"/>
              </w:rPr>
              <w:t>hours</w:t>
            </w:r>
          </w:p>
        </w:tc>
        <w:tc>
          <w:tcPr>
            <w:tcW w:w="1530" w:type="dxa"/>
            <w:shd w:val="clear" w:color="auto" w:fill="auto"/>
          </w:tcPr>
          <w:p w:rsidR="004E15D6" w:rsidRPr="001D6512" w:rsidRDefault="004E15D6" w:rsidP="003F2E49">
            <w:pPr>
              <w:pStyle w:val="TableCell"/>
              <w:spacing w:before="60" w:after="60"/>
            </w:pPr>
            <w:r w:rsidRPr="001D6512">
              <w:t>Fixed</w:t>
            </w:r>
          </w:p>
        </w:tc>
        <w:tc>
          <w:tcPr>
            <w:tcW w:w="2790" w:type="dxa"/>
            <w:shd w:val="clear" w:color="auto" w:fill="auto"/>
          </w:tcPr>
          <w:p w:rsidR="004E15D6" w:rsidRPr="001D6512" w:rsidRDefault="004E15D6" w:rsidP="003F2E49">
            <w:pPr>
              <w:pStyle w:val="TableCell"/>
              <w:spacing w:before="60" w:after="60"/>
            </w:pPr>
            <w:r w:rsidRPr="001D6512">
              <w:t>3.0</w:t>
            </w:r>
          </w:p>
        </w:tc>
        <w:tc>
          <w:tcPr>
            <w:tcW w:w="2160" w:type="dxa"/>
            <w:shd w:val="clear" w:color="auto" w:fill="auto"/>
          </w:tcPr>
          <w:p w:rsidR="004E15D6" w:rsidRPr="001D6512" w:rsidRDefault="004E15D6" w:rsidP="003F2E49">
            <w:pPr>
              <w:pStyle w:val="TableCell"/>
              <w:spacing w:before="60" w:after="60"/>
            </w:pPr>
            <w:r>
              <w:t>1</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sidRPr="001D6512">
              <w:t>ISR</w:t>
            </w:r>
            <w:r w:rsidRPr="001D6512">
              <w:rPr>
                <w:vertAlign w:val="subscript"/>
              </w:rPr>
              <w:t>Torch</w:t>
            </w:r>
          </w:p>
        </w:tc>
        <w:tc>
          <w:tcPr>
            <w:tcW w:w="1530" w:type="dxa"/>
            <w:shd w:val="clear" w:color="auto" w:fill="auto"/>
          </w:tcPr>
          <w:p w:rsidR="004E15D6" w:rsidRPr="001D6512" w:rsidRDefault="004E15D6" w:rsidP="003F2E49">
            <w:pPr>
              <w:pStyle w:val="TableCell"/>
              <w:spacing w:before="60" w:after="60"/>
            </w:pPr>
            <w:r w:rsidRPr="001D6512">
              <w:t>Fixed</w:t>
            </w:r>
          </w:p>
        </w:tc>
        <w:tc>
          <w:tcPr>
            <w:tcW w:w="2790" w:type="dxa"/>
            <w:shd w:val="clear" w:color="auto" w:fill="auto"/>
          </w:tcPr>
          <w:p w:rsidR="004E15D6" w:rsidRPr="001D6512" w:rsidRDefault="004E15D6" w:rsidP="003F2E49">
            <w:pPr>
              <w:pStyle w:val="TableCell"/>
              <w:spacing w:before="60" w:after="60"/>
            </w:pPr>
            <w:r w:rsidRPr="001D6512">
              <w:t>83%</w:t>
            </w:r>
          </w:p>
        </w:tc>
        <w:tc>
          <w:tcPr>
            <w:tcW w:w="2160" w:type="dxa"/>
            <w:shd w:val="clear" w:color="auto" w:fill="auto"/>
          </w:tcPr>
          <w:p w:rsidR="004E15D6" w:rsidRPr="001D6512" w:rsidRDefault="004E15D6" w:rsidP="003F2E49">
            <w:pPr>
              <w:pStyle w:val="TableCell"/>
              <w:spacing w:before="60" w:after="60"/>
            </w:pPr>
            <w:r>
              <w:t>2</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Pr>
                <w:rFonts w:cs="Arial"/>
              </w:rPr>
              <w:t>Watts</w:t>
            </w:r>
            <w:r>
              <w:rPr>
                <w:rFonts w:cs="Arial"/>
                <w:vertAlign w:val="subscript"/>
              </w:rPr>
              <w:t>IF</w:t>
            </w:r>
          </w:p>
        </w:tc>
        <w:tc>
          <w:tcPr>
            <w:tcW w:w="1530" w:type="dxa"/>
            <w:shd w:val="clear" w:color="auto" w:fill="auto"/>
          </w:tcPr>
          <w:p w:rsidR="004E15D6" w:rsidRPr="001D6512" w:rsidRDefault="004E15D6" w:rsidP="003F2E49">
            <w:pPr>
              <w:pStyle w:val="TableCell"/>
              <w:spacing w:before="60" w:after="60"/>
            </w:pPr>
            <w:r>
              <w:t>Variable</w:t>
            </w:r>
          </w:p>
        </w:tc>
        <w:tc>
          <w:tcPr>
            <w:tcW w:w="2790" w:type="dxa"/>
            <w:shd w:val="clear" w:color="auto" w:fill="auto"/>
          </w:tcPr>
          <w:p w:rsidR="004E15D6" w:rsidRPr="001D6512" w:rsidRDefault="004E15D6" w:rsidP="003F2E49">
            <w:pPr>
              <w:pStyle w:val="TableCell"/>
              <w:spacing w:before="60" w:after="60"/>
            </w:pPr>
            <w:r>
              <w:t>Data Gathering</w:t>
            </w:r>
          </w:p>
        </w:tc>
        <w:tc>
          <w:tcPr>
            <w:tcW w:w="2160" w:type="dxa"/>
            <w:shd w:val="clear" w:color="auto" w:fill="auto"/>
          </w:tcPr>
          <w:p w:rsidR="004E15D6" w:rsidRPr="001D6512" w:rsidRDefault="004E15D6" w:rsidP="003F2E49">
            <w:pPr>
              <w:pStyle w:val="TableCell"/>
              <w:spacing w:before="60" w:after="60"/>
            </w:pPr>
            <w:r>
              <w:t>Data Gathering</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sidRPr="001D6512">
              <w:t>IF</w:t>
            </w:r>
            <w:r w:rsidRPr="001D6512">
              <w:rPr>
                <w:vertAlign w:val="subscript"/>
              </w:rPr>
              <w:t>hours</w:t>
            </w:r>
          </w:p>
        </w:tc>
        <w:tc>
          <w:tcPr>
            <w:tcW w:w="1530" w:type="dxa"/>
            <w:shd w:val="clear" w:color="auto" w:fill="auto"/>
          </w:tcPr>
          <w:p w:rsidR="004E15D6" w:rsidRPr="001D6512" w:rsidRDefault="004E15D6" w:rsidP="003F2E49">
            <w:pPr>
              <w:pStyle w:val="TableCell"/>
              <w:spacing w:before="60" w:after="60"/>
            </w:pPr>
            <w:r w:rsidRPr="001D6512">
              <w:t>Fixed</w:t>
            </w:r>
          </w:p>
        </w:tc>
        <w:tc>
          <w:tcPr>
            <w:tcW w:w="2790" w:type="dxa"/>
            <w:shd w:val="clear" w:color="auto" w:fill="auto"/>
          </w:tcPr>
          <w:p w:rsidR="004E15D6" w:rsidRPr="001D6512" w:rsidRDefault="004E15D6" w:rsidP="003F2E49">
            <w:pPr>
              <w:pStyle w:val="TableCell"/>
              <w:spacing w:before="60" w:after="60"/>
            </w:pPr>
            <w:r w:rsidRPr="001D6512">
              <w:t>2.6</w:t>
            </w:r>
          </w:p>
        </w:tc>
        <w:tc>
          <w:tcPr>
            <w:tcW w:w="2160" w:type="dxa"/>
            <w:shd w:val="clear" w:color="auto" w:fill="auto"/>
          </w:tcPr>
          <w:p w:rsidR="004E15D6" w:rsidRPr="001D6512" w:rsidRDefault="004E15D6" w:rsidP="003F2E49">
            <w:pPr>
              <w:pStyle w:val="TableCell"/>
              <w:spacing w:before="60" w:after="60"/>
            </w:pPr>
            <w:r>
              <w:t>1</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sidRPr="001D6512">
              <w:t>ISR</w:t>
            </w:r>
            <w:r w:rsidRPr="001D6512">
              <w:rPr>
                <w:vertAlign w:val="subscript"/>
              </w:rPr>
              <w:t>IF</w:t>
            </w:r>
          </w:p>
        </w:tc>
        <w:tc>
          <w:tcPr>
            <w:tcW w:w="1530" w:type="dxa"/>
            <w:shd w:val="clear" w:color="auto" w:fill="auto"/>
          </w:tcPr>
          <w:p w:rsidR="004E15D6" w:rsidRPr="001D6512" w:rsidRDefault="004E15D6" w:rsidP="003F2E49">
            <w:pPr>
              <w:pStyle w:val="TableCell"/>
              <w:spacing w:before="60" w:after="60"/>
            </w:pPr>
            <w:r w:rsidRPr="001D6512">
              <w:t>Fixed</w:t>
            </w:r>
          </w:p>
        </w:tc>
        <w:tc>
          <w:tcPr>
            <w:tcW w:w="2790" w:type="dxa"/>
            <w:shd w:val="clear" w:color="auto" w:fill="auto"/>
          </w:tcPr>
          <w:p w:rsidR="004E15D6" w:rsidRPr="001D6512" w:rsidRDefault="004E15D6" w:rsidP="003F2E49">
            <w:pPr>
              <w:pStyle w:val="TableCell"/>
              <w:spacing w:before="60" w:after="60"/>
            </w:pPr>
            <w:r w:rsidRPr="001D6512">
              <w:t>95%</w:t>
            </w:r>
          </w:p>
        </w:tc>
        <w:tc>
          <w:tcPr>
            <w:tcW w:w="2160" w:type="dxa"/>
            <w:shd w:val="clear" w:color="auto" w:fill="auto"/>
          </w:tcPr>
          <w:p w:rsidR="004E15D6" w:rsidRPr="001D6512" w:rsidRDefault="004E15D6" w:rsidP="003F2E49">
            <w:pPr>
              <w:pStyle w:val="TableCell"/>
              <w:spacing w:before="60" w:after="60"/>
            </w:pPr>
            <w:r>
              <w:t>2</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Pr>
                <w:rFonts w:cs="Arial"/>
              </w:rPr>
              <w:t>Watts</w:t>
            </w:r>
            <w:r>
              <w:rPr>
                <w:rFonts w:cs="Arial"/>
                <w:vertAlign w:val="subscript"/>
              </w:rPr>
              <w:t>OF</w:t>
            </w:r>
          </w:p>
        </w:tc>
        <w:tc>
          <w:tcPr>
            <w:tcW w:w="1530" w:type="dxa"/>
            <w:shd w:val="clear" w:color="auto" w:fill="auto"/>
          </w:tcPr>
          <w:p w:rsidR="004E15D6" w:rsidRPr="001D6512" w:rsidRDefault="004E15D6" w:rsidP="003F2E49">
            <w:pPr>
              <w:pStyle w:val="TableCell"/>
              <w:spacing w:before="60" w:after="60"/>
            </w:pPr>
            <w:r>
              <w:t>Variable</w:t>
            </w:r>
          </w:p>
        </w:tc>
        <w:tc>
          <w:tcPr>
            <w:tcW w:w="2790" w:type="dxa"/>
            <w:shd w:val="clear" w:color="auto" w:fill="auto"/>
          </w:tcPr>
          <w:p w:rsidR="004E15D6" w:rsidRPr="001D6512" w:rsidRDefault="004E15D6" w:rsidP="003F2E49">
            <w:pPr>
              <w:pStyle w:val="TableCell"/>
              <w:spacing w:before="60" w:after="60"/>
            </w:pPr>
            <w:r>
              <w:t>Data Gathering</w:t>
            </w:r>
          </w:p>
        </w:tc>
        <w:tc>
          <w:tcPr>
            <w:tcW w:w="2160" w:type="dxa"/>
            <w:shd w:val="clear" w:color="auto" w:fill="auto"/>
          </w:tcPr>
          <w:p w:rsidR="004E15D6" w:rsidRPr="001D6512" w:rsidRDefault="004E15D6" w:rsidP="003F2E49">
            <w:pPr>
              <w:pStyle w:val="TableCell"/>
              <w:spacing w:before="60" w:after="60"/>
            </w:pPr>
            <w:r>
              <w:t>Data Gathering</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sidRPr="001D6512">
              <w:t>OF</w:t>
            </w:r>
            <w:r w:rsidRPr="001D6512">
              <w:rPr>
                <w:vertAlign w:val="subscript"/>
              </w:rPr>
              <w:t>hours</w:t>
            </w:r>
          </w:p>
        </w:tc>
        <w:tc>
          <w:tcPr>
            <w:tcW w:w="1530" w:type="dxa"/>
            <w:shd w:val="clear" w:color="auto" w:fill="auto"/>
          </w:tcPr>
          <w:p w:rsidR="004E15D6" w:rsidRPr="001D6512" w:rsidRDefault="004E15D6" w:rsidP="003F2E49">
            <w:pPr>
              <w:pStyle w:val="TableCell"/>
              <w:spacing w:before="60" w:after="60"/>
            </w:pPr>
            <w:r w:rsidRPr="001D6512">
              <w:t>Fixed</w:t>
            </w:r>
          </w:p>
        </w:tc>
        <w:tc>
          <w:tcPr>
            <w:tcW w:w="2790" w:type="dxa"/>
            <w:shd w:val="clear" w:color="auto" w:fill="auto"/>
          </w:tcPr>
          <w:p w:rsidR="004E15D6" w:rsidRPr="001D6512" w:rsidRDefault="004E15D6" w:rsidP="003F2E49">
            <w:pPr>
              <w:pStyle w:val="TableCell"/>
              <w:spacing w:before="60" w:after="60"/>
            </w:pPr>
            <w:r w:rsidRPr="001D6512">
              <w:t>4.5</w:t>
            </w:r>
          </w:p>
        </w:tc>
        <w:tc>
          <w:tcPr>
            <w:tcW w:w="2160" w:type="dxa"/>
            <w:shd w:val="clear" w:color="auto" w:fill="auto"/>
          </w:tcPr>
          <w:p w:rsidR="004E15D6" w:rsidRPr="001D6512" w:rsidRDefault="004E15D6" w:rsidP="003F2E49">
            <w:pPr>
              <w:pStyle w:val="TableCell"/>
              <w:spacing w:before="60" w:after="60"/>
            </w:pPr>
            <w:r>
              <w:t>1</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sidRPr="001D6512">
              <w:t>ISR</w:t>
            </w:r>
            <w:r w:rsidRPr="001D6512">
              <w:rPr>
                <w:vertAlign w:val="subscript"/>
              </w:rPr>
              <w:t>OF</w:t>
            </w:r>
          </w:p>
        </w:tc>
        <w:tc>
          <w:tcPr>
            <w:tcW w:w="1530" w:type="dxa"/>
            <w:shd w:val="clear" w:color="auto" w:fill="auto"/>
          </w:tcPr>
          <w:p w:rsidR="004E15D6" w:rsidRPr="001D6512" w:rsidRDefault="004E15D6" w:rsidP="003F2E49">
            <w:pPr>
              <w:pStyle w:val="TableCell"/>
              <w:spacing w:before="60" w:after="60"/>
            </w:pPr>
            <w:r w:rsidRPr="001D6512">
              <w:t>Fixed</w:t>
            </w:r>
          </w:p>
        </w:tc>
        <w:tc>
          <w:tcPr>
            <w:tcW w:w="2790" w:type="dxa"/>
            <w:shd w:val="clear" w:color="auto" w:fill="auto"/>
          </w:tcPr>
          <w:p w:rsidR="004E15D6" w:rsidRPr="001D6512" w:rsidRDefault="004E15D6" w:rsidP="003F2E49">
            <w:pPr>
              <w:pStyle w:val="TableCell"/>
              <w:spacing w:before="60" w:after="60"/>
            </w:pPr>
            <w:r w:rsidRPr="001D6512">
              <w:t>87%</w:t>
            </w:r>
          </w:p>
        </w:tc>
        <w:tc>
          <w:tcPr>
            <w:tcW w:w="2160" w:type="dxa"/>
            <w:shd w:val="clear" w:color="auto" w:fill="auto"/>
          </w:tcPr>
          <w:p w:rsidR="004E15D6" w:rsidRPr="001D6512" w:rsidRDefault="004E15D6" w:rsidP="003F2E49">
            <w:pPr>
              <w:pStyle w:val="TableCell"/>
              <w:spacing w:before="60" w:after="60"/>
            </w:pPr>
            <w:r>
              <w:t>2</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sidRPr="001D6512">
              <w:t>CF</w:t>
            </w:r>
          </w:p>
        </w:tc>
        <w:tc>
          <w:tcPr>
            <w:tcW w:w="1530" w:type="dxa"/>
            <w:shd w:val="clear" w:color="auto" w:fill="auto"/>
          </w:tcPr>
          <w:p w:rsidR="004E15D6" w:rsidRPr="001D6512" w:rsidRDefault="004E15D6" w:rsidP="003F2E49">
            <w:pPr>
              <w:pStyle w:val="TableCell"/>
              <w:spacing w:before="60" w:after="60"/>
            </w:pPr>
            <w:r w:rsidRPr="001D6512">
              <w:t>Fixed</w:t>
            </w:r>
          </w:p>
        </w:tc>
        <w:tc>
          <w:tcPr>
            <w:tcW w:w="2790" w:type="dxa"/>
            <w:shd w:val="clear" w:color="auto" w:fill="auto"/>
          </w:tcPr>
          <w:p w:rsidR="004E15D6" w:rsidRPr="001D6512" w:rsidRDefault="004E15D6" w:rsidP="003F2E49">
            <w:pPr>
              <w:pStyle w:val="TableCell"/>
              <w:spacing w:before="60" w:after="60"/>
            </w:pPr>
            <w:r>
              <w:t>9.1</w:t>
            </w:r>
            <w:r w:rsidRPr="001D6512">
              <w:t>%</w:t>
            </w:r>
          </w:p>
        </w:tc>
        <w:tc>
          <w:tcPr>
            <w:tcW w:w="2160" w:type="dxa"/>
            <w:shd w:val="clear" w:color="auto" w:fill="auto"/>
          </w:tcPr>
          <w:p w:rsidR="004E15D6" w:rsidRPr="001D6512" w:rsidRDefault="004E15D6" w:rsidP="003F2E49">
            <w:pPr>
              <w:pStyle w:val="TableCell"/>
              <w:spacing w:before="60" w:after="60"/>
            </w:pPr>
            <w:r>
              <w:t>3</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rPr>
                <w:rFonts w:cs="Arial"/>
              </w:rPr>
              <w:t>Watts</w:t>
            </w:r>
            <w:r>
              <w:rPr>
                <w:rFonts w:cs="Arial"/>
                <w:vertAlign w:val="subscript"/>
              </w:rPr>
              <w:t>Fan</w:t>
            </w:r>
          </w:p>
        </w:tc>
        <w:tc>
          <w:tcPr>
            <w:tcW w:w="1530" w:type="dxa"/>
            <w:shd w:val="clear" w:color="auto" w:fill="auto"/>
          </w:tcPr>
          <w:p w:rsidR="004E15D6" w:rsidRPr="001D6512" w:rsidRDefault="004E15D6" w:rsidP="003F2E49">
            <w:pPr>
              <w:pStyle w:val="TableCell"/>
              <w:spacing w:before="60" w:after="60"/>
            </w:pPr>
            <w:r>
              <w:t>Variable</w:t>
            </w:r>
          </w:p>
        </w:tc>
        <w:tc>
          <w:tcPr>
            <w:tcW w:w="2790" w:type="dxa"/>
            <w:shd w:val="clear" w:color="auto" w:fill="auto"/>
          </w:tcPr>
          <w:p w:rsidR="004E15D6" w:rsidRPr="001D6512" w:rsidRDefault="004E15D6" w:rsidP="003F2E49">
            <w:pPr>
              <w:pStyle w:val="TableCell"/>
              <w:spacing w:before="60" w:after="60"/>
            </w:pPr>
            <w:r>
              <w:t>Data Gathering</w:t>
            </w:r>
          </w:p>
        </w:tc>
        <w:tc>
          <w:tcPr>
            <w:tcW w:w="2160" w:type="dxa"/>
            <w:shd w:val="clear" w:color="auto" w:fill="auto"/>
          </w:tcPr>
          <w:p w:rsidR="004E15D6" w:rsidRPr="001D6512" w:rsidRDefault="004E15D6" w:rsidP="003F2E49">
            <w:pPr>
              <w:pStyle w:val="TableCell"/>
              <w:spacing w:before="60" w:after="60"/>
            </w:pPr>
            <w:r>
              <w:t>Data Gathering</w:t>
            </w:r>
          </w:p>
        </w:tc>
      </w:tr>
      <w:tr w:rsidR="004E15D6" w:rsidRPr="00B36FB8" w:rsidTr="003F2E49">
        <w:trPr>
          <w:trHeight w:val="317"/>
          <w:jc w:val="center"/>
        </w:trPr>
        <w:tc>
          <w:tcPr>
            <w:tcW w:w="2160" w:type="dxa"/>
            <w:shd w:val="clear" w:color="auto" w:fill="auto"/>
          </w:tcPr>
          <w:p w:rsidR="004E15D6" w:rsidRDefault="004E15D6" w:rsidP="003F2E49">
            <w:pPr>
              <w:pStyle w:val="TableCell"/>
              <w:spacing w:before="60" w:after="60"/>
              <w:rPr>
                <w:rFonts w:cs="Arial"/>
              </w:rPr>
            </w:pPr>
            <w:r>
              <w:t>Fan</w:t>
            </w:r>
            <w:r>
              <w:rPr>
                <w:vertAlign w:val="subscript"/>
              </w:rPr>
              <w:t>hours</w:t>
            </w:r>
          </w:p>
        </w:tc>
        <w:tc>
          <w:tcPr>
            <w:tcW w:w="1530" w:type="dxa"/>
            <w:shd w:val="clear" w:color="auto" w:fill="auto"/>
          </w:tcPr>
          <w:p w:rsidR="004E15D6" w:rsidRDefault="004E15D6" w:rsidP="003F2E49">
            <w:pPr>
              <w:pStyle w:val="TableCell"/>
              <w:spacing w:before="60" w:after="60"/>
            </w:pPr>
            <w:r>
              <w:t>Fixed</w:t>
            </w:r>
          </w:p>
        </w:tc>
        <w:tc>
          <w:tcPr>
            <w:tcW w:w="2790" w:type="dxa"/>
            <w:shd w:val="clear" w:color="auto" w:fill="auto"/>
          </w:tcPr>
          <w:p w:rsidR="004E15D6" w:rsidRDefault="004E15D6" w:rsidP="003F2E49">
            <w:pPr>
              <w:pStyle w:val="TableCell"/>
              <w:spacing w:before="60" w:after="60"/>
            </w:pPr>
            <w:r>
              <w:t>3.5</w:t>
            </w:r>
          </w:p>
        </w:tc>
        <w:tc>
          <w:tcPr>
            <w:tcW w:w="2160" w:type="dxa"/>
            <w:shd w:val="clear" w:color="auto" w:fill="auto"/>
          </w:tcPr>
          <w:p w:rsidR="004E15D6" w:rsidRDefault="004E15D6" w:rsidP="003F2E49">
            <w:pPr>
              <w:pStyle w:val="TableCell"/>
              <w:spacing w:before="60" w:after="60"/>
            </w:pPr>
            <w:r>
              <w:t>4</w:t>
            </w:r>
          </w:p>
        </w:tc>
      </w:tr>
      <w:tr w:rsidR="004E15D6" w:rsidRPr="00B36FB8" w:rsidTr="003F2E49">
        <w:trPr>
          <w:trHeight w:val="317"/>
          <w:jc w:val="center"/>
        </w:trPr>
        <w:tc>
          <w:tcPr>
            <w:tcW w:w="2160" w:type="dxa"/>
            <w:shd w:val="clear" w:color="auto" w:fill="auto"/>
          </w:tcPr>
          <w:p w:rsidR="004E15D6" w:rsidRPr="001D6512" w:rsidRDefault="004E15D6" w:rsidP="003F2E49">
            <w:pPr>
              <w:pStyle w:val="TableCell"/>
              <w:spacing w:before="60" w:after="60"/>
            </w:pPr>
            <w:r>
              <w:t>ISR</w:t>
            </w:r>
            <w:r>
              <w:rPr>
                <w:vertAlign w:val="subscript"/>
              </w:rPr>
              <w:t>Fan</w:t>
            </w:r>
          </w:p>
        </w:tc>
        <w:tc>
          <w:tcPr>
            <w:tcW w:w="1530" w:type="dxa"/>
            <w:shd w:val="clear" w:color="auto" w:fill="auto"/>
          </w:tcPr>
          <w:p w:rsidR="004E15D6" w:rsidRPr="001D6512" w:rsidRDefault="004E15D6" w:rsidP="003F2E49">
            <w:pPr>
              <w:pStyle w:val="TableCell"/>
              <w:spacing w:before="60" w:after="60"/>
            </w:pPr>
            <w:r w:rsidRPr="001D6512">
              <w:t>Fixed</w:t>
            </w:r>
          </w:p>
        </w:tc>
        <w:tc>
          <w:tcPr>
            <w:tcW w:w="2790" w:type="dxa"/>
            <w:shd w:val="clear" w:color="auto" w:fill="auto"/>
          </w:tcPr>
          <w:p w:rsidR="004E15D6" w:rsidRPr="001D6512" w:rsidRDefault="004E15D6" w:rsidP="003F2E49">
            <w:pPr>
              <w:pStyle w:val="TableCell"/>
              <w:spacing w:before="60" w:after="60"/>
            </w:pPr>
            <w:r>
              <w:t>95%</w:t>
            </w:r>
          </w:p>
        </w:tc>
        <w:tc>
          <w:tcPr>
            <w:tcW w:w="2160" w:type="dxa"/>
            <w:shd w:val="clear" w:color="auto" w:fill="auto"/>
          </w:tcPr>
          <w:p w:rsidR="004E15D6" w:rsidRPr="001D6512" w:rsidRDefault="004E15D6" w:rsidP="003F2E49">
            <w:pPr>
              <w:pStyle w:val="TableCell"/>
              <w:spacing w:before="60" w:after="60"/>
            </w:pPr>
            <w:r>
              <w:t>4</w:t>
            </w:r>
          </w:p>
        </w:tc>
      </w:tr>
    </w:tbl>
    <w:p w:rsidR="004E15D6" w:rsidRDefault="004E15D6" w:rsidP="004E15D6">
      <w:pPr>
        <w:spacing w:after="0"/>
      </w:pPr>
    </w:p>
    <w:p w:rsidR="004E15D6" w:rsidRPr="00BC5194" w:rsidRDefault="004E15D6" w:rsidP="004E15D6">
      <w:pPr>
        <w:rPr>
          <w:b/>
        </w:rPr>
      </w:pPr>
      <w:r w:rsidRPr="00BC5194">
        <w:rPr>
          <w:b/>
        </w:rPr>
        <w:t>Sources:</w:t>
      </w:r>
    </w:p>
    <w:p w:rsidR="004E15D6" w:rsidRDefault="004E15D6" w:rsidP="004E15D6">
      <w:pPr>
        <w:numPr>
          <w:ilvl w:val="0"/>
          <w:numId w:val="1"/>
        </w:numPr>
      </w:pPr>
      <w:r>
        <w:t>Nexus Market Research, “Impact Evaluation of the Massachusetts, Rhode Island and Vermont 2003 Residential Lighting Programs”, Final Report, October 1, 2004,. p. 104 (Table 9-7).  This table adjusts for differences between logged sample and the much larger telephone survey sample and should, therefore, have less bias.</w:t>
      </w:r>
    </w:p>
    <w:p w:rsidR="004E15D6" w:rsidRDefault="004E15D6" w:rsidP="004E15D6">
      <w:pPr>
        <w:numPr>
          <w:ilvl w:val="0"/>
          <w:numId w:val="1"/>
        </w:numPr>
      </w:pPr>
      <w:r>
        <w:t>The ISR is based on an</w:t>
      </w:r>
      <w:r w:rsidRPr="00C83700">
        <w:t xml:space="preserve"> installation rate “trajectory” and include</w:t>
      </w:r>
      <w:r>
        <w:t>s</w:t>
      </w:r>
      <w:r w:rsidRPr="00C83700">
        <w:t xml:space="preserve"> savings for all program bulbs that are believed to ultimately be installed. Evaluations of the PECO Smart Lighting Discounts program determined a first year ISR of 78% for customers that purchased a bulb through a retailer or were provided a CFL through a give-a-way </w:t>
      </w:r>
      <w:r w:rsidRPr="00F02C6F">
        <w:t>program</w:t>
      </w:r>
      <w:r>
        <w:rPr>
          <w:rStyle w:val="FootnoteReference"/>
        </w:rPr>
        <w:footnoteReference w:id="159"/>
      </w:r>
      <w:r w:rsidRPr="00C83700">
        <w:t>. For future installations, the recommendations of the Uniform Methods Project (“UMP”) can be incorporated.  The UMP recommends using the findings from the evaluation of the 2006-</w:t>
      </w:r>
      <w:r w:rsidRPr="00C83700">
        <w:lastRenderedPageBreak/>
        <w:t>2008 California Residential Upstream Lighting Programs, which estimated that 99% of program bulbs get installed within three years, including the program year.</w:t>
      </w:r>
      <w:r>
        <w:t xml:space="preserve"> Discounting the future savings back to the current program year reduces the ISR to 97%.</w:t>
      </w:r>
    </w:p>
    <w:p w:rsidR="004E15D6" w:rsidRDefault="004E15D6" w:rsidP="004E15D6">
      <w:pPr>
        <w:numPr>
          <w:ilvl w:val="0"/>
          <w:numId w:val="1"/>
        </w:numPr>
      </w:pPr>
      <w:r w:rsidRPr="00386DC0">
        <w:t>EmPOWER Maryland 2012 Final Evaluation Report: Residential Lighting Program, Prepared by Navigant Consulting and the Cadmus Group, Inc., March 2013</w:t>
      </w:r>
      <w:r>
        <w:t xml:space="preserve">, Table 50. </w:t>
      </w:r>
    </w:p>
    <w:p w:rsidR="004E15D6" w:rsidRDefault="004E15D6" w:rsidP="004E15D6">
      <w:pPr>
        <w:numPr>
          <w:ilvl w:val="0"/>
          <w:numId w:val="1"/>
        </w:numPr>
      </w:pPr>
      <w:r>
        <w:t>ENERGY STAR</w:t>
      </w:r>
      <w:r w:rsidRPr="00762704">
        <w:t xml:space="preserve"> </w:t>
      </w:r>
      <w:r>
        <w:t>Ceiling Fan</w:t>
      </w:r>
      <w:r w:rsidRPr="00762704">
        <w:t xml:space="preserve"> Savings Calculator (Calculator </w:t>
      </w:r>
      <w:r>
        <w:t xml:space="preserve">updated April 2009).  </w:t>
      </w:r>
      <w:r w:rsidRPr="00970291">
        <w:t>Hours based on ENERGY STAR calculator for the Mid-Atlantic region – defer to this value since it is recognized that ceiling fans are generally installed in high-use areas such as kitchens, living rooms and dining rooms.  Ceiling fans are also installed in bedrooms, but the overall average HOU for this measure is higher than the average of all CFLs (2.8) and indoor fixtures (2.6) since these values incorporate usage in low-use areas such as bathrooms and hallways where ceiling fans are generally not installed</w:t>
      </w:r>
      <w:r>
        <w:t>.</w:t>
      </w:r>
    </w:p>
    <w:p w:rsidR="004E15D6" w:rsidRDefault="004E15D6" w:rsidP="004E15D6">
      <w:pPr>
        <w:numPr>
          <w:ilvl w:val="0"/>
          <w:numId w:val="1"/>
        </w:numPr>
      </w:pPr>
      <w:r w:rsidRPr="00997D8A">
        <w:t>Nexus Market Research, "Residential Lighting Markdown Impact Evaluation", Final Report, January 20, 2009. Table 6-1.</w:t>
      </w:r>
    </w:p>
    <w:p w:rsidR="004E15D6" w:rsidRDefault="004E15D6" w:rsidP="004E15D6">
      <w:pPr>
        <w:ind w:left="720"/>
      </w:pPr>
      <w:r>
        <w:t>Additionally, the following studies were reviewed and analyzed to support the “Residential Lighting Markdown Inpact Evaluation”:</w:t>
      </w:r>
    </w:p>
    <w:p w:rsidR="004E15D6" w:rsidRDefault="004E15D6" w:rsidP="004E15D6">
      <w:pPr>
        <w:numPr>
          <w:ilvl w:val="0"/>
          <w:numId w:val="59"/>
        </w:numPr>
      </w:pPr>
      <w:r>
        <w:t>Nexus Market Research, “Impact Evaluation of the Massachusetts, Rhode Island and Vermont 2003 Residential Lighting Programs”, Final Report, October 1, 2004. Table 9-7.</w:t>
      </w:r>
      <w:r>
        <w:tab/>
      </w:r>
      <w:r>
        <w:tab/>
      </w:r>
      <w:r>
        <w:tab/>
      </w:r>
      <w:r>
        <w:tab/>
      </w:r>
      <w:r>
        <w:tab/>
      </w:r>
      <w:r>
        <w:tab/>
      </w:r>
    </w:p>
    <w:p w:rsidR="004E15D6" w:rsidRDefault="004E15D6" w:rsidP="004E15D6">
      <w:pPr>
        <w:numPr>
          <w:ilvl w:val="0"/>
          <w:numId w:val="59"/>
        </w:numPr>
      </w:pPr>
      <w:r>
        <w:t>CFL Metering Study, Final Report. Prepared for PG&amp;E, SDG&amp;E, and SCE by KEMA, Inc. February 25, 2005. Table 4-1.</w:t>
      </w:r>
      <w:r>
        <w:tab/>
      </w:r>
      <w:r>
        <w:tab/>
      </w:r>
      <w:r>
        <w:tab/>
      </w:r>
      <w:r>
        <w:tab/>
      </w:r>
      <w:r>
        <w:tab/>
      </w:r>
      <w:r>
        <w:tab/>
      </w:r>
    </w:p>
    <w:p w:rsidR="004E15D6" w:rsidRDefault="004E15D6" w:rsidP="004E15D6">
      <w:pPr>
        <w:numPr>
          <w:ilvl w:val="0"/>
          <w:numId w:val="59"/>
        </w:numPr>
      </w:pPr>
      <w:r>
        <w:t>Nexus Market Research, ""Process and Impact Evaluation of the Efficiency Maine Lighting Program"", April 2007. Table 1-7."</w:t>
      </w:r>
      <w:r>
        <w:tab/>
      </w:r>
      <w:r>
        <w:tab/>
      </w:r>
      <w:r>
        <w:tab/>
      </w:r>
      <w:r>
        <w:tab/>
      </w:r>
      <w:r>
        <w:tab/>
      </w:r>
      <w:r>
        <w:tab/>
      </w:r>
    </w:p>
    <w:p w:rsidR="004E15D6" w:rsidRDefault="004E15D6" w:rsidP="004E15D6">
      <w:pPr>
        <w:numPr>
          <w:ilvl w:val="0"/>
          <w:numId w:val="59"/>
        </w:numPr>
      </w:pPr>
      <w:r>
        <w:t>Nexus Market Research, "Residential Lighting Markdown Impact Evaluation", Final Report, January 20, 2009. Table 6-1.</w:t>
      </w:r>
      <w:r>
        <w:tab/>
      </w:r>
      <w:r>
        <w:tab/>
      </w:r>
      <w:r>
        <w:tab/>
      </w:r>
      <w:r>
        <w:tab/>
      </w:r>
      <w:r>
        <w:tab/>
      </w:r>
      <w:r>
        <w:tab/>
      </w:r>
    </w:p>
    <w:p w:rsidR="004E15D6" w:rsidRDefault="004E15D6" w:rsidP="004E15D6">
      <w:pPr>
        <w:numPr>
          <w:ilvl w:val="0"/>
          <w:numId w:val="59"/>
        </w:numPr>
      </w:pPr>
      <w:r>
        <w:t>KEMA, Inc., "Final Evaluation Report: Upstream Lighting Program." Prepared from the California Public Utilities Commission, Febuary 8, 2010. Table 18.</w:t>
      </w:r>
      <w:r>
        <w:tab/>
      </w:r>
      <w:r>
        <w:tab/>
      </w:r>
    </w:p>
    <w:p w:rsidR="004E15D6" w:rsidRDefault="004E15D6" w:rsidP="004E15D6">
      <w:pPr>
        <w:numPr>
          <w:ilvl w:val="0"/>
          <w:numId w:val="59"/>
        </w:numPr>
      </w:pPr>
      <w:r>
        <w:t>Itron, Inc. "Verification of Reported Energy and Peak Savings from the EmPOWER Maryland Energy Efficiency Programs." Prepared for the Maryland Public Service Commission, April 21, 2011. Table 3-6.</w:t>
      </w:r>
      <w:r>
        <w:tab/>
      </w:r>
      <w:r>
        <w:tab/>
      </w:r>
      <w:r>
        <w:tab/>
      </w:r>
      <w:r>
        <w:tab/>
      </w:r>
      <w:r>
        <w:tab/>
      </w:r>
      <w:r>
        <w:tab/>
      </w:r>
    </w:p>
    <w:p w:rsidR="004E15D6" w:rsidRDefault="004E15D6" w:rsidP="004E15D6">
      <w:pPr>
        <w:numPr>
          <w:ilvl w:val="0"/>
          <w:numId w:val="59"/>
        </w:numPr>
      </w:pPr>
      <w:r>
        <w:t>TecMarket Works, "Duke Energy Residential Smart Saver CFL Program in North Carolina and South Carolina", February 2011. Table 29.</w:t>
      </w:r>
    </w:p>
    <w:p w:rsidR="004E15D6" w:rsidRDefault="004E15D6" w:rsidP="004E15D6">
      <w:pPr>
        <w:numPr>
          <w:ilvl w:val="0"/>
          <w:numId w:val="59"/>
        </w:numPr>
      </w:pPr>
      <w:r w:rsidRPr="00E37BAA">
        <w:t>Glacier Consulting Group, LLC. “Adjustments to CFL Operating Hours-Residential.” Memo to Oscar Bloch, Wisconsin DOA. June 27, 2005.</w:t>
      </w:r>
    </w:p>
    <w:p w:rsidR="004E15D6" w:rsidRDefault="004E15D6" w:rsidP="004E15D6">
      <w:pPr>
        <w:numPr>
          <w:ilvl w:val="0"/>
          <w:numId w:val="59"/>
        </w:numPr>
      </w:pPr>
      <w:r w:rsidRPr="003C5CD0">
        <w:t>New Jersey’s Clean Energy Program Residential CFL Impact Evaluation and Protocol Review</w:t>
      </w:r>
      <w:r w:rsidRPr="00E37BAA">
        <w:t>. KEMA, Inc. September 28, 2008. pg. 21.</w:t>
      </w:r>
      <w:r>
        <w:tab/>
      </w:r>
      <w:r>
        <w:tab/>
      </w:r>
    </w:p>
    <w:p w:rsidR="004E15D6" w:rsidRDefault="004E15D6" w:rsidP="009C2E9B">
      <w:pPr>
        <w:pStyle w:val="ListParagraph"/>
        <w:numPr>
          <w:ilvl w:val="0"/>
          <w:numId w:val="57"/>
        </w:numPr>
      </w:pPr>
      <w:r>
        <w:lastRenderedPageBreak/>
        <w:t xml:space="preserve">GDS simulation modeling. </w:t>
      </w:r>
      <w:bookmarkStart w:id="597" w:name="_Ref364173791"/>
      <w:bookmarkStart w:id="598" w:name="_Toc364420935"/>
    </w:p>
    <w:p w:rsidR="009C2E9B" w:rsidRDefault="009C2E9B" w:rsidP="009C2E9B">
      <w:pPr>
        <w:pStyle w:val="ListParagraph"/>
      </w:pPr>
    </w:p>
    <w:p w:rsidR="004E15D6" w:rsidRDefault="004E15D6" w:rsidP="004E15D6">
      <w:pPr>
        <w:pStyle w:val="Caption"/>
      </w:pPr>
      <w:bookmarkStart w:id="599" w:name="_Toc364760705"/>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74</w:t>
      </w:r>
      <w:r w:rsidR="009B598E">
        <w:rPr>
          <w:noProof/>
        </w:rPr>
        <w:fldChar w:fldCharType="end"/>
      </w:r>
      <w:bookmarkEnd w:id="597"/>
      <w:r>
        <w:t>: Baseline Wattage by Lumen Output for General Service Lamps (GSL)</w:t>
      </w:r>
      <w:r>
        <w:rPr>
          <w:rStyle w:val="FootnoteReference"/>
        </w:rPr>
        <w:footnoteReference w:id="160"/>
      </w:r>
      <w:bookmarkEnd w:id="598"/>
      <w:bookmarkEnd w:id="599"/>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gridCol w:w="1836"/>
      </w:tblGrid>
      <w:tr w:rsidR="004E15D6" w:rsidRPr="00BB6778" w:rsidTr="003F2E49">
        <w:trPr>
          <w:trHeight w:val="20"/>
          <w:jc w:val="center"/>
        </w:trPr>
        <w:tc>
          <w:tcPr>
            <w:tcW w:w="1674" w:type="dxa"/>
            <w:shd w:val="clear" w:color="auto" w:fill="D9D9D9"/>
            <w:noWrap/>
            <w:vAlign w:val="bottom"/>
          </w:tcPr>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Minimum Lumens</w:t>
            </w:r>
          </w:p>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(a)</w:t>
            </w:r>
          </w:p>
        </w:tc>
        <w:tc>
          <w:tcPr>
            <w:tcW w:w="1674" w:type="dxa"/>
            <w:shd w:val="clear" w:color="auto" w:fill="D9D9D9"/>
            <w:noWrap/>
            <w:vAlign w:val="bottom"/>
          </w:tcPr>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Maximum Lumens</w:t>
            </w:r>
          </w:p>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(b)</w:t>
            </w:r>
          </w:p>
        </w:tc>
        <w:tc>
          <w:tcPr>
            <w:tcW w:w="1836" w:type="dxa"/>
            <w:shd w:val="clear" w:color="auto" w:fill="D9D9D9"/>
            <w:vAlign w:val="bottom"/>
          </w:tcPr>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Incandescent Equivalent</w:t>
            </w:r>
          </w:p>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(Pre-EISA 2007)</w:t>
            </w:r>
          </w:p>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 xml:space="preserve"> (c)</w:t>
            </w:r>
          </w:p>
        </w:tc>
        <w:tc>
          <w:tcPr>
            <w:tcW w:w="1836" w:type="dxa"/>
            <w:shd w:val="clear" w:color="auto" w:fill="D9D9D9"/>
            <w:vAlign w:val="bottom"/>
          </w:tcPr>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(Post-EISA 2007)</w:t>
            </w:r>
          </w:p>
          <w:p w:rsidR="004E15D6" w:rsidRPr="00C05CDE" w:rsidRDefault="004E15D6" w:rsidP="003F2E49">
            <w:pPr>
              <w:keepNext/>
              <w:spacing w:before="60" w:after="60"/>
              <w:jc w:val="center"/>
              <w:rPr>
                <w:rFonts w:cs="Arial"/>
                <w:sz w:val="18"/>
                <w:szCs w:val="18"/>
              </w:rPr>
            </w:pPr>
            <w:r w:rsidRPr="00C05CDE">
              <w:rPr>
                <w:rFonts w:cs="Arial"/>
                <w:b/>
                <w:sz w:val="18"/>
                <w:szCs w:val="18"/>
              </w:rPr>
              <w:t>(d)</w:t>
            </w:r>
          </w:p>
        </w:tc>
        <w:tc>
          <w:tcPr>
            <w:tcW w:w="1836" w:type="dxa"/>
            <w:shd w:val="clear" w:color="auto" w:fill="D9D9D9"/>
            <w:vAlign w:val="bottom"/>
          </w:tcPr>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Post-EISA 2007 Effective Date</w:t>
            </w:r>
          </w:p>
          <w:p w:rsidR="004E15D6" w:rsidRPr="00C05CDE" w:rsidRDefault="004E15D6" w:rsidP="003F2E49">
            <w:pPr>
              <w:keepNext/>
              <w:spacing w:before="60" w:after="60"/>
              <w:jc w:val="center"/>
              <w:rPr>
                <w:rFonts w:cs="Arial"/>
                <w:sz w:val="18"/>
                <w:szCs w:val="18"/>
              </w:rPr>
            </w:pPr>
            <w:r w:rsidRPr="00C05CDE">
              <w:rPr>
                <w:rFonts w:cs="Arial"/>
                <w:b/>
                <w:sz w:val="18"/>
                <w:szCs w:val="18"/>
              </w:rPr>
              <w:t>(e)</w:t>
            </w:r>
          </w:p>
        </w:tc>
      </w:tr>
      <w:tr w:rsidR="004E15D6" w:rsidRPr="00BB6778" w:rsidTr="003F2E49">
        <w:trPr>
          <w:trHeight w:val="20"/>
          <w:jc w:val="center"/>
        </w:trPr>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1490</w:t>
            </w:r>
          </w:p>
        </w:tc>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2600</w:t>
            </w:r>
          </w:p>
        </w:tc>
        <w:tc>
          <w:tcPr>
            <w:tcW w:w="1836" w:type="dxa"/>
            <w:vAlign w:val="bottom"/>
          </w:tcPr>
          <w:p w:rsidR="004E15D6" w:rsidRPr="00C05CDE" w:rsidRDefault="004E15D6" w:rsidP="003F2E49">
            <w:pPr>
              <w:spacing w:before="60" w:after="60"/>
              <w:jc w:val="center"/>
              <w:rPr>
                <w:rFonts w:cs="Arial"/>
                <w:sz w:val="18"/>
                <w:szCs w:val="18"/>
              </w:rPr>
            </w:pPr>
            <w:r w:rsidRPr="00C05CDE">
              <w:rPr>
                <w:rFonts w:cs="Arial"/>
                <w:sz w:val="18"/>
                <w:szCs w:val="18"/>
              </w:rPr>
              <w:t>100</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72</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2012 TRM</w:t>
            </w:r>
          </w:p>
        </w:tc>
      </w:tr>
      <w:tr w:rsidR="004E15D6" w:rsidRPr="00BB6778" w:rsidTr="003F2E49">
        <w:trPr>
          <w:trHeight w:val="20"/>
          <w:jc w:val="center"/>
        </w:trPr>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1050</w:t>
            </w:r>
          </w:p>
        </w:tc>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1489</w:t>
            </w:r>
          </w:p>
        </w:tc>
        <w:tc>
          <w:tcPr>
            <w:tcW w:w="1836" w:type="dxa"/>
            <w:vAlign w:val="bottom"/>
          </w:tcPr>
          <w:p w:rsidR="004E15D6" w:rsidRPr="00C05CDE" w:rsidRDefault="004E15D6" w:rsidP="003F2E49">
            <w:pPr>
              <w:spacing w:before="60" w:after="60"/>
              <w:jc w:val="center"/>
              <w:rPr>
                <w:rFonts w:cs="Arial"/>
                <w:sz w:val="18"/>
                <w:szCs w:val="18"/>
              </w:rPr>
            </w:pPr>
            <w:r w:rsidRPr="00C05CDE">
              <w:rPr>
                <w:rFonts w:cs="Arial"/>
                <w:sz w:val="18"/>
                <w:szCs w:val="18"/>
              </w:rPr>
              <w:t>75</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53</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2013 TRM</w:t>
            </w:r>
          </w:p>
        </w:tc>
      </w:tr>
      <w:tr w:rsidR="004E15D6" w:rsidRPr="00BB6778" w:rsidTr="003F2E49">
        <w:trPr>
          <w:trHeight w:val="20"/>
          <w:jc w:val="center"/>
        </w:trPr>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750</w:t>
            </w:r>
          </w:p>
        </w:tc>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1049</w:t>
            </w:r>
          </w:p>
        </w:tc>
        <w:tc>
          <w:tcPr>
            <w:tcW w:w="1836" w:type="dxa"/>
            <w:vAlign w:val="bottom"/>
          </w:tcPr>
          <w:p w:rsidR="004E15D6" w:rsidRPr="00C05CDE" w:rsidRDefault="004E15D6" w:rsidP="003F2E49">
            <w:pPr>
              <w:spacing w:before="60" w:after="60"/>
              <w:jc w:val="center"/>
              <w:rPr>
                <w:rFonts w:cs="Arial"/>
                <w:sz w:val="18"/>
                <w:szCs w:val="18"/>
              </w:rPr>
            </w:pPr>
            <w:r w:rsidRPr="00C05CDE">
              <w:rPr>
                <w:rFonts w:cs="Arial"/>
                <w:sz w:val="18"/>
                <w:szCs w:val="18"/>
              </w:rPr>
              <w:t>60</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43</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2014 TRM</w:t>
            </w:r>
          </w:p>
        </w:tc>
      </w:tr>
      <w:tr w:rsidR="004E15D6" w:rsidRPr="00BB6778" w:rsidTr="003F2E49">
        <w:trPr>
          <w:trHeight w:val="20"/>
          <w:jc w:val="center"/>
        </w:trPr>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310</w:t>
            </w:r>
          </w:p>
        </w:tc>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749</w:t>
            </w:r>
          </w:p>
        </w:tc>
        <w:tc>
          <w:tcPr>
            <w:tcW w:w="1836" w:type="dxa"/>
            <w:vAlign w:val="bottom"/>
          </w:tcPr>
          <w:p w:rsidR="004E15D6" w:rsidRPr="00C05CDE" w:rsidRDefault="004E15D6" w:rsidP="003F2E49">
            <w:pPr>
              <w:spacing w:before="60" w:after="60"/>
              <w:jc w:val="center"/>
              <w:rPr>
                <w:rFonts w:cs="Arial"/>
                <w:sz w:val="18"/>
                <w:szCs w:val="18"/>
              </w:rPr>
            </w:pPr>
            <w:r w:rsidRPr="00C05CDE">
              <w:rPr>
                <w:rFonts w:cs="Arial"/>
                <w:sz w:val="18"/>
                <w:szCs w:val="18"/>
              </w:rPr>
              <w:t>40</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29</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2014 TRM</w:t>
            </w:r>
          </w:p>
        </w:tc>
      </w:tr>
    </w:tbl>
    <w:p w:rsidR="004E15D6" w:rsidRDefault="004E15D6" w:rsidP="004E15D6"/>
    <w:p w:rsidR="004E15D6" w:rsidRDefault="004E15D6" w:rsidP="004E15D6">
      <w:r>
        <w:t>To determine the Watts</w:t>
      </w:r>
      <w:r>
        <w:rPr>
          <w:vertAlign w:val="subscript"/>
        </w:rPr>
        <w:t xml:space="preserve">Base </w:t>
      </w:r>
      <w:r>
        <w:t>for GSLs</w:t>
      </w:r>
      <w:r w:rsidDel="00D537F9">
        <w:rPr>
          <w:rStyle w:val="FootnoteReference"/>
        </w:rPr>
        <w:t xml:space="preserve"> </w:t>
      </w:r>
      <w:r>
        <w:t>, follow these steps:</w:t>
      </w:r>
    </w:p>
    <w:p w:rsidR="004E15D6" w:rsidRDefault="004E15D6" w:rsidP="004E15D6">
      <w:pPr>
        <w:numPr>
          <w:ilvl w:val="0"/>
          <w:numId w:val="34"/>
        </w:numPr>
        <w:spacing w:after="0"/>
      </w:pPr>
      <w:r>
        <w:t>Identify the ENERGY STAR CFL, Torchiere, Indoor Fixture or Outdoor Fixture’s rated lumen output</w:t>
      </w:r>
    </w:p>
    <w:p w:rsidR="004E15D6" w:rsidRDefault="004E15D6" w:rsidP="004E15D6">
      <w:pPr>
        <w:numPr>
          <w:ilvl w:val="0"/>
          <w:numId w:val="34"/>
        </w:numPr>
        <w:spacing w:after="0"/>
      </w:pPr>
      <w:r>
        <w:t xml:space="preserve">In </w:t>
      </w:r>
      <w:r>
        <w:fldChar w:fldCharType="begin"/>
      </w:r>
      <w:r>
        <w:instrText xml:space="preserve"> REF _Ref364173791 \h </w:instrText>
      </w:r>
      <w:r>
        <w:fldChar w:fldCharType="separate"/>
      </w:r>
      <w:r>
        <w:t xml:space="preserve">Table </w:t>
      </w:r>
      <w:r>
        <w:rPr>
          <w:noProof/>
        </w:rPr>
        <w:t>2</w:t>
      </w:r>
      <w:r>
        <w:noBreakHyphen/>
      </w:r>
      <w:r>
        <w:rPr>
          <w:noProof/>
        </w:rPr>
        <w:t>74</w:t>
      </w:r>
      <w:r>
        <w:fldChar w:fldCharType="end"/>
      </w:r>
      <w:r>
        <w:t>, find the lumen range into which the lamp falls (see columns (a) and (b).</w:t>
      </w:r>
    </w:p>
    <w:p w:rsidR="004E15D6" w:rsidRPr="00D55DE0" w:rsidRDefault="004E15D6" w:rsidP="004E15D6">
      <w:pPr>
        <w:numPr>
          <w:ilvl w:val="0"/>
          <w:numId w:val="34"/>
        </w:numPr>
        <w:spacing w:after="0"/>
      </w:pPr>
      <w:r>
        <w:t>Find the baseline wattage (Watts</w:t>
      </w:r>
      <w:r>
        <w:rPr>
          <w:vertAlign w:val="subscript"/>
        </w:rPr>
        <w:t>Base</w:t>
      </w:r>
      <w:r>
        <w:t>) in column (c) or column (d). Values in column (c) are used for Watts</w:t>
      </w:r>
      <w:r>
        <w:rPr>
          <w:vertAlign w:val="subscript"/>
        </w:rPr>
        <w:t>Base</w:t>
      </w:r>
      <w:r>
        <w:t xml:space="preserve"> until the TRM listed under column (e) is effective. Afterwards, values in column (d) are used for Watts</w:t>
      </w:r>
      <w:r>
        <w:rPr>
          <w:vertAlign w:val="subscript"/>
        </w:rPr>
        <w:t>Base</w:t>
      </w:r>
      <w:r>
        <w:t>.</w:t>
      </w:r>
    </w:p>
    <w:p w:rsidR="004E15D6" w:rsidRDefault="004E15D6" w:rsidP="004E15D6"/>
    <w:p w:rsidR="004E15D6" w:rsidRPr="00053DF4" w:rsidRDefault="004E15D6" w:rsidP="004E15D6">
      <w:pPr>
        <w:rPr>
          <w:rFonts w:eastAsiaTheme="minorHAnsi" w:cs="Arial"/>
        </w:rPr>
      </w:pPr>
      <w:r w:rsidRPr="00053DF4">
        <w:rPr>
          <w:rFonts w:eastAsiaTheme="minorHAnsi" w:cs="Arial"/>
        </w:rPr>
        <w:t>For EISA exempt</w:t>
      </w:r>
      <w:r w:rsidRPr="00053DF4">
        <w:rPr>
          <w:rFonts w:eastAsiaTheme="minorHAnsi" w:cs="Arial"/>
          <w:vertAlign w:val="superscript"/>
        </w:rPr>
        <w:footnoteReference w:id="161"/>
      </w:r>
      <w:r w:rsidRPr="00053DF4">
        <w:rPr>
          <w:rFonts w:eastAsiaTheme="minorHAnsi" w:cs="Arial"/>
        </w:rPr>
        <w:t xml:space="preserve"> GSL bulbs, use the WattsBase value in column (c) in </w:t>
      </w:r>
      <w:r>
        <w:fldChar w:fldCharType="begin"/>
      </w:r>
      <w:r>
        <w:instrText xml:space="preserve"> REF _Ref364173791 \h </w:instrText>
      </w:r>
      <w:r>
        <w:fldChar w:fldCharType="separate"/>
      </w:r>
      <w:r>
        <w:t xml:space="preserve">Table </w:t>
      </w:r>
      <w:r>
        <w:rPr>
          <w:noProof/>
        </w:rPr>
        <w:t>2</w:t>
      </w:r>
      <w:r>
        <w:noBreakHyphen/>
      </w:r>
      <w:r>
        <w:rPr>
          <w:noProof/>
        </w:rPr>
        <w:t>74</w:t>
      </w:r>
      <w:r>
        <w:fldChar w:fldCharType="end"/>
      </w:r>
      <w:r w:rsidRPr="00053DF4">
        <w:rPr>
          <w:rFonts w:eastAsiaTheme="minorHAnsi" w:cs="Arial"/>
        </w:rPr>
        <w:t>, above. Commonly used EISA exempt bulbs include 3-way bulbs, globes with ≥5” diameter or ≤749 lumens, and candelabra base bulbs with ≤1049 lumens. See EISA legislation for full list of exemptions.</w:t>
      </w:r>
    </w:p>
    <w:p w:rsidR="004E15D6" w:rsidRDefault="004E15D6" w:rsidP="004E15D6">
      <w:pPr>
        <w:rPr>
          <w:rFonts w:eastAsiaTheme="minorHAnsi" w:cs="Arial"/>
        </w:rPr>
      </w:pPr>
      <w:r w:rsidRPr="00053DF4">
        <w:rPr>
          <w:rFonts w:eastAsiaTheme="minorHAnsi" w:cs="Arial"/>
        </w:rPr>
        <w:t xml:space="preserve">Reflector (directional) bulbs fall under legislation different from GSL bulbs. For these bulbs, EDCs can use the manufacturer rated equivalent wattage as printed on the retail packaging, or use the default WattsBase (column (c)) in </w:t>
      </w:r>
      <w:r>
        <w:rPr>
          <w:rFonts w:eastAsiaTheme="minorHAnsi" w:cs="Arial"/>
        </w:rPr>
        <w:fldChar w:fldCharType="begin"/>
      </w:r>
      <w:r>
        <w:rPr>
          <w:rFonts w:eastAsiaTheme="minorHAnsi" w:cs="Arial"/>
        </w:rPr>
        <w:instrText xml:space="preserve"> REF _Ref364166259 \h </w:instrText>
      </w:r>
      <w:r>
        <w:rPr>
          <w:rFonts w:eastAsiaTheme="minorHAnsi" w:cs="Arial"/>
        </w:rPr>
      </w:r>
      <w:r>
        <w:rPr>
          <w:rFonts w:eastAsiaTheme="minorHAnsi" w:cs="Arial"/>
        </w:rPr>
        <w:fldChar w:fldCharType="separate"/>
      </w:r>
      <w:r w:rsidRPr="0042295A">
        <w:t xml:space="preserve">Table </w:t>
      </w:r>
      <w:r>
        <w:rPr>
          <w:noProof/>
        </w:rPr>
        <w:t>2</w:t>
      </w:r>
      <w:r>
        <w:noBreakHyphen/>
      </w:r>
      <w:r>
        <w:rPr>
          <w:noProof/>
        </w:rPr>
        <w:t>75</w:t>
      </w:r>
      <w:r>
        <w:rPr>
          <w:rFonts w:eastAsiaTheme="minorHAnsi" w:cs="Arial"/>
        </w:rPr>
        <w:fldChar w:fldCharType="end"/>
      </w:r>
      <w:r w:rsidRPr="00053DF4">
        <w:rPr>
          <w:rFonts w:eastAsiaTheme="minorHAnsi" w:cs="Arial"/>
        </w:rPr>
        <w:t xml:space="preserve"> below. </w:t>
      </w:r>
    </w:p>
    <w:p w:rsidR="009C2E9B" w:rsidRPr="00053DF4" w:rsidRDefault="009C2E9B" w:rsidP="004E15D6">
      <w:pPr>
        <w:rPr>
          <w:rFonts w:eastAsiaTheme="minorHAnsi" w:cs="Arial"/>
        </w:rPr>
      </w:pPr>
    </w:p>
    <w:p w:rsidR="004E15D6" w:rsidRPr="003E4868" w:rsidRDefault="004E15D6" w:rsidP="004E15D6">
      <w:pPr>
        <w:pStyle w:val="Caption"/>
      </w:pPr>
      <w:bookmarkStart w:id="600" w:name="_Ref364166259"/>
      <w:bookmarkStart w:id="601" w:name="_Toc364420936"/>
      <w:bookmarkStart w:id="602" w:name="_Toc364760706"/>
      <w:r w:rsidRPr="0042295A">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75</w:t>
      </w:r>
      <w:r w:rsidR="009B598E">
        <w:rPr>
          <w:noProof/>
        </w:rPr>
        <w:fldChar w:fldCharType="end"/>
      </w:r>
      <w:bookmarkEnd w:id="600"/>
      <w:r w:rsidRPr="0042295A">
        <w:t xml:space="preserve">. </w:t>
      </w:r>
      <w:r>
        <w:t>Default Baseline Wattage for Reflector Bulbs</w:t>
      </w:r>
      <w:r>
        <w:rPr>
          <w:rStyle w:val="FootnoteReference"/>
        </w:rPr>
        <w:footnoteReference w:id="162"/>
      </w:r>
      <w:bookmarkEnd w:id="601"/>
      <w:bookmarkEnd w:id="602"/>
    </w:p>
    <w:tbl>
      <w:tblPr>
        <w:tblW w:w="4547" w:type="dxa"/>
        <w:jc w:val="center"/>
        <w:tblInd w:w="98" w:type="dxa"/>
        <w:tblLook w:val="04A0" w:firstRow="1" w:lastRow="0" w:firstColumn="1" w:lastColumn="0" w:noHBand="0" w:noVBand="1"/>
      </w:tblPr>
      <w:tblGrid>
        <w:gridCol w:w="1520"/>
        <w:gridCol w:w="1367"/>
        <w:gridCol w:w="1660"/>
      </w:tblGrid>
      <w:tr w:rsidR="004E15D6" w:rsidRPr="003E4868" w:rsidTr="003F2E49">
        <w:trPr>
          <w:trHeight w:val="720"/>
          <w:jc w:val="center"/>
        </w:trPr>
        <w:tc>
          <w:tcPr>
            <w:tcW w:w="1520" w:type="dxa"/>
            <w:tcBorders>
              <w:top w:val="single" w:sz="8" w:space="0" w:color="auto"/>
              <w:left w:val="single" w:sz="8" w:space="0" w:color="auto"/>
              <w:bottom w:val="nil"/>
              <w:right w:val="single" w:sz="8" w:space="0" w:color="auto"/>
            </w:tcBorders>
            <w:shd w:val="clear" w:color="000000" w:fill="D9D9D9"/>
            <w:vAlign w:val="center"/>
            <w:hideMark/>
          </w:tcPr>
          <w:p w:rsidR="004E15D6" w:rsidRDefault="004E15D6" w:rsidP="003F2E49">
            <w:pPr>
              <w:overflowPunct/>
              <w:autoSpaceDE/>
              <w:autoSpaceDN/>
              <w:adjustRightInd/>
              <w:spacing w:after="0" w:line="240" w:lineRule="auto"/>
              <w:jc w:val="center"/>
              <w:textAlignment w:val="auto"/>
              <w:rPr>
                <w:rFonts w:cs="Arial"/>
                <w:b/>
                <w:bCs/>
                <w:color w:val="000000"/>
                <w:sz w:val="18"/>
                <w:szCs w:val="18"/>
              </w:rPr>
            </w:pPr>
            <w:r w:rsidRPr="003E4868">
              <w:rPr>
                <w:rFonts w:cs="Arial"/>
                <w:b/>
                <w:bCs/>
                <w:color w:val="000000"/>
                <w:sz w:val="18"/>
                <w:szCs w:val="18"/>
              </w:rPr>
              <w:t>Bulb Type</w:t>
            </w:r>
          </w:p>
          <w:p w:rsidR="004E15D6" w:rsidRPr="003E4868" w:rsidRDefault="004E15D6" w:rsidP="003F2E49">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(a)</w:t>
            </w:r>
          </w:p>
        </w:tc>
        <w:tc>
          <w:tcPr>
            <w:tcW w:w="1367" w:type="dxa"/>
            <w:tcBorders>
              <w:top w:val="single" w:sz="8" w:space="0" w:color="auto"/>
              <w:left w:val="nil"/>
              <w:bottom w:val="nil"/>
              <w:right w:val="single" w:sz="8" w:space="0" w:color="auto"/>
            </w:tcBorders>
            <w:shd w:val="clear" w:color="000000" w:fill="D9D9D9"/>
            <w:vAlign w:val="center"/>
            <w:hideMark/>
          </w:tcPr>
          <w:p w:rsidR="004E15D6" w:rsidRDefault="004E15D6" w:rsidP="003F2E49">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Incandescent Equivalent</w:t>
            </w:r>
          </w:p>
          <w:p w:rsidR="004E15D6" w:rsidRDefault="004E15D6" w:rsidP="003F2E49">
            <w:pPr>
              <w:overflowPunct/>
              <w:autoSpaceDE/>
              <w:autoSpaceDN/>
              <w:adjustRightInd/>
              <w:spacing w:after="0" w:line="240" w:lineRule="auto"/>
              <w:jc w:val="center"/>
              <w:textAlignment w:val="auto"/>
              <w:rPr>
                <w:rFonts w:cs="Arial"/>
                <w:b/>
                <w:sz w:val="18"/>
                <w:szCs w:val="18"/>
              </w:rPr>
            </w:pPr>
            <w:r w:rsidRPr="003E4868">
              <w:rPr>
                <w:rFonts w:cs="Arial"/>
                <w:b/>
                <w:sz w:val="18"/>
                <w:szCs w:val="18"/>
              </w:rPr>
              <w:t xml:space="preserve"> (Pre-EISA)</w:t>
            </w:r>
          </w:p>
          <w:p w:rsidR="004E15D6" w:rsidRPr="003E4868" w:rsidRDefault="004E15D6" w:rsidP="003F2E49">
            <w:pPr>
              <w:overflowPunct/>
              <w:autoSpaceDE/>
              <w:autoSpaceDN/>
              <w:adjustRightInd/>
              <w:spacing w:after="0" w:line="240" w:lineRule="auto"/>
              <w:jc w:val="center"/>
              <w:textAlignment w:val="auto"/>
              <w:rPr>
                <w:rFonts w:cs="Arial"/>
                <w:b/>
                <w:bCs/>
                <w:color w:val="000000"/>
                <w:sz w:val="18"/>
                <w:szCs w:val="18"/>
              </w:rPr>
            </w:pPr>
            <w:r>
              <w:rPr>
                <w:rFonts w:cs="Arial"/>
                <w:b/>
                <w:sz w:val="18"/>
                <w:szCs w:val="18"/>
              </w:rPr>
              <w:t>(b)</w:t>
            </w:r>
          </w:p>
        </w:tc>
        <w:tc>
          <w:tcPr>
            <w:tcW w:w="1660" w:type="dxa"/>
            <w:tcBorders>
              <w:top w:val="single" w:sz="8" w:space="0" w:color="auto"/>
              <w:left w:val="nil"/>
              <w:bottom w:val="nil"/>
              <w:right w:val="single" w:sz="8" w:space="0" w:color="auto"/>
            </w:tcBorders>
            <w:shd w:val="clear" w:color="000000" w:fill="D9D9D9"/>
            <w:vAlign w:val="center"/>
            <w:hideMark/>
          </w:tcPr>
          <w:p w:rsidR="004E15D6" w:rsidRDefault="004E15D6" w:rsidP="003F2E49">
            <w:pPr>
              <w:overflowPunct/>
              <w:autoSpaceDE/>
              <w:autoSpaceDN/>
              <w:adjustRightInd/>
              <w:spacing w:after="0" w:line="240" w:lineRule="auto"/>
              <w:jc w:val="center"/>
              <w:textAlignment w:val="auto"/>
              <w:rPr>
                <w:rFonts w:cs="Arial"/>
                <w:sz w:val="18"/>
                <w:szCs w:val="18"/>
                <w:vertAlign w:val="subscript"/>
              </w:rPr>
            </w:pPr>
            <w:r w:rsidRPr="00C05CDE">
              <w:rPr>
                <w:rFonts w:cs="Arial"/>
                <w:sz w:val="18"/>
                <w:szCs w:val="18"/>
              </w:rPr>
              <w:t>Watts</w:t>
            </w:r>
            <w:r w:rsidRPr="00C05CDE">
              <w:rPr>
                <w:rFonts w:cs="Arial"/>
                <w:sz w:val="18"/>
                <w:szCs w:val="18"/>
                <w:vertAlign w:val="subscript"/>
              </w:rPr>
              <w:t>Base</w:t>
            </w:r>
          </w:p>
          <w:p w:rsidR="004E15D6" w:rsidRDefault="004E15D6" w:rsidP="003F2E49">
            <w:pPr>
              <w:overflowPunct/>
              <w:autoSpaceDE/>
              <w:autoSpaceDN/>
              <w:adjustRightInd/>
              <w:spacing w:after="0" w:line="240" w:lineRule="auto"/>
              <w:jc w:val="center"/>
              <w:textAlignment w:val="auto"/>
              <w:rPr>
                <w:rFonts w:cs="Arial"/>
                <w:b/>
                <w:sz w:val="18"/>
                <w:szCs w:val="18"/>
              </w:rPr>
            </w:pPr>
            <w:r>
              <w:rPr>
                <w:rFonts w:cs="Arial"/>
                <w:b/>
                <w:sz w:val="18"/>
                <w:szCs w:val="18"/>
              </w:rPr>
              <w:t>(Post</w:t>
            </w:r>
            <w:r w:rsidRPr="003E4868">
              <w:rPr>
                <w:rFonts w:cs="Arial"/>
                <w:b/>
                <w:sz w:val="18"/>
                <w:szCs w:val="18"/>
              </w:rPr>
              <w:t>-EISA)</w:t>
            </w:r>
          </w:p>
          <w:p w:rsidR="004E15D6" w:rsidRPr="003E4868" w:rsidRDefault="004E15D6" w:rsidP="003F2E49">
            <w:pPr>
              <w:overflowPunct/>
              <w:autoSpaceDE/>
              <w:autoSpaceDN/>
              <w:adjustRightInd/>
              <w:spacing w:after="0" w:line="240" w:lineRule="auto"/>
              <w:jc w:val="center"/>
              <w:textAlignment w:val="auto"/>
              <w:rPr>
                <w:rFonts w:cs="Arial"/>
                <w:b/>
                <w:bCs/>
                <w:color w:val="000000"/>
                <w:sz w:val="18"/>
                <w:szCs w:val="18"/>
              </w:rPr>
            </w:pPr>
            <w:r>
              <w:rPr>
                <w:rFonts w:cs="Arial"/>
                <w:b/>
                <w:sz w:val="18"/>
                <w:szCs w:val="18"/>
              </w:rPr>
              <w:t>(c)</w:t>
            </w:r>
          </w:p>
        </w:tc>
      </w:tr>
      <w:tr w:rsidR="004E15D6" w:rsidRPr="003E4868" w:rsidTr="003F2E49">
        <w:trPr>
          <w:trHeight w:val="318"/>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PAR20</w:t>
            </w:r>
          </w:p>
        </w:tc>
        <w:tc>
          <w:tcPr>
            <w:tcW w:w="1367" w:type="dxa"/>
            <w:tcBorders>
              <w:top w:val="single" w:sz="4" w:space="0" w:color="auto"/>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50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35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50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35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R20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50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45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60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55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textAlignment w:val="auto"/>
              <w:rPr>
                <w:rFonts w:cs="Arial"/>
                <w:sz w:val="18"/>
                <w:szCs w:val="18"/>
              </w:rPr>
            </w:pPr>
            <w:r w:rsidRPr="003E4868">
              <w:rPr>
                <w:rFonts w:cs="Arial"/>
                <w:sz w:val="18"/>
                <w:szCs w:val="18"/>
              </w:rPr>
              <w:t>BR30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jc w:val="center"/>
              <w:textAlignment w:val="auto"/>
              <w:rPr>
                <w:rFonts w:cs="Arial"/>
                <w:sz w:val="18"/>
                <w:szCs w:val="18"/>
              </w:rPr>
            </w:pPr>
            <w:r w:rsidRPr="003E4868">
              <w:rPr>
                <w:rFonts w:cs="Arial"/>
                <w:sz w:val="18"/>
                <w:szCs w:val="18"/>
              </w:rPr>
              <w:t>65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textAlignment w:val="auto"/>
              <w:rPr>
                <w:rFonts w:cs="Arial"/>
                <w:sz w:val="18"/>
                <w:szCs w:val="18"/>
              </w:rPr>
            </w:pPr>
            <w:r w:rsidRPr="003E4868">
              <w:rPr>
                <w:rFonts w:cs="Arial"/>
                <w:sz w:val="18"/>
                <w:szCs w:val="18"/>
              </w:rPr>
              <w:t>BR40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jc w:val="center"/>
              <w:textAlignment w:val="auto"/>
              <w:rPr>
                <w:rFonts w:cs="Arial"/>
                <w:sz w:val="18"/>
                <w:szCs w:val="18"/>
              </w:rPr>
            </w:pPr>
            <w:r w:rsidRPr="003E4868">
              <w:rPr>
                <w:rFonts w:cs="Arial"/>
                <w:sz w:val="18"/>
                <w:szCs w:val="18"/>
              </w:rPr>
              <w:t>65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ER40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BR40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BR30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55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55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R40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90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70</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120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70</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R20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 45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BR30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BR40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ER30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ER40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bl>
    <w:p w:rsidR="004E15D6" w:rsidRDefault="004E15D6" w:rsidP="004E15D6">
      <w:pPr>
        <w:rPr>
          <w:rFonts w:cs="Arial"/>
          <w:sz w:val="18"/>
          <w:szCs w:val="18"/>
        </w:rPr>
      </w:pPr>
    </w:p>
    <w:p w:rsidR="004E15D6" w:rsidRPr="00687A91" w:rsidRDefault="004E15D6" w:rsidP="004E15D6">
      <w:pPr>
        <w:pStyle w:val="Caption"/>
        <w:jc w:val="left"/>
        <w:rPr>
          <w:rFonts w:ascii="Arial" w:eastAsiaTheme="minorHAnsi" w:hAnsi="Arial" w:cs="Arial"/>
          <w:b w:val="0"/>
          <w:bCs w:val="0"/>
        </w:rPr>
      </w:pPr>
      <w:r w:rsidRPr="00687A91">
        <w:rPr>
          <w:rFonts w:ascii="Arial" w:eastAsiaTheme="minorHAnsi" w:hAnsi="Arial" w:cs="Arial"/>
          <w:b w:val="0"/>
          <w:bCs w:val="0"/>
        </w:rPr>
        <w:lastRenderedPageBreak/>
        <w:t xml:space="preserve">In the absence of EDC data gathering, the default values for Energy and Demand HVAC Interactive Effects are </w:t>
      </w:r>
      <w:bookmarkStart w:id="603" w:name="_Toc364420937"/>
      <w:r w:rsidRPr="00687A91">
        <w:rPr>
          <w:rFonts w:ascii="Arial" w:eastAsiaTheme="minorHAnsi" w:hAnsi="Arial" w:cs="Arial"/>
          <w:b w:val="0"/>
          <w:bCs w:val="0"/>
        </w:rPr>
        <w:t xml:space="preserve">below. </w:t>
      </w:r>
    </w:p>
    <w:p w:rsidR="004E15D6" w:rsidRDefault="004E15D6" w:rsidP="004E15D6">
      <w:pPr>
        <w:pStyle w:val="Caption"/>
      </w:pPr>
      <w:bookmarkStart w:id="604" w:name="_Ref364423251"/>
      <w:bookmarkStart w:id="605" w:name="_Toc364760707"/>
      <w:r w:rsidRPr="0042295A">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76</w:t>
      </w:r>
      <w:r w:rsidR="009B598E">
        <w:rPr>
          <w:noProof/>
        </w:rPr>
        <w:fldChar w:fldCharType="end"/>
      </w:r>
      <w:bookmarkEnd w:id="604"/>
      <w:r w:rsidRPr="0042295A">
        <w:t xml:space="preserve">. </w:t>
      </w:r>
      <w:r>
        <w:t>Energy and Demand HVAC Interactive Effects by EDC</w:t>
      </w:r>
      <w:r>
        <w:rPr>
          <w:rStyle w:val="FootnoteReference"/>
        </w:rPr>
        <w:footnoteReference w:id="163"/>
      </w:r>
      <w:bookmarkEnd w:id="603"/>
      <w:bookmarkEnd w:id="605"/>
    </w:p>
    <w:tbl>
      <w:tblPr>
        <w:tblW w:w="3870" w:type="dxa"/>
        <w:jc w:val="center"/>
        <w:tblInd w:w="-347" w:type="dxa"/>
        <w:tblLook w:val="04A0" w:firstRow="1" w:lastRow="0" w:firstColumn="1" w:lastColumn="0" w:noHBand="0" w:noVBand="1"/>
      </w:tblPr>
      <w:tblGrid>
        <w:gridCol w:w="1994"/>
        <w:gridCol w:w="938"/>
        <w:gridCol w:w="938"/>
      </w:tblGrid>
      <w:tr w:rsidR="004E15D6" w:rsidRPr="009D67E8" w:rsidTr="003F2E49">
        <w:trPr>
          <w:trHeight w:val="315"/>
          <w:jc w:val="center"/>
        </w:trPr>
        <w:tc>
          <w:tcPr>
            <w:tcW w:w="199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E15D6" w:rsidRPr="009D67E8" w:rsidRDefault="004E15D6" w:rsidP="003F2E49">
            <w:pPr>
              <w:keepNext/>
              <w:overflowPunct/>
              <w:autoSpaceDE/>
              <w:autoSpaceDN/>
              <w:adjustRightInd/>
              <w:spacing w:after="0" w:line="240" w:lineRule="auto"/>
              <w:jc w:val="center"/>
              <w:textAlignment w:val="auto"/>
              <w:rPr>
                <w:rFonts w:cs="Arial"/>
                <w:b/>
                <w:bCs/>
                <w:color w:val="000000"/>
                <w:sz w:val="18"/>
                <w:szCs w:val="18"/>
              </w:rPr>
            </w:pPr>
            <w:r w:rsidRPr="009D67E8">
              <w:rPr>
                <w:rFonts w:cs="Arial"/>
                <w:b/>
                <w:bCs/>
                <w:color w:val="000000"/>
                <w:sz w:val="18"/>
                <w:szCs w:val="18"/>
              </w:rPr>
              <w:t> </w:t>
            </w:r>
          </w:p>
        </w:tc>
        <w:tc>
          <w:tcPr>
            <w:tcW w:w="938" w:type="dxa"/>
            <w:tcBorders>
              <w:top w:val="single" w:sz="4" w:space="0" w:color="auto"/>
              <w:left w:val="nil"/>
              <w:bottom w:val="single" w:sz="4" w:space="0" w:color="auto"/>
              <w:right w:val="single" w:sz="4" w:space="0" w:color="auto"/>
            </w:tcBorders>
            <w:shd w:val="clear" w:color="000000" w:fill="D9D9D9"/>
            <w:vAlign w:val="center"/>
            <w:hideMark/>
          </w:tcPr>
          <w:p w:rsidR="004E15D6" w:rsidRPr="009D67E8" w:rsidRDefault="004E15D6" w:rsidP="003F2E49">
            <w:pPr>
              <w:keepNext/>
              <w:overflowPunct/>
              <w:autoSpaceDE/>
              <w:autoSpaceDN/>
              <w:adjustRightInd/>
              <w:spacing w:after="0" w:line="240" w:lineRule="auto"/>
              <w:jc w:val="center"/>
              <w:textAlignment w:val="auto"/>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kWh</w:t>
            </w:r>
          </w:p>
        </w:tc>
        <w:tc>
          <w:tcPr>
            <w:tcW w:w="938" w:type="dxa"/>
            <w:tcBorders>
              <w:top w:val="single" w:sz="4" w:space="0" w:color="auto"/>
              <w:left w:val="nil"/>
              <w:bottom w:val="single" w:sz="4" w:space="0" w:color="auto"/>
              <w:right w:val="single" w:sz="4" w:space="0" w:color="auto"/>
            </w:tcBorders>
            <w:shd w:val="clear" w:color="000000" w:fill="D9D9D9"/>
            <w:vAlign w:val="center"/>
            <w:hideMark/>
          </w:tcPr>
          <w:p w:rsidR="004E15D6" w:rsidRPr="009D67E8" w:rsidRDefault="004E15D6" w:rsidP="003F2E49">
            <w:pPr>
              <w:keepNext/>
              <w:overflowPunct/>
              <w:autoSpaceDE/>
              <w:autoSpaceDN/>
              <w:adjustRightInd/>
              <w:spacing w:after="0" w:line="240" w:lineRule="auto"/>
              <w:jc w:val="center"/>
              <w:textAlignment w:val="auto"/>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Duquesne</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8%</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13%</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(MetEd)</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-8%</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13%</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(Penn Elec)</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10%</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(Penn Power)</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0%</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20%</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(WPP)</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-2%</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30%</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PPL</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-6%</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12%</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PECO</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9%</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14%</w:t>
            </w:r>
          </w:p>
        </w:tc>
      </w:tr>
    </w:tbl>
    <w:p w:rsidR="004E15D6" w:rsidRDefault="004E15D6" w:rsidP="004E15D6"/>
    <w:p w:rsidR="004E15D6" w:rsidRPr="0041565A" w:rsidRDefault="004E15D6" w:rsidP="004E15D6">
      <w:r>
        <w:t xml:space="preserve">In the absence of EDC data gathering, the default savings for ENERGY STAR Torchieres, Indoor Fixtures and Outdoor Fixtures are listed in the </w:t>
      </w:r>
      <w:r>
        <w:fldChar w:fldCharType="begin"/>
      </w:r>
      <w:r>
        <w:instrText xml:space="preserve"> REF _Ref364423396 \h </w:instrText>
      </w:r>
      <w:r>
        <w:fldChar w:fldCharType="separate"/>
      </w:r>
      <w:r>
        <w:t xml:space="preserve">Table </w:t>
      </w:r>
      <w:r>
        <w:rPr>
          <w:noProof/>
        </w:rPr>
        <w:t>2</w:t>
      </w:r>
      <w:r>
        <w:noBreakHyphen/>
      </w:r>
      <w:r>
        <w:rPr>
          <w:noProof/>
        </w:rPr>
        <w:t>77</w:t>
      </w:r>
      <w:r>
        <w:fldChar w:fldCharType="end"/>
      </w:r>
      <w:r>
        <w:t>.</w:t>
      </w:r>
    </w:p>
    <w:p w:rsidR="004E15D6" w:rsidRDefault="004E15D6" w:rsidP="004E15D6">
      <w:pPr>
        <w:pStyle w:val="Caption"/>
      </w:pPr>
      <w:bookmarkStart w:id="606" w:name="_Ref364423396"/>
      <w:bookmarkStart w:id="607" w:name="_Toc364420938"/>
      <w:bookmarkStart w:id="608" w:name="_Toc364760708"/>
      <w:r>
        <w:t xml:space="preserve">Table </w:t>
      </w:r>
      <w:r w:rsidR="009B598E">
        <w:fldChar w:fldCharType="begin"/>
      </w:r>
      <w:r w:rsidR="009B598E">
        <w:instrText xml:space="preserve"> STYLE</w:instrText>
      </w:r>
      <w:r w:rsidR="009B598E">
        <w:instrText xml:space="preserv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77</w:t>
      </w:r>
      <w:r w:rsidR="009B598E">
        <w:rPr>
          <w:noProof/>
        </w:rPr>
        <w:fldChar w:fldCharType="end"/>
      </w:r>
      <w:bookmarkEnd w:id="606"/>
      <w:r>
        <w:t>:</w:t>
      </w:r>
      <w:r w:rsidRPr="008B23C7">
        <w:t xml:space="preserve"> </w:t>
      </w:r>
      <w:r>
        <w:t>Default</w:t>
      </w:r>
      <w:r w:rsidRPr="00822CC3">
        <w:t xml:space="preserve"> </w:t>
      </w:r>
      <w:r>
        <w:t>Saving</w:t>
      </w:r>
      <w:r w:rsidRPr="00822CC3">
        <w:t>s for ENERGY STAR Indoor Fixtures</w:t>
      </w:r>
      <w:r>
        <w:t>,</w:t>
      </w:r>
      <w:r w:rsidRPr="00822CC3">
        <w:t xml:space="preserve"> ENERGY STAR Outdoor Fixtures</w:t>
      </w:r>
      <w:r>
        <w:t xml:space="preserve"> and ENERGY STAR Torchieres</w:t>
      </w:r>
      <w:r w:rsidRPr="00822CC3">
        <w:t xml:space="preserve"> (per fixture)</w:t>
      </w:r>
      <w:r>
        <w:rPr>
          <w:rStyle w:val="FootnoteReference"/>
        </w:rPr>
        <w:footnoteReference w:id="164"/>
      </w:r>
      <w:bookmarkEnd w:id="607"/>
      <w:bookmarkEnd w:id="608"/>
    </w:p>
    <w:tbl>
      <w:tblPr>
        <w:tblStyle w:val="TableGrid1"/>
        <w:tblW w:w="0" w:type="auto"/>
        <w:jc w:val="center"/>
        <w:tblLook w:val="04A0" w:firstRow="1" w:lastRow="0" w:firstColumn="1" w:lastColumn="0" w:noHBand="0" w:noVBand="1"/>
      </w:tblPr>
      <w:tblGrid>
        <w:gridCol w:w="1519"/>
        <w:gridCol w:w="1811"/>
        <w:gridCol w:w="1861"/>
        <w:gridCol w:w="1763"/>
      </w:tblGrid>
      <w:tr w:rsidR="004E15D6" w:rsidRPr="00822CC3" w:rsidTr="003F2E49">
        <w:trPr>
          <w:jc w:val="center"/>
        </w:trPr>
        <w:tc>
          <w:tcPr>
            <w:tcW w:w="1519" w:type="dxa"/>
            <w:shd w:val="clear" w:color="auto" w:fill="BFBFBF" w:themeFill="background1" w:themeFillShade="BF"/>
          </w:tcPr>
          <w:p w:rsidR="004E15D6" w:rsidRPr="00D625E8" w:rsidRDefault="004E15D6" w:rsidP="003F2E49">
            <w:pPr>
              <w:spacing w:after="0"/>
              <w:jc w:val="center"/>
              <w:rPr>
                <w:b/>
                <w:sz w:val="18"/>
                <w:szCs w:val="18"/>
              </w:rPr>
            </w:pPr>
          </w:p>
        </w:tc>
        <w:tc>
          <w:tcPr>
            <w:tcW w:w="1811" w:type="dxa"/>
            <w:shd w:val="clear" w:color="auto" w:fill="BFBFBF" w:themeFill="background1" w:themeFillShade="BF"/>
          </w:tcPr>
          <w:p w:rsidR="004E15D6" w:rsidRPr="00D625E8" w:rsidRDefault="004E15D6" w:rsidP="003F2E49">
            <w:pPr>
              <w:spacing w:after="0"/>
              <w:jc w:val="center"/>
              <w:rPr>
                <w:b/>
                <w:sz w:val="18"/>
                <w:szCs w:val="18"/>
                <w:vertAlign w:val="subscript"/>
              </w:rPr>
            </w:pPr>
            <w:r w:rsidRPr="00D625E8">
              <w:rPr>
                <w:b/>
                <w:sz w:val="18"/>
                <w:szCs w:val="18"/>
              </w:rPr>
              <w:t>Torchiere</w:t>
            </w:r>
          </w:p>
        </w:tc>
        <w:tc>
          <w:tcPr>
            <w:tcW w:w="1861" w:type="dxa"/>
            <w:shd w:val="clear" w:color="auto" w:fill="BFBFBF" w:themeFill="background1" w:themeFillShade="BF"/>
          </w:tcPr>
          <w:p w:rsidR="004E15D6" w:rsidRPr="00D625E8" w:rsidRDefault="004E15D6" w:rsidP="003F2E49">
            <w:pPr>
              <w:spacing w:after="0"/>
              <w:jc w:val="center"/>
              <w:rPr>
                <w:b/>
                <w:sz w:val="18"/>
                <w:szCs w:val="18"/>
              </w:rPr>
            </w:pPr>
            <w:r w:rsidRPr="00D625E8">
              <w:rPr>
                <w:b/>
                <w:sz w:val="18"/>
                <w:szCs w:val="18"/>
              </w:rPr>
              <w:t>Indoor Fixture</w:t>
            </w:r>
          </w:p>
        </w:tc>
        <w:tc>
          <w:tcPr>
            <w:tcW w:w="1763" w:type="dxa"/>
            <w:shd w:val="clear" w:color="auto" w:fill="BFBFBF" w:themeFill="background1" w:themeFillShade="BF"/>
          </w:tcPr>
          <w:p w:rsidR="004E15D6" w:rsidRPr="00D625E8" w:rsidRDefault="004E15D6" w:rsidP="003F2E49">
            <w:pPr>
              <w:spacing w:after="0"/>
              <w:jc w:val="center"/>
              <w:rPr>
                <w:rFonts w:cs="Arial"/>
                <w:b/>
                <w:sz w:val="18"/>
                <w:szCs w:val="18"/>
              </w:rPr>
            </w:pPr>
            <w:r w:rsidRPr="00D625E8">
              <w:rPr>
                <w:b/>
                <w:sz w:val="18"/>
                <w:szCs w:val="18"/>
              </w:rPr>
              <w:t>Outdoor Fixture</w:t>
            </w:r>
          </w:p>
        </w:tc>
      </w:tr>
      <w:tr w:rsidR="004E15D6" w:rsidRPr="00822CC3" w:rsidTr="003F2E49">
        <w:trPr>
          <w:jc w:val="center"/>
        </w:trPr>
        <w:tc>
          <w:tcPr>
            <w:tcW w:w="1519" w:type="dxa"/>
          </w:tcPr>
          <w:p w:rsidR="004E15D6" w:rsidRPr="00D625E8" w:rsidRDefault="004E15D6" w:rsidP="003F2E49">
            <w:pPr>
              <w:spacing w:after="0"/>
              <w:jc w:val="center"/>
              <w:rPr>
                <w:sz w:val="18"/>
                <w:szCs w:val="18"/>
              </w:rPr>
            </w:pPr>
            <w:r w:rsidRPr="00D625E8">
              <w:rPr>
                <w:rFonts w:cs="Arial"/>
                <w:sz w:val="18"/>
                <w:szCs w:val="18"/>
              </w:rPr>
              <w:sym w:font="Symbol" w:char="F044"/>
            </w:r>
            <w:r w:rsidRPr="00D625E8">
              <w:rPr>
                <w:rFonts w:cs="Arial"/>
                <w:sz w:val="18"/>
                <w:szCs w:val="18"/>
              </w:rPr>
              <w:t>kWh</w:t>
            </w:r>
          </w:p>
        </w:tc>
        <w:tc>
          <w:tcPr>
            <w:tcW w:w="1811" w:type="dxa"/>
          </w:tcPr>
          <w:p w:rsidR="004E15D6" w:rsidRPr="00D625E8" w:rsidRDefault="004E15D6" w:rsidP="003F2E49">
            <w:pPr>
              <w:spacing w:after="0"/>
              <w:jc w:val="center"/>
              <w:rPr>
                <w:sz w:val="18"/>
                <w:szCs w:val="18"/>
              </w:rPr>
            </w:pPr>
            <w:r w:rsidRPr="00D625E8">
              <w:rPr>
                <w:sz w:val="18"/>
                <w:szCs w:val="18"/>
              </w:rPr>
              <w:t>65.0</w:t>
            </w:r>
          </w:p>
        </w:tc>
        <w:tc>
          <w:tcPr>
            <w:tcW w:w="1861" w:type="dxa"/>
          </w:tcPr>
          <w:p w:rsidR="004E15D6" w:rsidRPr="00D625E8" w:rsidRDefault="004E15D6" w:rsidP="003F2E49">
            <w:pPr>
              <w:spacing w:after="0"/>
              <w:jc w:val="center"/>
              <w:rPr>
                <w:sz w:val="18"/>
                <w:szCs w:val="18"/>
              </w:rPr>
            </w:pPr>
            <w:r w:rsidRPr="00D625E8">
              <w:rPr>
                <w:sz w:val="18"/>
                <w:szCs w:val="18"/>
              </w:rPr>
              <w:t>27.1</w:t>
            </w:r>
          </w:p>
        </w:tc>
        <w:tc>
          <w:tcPr>
            <w:tcW w:w="1763" w:type="dxa"/>
          </w:tcPr>
          <w:p w:rsidR="004E15D6" w:rsidRPr="00D625E8" w:rsidRDefault="004E15D6" w:rsidP="003F2E49">
            <w:pPr>
              <w:spacing w:after="0"/>
              <w:jc w:val="center"/>
              <w:rPr>
                <w:sz w:val="18"/>
                <w:szCs w:val="18"/>
              </w:rPr>
            </w:pPr>
            <w:r w:rsidRPr="00D625E8">
              <w:rPr>
                <w:sz w:val="18"/>
                <w:szCs w:val="18"/>
              </w:rPr>
              <w:t>83.6</w:t>
            </w:r>
          </w:p>
        </w:tc>
      </w:tr>
      <w:tr w:rsidR="004E15D6" w:rsidRPr="00822CC3" w:rsidTr="003F2E49">
        <w:trPr>
          <w:jc w:val="center"/>
        </w:trPr>
        <w:tc>
          <w:tcPr>
            <w:tcW w:w="1519" w:type="dxa"/>
          </w:tcPr>
          <w:p w:rsidR="004E15D6" w:rsidRPr="00D625E8" w:rsidRDefault="004E15D6" w:rsidP="003F2E49">
            <w:pPr>
              <w:spacing w:after="0"/>
              <w:jc w:val="center"/>
              <w:rPr>
                <w:sz w:val="18"/>
                <w:szCs w:val="18"/>
                <w:vertAlign w:val="subscript"/>
              </w:rPr>
            </w:pPr>
            <w:r w:rsidRPr="00D625E8">
              <w:rPr>
                <w:rFonts w:cs="Arial"/>
                <w:sz w:val="18"/>
                <w:szCs w:val="18"/>
              </w:rPr>
              <w:sym w:font="Symbol" w:char="F044"/>
            </w:r>
            <w:r w:rsidRPr="00D625E8">
              <w:rPr>
                <w:rFonts w:cs="Arial"/>
                <w:sz w:val="18"/>
                <w:szCs w:val="18"/>
              </w:rPr>
              <w:t>kW</w:t>
            </w:r>
            <w:r w:rsidRPr="00D625E8">
              <w:rPr>
                <w:rFonts w:cs="Arial"/>
                <w:sz w:val="18"/>
                <w:szCs w:val="18"/>
                <w:vertAlign w:val="subscript"/>
              </w:rPr>
              <w:t>peak</w:t>
            </w:r>
          </w:p>
        </w:tc>
        <w:tc>
          <w:tcPr>
            <w:tcW w:w="1811" w:type="dxa"/>
          </w:tcPr>
          <w:p w:rsidR="004E15D6" w:rsidRPr="00D625E8" w:rsidRDefault="004E15D6" w:rsidP="003F2E49">
            <w:pPr>
              <w:spacing w:after="0"/>
              <w:jc w:val="center"/>
              <w:rPr>
                <w:sz w:val="18"/>
                <w:szCs w:val="18"/>
              </w:rPr>
            </w:pPr>
            <w:r w:rsidRPr="00D625E8">
              <w:rPr>
                <w:sz w:val="18"/>
                <w:szCs w:val="18"/>
              </w:rPr>
              <w:t>0.0030</w:t>
            </w:r>
          </w:p>
        </w:tc>
        <w:tc>
          <w:tcPr>
            <w:tcW w:w="1861" w:type="dxa"/>
          </w:tcPr>
          <w:p w:rsidR="004E15D6" w:rsidRPr="00D625E8" w:rsidRDefault="004E15D6" w:rsidP="003F2E49">
            <w:pPr>
              <w:spacing w:after="0"/>
              <w:jc w:val="center"/>
              <w:rPr>
                <w:sz w:val="18"/>
                <w:szCs w:val="18"/>
              </w:rPr>
            </w:pPr>
            <w:r w:rsidRPr="00D625E8">
              <w:rPr>
                <w:sz w:val="18"/>
                <w:szCs w:val="18"/>
              </w:rPr>
              <w:t>0.0014</w:t>
            </w:r>
          </w:p>
        </w:tc>
        <w:tc>
          <w:tcPr>
            <w:tcW w:w="1763" w:type="dxa"/>
          </w:tcPr>
          <w:p w:rsidR="004E15D6" w:rsidRPr="00D625E8" w:rsidRDefault="004E15D6" w:rsidP="003F2E49">
            <w:pPr>
              <w:spacing w:after="0"/>
              <w:jc w:val="center"/>
              <w:rPr>
                <w:sz w:val="18"/>
                <w:szCs w:val="18"/>
              </w:rPr>
            </w:pPr>
            <w:r w:rsidRPr="00D625E8">
              <w:rPr>
                <w:sz w:val="18"/>
                <w:szCs w:val="18"/>
              </w:rPr>
              <w:t>0.0025</w:t>
            </w:r>
          </w:p>
        </w:tc>
      </w:tr>
    </w:tbl>
    <w:p w:rsidR="004E15D6" w:rsidRDefault="004E15D6" w:rsidP="004E15D6"/>
    <w:p w:rsidR="004E15D6" w:rsidRPr="00822CC3" w:rsidRDefault="004E15D6" w:rsidP="004E15D6">
      <w:r>
        <w:t xml:space="preserve">In the absence of EDC data gathering, the deemed savings for ENERGY STAR Ceiling Fans are listed in </w:t>
      </w:r>
      <w:r>
        <w:fldChar w:fldCharType="begin"/>
      </w:r>
      <w:r>
        <w:instrText xml:space="preserve"> REF _Ref364423420 \h </w:instrText>
      </w:r>
      <w:r>
        <w:fldChar w:fldCharType="separate"/>
      </w:r>
      <w:r>
        <w:t xml:space="preserve">Table </w:t>
      </w:r>
      <w:r>
        <w:rPr>
          <w:noProof/>
        </w:rPr>
        <w:t>2</w:t>
      </w:r>
      <w:r>
        <w:noBreakHyphen/>
      </w:r>
      <w:r>
        <w:rPr>
          <w:noProof/>
        </w:rPr>
        <w:t>78</w:t>
      </w:r>
      <w:r>
        <w:fldChar w:fldCharType="end"/>
      </w:r>
      <w:r>
        <w:t>.</w:t>
      </w:r>
      <w:r w:rsidRPr="001B4E3B">
        <w:rPr>
          <w:rFonts w:cs="Arial"/>
          <w:b/>
          <w:bCs/>
          <w:vertAlign w:val="superscript"/>
        </w:rPr>
        <w:t xml:space="preserve"> </w:t>
      </w:r>
      <w:r w:rsidRPr="00412422">
        <w:rPr>
          <w:rFonts w:cs="Arial"/>
          <w:b/>
          <w:bCs/>
          <w:vertAlign w:val="superscript"/>
        </w:rPr>
        <w:footnoteReference w:id="165"/>
      </w:r>
    </w:p>
    <w:p w:rsidR="004E15D6" w:rsidRDefault="004E15D6" w:rsidP="004E15D6">
      <w:pPr>
        <w:pStyle w:val="Caption"/>
      </w:pPr>
      <w:bookmarkStart w:id="609" w:name="_Ref364423420"/>
      <w:bookmarkStart w:id="610" w:name="_Toc364420939"/>
      <w:bookmarkStart w:id="611" w:name="_Toc364760709"/>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78</w:t>
      </w:r>
      <w:r w:rsidR="009B598E">
        <w:rPr>
          <w:noProof/>
        </w:rPr>
        <w:fldChar w:fldCharType="end"/>
      </w:r>
      <w:bookmarkEnd w:id="609"/>
      <w:r w:rsidRPr="00822CC3">
        <w:t>:</w:t>
      </w:r>
      <w:r>
        <w:t xml:space="preserve"> Default Savings for </w:t>
      </w:r>
      <w:r w:rsidRPr="00822CC3">
        <w:t>ENERGY STAR Ceiling Fans Light Fixtures (per fixture)</w:t>
      </w:r>
      <w:bookmarkEnd w:id="610"/>
      <w:bookmarkEnd w:id="611"/>
    </w:p>
    <w:tbl>
      <w:tblPr>
        <w:tblStyle w:val="TableGrid1"/>
        <w:tblW w:w="0" w:type="auto"/>
        <w:jc w:val="center"/>
        <w:tblLook w:val="04A0" w:firstRow="1" w:lastRow="0" w:firstColumn="1" w:lastColumn="0" w:noHBand="0" w:noVBand="1"/>
      </w:tblPr>
      <w:tblGrid>
        <w:gridCol w:w="2250"/>
        <w:gridCol w:w="2169"/>
        <w:gridCol w:w="2267"/>
      </w:tblGrid>
      <w:tr w:rsidR="004E15D6" w:rsidRPr="00822CC3" w:rsidTr="003F2E49">
        <w:trPr>
          <w:trHeight w:val="278"/>
          <w:jc w:val="center"/>
        </w:trPr>
        <w:tc>
          <w:tcPr>
            <w:tcW w:w="2250" w:type="dxa"/>
            <w:shd w:val="clear" w:color="auto" w:fill="BFBFBF" w:themeFill="background1" w:themeFillShade="BF"/>
          </w:tcPr>
          <w:p w:rsidR="004E15D6" w:rsidRPr="00D625E8" w:rsidRDefault="004E15D6" w:rsidP="003F2E49">
            <w:pPr>
              <w:spacing w:after="0"/>
              <w:jc w:val="center"/>
              <w:rPr>
                <w:rFonts w:cs="Arial"/>
                <w:b/>
                <w:sz w:val="18"/>
                <w:szCs w:val="18"/>
                <w:vertAlign w:val="subscript"/>
              </w:rPr>
            </w:pPr>
            <w:r w:rsidRPr="00D625E8">
              <w:rPr>
                <w:rFonts w:cs="Arial"/>
                <w:b/>
                <w:sz w:val="18"/>
                <w:szCs w:val="18"/>
              </w:rPr>
              <w:sym w:font="Symbol" w:char="F044"/>
            </w:r>
            <w:r w:rsidRPr="00D625E8">
              <w:rPr>
                <w:rFonts w:cs="Arial"/>
                <w:b/>
                <w:sz w:val="18"/>
                <w:szCs w:val="18"/>
              </w:rPr>
              <w:t>kWh</w:t>
            </w:r>
          </w:p>
        </w:tc>
        <w:tc>
          <w:tcPr>
            <w:tcW w:w="2169" w:type="dxa"/>
            <w:shd w:val="clear" w:color="auto" w:fill="BFBFBF" w:themeFill="background1" w:themeFillShade="BF"/>
          </w:tcPr>
          <w:p w:rsidR="004E15D6" w:rsidRPr="00D625E8" w:rsidRDefault="004E15D6" w:rsidP="003F2E49">
            <w:pPr>
              <w:spacing w:after="0"/>
              <w:jc w:val="center"/>
              <w:rPr>
                <w:rFonts w:cs="Arial"/>
                <w:b/>
                <w:sz w:val="18"/>
                <w:szCs w:val="18"/>
              </w:rPr>
            </w:pPr>
            <w:r w:rsidRPr="00D625E8">
              <w:rPr>
                <w:rFonts w:cs="Arial"/>
                <w:b/>
                <w:sz w:val="18"/>
                <w:szCs w:val="18"/>
              </w:rPr>
              <w:sym w:font="Symbol" w:char="F044"/>
            </w:r>
            <w:r w:rsidRPr="00D625E8">
              <w:rPr>
                <w:rFonts w:cs="Arial"/>
                <w:b/>
                <w:sz w:val="18"/>
                <w:szCs w:val="18"/>
              </w:rPr>
              <w:t>kW</w:t>
            </w:r>
            <w:r w:rsidRPr="00D625E8">
              <w:rPr>
                <w:rFonts w:cs="Arial"/>
                <w:b/>
                <w:sz w:val="18"/>
                <w:szCs w:val="18"/>
                <w:vertAlign w:val="subscript"/>
              </w:rPr>
              <w:t>peak</w:t>
            </w:r>
          </w:p>
        </w:tc>
        <w:tc>
          <w:tcPr>
            <w:tcW w:w="2267" w:type="dxa"/>
            <w:shd w:val="clear" w:color="auto" w:fill="BFBFBF" w:themeFill="background1" w:themeFillShade="BF"/>
          </w:tcPr>
          <w:p w:rsidR="004E15D6" w:rsidRPr="00D625E8" w:rsidRDefault="004E15D6" w:rsidP="003F2E49">
            <w:pPr>
              <w:spacing w:after="0"/>
              <w:jc w:val="center"/>
              <w:rPr>
                <w:rFonts w:cs="Arial"/>
                <w:b/>
                <w:sz w:val="18"/>
                <w:szCs w:val="18"/>
              </w:rPr>
            </w:pPr>
            <w:r w:rsidRPr="00D625E8">
              <w:rPr>
                <w:rFonts w:cs="Arial"/>
                <w:b/>
                <w:sz w:val="18"/>
                <w:szCs w:val="18"/>
              </w:rPr>
              <w:t>Effective Date</w:t>
            </w:r>
          </w:p>
        </w:tc>
      </w:tr>
      <w:tr w:rsidR="004E15D6" w:rsidRPr="00822CC3" w:rsidTr="003F2E49">
        <w:trPr>
          <w:jc w:val="center"/>
        </w:trPr>
        <w:tc>
          <w:tcPr>
            <w:tcW w:w="2250" w:type="dxa"/>
          </w:tcPr>
          <w:p w:rsidR="004E15D6" w:rsidRPr="00D625E8" w:rsidRDefault="004E15D6" w:rsidP="003F2E49">
            <w:pPr>
              <w:spacing w:after="0"/>
              <w:jc w:val="center"/>
              <w:rPr>
                <w:rFonts w:cs="Arial"/>
                <w:sz w:val="18"/>
                <w:szCs w:val="18"/>
              </w:rPr>
            </w:pPr>
            <w:r w:rsidRPr="00D625E8">
              <w:rPr>
                <w:rFonts w:cs="Arial"/>
                <w:sz w:val="18"/>
                <w:szCs w:val="18"/>
              </w:rPr>
              <w:t>146</w:t>
            </w:r>
          </w:p>
        </w:tc>
        <w:tc>
          <w:tcPr>
            <w:tcW w:w="2169" w:type="dxa"/>
          </w:tcPr>
          <w:p w:rsidR="004E15D6" w:rsidRPr="00D625E8" w:rsidRDefault="004E15D6" w:rsidP="003F2E49">
            <w:pPr>
              <w:spacing w:after="0"/>
              <w:jc w:val="center"/>
              <w:rPr>
                <w:rFonts w:cs="Arial"/>
                <w:sz w:val="18"/>
                <w:szCs w:val="18"/>
              </w:rPr>
            </w:pPr>
            <w:r w:rsidRPr="00D625E8">
              <w:rPr>
                <w:rFonts w:cs="Arial"/>
                <w:sz w:val="18"/>
                <w:szCs w:val="18"/>
              </w:rPr>
              <w:t>0.0057</w:t>
            </w:r>
          </w:p>
        </w:tc>
        <w:tc>
          <w:tcPr>
            <w:tcW w:w="2267" w:type="dxa"/>
          </w:tcPr>
          <w:p w:rsidR="004E15D6" w:rsidRPr="00D625E8" w:rsidRDefault="004E15D6" w:rsidP="003F2E49">
            <w:pPr>
              <w:spacing w:after="0"/>
              <w:jc w:val="center"/>
              <w:rPr>
                <w:rFonts w:cs="Arial"/>
                <w:sz w:val="18"/>
                <w:szCs w:val="18"/>
              </w:rPr>
            </w:pPr>
            <w:r w:rsidRPr="00D625E8">
              <w:rPr>
                <w:rFonts w:cs="Arial"/>
                <w:sz w:val="18"/>
                <w:szCs w:val="18"/>
              </w:rPr>
              <w:t>2013 TRM</w:t>
            </w:r>
          </w:p>
        </w:tc>
      </w:tr>
      <w:tr w:rsidR="004E15D6" w:rsidRPr="00822CC3" w:rsidTr="003F2E49">
        <w:trPr>
          <w:jc w:val="center"/>
        </w:trPr>
        <w:tc>
          <w:tcPr>
            <w:tcW w:w="2250" w:type="dxa"/>
          </w:tcPr>
          <w:p w:rsidR="004E15D6" w:rsidRPr="00D625E8" w:rsidRDefault="004E15D6" w:rsidP="003F2E49">
            <w:pPr>
              <w:spacing w:after="0"/>
              <w:jc w:val="center"/>
              <w:rPr>
                <w:rFonts w:cs="Arial"/>
                <w:sz w:val="18"/>
                <w:szCs w:val="18"/>
              </w:rPr>
            </w:pPr>
            <w:r w:rsidRPr="00D625E8">
              <w:rPr>
                <w:rFonts w:cs="Arial"/>
                <w:sz w:val="18"/>
                <w:szCs w:val="18"/>
              </w:rPr>
              <w:t>84</w:t>
            </w:r>
          </w:p>
        </w:tc>
        <w:tc>
          <w:tcPr>
            <w:tcW w:w="2169" w:type="dxa"/>
          </w:tcPr>
          <w:p w:rsidR="004E15D6" w:rsidRPr="00D625E8" w:rsidRDefault="004E15D6" w:rsidP="003F2E49">
            <w:pPr>
              <w:spacing w:after="0"/>
              <w:jc w:val="center"/>
              <w:rPr>
                <w:rFonts w:cs="Arial"/>
                <w:sz w:val="18"/>
                <w:szCs w:val="18"/>
              </w:rPr>
            </w:pPr>
            <w:r w:rsidRPr="00D625E8">
              <w:rPr>
                <w:rFonts w:cs="Arial"/>
                <w:sz w:val="18"/>
                <w:szCs w:val="18"/>
              </w:rPr>
              <w:t>0.0033</w:t>
            </w:r>
          </w:p>
        </w:tc>
        <w:tc>
          <w:tcPr>
            <w:tcW w:w="2267" w:type="dxa"/>
          </w:tcPr>
          <w:p w:rsidR="004E15D6" w:rsidRPr="00D625E8" w:rsidRDefault="004E15D6" w:rsidP="003F2E49">
            <w:pPr>
              <w:spacing w:after="0"/>
              <w:jc w:val="center"/>
              <w:rPr>
                <w:rFonts w:cs="Arial"/>
                <w:sz w:val="18"/>
                <w:szCs w:val="18"/>
              </w:rPr>
            </w:pPr>
            <w:r w:rsidRPr="00D625E8">
              <w:rPr>
                <w:rFonts w:cs="Arial"/>
                <w:sz w:val="18"/>
                <w:szCs w:val="18"/>
              </w:rPr>
              <w:t>2014 TRM</w:t>
            </w:r>
          </w:p>
        </w:tc>
      </w:tr>
    </w:tbl>
    <w:p w:rsidR="004E15D6" w:rsidRDefault="004E15D6" w:rsidP="004E15D6">
      <w:r>
        <w:br w:type="page"/>
      </w:r>
    </w:p>
    <w:p w:rsidR="004E15D6" w:rsidRPr="00D53EFE" w:rsidRDefault="004E15D6" w:rsidP="004E15D6">
      <w:pPr>
        <w:pStyle w:val="Heading2"/>
        <w:tabs>
          <w:tab w:val="clear" w:pos="630"/>
          <w:tab w:val="num" w:pos="360"/>
        </w:tabs>
        <w:ind w:left="900" w:hanging="900"/>
      </w:pPr>
      <w:bookmarkStart w:id="612" w:name="_Toc364420806"/>
      <w:bookmarkStart w:id="613" w:name="_Toc364760921"/>
      <w:r w:rsidRPr="00D53EFE">
        <w:lastRenderedPageBreak/>
        <w:t>ENERGY STAR Windows</w:t>
      </w:r>
      <w:bookmarkEnd w:id="612"/>
      <w:bookmarkEnd w:id="613"/>
      <w:r>
        <w:t xml:space="preserve"> </w:t>
      </w:r>
    </w:p>
    <w:p w:rsidR="004E15D6" w:rsidRDefault="004E15D6" w:rsidP="004E15D6">
      <w:pPr>
        <w:pStyle w:val="Heading3"/>
        <w:tabs>
          <w:tab w:val="clear" w:pos="900"/>
          <w:tab w:val="num" w:pos="360"/>
        </w:tabs>
        <w:ind w:left="360" w:hanging="360"/>
      </w:pPr>
      <w:r>
        <w:t>Algorithms</w:t>
      </w:r>
    </w:p>
    <w:p w:rsidR="004E15D6" w:rsidRDefault="004E15D6" w:rsidP="004E15D6">
      <w:r>
        <w:t>The general form of the equation for the ENERGY STAR or other high-efficiency windows energy savings’ algorithms is:</w:t>
      </w:r>
    </w:p>
    <w:p w:rsidR="004E15D6" w:rsidRPr="00165C8E" w:rsidRDefault="004E15D6" w:rsidP="004E15D6">
      <w:pPr>
        <w:pStyle w:val="Equation"/>
        <w:rPr>
          <w:rFonts w:cs="Arial"/>
          <w:szCs w:val="20"/>
        </w:rPr>
      </w:pPr>
      <w:r w:rsidRPr="00165C8E">
        <w:rPr>
          <w:rFonts w:cs="Arial"/>
          <w:szCs w:val="20"/>
        </w:rPr>
        <w:t xml:space="preserve">Total Savings </w:t>
      </w:r>
      <w:r w:rsidRPr="00165C8E">
        <w:rPr>
          <w:rFonts w:cs="Arial"/>
          <w:szCs w:val="20"/>
        </w:rPr>
        <w:tab/>
        <w:t>= Square Feet of Window Area X Savings per Square Foot</w:t>
      </w:r>
    </w:p>
    <w:p w:rsidR="004E15D6" w:rsidRDefault="004E15D6" w:rsidP="004E15D6">
      <w:r>
        <w:t>To determine resource savings, the per-square-foot estimates in the algorithms will be multiplied by the number of square feet of window area.  The number of square feet of window area will be determined using market assessments and market tracking.  Some of these market tracking mechanisms are under development.  The per-unit energy and demand savings estimates are based on prior building simulations of windows.</w:t>
      </w:r>
    </w:p>
    <w:p w:rsidR="004E15D6" w:rsidRDefault="004E15D6" w:rsidP="004E15D6">
      <w:r>
        <w:t xml:space="preserve">Savings’ estimates for </w:t>
      </w:r>
      <w:r>
        <w:rPr>
          <w:smallCaps/>
        </w:rPr>
        <w:t>ENERGY STAR</w:t>
      </w:r>
      <w:r>
        <w:t xml:space="preserve"> Windows are based on modeling a typical 2,500 square foot home using REM Rate, the home energy rating tool.</w:t>
      </w:r>
      <w:r>
        <w:rPr>
          <w:rStyle w:val="FootnoteReference"/>
        </w:rPr>
        <w:footnoteReference w:id="166"/>
      </w:r>
      <w:r>
        <w:t xml:space="preserve">  Savings are per square foot of qualifying window area.  Savings will vary based on heating and cooling system type and fuel.  These fuel and HVAC system market shares will need to be estimated from prior market research efforts or from future program evaluation results.</w:t>
      </w:r>
    </w:p>
    <w:p w:rsidR="004E15D6" w:rsidRPr="000E610E" w:rsidRDefault="004E15D6" w:rsidP="004E15D6">
      <w:pPr>
        <w:pStyle w:val="Heading4"/>
      </w:pPr>
      <w:r w:rsidRPr="00D53EFE">
        <w:t>Heat Pump HVAC System</w:t>
      </w:r>
      <w:r>
        <w:t>:</w:t>
      </w:r>
    </w:p>
    <w:p w:rsidR="004E15D6" w:rsidRPr="00165C8E" w:rsidRDefault="004E15D6" w:rsidP="004E15D6">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Pr="00165C8E">
        <w:rPr>
          <w:rFonts w:cs="Arial"/>
          <w:szCs w:val="20"/>
        </w:rPr>
        <w:tab/>
        <w:t>= ESav</w:t>
      </w:r>
      <w:r w:rsidRPr="00165C8E">
        <w:rPr>
          <w:rFonts w:cs="Arial"/>
          <w:szCs w:val="20"/>
          <w:vertAlign w:val="subscript"/>
        </w:rPr>
        <w:t>HP</w:t>
      </w:r>
      <w:r w:rsidRPr="00165C8E">
        <w:rPr>
          <w:rFonts w:cs="Arial"/>
          <w:szCs w:val="20"/>
        </w:rPr>
        <w:t xml:space="preserve"> </w:t>
      </w:r>
    </w:p>
    <w:p w:rsidR="004E15D6" w:rsidRPr="00165C8E" w:rsidRDefault="004E15D6" w:rsidP="004E15D6">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rPr>
        <w:tab/>
      </w:r>
      <w:r w:rsidRPr="00165C8E">
        <w:rPr>
          <w:rFonts w:cs="Arial"/>
          <w:szCs w:val="20"/>
        </w:rPr>
        <w:tab/>
        <w:t>= DSav</w:t>
      </w:r>
      <w:r w:rsidRPr="00165C8E">
        <w:rPr>
          <w:rFonts w:cs="Arial"/>
          <w:szCs w:val="20"/>
          <w:vertAlign w:val="subscript"/>
        </w:rPr>
        <w:t xml:space="preserve">HP </w:t>
      </w:r>
      <w:r w:rsidRPr="00165C8E">
        <w:rPr>
          <w:rFonts w:cs="Arial"/>
          <w:szCs w:val="20"/>
        </w:rPr>
        <w:t>X CF</w:t>
      </w:r>
    </w:p>
    <w:p w:rsidR="004E15D6" w:rsidRPr="000E610E" w:rsidRDefault="004E15D6" w:rsidP="004E15D6">
      <w:pPr>
        <w:pStyle w:val="Heading4"/>
      </w:pPr>
      <w:r w:rsidRPr="00D53EFE">
        <w:t>Electric Heat/Central Air Conditioning</w:t>
      </w:r>
      <w:r>
        <w:t>:</w:t>
      </w:r>
    </w:p>
    <w:p w:rsidR="004E15D6" w:rsidRPr="00165C8E" w:rsidRDefault="004E15D6" w:rsidP="004E15D6">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Pr="00165C8E">
        <w:rPr>
          <w:rFonts w:cs="Arial"/>
          <w:szCs w:val="20"/>
        </w:rPr>
        <w:tab/>
        <w:t>= ESav</w:t>
      </w:r>
      <w:r w:rsidRPr="00165C8E">
        <w:rPr>
          <w:rFonts w:cs="Arial"/>
          <w:szCs w:val="20"/>
          <w:vertAlign w:val="subscript"/>
        </w:rPr>
        <w:t>RES/CAC</w:t>
      </w:r>
    </w:p>
    <w:p w:rsidR="004E15D6" w:rsidRPr="00165C8E" w:rsidRDefault="004E15D6" w:rsidP="004E15D6">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Pr="00165C8E">
        <w:rPr>
          <w:rFonts w:cs="Arial"/>
          <w:szCs w:val="20"/>
        </w:rPr>
        <w:tab/>
        <w:t>= DSav</w:t>
      </w:r>
      <w:r w:rsidRPr="00165C8E">
        <w:rPr>
          <w:rFonts w:cs="Arial"/>
          <w:szCs w:val="20"/>
          <w:vertAlign w:val="subscript"/>
        </w:rPr>
        <w:t xml:space="preserve">CAC </w:t>
      </w:r>
      <w:r w:rsidRPr="00165C8E">
        <w:rPr>
          <w:rFonts w:cs="Arial"/>
          <w:szCs w:val="20"/>
        </w:rPr>
        <w:t>X CF</w:t>
      </w:r>
    </w:p>
    <w:p w:rsidR="004E15D6" w:rsidRPr="000E610E" w:rsidRDefault="004E15D6" w:rsidP="004E15D6">
      <w:pPr>
        <w:pStyle w:val="Heading4"/>
      </w:pPr>
      <w:r w:rsidRPr="00D53EFE">
        <w:t>Electric Heat/No Central Air Conditioning</w:t>
      </w:r>
      <w:r>
        <w:t>:</w:t>
      </w:r>
    </w:p>
    <w:p w:rsidR="004E15D6" w:rsidRPr="00165C8E" w:rsidRDefault="004E15D6" w:rsidP="004E15D6">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Pr="00165C8E">
        <w:rPr>
          <w:rFonts w:cs="Arial"/>
          <w:szCs w:val="20"/>
        </w:rPr>
        <w:tab/>
        <w:t>= ESav</w:t>
      </w:r>
      <w:r w:rsidRPr="00165C8E">
        <w:rPr>
          <w:rFonts w:cs="Arial"/>
          <w:szCs w:val="20"/>
          <w:vertAlign w:val="subscript"/>
        </w:rPr>
        <w:t>RES/NOCAC</w:t>
      </w:r>
    </w:p>
    <w:p w:rsidR="004E15D6" w:rsidRPr="00165C8E" w:rsidRDefault="004E15D6" w:rsidP="004E15D6">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Pr="00165C8E">
        <w:rPr>
          <w:rFonts w:cs="Arial"/>
          <w:szCs w:val="20"/>
        </w:rPr>
        <w:tab/>
        <w:t>= DSav</w:t>
      </w:r>
      <w:r w:rsidRPr="00165C8E">
        <w:rPr>
          <w:rFonts w:cs="Arial"/>
          <w:szCs w:val="20"/>
          <w:vertAlign w:val="subscript"/>
        </w:rPr>
        <w:t xml:space="preserve">NOCAC </w:t>
      </w:r>
      <w:r w:rsidRPr="00165C8E">
        <w:rPr>
          <w:rFonts w:cs="Arial"/>
          <w:szCs w:val="20"/>
        </w:rPr>
        <w:t>X CF</w:t>
      </w:r>
    </w:p>
    <w:p w:rsidR="004E15D6" w:rsidRPr="00D53EFE" w:rsidRDefault="004E15D6" w:rsidP="004E15D6">
      <w:pPr>
        <w:pStyle w:val="Heading3"/>
        <w:tabs>
          <w:tab w:val="clear" w:pos="900"/>
          <w:tab w:val="num" w:pos="360"/>
        </w:tabs>
        <w:ind w:left="360" w:hanging="360"/>
      </w:pPr>
      <w:r w:rsidRPr="00D53EFE">
        <w:t>Definition of Terms</w:t>
      </w:r>
    </w:p>
    <w:p w:rsidR="004E15D6" w:rsidRPr="00165C8E" w:rsidRDefault="004E15D6" w:rsidP="004E15D6">
      <w:pPr>
        <w:pStyle w:val="Equation"/>
        <w:rPr>
          <w:rFonts w:cs="Arial"/>
          <w:szCs w:val="20"/>
        </w:rPr>
      </w:pPr>
      <w:r>
        <w:tab/>
      </w:r>
      <w:r w:rsidRPr="00165C8E">
        <w:rPr>
          <w:rFonts w:cs="Arial"/>
          <w:szCs w:val="20"/>
        </w:rPr>
        <w:t>ESav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Electricity savings (heating and cooling) with heat pump installed.</w:t>
      </w:r>
    </w:p>
    <w:p w:rsidR="004E15D6" w:rsidRPr="00165C8E" w:rsidRDefault="004E15D6" w:rsidP="004E15D6">
      <w:pPr>
        <w:pStyle w:val="Equation"/>
        <w:rPr>
          <w:rFonts w:cs="Arial"/>
          <w:szCs w:val="20"/>
        </w:rPr>
      </w:pPr>
      <w:r w:rsidRPr="00165C8E">
        <w:rPr>
          <w:rFonts w:cs="Arial"/>
          <w:szCs w:val="20"/>
        </w:rPr>
        <w:tab/>
        <w:t>ESav</w:t>
      </w:r>
      <w:r w:rsidRPr="00165C8E">
        <w:rPr>
          <w:rFonts w:cs="Arial"/>
          <w:szCs w:val="20"/>
          <w:vertAlign w:val="subscript"/>
        </w:rPr>
        <w:t xml:space="preserve">RES/CAC </w:t>
      </w:r>
      <w:r w:rsidRPr="00165C8E">
        <w:rPr>
          <w:rFonts w:cs="Arial"/>
          <w:szCs w:val="20"/>
          <w:vertAlign w:val="subscript"/>
        </w:rPr>
        <w:tab/>
      </w:r>
      <w:r w:rsidRPr="00165C8E">
        <w:rPr>
          <w:rFonts w:cs="Arial"/>
          <w:szCs w:val="20"/>
        </w:rPr>
        <w:t>= Electricity savings with electric resistance heating and central AC installed.</w:t>
      </w:r>
    </w:p>
    <w:p w:rsidR="004E15D6" w:rsidRPr="00165C8E" w:rsidRDefault="004E15D6" w:rsidP="004E15D6">
      <w:pPr>
        <w:pStyle w:val="Equation"/>
        <w:rPr>
          <w:rFonts w:cs="Arial"/>
          <w:szCs w:val="20"/>
        </w:rPr>
      </w:pPr>
      <w:r w:rsidRPr="00165C8E">
        <w:rPr>
          <w:rFonts w:cs="Arial"/>
          <w:szCs w:val="20"/>
        </w:rPr>
        <w:tab/>
        <w:t>ESav</w:t>
      </w:r>
      <w:r w:rsidRPr="00165C8E">
        <w:rPr>
          <w:rFonts w:cs="Arial"/>
          <w:szCs w:val="20"/>
          <w:vertAlign w:val="subscript"/>
        </w:rPr>
        <w:t xml:space="preserve">RES/NOCAC </w:t>
      </w:r>
      <w:r w:rsidRPr="00165C8E">
        <w:rPr>
          <w:rFonts w:cs="Arial"/>
          <w:szCs w:val="20"/>
          <w:vertAlign w:val="subscript"/>
        </w:rPr>
        <w:tab/>
      </w:r>
      <w:r w:rsidRPr="00165C8E">
        <w:rPr>
          <w:rFonts w:cs="Arial"/>
          <w:szCs w:val="20"/>
        </w:rPr>
        <w:t>= Electricity savings with electric resistance heating and no central AC installed.</w:t>
      </w:r>
    </w:p>
    <w:p w:rsidR="004E15D6" w:rsidRPr="00165C8E" w:rsidRDefault="004E15D6" w:rsidP="004E15D6">
      <w:pPr>
        <w:pStyle w:val="Equation"/>
        <w:rPr>
          <w:rFonts w:cs="Arial"/>
          <w:szCs w:val="20"/>
        </w:rPr>
      </w:pPr>
      <w:r w:rsidRPr="00165C8E">
        <w:rPr>
          <w:rFonts w:cs="Arial"/>
          <w:szCs w:val="20"/>
        </w:rPr>
        <w:lastRenderedPageBreak/>
        <w:tab/>
        <w:t>DSav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Summer demand savings with heat pump installed.</w:t>
      </w:r>
    </w:p>
    <w:p w:rsidR="004E15D6" w:rsidRPr="00165C8E" w:rsidRDefault="004E15D6" w:rsidP="004E15D6">
      <w:pPr>
        <w:pStyle w:val="Equation"/>
        <w:rPr>
          <w:rFonts w:cs="Arial"/>
          <w:szCs w:val="20"/>
        </w:rPr>
      </w:pPr>
      <w:r w:rsidRPr="00165C8E">
        <w:rPr>
          <w:rFonts w:cs="Arial"/>
          <w:szCs w:val="20"/>
        </w:rPr>
        <w:tab/>
        <w:t>DSav</w:t>
      </w:r>
      <w:r w:rsidRPr="00165C8E">
        <w:rPr>
          <w:rFonts w:cs="Arial"/>
          <w:szCs w:val="20"/>
          <w:vertAlign w:val="subscript"/>
        </w:rPr>
        <w:t xml:space="preserve">CAC </w:t>
      </w:r>
      <w:r w:rsidRPr="00165C8E">
        <w:rPr>
          <w:rFonts w:cs="Arial"/>
          <w:szCs w:val="20"/>
          <w:vertAlign w:val="subscript"/>
        </w:rPr>
        <w:tab/>
      </w:r>
      <w:r w:rsidRPr="00165C8E">
        <w:rPr>
          <w:rFonts w:cs="Arial"/>
          <w:szCs w:val="20"/>
        </w:rPr>
        <w:t>= Summer demand savings with central AC installed.</w:t>
      </w:r>
    </w:p>
    <w:p w:rsidR="004E15D6" w:rsidRPr="00165C8E" w:rsidRDefault="004E15D6" w:rsidP="004E15D6">
      <w:pPr>
        <w:pStyle w:val="Equation"/>
        <w:rPr>
          <w:rFonts w:cs="Arial"/>
          <w:szCs w:val="20"/>
        </w:rPr>
      </w:pPr>
      <w:r w:rsidRPr="00165C8E">
        <w:rPr>
          <w:rFonts w:cs="Arial"/>
          <w:szCs w:val="20"/>
        </w:rPr>
        <w:tab/>
        <w:t>DSav</w:t>
      </w:r>
      <w:r w:rsidRPr="00165C8E">
        <w:rPr>
          <w:rFonts w:cs="Arial"/>
          <w:szCs w:val="20"/>
          <w:vertAlign w:val="subscript"/>
        </w:rPr>
        <w:t xml:space="preserve">NOCAC </w:t>
      </w:r>
      <w:r w:rsidRPr="00165C8E">
        <w:rPr>
          <w:rFonts w:cs="Arial"/>
          <w:szCs w:val="20"/>
          <w:vertAlign w:val="subscript"/>
        </w:rPr>
        <w:tab/>
      </w:r>
      <w:r w:rsidRPr="00165C8E">
        <w:rPr>
          <w:rFonts w:cs="Arial"/>
          <w:szCs w:val="20"/>
        </w:rPr>
        <w:t>= Summer demand savings with no central AC installed.</w:t>
      </w:r>
    </w:p>
    <w:p w:rsidR="004E15D6" w:rsidRPr="00165C8E" w:rsidRDefault="004E15D6" w:rsidP="004E15D6">
      <w:pPr>
        <w:pStyle w:val="Equation"/>
        <w:rPr>
          <w:rFonts w:cs="Arial"/>
          <w:szCs w:val="20"/>
        </w:rPr>
      </w:pPr>
      <w:r w:rsidRPr="00165C8E">
        <w:rPr>
          <w:rFonts w:cs="Arial"/>
          <w:szCs w:val="20"/>
        </w:rPr>
        <w:tab/>
        <w:t xml:space="preserve">CF </w:t>
      </w:r>
      <w:r w:rsidRPr="00165C8E">
        <w:rPr>
          <w:rFonts w:cs="Arial"/>
          <w:szCs w:val="20"/>
        </w:rPr>
        <w:tab/>
        <w:t>=  Demand Coincidence Factor (See Section 1.4)</w:t>
      </w:r>
    </w:p>
    <w:p w:rsidR="004E15D6" w:rsidRDefault="004E15D6" w:rsidP="004E15D6">
      <w:pPr>
        <w:pStyle w:val="Caption"/>
      </w:pPr>
      <w:bookmarkStart w:id="614" w:name="_Toc364420940"/>
      <w:bookmarkStart w:id="615" w:name="_Toc364760710"/>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w:instrText>
      </w:r>
      <w:r w:rsidR="009B598E">
        <w:instrText xml:space="preserve">\s 1 </w:instrText>
      </w:r>
      <w:r w:rsidR="009B598E">
        <w:fldChar w:fldCharType="separate"/>
      </w:r>
      <w:r>
        <w:rPr>
          <w:noProof/>
        </w:rPr>
        <w:t>79</w:t>
      </w:r>
      <w:r w:rsidR="009B598E">
        <w:rPr>
          <w:noProof/>
        </w:rPr>
        <w:fldChar w:fldCharType="end"/>
      </w:r>
      <w:r>
        <w:t>: ENERGY STAR Windows - References</w:t>
      </w:r>
      <w:bookmarkEnd w:id="614"/>
      <w:bookmarkEnd w:id="61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975"/>
        <w:gridCol w:w="2643"/>
        <w:gridCol w:w="1117"/>
      </w:tblGrid>
      <w:tr w:rsidR="004E15D6" w:rsidRPr="00700AE2" w:rsidTr="003F2E49">
        <w:trPr>
          <w:cantSplit/>
          <w:trHeight w:val="317"/>
          <w:tblHeader/>
          <w:jc w:val="center"/>
        </w:trPr>
        <w:tc>
          <w:tcPr>
            <w:tcW w:w="3690" w:type="dxa"/>
            <w:shd w:val="clear" w:color="auto" w:fill="BFBFBF"/>
            <w:vAlign w:val="center"/>
          </w:tcPr>
          <w:p w:rsidR="004E15D6" w:rsidRPr="001D6512" w:rsidRDefault="004E15D6" w:rsidP="003F2E49">
            <w:pPr>
              <w:pStyle w:val="TableCell"/>
              <w:spacing w:before="60" w:after="60"/>
              <w:rPr>
                <w:b/>
              </w:rPr>
            </w:pPr>
            <w:r w:rsidRPr="001D6512">
              <w:rPr>
                <w:b/>
              </w:rPr>
              <w:t>Component</w:t>
            </w:r>
          </w:p>
        </w:tc>
        <w:tc>
          <w:tcPr>
            <w:tcW w:w="921" w:type="dxa"/>
            <w:shd w:val="clear" w:color="auto" w:fill="BFBFBF"/>
            <w:vAlign w:val="center"/>
          </w:tcPr>
          <w:p w:rsidR="004E15D6" w:rsidRPr="001D6512" w:rsidRDefault="004E15D6" w:rsidP="003F2E49">
            <w:pPr>
              <w:pStyle w:val="TableCell"/>
              <w:spacing w:before="60" w:after="60"/>
              <w:rPr>
                <w:b/>
              </w:rPr>
            </w:pPr>
            <w:r w:rsidRPr="001D6512">
              <w:rPr>
                <w:b/>
              </w:rPr>
              <w:t>Type</w:t>
            </w:r>
          </w:p>
        </w:tc>
        <w:tc>
          <w:tcPr>
            <w:tcW w:w="2497" w:type="dxa"/>
            <w:shd w:val="clear" w:color="auto" w:fill="BFBFBF"/>
            <w:vAlign w:val="center"/>
          </w:tcPr>
          <w:p w:rsidR="004E15D6" w:rsidRPr="001D6512" w:rsidRDefault="004E15D6" w:rsidP="003F2E49">
            <w:pPr>
              <w:pStyle w:val="TableCell"/>
              <w:spacing w:before="60" w:after="60"/>
              <w:rPr>
                <w:b/>
              </w:rPr>
            </w:pPr>
            <w:r w:rsidRPr="001D6512">
              <w:rPr>
                <w:b/>
              </w:rPr>
              <w:t>Value</w:t>
            </w:r>
          </w:p>
        </w:tc>
        <w:tc>
          <w:tcPr>
            <w:tcW w:w="1055" w:type="dxa"/>
            <w:shd w:val="clear" w:color="auto" w:fill="BFBFBF"/>
            <w:vAlign w:val="center"/>
          </w:tcPr>
          <w:p w:rsidR="004E15D6" w:rsidRPr="001D6512" w:rsidRDefault="004E15D6" w:rsidP="003F2E49">
            <w:pPr>
              <w:pStyle w:val="TableCell"/>
              <w:spacing w:before="60" w:after="60"/>
              <w:rPr>
                <w:b/>
              </w:rPr>
            </w:pPr>
            <w:r w:rsidRPr="001D6512">
              <w:rPr>
                <w:b/>
              </w:rPr>
              <w:t>Sources</w:t>
            </w:r>
          </w:p>
        </w:tc>
      </w:tr>
      <w:tr w:rsidR="004E15D6" w:rsidRPr="00700AE2" w:rsidTr="003F2E49">
        <w:trPr>
          <w:cantSplit/>
          <w:trHeight w:val="317"/>
          <w:jc w:val="center"/>
        </w:trPr>
        <w:tc>
          <w:tcPr>
            <w:tcW w:w="3690" w:type="dxa"/>
            <w:vAlign w:val="center"/>
          </w:tcPr>
          <w:p w:rsidR="004E15D6" w:rsidRPr="001D6512" w:rsidRDefault="004E15D6" w:rsidP="003F2E49">
            <w:pPr>
              <w:pStyle w:val="TableCell"/>
              <w:spacing w:before="60" w:after="60"/>
            </w:pPr>
            <w:r w:rsidRPr="001D6512">
              <w:t>ESav</w:t>
            </w:r>
            <w:r w:rsidRPr="001D6512">
              <w:rPr>
                <w:vertAlign w:val="subscript"/>
              </w:rPr>
              <w:t>HP</w:t>
            </w:r>
          </w:p>
        </w:tc>
        <w:tc>
          <w:tcPr>
            <w:tcW w:w="921" w:type="dxa"/>
            <w:vAlign w:val="center"/>
          </w:tcPr>
          <w:p w:rsidR="004E15D6" w:rsidRPr="001D6512" w:rsidRDefault="004E15D6" w:rsidP="003F2E49">
            <w:pPr>
              <w:pStyle w:val="TableCell"/>
              <w:spacing w:before="60" w:after="60"/>
            </w:pPr>
            <w:r w:rsidRPr="001D6512">
              <w:t>Fixed</w:t>
            </w:r>
          </w:p>
        </w:tc>
        <w:tc>
          <w:tcPr>
            <w:tcW w:w="2497" w:type="dxa"/>
            <w:vAlign w:val="center"/>
          </w:tcPr>
          <w:p w:rsidR="004E15D6" w:rsidRPr="001D6512" w:rsidRDefault="004E15D6" w:rsidP="003F2E49">
            <w:pPr>
              <w:pStyle w:val="TableCell"/>
              <w:spacing w:before="60" w:after="60"/>
            </w:pPr>
            <w:r w:rsidRPr="001D6512">
              <w:t>2.2395 kWh/ft</w:t>
            </w:r>
            <w:r w:rsidRPr="001D6512">
              <w:rPr>
                <w:vertAlign w:val="superscript"/>
              </w:rPr>
              <w:t>2</w:t>
            </w:r>
          </w:p>
        </w:tc>
        <w:tc>
          <w:tcPr>
            <w:tcW w:w="1055" w:type="dxa"/>
            <w:vAlign w:val="center"/>
          </w:tcPr>
          <w:p w:rsidR="004E15D6" w:rsidRPr="001D6512" w:rsidRDefault="004E15D6" w:rsidP="003F2E49">
            <w:pPr>
              <w:pStyle w:val="TableCell"/>
              <w:spacing w:before="60" w:after="60"/>
            </w:pPr>
            <w:r w:rsidRPr="001D6512">
              <w:t>1</w:t>
            </w:r>
          </w:p>
        </w:tc>
      </w:tr>
      <w:tr w:rsidR="004E15D6" w:rsidRPr="00700AE2" w:rsidTr="003F2E49">
        <w:trPr>
          <w:cantSplit/>
          <w:trHeight w:val="317"/>
          <w:jc w:val="center"/>
        </w:trPr>
        <w:tc>
          <w:tcPr>
            <w:tcW w:w="3690" w:type="dxa"/>
            <w:vAlign w:val="center"/>
          </w:tcPr>
          <w:p w:rsidR="004E15D6" w:rsidRPr="001D6512" w:rsidRDefault="004E15D6" w:rsidP="003F2E49">
            <w:pPr>
              <w:pStyle w:val="TableCell"/>
              <w:spacing w:before="60" w:after="60"/>
            </w:pPr>
            <w:r w:rsidRPr="001D6512">
              <w:t>HP Time Period Allocation Factors</w:t>
            </w:r>
          </w:p>
        </w:tc>
        <w:tc>
          <w:tcPr>
            <w:tcW w:w="921" w:type="dxa"/>
            <w:vAlign w:val="center"/>
          </w:tcPr>
          <w:p w:rsidR="004E15D6" w:rsidRPr="001D6512" w:rsidRDefault="004E15D6" w:rsidP="003F2E49">
            <w:pPr>
              <w:pStyle w:val="TableCell"/>
              <w:spacing w:before="60" w:after="60"/>
            </w:pPr>
            <w:r w:rsidRPr="001D6512">
              <w:t>Fixed</w:t>
            </w:r>
          </w:p>
        </w:tc>
        <w:tc>
          <w:tcPr>
            <w:tcW w:w="2497" w:type="dxa"/>
            <w:vAlign w:val="center"/>
          </w:tcPr>
          <w:p w:rsidR="004E15D6" w:rsidRPr="001D6512" w:rsidRDefault="004E15D6" w:rsidP="003F2E49">
            <w:pPr>
              <w:pStyle w:val="TableCell"/>
              <w:spacing w:before="60" w:after="60"/>
            </w:pPr>
            <w:r w:rsidRPr="001D6512">
              <w:t>Summer/On-Peak 10%</w:t>
            </w:r>
          </w:p>
          <w:p w:rsidR="004E15D6" w:rsidRPr="001D6512" w:rsidRDefault="004E15D6" w:rsidP="003F2E49">
            <w:pPr>
              <w:pStyle w:val="TableCell"/>
              <w:spacing w:before="60" w:after="60"/>
            </w:pPr>
            <w:r w:rsidRPr="001D6512">
              <w:t>Summer/Off-Peak 7%</w:t>
            </w:r>
          </w:p>
          <w:p w:rsidR="004E15D6" w:rsidRPr="001D6512" w:rsidRDefault="004E15D6" w:rsidP="003F2E49">
            <w:pPr>
              <w:pStyle w:val="TableCell"/>
              <w:spacing w:before="60" w:after="60"/>
            </w:pPr>
            <w:r w:rsidRPr="001D6512">
              <w:t>Winter/On-Peak 40%</w:t>
            </w:r>
          </w:p>
          <w:p w:rsidR="004E15D6" w:rsidRPr="001D6512" w:rsidRDefault="004E15D6" w:rsidP="003F2E49">
            <w:pPr>
              <w:pStyle w:val="TableCell"/>
              <w:spacing w:before="60" w:after="60"/>
            </w:pPr>
            <w:r w:rsidRPr="001D6512">
              <w:t>Winter/Off-Peak 44%</w:t>
            </w:r>
          </w:p>
        </w:tc>
        <w:tc>
          <w:tcPr>
            <w:tcW w:w="1055" w:type="dxa"/>
            <w:vAlign w:val="center"/>
          </w:tcPr>
          <w:p w:rsidR="004E15D6" w:rsidRPr="001D6512" w:rsidRDefault="004E15D6" w:rsidP="003F2E49">
            <w:pPr>
              <w:pStyle w:val="TableCell"/>
              <w:spacing w:before="60" w:after="60"/>
            </w:pPr>
            <w:r w:rsidRPr="001D6512">
              <w:t>2</w:t>
            </w:r>
          </w:p>
        </w:tc>
      </w:tr>
      <w:tr w:rsidR="004E15D6" w:rsidRPr="00700AE2" w:rsidTr="003F2E49">
        <w:trPr>
          <w:cantSplit/>
          <w:trHeight w:val="317"/>
          <w:jc w:val="center"/>
        </w:trPr>
        <w:tc>
          <w:tcPr>
            <w:tcW w:w="3690" w:type="dxa"/>
            <w:vAlign w:val="center"/>
          </w:tcPr>
          <w:p w:rsidR="004E15D6" w:rsidRPr="001D6512" w:rsidRDefault="004E15D6" w:rsidP="003F2E49">
            <w:pPr>
              <w:pStyle w:val="TableCell"/>
              <w:spacing w:before="60" w:after="60"/>
            </w:pPr>
            <w:r w:rsidRPr="001D6512">
              <w:t>ESav</w:t>
            </w:r>
            <w:r w:rsidRPr="001D6512">
              <w:rPr>
                <w:vertAlign w:val="subscript"/>
              </w:rPr>
              <w:t>RES/CAC</w:t>
            </w:r>
          </w:p>
        </w:tc>
        <w:tc>
          <w:tcPr>
            <w:tcW w:w="921" w:type="dxa"/>
            <w:vAlign w:val="center"/>
          </w:tcPr>
          <w:p w:rsidR="004E15D6" w:rsidRPr="001D6512" w:rsidRDefault="004E15D6" w:rsidP="003F2E49">
            <w:pPr>
              <w:pStyle w:val="TableCell"/>
              <w:spacing w:before="60" w:after="60"/>
            </w:pPr>
            <w:r w:rsidRPr="001D6512">
              <w:t>Fixed</w:t>
            </w:r>
          </w:p>
        </w:tc>
        <w:tc>
          <w:tcPr>
            <w:tcW w:w="2497" w:type="dxa"/>
            <w:vAlign w:val="center"/>
          </w:tcPr>
          <w:p w:rsidR="004E15D6" w:rsidRPr="001D6512" w:rsidRDefault="004E15D6" w:rsidP="003F2E49">
            <w:pPr>
              <w:pStyle w:val="TableCell"/>
              <w:spacing w:before="60" w:after="60"/>
            </w:pPr>
            <w:r w:rsidRPr="001D6512">
              <w:t>4.0 kWh/ft</w:t>
            </w:r>
            <w:r w:rsidRPr="001D6512">
              <w:rPr>
                <w:vertAlign w:val="superscript"/>
              </w:rPr>
              <w:t>2</w:t>
            </w:r>
          </w:p>
        </w:tc>
        <w:tc>
          <w:tcPr>
            <w:tcW w:w="1055" w:type="dxa"/>
            <w:vAlign w:val="center"/>
          </w:tcPr>
          <w:p w:rsidR="004E15D6" w:rsidRPr="001D6512" w:rsidRDefault="004E15D6" w:rsidP="003F2E49">
            <w:pPr>
              <w:pStyle w:val="TableCell"/>
              <w:spacing w:before="60" w:after="60"/>
            </w:pPr>
            <w:r w:rsidRPr="001D6512">
              <w:t>1</w:t>
            </w:r>
          </w:p>
        </w:tc>
      </w:tr>
      <w:tr w:rsidR="004E15D6" w:rsidRPr="00700AE2" w:rsidTr="003F2E49">
        <w:trPr>
          <w:cantSplit/>
          <w:trHeight w:val="317"/>
          <w:jc w:val="center"/>
        </w:trPr>
        <w:tc>
          <w:tcPr>
            <w:tcW w:w="3690" w:type="dxa"/>
            <w:vAlign w:val="center"/>
          </w:tcPr>
          <w:p w:rsidR="004E15D6" w:rsidRPr="001D6512" w:rsidRDefault="004E15D6" w:rsidP="003F2E49">
            <w:pPr>
              <w:pStyle w:val="TableCell"/>
              <w:spacing w:before="60" w:after="60"/>
            </w:pPr>
            <w:r w:rsidRPr="001D6512">
              <w:t>Res/CAC Time Period Allocation Factors</w:t>
            </w:r>
          </w:p>
        </w:tc>
        <w:tc>
          <w:tcPr>
            <w:tcW w:w="921" w:type="dxa"/>
            <w:vAlign w:val="center"/>
          </w:tcPr>
          <w:p w:rsidR="004E15D6" w:rsidRPr="001D6512" w:rsidRDefault="004E15D6" w:rsidP="003F2E49">
            <w:pPr>
              <w:pStyle w:val="TableCell"/>
              <w:spacing w:before="60" w:after="60"/>
            </w:pPr>
            <w:r w:rsidRPr="001D6512">
              <w:t>Fixed</w:t>
            </w:r>
          </w:p>
        </w:tc>
        <w:tc>
          <w:tcPr>
            <w:tcW w:w="2497" w:type="dxa"/>
            <w:vAlign w:val="center"/>
          </w:tcPr>
          <w:p w:rsidR="004E15D6" w:rsidRPr="001D6512" w:rsidRDefault="004E15D6" w:rsidP="003F2E49">
            <w:pPr>
              <w:pStyle w:val="TableCell"/>
              <w:spacing w:before="60" w:after="60"/>
            </w:pPr>
            <w:r w:rsidRPr="001D6512">
              <w:t>Summer/On-Peak 10%</w:t>
            </w:r>
          </w:p>
          <w:p w:rsidR="004E15D6" w:rsidRPr="001D6512" w:rsidRDefault="004E15D6" w:rsidP="003F2E49">
            <w:pPr>
              <w:pStyle w:val="TableCell"/>
              <w:spacing w:before="60" w:after="60"/>
            </w:pPr>
            <w:r w:rsidRPr="001D6512">
              <w:t>Summer/Off-Peak 7%</w:t>
            </w:r>
          </w:p>
          <w:p w:rsidR="004E15D6" w:rsidRPr="001D6512" w:rsidRDefault="004E15D6" w:rsidP="003F2E49">
            <w:pPr>
              <w:pStyle w:val="TableCell"/>
              <w:spacing w:before="60" w:after="60"/>
            </w:pPr>
            <w:r w:rsidRPr="001D6512">
              <w:t>Winter/On-Peak 40%</w:t>
            </w:r>
          </w:p>
          <w:p w:rsidR="004E15D6" w:rsidRPr="001D6512" w:rsidRDefault="004E15D6" w:rsidP="003F2E49">
            <w:pPr>
              <w:pStyle w:val="TableCell"/>
              <w:spacing w:before="60" w:after="60"/>
            </w:pPr>
            <w:r w:rsidRPr="001D6512">
              <w:t>Winter/Off-Peak 44%</w:t>
            </w:r>
          </w:p>
        </w:tc>
        <w:tc>
          <w:tcPr>
            <w:tcW w:w="1055" w:type="dxa"/>
            <w:vAlign w:val="center"/>
          </w:tcPr>
          <w:p w:rsidR="004E15D6" w:rsidRPr="001D6512" w:rsidRDefault="004E15D6" w:rsidP="003F2E49">
            <w:pPr>
              <w:pStyle w:val="TableCell"/>
              <w:spacing w:before="60" w:after="60"/>
            </w:pPr>
            <w:r w:rsidRPr="001D6512">
              <w:t>2</w:t>
            </w:r>
          </w:p>
        </w:tc>
      </w:tr>
      <w:tr w:rsidR="004E15D6" w:rsidRPr="00700AE2" w:rsidTr="003F2E49">
        <w:trPr>
          <w:cantSplit/>
          <w:trHeight w:val="317"/>
          <w:jc w:val="center"/>
        </w:trPr>
        <w:tc>
          <w:tcPr>
            <w:tcW w:w="3690" w:type="dxa"/>
            <w:vAlign w:val="center"/>
          </w:tcPr>
          <w:p w:rsidR="004E15D6" w:rsidRPr="001D6512" w:rsidRDefault="004E15D6" w:rsidP="003F2E49">
            <w:pPr>
              <w:pStyle w:val="TableCell"/>
              <w:spacing w:before="60" w:after="60"/>
            </w:pPr>
            <w:r w:rsidRPr="001D6512">
              <w:t>ESav</w:t>
            </w:r>
            <w:r w:rsidRPr="001D6512">
              <w:rPr>
                <w:vertAlign w:val="subscript"/>
              </w:rPr>
              <w:t>RES/NOCAC</w:t>
            </w:r>
          </w:p>
        </w:tc>
        <w:tc>
          <w:tcPr>
            <w:tcW w:w="921" w:type="dxa"/>
            <w:vAlign w:val="center"/>
          </w:tcPr>
          <w:p w:rsidR="004E15D6" w:rsidRPr="001D6512" w:rsidRDefault="004E15D6" w:rsidP="003F2E49">
            <w:pPr>
              <w:pStyle w:val="TableCell"/>
              <w:spacing w:before="60" w:after="60"/>
            </w:pPr>
            <w:r w:rsidRPr="001D6512">
              <w:t>Fixed</w:t>
            </w:r>
          </w:p>
        </w:tc>
        <w:tc>
          <w:tcPr>
            <w:tcW w:w="2497" w:type="dxa"/>
            <w:vAlign w:val="center"/>
          </w:tcPr>
          <w:p w:rsidR="004E15D6" w:rsidRPr="001D6512" w:rsidRDefault="004E15D6" w:rsidP="003F2E49">
            <w:pPr>
              <w:pStyle w:val="TableCell"/>
              <w:spacing w:before="60" w:after="60"/>
            </w:pPr>
            <w:r w:rsidRPr="001D6512">
              <w:t>3.97 kWh/ft</w:t>
            </w:r>
            <w:r w:rsidRPr="001D6512">
              <w:rPr>
                <w:vertAlign w:val="superscript"/>
              </w:rPr>
              <w:t>2</w:t>
            </w:r>
          </w:p>
        </w:tc>
        <w:tc>
          <w:tcPr>
            <w:tcW w:w="1055" w:type="dxa"/>
            <w:vAlign w:val="center"/>
          </w:tcPr>
          <w:p w:rsidR="004E15D6" w:rsidRPr="001D6512" w:rsidRDefault="004E15D6" w:rsidP="003F2E49">
            <w:pPr>
              <w:pStyle w:val="TableCell"/>
              <w:spacing w:before="60" w:after="60"/>
            </w:pPr>
            <w:r w:rsidRPr="001D6512">
              <w:t>1</w:t>
            </w:r>
          </w:p>
        </w:tc>
      </w:tr>
      <w:tr w:rsidR="004E15D6" w:rsidRPr="00700AE2" w:rsidTr="003F2E49">
        <w:trPr>
          <w:cantSplit/>
          <w:trHeight w:val="317"/>
          <w:jc w:val="center"/>
        </w:trPr>
        <w:tc>
          <w:tcPr>
            <w:tcW w:w="3690" w:type="dxa"/>
            <w:vAlign w:val="center"/>
          </w:tcPr>
          <w:p w:rsidR="004E15D6" w:rsidRPr="001D6512" w:rsidRDefault="004E15D6" w:rsidP="003F2E49">
            <w:pPr>
              <w:pStyle w:val="TableCell"/>
              <w:spacing w:before="60" w:after="60"/>
            </w:pPr>
            <w:r w:rsidRPr="001D6512">
              <w:t>Res/No CAC Time Period Allocation Factors</w:t>
            </w:r>
          </w:p>
        </w:tc>
        <w:tc>
          <w:tcPr>
            <w:tcW w:w="921" w:type="dxa"/>
            <w:vAlign w:val="center"/>
          </w:tcPr>
          <w:p w:rsidR="004E15D6" w:rsidRPr="001D6512" w:rsidRDefault="004E15D6" w:rsidP="003F2E49">
            <w:pPr>
              <w:pStyle w:val="TableCell"/>
              <w:spacing w:before="60" w:after="60"/>
            </w:pPr>
            <w:r w:rsidRPr="001D6512">
              <w:t>Fixed</w:t>
            </w:r>
          </w:p>
        </w:tc>
        <w:tc>
          <w:tcPr>
            <w:tcW w:w="2497" w:type="dxa"/>
            <w:vAlign w:val="center"/>
          </w:tcPr>
          <w:p w:rsidR="004E15D6" w:rsidRPr="001D6512" w:rsidRDefault="004E15D6" w:rsidP="003F2E49">
            <w:pPr>
              <w:pStyle w:val="TableCell"/>
              <w:spacing w:before="60" w:after="60"/>
            </w:pPr>
            <w:r w:rsidRPr="001D6512">
              <w:t>Summer/On-Peak 3%</w:t>
            </w:r>
          </w:p>
          <w:p w:rsidR="004E15D6" w:rsidRPr="001D6512" w:rsidRDefault="004E15D6" w:rsidP="003F2E49">
            <w:pPr>
              <w:pStyle w:val="TableCell"/>
              <w:spacing w:before="60" w:after="60"/>
            </w:pPr>
            <w:r w:rsidRPr="001D6512">
              <w:t>Summer/Off-Peak 3%</w:t>
            </w:r>
          </w:p>
          <w:p w:rsidR="004E15D6" w:rsidRPr="001D6512" w:rsidRDefault="004E15D6" w:rsidP="003F2E49">
            <w:pPr>
              <w:pStyle w:val="TableCell"/>
              <w:spacing w:before="60" w:after="60"/>
            </w:pPr>
            <w:r w:rsidRPr="001D6512">
              <w:t>Winter/On-Peak 45%</w:t>
            </w:r>
          </w:p>
          <w:p w:rsidR="004E15D6" w:rsidRPr="001D6512" w:rsidRDefault="004E15D6" w:rsidP="003F2E49">
            <w:pPr>
              <w:pStyle w:val="TableCell"/>
              <w:spacing w:before="60" w:after="60"/>
            </w:pPr>
            <w:r w:rsidRPr="001D6512">
              <w:t>Winter/Off-Peak 49%</w:t>
            </w:r>
          </w:p>
        </w:tc>
        <w:tc>
          <w:tcPr>
            <w:tcW w:w="1055" w:type="dxa"/>
            <w:vAlign w:val="center"/>
          </w:tcPr>
          <w:p w:rsidR="004E15D6" w:rsidRPr="001D6512" w:rsidRDefault="004E15D6" w:rsidP="003F2E49">
            <w:pPr>
              <w:pStyle w:val="TableCell"/>
              <w:spacing w:before="60" w:after="60"/>
            </w:pPr>
            <w:r w:rsidRPr="001D6512">
              <w:t>2</w:t>
            </w:r>
          </w:p>
        </w:tc>
      </w:tr>
      <w:tr w:rsidR="004E15D6" w:rsidRPr="00700AE2" w:rsidTr="003F2E49">
        <w:trPr>
          <w:cantSplit/>
          <w:trHeight w:val="317"/>
          <w:jc w:val="center"/>
        </w:trPr>
        <w:tc>
          <w:tcPr>
            <w:tcW w:w="3690" w:type="dxa"/>
            <w:vAlign w:val="center"/>
          </w:tcPr>
          <w:p w:rsidR="004E15D6" w:rsidRPr="001D6512" w:rsidRDefault="004E15D6" w:rsidP="003F2E49">
            <w:pPr>
              <w:pStyle w:val="TableCell"/>
              <w:spacing w:before="60" w:after="60"/>
            </w:pPr>
            <w:r w:rsidRPr="001D6512">
              <w:t>DSav</w:t>
            </w:r>
            <w:r w:rsidRPr="001D6512">
              <w:rPr>
                <w:vertAlign w:val="subscript"/>
              </w:rPr>
              <w:t>HP</w:t>
            </w:r>
          </w:p>
        </w:tc>
        <w:tc>
          <w:tcPr>
            <w:tcW w:w="921" w:type="dxa"/>
            <w:vAlign w:val="center"/>
          </w:tcPr>
          <w:p w:rsidR="004E15D6" w:rsidRPr="001D6512" w:rsidRDefault="004E15D6" w:rsidP="003F2E49">
            <w:pPr>
              <w:pStyle w:val="TableCell"/>
              <w:spacing w:before="60" w:after="60"/>
            </w:pPr>
            <w:r w:rsidRPr="001D6512">
              <w:t>Fixed</w:t>
            </w:r>
          </w:p>
        </w:tc>
        <w:tc>
          <w:tcPr>
            <w:tcW w:w="2497" w:type="dxa"/>
            <w:vAlign w:val="center"/>
          </w:tcPr>
          <w:p w:rsidR="004E15D6" w:rsidRPr="001D6512" w:rsidRDefault="004E15D6" w:rsidP="003F2E49">
            <w:pPr>
              <w:pStyle w:val="TableCell"/>
              <w:spacing w:before="60" w:after="60"/>
            </w:pPr>
            <w:r w:rsidRPr="001D6512">
              <w:t>0.000602 kW/ft</w:t>
            </w:r>
            <w:r w:rsidRPr="001D6512">
              <w:rPr>
                <w:vertAlign w:val="superscript"/>
              </w:rPr>
              <w:t>2</w:t>
            </w:r>
          </w:p>
        </w:tc>
        <w:tc>
          <w:tcPr>
            <w:tcW w:w="1055" w:type="dxa"/>
            <w:vAlign w:val="center"/>
          </w:tcPr>
          <w:p w:rsidR="004E15D6" w:rsidRPr="001D6512" w:rsidRDefault="004E15D6" w:rsidP="003F2E49">
            <w:pPr>
              <w:pStyle w:val="TableCell"/>
              <w:spacing w:before="60" w:after="60"/>
            </w:pPr>
            <w:r w:rsidRPr="001D6512">
              <w:t>1</w:t>
            </w:r>
          </w:p>
        </w:tc>
      </w:tr>
      <w:tr w:rsidR="004E15D6" w:rsidRPr="00700AE2" w:rsidTr="003F2E49">
        <w:trPr>
          <w:cantSplit/>
          <w:trHeight w:val="317"/>
          <w:jc w:val="center"/>
        </w:trPr>
        <w:tc>
          <w:tcPr>
            <w:tcW w:w="3690" w:type="dxa"/>
            <w:vAlign w:val="center"/>
          </w:tcPr>
          <w:p w:rsidR="004E15D6" w:rsidRPr="001D6512" w:rsidRDefault="004E15D6" w:rsidP="003F2E49">
            <w:pPr>
              <w:pStyle w:val="TableCell"/>
              <w:spacing w:before="60" w:after="60"/>
            </w:pPr>
            <w:r w:rsidRPr="001D6512">
              <w:t>DSav</w:t>
            </w:r>
            <w:r w:rsidRPr="001D6512">
              <w:rPr>
                <w:vertAlign w:val="subscript"/>
              </w:rPr>
              <w:t>CAC</w:t>
            </w:r>
          </w:p>
        </w:tc>
        <w:tc>
          <w:tcPr>
            <w:tcW w:w="921" w:type="dxa"/>
            <w:vAlign w:val="center"/>
          </w:tcPr>
          <w:p w:rsidR="004E15D6" w:rsidRPr="001D6512" w:rsidRDefault="004E15D6" w:rsidP="003F2E49">
            <w:pPr>
              <w:pStyle w:val="TableCell"/>
              <w:spacing w:before="60" w:after="60"/>
            </w:pPr>
            <w:r w:rsidRPr="001D6512">
              <w:t>Fixed</w:t>
            </w:r>
          </w:p>
        </w:tc>
        <w:tc>
          <w:tcPr>
            <w:tcW w:w="2497" w:type="dxa"/>
            <w:vAlign w:val="center"/>
          </w:tcPr>
          <w:p w:rsidR="004E15D6" w:rsidRPr="001D6512" w:rsidRDefault="004E15D6" w:rsidP="003F2E49">
            <w:pPr>
              <w:pStyle w:val="TableCell"/>
              <w:spacing w:before="60" w:after="60"/>
            </w:pPr>
            <w:r w:rsidRPr="001D6512">
              <w:t>0.000602 kW/ft</w:t>
            </w:r>
            <w:r w:rsidRPr="001D6512">
              <w:rPr>
                <w:vertAlign w:val="superscript"/>
              </w:rPr>
              <w:t>2</w:t>
            </w:r>
          </w:p>
        </w:tc>
        <w:tc>
          <w:tcPr>
            <w:tcW w:w="1055" w:type="dxa"/>
            <w:vAlign w:val="center"/>
          </w:tcPr>
          <w:p w:rsidR="004E15D6" w:rsidRPr="001D6512" w:rsidRDefault="004E15D6" w:rsidP="003F2E49">
            <w:pPr>
              <w:pStyle w:val="TableCell"/>
              <w:spacing w:before="60" w:after="60"/>
            </w:pPr>
            <w:r w:rsidRPr="001D6512">
              <w:t>1</w:t>
            </w:r>
          </w:p>
        </w:tc>
      </w:tr>
      <w:tr w:rsidR="004E15D6" w:rsidRPr="00700AE2" w:rsidTr="003F2E49">
        <w:trPr>
          <w:cantSplit/>
          <w:trHeight w:val="317"/>
          <w:jc w:val="center"/>
        </w:trPr>
        <w:tc>
          <w:tcPr>
            <w:tcW w:w="3690" w:type="dxa"/>
            <w:vAlign w:val="center"/>
          </w:tcPr>
          <w:p w:rsidR="004E15D6" w:rsidRPr="001D6512" w:rsidRDefault="004E15D6" w:rsidP="003F2E49">
            <w:pPr>
              <w:pStyle w:val="TableCell"/>
              <w:spacing w:before="60" w:after="60"/>
            </w:pPr>
            <w:r w:rsidRPr="001D6512">
              <w:t>DSav</w:t>
            </w:r>
            <w:r w:rsidRPr="001D6512">
              <w:rPr>
                <w:vertAlign w:val="subscript"/>
              </w:rPr>
              <w:t>NOCAC</w:t>
            </w:r>
          </w:p>
        </w:tc>
        <w:tc>
          <w:tcPr>
            <w:tcW w:w="921" w:type="dxa"/>
            <w:vAlign w:val="center"/>
          </w:tcPr>
          <w:p w:rsidR="004E15D6" w:rsidRPr="001D6512" w:rsidRDefault="004E15D6" w:rsidP="003F2E49">
            <w:pPr>
              <w:pStyle w:val="TableCell"/>
              <w:spacing w:before="60" w:after="60"/>
            </w:pPr>
            <w:r w:rsidRPr="001D6512">
              <w:t>Fixed</w:t>
            </w:r>
          </w:p>
        </w:tc>
        <w:tc>
          <w:tcPr>
            <w:tcW w:w="2497" w:type="dxa"/>
            <w:vAlign w:val="center"/>
          </w:tcPr>
          <w:p w:rsidR="004E15D6" w:rsidRPr="001D6512" w:rsidRDefault="004E15D6" w:rsidP="003F2E49">
            <w:pPr>
              <w:pStyle w:val="TableCell"/>
              <w:spacing w:before="60" w:after="60"/>
            </w:pPr>
            <w:r w:rsidRPr="001D6512">
              <w:t>0.00 kW/ft</w:t>
            </w:r>
            <w:r w:rsidRPr="001D6512">
              <w:rPr>
                <w:vertAlign w:val="superscript"/>
              </w:rPr>
              <w:t>2</w:t>
            </w:r>
          </w:p>
        </w:tc>
        <w:tc>
          <w:tcPr>
            <w:tcW w:w="1055" w:type="dxa"/>
            <w:vAlign w:val="center"/>
          </w:tcPr>
          <w:p w:rsidR="004E15D6" w:rsidRPr="001D6512" w:rsidRDefault="004E15D6" w:rsidP="003F2E49">
            <w:pPr>
              <w:pStyle w:val="TableCell"/>
              <w:spacing w:before="60" w:after="60"/>
            </w:pPr>
            <w:r w:rsidRPr="001D6512">
              <w:t>1</w:t>
            </w:r>
          </w:p>
        </w:tc>
      </w:tr>
      <w:tr w:rsidR="004E15D6" w:rsidRPr="00700AE2" w:rsidTr="003F2E49">
        <w:trPr>
          <w:cantSplit/>
          <w:trHeight w:val="317"/>
          <w:jc w:val="center"/>
        </w:trPr>
        <w:tc>
          <w:tcPr>
            <w:tcW w:w="3690" w:type="dxa"/>
            <w:vAlign w:val="center"/>
          </w:tcPr>
          <w:p w:rsidR="004E15D6" w:rsidRPr="001D6512" w:rsidRDefault="004E15D6" w:rsidP="003F2E49">
            <w:pPr>
              <w:pStyle w:val="TableCell"/>
              <w:spacing w:before="60" w:after="60"/>
            </w:pPr>
            <w:r w:rsidRPr="001D6512">
              <w:t>CF</w:t>
            </w:r>
          </w:p>
        </w:tc>
        <w:tc>
          <w:tcPr>
            <w:tcW w:w="921" w:type="dxa"/>
            <w:vAlign w:val="center"/>
          </w:tcPr>
          <w:p w:rsidR="004E15D6" w:rsidRPr="001D6512" w:rsidRDefault="004E15D6" w:rsidP="003F2E49">
            <w:pPr>
              <w:pStyle w:val="TableCell"/>
              <w:spacing w:before="60" w:after="60"/>
            </w:pPr>
            <w:r w:rsidRPr="001D6512">
              <w:t>Fixed</w:t>
            </w:r>
          </w:p>
        </w:tc>
        <w:tc>
          <w:tcPr>
            <w:tcW w:w="2497" w:type="dxa"/>
            <w:vAlign w:val="center"/>
          </w:tcPr>
          <w:p w:rsidR="004E15D6" w:rsidRPr="001D6512" w:rsidRDefault="004E15D6" w:rsidP="003F2E49">
            <w:pPr>
              <w:pStyle w:val="TableCell"/>
              <w:spacing w:before="60" w:after="60"/>
            </w:pPr>
            <w:r w:rsidRPr="001D6512">
              <w:t>0.75</w:t>
            </w:r>
          </w:p>
        </w:tc>
        <w:tc>
          <w:tcPr>
            <w:tcW w:w="1055" w:type="dxa"/>
            <w:vAlign w:val="center"/>
          </w:tcPr>
          <w:p w:rsidR="004E15D6" w:rsidRPr="001D6512" w:rsidRDefault="004E15D6" w:rsidP="003F2E49">
            <w:pPr>
              <w:pStyle w:val="TableCell"/>
              <w:spacing w:before="60" w:after="60"/>
            </w:pPr>
            <w:r w:rsidRPr="001D6512">
              <w:t>3</w:t>
            </w:r>
          </w:p>
        </w:tc>
      </w:tr>
    </w:tbl>
    <w:p w:rsidR="004E15D6" w:rsidRDefault="004E15D6" w:rsidP="004E15D6">
      <w:pPr>
        <w:spacing w:after="0"/>
      </w:pPr>
    </w:p>
    <w:p w:rsidR="004E15D6" w:rsidRPr="00BC5194" w:rsidRDefault="004E15D6" w:rsidP="004E15D6">
      <w:pPr>
        <w:rPr>
          <w:b/>
        </w:rPr>
      </w:pPr>
      <w:r w:rsidRPr="00BC5194">
        <w:rPr>
          <w:b/>
        </w:rPr>
        <w:t>Sources:</w:t>
      </w:r>
    </w:p>
    <w:p w:rsidR="004E15D6" w:rsidRDefault="004E15D6" w:rsidP="004E15D6">
      <w:pPr>
        <w:pStyle w:val="ListParagraph"/>
        <w:numPr>
          <w:ilvl w:val="0"/>
          <w:numId w:val="60"/>
        </w:numPr>
      </w:pPr>
      <w:r>
        <w:t xml:space="preserve">From REMRATE Modeling of a typical 2,500 sq. ft. NJ home.  Savings expressed on a per-square-foot of window area basis.  New Brunswick climate data.  </w:t>
      </w:r>
    </w:p>
    <w:p w:rsidR="004E15D6" w:rsidRDefault="004E15D6" w:rsidP="004E15D6">
      <w:pPr>
        <w:pStyle w:val="ListParagraph"/>
        <w:numPr>
          <w:ilvl w:val="0"/>
          <w:numId w:val="60"/>
        </w:numPr>
      </w:pPr>
      <w:r>
        <w:t>Time period allocation factors used in cost-effectiveness analysis.</w:t>
      </w:r>
    </w:p>
    <w:p w:rsidR="004E15D6" w:rsidRDefault="004E15D6" w:rsidP="004E15D6">
      <w:pPr>
        <w:pStyle w:val="ListParagraph"/>
        <w:numPr>
          <w:ilvl w:val="0"/>
          <w:numId w:val="60"/>
        </w:numPr>
      </w:pPr>
      <w:r>
        <w:t>Based on reduction in peak cooling load.</w:t>
      </w:r>
    </w:p>
    <w:p w:rsidR="004E15D6" w:rsidRDefault="004E15D6" w:rsidP="004E15D6">
      <w:pPr>
        <w:pStyle w:val="ListParagraph"/>
        <w:numPr>
          <w:ilvl w:val="0"/>
          <w:numId w:val="60"/>
        </w:numPr>
        <w:overflowPunct/>
        <w:autoSpaceDE/>
        <w:autoSpaceDN/>
        <w:adjustRightInd/>
        <w:spacing w:after="0" w:line="240" w:lineRule="auto"/>
        <w:textAlignment w:val="auto"/>
      </w:pPr>
      <w:r>
        <w:t>Prorated based on 12% of the annual degree days falling in the summer period and 88% of the annual degree days falling in the winter period.</w:t>
      </w:r>
    </w:p>
    <w:p w:rsidR="004E15D6" w:rsidRDefault="004E15D6" w:rsidP="004E15D6">
      <w:pPr>
        <w:overflowPunct/>
        <w:autoSpaceDE/>
        <w:autoSpaceDN/>
        <w:adjustRightInd/>
        <w:spacing w:after="0" w:line="240" w:lineRule="auto"/>
        <w:textAlignment w:val="auto"/>
        <w:rPr>
          <w:rFonts w:cs="Arial"/>
          <w:b/>
          <w:bCs/>
          <w:iCs/>
          <w:sz w:val="24"/>
          <w:szCs w:val="28"/>
        </w:rPr>
      </w:pPr>
    </w:p>
    <w:p w:rsidR="004E15D6" w:rsidRDefault="004E15D6" w:rsidP="004E15D6">
      <w:pPr>
        <w:pStyle w:val="Heading2"/>
        <w:tabs>
          <w:tab w:val="clear" w:pos="630"/>
          <w:tab w:val="num" w:pos="360"/>
        </w:tabs>
        <w:ind w:left="900" w:hanging="900"/>
      </w:pPr>
      <w:r>
        <w:br w:type="page"/>
      </w:r>
      <w:bookmarkStart w:id="616" w:name="_Toc364420807"/>
      <w:bookmarkStart w:id="617" w:name="_Toc364760922"/>
      <w:r>
        <w:lastRenderedPageBreak/>
        <w:t>ENERGY STAR Audit</w:t>
      </w:r>
      <w:bookmarkEnd w:id="616"/>
      <w:bookmarkEnd w:id="617"/>
    </w:p>
    <w:p w:rsidR="004E15D6" w:rsidRDefault="004E15D6" w:rsidP="004E15D6">
      <w:pPr>
        <w:pStyle w:val="Heading3"/>
        <w:tabs>
          <w:tab w:val="clear" w:pos="900"/>
          <w:tab w:val="num" w:pos="360"/>
        </w:tabs>
        <w:ind w:left="360" w:hanging="360"/>
      </w:pPr>
      <w:r>
        <w:t>Algorithms</w:t>
      </w:r>
    </w:p>
    <w:p w:rsidR="004E15D6" w:rsidRDefault="004E15D6" w:rsidP="004E15D6">
      <w:r>
        <w:t>No algorithm was developed to measure energy savings for this program.  The purpose of the program is to provide information and tools that residential customers can use to make decisions about what actions to take to improve energy efficiency in their homes.  Many measure installations that are likely to produce significant energy savings are covered in other programs.  These savings are captured in the measured savings for those programs.  The savings produced by this program that are not captured in other programs would be difficult to isolate and relatively expensive to measure.</w:t>
      </w:r>
    </w:p>
    <w:p w:rsidR="004E15D6" w:rsidRDefault="004E15D6" w:rsidP="004E15D6">
      <w:pPr>
        <w:overflowPunct/>
        <w:autoSpaceDE/>
        <w:autoSpaceDN/>
        <w:adjustRightInd/>
        <w:spacing w:after="0" w:line="240" w:lineRule="auto"/>
        <w:textAlignment w:val="auto"/>
      </w:pPr>
    </w:p>
    <w:p w:rsidR="004E15D6" w:rsidRDefault="004E15D6" w:rsidP="004E15D6"/>
    <w:p w:rsidR="004E15D6" w:rsidRDefault="004E15D6" w:rsidP="004E15D6">
      <w:pPr>
        <w:pStyle w:val="Heading2"/>
        <w:tabs>
          <w:tab w:val="clear" w:pos="630"/>
          <w:tab w:val="num" w:pos="360"/>
        </w:tabs>
        <w:ind w:left="900" w:hanging="900"/>
      </w:pPr>
      <w:r>
        <w:br w:type="page"/>
      </w:r>
      <w:bookmarkStart w:id="618" w:name="_Toc364420808"/>
      <w:bookmarkStart w:id="619" w:name="_Toc364760923"/>
      <w:r w:rsidRPr="00D53EFE">
        <w:lastRenderedPageBreak/>
        <w:t>Home Performance with ENERGY STAR</w:t>
      </w:r>
      <w:bookmarkEnd w:id="618"/>
      <w:bookmarkEnd w:id="619"/>
      <w:r w:rsidRPr="00D53EFE">
        <w:t xml:space="preserve"> </w:t>
      </w:r>
    </w:p>
    <w:p w:rsidR="004E15D6" w:rsidRDefault="004E15D6" w:rsidP="004E15D6">
      <w:pPr>
        <w:pStyle w:val="BodyText"/>
      </w:pPr>
      <w:r>
        <w:t>In order to implement Home Performance with ENERGY STAR, there are various standards a program implementer must adhere to in order to deliver the program.  The program implementer must use software that meets a national standard for savings calculations from whole-house approaches such as home performance.  The software program implementer  must adhere to at least one of the following standards:</w:t>
      </w:r>
    </w:p>
    <w:p w:rsidR="004E15D6" w:rsidRDefault="004E15D6" w:rsidP="008D52D1">
      <w:pPr>
        <w:pStyle w:val="BodyText"/>
        <w:numPr>
          <w:ilvl w:val="0"/>
          <w:numId w:val="143"/>
        </w:numPr>
      </w:pPr>
      <w:r>
        <w:t>A software tool whose performance has passed testing according to the National Renewable Energy Laboratory’s HERS BESTEST software energy simulation testing protocol.</w:t>
      </w:r>
      <w:r>
        <w:rPr>
          <w:rStyle w:val="FootnoteReference"/>
        </w:rPr>
        <w:footnoteReference w:id="167"/>
      </w:r>
    </w:p>
    <w:p w:rsidR="004E15D6" w:rsidRDefault="004E15D6" w:rsidP="008D52D1">
      <w:pPr>
        <w:pStyle w:val="BodyText"/>
        <w:numPr>
          <w:ilvl w:val="0"/>
          <w:numId w:val="143"/>
        </w:numPr>
      </w:pPr>
      <w:r>
        <w:t>Software approved by the US Department of Energy’s Weatherization Assistance Program.</w:t>
      </w:r>
      <w:r>
        <w:rPr>
          <w:rStyle w:val="FootnoteReference"/>
        </w:rPr>
        <w:footnoteReference w:id="168"/>
      </w:r>
    </w:p>
    <w:p w:rsidR="004E15D6" w:rsidRDefault="004E15D6" w:rsidP="008D52D1">
      <w:pPr>
        <w:pStyle w:val="BodyText"/>
        <w:numPr>
          <w:ilvl w:val="0"/>
          <w:numId w:val="143"/>
        </w:numPr>
      </w:pPr>
      <w:r>
        <w:t>RESNET approved rating software.</w:t>
      </w:r>
      <w:r>
        <w:rPr>
          <w:rStyle w:val="FootnoteReference"/>
        </w:rPr>
        <w:footnoteReference w:id="169"/>
      </w:r>
    </w:p>
    <w:p w:rsidR="004E15D6" w:rsidRDefault="004E15D6" w:rsidP="004E15D6">
      <w:pPr>
        <w:pStyle w:val="BodyText"/>
      </w:pPr>
      <w:r>
        <w:t>There are numerous software packages that comply with these standards.  Some examples of the software packages are REM/Rate, EnergyGauge, TREAT, and HomeCheck.  The HomeCheck software is described below as an example of a software that can be used to determine if a home qualifies for Home Performance with ENERGY STAR.</w:t>
      </w:r>
    </w:p>
    <w:p w:rsidR="004E15D6" w:rsidRDefault="004E15D6" w:rsidP="004E15D6">
      <w:pPr>
        <w:pStyle w:val="Heading3"/>
        <w:tabs>
          <w:tab w:val="clear" w:pos="900"/>
          <w:tab w:val="num" w:pos="360"/>
        </w:tabs>
        <w:ind w:left="360" w:hanging="360"/>
      </w:pPr>
      <w:r w:rsidRPr="00D53EFE">
        <w:t>HomeCheck Software Example</w:t>
      </w:r>
    </w:p>
    <w:p w:rsidR="004E15D6" w:rsidRDefault="004E15D6" w:rsidP="004E15D6">
      <w:pPr>
        <w:pStyle w:val="BodyText"/>
      </w:pPr>
      <w:r>
        <w:t>Conservation Services Group (CSG) implements Home Performance with ENERGY STAR in several states. CSG has developed proprietary software known as HomeCheck which is designed to enable an energy auditor to collect information about a customer’s site and based on what is found through the energy audit, recommend energy savings measures and demonstrate the costs and savings associated with those recommendations.  The HomeCheck software is also used to estimate the energy savings that are reported for this program.</w:t>
      </w:r>
    </w:p>
    <w:p w:rsidR="004E15D6" w:rsidRDefault="004E15D6" w:rsidP="004E15D6">
      <w:r>
        <w:t>CSG has provided a description of the methods and inputs utilized in the HomeCheck software to estimate energy savings.  CSG has also provided a copy of an evaluation report prepared by Nexant which assessed the energy savings from participants in the Home Performance with ENERGY STAR Program managed by the New York State Energy Research and Development Authority (NYSERDA)</w:t>
      </w:r>
      <w:r>
        <w:rPr>
          <w:rStyle w:val="FootnoteReference"/>
        </w:rPr>
        <w:footnoteReference w:id="170"/>
      </w:r>
      <w:r>
        <w:t>.  The report concluded that the savings estimated by HomeCheck and reported to NYSERDA were in general agreement with the savings estimates that resulted from the evaluation.</w:t>
      </w:r>
    </w:p>
    <w:p w:rsidR="004E15D6" w:rsidRPr="007F5F72" w:rsidRDefault="004E15D6" w:rsidP="004E15D6">
      <w:r>
        <w:t xml:space="preserve">These algorithms incorporate the HomeCheck software by reference which will be utilized for estimating energy savings for Home Performance with ENERGY STAR.  The following is a summary of the HomeCheck software which was provided by CSG:  </w:t>
      </w:r>
      <w:r w:rsidRPr="007F5F72">
        <w:t xml:space="preserve">CSG’s HomeCheck software </w:t>
      </w:r>
      <w:r w:rsidRPr="007F5F72">
        <w:lastRenderedPageBreak/>
        <w:t xml:space="preserve">was designed to streamline the delivery of energy efficiency programs. The software provides the energy efficiency specialist with an easy-to-use guide for data collection, site and HVAC testing </w:t>
      </w:r>
      <w:r>
        <w:t>algorithm</w:t>
      </w:r>
      <w:r w:rsidRPr="007F5F72">
        <w:t xml:space="preserve">s, eligible efficiency measures, and estimated energy savings. The software is designed to enable an auditor to collect information about customers’ sites and then, based on what he/she finds through the audit, recommend energy-saving measures, demonstrate the costs and savings associated with those recommendations. It also enables an auditor/technician to track the delivery of services and installation of measures at a site. </w:t>
      </w:r>
    </w:p>
    <w:p w:rsidR="004E15D6" w:rsidRPr="007F5F72" w:rsidRDefault="004E15D6" w:rsidP="004E15D6">
      <w:r w:rsidRPr="007F5F72">
        <w:t xml:space="preserve">This software is a part of an end-to-end solution for delivering high-volume retrofit programs, covering administrative functions such as customer relationship management, inspection scheduling, sub-contractor arranging, invoicing and reporting. The range of existing components of the site that can be assessed for potential upgrades is extensive and incorporates potential modifications to almost all energy using aspects of the home. The incorporation of building shell, equipment, distribution systems, lighting, appliances, diagnostic testing and indoor air quality represents a very broad and comprehensive ability to view the needs of a home. </w:t>
      </w:r>
    </w:p>
    <w:p w:rsidR="004E15D6" w:rsidRPr="007F5F72" w:rsidRDefault="004E15D6" w:rsidP="004E15D6">
      <w:pPr>
        <w:pStyle w:val="BodyText"/>
      </w:pPr>
      <w:r w:rsidRPr="007F5F72">
        <w:t xml:space="preserve">The software is designed to combine two approaches to assessing energy savings opportunities at the site. One is a measure specific energy loss calculation, identifying the change in use of BTU’s achieved by modifying a component of the site. Second, is the correlation between energy savings from various building improvements, and existing energy use patterns at </w:t>
      </w:r>
      <w:r>
        <w:t>a</w:t>
      </w:r>
      <w:r w:rsidRPr="007F5F72">
        <w:t xml:space="preserve"> site.</w:t>
      </w:r>
      <w:r>
        <w:t xml:space="preserve"> </w:t>
      </w:r>
      <w:r w:rsidRPr="007F5F72">
        <w:t xml:space="preserve">The use of both calculated savings and the analysis of existing energy use patterns, when possible, provides the most accurate prescription of the impact of changes at the site for an existing customer considering improvements on a retrofit basis. </w:t>
      </w:r>
    </w:p>
    <w:p w:rsidR="004E15D6" w:rsidRDefault="004E15D6" w:rsidP="004E15D6">
      <w:pPr>
        <w:pStyle w:val="BodyText"/>
        <w:rPr>
          <w:b/>
          <w:bCs/>
        </w:rPr>
      </w:pPr>
      <w:r w:rsidRPr="007F5F72">
        <w:t>This software is not designed to provide a load calculation for new equipment or a HERS rating to compare a site to a standard reference site. It is designed to guide facilities in planning improvements at the site with the goal of improved economics, comfort and safety. The software calculates various economic evaluations such as first year savings, simple payback, measure life cost-effectiveness, and Savings-to-Investment ratio (SIR)</w:t>
      </w:r>
      <w:r>
        <w:t>.</w:t>
      </w:r>
    </w:p>
    <w:p w:rsidR="004E15D6" w:rsidRPr="007F5F72" w:rsidRDefault="004E15D6" w:rsidP="004E15D6">
      <w:pPr>
        <w:pStyle w:val="Heading3"/>
        <w:tabs>
          <w:tab w:val="clear" w:pos="900"/>
          <w:tab w:val="num" w:pos="360"/>
        </w:tabs>
        <w:ind w:left="360" w:hanging="360"/>
      </w:pPr>
      <w:r w:rsidRPr="007F5F72">
        <w:t xml:space="preserve">Site-Level Parameters and Calculations </w:t>
      </w:r>
    </w:p>
    <w:p w:rsidR="004E15D6" w:rsidRPr="007F5F72" w:rsidRDefault="004E15D6" w:rsidP="004E15D6">
      <w:r w:rsidRPr="007F5F72">
        <w:t xml:space="preserve">There are a number of calculations and methodologies that apply across measures and form the basis for calculating savings potentials at a site. </w:t>
      </w:r>
    </w:p>
    <w:p w:rsidR="004E15D6" w:rsidRDefault="004E15D6" w:rsidP="004E15D6">
      <w:pPr>
        <w:pStyle w:val="Heading3"/>
        <w:tabs>
          <w:tab w:val="clear" w:pos="900"/>
          <w:tab w:val="num" w:pos="360"/>
        </w:tabs>
        <w:ind w:left="360" w:hanging="360"/>
      </w:pPr>
      <w:r w:rsidRPr="007F5F72">
        <w:t xml:space="preserve">Heating Degree Days and Cooling Degree Hours </w:t>
      </w:r>
    </w:p>
    <w:p w:rsidR="004E15D6" w:rsidRPr="007F5F72" w:rsidRDefault="004E15D6" w:rsidP="004E15D6">
      <w:r w:rsidRPr="007F5F72">
        <w:t xml:space="preserve">Heat transfer calculations depend fundamentally on the temperature difference between inside and outside temperature. This temperature difference is often summarized on a seasonal basis using fixed heating degree-days (HDD) and cooling degree-hours </w:t>
      </w:r>
      <w:r>
        <w:t>(</w:t>
      </w:r>
      <w:r w:rsidRPr="007F5F72">
        <w:t>CDH). The standard reference temperature</w:t>
      </w:r>
      <w:r>
        <w:rPr>
          <w:color w:val="0000FF"/>
        </w:rPr>
        <w:t xml:space="preserve"> </w:t>
      </w:r>
      <w:r w:rsidRPr="007F5F72">
        <w:t>for calculating HDD</w:t>
      </w:r>
      <w:r>
        <w:t xml:space="preserve"> (the outside temperature at which the heating system is required)</w:t>
      </w:r>
      <w:r w:rsidRPr="007F5F72">
        <w:t>, for example, has historically been 65°F. Modern houses have larger internal gains and more efficient thermal building envelopes th</w:t>
      </w:r>
      <w:r>
        <w:t>a</w:t>
      </w:r>
      <w:r w:rsidRPr="007F5F72">
        <w:t>n houses did when the 65°F standard was developed, leading to lower effective reference temperatures. This fact has been recognized in ASHRAE Fundamentals, which provides a variable-based degree-day method for calculating energy usage. CSG</w:t>
      </w:r>
      <w:r>
        <w:t>’</w:t>
      </w:r>
      <w:r w:rsidRPr="007F5F72">
        <w:t xml:space="preserve">s Building Model calculates both HDD and CDH based on the specific characteristics and location of the site being treated. </w:t>
      </w:r>
    </w:p>
    <w:p w:rsidR="004E15D6" w:rsidRDefault="004E15D6" w:rsidP="004E15D6">
      <w:pPr>
        <w:pStyle w:val="Heading3"/>
        <w:tabs>
          <w:tab w:val="clear" w:pos="900"/>
          <w:tab w:val="num" w:pos="360"/>
        </w:tabs>
        <w:ind w:left="360" w:hanging="360"/>
      </w:pPr>
      <w:r w:rsidRPr="00736AB8">
        <w:lastRenderedPageBreak/>
        <w:t xml:space="preserve">Building Loads, Other Parameters, and the Building Model </w:t>
      </w:r>
    </w:p>
    <w:p w:rsidR="004E15D6" w:rsidRPr="00736AB8" w:rsidRDefault="004E15D6" w:rsidP="004E15D6">
      <w:r>
        <w:t>CSG is</w:t>
      </w:r>
      <w:r w:rsidRPr="00736AB8">
        <w:t xml:space="preserve"> of the opinion that, in practice, detailed building load simulation tools are quite limited in their potential to improve upon simpler approaches due to their reliance on many factors that are not measurable or known, as well as limitations to the actual models themselves. Key to these limitations is the Human Factor (e.g., sleeping with the windows open; extensive use of high-volume extractor fans, etc.) that is virtually impossible to model. As such, the basic concept behind the model was to develop a series of location specific lookup tables that would take the place of performing hourly calculations while allowing the model to perform for any location. The data in these tables would then be used along with a minimum set of technical data to calculate heating and cooling building loads. </w:t>
      </w:r>
    </w:p>
    <w:p w:rsidR="004E15D6" w:rsidRPr="00736AB8" w:rsidRDefault="004E15D6" w:rsidP="004E15D6">
      <w:pPr>
        <w:pStyle w:val="BodyText"/>
      </w:pPr>
      <w:r w:rsidRPr="00736AB8">
        <w:t xml:space="preserve">In summary, the model uses: </w:t>
      </w:r>
    </w:p>
    <w:p w:rsidR="004E15D6" w:rsidRPr="00736AB8" w:rsidRDefault="004E15D6" w:rsidP="004E15D6">
      <w:pPr>
        <w:pStyle w:val="source1"/>
        <w:numPr>
          <w:ilvl w:val="0"/>
          <w:numId w:val="78"/>
        </w:numPr>
      </w:pPr>
      <w:r w:rsidRPr="00736AB8">
        <w:t xml:space="preserve">Lookup tables for various parameters that contain the following values for each of the 239 TMY2 weather stations: </w:t>
      </w:r>
    </w:p>
    <w:p w:rsidR="004E15D6" w:rsidRPr="00736AB8" w:rsidRDefault="004E15D6" w:rsidP="004E15D6">
      <w:pPr>
        <w:pStyle w:val="source2"/>
        <w:numPr>
          <w:ilvl w:val="1"/>
          <w:numId w:val="78"/>
        </w:numPr>
      </w:pPr>
      <w:r w:rsidRPr="00736AB8">
        <w:t>Various heating and cooling infiltration factors</w:t>
      </w:r>
      <w:r>
        <w:t>.</w:t>
      </w:r>
      <w:r w:rsidRPr="00736AB8">
        <w:t xml:space="preserve"> </w:t>
      </w:r>
      <w:r w:rsidRPr="00736AB8">
        <w:tab/>
      </w:r>
    </w:p>
    <w:p w:rsidR="004E15D6" w:rsidRPr="00736AB8" w:rsidRDefault="004E15D6" w:rsidP="004E15D6">
      <w:pPr>
        <w:pStyle w:val="source2"/>
        <w:numPr>
          <w:ilvl w:val="1"/>
          <w:numId w:val="78"/>
        </w:numPr>
      </w:pPr>
      <w:r w:rsidRPr="00736AB8">
        <w:t>Heating degree days and heating hours for a temperature range of 40 to 72°F</w:t>
      </w:r>
      <w:r>
        <w:t>.</w:t>
      </w:r>
      <w:r w:rsidRPr="00736AB8">
        <w:t xml:space="preserve"> </w:t>
      </w:r>
    </w:p>
    <w:p w:rsidR="004E15D6" w:rsidRPr="00736AB8" w:rsidRDefault="004E15D6" w:rsidP="004E15D6">
      <w:pPr>
        <w:pStyle w:val="source2"/>
        <w:numPr>
          <w:ilvl w:val="1"/>
          <w:numId w:val="78"/>
        </w:numPr>
      </w:pPr>
      <w:r w:rsidRPr="00736AB8">
        <w:t>Cooling degree hours and cooling hours for a temperature range of 68 to 84°F</w:t>
      </w:r>
      <w:r>
        <w:t>.</w:t>
      </w:r>
      <w:r w:rsidRPr="00736AB8">
        <w:t xml:space="preserve"> </w:t>
      </w:r>
    </w:p>
    <w:p w:rsidR="004E15D6" w:rsidRPr="00736AB8" w:rsidRDefault="004E15D6" w:rsidP="004E15D6">
      <w:pPr>
        <w:pStyle w:val="source2"/>
        <w:numPr>
          <w:ilvl w:val="1"/>
          <w:numId w:val="78"/>
        </w:numPr>
        <w:spacing w:after="200"/>
      </w:pPr>
      <w:r w:rsidRPr="00736AB8">
        <w:t>Heating and cooling season solar gain factors</w:t>
      </w:r>
      <w:r>
        <w:t>.</w:t>
      </w:r>
      <w:r w:rsidRPr="00736AB8">
        <w:t xml:space="preserve"> </w:t>
      </w:r>
    </w:p>
    <w:p w:rsidR="004E15D6" w:rsidRPr="00736AB8" w:rsidRDefault="004E15D6" w:rsidP="004E15D6">
      <w:pPr>
        <w:pStyle w:val="source1"/>
        <w:numPr>
          <w:ilvl w:val="0"/>
          <w:numId w:val="78"/>
        </w:numPr>
      </w:pPr>
      <w:r w:rsidRPr="00736AB8">
        <w:t xml:space="preserve">Simple engineering algorithms based on accepted thermodynamic principles, adjusted to reflect known errors, the latest research and measured results </w:t>
      </w:r>
    </w:p>
    <w:p w:rsidR="004E15D6" w:rsidRPr="009136A8" w:rsidRDefault="004E15D6" w:rsidP="004E15D6">
      <w:pPr>
        <w:pStyle w:val="source1"/>
        <w:numPr>
          <w:ilvl w:val="0"/>
          <w:numId w:val="78"/>
        </w:numPr>
      </w:pPr>
      <w:r w:rsidRPr="009136A8">
        <w:t>Heating season iterative calculations to account for the feedback loop between conditioned hours, degree days, average “system on” indoor and outdoor temperatures and the building</w:t>
      </w:r>
    </w:p>
    <w:p w:rsidR="004E15D6" w:rsidRPr="009136A8" w:rsidRDefault="004E15D6" w:rsidP="004E15D6">
      <w:pPr>
        <w:pStyle w:val="source1"/>
        <w:numPr>
          <w:ilvl w:val="0"/>
          <w:numId w:val="78"/>
        </w:numPr>
        <w:spacing w:after="200"/>
      </w:pPr>
      <w:r w:rsidRPr="009136A8">
        <w:t>The thermal behavior of homes is complex and commonly accepted algorithms will on occasion predict unreasonably high savings, HomeCheck uses a proprietary methodology to identify and adjust these cases.  This methodology imposes limits on savings projected by industry standard calculations, to account for interactivities and other factors that are difficult to model.  These limits are based on CSG’s measured experience in a wide variety of actual installations.</w:t>
      </w:r>
    </w:p>
    <w:p w:rsidR="004E15D6" w:rsidRDefault="004E15D6" w:rsidP="004E15D6">
      <w:pPr>
        <w:pStyle w:val="Heading3"/>
        <w:tabs>
          <w:tab w:val="clear" w:pos="900"/>
          <w:tab w:val="num" w:pos="360"/>
        </w:tabs>
        <w:ind w:left="360" w:hanging="360"/>
      </w:pPr>
      <w:r w:rsidRPr="009136A8">
        <w:t xml:space="preserve">Usage Analysis </w:t>
      </w:r>
    </w:p>
    <w:p w:rsidR="004E15D6" w:rsidRPr="007F5F72" w:rsidRDefault="004E15D6" w:rsidP="004E15D6">
      <w:r w:rsidRPr="007F5F72">
        <w:t xml:space="preserve">The estimation of robust building loads through the modeling of a building is not always reliable. Thus, in addition to modeling the building, HomeCheck calculates a normalized annual consumption for heating and cooling, calculated from actual fuel consumption and weather data using a Seasonal Swing methodology. This methodology uses historic local weather data and site-specific usage to calculate heating and cooling loads. The methodology uses 30-year weather data to determine spring and fall shoulder periods when no heating or cooling is likely to be in use. The entered billing history is broken out into daily fuel consumption, and these daily consumption data along with the shoulder periods is used to calculate base load usage and summer and winter seasonal swing fuel consumption. </w:t>
      </w:r>
    </w:p>
    <w:p w:rsidR="004E15D6" w:rsidRDefault="004E15D6" w:rsidP="004E15D6">
      <w:pPr>
        <w:pStyle w:val="Heading3"/>
        <w:tabs>
          <w:tab w:val="clear" w:pos="900"/>
          <w:tab w:val="num" w:pos="360"/>
        </w:tabs>
        <w:ind w:left="360" w:hanging="360"/>
      </w:pPr>
      <w:r w:rsidRPr="003D2C45">
        <w:lastRenderedPageBreak/>
        <w:t xml:space="preserve">Multiple HVAC Systems </w:t>
      </w:r>
    </w:p>
    <w:p w:rsidR="004E15D6" w:rsidRPr="007F5F72" w:rsidRDefault="004E15D6" w:rsidP="004E15D6">
      <w:r>
        <w:t>HVAC syste</w:t>
      </w:r>
      <w:r w:rsidRPr="007F5F72">
        <w:t>m and distribution seasonal efficiencies are used in all therma</w:t>
      </w:r>
      <w:r>
        <w:t>l-</w:t>
      </w:r>
      <w:r w:rsidRPr="007F5F72">
        <w:t xml:space="preserve">shell measure algorithms. HVAC system and distribution seasonal efficiencies and thermostat load reduction adjustments are used when calculating the effect of interactivity between mechanical and architectural measures. If a site has multiple HVAC systems, weighted average seasonal efficiencies and thermostat load reduction adjustments are calculated based on the relative contributions (in terms of percent of total load) of each system. </w:t>
      </w:r>
    </w:p>
    <w:p w:rsidR="004E15D6" w:rsidRDefault="004E15D6" w:rsidP="004E15D6">
      <w:pPr>
        <w:pStyle w:val="Heading3"/>
        <w:tabs>
          <w:tab w:val="clear" w:pos="900"/>
          <w:tab w:val="num" w:pos="360"/>
        </w:tabs>
        <w:ind w:left="360" w:hanging="360"/>
      </w:pPr>
      <w:r w:rsidRPr="003D2C45">
        <w:t xml:space="preserve">Multiple Heating Fuels </w:t>
      </w:r>
    </w:p>
    <w:p w:rsidR="004E15D6" w:rsidRPr="007F5F72" w:rsidRDefault="004E15D6" w:rsidP="004E15D6">
      <w:r w:rsidRPr="007F5F72">
        <w:t>It is not unusual to find homes with multiple HVAC systems using different fuel types. In these cases</w:t>
      </w:r>
      <w:r>
        <w:t>,</w:t>
      </w:r>
      <w:r w:rsidRPr="007F5F72">
        <w:t xml:space="preserve"> it is necessary to aggregate the NACs for all fuel sources for use in shell savings algorithms. This is achieved by assigning a percentage contribution to total NAC for each system, converting this into</w:t>
      </w:r>
      <w:r>
        <w:t xml:space="preserve"> BTU’</w:t>
      </w:r>
      <w:r w:rsidRPr="007F5F72">
        <w:t xml:space="preserve">s, and aggregating the result. Estimated first year savings for thermal shell measures are then disaggregated into the component fuel types based on the pre-retrofit relative contributions of fuel types. </w:t>
      </w:r>
    </w:p>
    <w:p w:rsidR="004E15D6" w:rsidRDefault="004E15D6" w:rsidP="004E15D6">
      <w:pPr>
        <w:pStyle w:val="Heading3"/>
        <w:tabs>
          <w:tab w:val="clear" w:pos="900"/>
          <w:tab w:val="num" w:pos="360"/>
        </w:tabs>
        <w:ind w:left="360" w:hanging="360"/>
      </w:pPr>
      <w:r w:rsidRPr="003D2C45">
        <w:t>Interactivity</w:t>
      </w:r>
    </w:p>
    <w:p w:rsidR="004E15D6" w:rsidRPr="007F5F72" w:rsidRDefault="004E15D6" w:rsidP="004E15D6">
      <w:r w:rsidRPr="007F5F72">
        <w:t xml:space="preserve">To account for interactivity between architectural and mechanical measures, CSG’s HomeCheck employs the following methodology, in order: </w:t>
      </w:r>
    </w:p>
    <w:p w:rsidR="004E15D6" w:rsidRPr="007F5F72" w:rsidRDefault="004E15D6" w:rsidP="004E15D6">
      <w:pPr>
        <w:pStyle w:val="source1"/>
        <w:numPr>
          <w:ilvl w:val="0"/>
          <w:numId w:val="79"/>
        </w:numPr>
      </w:pPr>
      <w:r w:rsidRPr="007F5F72">
        <w:t xml:space="preserve"> Non</w:t>
      </w:r>
      <w:r>
        <w:t>-</w:t>
      </w:r>
      <w:r w:rsidRPr="007F5F72">
        <w:t>interacted first year savings are calculated for each individual measure</w:t>
      </w:r>
      <w:r>
        <w:t>.</w:t>
      </w:r>
    </w:p>
    <w:p w:rsidR="004E15D6" w:rsidRPr="007F5F72" w:rsidRDefault="004E15D6" w:rsidP="004E15D6">
      <w:pPr>
        <w:pStyle w:val="source1"/>
        <w:numPr>
          <w:ilvl w:val="0"/>
          <w:numId w:val="79"/>
        </w:numPr>
      </w:pPr>
      <w:r w:rsidRPr="007F5F72">
        <w:t>Non-interacted SIR (RawSIR) is calculated for each measure</w:t>
      </w:r>
      <w:r>
        <w:t>.</w:t>
      </w:r>
    </w:p>
    <w:p w:rsidR="004E15D6" w:rsidRPr="007F5F72" w:rsidRDefault="004E15D6" w:rsidP="004E15D6">
      <w:pPr>
        <w:pStyle w:val="source1"/>
        <w:numPr>
          <w:ilvl w:val="0"/>
          <w:numId w:val="79"/>
        </w:numPr>
      </w:pPr>
      <w:r w:rsidRPr="007F5F72">
        <w:t>Measures are ranked in descending order of RawSIR</w:t>
      </w:r>
      <w:r>
        <w:t>,</w:t>
      </w:r>
    </w:p>
    <w:p w:rsidR="004E15D6" w:rsidRPr="007F5F72" w:rsidRDefault="004E15D6" w:rsidP="004E15D6">
      <w:pPr>
        <w:pStyle w:val="source1"/>
        <w:numPr>
          <w:ilvl w:val="0"/>
          <w:numId w:val="79"/>
        </w:numPr>
      </w:pPr>
      <w:r w:rsidRPr="007F5F72">
        <w:t xml:space="preserve">Starting with the most cost-effective measure (as defined by RawSIR), first year savings are adjusted for each measure as follows: </w:t>
      </w:r>
    </w:p>
    <w:p w:rsidR="004E15D6" w:rsidRPr="007F5F72" w:rsidRDefault="004E15D6" w:rsidP="004E15D6">
      <w:pPr>
        <w:pStyle w:val="source2"/>
        <w:numPr>
          <w:ilvl w:val="1"/>
          <w:numId w:val="79"/>
        </w:numPr>
      </w:pPr>
      <w:r w:rsidRPr="007F5F72">
        <w:t>Mechanical measures (such as thermostats, HVAC system upgrades or distribution system upgrades) are adjusted to account for the load reduction from measures with a higher RawSIR</w:t>
      </w:r>
      <w:r>
        <w:t>.</w:t>
      </w:r>
    </w:p>
    <w:p w:rsidR="004E15D6" w:rsidRPr="007F5F72" w:rsidRDefault="004E15D6" w:rsidP="004E15D6">
      <w:pPr>
        <w:pStyle w:val="source2"/>
        <w:numPr>
          <w:ilvl w:val="1"/>
          <w:numId w:val="79"/>
        </w:numPr>
      </w:pPr>
      <w:r w:rsidRPr="007F5F72">
        <w:t xml:space="preserve">Architectural measures are adjusted to account for overall HVAC system efficiency changes and thermostat load reduction changes. Architectural measures with a higher RawSIR than that of HVAC system measures are calculated using the existing efficiencies. Those with RawSIR’s lower than that of heating equipment use the new heating efficiencies. </w:t>
      </w:r>
    </w:p>
    <w:p w:rsidR="004E15D6" w:rsidRPr="007F5F72" w:rsidRDefault="004E15D6" w:rsidP="004E15D6">
      <w:pPr>
        <w:pStyle w:val="source1"/>
        <w:numPr>
          <w:ilvl w:val="0"/>
          <w:numId w:val="79"/>
        </w:numPr>
      </w:pPr>
      <w:r w:rsidRPr="007F5F72">
        <w:t xml:space="preserve">Interacted SIR is then calculated for each measure, along with cumulative SIR for the entire job. </w:t>
      </w:r>
    </w:p>
    <w:p w:rsidR="004E15D6" w:rsidRPr="007F5F72" w:rsidRDefault="004E15D6" w:rsidP="004E15D6">
      <w:pPr>
        <w:pStyle w:val="source1"/>
        <w:numPr>
          <w:ilvl w:val="0"/>
          <w:numId w:val="79"/>
        </w:numPr>
      </w:pPr>
      <w:r w:rsidRPr="007F5F72">
        <w:t>All measures are then re-ranked in descending order of SIR</w:t>
      </w:r>
      <w:r>
        <w:t>.</w:t>
      </w:r>
      <w:r w:rsidRPr="007F5F72">
        <w:t xml:space="preserve"> </w:t>
      </w:r>
    </w:p>
    <w:p w:rsidR="004E15D6" w:rsidRDefault="004E15D6" w:rsidP="004E15D6">
      <w:pPr>
        <w:pStyle w:val="source1"/>
        <w:numPr>
          <w:ilvl w:val="0"/>
          <w:numId w:val="79"/>
        </w:numPr>
      </w:pPr>
      <w:r w:rsidRPr="007F5F72">
        <w:t>The process is repeated, replacing RawSIR with SIR until the order of measures does not change</w:t>
      </w:r>
      <w:r>
        <w:t>.</w:t>
      </w:r>
      <w:r w:rsidRPr="007F5F72">
        <w:t xml:space="preserve"> </w:t>
      </w:r>
    </w:p>
    <w:p w:rsidR="004E15D6" w:rsidRDefault="004E15D6" w:rsidP="004E15D6">
      <w:pPr>
        <w:pStyle w:val="Heading3"/>
        <w:tabs>
          <w:tab w:val="clear" w:pos="900"/>
          <w:tab w:val="num" w:pos="360"/>
        </w:tabs>
        <w:ind w:left="360" w:hanging="360"/>
      </w:pPr>
      <w:r>
        <w:t>Lighting</w:t>
      </w:r>
    </w:p>
    <w:p w:rsidR="004E15D6" w:rsidRDefault="004E15D6" w:rsidP="004E15D6">
      <w:r>
        <w:t>Quantification of additional savings due to the addition of high efficiency lighting will be based on the applicable algorithms presented for these appliances in the ENERGY STAR Lighting Algorithms section found in ENERGY STAR Products.</w:t>
      </w:r>
    </w:p>
    <w:p w:rsidR="004E15D6" w:rsidRDefault="004E15D6" w:rsidP="004E15D6">
      <w:pPr>
        <w:pStyle w:val="Heading2"/>
        <w:tabs>
          <w:tab w:val="clear" w:pos="630"/>
          <w:tab w:val="num" w:pos="360"/>
        </w:tabs>
        <w:ind w:left="900" w:hanging="900"/>
      </w:pPr>
      <w:r>
        <w:br w:type="page"/>
      </w:r>
      <w:bookmarkStart w:id="620" w:name="_Toc364420809"/>
      <w:bookmarkStart w:id="621" w:name="_Toc364760924"/>
      <w:r>
        <w:lastRenderedPageBreak/>
        <w:t>ENERGY STAR Televisions</w:t>
      </w:r>
      <w:bookmarkEnd w:id="620"/>
      <w:bookmarkEnd w:id="621"/>
      <w:r>
        <w:t xml:space="preserve"> </w:t>
      </w:r>
    </w:p>
    <w:p w:rsidR="004E15D6" w:rsidRDefault="004E15D6" w:rsidP="004E15D6">
      <w:pPr>
        <w:pStyle w:val="BodyText"/>
      </w:pPr>
      <w:r>
        <w:t>This measure applies to the purchase of an ENERGY STAR TV meeting Version 6.0 standards.  Version 6.0 standards are effective as of June 1, 2013.  Additionally, in 2012 ENERGY STAR introduced the ENERGY STAR Most Efficient designation, which recognizes the most efficient of the ENERGY STAR qualified televisions.</w:t>
      </w:r>
    </w:p>
    <w:p w:rsidR="004E15D6" w:rsidRDefault="004E15D6" w:rsidP="004E15D6">
      <w:pPr>
        <w:pStyle w:val="BodyText"/>
      </w:pPr>
      <w:r>
        <w:t>The baseline equipment is a TV meeting ENERGY STAR Version 3.0 requirements</w:t>
      </w:r>
      <w:r>
        <w:rPr>
          <w:rStyle w:val="FootnoteReference"/>
        </w:rPr>
        <w:footnoteReference w:id="171"/>
      </w:r>
      <w:r>
        <w:t>.</w:t>
      </w:r>
    </w:p>
    <w:p w:rsidR="004E15D6" w:rsidRDefault="004E15D6" w:rsidP="004E15D6">
      <w:pPr>
        <w:pStyle w:val="Heading3"/>
        <w:tabs>
          <w:tab w:val="clear" w:pos="900"/>
          <w:tab w:val="num" w:pos="360"/>
        </w:tabs>
        <w:ind w:left="360" w:hanging="360"/>
      </w:pPr>
      <w:r>
        <w:t>Algorithms</w:t>
      </w:r>
    </w:p>
    <w:p w:rsidR="004E15D6" w:rsidRDefault="004E15D6" w:rsidP="004E15D6">
      <w:r>
        <w:t>Energy Savings (per TV):</w:t>
      </w:r>
    </w:p>
    <w:p w:rsidR="004E15D6" w:rsidRPr="003C7C58" w:rsidRDefault="004E15D6" w:rsidP="004E15D6">
      <w:pPr>
        <w:pStyle w:val="Equation"/>
        <w:ind w:left="0" w:firstLine="0"/>
        <w:rPr>
          <w:i w:val="0"/>
        </w:rPr>
      </w:pPr>
      <m:oMathPara>
        <m:oMath>
          <m:r>
            <m:rPr>
              <m:nor/>
            </m:rPr>
            <m:t>∆kWh</m:t>
          </m:r>
          <m:r>
            <m:rPr>
              <m:nor/>
            </m:rPr>
            <w:rPr>
              <w:rFonts w:ascii="Cambria Math"/>
            </w:rPr>
            <m:t xml:space="preserve">                                                      </m:t>
          </m:r>
          <m:r>
            <m:rPr>
              <m:nor/>
            </m:rPr>
            <m:t>=</m:t>
          </m:r>
          <m:d>
            <m:dPr>
              <m:begChr m:val="["/>
              <m:endChr m:val="]"/>
              <m:ctrlPr>
                <w:rPr>
                  <w:rFonts w:ascii="Cambria Math" w:hAnsi="Cambria Math"/>
                </w:rPr>
              </m:ctrlPr>
            </m:dPr>
            <m:e>
              <m: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m:t>W</m:t>
                          </m:r>
                        </m:e>
                        <m:sub>
                          <m:r>
                            <m:rPr>
                              <m:nor/>
                            </m:rPr>
                            <m:t>base, 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w:rPr>
                  <w:rFonts w:hint="eastAsia"/>
                </w:rPr>
                <m:t>×</m:t>
              </m:r>
              <m:r>
                <w:rPr>
                  <w:rFonts w:ascii="Cambria Math" w:hAnsi="Cambria Math"/>
                </w:rPr>
                <m:t xml:space="preserve"> </m:t>
              </m:r>
              <m:sSub>
                <m:sSubPr>
                  <m:ctrlPr>
                    <w:rPr>
                      <w:rFonts w:ascii="Cambria Math" w:hAnsi="Cambria Math"/>
                    </w:rPr>
                  </m:ctrlPr>
                </m:sSubPr>
                <m:e>
                  <m:r>
                    <m:rPr>
                      <m:nor/>
                    </m:rPr>
                    <m:t>HOURS</m:t>
                  </m:r>
                </m:e>
                <m:sub>
                  <m:r>
                    <m:rPr>
                      <m:nor/>
                    </m:rPr>
                    <m:t>active</m:t>
                  </m:r>
                </m:sub>
              </m:sSub>
              <m:r>
                <m:rPr>
                  <m:nor/>
                </m:rPr>
                <m:t xml:space="preserve"> </m:t>
              </m:r>
              <m:r>
                <m:rPr>
                  <m:nor/>
                </m:rPr>
                <w:rPr>
                  <w:rFonts w:hint="eastAsia"/>
                </w:rPr>
                <m:t>×</m:t>
              </m:r>
              <m:r>
                <m:rPr>
                  <m:nor/>
                </m:rPr>
                <m:t>365</m:t>
              </m:r>
            </m:e>
          </m:d>
        </m:oMath>
      </m:oMathPara>
    </w:p>
    <w:p w:rsidR="004E15D6" w:rsidRDefault="004E15D6" w:rsidP="004E15D6">
      <w:r>
        <w:t>Coincident Demand Savings (per TV):</w:t>
      </w:r>
    </w:p>
    <w:p w:rsidR="004E15D6" w:rsidRPr="003C7C58" w:rsidRDefault="004E15D6" w:rsidP="004E15D6">
      <w:pPr>
        <w:pStyle w:val="Equation"/>
        <w:ind w:left="0" w:firstLine="0"/>
        <w:rPr>
          <w:i w:val="0"/>
          <w:szCs w:val="20"/>
        </w:rPr>
      </w:pPr>
      <m:oMathPara>
        <m:oMath>
          <m:r>
            <m:rPr>
              <m:nor/>
            </m:rPr>
            <m:t>∆kW</m:t>
          </m:r>
          <m:r>
            <m:rPr>
              <m:nor/>
            </m:rPr>
            <w:rPr>
              <w:rFonts w:ascii="Cambria Math"/>
            </w:rPr>
            <m:t xml:space="preserve">                                                        </m:t>
          </m:r>
          <m:r>
            <m:rPr>
              <m:nor/>
            </m:rPr>
            <m:t>=</m:t>
          </m:r>
          <m: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w:rPr>
                      <w:rFonts w:ascii="Cambria Math" w:hAnsi="Cambria Math"/>
                    </w:rPr>
                    <m:t xml:space="preserve">  </m:t>
                  </m:r>
                  <m:d>
                    <m:dPr>
                      <m:ctrlPr>
                        <w:rPr>
                          <w:rFonts w:ascii="Cambria Math" w:hAnsi="Cambria Math"/>
                        </w:rPr>
                      </m:ctrlPr>
                    </m:dPr>
                    <m:e>
                      <m:sSub>
                        <m:sSubPr>
                          <m:ctrlPr>
                            <w:rPr>
                              <w:rFonts w:ascii="Cambria Math" w:hAnsi="Cambria Math"/>
                            </w:rPr>
                          </m:ctrlPr>
                        </m:sSubPr>
                        <m:e>
                          <m:r>
                            <m:rPr>
                              <m:nor/>
                            </m:rPr>
                            <m:t>W</m:t>
                          </m:r>
                        </m:e>
                        <m:sub>
                          <m:r>
                            <m:rPr>
                              <m:nor/>
                            </m:rPr>
                            <m:t>base,active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m:t xml:space="preserve"> </m:t>
              </m:r>
              <m:r>
                <m:rPr>
                  <m:nor/>
                </m:rPr>
                <w:rPr>
                  <w:rFonts w:hint="eastAsia"/>
                </w:rPr>
                <m:t>×</m:t>
              </m:r>
              <m:r>
                <m:rPr>
                  <m:nor/>
                </m:rPr>
                <m:t>CF</m:t>
              </m:r>
            </m:e>
          </m:d>
        </m:oMath>
      </m:oMathPara>
    </w:p>
    <w:p w:rsidR="004E15D6" w:rsidRDefault="004E15D6" w:rsidP="004E15D6">
      <w:r>
        <w:t xml:space="preserve">Savings calculations are based on power consumption while the TV is in active mode only, as requirements for standby power are the same for both baseline and new units. </w:t>
      </w:r>
    </w:p>
    <w:p w:rsidR="004E15D6" w:rsidRDefault="004E15D6" w:rsidP="004E15D6">
      <w:pPr>
        <w:pStyle w:val="Heading3"/>
        <w:tabs>
          <w:tab w:val="clear" w:pos="900"/>
          <w:tab w:val="num" w:pos="360"/>
        </w:tabs>
        <w:ind w:left="360" w:hanging="360"/>
      </w:pPr>
      <w:r>
        <w:t>Definition of Terms</w:t>
      </w:r>
    </w:p>
    <w:p w:rsidR="004E15D6" w:rsidRPr="00165C8E" w:rsidRDefault="004E15D6" w:rsidP="004E15D6">
      <w:pPr>
        <w:pStyle w:val="Equation"/>
        <w:rPr>
          <w:rFonts w:cs="Arial"/>
          <w:szCs w:val="20"/>
        </w:rPr>
      </w:pPr>
      <w:r w:rsidRPr="00165C8E">
        <w:rPr>
          <w:rFonts w:cs="Arial"/>
          <w:szCs w:val="20"/>
        </w:rPr>
        <w:tab/>
        <w:t>W</w:t>
      </w:r>
      <w:r w:rsidRPr="00165C8E">
        <w:rPr>
          <w:rFonts w:cs="Arial"/>
          <w:szCs w:val="20"/>
          <w:vertAlign w:val="subscript"/>
        </w:rPr>
        <w:t>base,</w:t>
      </w:r>
      <w:r>
        <w:rPr>
          <w:rFonts w:cs="Arial"/>
          <w:szCs w:val="20"/>
          <w:vertAlign w:val="subscript"/>
        </w:rPr>
        <w:t>on</w:t>
      </w:r>
      <w:r w:rsidRPr="00165C8E">
        <w:rPr>
          <w:rFonts w:cs="Arial"/>
          <w:szCs w:val="20"/>
        </w:rPr>
        <w:tab/>
        <w:t xml:space="preserve">= power use (in Watts) of baseline TV while in </w:t>
      </w:r>
      <w:r>
        <w:rPr>
          <w:rFonts w:cs="Arial"/>
          <w:szCs w:val="20"/>
        </w:rPr>
        <w:t>on</w:t>
      </w:r>
      <w:r w:rsidRPr="00165C8E">
        <w:rPr>
          <w:rFonts w:cs="Arial"/>
          <w:szCs w:val="20"/>
        </w:rPr>
        <w:t xml:space="preserve"> mode (i.e. </w:t>
      </w:r>
      <w:r>
        <w:rPr>
          <w:rFonts w:cs="Arial"/>
          <w:szCs w:val="20"/>
        </w:rPr>
        <w:t xml:space="preserve">active mode </w:t>
      </w:r>
      <w:r w:rsidRPr="00165C8E">
        <w:rPr>
          <w:rFonts w:cs="Arial"/>
          <w:szCs w:val="20"/>
        </w:rPr>
        <w:t>turned on and operating).</w:t>
      </w:r>
    </w:p>
    <w:p w:rsidR="004E15D6" w:rsidRPr="00165C8E" w:rsidRDefault="004E15D6" w:rsidP="004E15D6">
      <w:pPr>
        <w:pStyle w:val="Equation"/>
        <w:rPr>
          <w:rFonts w:cs="Arial"/>
          <w:szCs w:val="20"/>
        </w:rPr>
      </w:pPr>
      <w:r w:rsidRPr="00165C8E">
        <w:rPr>
          <w:rFonts w:cs="Arial"/>
          <w:szCs w:val="20"/>
        </w:rPr>
        <w:tab/>
        <w:t>W</w:t>
      </w:r>
      <w:r w:rsidRPr="00165C8E">
        <w:rPr>
          <w:rFonts w:cs="Arial"/>
          <w:szCs w:val="20"/>
          <w:vertAlign w:val="subscript"/>
        </w:rPr>
        <w:t>ES,</w:t>
      </w:r>
      <w:r>
        <w:rPr>
          <w:rFonts w:cs="Arial"/>
          <w:szCs w:val="20"/>
          <w:vertAlign w:val="subscript"/>
        </w:rPr>
        <w:t>on</w:t>
      </w:r>
      <w:r w:rsidRPr="00165C8E">
        <w:rPr>
          <w:rFonts w:cs="Arial"/>
          <w:szCs w:val="20"/>
        </w:rPr>
        <w:t xml:space="preserve"> </w:t>
      </w:r>
      <w:r w:rsidRPr="00165C8E">
        <w:rPr>
          <w:rFonts w:cs="Arial"/>
          <w:szCs w:val="20"/>
        </w:rPr>
        <w:tab/>
        <w:t xml:space="preserve">= power use (in Watts) of ENERGY STAR Version </w:t>
      </w:r>
      <w:r>
        <w:rPr>
          <w:rFonts w:cs="Arial"/>
          <w:szCs w:val="20"/>
        </w:rPr>
        <w:t>5.3</w:t>
      </w:r>
      <w:r w:rsidRPr="00165C8E">
        <w:rPr>
          <w:rFonts w:cs="Arial"/>
          <w:szCs w:val="20"/>
        </w:rPr>
        <w:t xml:space="preserve"> </w:t>
      </w:r>
      <w:r>
        <w:rPr>
          <w:rFonts w:cs="Arial"/>
          <w:szCs w:val="20"/>
        </w:rPr>
        <w:t xml:space="preserve"> or ENERGY STAR Most Efficient</w:t>
      </w:r>
      <w:r w:rsidRPr="00165C8E">
        <w:rPr>
          <w:rFonts w:cs="Arial"/>
          <w:szCs w:val="20"/>
        </w:rPr>
        <w:t xml:space="preserve"> TV while in </w:t>
      </w:r>
      <w:r>
        <w:rPr>
          <w:rFonts w:cs="Arial"/>
          <w:szCs w:val="20"/>
        </w:rPr>
        <w:t>on</w:t>
      </w:r>
      <w:r w:rsidRPr="00165C8E">
        <w:rPr>
          <w:rFonts w:cs="Arial"/>
          <w:szCs w:val="20"/>
        </w:rPr>
        <w:t xml:space="preserve"> mode (i.e. </w:t>
      </w:r>
      <w:r>
        <w:rPr>
          <w:rFonts w:cs="Arial"/>
          <w:szCs w:val="20"/>
        </w:rPr>
        <w:t xml:space="preserve">active mode </w:t>
      </w:r>
      <w:r w:rsidRPr="00165C8E">
        <w:rPr>
          <w:rFonts w:cs="Arial"/>
          <w:szCs w:val="20"/>
        </w:rPr>
        <w:t>turned on and operating).</w:t>
      </w:r>
    </w:p>
    <w:p w:rsidR="004E15D6" w:rsidRPr="00165C8E" w:rsidRDefault="004E15D6" w:rsidP="004E15D6">
      <w:pPr>
        <w:pStyle w:val="Equation"/>
        <w:rPr>
          <w:rFonts w:cs="Arial"/>
          <w:szCs w:val="20"/>
        </w:rPr>
      </w:pPr>
      <w:r w:rsidRPr="00165C8E">
        <w:rPr>
          <w:rFonts w:cs="Arial"/>
          <w:szCs w:val="20"/>
        </w:rPr>
        <w:tab/>
        <w:t>HOURS</w:t>
      </w:r>
      <w:r>
        <w:rPr>
          <w:rFonts w:cs="Arial"/>
          <w:szCs w:val="20"/>
          <w:vertAlign w:val="subscript"/>
        </w:rPr>
        <w:t>on</w:t>
      </w:r>
      <w:r w:rsidRPr="00165C8E">
        <w:rPr>
          <w:rFonts w:cs="Arial"/>
          <w:szCs w:val="20"/>
        </w:rPr>
        <w:t xml:space="preserve"> </w:t>
      </w:r>
      <w:r w:rsidRPr="00165C8E">
        <w:rPr>
          <w:rFonts w:cs="Arial"/>
          <w:szCs w:val="20"/>
        </w:rPr>
        <w:tab/>
        <w:t xml:space="preserve">= number of hours per day that a typical TV is </w:t>
      </w:r>
      <w:r>
        <w:rPr>
          <w:rFonts w:cs="Arial"/>
          <w:szCs w:val="20"/>
        </w:rPr>
        <w:t>on</w:t>
      </w:r>
      <w:r w:rsidRPr="00165C8E">
        <w:rPr>
          <w:rFonts w:cs="Arial"/>
          <w:szCs w:val="20"/>
        </w:rPr>
        <w:t xml:space="preserve"> (</w:t>
      </w:r>
      <w:r>
        <w:rPr>
          <w:rFonts w:cs="Arial"/>
          <w:szCs w:val="20"/>
        </w:rPr>
        <w:t xml:space="preserve">active mode </w:t>
      </w:r>
      <w:r w:rsidRPr="00165C8E">
        <w:rPr>
          <w:rFonts w:cs="Arial"/>
          <w:szCs w:val="20"/>
        </w:rPr>
        <w:t>turned on and in use).</w:t>
      </w:r>
    </w:p>
    <w:p w:rsidR="004E15D6" w:rsidRPr="00165C8E" w:rsidRDefault="004E15D6" w:rsidP="004E15D6">
      <w:pPr>
        <w:pStyle w:val="Equation"/>
        <w:rPr>
          <w:rFonts w:cs="Arial"/>
          <w:szCs w:val="20"/>
        </w:rPr>
      </w:pPr>
      <w:r w:rsidRPr="00165C8E">
        <w:rPr>
          <w:rFonts w:cs="Arial"/>
          <w:szCs w:val="20"/>
        </w:rPr>
        <w:tab/>
        <w:t>CF</w:t>
      </w:r>
      <w:r w:rsidRPr="00165C8E">
        <w:rPr>
          <w:rFonts w:cs="Arial"/>
          <w:szCs w:val="20"/>
        </w:rPr>
        <w:tab/>
        <w:t>= Demand Coincidence Factor (See Section 1.4)</w:t>
      </w:r>
    </w:p>
    <w:p w:rsidR="004E15D6" w:rsidRPr="00165C8E" w:rsidRDefault="004E15D6" w:rsidP="004E15D6">
      <w:pPr>
        <w:pStyle w:val="Equation"/>
        <w:rPr>
          <w:rFonts w:cs="Arial"/>
          <w:szCs w:val="20"/>
        </w:rPr>
      </w:pPr>
      <w:r w:rsidRPr="00165C8E">
        <w:rPr>
          <w:rFonts w:cs="Arial"/>
          <w:szCs w:val="20"/>
        </w:rPr>
        <w:tab/>
        <w:t xml:space="preserve">365 </w:t>
      </w:r>
      <w:r w:rsidRPr="00165C8E">
        <w:rPr>
          <w:rFonts w:cs="Arial"/>
          <w:szCs w:val="20"/>
        </w:rPr>
        <w:tab/>
        <w:t>= days per year.</w:t>
      </w:r>
    </w:p>
    <w:p w:rsidR="004E15D6" w:rsidRDefault="004E15D6" w:rsidP="004E15D6">
      <w:pPr>
        <w:pStyle w:val="Caption"/>
      </w:pPr>
      <w:bookmarkStart w:id="622" w:name="_Toc364420941"/>
      <w:bookmarkStart w:id="623" w:name="_Toc364760711"/>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80</w:t>
      </w:r>
      <w:r w:rsidR="009B598E">
        <w:rPr>
          <w:noProof/>
        </w:rPr>
        <w:fldChar w:fldCharType="end"/>
      </w:r>
      <w:r>
        <w:t xml:space="preserve">: </w:t>
      </w:r>
      <w:r w:rsidRPr="004A2609">
        <w:t>ENERGY STAR TVs - References</w:t>
      </w:r>
      <w:bookmarkEnd w:id="622"/>
      <w:bookmarkEnd w:id="6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88"/>
        <w:gridCol w:w="2193"/>
        <w:gridCol w:w="2211"/>
      </w:tblGrid>
      <w:tr w:rsidR="004E15D6" w:rsidTr="003F2E49">
        <w:tc>
          <w:tcPr>
            <w:tcW w:w="22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sz w:val="20"/>
              </w:rPr>
            </w:pPr>
            <w:r w:rsidRPr="001D6512">
              <w:rPr>
                <w:b/>
              </w:rPr>
              <w:t>Component</w:t>
            </w:r>
          </w:p>
        </w:tc>
        <w:tc>
          <w:tcPr>
            <w:tcW w:w="218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sz w:val="20"/>
              </w:rPr>
            </w:pPr>
            <w:r w:rsidRPr="001D6512">
              <w:rPr>
                <w:b/>
              </w:rPr>
              <w:t>Type</w:t>
            </w:r>
          </w:p>
        </w:tc>
        <w:tc>
          <w:tcPr>
            <w:tcW w:w="219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sz w:val="20"/>
              </w:rPr>
            </w:pPr>
            <w:r w:rsidRPr="001D6512">
              <w:rPr>
                <w:b/>
              </w:rPr>
              <w:t>Value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sz w:val="20"/>
              </w:rPr>
            </w:pPr>
            <w:r w:rsidRPr="001D6512">
              <w:rPr>
                <w:b/>
              </w:rPr>
              <w:t>Source</w:t>
            </w:r>
          </w:p>
        </w:tc>
      </w:tr>
      <w:tr w:rsidR="004E15D6" w:rsidTr="003F2E49">
        <w:tc>
          <w:tcPr>
            <w:tcW w:w="2264" w:type="dxa"/>
            <w:shd w:val="clear" w:color="auto" w:fill="auto"/>
          </w:tcPr>
          <w:p w:rsidR="004E15D6" w:rsidRPr="001D6512" w:rsidRDefault="004E15D6" w:rsidP="003F2E49">
            <w:pPr>
              <w:pStyle w:val="TableCell"/>
              <w:spacing w:before="60" w:after="60"/>
              <w:rPr>
                <w:sz w:val="20"/>
              </w:rPr>
            </w:pPr>
            <w:r w:rsidRPr="001D6512">
              <w:t>CF</w:t>
            </w:r>
          </w:p>
        </w:tc>
        <w:tc>
          <w:tcPr>
            <w:tcW w:w="218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Fixed</w:t>
            </w:r>
          </w:p>
        </w:tc>
        <w:tc>
          <w:tcPr>
            <w:tcW w:w="2193"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0.28</w:t>
            </w:r>
          </w:p>
        </w:tc>
        <w:tc>
          <w:tcPr>
            <w:tcW w:w="2211"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1</w:t>
            </w:r>
          </w:p>
        </w:tc>
      </w:tr>
      <w:tr w:rsidR="004E15D6" w:rsidTr="003F2E49">
        <w:tc>
          <w:tcPr>
            <w:tcW w:w="2264" w:type="dxa"/>
            <w:shd w:val="clear" w:color="auto" w:fill="auto"/>
          </w:tcPr>
          <w:p w:rsidR="004E15D6" w:rsidRPr="001D6512" w:rsidRDefault="004E15D6" w:rsidP="003F2E49">
            <w:pPr>
              <w:pStyle w:val="TableCell"/>
              <w:spacing w:before="60" w:after="60"/>
              <w:rPr>
                <w:sz w:val="20"/>
              </w:rPr>
            </w:pPr>
            <w:r w:rsidRPr="001D6512">
              <w:t>HOURS</w:t>
            </w:r>
            <w:r>
              <w:rPr>
                <w:vertAlign w:val="subscript"/>
              </w:rPr>
              <w:t>on</w:t>
            </w:r>
          </w:p>
        </w:tc>
        <w:tc>
          <w:tcPr>
            <w:tcW w:w="218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Fixed</w:t>
            </w:r>
          </w:p>
        </w:tc>
        <w:tc>
          <w:tcPr>
            <w:tcW w:w="2193"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5</w:t>
            </w:r>
          </w:p>
        </w:tc>
        <w:tc>
          <w:tcPr>
            <w:tcW w:w="2211"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2</w:t>
            </w:r>
          </w:p>
        </w:tc>
      </w:tr>
    </w:tbl>
    <w:p w:rsidR="004E15D6" w:rsidRDefault="004E15D6" w:rsidP="004E15D6">
      <w:pPr>
        <w:spacing w:after="0"/>
      </w:pPr>
    </w:p>
    <w:p w:rsidR="004E15D6" w:rsidRDefault="004E15D6" w:rsidP="004E15D6">
      <w:pPr>
        <w:keepNext/>
        <w:spacing w:after="0"/>
      </w:pPr>
      <w:r w:rsidRPr="00C46FD5">
        <w:rPr>
          <w:b/>
        </w:rPr>
        <w:lastRenderedPageBreak/>
        <w:t>Sources</w:t>
      </w:r>
      <w:r>
        <w:t>:</w:t>
      </w:r>
    </w:p>
    <w:p w:rsidR="004E15D6" w:rsidRDefault="004E15D6" w:rsidP="004E15D6">
      <w:pPr>
        <w:pStyle w:val="source1"/>
        <w:numPr>
          <w:ilvl w:val="0"/>
          <w:numId w:val="80"/>
        </w:numPr>
      </w:pPr>
      <w:r>
        <w:t xml:space="preserve">Deemed Savings Technical Assumptions, Program: ENERGY STAR Retailer Incentive Pilot Program, accessedJune 2013, </w:t>
      </w:r>
      <w:hyperlink r:id="rId45" w:history="1">
        <w:r w:rsidRPr="0056642C">
          <w:rPr>
            <w:rStyle w:val="Hyperlink"/>
            <w:rFonts w:cs="Arial"/>
          </w:rPr>
          <w:t>http://www.xcelenergy.com/staticfiles/xe/Regulatory/Regulatory%20PDFs/ES_RetailerIncentiveFile.pdf</w:t>
        </w:r>
      </w:hyperlink>
    </w:p>
    <w:p w:rsidR="004E15D6" w:rsidRDefault="004E15D6" w:rsidP="004E15D6">
      <w:pPr>
        <w:pStyle w:val="source1"/>
        <w:numPr>
          <w:ilvl w:val="0"/>
          <w:numId w:val="80"/>
        </w:numPr>
      </w:pPr>
      <w:r>
        <w:t xml:space="preserve">Calculations assume TV is in on mode (or turned on) for 5 hours per day and sleep/standby mode for 19 hours per day. Based on assumptions from ENERGY STAR Calculator, </w:t>
      </w:r>
      <w:r>
        <w:rPr>
          <w:i/>
        </w:rPr>
        <w:t>’EPA Research on Available Models, 2012</w:t>
      </w:r>
      <w:r>
        <w:t xml:space="preserve">, accessed June 2013, </w:t>
      </w:r>
      <w:hyperlink r:id="rId46" w:history="1">
        <w:r w:rsidRPr="0079256F">
          <w:rPr>
            <w:rStyle w:val="Hyperlink"/>
          </w:rPr>
          <w:t>http://www.energystar.gov/ia/business/bulk_purchasing/bpsavings_calc/Calc_Televisions_Bulk.xls</w:t>
        </w:r>
      </w:hyperlink>
      <w:r>
        <w:t xml:space="preserve"> </w:t>
      </w:r>
      <w:r w:rsidRPr="00620C8C">
        <w:t>http://www.google.com/url?sa=t&amp;rct=j&amp;q=&amp;esrc=s&amp;source=web&amp;cd=1&amp;cad=rja&amp;ved=0CDAQFjAA&amp;url=http%3A%2F%2Fwww.energystar.gov%2Fia%2Fbusiness%2Fbulk_purchasing%2Fbpsavings_calc%2FConsumer_Electronics_Calculator.xlsx&amp;ei=bzWyUbb0H4Xx0wHw4oBw&amp;usg=AFQjCNGPH4-NaXM_-1IM4J29-of6Plpx5g&amp;sig2=Xau5mB6YjLf3r81hOgmWAQ&amp;bvm=bv.47534661,d.dmQ</w:t>
      </w:r>
    </w:p>
    <w:p w:rsidR="004E15D6" w:rsidRDefault="004E15D6" w:rsidP="004E15D6"/>
    <w:p w:rsidR="004E15D6" w:rsidRPr="00EA0381" w:rsidRDefault="004E15D6" w:rsidP="004E15D6">
      <w:pPr>
        <w:pStyle w:val="Heading3"/>
        <w:tabs>
          <w:tab w:val="clear" w:pos="900"/>
          <w:tab w:val="num" w:pos="360"/>
        </w:tabs>
        <w:ind w:left="360" w:hanging="360"/>
        <w:rPr>
          <w:rFonts w:cs="Arial"/>
          <w:szCs w:val="20"/>
        </w:rPr>
      </w:pPr>
      <w:r w:rsidRPr="00EA0381">
        <w:rPr>
          <w:rFonts w:cs="Arial"/>
          <w:szCs w:val="20"/>
        </w:rPr>
        <w:t>On Mode Power Consumption Requirements:</w:t>
      </w:r>
    </w:p>
    <w:p w:rsidR="004E15D6" w:rsidRPr="00EA0381" w:rsidRDefault="004E15D6" w:rsidP="004E15D6">
      <w:pPr>
        <w:pStyle w:val="NormalWeb"/>
        <w:rPr>
          <w:rFonts w:ascii="Arial" w:hAnsi="Arial" w:cs="Arial"/>
          <w:sz w:val="20"/>
          <w:szCs w:val="20"/>
        </w:rPr>
      </w:pPr>
      <w:r w:rsidRPr="00EA0381">
        <w:rPr>
          <w:rFonts w:ascii="Arial" w:hAnsi="Arial" w:cs="Arial"/>
          <w:sz w:val="20"/>
          <w:szCs w:val="20"/>
        </w:rPr>
        <w:t>P</w:t>
      </w:r>
      <w:r w:rsidRPr="00EA0381">
        <w:rPr>
          <w:rFonts w:ascii="Arial" w:hAnsi="Arial" w:cs="Arial"/>
          <w:sz w:val="20"/>
          <w:szCs w:val="20"/>
          <w:vertAlign w:val="subscript"/>
        </w:rPr>
        <w:t>ON MAX</w:t>
      </w:r>
      <w:r w:rsidRPr="00EA0381">
        <w:rPr>
          <w:rFonts w:ascii="Arial" w:hAnsi="Arial" w:cs="Arial"/>
          <w:sz w:val="20"/>
          <w:szCs w:val="20"/>
        </w:rPr>
        <w:t xml:space="preserve">  </w:t>
      </w:r>
      <w:r>
        <w:rPr>
          <w:rFonts w:ascii="Arial" w:hAnsi="Arial" w:cs="Arial"/>
          <w:sz w:val="20"/>
          <w:szCs w:val="20"/>
        </w:rPr>
        <w:t>= 100 × TAHN</w:t>
      </w:r>
      <w:r w:rsidRPr="00EA0381">
        <w:rPr>
          <w:rFonts w:ascii="Arial" w:hAnsi="Arial" w:cs="Arial"/>
          <w:sz w:val="20"/>
          <w:szCs w:val="20"/>
        </w:rPr>
        <w:t>(0.00085 × (A – 140) + 0.052) + 14.1</w:t>
      </w:r>
    </w:p>
    <w:p w:rsidR="004E15D6" w:rsidRPr="00EA0381" w:rsidRDefault="004E15D6" w:rsidP="004E15D6">
      <w:pPr>
        <w:pStyle w:val="NormalWeb"/>
        <w:rPr>
          <w:rFonts w:ascii="Arial" w:hAnsi="Arial" w:cs="Arial"/>
          <w:sz w:val="20"/>
          <w:szCs w:val="20"/>
        </w:rPr>
      </w:pPr>
      <w:r w:rsidRPr="00EA0381">
        <w:rPr>
          <w:rFonts w:ascii="Arial" w:hAnsi="Arial" w:cs="Arial"/>
          <w:sz w:val="20"/>
          <w:szCs w:val="20"/>
        </w:rPr>
        <w:t>Where:</w:t>
      </w:r>
    </w:p>
    <w:p w:rsidR="004E15D6" w:rsidRPr="00EA0381" w:rsidRDefault="004E15D6" w:rsidP="008D52D1">
      <w:pPr>
        <w:numPr>
          <w:ilvl w:val="0"/>
          <w:numId w:val="133"/>
        </w:numPr>
        <w:overflowPunct/>
        <w:autoSpaceDE/>
        <w:autoSpaceDN/>
        <w:adjustRightInd/>
        <w:spacing w:before="100" w:beforeAutospacing="1" w:after="100" w:afterAutospacing="1" w:line="240" w:lineRule="auto"/>
        <w:textAlignment w:val="auto"/>
        <w:rPr>
          <w:rFonts w:cs="Arial"/>
        </w:rPr>
      </w:pPr>
      <w:r w:rsidRPr="00EA0381">
        <w:rPr>
          <w:rFonts w:cs="Arial"/>
        </w:rPr>
        <w:t>PON_MAX is the maximum allowable On Mode Power consumption in W</w:t>
      </w:r>
      <w:r>
        <w:rPr>
          <w:rFonts w:cs="Arial"/>
        </w:rPr>
        <w:t xml:space="preserve">atts. </w:t>
      </w:r>
      <w:r w:rsidRPr="00EA0381">
        <w:rPr>
          <w:rFonts w:cs="Arial"/>
        </w:rPr>
        <w:t>All ENERGY STAR Televisions must use 1.0 watts or less while in Sleep Mode (i.e. standby mode).</w:t>
      </w:r>
      <w:r w:rsidRPr="00EA0381">
        <w:rPr>
          <w:rStyle w:val="FootnoteReference"/>
          <w:rFonts w:cs="Arial"/>
        </w:rPr>
        <w:footnoteReference w:id="172"/>
      </w:r>
    </w:p>
    <w:p w:rsidR="004E15D6" w:rsidRPr="00EA0381" w:rsidRDefault="004E15D6" w:rsidP="008D52D1">
      <w:pPr>
        <w:numPr>
          <w:ilvl w:val="0"/>
          <w:numId w:val="133"/>
        </w:numPr>
        <w:overflowPunct/>
        <w:autoSpaceDE/>
        <w:autoSpaceDN/>
        <w:adjustRightInd/>
        <w:spacing w:before="100" w:beforeAutospacing="1" w:after="100" w:afterAutospacing="1" w:line="240" w:lineRule="auto"/>
        <w:textAlignment w:val="auto"/>
        <w:rPr>
          <w:rFonts w:cs="Arial"/>
        </w:rPr>
      </w:pPr>
      <w:r w:rsidRPr="00EA0381">
        <w:rPr>
          <w:rFonts w:cs="Arial"/>
        </w:rPr>
        <w:t>A is the viewable screen area of the product in sq. inches, calculated by multiplying the viewable image width by the viewable image height</w:t>
      </w:r>
    </w:p>
    <w:p w:rsidR="004E15D6" w:rsidRPr="00053DF4" w:rsidRDefault="004E15D6" w:rsidP="008D52D1">
      <w:pPr>
        <w:numPr>
          <w:ilvl w:val="0"/>
          <w:numId w:val="133"/>
        </w:numPr>
        <w:overflowPunct/>
        <w:autoSpaceDE/>
        <w:autoSpaceDN/>
        <w:adjustRightInd/>
        <w:spacing w:before="100" w:beforeAutospacing="1" w:after="100" w:afterAutospacing="1" w:line="240" w:lineRule="auto"/>
        <w:textAlignment w:val="auto"/>
        <w:rPr>
          <w:rFonts w:cs="Arial"/>
        </w:rPr>
      </w:pPr>
      <w:r w:rsidRPr="00EA0381">
        <w:rPr>
          <w:rFonts w:cs="Arial"/>
        </w:rPr>
        <w:t>tanh is the hyperbolic tangent function</w:t>
      </w:r>
    </w:p>
    <w:p w:rsidR="004E15D6" w:rsidRPr="00EA0381" w:rsidRDefault="004E15D6" w:rsidP="004E15D6">
      <w:pPr>
        <w:rPr>
          <w:rFonts w:cs="Arial"/>
        </w:rPr>
      </w:pPr>
      <w:r w:rsidRPr="00EA0381">
        <w:rPr>
          <w:rFonts w:cs="Arial"/>
        </w:rPr>
        <w:t>ENERGY STAR Most Efficient Televisions must meet all of the program requirments of ENERGY STAR Version 5.3 as well as the following additional requirement:</w:t>
      </w:r>
      <w:r w:rsidRPr="00EA0381">
        <w:rPr>
          <w:rStyle w:val="FootnoteReference"/>
          <w:rFonts w:cs="Arial"/>
        </w:rPr>
        <w:footnoteReference w:id="173"/>
      </w:r>
    </w:p>
    <w:p w:rsidR="004E15D6" w:rsidRPr="00EA0381" w:rsidRDefault="004E15D6" w:rsidP="004E15D6">
      <w:pPr>
        <w:rPr>
          <w:rFonts w:cs="Arial"/>
        </w:rPr>
      </w:pPr>
      <w:r w:rsidRPr="00EA0381">
        <w:rPr>
          <w:rFonts w:cs="Arial"/>
        </w:rPr>
        <w:t>P</w:t>
      </w:r>
      <w:r w:rsidRPr="00EA0381">
        <w:rPr>
          <w:rFonts w:cs="Arial"/>
          <w:vertAlign w:val="subscript"/>
        </w:rPr>
        <w:t>ON MAX</w:t>
      </w:r>
      <w:r w:rsidRPr="00EA0381">
        <w:rPr>
          <w:rFonts w:cs="Arial"/>
        </w:rPr>
        <w:t xml:space="preserve">  = 82 * TANH(0.00084(A-150)+0.05)+12.75</w:t>
      </w:r>
    </w:p>
    <w:p w:rsidR="004E15D6" w:rsidRPr="00EA0381" w:rsidRDefault="004E15D6" w:rsidP="004E15D6">
      <w:pPr>
        <w:rPr>
          <w:rFonts w:cs="Arial"/>
        </w:rPr>
      </w:pPr>
      <w:r w:rsidRPr="00EA0381">
        <w:rPr>
          <w:rFonts w:cs="Arial"/>
        </w:rPr>
        <w:t>Where TANH is the hyperbolic tangent function.</w:t>
      </w:r>
    </w:p>
    <w:p w:rsidR="004E15D6" w:rsidRDefault="004E15D6" w:rsidP="004E15D6"/>
    <w:p w:rsidR="004E15D6" w:rsidRDefault="004E15D6" w:rsidP="004E15D6">
      <w:pPr>
        <w:pStyle w:val="Caption"/>
      </w:pPr>
      <w:bookmarkStart w:id="624" w:name="_Ref275256585"/>
      <w:bookmarkStart w:id="625" w:name="_Toc364420942"/>
      <w:bookmarkStart w:id="626" w:name="_Toc364760712"/>
      <w:r w:rsidRPr="009107CB">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81</w:t>
      </w:r>
      <w:r w:rsidR="009B598E">
        <w:rPr>
          <w:noProof/>
        </w:rPr>
        <w:fldChar w:fldCharType="end"/>
      </w:r>
      <w:bookmarkEnd w:id="624"/>
      <w:r w:rsidRPr="009107CB">
        <w:t xml:space="preserve">: </w:t>
      </w:r>
      <w:r>
        <w:t xml:space="preserve">TV </w:t>
      </w:r>
      <w:r w:rsidRPr="009107CB">
        <w:t>power consumption</w:t>
      </w:r>
      <w:bookmarkEnd w:id="625"/>
      <w:bookmarkEnd w:id="6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19"/>
        <w:gridCol w:w="2376"/>
        <w:gridCol w:w="2376"/>
      </w:tblGrid>
      <w:tr w:rsidR="004E15D6" w:rsidTr="003F2E49">
        <w:tc>
          <w:tcPr>
            <w:tcW w:w="188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sz w:val="20"/>
              </w:rPr>
            </w:pPr>
            <w:r w:rsidRPr="001D6512">
              <w:rPr>
                <w:b/>
              </w:rPr>
              <w:t>Diagonal Screen Size (inches)</w:t>
            </w:r>
            <w:r w:rsidRPr="001D6512">
              <w:rPr>
                <w:rStyle w:val="FootnoteReference"/>
                <w:b/>
              </w:rPr>
              <w:footnoteReference w:id="174"/>
            </w:r>
          </w:p>
        </w:tc>
        <w:tc>
          <w:tcPr>
            <w:tcW w:w="221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sz w:val="20"/>
              </w:rPr>
            </w:pPr>
            <w:r w:rsidRPr="001D6512">
              <w:rPr>
                <w:b/>
              </w:rPr>
              <w:t>Baseline Active Power Consumption [W</w:t>
            </w:r>
            <w:r w:rsidRPr="001D6512">
              <w:rPr>
                <w:b/>
                <w:vertAlign w:val="subscript"/>
              </w:rPr>
              <w:t>base,active</w:t>
            </w:r>
            <w:r w:rsidRPr="001D6512">
              <w:rPr>
                <w:b/>
              </w:rPr>
              <w:t>]</w:t>
            </w:r>
            <w:r w:rsidRPr="001D6512">
              <w:rPr>
                <w:rStyle w:val="FootnoteReference"/>
                <w:b/>
              </w:rPr>
              <w:footnoteReference w:id="175"/>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sz w:val="20"/>
              </w:rPr>
            </w:pPr>
            <w:r w:rsidRPr="001D6512">
              <w:rPr>
                <w:b/>
              </w:rPr>
              <w:t xml:space="preserve">ENERGY STAR V. </w:t>
            </w:r>
            <w:r>
              <w:rPr>
                <w:b/>
              </w:rPr>
              <w:t>6.0</w:t>
            </w:r>
            <w:r w:rsidRPr="001D6512">
              <w:rPr>
                <w:b/>
              </w:rPr>
              <w:t xml:space="preserve"> Active Power Consumption [W</w:t>
            </w:r>
            <w:r w:rsidRPr="001D6512">
              <w:rPr>
                <w:b/>
                <w:vertAlign w:val="subscript"/>
              </w:rPr>
              <w:t>ES,active</w:t>
            </w:r>
            <w:r w:rsidRPr="001D6512">
              <w:rPr>
                <w:b/>
              </w:rPr>
              <w:t>]</w:t>
            </w:r>
            <w:r w:rsidRPr="001D6512">
              <w:rPr>
                <w:rStyle w:val="FootnoteReference"/>
                <w:b/>
              </w:rPr>
              <w:footnoteReference w:id="176"/>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rPr>
            </w:pPr>
            <w:r>
              <w:rPr>
                <w:b/>
              </w:rPr>
              <w:t xml:space="preserve">ENERGY STAR Most Efficient Power Consumption     </w:t>
            </w:r>
            <w:r w:rsidRPr="001D6512">
              <w:rPr>
                <w:b/>
              </w:rPr>
              <w:t>[W</w:t>
            </w:r>
            <w:r w:rsidRPr="001D6512">
              <w:rPr>
                <w:b/>
                <w:vertAlign w:val="subscript"/>
              </w:rPr>
              <w:t>ES,active</w:t>
            </w:r>
            <w:r w:rsidRPr="001D6512">
              <w:rPr>
                <w:b/>
              </w:rPr>
              <w:t>]</w:t>
            </w:r>
          </w:p>
        </w:tc>
      </w:tr>
      <w:tr w:rsidR="004E15D6" w:rsidTr="003F2E49">
        <w:tc>
          <w:tcPr>
            <w:tcW w:w="1885" w:type="dxa"/>
            <w:shd w:val="clear" w:color="auto" w:fill="auto"/>
          </w:tcPr>
          <w:p w:rsidR="004E15D6" w:rsidRPr="001D6512" w:rsidRDefault="004E15D6" w:rsidP="003F2E49">
            <w:pPr>
              <w:pStyle w:val="TableCell"/>
              <w:spacing w:before="60" w:after="60"/>
              <w:rPr>
                <w:sz w:val="20"/>
              </w:rPr>
            </w:pPr>
            <w:r w:rsidRPr="001D6512">
              <w:t>&lt; 20</w:t>
            </w:r>
          </w:p>
        </w:tc>
        <w:tc>
          <w:tcPr>
            <w:tcW w:w="2219"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51</w:t>
            </w:r>
          </w:p>
        </w:tc>
        <w:tc>
          <w:tcPr>
            <w:tcW w:w="2376" w:type="dxa"/>
            <w:shd w:val="clear" w:color="auto" w:fill="auto"/>
          </w:tcPr>
          <w:p w:rsidR="004E15D6" w:rsidRPr="001D6512" w:rsidRDefault="004E15D6" w:rsidP="003F2E49">
            <w:pPr>
              <w:pStyle w:val="TableCell"/>
              <w:spacing w:before="60" w:after="60"/>
              <w:rPr>
                <w:rFonts w:eastAsia="Arial Unicode MS" w:cs="Arial"/>
                <w:i/>
                <w:iCs/>
                <w:sz w:val="20"/>
                <w:szCs w:val="24"/>
              </w:rPr>
            </w:pPr>
            <w:r>
              <w:t>16</w:t>
            </w:r>
          </w:p>
        </w:tc>
        <w:tc>
          <w:tcPr>
            <w:tcW w:w="2376" w:type="dxa"/>
          </w:tcPr>
          <w:p w:rsidR="004E15D6" w:rsidRPr="001D6512" w:rsidRDefault="004E15D6" w:rsidP="003F2E49">
            <w:pPr>
              <w:pStyle w:val="TableCell"/>
              <w:spacing w:before="60" w:after="60"/>
            </w:pPr>
            <w:r>
              <w:t>13</w:t>
            </w:r>
          </w:p>
        </w:tc>
      </w:tr>
      <w:tr w:rsidR="004E15D6" w:rsidTr="003F2E49">
        <w:tc>
          <w:tcPr>
            <w:tcW w:w="1885" w:type="dxa"/>
            <w:shd w:val="clear" w:color="auto" w:fill="auto"/>
          </w:tcPr>
          <w:p w:rsidR="004E15D6" w:rsidRPr="001D6512" w:rsidRDefault="004E15D6" w:rsidP="003F2E49">
            <w:pPr>
              <w:pStyle w:val="TableCell"/>
              <w:spacing w:before="60" w:after="60"/>
              <w:rPr>
                <w:sz w:val="20"/>
              </w:rPr>
            </w:pPr>
            <w:r w:rsidRPr="001D6512">
              <w:t>20 &lt; 30</w:t>
            </w:r>
          </w:p>
        </w:tc>
        <w:tc>
          <w:tcPr>
            <w:tcW w:w="2219"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85</w:t>
            </w:r>
          </w:p>
        </w:tc>
        <w:tc>
          <w:tcPr>
            <w:tcW w:w="2376" w:type="dxa"/>
            <w:shd w:val="clear" w:color="auto" w:fill="auto"/>
          </w:tcPr>
          <w:p w:rsidR="004E15D6" w:rsidRPr="001D6512" w:rsidRDefault="004E15D6" w:rsidP="003F2E49">
            <w:pPr>
              <w:pStyle w:val="TableCell"/>
              <w:spacing w:before="60" w:after="60"/>
              <w:rPr>
                <w:rFonts w:eastAsia="Arial Unicode MS" w:cs="Arial"/>
                <w:i/>
                <w:iCs/>
                <w:sz w:val="20"/>
                <w:szCs w:val="24"/>
              </w:rPr>
            </w:pPr>
            <w:r>
              <w:t>30</w:t>
            </w:r>
          </w:p>
        </w:tc>
        <w:tc>
          <w:tcPr>
            <w:tcW w:w="2376" w:type="dxa"/>
          </w:tcPr>
          <w:p w:rsidR="004E15D6" w:rsidRPr="001D6512" w:rsidRDefault="004E15D6" w:rsidP="003F2E49">
            <w:pPr>
              <w:pStyle w:val="TableCell"/>
              <w:spacing w:before="60" w:after="60"/>
            </w:pPr>
            <w:r>
              <w:t>20</w:t>
            </w:r>
          </w:p>
        </w:tc>
      </w:tr>
      <w:tr w:rsidR="004E15D6" w:rsidTr="003F2E49">
        <w:tc>
          <w:tcPr>
            <w:tcW w:w="1885" w:type="dxa"/>
            <w:shd w:val="clear" w:color="auto" w:fill="auto"/>
          </w:tcPr>
          <w:p w:rsidR="004E15D6" w:rsidRPr="001D6512" w:rsidRDefault="004E15D6" w:rsidP="003F2E49">
            <w:pPr>
              <w:pStyle w:val="TableCell"/>
              <w:spacing w:before="60" w:after="60"/>
              <w:rPr>
                <w:sz w:val="20"/>
              </w:rPr>
            </w:pPr>
            <w:r w:rsidRPr="001D6512">
              <w:t>30 &lt; 40</w:t>
            </w:r>
          </w:p>
        </w:tc>
        <w:tc>
          <w:tcPr>
            <w:tcW w:w="2219"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137</w:t>
            </w:r>
          </w:p>
        </w:tc>
        <w:tc>
          <w:tcPr>
            <w:tcW w:w="2376" w:type="dxa"/>
            <w:shd w:val="clear" w:color="auto" w:fill="auto"/>
          </w:tcPr>
          <w:p w:rsidR="004E15D6" w:rsidRPr="001D6512" w:rsidRDefault="004E15D6" w:rsidP="003F2E49">
            <w:pPr>
              <w:pStyle w:val="TableCell"/>
              <w:spacing w:before="60" w:after="60"/>
              <w:rPr>
                <w:rFonts w:eastAsia="Arial Unicode MS" w:cs="Arial"/>
                <w:i/>
                <w:iCs/>
                <w:sz w:val="20"/>
                <w:szCs w:val="24"/>
              </w:rPr>
            </w:pPr>
            <w:r>
              <w:t>50</w:t>
            </w:r>
          </w:p>
        </w:tc>
        <w:tc>
          <w:tcPr>
            <w:tcW w:w="2376" w:type="dxa"/>
          </w:tcPr>
          <w:p w:rsidR="004E15D6" w:rsidRPr="001D6512" w:rsidRDefault="004E15D6" w:rsidP="003F2E49">
            <w:pPr>
              <w:pStyle w:val="TableCell"/>
              <w:spacing w:before="60" w:after="60"/>
            </w:pPr>
            <w:r>
              <w:t>31</w:t>
            </w:r>
          </w:p>
        </w:tc>
      </w:tr>
      <w:tr w:rsidR="004E15D6" w:rsidTr="003F2E49">
        <w:tc>
          <w:tcPr>
            <w:tcW w:w="1885" w:type="dxa"/>
            <w:shd w:val="clear" w:color="auto" w:fill="auto"/>
          </w:tcPr>
          <w:p w:rsidR="004E15D6" w:rsidRPr="001D6512" w:rsidRDefault="004E15D6" w:rsidP="003F2E49">
            <w:pPr>
              <w:pStyle w:val="TableCell"/>
              <w:spacing w:before="60" w:after="60"/>
              <w:rPr>
                <w:sz w:val="20"/>
              </w:rPr>
            </w:pPr>
            <w:r w:rsidRPr="001D6512">
              <w:t>40 &lt; 50</w:t>
            </w:r>
          </w:p>
        </w:tc>
        <w:tc>
          <w:tcPr>
            <w:tcW w:w="2219"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235</w:t>
            </w:r>
          </w:p>
        </w:tc>
        <w:tc>
          <w:tcPr>
            <w:tcW w:w="2376" w:type="dxa"/>
            <w:shd w:val="clear" w:color="auto" w:fill="auto"/>
          </w:tcPr>
          <w:p w:rsidR="004E15D6" w:rsidRPr="001D6512" w:rsidRDefault="004E15D6" w:rsidP="003F2E49">
            <w:pPr>
              <w:pStyle w:val="TableCell"/>
              <w:spacing w:before="60" w:after="60"/>
              <w:rPr>
                <w:rFonts w:eastAsia="Arial Unicode MS" w:cs="Arial"/>
                <w:i/>
                <w:iCs/>
                <w:sz w:val="20"/>
                <w:szCs w:val="24"/>
              </w:rPr>
            </w:pPr>
            <w:r>
              <w:t>72</w:t>
            </w:r>
          </w:p>
        </w:tc>
        <w:tc>
          <w:tcPr>
            <w:tcW w:w="2376" w:type="dxa"/>
          </w:tcPr>
          <w:p w:rsidR="004E15D6" w:rsidRPr="001D6512" w:rsidRDefault="004E15D6" w:rsidP="003F2E49">
            <w:pPr>
              <w:pStyle w:val="TableCell"/>
              <w:spacing w:before="60" w:after="60"/>
            </w:pPr>
            <w:r>
              <w:t>43</w:t>
            </w:r>
          </w:p>
        </w:tc>
      </w:tr>
      <w:tr w:rsidR="004E15D6" w:rsidTr="003F2E49">
        <w:tc>
          <w:tcPr>
            <w:tcW w:w="1885" w:type="dxa"/>
            <w:shd w:val="clear" w:color="auto" w:fill="auto"/>
          </w:tcPr>
          <w:p w:rsidR="004E15D6" w:rsidRPr="001D6512" w:rsidRDefault="004E15D6" w:rsidP="003F2E49">
            <w:pPr>
              <w:pStyle w:val="TableCell"/>
              <w:spacing w:before="60" w:after="60"/>
              <w:rPr>
                <w:sz w:val="20"/>
              </w:rPr>
            </w:pPr>
            <w:r w:rsidRPr="001D6512">
              <w:t xml:space="preserve">50 &lt; 60 </w:t>
            </w:r>
          </w:p>
        </w:tc>
        <w:tc>
          <w:tcPr>
            <w:tcW w:w="2219"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353</w:t>
            </w:r>
          </w:p>
        </w:tc>
        <w:tc>
          <w:tcPr>
            <w:tcW w:w="2376" w:type="dxa"/>
            <w:shd w:val="clear" w:color="auto" w:fill="auto"/>
          </w:tcPr>
          <w:p w:rsidR="004E15D6" w:rsidRPr="001D6512" w:rsidRDefault="004E15D6" w:rsidP="003F2E49">
            <w:pPr>
              <w:pStyle w:val="TableCell"/>
              <w:spacing w:before="60" w:after="60"/>
              <w:rPr>
                <w:rFonts w:eastAsia="Arial Unicode MS" w:cs="Arial"/>
                <w:i/>
                <w:iCs/>
                <w:sz w:val="20"/>
                <w:szCs w:val="24"/>
              </w:rPr>
            </w:pPr>
            <w:r>
              <w:t>92</w:t>
            </w:r>
          </w:p>
        </w:tc>
        <w:tc>
          <w:tcPr>
            <w:tcW w:w="2376" w:type="dxa"/>
          </w:tcPr>
          <w:p w:rsidR="004E15D6" w:rsidRPr="001D6512" w:rsidRDefault="004E15D6" w:rsidP="003F2E49">
            <w:pPr>
              <w:pStyle w:val="TableCell"/>
              <w:spacing w:before="60" w:after="60"/>
            </w:pPr>
            <w:r>
              <w:t>54</w:t>
            </w:r>
          </w:p>
        </w:tc>
      </w:tr>
      <w:tr w:rsidR="004E15D6" w:rsidTr="003F2E49">
        <w:tc>
          <w:tcPr>
            <w:tcW w:w="1885" w:type="dxa"/>
            <w:shd w:val="clear" w:color="auto" w:fill="auto"/>
          </w:tcPr>
          <w:p w:rsidR="004E15D6" w:rsidRPr="001D6512" w:rsidRDefault="004E15D6" w:rsidP="003F2E49">
            <w:pPr>
              <w:pStyle w:val="TableCell"/>
              <w:spacing w:before="60" w:after="60"/>
              <w:rPr>
                <w:sz w:val="20"/>
              </w:rPr>
            </w:pPr>
            <w:r w:rsidRPr="001D6512">
              <w:t>≥ 60</w:t>
            </w:r>
          </w:p>
        </w:tc>
        <w:tc>
          <w:tcPr>
            <w:tcW w:w="2219"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391</w:t>
            </w:r>
          </w:p>
        </w:tc>
        <w:tc>
          <w:tcPr>
            <w:tcW w:w="2376" w:type="dxa"/>
            <w:shd w:val="clear" w:color="auto" w:fill="auto"/>
          </w:tcPr>
          <w:p w:rsidR="004E15D6" w:rsidRPr="001D6512" w:rsidRDefault="004E15D6" w:rsidP="003F2E49">
            <w:pPr>
              <w:pStyle w:val="TableCell"/>
              <w:spacing w:before="60" w:after="60"/>
              <w:rPr>
                <w:rFonts w:eastAsia="Arial Unicode MS" w:cs="Arial"/>
                <w:i/>
                <w:iCs/>
                <w:sz w:val="20"/>
                <w:szCs w:val="24"/>
              </w:rPr>
            </w:pPr>
            <w:r>
              <w:t>99</w:t>
            </w:r>
          </w:p>
        </w:tc>
        <w:tc>
          <w:tcPr>
            <w:tcW w:w="2376" w:type="dxa"/>
          </w:tcPr>
          <w:p w:rsidR="004E15D6" w:rsidRPr="001D6512" w:rsidRDefault="004E15D6" w:rsidP="003F2E49">
            <w:pPr>
              <w:pStyle w:val="TableCell"/>
              <w:spacing w:before="60" w:after="60"/>
            </w:pPr>
            <w:r>
              <w:t>58</w:t>
            </w:r>
          </w:p>
        </w:tc>
      </w:tr>
    </w:tbl>
    <w:p w:rsidR="004E15D6" w:rsidRDefault="004E15D6" w:rsidP="004E15D6"/>
    <w:p w:rsidR="004E15D6" w:rsidRDefault="004E15D6" w:rsidP="004E15D6">
      <w:pPr>
        <w:pStyle w:val="Heading3"/>
        <w:tabs>
          <w:tab w:val="clear" w:pos="900"/>
          <w:tab w:val="num" w:pos="360"/>
        </w:tabs>
        <w:ind w:left="360" w:hanging="360"/>
      </w:pPr>
      <w:r>
        <w:t>Deemed Savings</w:t>
      </w:r>
    </w:p>
    <w:p w:rsidR="004E15D6" w:rsidRDefault="004E15D6" w:rsidP="004E15D6">
      <w:r>
        <w:t xml:space="preserve">Deemed annual energy savings for ENERGY STAR 6.0 and ENERGY STAR Most Efficient TVs are given in </w:t>
      </w:r>
      <w:r>
        <w:fldChar w:fldCharType="begin"/>
      </w:r>
      <w:r>
        <w:instrText xml:space="preserve"> REF _Ref275251571 \h </w:instrText>
      </w:r>
      <w:r>
        <w:fldChar w:fldCharType="separate"/>
      </w:r>
      <w:r w:rsidRPr="009107CB">
        <w:t xml:space="preserve">Table </w:t>
      </w:r>
      <w:r>
        <w:rPr>
          <w:noProof/>
        </w:rPr>
        <w:t>2</w:t>
      </w:r>
      <w:r>
        <w:noBreakHyphen/>
      </w:r>
      <w:r>
        <w:rPr>
          <w:noProof/>
        </w:rPr>
        <w:t>82</w:t>
      </w:r>
      <w:r>
        <w:fldChar w:fldCharType="end"/>
      </w:r>
      <w:r>
        <w:t xml:space="preserve">. </w:t>
      </w:r>
    </w:p>
    <w:p w:rsidR="004E15D6" w:rsidRPr="009107CB" w:rsidRDefault="004E15D6" w:rsidP="004E15D6">
      <w:pPr>
        <w:pStyle w:val="Caption"/>
      </w:pPr>
      <w:bookmarkStart w:id="627" w:name="_Ref275251571"/>
      <w:bookmarkStart w:id="628" w:name="_Toc364420943"/>
      <w:bookmarkStart w:id="629" w:name="_Toc364760713"/>
      <w:r w:rsidRPr="009107CB">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82</w:t>
      </w:r>
      <w:r w:rsidR="009B598E">
        <w:rPr>
          <w:noProof/>
        </w:rPr>
        <w:fldChar w:fldCharType="end"/>
      </w:r>
      <w:bookmarkEnd w:id="627"/>
      <w:r w:rsidRPr="009107CB">
        <w:t xml:space="preserve">: </w:t>
      </w:r>
      <w:r>
        <w:t xml:space="preserve">Deemed </w:t>
      </w:r>
      <w:r w:rsidRPr="009107CB">
        <w:t>energy savings for ENERGY STAR Version 5.</w:t>
      </w:r>
      <w:r>
        <w:t>3</w:t>
      </w:r>
      <w:r w:rsidRPr="009107CB">
        <w:t xml:space="preserve"> </w:t>
      </w:r>
      <w:r>
        <w:t>and ENERGY STAR Most Efficient</w:t>
      </w:r>
      <w:r w:rsidRPr="009107CB">
        <w:t xml:space="preserve"> TV</w:t>
      </w:r>
      <w:r>
        <w:t>s</w:t>
      </w:r>
      <w:r w:rsidRPr="009107CB">
        <w:t>.</w:t>
      </w:r>
      <w:bookmarkEnd w:id="628"/>
      <w:bookmarkEnd w:id="6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3061"/>
        <w:gridCol w:w="3061"/>
      </w:tblGrid>
      <w:tr w:rsidR="004E15D6" w:rsidTr="003F2E49">
        <w:tc>
          <w:tcPr>
            <w:tcW w:w="2648" w:type="dxa"/>
            <w:shd w:val="clear" w:color="auto" w:fill="BFBFBF"/>
          </w:tcPr>
          <w:p w:rsidR="004E15D6" w:rsidRPr="001D6512" w:rsidRDefault="004E15D6" w:rsidP="003F2E49">
            <w:pPr>
              <w:pStyle w:val="TableCell"/>
              <w:spacing w:before="60" w:after="60"/>
              <w:rPr>
                <w:b/>
              </w:rPr>
            </w:pPr>
            <w:r w:rsidRPr="001D6512">
              <w:rPr>
                <w:b/>
              </w:rPr>
              <w:t>Diagonal Screen Size (inches)</w:t>
            </w:r>
            <w:r w:rsidRPr="001D6512">
              <w:rPr>
                <w:rStyle w:val="FootnoteReference"/>
                <w:b/>
              </w:rPr>
              <w:footnoteReference w:id="177"/>
            </w:r>
          </w:p>
        </w:tc>
        <w:tc>
          <w:tcPr>
            <w:tcW w:w="3061" w:type="dxa"/>
            <w:shd w:val="clear" w:color="auto" w:fill="BFBFBF"/>
          </w:tcPr>
          <w:p w:rsidR="004E15D6" w:rsidRPr="001D6512" w:rsidRDefault="004E15D6" w:rsidP="003F2E49">
            <w:pPr>
              <w:pStyle w:val="TableCell"/>
              <w:spacing w:before="60" w:after="60"/>
              <w:rPr>
                <w:b/>
              </w:rPr>
            </w:pPr>
            <w:r w:rsidRPr="001D6512">
              <w:rPr>
                <w:b/>
              </w:rPr>
              <w:t>Energy Savings</w:t>
            </w:r>
          </w:p>
          <w:p w:rsidR="004E15D6" w:rsidRPr="001D6512" w:rsidRDefault="004E15D6" w:rsidP="003F2E49">
            <w:pPr>
              <w:pStyle w:val="TableCell"/>
              <w:spacing w:before="60" w:after="60"/>
              <w:rPr>
                <w:b/>
              </w:rPr>
            </w:pPr>
            <w:r w:rsidRPr="001D6512">
              <w:rPr>
                <w:b/>
              </w:rPr>
              <w:t>ENERGY STAR V. 5.</w:t>
            </w:r>
            <w:r>
              <w:rPr>
                <w:b/>
              </w:rPr>
              <w:t>3</w:t>
            </w:r>
            <w:r w:rsidRPr="001D6512">
              <w:rPr>
                <w:b/>
              </w:rPr>
              <w:t xml:space="preserve"> TVs (kWh/year)</w:t>
            </w:r>
          </w:p>
        </w:tc>
        <w:tc>
          <w:tcPr>
            <w:tcW w:w="3061" w:type="dxa"/>
            <w:shd w:val="clear" w:color="auto" w:fill="BFBFBF"/>
          </w:tcPr>
          <w:p w:rsidR="004E15D6" w:rsidRPr="001D6512" w:rsidRDefault="004E15D6" w:rsidP="003F2E49">
            <w:pPr>
              <w:pStyle w:val="TableCell"/>
              <w:spacing w:before="60" w:after="60"/>
              <w:rPr>
                <w:b/>
              </w:rPr>
            </w:pPr>
            <w:r>
              <w:rPr>
                <w:b/>
              </w:rPr>
              <w:t xml:space="preserve">Energy Savings ENERGY STAR Most Efficient TVs                         (kWh/yr)    </w:t>
            </w:r>
          </w:p>
        </w:tc>
      </w:tr>
      <w:tr w:rsidR="004E15D6" w:rsidTr="003F2E49">
        <w:tc>
          <w:tcPr>
            <w:tcW w:w="2648" w:type="dxa"/>
            <w:shd w:val="clear" w:color="auto" w:fill="auto"/>
          </w:tcPr>
          <w:p w:rsidR="004E15D6" w:rsidRPr="001D6512" w:rsidRDefault="004E15D6" w:rsidP="003F2E49">
            <w:pPr>
              <w:pStyle w:val="TableCell"/>
              <w:spacing w:before="60" w:after="60"/>
            </w:pPr>
            <w:r w:rsidRPr="001D6512">
              <w:t>&lt; 20</w:t>
            </w:r>
          </w:p>
        </w:tc>
        <w:tc>
          <w:tcPr>
            <w:tcW w:w="3061" w:type="dxa"/>
            <w:shd w:val="clear" w:color="auto" w:fill="auto"/>
            <w:vAlign w:val="bottom"/>
          </w:tcPr>
          <w:p w:rsidR="004E15D6" w:rsidRPr="001D6512" w:rsidRDefault="004E15D6" w:rsidP="003F2E49">
            <w:pPr>
              <w:pStyle w:val="TableCell"/>
              <w:spacing w:before="60" w:after="60"/>
              <w:rPr>
                <w:rFonts w:eastAsia="Arial Unicode MS" w:cs="Arial"/>
                <w:i/>
                <w:iCs/>
                <w:color w:val="000000"/>
                <w:szCs w:val="24"/>
              </w:rPr>
            </w:pPr>
            <w:r>
              <w:rPr>
                <w:color w:val="000000"/>
              </w:rPr>
              <w:t>64</w:t>
            </w:r>
          </w:p>
        </w:tc>
        <w:tc>
          <w:tcPr>
            <w:tcW w:w="3061" w:type="dxa"/>
          </w:tcPr>
          <w:p w:rsidR="004E15D6" w:rsidRPr="001D6512" w:rsidRDefault="004E15D6" w:rsidP="003F2E49">
            <w:pPr>
              <w:pStyle w:val="TableCell"/>
              <w:spacing w:before="60" w:after="60"/>
              <w:rPr>
                <w:color w:val="000000"/>
              </w:rPr>
            </w:pPr>
            <w:r>
              <w:rPr>
                <w:color w:val="000000"/>
              </w:rPr>
              <w:t>69</w:t>
            </w:r>
          </w:p>
        </w:tc>
      </w:tr>
      <w:tr w:rsidR="004E15D6" w:rsidTr="003F2E49">
        <w:tc>
          <w:tcPr>
            <w:tcW w:w="2648" w:type="dxa"/>
            <w:shd w:val="clear" w:color="auto" w:fill="auto"/>
          </w:tcPr>
          <w:p w:rsidR="004E15D6" w:rsidRPr="001D6512" w:rsidRDefault="004E15D6" w:rsidP="003F2E49">
            <w:pPr>
              <w:pStyle w:val="TableCell"/>
              <w:spacing w:before="60" w:after="60"/>
              <w:rPr>
                <w:rFonts w:eastAsia="Arial Unicode MS" w:cs="Arial"/>
                <w:i/>
                <w:iCs/>
                <w:szCs w:val="24"/>
              </w:rPr>
            </w:pPr>
            <w:r w:rsidRPr="001D6512">
              <w:t>20 &lt; 30</w:t>
            </w:r>
          </w:p>
        </w:tc>
        <w:tc>
          <w:tcPr>
            <w:tcW w:w="3061" w:type="dxa"/>
            <w:shd w:val="clear" w:color="auto" w:fill="auto"/>
            <w:vAlign w:val="bottom"/>
          </w:tcPr>
          <w:p w:rsidR="004E15D6" w:rsidRPr="001D6512" w:rsidRDefault="004E15D6" w:rsidP="003F2E49">
            <w:pPr>
              <w:pStyle w:val="TableCell"/>
              <w:spacing w:before="60" w:after="60"/>
              <w:rPr>
                <w:rFonts w:eastAsia="Arial Unicode MS" w:cs="Arial"/>
                <w:i/>
                <w:iCs/>
                <w:color w:val="000000"/>
                <w:szCs w:val="24"/>
              </w:rPr>
            </w:pPr>
            <w:r>
              <w:rPr>
                <w:color w:val="000000"/>
              </w:rPr>
              <w:t>100</w:t>
            </w:r>
          </w:p>
        </w:tc>
        <w:tc>
          <w:tcPr>
            <w:tcW w:w="3061" w:type="dxa"/>
          </w:tcPr>
          <w:p w:rsidR="004E15D6" w:rsidRPr="001D6512" w:rsidRDefault="004E15D6" w:rsidP="003F2E49">
            <w:pPr>
              <w:pStyle w:val="TableCell"/>
              <w:spacing w:before="60" w:after="60"/>
              <w:rPr>
                <w:color w:val="000000"/>
              </w:rPr>
            </w:pPr>
            <w:r>
              <w:rPr>
                <w:color w:val="000000"/>
              </w:rPr>
              <w:t>119</w:t>
            </w:r>
          </w:p>
        </w:tc>
      </w:tr>
      <w:tr w:rsidR="004E15D6" w:rsidTr="003F2E49">
        <w:tc>
          <w:tcPr>
            <w:tcW w:w="2648" w:type="dxa"/>
            <w:shd w:val="clear" w:color="auto" w:fill="auto"/>
          </w:tcPr>
          <w:p w:rsidR="004E15D6" w:rsidRPr="001D6512" w:rsidRDefault="004E15D6" w:rsidP="003F2E49">
            <w:pPr>
              <w:pStyle w:val="TableCell"/>
              <w:spacing w:before="60" w:after="60"/>
              <w:rPr>
                <w:rFonts w:eastAsia="Arial Unicode MS" w:cs="Arial"/>
                <w:i/>
                <w:iCs/>
                <w:szCs w:val="24"/>
              </w:rPr>
            </w:pPr>
            <w:r w:rsidRPr="001D6512">
              <w:t>30 &lt; 40</w:t>
            </w:r>
          </w:p>
        </w:tc>
        <w:tc>
          <w:tcPr>
            <w:tcW w:w="3061" w:type="dxa"/>
            <w:shd w:val="clear" w:color="auto" w:fill="auto"/>
            <w:vAlign w:val="bottom"/>
          </w:tcPr>
          <w:p w:rsidR="004E15D6" w:rsidRPr="001D6512" w:rsidRDefault="004E15D6" w:rsidP="003F2E49">
            <w:pPr>
              <w:pStyle w:val="TableCell"/>
              <w:spacing w:before="60" w:after="60"/>
              <w:rPr>
                <w:rFonts w:eastAsia="Arial Unicode MS" w:cs="Arial"/>
                <w:i/>
                <w:iCs/>
                <w:color w:val="000000"/>
                <w:szCs w:val="24"/>
              </w:rPr>
            </w:pPr>
            <w:r>
              <w:rPr>
                <w:color w:val="000000"/>
              </w:rPr>
              <w:t>159</w:t>
            </w:r>
          </w:p>
        </w:tc>
        <w:tc>
          <w:tcPr>
            <w:tcW w:w="3061" w:type="dxa"/>
          </w:tcPr>
          <w:p w:rsidR="004E15D6" w:rsidRPr="001D6512" w:rsidRDefault="004E15D6" w:rsidP="003F2E49">
            <w:pPr>
              <w:pStyle w:val="TableCell"/>
              <w:spacing w:before="60" w:after="60"/>
              <w:rPr>
                <w:color w:val="000000"/>
              </w:rPr>
            </w:pPr>
            <w:r>
              <w:rPr>
                <w:color w:val="000000"/>
              </w:rPr>
              <w:t>193</w:t>
            </w:r>
          </w:p>
        </w:tc>
      </w:tr>
      <w:tr w:rsidR="004E15D6" w:rsidTr="003F2E49">
        <w:tc>
          <w:tcPr>
            <w:tcW w:w="2648" w:type="dxa"/>
            <w:shd w:val="clear" w:color="auto" w:fill="auto"/>
          </w:tcPr>
          <w:p w:rsidR="004E15D6" w:rsidRPr="001D6512" w:rsidRDefault="004E15D6" w:rsidP="003F2E49">
            <w:pPr>
              <w:pStyle w:val="TableCell"/>
              <w:spacing w:before="60" w:after="60"/>
              <w:rPr>
                <w:rFonts w:eastAsia="Arial Unicode MS" w:cs="Arial"/>
                <w:i/>
                <w:iCs/>
                <w:szCs w:val="24"/>
              </w:rPr>
            </w:pPr>
            <w:r w:rsidRPr="001D6512">
              <w:t>40 &lt; 50</w:t>
            </w:r>
          </w:p>
        </w:tc>
        <w:tc>
          <w:tcPr>
            <w:tcW w:w="3061" w:type="dxa"/>
            <w:shd w:val="clear" w:color="auto" w:fill="auto"/>
            <w:vAlign w:val="bottom"/>
          </w:tcPr>
          <w:p w:rsidR="004E15D6" w:rsidRPr="00031F68" w:rsidRDefault="004E15D6" w:rsidP="003F2E49">
            <w:pPr>
              <w:pStyle w:val="TableCell"/>
              <w:spacing w:before="60" w:after="60"/>
              <w:rPr>
                <w:color w:val="000000"/>
              </w:rPr>
            </w:pPr>
            <w:r>
              <w:rPr>
                <w:color w:val="000000"/>
              </w:rPr>
              <w:t>297</w:t>
            </w:r>
          </w:p>
        </w:tc>
        <w:tc>
          <w:tcPr>
            <w:tcW w:w="3061" w:type="dxa"/>
          </w:tcPr>
          <w:p w:rsidR="004E15D6" w:rsidRPr="001D6512" w:rsidRDefault="004E15D6" w:rsidP="003F2E49">
            <w:pPr>
              <w:pStyle w:val="TableCell"/>
              <w:spacing w:before="60" w:after="60"/>
              <w:rPr>
                <w:color w:val="000000"/>
              </w:rPr>
            </w:pPr>
            <w:r>
              <w:rPr>
                <w:color w:val="000000"/>
              </w:rPr>
              <w:t>350</w:t>
            </w:r>
          </w:p>
        </w:tc>
      </w:tr>
      <w:tr w:rsidR="004E15D6" w:rsidTr="003F2E49">
        <w:tc>
          <w:tcPr>
            <w:tcW w:w="2648" w:type="dxa"/>
            <w:shd w:val="clear" w:color="auto" w:fill="auto"/>
          </w:tcPr>
          <w:p w:rsidR="004E15D6" w:rsidRPr="001D6512" w:rsidRDefault="004E15D6" w:rsidP="003F2E49">
            <w:pPr>
              <w:pStyle w:val="TableCell"/>
              <w:spacing w:before="60" w:after="60"/>
              <w:rPr>
                <w:rFonts w:eastAsia="Arial Unicode MS" w:cs="Arial"/>
                <w:i/>
                <w:iCs/>
                <w:szCs w:val="24"/>
              </w:rPr>
            </w:pPr>
            <w:r w:rsidRPr="001D6512">
              <w:t xml:space="preserve">50 &lt; 60 </w:t>
            </w:r>
          </w:p>
        </w:tc>
        <w:tc>
          <w:tcPr>
            <w:tcW w:w="3061" w:type="dxa"/>
            <w:shd w:val="clear" w:color="auto" w:fill="auto"/>
            <w:vAlign w:val="bottom"/>
          </w:tcPr>
          <w:p w:rsidR="004E15D6" w:rsidRPr="001D6512" w:rsidRDefault="004E15D6" w:rsidP="003F2E49">
            <w:pPr>
              <w:pStyle w:val="TableCell"/>
              <w:spacing w:before="60" w:after="60"/>
              <w:rPr>
                <w:rFonts w:eastAsia="Arial Unicode MS" w:cs="Arial"/>
                <w:i/>
                <w:iCs/>
                <w:color w:val="000000"/>
                <w:szCs w:val="24"/>
              </w:rPr>
            </w:pPr>
            <w:r>
              <w:rPr>
                <w:color w:val="000000"/>
              </w:rPr>
              <w:t>476</w:t>
            </w:r>
          </w:p>
        </w:tc>
        <w:tc>
          <w:tcPr>
            <w:tcW w:w="3061" w:type="dxa"/>
          </w:tcPr>
          <w:p w:rsidR="004E15D6" w:rsidRPr="001D6512" w:rsidRDefault="004E15D6" w:rsidP="003F2E49">
            <w:pPr>
              <w:pStyle w:val="TableCell"/>
              <w:spacing w:before="60" w:after="60"/>
              <w:rPr>
                <w:color w:val="000000"/>
              </w:rPr>
            </w:pPr>
            <w:r>
              <w:rPr>
                <w:color w:val="000000"/>
              </w:rPr>
              <w:t>546</w:t>
            </w:r>
          </w:p>
        </w:tc>
      </w:tr>
      <w:tr w:rsidR="004E15D6" w:rsidTr="003F2E49">
        <w:tc>
          <w:tcPr>
            <w:tcW w:w="2648" w:type="dxa"/>
            <w:shd w:val="clear" w:color="auto" w:fill="auto"/>
          </w:tcPr>
          <w:p w:rsidR="004E15D6" w:rsidRPr="001D6512" w:rsidRDefault="004E15D6" w:rsidP="003F2E49">
            <w:pPr>
              <w:pStyle w:val="TableCell"/>
              <w:spacing w:before="60" w:after="60"/>
              <w:rPr>
                <w:rFonts w:eastAsia="Arial Unicode MS" w:cs="Arial"/>
                <w:i/>
                <w:iCs/>
                <w:szCs w:val="24"/>
              </w:rPr>
            </w:pPr>
            <w:r w:rsidRPr="001D6512">
              <w:t>≥ 60</w:t>
            </w:r>
          </w:p>
        </w:tc>
        <w:tc>
          <w:tcPr>
            <w:tcW w:w="3061" w:type="dxa"/>
            <w:shd w:val="clear" w:color="auto" w:fill="auto"/>
            <w:vAlign w:val="bottom"/>
          </w:tcPr>
          <w:p w:rsidR="004E15D6" w:rsidRPr="001D6512" w:rsidRDefault="004E15D6" w:rsidP="003F2E49">
            <w:pPr>
              <w:pStyle w:val="TableCell"/>
              <w:spacing w:before="60" w:after="60"/>
              <w:rPr>
                <w:rFonts w:eastAsia="Arial Unicode MS" w:cs="Arial"/>
                <w:i/>
                <w:iCs/>
                <w:color w:val="000000"/>
                <w:szCs w:val="24"/>
              </w:rPr>
            </w:pPr>
            <w:r>
              <w:rPr>
                <w:color w:val="000000"/>
              </w:rPr>
              <w:t>533</w:t>
            </w:r>
          </w:p>
        </w:tc>
        <w:tc>
          <w:tcPr>
            <w:tcW w:w="3061" w:type="dxa"/>
          </w:tcPr>
          <w:p w:rsidR="004E15D6" w:rsidRPr="001D6512" w:rsidRDefault="004E15D6" w:rsidP="003F2E49">
            <w:pPr>
              <w:pStyle w:val="TableCell"/>
              <w:spacing w:before="60" w:after="60"/>
              <w:rPr>
                <w:color w:val="000000"/>
              </w:rPr>
            </w:pPr>
            <w:r>
              <w:rPr>
                <w:color w:val="000000"/>
              </w:rPr>
              <w:t>608</w:t>
            </w:r>
          </w:p>
        </w:tc>
      </w:tr>
    </w:tbl>
    <w:p w:rsidR="004E15D6" w:rsidRDefault="004E15D6" w:rsidP="004E15D6">
      <w:pPr>
        <w:spacing w:after="0"/>
      </w:pPr>
    </w:p>
    <w:p w:rsidR="004E15D6" w:rsidRDefault="004E15D6" w:rsidP="004E15D6">
      <w:pPr>
        <w:spacing w:after="0"/>
      </w:pPr>
      <w:r>
        <w:t xml:space="preserve">Coincident demand savings are given in the </w:t>
      </w:r>
      <w:r>
        <w:fldChar w:fldCharType="begin"/>
      </w:r>
      <w:r>
        <w:instrText xml:space="preserve"> REF _Ref334111582 \h </w:instrText>
      </w:r>
      <w:r>
        <w:fldChar w:fldCharType="separate"/>
      </w:r>
      <w:r>
        <w:fldChar w:fldCharType="begin"/>
      </w:r>
      <w:r>
        <w:instrText xml:space="preserve"> REF _Ref275259972 \h </w:instrText>
      </w:r>
      <w:r>
        <w:fldChar w:fldCharType="separate"/>
      </w:r>
      <w:r w:rsidRPr="002E4645">
        <w:t xml:space="preserve">Table </w:t>
      </w:r>
      <w:r>
        <w:rPr>
          <w:noProof/>
        </w:rPr>
        <w:t>2</w:t>
      </w:r>
      <w:r>
        <w:noBreakHyphen/>
      </w:r>
      <w:r>
        <w:rPr>
          <w:noProof/>
        </w:rPr>
        <w:t>83</w:t>
      </w:r>
      <w:r>
        <w:fldChar w:fldCharType="end"/>
      </w:r>
      <w:r>
        <w:fldChar w:fldCharType="end"/>
      </w:r>
      <w:r>
        <w:t xml:space="preserve">. </w:t>
      </w:r>
    </w:p>
    <w:p w:rsidR="004E15D6" w:rsidRPr="002E4645" w:rsidRDefault="004E15D6" w:rsidP="004E15D6">
      <w:pPr>
        <w:pStyle w:val="Caption"/>
      </w:pPr>
      <w:bookmarkStart w:id="630" w:name="_Ref275259972"/>
      <w:bookmarkStart w:id="631" w:name="_Ref334111582"/>
      <w:bookmarkStart w:id="632" w:name="_Toc364420944"/>
      <w:bookmarkStart w:id="633" w:name="_Toc364760714"/>
      <w:r w:rsidRPr="002E4645">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83</w:t>
      </w:r>
      <w:r w:rsidR="009B598E">
        <w:rPr>
          <w:noProof/>
        </w:rPr>
        <w:fldChar w:fldCharType="end"/>
      </w:r>
      <w:bookmarkEnd w:id="630"/>
      <w:r w:rsidRPr="002E4645">
        <w:t xml:space="preserve">: </w:t>
      </w:r>
      <w:r>
        <w:t xml:space="preserve">Deemed </w:t>
      </w:r>
      <w:r w:rsidRPr="002E4645">
        <w:t>coincident demand savings for ENERGY STAR Version 5.</w:t>
      </w:r>
      <w:r>
        <w:t>3</w:t>
      </w:r>
      <w:r w:rsidRPr="002E4645">
        <w:t xml:space="preserve"> </w:t>
      </w:r>
      <w:r>
        <w:t>and ENERGY STAR Most Efficient</w:t>
      </w:r>
      <w:r w:rsidRPr="002E4645">
        <w:t xml:space="preserve"> TVs.</w:t>
      </w:r>
      <w:bookmarkEnd w:id="631"/>
      <w:bookmarkEnd w:id="632"/>
      <w:bookmarkEnd w:id="6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3139"/>
        <w:gridCol w:w="3139"/>
      </w:tblGrid>
      <w:tr w:rsidR="004E15D6" w:rsidTr="003F2E49">
        <w:tc>
          <w:tcPr>
            <w:tcW w:w="2578" w:type="dxa"/>
            <w:shd w:val="clear" w:color="auto" w:fill="BFBFBF"/>
          </w:tcPr>
          <w:p w:rsidR="004E15D6" w:rsidRPr="001D6512" w:rsidRDefault="004E15D6" w:rsidP="003F2E49">
            <w:pPr>
              <w:pStyle w:val="TableCell"/>
              <w:spacing w:before="60" w:after="60"/>
              <w:rPr>
                <w:b/>
              </w:rPr>
            </w:pPr>
            <w:r w:rsidRPr="001D6512">
              <w:rPr>
                <w:b/>
              </w:rPr>
              <w:t>Diagonal Screen Size (inches)</w:t>
            </w:r>
            <w:r w:rsidRPr="001D6512">
              <w:rPr>
                <w:rStyle w:val="FootnoteReference"/>
                <w:b/>
              </w:rPr>
              <w:footnoteReference w:id="178"/>
            </w:r>
          </w:p>
        </w:tc>
        <w:tc>
          <w:tcPr>
            <w:tcW w:w="3139" w:type="dxa"/>
            <w:shd w:val="clear" w:color="auto" w:fill="BFBFBF"/>
          </w:tcPr>
          <w:p w:rsidR="004E15D6" w:rsidRPr="001D6512" w:rsidRDefault="004E15D6" w:rsidP="003F2E49">
            <w:pPr>
              <w:pStyle w:val="TableCell"/>
              <w:spacing w:before="60" w:after="60"/>
              <w:rPr>
                <w:b/>
              </w:rPr>
            </w:pPr>
            <w:r w:rsidRPr="001D6512">
              <w:rPr>
                <w:b/>
              </w:rPr>
              <w:t>Coincident Demand Savings ENERGY STAR V. 5.</w:t>
            </w:r>
            <w:r>
              <w:rPr>
                <w:b/>
              </w:rPr>
              <w:t>3</w:t>
            </w:r>
            <w:r w:rsidRPr="001D6512">
              <w:rPr>
                <w:b/>
              </w:rPr>
              <w:t xml:space="preserve"> (kW)</w:t>
            </w:r>
          </w:p>
        </w:tc>
        <w:tc>
          <w:tcPr>
            <w:tcW w:w="3139" w:type="dxa"/>
            <w:shd w:val="clear" w:color="auto" w:fill="BFBFBF"/>
          </w:tcPr>
          <w:p w:rsidR="004E15D6" w:rsidRPr="001D6512" w:rsidRDefault="004E15D6" w:rsidP="003F2E49">
            <w:pPr>
              <w:pStyle w:val="TableCell"/>
              <w:spacing w:before="60" w:after="60"/>
              <w:rPr>
                <w:b/>
              </w:rPr>
            </w:pPr>
            <w:r w:rsidRPr="001D6512">
              <w:rPr>
                <w:b/>
              </w:rPr>
              <w:t xml:space="preserve">Coincident Demand Savings ENERGY STAR </w:t>
            </w:r>
            <w:r>
              <w:rPr>
                <w:b/>
              </w:rPr>
              <w:t>Most Efficient</w:t>
            </w:r>
            <w:r w:rsidRPr="001D6512">
              <w:rPr>
                <w:b/>
              </w:rPr>
              <w:t xml:space="preserve"> (kW)</w:t>
            </w:r>
          </w:p>
        </w:tc>
      </w:tr>
      <w:tr w:rsidR="004E15D6" w:rsidTr="003F2E49">
        <w:tc>
          <w:tcPr>
            <w:tcW w:w="2578" w:type="dxa"/>
            <w:shd w:val="clear" w:color="auto" w:fill="auto"/>
          </w:tcPr>
          <w:p w:rsidR="004E15D6" w:rsidRPr="001D6512" w:rsidRDefault="004E15D6" w:rsidP="003F2E49">
            <w:pPr>
              <w:pStyle w:val="TableCell"/>
              <w:spacing w:before="60" w:after="60"/>
            </w:pPr>
            <w:r w:rsidRPr="001D6512">
              <w:t>&lt; 20</w:t>
            </w:r>
          </w:p>
        </w:tc>
        <w:tc>
          <w:tcPr>
            <w:tcW w:w="3139" w:type="dxa"/>
            <w:shd w:val="clear" w:color="auto" w:fill="auto"/>
            <w:vAlign w:val="bottom"/>
          </w:tcPr>
          <w:p w:rsidR="004E15D6" w:rsidRPr="001D6512" w:rsidRDefault="004E15D6" w:rsidP="003F2E49">
            <w:pPr>
              <w:pStyle w:val="TableCell"/>
              <w:spacing w:before="60" w:after="60"/>
              <w:rPr>
                <w:rFonts w:eastAsia="Arial Unicode MS" w:cs="Arial"/>
                <w:i/>
                <w:iCs/>
                <w:color w:val="000000"/>
                <w:szCs w:val="24"/>
              </w:rPr>
            </w:pPr>
            <w:r>
              <w:rPr>
                <w:color w:val="000000"/>
              </w:rPr>
              <w:t>0.010</w:t>
            </w:r>
          </w:p>
        </w:tc>
        <w:tc>
          <w:tcPr>
            <w:tcW w:w="3139" w:type="dxa"/>
          </w:tcPr>
          <w:p w:rsidR="004E15D6" w:rsidRPr="001D6512" w:rsidRDefault="004E15D6" w:rsidP="003F2E49">
            <w:pPr>
              <w:pStyle w:val="TableCell"/>
              <w:spacing w:before="60" w:after="60"/>
              <w:rPr>
                <w:color w:val="000000"/>
              </w:rPr>
            </w:pPr>
            <w:r>
              <w:rPr>
                <w:color w:val="000000"/>
              </w:rPr>
              <w:t>0.011</w:t>
            </w:r>
          </w:p>
        </w:tc>
      </w:tr>
      <w:tr w:rsidR="004E15D6" w:rsidTr="003F2E49">
        <w:tc>
          <w:tcPr>
            <w:tcW w:w="2578" w:type="dxa"/>
            <w:shd w:val="clear" w:color="auto" w:fill="auto"/>
          </w:tcPr>
          <w:p w:rsidR="004E15D6" w:rsidRPr="001D6512" w:rsidRDefault="004E15D6" w:rsidP="003F2E49">
            <w:pPr>
              <w:pStyle w:val="TableCell"/>
              <w:spacing w:before="60" w:after="60"/>
              <w:rPr>
                <w:rFonts w:eastAsia="Arial Unicode MS" w:cs="Arial"/>
                <w:i/>
                <w:iCs/>
                <w:szCs w:val="24"/>
              </w:rPr>
            </w:pPr>
            <w:r w:rsidRPr="001D6512">
              <w:t>20 &lt; 30</w:t>
            </w:r>
          </w:p>
        </w:tc>
        <w:tc>
          <w:tcPr>
            <w:tcW w:w="3139" w:type="dxa"/>
            <w:shd w:val="clear" w:color="auto" w:fill="auto"/>
            <w:vAlign w:val="bottom"/>
          </w:tcPr>
          <w:p w:rsidR="004E15D6" w:rsidRPr="001D6512" w:rsidRDefault="004E15D6" w:rsidP="003F2E49">
            <w:pPr>
              <w:pStyle w:val="TableCell"/>
              <w:spacing w:before="60" w:after="60"/>
              <w:rPr>
                <w:rFonts w:eastAsia="Arial Unicode MS" w:cs="Arial"/>
                <w:i/>
                <w:iCs/>
                <w:color w:val="000000"/>
                <w:szCs w:val="24"/>
              </w:rPr>
            </w:pPr>
            <w:r>
              <w:rPr>
                <w:color w:val="000000"/>
              </w:rPr>
              <w:t>0.0154</w:t>
            </w:r>
          </w:p>
        </w:tc>
        <w:tc>
          <w:tcPr>
            <w:tcW w:w="3139" w:type="dxa"/>
          </w:tcPr>
          <w:p w:rsidR="004E15D6" w:rsidRPr="001D6512" w:rsidRDefault="004E15D6" w:rsidP="003F2E49">
            <w:pPr>
              <w:pStyle w:val="TableCell"/>
              <w:spacing w:before="60" w:after="60"/>
              <w:rPr>
                <w:color w:val="000000"/>
              </w:rPr>
            </w:pPr>
            <w:r>
              <w:rPr>
                <w:color w:val="000000"/>
              </w:rPr>
              <w:t>0.018</w:t>
            </w:r>
          </w:p>
        </w:tc>
      </w:tr>
      <w:tr w:rsidR="004E15D6" w:rsidTr="003F2E49">
        <w:tc>
          <w:tcPr>
            <w:tcW w:w="2578" w:type="dxa"/>
            <w:shd w:val="clear" w:color="auto" w:fill="auto"/>
          </w:tcPr>
          <w:p w:rsidR="004E15D6" w:rsidRPr="001D6512" w:rsidRDefault="004E15D6" w:rsidP="003F2E49">
            <w:pPr>
              <w:pStyle w:val="TableCell"/>
              <w:spacing w:before="60" w:after="60"/>
              <w:rPr>
                <w:rFonts w:eastAsia="Arial Unicode MS" w:cs="Arial"/>
                <w:i/>
                <w:iCs/>
                <w:szCs w:val="24"/>
              </w:rPr>
            </w:pPr>
            <w:r w:rsidRPr="001D6512">
              <w:t>30 &lt; 40</w:t>
            </w:r>
          </w:p>
        </w:tc>
        <w:tc>
          <w:tcPr>
            <w:tcW w:w="3139" w:type="dxa"/>
            <w:shd w:val="clear" w:color="auto" w:fill="auto"/>
            <w:vAlign w:val="bottom"/>
          </w:tcPr>
          <w:p w:rsidR="004E15D6" w:rsidRPr="001D6512" w:rsidRDefault="004E15D6" w:rsidP="003F2E49">
            <w:pPr>
              <w:pStyle w:val="TableCell"/>
              <w:spacing w:before="60" w:after="60"/>
              <w:rPr>
                <w:rFonts w:eastAsia="Arial Unicode MS" w:cs="Arial"/>
                <w:i/>
                <w:iCs/>
                <w:color w:val="000000"/>
                <w:szCs w:val="24"/>
              </w:rPr>
            </w:pPr>
            <w:r>
              <w:rPr>
                <w:color w:val="000000"/>
              </w:rPr>
              <w:t>0.024</w:t>
            </w:r>
          </w:p>
        </w:tc>
        <w:tc>
          <w:tcPr>
            <w:tcW w:w="3139" w:type="dxa"/>
          </w:tcPr>
          <w:p w:rsidR="004E15D6" w:rsidRPr="001D6512" w:rsidRDefault="004E15D6" w:rsidP="003F2E49">
            <w:pPr>
              <w:pStyle w:val="TableCell"/>
              <w:spacing w:before="60" w:after="60"/>
              <w:rPr>
                <w:color w:val="000000"/>
              </w:rPr>
            </w:pPr>
            <w:r>
              <w:rPr>
                <w:color w:val="000000"/>
              </w:rPr>
              <w:t>0.030</w:t>
            </w:r>
          </w:p>
        </w:tc>
      </w:tr>
      <w:tr w:rsidR="004E15D6" w:rsidTr="003F2E49">
        <w:tc>
          <w:tcPr>
            <w:tcW w:w="2578" w:type="dxa"/>
            <w:shd w:val="clear" w:color="auto" w:fill="auto"/>
          </w:tcPr>
          <w:p w:rsidR="004E15D6" w:rsidRPr="001D6512" w:rsidRDefault="004E15D6" w:rsidP="003F2E49">
            <w:pPr>
              <w:pStyle w:val="TableCell"/>
              <w:spacing w:before="60" w:after="60"/>
              <w:rPr>
                <w:rFonts w:eastAsia="Arial Unicode MS" w:cs="Arial"/>
                <w:i/>
                <w:iCs/>
                <w:szCs w:val="24"/>
              </w:rPr>
            </w:pPr>
            <w:r w:rsidRPr="001D6512">
              <w:t>40 &lt; 50</w:t>
            </w:r>
          </w:p>
        </w:tc>
        <w:tc>
          <w:tcPr>
            <w:tcW w:w="3139" w:type="dxa"/>
            <w:shd w:val="clear" w:color="auto" w:fill="auto"/>
            <w:vAlign w:val="bottom"/>
          </w:tcPr>
          <w:p w:rsidR="004E15D6" w:rsidRPr="001D6512" w:rsidRDefault="004E15D6" w:rsidP="003F2E49">
            <w:pPr>
              <w:pStyle w:val="TableCell"/>
              <w:spacing w:before="60" w:after="60"/>
              <w:rPr>
                <w:rFonts w:eastAsia="Arial Unicode MS" w:cs="Arial"/>
                <w:i/>
                <w:iCs/>
                <w:color w:val="000000"/>
                <w:szCs w:val="24"/>
              </w:rPr>
            </w:pPr>
            <w:r>
              <w:rPr>
                <w:color w:val="000000"/>
              </w:rPr>
              <w:t>0.046</w:t>
            </w:r>
          </w:p>
        </w:tc>
        <w:tc>
          <w:tcPr>
            <w:tcW w:w="3139" w:type="dxa"/>
          </w:tcPr>
          <w:p w:rsidR="004E15D6" w:rsidRPr="001D6512" w:rsidRDefault="004E15D6" w:rsidP="003F2E49">
            <w:pPr>
              <w:pStyle w:val="TableCell"/>
              <w:spacing w:before="60" w:after="60"/>
              <w:rPr>
                <w:color w:val="000000"/>
              </w:rPr>
            </w:pPr>
            <w:r>
              <w:rPr>
                <w:color w:val="000000"/>
              </w:rPr>
              <w:t>0.054</w:t>
            </w:r>
          </w:p>
        </w:tc>
      </w:tr>
      <w:tr w:rsidR="004E15D6" w:rsidTr="003F2E49">
        <w:tc>
          <w:tcPr>
            <w:tcW w:w="2578" w:type="dxa"/>
            <w:shd w:val="clear" w:color="auto" w:fill="auto"/>
          </w:tcPr>
          <w:p w:rsidR="004E15D6" w:rsidRPr="001D6512" w:rsidRDefault="004E15D6" w:rsidP="003F2E49">
            <w:pPr>
              <w:pStyle w:val="TableCell"/>
              <w:spacing w:before="60" w:after="60"/>
              <w:rPr>
                <w:rFonts w:eastAsia="Arial Unicode MS" w:cs="Arial"/>
                <w:i/>
                <w:iCs/>
                <w:szCs w:val="24"/>
              </w:rPr>
            </w:pPr>
            <w:r w:rsidRPr="001D6512">
              <w:t xml:space="preserve">50 &lt; 60 </w:t>
            </w:r>
          </w:p>
        </w:tc>
        <w:tc>
          <w:tcPr>
            <w:tcW w:w="3139" w:type="dxa"/>
            <w:shd w:val="clear" w:color="auto" w:fill="auto"/>
            <w:vAlign w:val="bottom"/>
          </w:tcPr>
          <w:p w:rsidR="004E15D6" w:rsidRPr="001D6512" w:rsidRDefault="004E15D6" w:rsidP="003F2E49">
            <w:pPr>
              <w:pStyle w:val="TableCell"/>
              <w:spacing w:before="60" w:after="60"/>
              <w:rPr>
                <w:rFonts w:eastAsia="Arial Unicode MS" w:cs="Arial"/>
                <w:i/>
                <w:iCs/>
                <w:color w:val="000000"/>
                <w:szCs w:val="24"/>
              </w:rPr>
            </w:pPr>
            <w:r>
              <w:rPr>
                <w:color w:val="000000"/>
              </w:rPr>
              <w:t>0.073</w:t>
            </w:r>
          </w:p>
        </w:tc>
        <w:tc>
          <w:tcPr>
            <w:tcW w:w="3139" w:type="dxa"/>
          </w:tcPr>
          <w:p w:rsidR="004E15D6" w:rsidRPr="001D6512" w:rsidRDefault="004E15D6" w:rsidP="003F2E49">
            <w:pPr>
              <w:pStyle w:val="TableCell"/>
              <w:spacing w:before="60" w:after="60"/>
              <w:rPr>
                <w:color w:val="000000"/>
              </w:rPr>
            </w:pPr>
            <w:r>
              <w:rPr>
                <w:color w:val="000000"/>
              </w:rPr>
              <w:t>0.084</w:t>
            </w:r>
          </w:p>
        </w:tc>
      </w:tr>
      <w:tr w:rsidR="004E15D6" w:rsidTr="003F2E49">
        <w:tc>
          <w:tcPr>
            <w:tcW w:w="2578" w:type="dxa"/>
            <w:shd w:val="clear" w:color="auto" w:fill="auto"/>
          </w:tcPr>
          <w:p w:rsidR="004E15D6" w:rsidRPr="001D6512" w:rsidRDefault="004E15D6" w:rsidP="003F2E49">
            <w:pPr>
              <w:pStyle w:val="TableCell"/>
              <w:spacing w:before="60" w:after="60"/>
              <w:rPr>
                <w:rFonts w:eastAsia="Arial Unicode MS" w:cs="Arial"/>
                <w:i/>
                <w:iCs/>
                <w:szCs w:val="24"/>
              </w:rPr>
            </w:pPr>
            <w:r w:rsidRPr="001D6512">
              <w:t>≥ 60</w:t>
            </w:r>
          </w:p>
        </w:tc>
        <w:tc>
          <w:tcPr>
            <w:tcW w:w="3139" w:type="dxa"/>
            <w:shd w:val="clear" w:color="auto" w:fill="auto"/>
            <w:vAlign w:val="bottom"/>
          </w:tcPr>
          <w:p w:rsidR="004E15D6" w:rsidRPr="001D6512" w:rsidRDefault="004E15D6" w:rsidP="003F2E49">
            <w:pPr>
              <w:pStyle w:val="TableCell"/>
              <w:spacing w:before="60" w:after="60"/>
              <w:rPr>
                <w:rFonts w:eastAsia="Arial Unicode MS" w:cs="Arial"/>
                <w:i/>
                <w:iCs/>
                <w:color w:val="000000"/>
                <w:szCs w:val="24"/>
              </w:rPr>
            </w:pPr>
            <w:r>
              <w:rPr>
                <w:color w:val="000000"/>
              </w:rPr>
              <w:t>0.082</w:t>
            </w:r>
          </w:p>
        </w:tc>
        <w:tc>
          <w:tcPr>
            <w:tcW w:w="3139" w:type="dxa"/>
          </w:tcPr>
          <w:p w:rsidR="004E15D6" w:rsidRPr="001D6512" w:rsidRDefault="004E15D6" w:rsidP="003F2E49">
            <w:pPr>
              <w:pStyle w:val="TableCell"/>
              <w:spacing w:before="60" w:after="60"/>
              <w:rPr>
                <w:color w:val="000000"/>
              </w:rPr>
            </w:pPr>
            <w:r>
              <w:rPr>
                <w:color w:val="000000"/>
              </w:rPr>
              <w:t>0.093</w:t>
            </w:r>
          </w:p>
        </w:tc>
      </w:tr>
    </w:tbl>
    <w:p w:rsidR="004E15D6" w:rsidRDefault="004E15D6" w:rsidP="004E15D6">
      <w:pPr>
        <w:overflowPunct/>
        <w:autoSpaceDE/>
        <w:autoSpaceDN/>
        <w:adjustRightInd/>
        <w:spacing w:after="0" w:line="240" w:lineRule="auto"/>
        <w:textAlignment w:val="auto"/>
        <w:rPr>
          <w:rFonts w:cs="Arial"/>
          <w:b/>
          <w:bCs/>
          <w:szCs w:val="26"/>
        </w:rPr>
      </w:pPr>
    </w:p>
    <w:p w:rsidR="004E15D6" w:rsidRDefault="004E15D6" w:rsidP="004E15D6">
      <w:pPr>
        <w:pStyle w:val="Heading3"/>
        <w:tabs>
          <w:tab w:val="clear" w:pos="900"/>
          <w:tab w:val="num" w:pos="360"/>
        </w:tabs>
        <w:ind w:left="360" w:hanging="360"/>
      </w:pPr>
      <w:r>
        <w:t>Measure Life</w:t>
      </w:r>
    </w:p>
    <w:p w:rsidR="004E15D6" w:rsidRDefault="004E15D6" w:rsidP="004E15D6">
      <w:r>
        <w:t>Measure life = 6 years</w:t>
      </w:r>
      <w:r>
        <w:rPr>
          <w:rStyle w:val="FootnoteReference"/>
        </w:rPr>
        <w:footnoteReference w:id="179"/>
      </w:r>
    </w:p>
    <w:p w:rsidR="004E15D6" w:rsidRDefault="004E15D6" w:rsidP="004E15D6">
      <w:pPr>
        <w:pStyle w:val="Heading2"/>
        <w:tabs>
          <w:tab w:val="clear" w:pos="630"/>
          <w:tab w:val="num" w:pos="360"/>
        </w:tabs>
        <w:ind w:left="900" w:hanging="900"/>
      </w:pPr>
      <w:r>
        <w:br w:type="page"/>
      </w:r>
      <w:bookmarkStart w:id="634" w:name="_Toc364420810"/>
      <w:bookmarkStart w:id="635" w:name="_Toc364760925"/>
      <w:r w:rsidRPr="00BC4C0D">
        <w:lastRenderedPageBreak/>
        <w:t xml:space="preserve">ENERGY </w:t>
      </w:r>
      <w:r w:rsidRPr="003B22BC">
        <w:t>STAR</w:t>
      </w:r>
      <w:r w:rsidRPr="00BC4C0D">
        <w:t xml:space="preserve"> Office Equipment</w:t>
      </w:r>
      <w:bookmarkEnd w:id="634"/>
      <w:bookmarkEnd w:id="635"/>
    </w:p>
    <w:p w:rsidR="004E15D6" w:rsidRPr="006211B6" w:rsidRDefault="004E15D6" w:rsidP="004E15D6">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in residential applications. </w:t>
      </w:r>
      <w:r w:rsidRPr="00750794">
        <w:t xml:space="preserve">The measurement of energy and demand savings is based </w:t>
      </w:r>
      <w:r>
        <w:t>on a deemed savings value multiplied by the quantity of the measure.</w:t>
      </w:r>
    </w:p>
    <w:p w:rsidR="004E15D6" w:rsidRPr="00BC4C0D" w:rsidRDefault="004E15D6" w:rsidP="004E15D6">
      <w:pPr>
        <w:pStyle w:val="Heading3"/>
        <w:tabs>
          <w:tab w:val="clear" w:pos="900"/>
          <w:tab w:val="num" w:pos="360"/>
        </w:tabs>
        <w:ind w:left="360" w:hanging="360"/>
      </w:pPr>
      <w:r w:rsidRPr="00BC4C0D">
        <w:t>Algorithms</w:t>
      </w:r>
    </w:p>
    <w:p w:rsidR="004E15D6" w:rsidRPr="00BC4C0D" w:rsidRDefault="004E15D6" w:rsidP="004E15D6">
      <w:pPr>
        <w:pStyle w:val="BodyText"/>
      </w:pPr>
      <w:r w:rsidRPr="00BC4C0D">
        <w:t xml:space="preserve">The general form of the equation for the ENERGY STAR </w:t>
      </w:r>
      <w:r>
        <w:t>Office Equipment</w:t>
      </w:r>
      <w:r w:rsidRPr="00BC4C0D">
        <w:t xml:space="preserve"> measure savings’ algorithms is:</w:t>
      </w:r>
    </w:p>
    <w:p w:rsidR="004E15D6" w:rsidRPr="00BC4C0D" w:rsidRDefault="004E15D6" w:rsidP="004E15D6">
      <w:pPr>
        <w:pStyle w:val="Equation"/>
      </w:pPr>
      <w:r w:rsidRPr="00BC4C0D">
        <w:t>Number of Units X Savings per Unit</w:t>
      </w:r>
    </w:p>
    <w:p w:rsidR="004E15D6" w:rsidRDefault="004E15D6" w:rsidP="004E15D6">
      <w:pPr>
        <w:pStyle w:val="BodyText"/>
      </w:pPr>
      <w:r w:rsidRPr="00BC4C0D">
        <w:t>To determine resource savings, the per unit estimates in the algorithms will be mult</w:t>
      </w:r>
      <w:r>
        <w:t>iplied by the number of units. Per unit savings are primarily derived from the June 2010 release of the ENERGY STAR calculator for office equipment.</w:t>
      </w:r>
    </w:p>
    <w:p w:rsidR="004E15D6" w:rsidRPr="00BC4C0D" w:rsidRDefault="004E15D6" w:rsidP="004E15D6">
      <w:pPr>
        <w:pStyle w:val="Heading4"/>
      </w:pPr>
      <w:r>
        <w:t xml:space="preserve">ENERGY STAR </w:t>
      </w:r>
      <w:r w:rsidRPr="00BC4C0D">
        <w:t>Computer</w:t>
      </w:r>
    </w:p>
    <w:p w:rsidR="004E15D6" w:rsidRPr="005021BC" w:rsidRDefault="004E15D6" w:rsidP="004E15D6">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COM</w:t>
      </w:r>
    </w:p>
    <w:p w:rsidR="004E15D6" w:rsidRPr="005021BC" w:rsidRDefault="004E15D6" w:rsidP="004E15D6">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DSav</w:t>
      </w:r>
      <w:r w:rsidRPr="005021BC">
        <w:rPr>
          <w:rFonts w:cs="Arial"/>
          <w:szCs w:val="20"/>
          <w:vertAlign w:val="subscript"/>
        </w:rPr>
        <w:t>COM</w:t>
      </w:r>
      <w:r w:rsidRPr="005021BC">
        <w:rPr>
          <w:rFonts w:cs="Arial"/>
          <w:szCs w:val="20"/>
        </w:rPr>
        <w:t xml:space="preserve"> x CF</w:t>
      </w:r>
      <w:r w:rsidRPr="005021BC">
        <w:rPr>
          <w:rFonts w:cs="Arial"/>
          <w:szCs w:val="20"/>
          <w:vertAlign w:val="subscript"/>
        </w:rPr>
        <w:t>COM</w:t>
      </w:r>
    </w:p>
    <w:p w:rsidR="004E15D6" w:rsidRDefault="004E15D6" w:rsidP="004E15D6">
      <w:pPr>
        <w:pStyle w:val="Heading4"/>
      </w:pPr>
      <w:r>
        <w:t>ENERGY STAR Fax Machine</w:t>
      </w:r>
    </w:p>
    <w:p w:rsidR="004E15D6" w:rsidRPr="005021BC" w:rsidRDefault="004E15D6" w:rsidP="004E15D6">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FAX</w:t>
      </w:r>
    </w:p>
    <w:p w:rsidR="004E15D6" w:rsidRPr="005021BC" w:rsidRDefault="004E15D6" w:rsidP="004E15D6">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FAX</w:t>
      </w:r>
      <w:r w:rsidRPr="005021BC">
        <w:rPr>
          <w:rFonts w:cs="Arial"/>
          <w:szCs w:val="20"/>
        </w:rPr>
        <w:t xml:space="preserve"> x CF</w:t>
      </w:r>
      <w:r w:rsidRPr="005021BC">
        <w:rPr>
          <w:rFonts w:cs="Arial"/>
          <w:szCs w:val="20"/>
          <w:vertAlign w:val="subscript"/>
        </w:rPr>
        <w:t>FAX</w:t>
      </w:r>
    </w:p>
    <w:p w:rsidR="004E15D6" w:rsidRDefault="004E15D6" w:rsidP="004E15D6">
      <w:pPr>
        <w:pStyle w:val="Heading4"/>
      </w:pPr>
      <w:r>
        <w:t>ENERGY STAR Copier</w:t>
      </w:r>
    </w:p>
    <w:p w:rsidR="004E15D6" w:rsidRPr="005021BC" w:rsidRDefault="004E15D6" w:rsidP="004E15D6">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COP</w:t>
      </w:r>
    </w:p>
    <w:p w:rsidR="004E15D6" w:rsidRPr="005021BC" w:rsidRDefault="004E15D6" w:rsidP="004E15D6">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DSav</w:t>
      </w:r>
      <w:r w:rsidRPr="005021BC">
        <w:rPr>
          <w:rFonts w:cs="Arial"/>
          <w:szCs w:val="20"/>
          <w:vertAlign w:val="subscript"/>
        </w:rPr>
        <w:t>COP</w:t>
      </w:r>
      <w:r w:rsidRPr="005021BC">
        <w:rPr>
          <w:rFonts w:cs="Arial"/>
          <w:szCs w:val="20"/>
        </w:rPr>
        <w:t xml:space="preserve"> x CF</w:t>
      </w:r>
      <w:r w:rsidRPr="005021BC">
        <w:rPr>
          <w:rFonts w:cs="Arial"/>
          <w:szCs w:val="20"/>
          <w:vertAlign w:val="subscript"/>
        </w:rPr>
        <w:t>COP</w:t>
      </w:r>
    </w:p>
    <w:p w:rsidR="004E15D6" w:rsidRPr="008D45C5" w:rsidRDefault="004E15D6" w:rsidP="004E15D6">
      <w:pPr>
        <w:pStyle w:val="Heading4"/>
      </w:pPr>
      <w:r>
        <w:t>ENERGY STAR Printer</w:t>
      </w:r>
    </w:p>
    <w:p w:rsidR="004E15D6" w:rsidRPr="005021BC" w:rsidRDefault="004E15D6" w:rsidP="004E15D6">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PRI</w:t>
      </w:r>
    </w:p>
    <w:p w:rsidR="004E15D6" w:rsidRPr="005021BC" w:rsidRDefault="004E15D6" w:rsidP="004E15D6">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PRI</w:t>
      </w:r>
      <w:r w:rsidRPr="005021BC">
        <w:rPr>
          <w:rFonts w:cs="Arial"/>
          <w:szCs w:val="20"/>
        </w:rPr>
        <w:t xml:space="preserve"> x CF</w:t>
      </w:r>
      <w:r w:rsidRPr="005021BC">
        <w:rPr>
          <w:rFonts w:cs="Arial"/>
          <w:szCs w:val="20"/>
          <w:vertAlign w:val="subscript"/>
        </w:rPr>
        <w:t>PRI</w:t>
      </w:r>
    </w:p>
    <w:p w:rsidR="004E15D6" w:rsidRPr="008D45C5" w:rsidRDefault="004E15D6" w:rsidP="004E15D6">
      <w:pPr>
        <w:pStyle w:val="Heading4"/>
      </w:pPr>
      <w:r>
        <w:t>ENERGY STAR Multifunction</w:t>
      </w:r>
    </w:p>
    <w:p w:rsidR="004E15D6" w:rsidRPr="005021BC" w:rsidRDefault="004E15D6" w:rsidP="004E15D6">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MUL</w:t>
      </w:r>
    </w:p>
    <w:p w:rsidR="004E15D6" w:rsidRPr="005021BC" w:rsidRDefault="004E15D6" w:rsidP="004E15D6">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MUL</w:t>
      </w:r>
      <w:r w:rsidRPr="005021BC">
        <w:rPr>
          <w:rFonts w:cs="Arial"/>
          <w:szCs w:val="20"/>
        </w:rPr>
        <w:t xml:space="preserve"> x CF</w:t>
      </w:r>
      <w:r w:rsidRPr="005021BC">
        <w:rPr>
          <w:rFonts w:cs="Arial"/>
          <w:szCs w:val="20"/>
          <w:vertAlign w:val="subscript"/>
        </w:rPr>
        <w:t>MUL</w:t>
      </w:r>
    </w:p>
    <w:p w:rsidR="004E15D6" w:rsidRPr="008D45C5" w:rsidRDefault="004E15D6" w:rsidP="004E15D6">
      <w:pPr>
        <w:pStyle w:val="Heading4"/>
      </w:pPr>
      <w:r>
        <w:t>ENERGY STAR Monitor</w:t>
      </w:r>
    </w:p>
    <w:p w:rsidR="004E15D6" w:rsidRPr="005021BC" w:rsidRDefault="004E15D6" w:rsidP="004E15D6">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MON</w:t>
      </w:r>
    </w:p>
    <w:p w:rsidR="004E15D6" w:rsidRPr="005021BC" w:rsidRDefault="004E15D6" w:rsidP="004E15D6">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MON</w:t>
      </w:r>
      <w:r w:rsidRPr="005021BC">
        <w:rPr>
          <w:rFonts w:cs="Arial"/>
          <w:szCs w:val="20"/>
        </w:rPr>
        <w:t xml:space="preserve"> x CF</w:t>
      </w:r>
      <w:r w:rsidRPr="005021BC">
        <w:rPr>
          <w:rFonts w:cs="Arial"/>
          <w:szCs w:val="20"/>
          <w:vertAlign w:val="subscript"/>
        </w:rPr>
        <w:t>MON</w:t>
      </w:r>
    </w:p>
    <w:p w:rsidR="004E15D6" w:rsidRPr="00BC4C0D" w:rsidRDefault="004E15D6" w:rsidP="004E15D6">
      <w:pPr>
        <w:pStyle w:val="Heading3"/>
        <w:tabs>
          <w:tab w:val="clear" w:pos="900"/>
          <w:tab w:val="num" w:pos="360"/>
        </w:tabs>
        <w:ind w:left="360" w:hanging="360"/>
      </w:pPr>
      <w:r w:rsidRPr="00BC4C0D">
        <w:lastRenderedPageBreak/>
        <w:t>Definition of Terms</w:t>
      </w:r>
    </w:p>
    <w:p w:rsidR="004E15D6" w:rsidRPr="005021BC" w:rsidRDefault="004E15D6" w:rsidP="004E15D6">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Electricity savings per purchased ENERGY STAR computer.</w:t>
      </w:r>
    </w:p>
    <w:p w:rsidR="004E15D6" w:rsidRPr="005021BC" w:rsidRDefault="004E15D6" w:rsidP="004E15D6">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Summer demand savings per purchased ENERGY STAR computer.</w:t>
      </w:r>
    </w:p>
    <w:p w:rsidR="004E15D6" w:rsidRPr="005021BC" w:rsidRDefault="004E15D6" w:rsidP="004E15D6">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Electricity savings per purchased ENERGY STAR fax machine.</w:t>
      </w:r>
    </w:p>
    <w:p w:rsidR="004E15D6" w:rsidRPr="005021BC" w:rsidRDefault="004E15D6" w:rsidP="004E15D6">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Summer demand savings per purchased ENERGY STAR fax machine.</w:t>
      </w:r>
    </w:p>
    <w:p w:rsidR="004E15D6" w:rsidRPr="005021BC" w:rsidRDefault="004E15D6" w:rsidP="004E15D6">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Electricity savings per purchased ENERGY STAR copier.</w:t>
      </w:r>
    </w:p>
    <w:p w:rsidR="004E15D6" w:rsidRPr="005021BC" w:rsidRDefault="004E15D6" w:rsidP="004E15D6">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Summer demand savings per purchased ENERGY STAR copier.</w:t>
      </w:r>
    </w:p>
    <w:p w:rsidR="004E15D6" w:rsidRPr="005021BC" w:rsidRDefault="004E15D6" w:rsidP="004E15D6">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Electricity savings per purchased ENERGY STAR printer.</w:t>
      </w:r>
    </w:p>
    <w:p w:rsidR="004E15D6" w:rsidRPr="005021BC" w:rsidRDefault="004E15D6" w:rsidP="004E15D6">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Summer demand savings per purchased ENERGY STAR printer.</w:t>
      </w:r>
    </w:p>
    <w:p w:rsidR="004E15D6" w:rsidRPr="005021BC" w:rsidRDefault="004E15D6" w:rsidP="004E15D6">
      <w:pPr>
        <w:pStyle w:val="Equation"/>
        <w:rPr>
          <w:rFonts w:cs="Arial"/>
          <w:szCs w:val="20"/>
        </w:rPr>
      </w:pPr>
      <w:r w:rsidRPr="005021BC">
        <w:rPr>
          <w:rFonts w:cs="Arial"/>
          <w:szCs w:val="20"/>
        </w:rPr>
        <w:tab/>
        <w:t>ESav</w:t>
      </w:r>
      <w:r w:rsidRPr="005021BC">
        <w:rPr>
          <w:rFonts w:cs="Arial"/>
          <w:szCs w:val="20"/>
          <w:vertAlign w:val="subscript"/>
        </w:rPr>
        <w:t>MUL</w:t>
      </w:r>
      <w:r w:rsidRPr="005021BC">
        <w:rPr>
          <w:rFonts w:cs="Arial"/>
          <w:szCs w:val="20"/>
        </w:rPr>
        <w:t xml:space="preserve"> </w:t>
      </w:r>
      <w:r w:rsidRPr="005021BC">
        <w:rPr>
          <w:rFonts w:cs="Arial"/>
          <w:szCs w:val="20"/>
        </w:rPr>
        <w:tab/>
        <w:t>= Electricity savings per purchased ENERGY STAR multifunction machine.</w:t>
      </w:r>
    </w:p>
    <w:p w:rsidR="004E15D6" w:rsidRPr="005021BC" w:rsidRDefault="004E15D6" w:rsidP="004E15D6">
      <w:pPr>
        <w:pStyle w:val="Equation"/>
        <w:rPr>
          <w:rFonts w:cs="Arial"/>
          <w:szCs w:val="20"/>
        </w:rPr>
      </w:pPr>
      <w:r w:rsidRPr="005021BC">
        <w:rPr>
          <w:rFonts w:cs="Arial"/>
          <w:szCs w:val="20"/>
        </w:rPr>
        <w:tab/>
        <w:t>DSav</w:t>
      </w:r>
      <w:r w:rsidRPr="005021BC">
        <w:rPr>
          <w:rFonts w:cs="Arial"/>
          <w:szCs w:val="20"/>
          <w:vertAlign w:val="subscript"/>
        </w:rPr>
        <w:t>MUL</w:t>
      </w:r>
      <w:r w:rsidRPr="005021BC">
        <w:rPr>
          <w:rFonts w:cs="Arial"/>
          <w:szCs w:val="20"/>
        </w:rPr>
        <w:t xml:space="preserve"> </w:t>
      </w:r>
      <w:r w:rsidRPr="005021BC">
        <w:rPr>
          <w:rFonts w:cs="Arial"/>
          <w:szCs w:val="20"/>
        </w:rPr>
        <w:tab/>
        <w:t>= Summer demand savings per purchased ENERGY STAR multifunction machine.</w:t>
      </w:r>
    </w:p>
    <w:p w:rsidR="004E15D6" w:rsidRPr="005021BC" w:rsidRDefault="004E15D6" w:rsidP="004E15D6">
      <w:pPr>
        <w:pStyle w:val="Equation"/>
        <w:rPr>
          <w:rFonts w:cs="Arial"/>
          <w:szCs w:val="20"/>
        </w:rPr>
      </w:pPr>
      <w:r w:rsidRPr="005021BC">
        <w:rPr>
          <w:rFonts w:cs="Arial"/>
          <w:szCs w:val="20"/>
        </w:rPr>
        <w:tab/>
        <w:t>ESav</w:t>
      </w:r>
      <w:r w:rsidRPr="005021BC">
        <w:rPr>
          <w:rFonts w:cs="Arial"/>
          <w:szCs w:val="20"/>
          <w:vertAlign w:val="subscript"/>
        </w:rPr>
        <w:t>MON</w:t>
      </w:r>
      <w:r w:rsidRPr="005021BC">
        <w:rPr>
          <w:rFonts w:cs="Arial"/>
          <w:szCs w:val="20"/>
        </w:rPr>
        <w:t xml:space="preserve"> </w:t>
      </w:r>
      <w:r w:rsidRPr="005021BC">
        <w:rPr>
          <w:rFonts w:cs="Arial"/>
          <w:szCs w:val="20"/>
        </w:rPr>
        <w:tab/>
        <w:t>= Electricity savings per purchased ENERGY STAR monitor.</w:t>
      </w:r>
    </w:p>
    <w:p w:rsidR="004E15D6" w:rsidRPr="005021BC" w:rsidRDefault="004E15D6" w:rsidP="004E15D6">
      <w:pPr>
        <w:pStyle w:val="Equation"/>
        <w:rPr>
          <w:rFonts w:cs="Arial"/>
          <w:szCs w:val="20"/>
        </w:rPr>
      </w:pPr>
      <w:r w:rsidRPr="005021BC">
        <w:rPr>
          <w:rFonts w:cs="Arial"/>
          <w:szCs w:val="20"/>
        </w:rPr>
        <w:tab/>
        <w:t>DSav</w:t>
      </w:r>
      <w:r w:rsidRPr="005021BC">
        <w:rPr>
          <w:rFonts w:cs="Arial"/>
          <w:szCs w:val="20"/>
          <w:vertAlign w:val="subscript"/>
        </w:rPr>
        <w:t>MON</w:t>
      </w:r>
      <w:r w:rsidRPr="005021BC">
        <w:rPr>
          <w:rFonts w:cs="Arial"/>
          <w:szCs w:val="20"/>
        </w:rPr>
        <w:t xml:space="preserve"> </w:t>
      </w:r>
      <w:r w:rsidRPr="005021BC">
        <w:rPr>
          <w:rFonts w:cs="Arial"/>
          <w:szCs w:val="20"/>
        </w:rPr>
        <w:tab/>
        <w:t>= Summer demand savings per purchased ENERGY STAR monitor.</w:t>
      </w:r>
    </w:p>
    <w:p w:rsidR="004E15D6" w:rsidRPr="005021BC" w:rsidRDefault="004E15D6" w:rsidP="004E15D6">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4E15D6" w:rsidRPr="005021BC" w:rsidRDefault="004E15D6" w:rsidP="004E15D6">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Demand Coincidence Factor (See Section 1.4). The coincidence of average office equipment demand to summer system peak equals 1 for demand impacts for all office equipment reflecting embedded coincidence in the DSav factor.</w:t>
      </w:r>
    </w:p>
    <w:p w:rsidR="004E15D6" w:rsidRPr="00BC4C0D" w:rsidRDefault="004E15D6" w:rsidP="004E15D6"/>
    <w:p w:rsidR="004E15D6" w:rsidRDefault="004E15D6" w:rsidP="004E15D6">
      <w:pPr>
        <w:pStyle w:val="Caption"/>
      </w:pPr>
      <w:bookmarkStart w:id="636" w:name="_Toc364420945"/>
      <w:bookmarkStart w:id="637" w:name="_Toc364760715"/>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84</w:t>
      </w:r>
      <w:r w:rsidR="009B598E">
        <w:rPr>
          <w:noProof/>
        </w:rPr>
        <w:fldChar w:fldCharType="end"/>
      </w:r>
      <w:r>
        <w:t>: ENERGY STAR</w:t>
      </w:r>
      <w:r w:rsidRPr="00532479">
        <w:t xml:space="preserve"> Office Equipment - References</w:t>
      </w:r>
      <w:bookmarkEnd w:id="636"/>
      <w:bookmarkEnd w:id="6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1080"/>
        <w:gridCol w:w="3510"/>
        <w:gridCol w:w="1107"/>
      </w:tblGrid>
      <w:tr w:rsidR="004E15D6" w:rsidRPr="00382D2E" w:rsidTr="003F2E49">
        <w:trPr>
          <w:cantSplit/>
          <w:tblHeader/>
          <w:jc w:val="center"/>
        </w:trPr>
        <w:tc>
          <w:tcPr>
            <w:tcW w:w="2817" w:type="dxa"/>
            <w:shd w:val="clear" w:color="auto" w:fill="BFBFBF"/>
          </w:tcPr>
          <w:p w:rsidR="004E15D6" w:rsidRPr="001D6512" w:rsidRDefault="004E15D6" w:rsidP="003F2E49">
            <w:pPr>
              <w:pStyle w:val="TableCell"/>
              <w:spacing w:before="60" w:after="60"/>
              <w:rPr>
                <w:b/>
              </w:rPr>
            </w:pPr>
            <w:r w:rsidRPr="001D6512">
              <w:rPr>
                <w:b/>
              </w:rPr>
              <w:t>Component</w:t>
            </w:r>
          </w:p>
        </w:tc>
        <w:tc>
          <w:tcPr>
            <w:tcW w:w="1080" w:type="dxa"/>
            <w:shd w:val="clear" w:color="auto" w:fill="BFBFBF"/>
          </w:tcPr>
          <w:p w:rsidR="004E15D6" w:rsidRPr="001D6512" w:rsidRDefault="004E15D6" w:rsidP="003F2E49">
            <w:pPr>
              <w:pStyle w:val="TableCell"/>
              <w:spacing w:before="60" w:after="60"/>
              <w:rPr>
                <w:b/>
              </w:rPr>
            </w:pPr>
            <w:r w:rsidRPr="001D6512">
              <w:rPr>
                <w:b/>
              </w:rPr>
              <w:t>Type</w:t>
            </w:r>
          </w:p>
        </w:tc>
        <w:tc>
          <w:tcPr>
            <w:tcW w:w="3510" w:type="dxa"/>
            <w:shd w:val="clear" w:color="auto" w:fill="BFBFBF"/>
          </w:tcPr>
          <w:p w:rsidR="004E15D6" w:rsidRPr="001D6512" w:rsidRDefault="004E15D6" w:rsidP="003F2E49">
            <w:pPr>
              <w:pStyle w:val="TableCell"/>
              <w:spacing w:before="60" w:after="60"/>
              <w:rPr>
                <w:b/>
              </w:rPr>
            </w:pPr>
            <w:r w:rsidRPr="001D6512">
              <w:rPr>
                <w:b/>
              </w:rPr>
              <w:t>Value</w:t>
            </w:r>
          </w:p>
        </w:tc>
        <w:tc>
          <w:tcPr>
            <w:tcW w:w="1107" w:type="dxa"/>
            <w:shd w:val="clear" w:color="auto" w:fill="BFBFBF"/>
          </w:tcPr>
          <w:p w:rsidR="004E15D6" w:rsidRPr="001D6512" w:rsidRDefault="004E15D6" w:rsidP="003F2E49">
            <w:pPr>
              <w:pStyle w:val="TableCell"/>
              <w:spacing w:before="60" w:after="60"/>
              <w:rPr>
                <w:b/>
              </w:rPr>
            </w:pPr>
            <w:r w:rsidRPr="001D6512">
              <w:rPr>
                <w:b/>
              </w:rPr>
              <w:t>Sources</w:t>
            </w:r>
          </w:p>
        </w:tc>
      </w:tr>
      <w:tr w:rsidR="004E15D6" w:rsidRPr="00382D2E" w:rsidTr="003F2E49">
        <w:trPr>
          <w:cantSplit/>
          <w:jc w:val="center"/>
        </w:trPr>
        <w:tc>
          <w:tcPr>
            <w:tcW w:w="2817" w:type="dxa"/>
          </w:tcPr>
          <w:p w:rsidR="004E15D6" w:rsidRPr="001D6512" w:rsidRDefault="004E15D6" w:rsidP="003F2E49">
            <w:pPr>
              <w:pStyle w:val="TableCell"/>
              <w:spacing w:before="60" w:after="60"/>
            </w:pPr>
            <w:r w:rsidRPr="001D6512">
              <w:t>ESav</w:t>
            </w:r>
            <w:r w:rsidRPr="001D6512">
              <w:rPr>
                <w:vertAlign w:val="subscript"/>
              </w:rPr>
              <w:t>COM</w:t>
            </w:r>
          </w:p>
          <w:p w:rsidR="004E15D6" w:rsidRPr="001D6512" w:rsidRDefault="004E15D6" w:rsidP="003F2E49">
            <w:pPr>
              <w:pStyle w:val="TableCell"/>
              <w:spacing w:before="60" w:after="60"/>
            </w:pPr>
            <w:r w:rsidRPr="001D6512">
              <w:t>ESav</w:t>
            </w:r>
            <w:r w:rsidRPr="001D6512">
              <w:rPr>
                <w:vertAlign w:val="subscript"/>
              </w:rPr>
              <w:t>FAX</w:t>
            </w:r>
          </w:p>
          <w:p w:rsidR="004E15D6" w:rsidRPr="001D6512" w:rsidRDefault="004E15D6" w:rsidP="003F2E49">
            <w:pPr>
              <w:pStyle w:val="TableCell"/>
              <w:spacing w:before="60" w:after="60"/>
            </w:pPr>
            <w:r w:rsidRPr="001D6512">
              <w:t>ESav</w:t>
            </w:r>
            <w:r w:rsidRPr="001D6512">
              <w:rPr>
                <w:vertAlign w:val="subscript"/>
              </w:rPr>
              <w:t>COP</w:t>
            </w:r>
          </w:p>
          <w:p w:rsidR="004E15D6" w:rsidRPr="001D6512" w:rsidRDefault="004E15D6" w:rsidP="003F2E49">
            <w:pPr>
              <w:pStyle w:val="TableCell"/>
              <w:spacing w:before="60" w:after="60"/>
            </w:pPr>
            <w:r w:rsidRPr="001D6512">
              <w:t>ESav</w:t>
            </w:r>
            <w:r w:rsidRPr="001D6512">
              <w:rPr>
                <w:vertAlign w:val="subscript"/>
              </w:rPr>
              <w:t>PRI</w:t>
            </w:r>
          </w:p>
          <w:p w:rsidR="004E15D6" w:rsidRPr="001D6512" w:rsidRDefault="004E15D6" w:rsidP="003F2E49">
            <w:pPr>
              <w:pStyle w:val="TableCell"/>
              <w:spacing w:before="60" w:after="60"/>
            </w:pPr>
            <w:r w:rsidRPr="001D6512">
              <w:t>ESav</w:t>
            </w:r>
            <w:r w:rsidRPr="001D6512">
              <w:rPr>
                <w:vertAlign w:val="subscript"/>
              </w:rPr>
              <w:t>MUL</w:t>
            </w:r>
          </w:p>
          <w:p w:rsidR="004E15D6" w:rsidRPr="001D6512" w:rsidRDefault="004E15D6" w:rsidP="003F2E49">
            <w:pPr>
              <w:pStyle w:val="TableCell"/>
              <w:spacing w:before="60" w:after="60"/>
            </w:pPr>
            <w:r w:rsidRPr="001D6512">
              <w:t>ESav</w:t>
            </w:r>
            <w:r w:rsidRPr="001D6512">
              <w:rPr>
                <w:vertAlign w:val="subscript"/>
              </w:rPr>
              <w:t>MON</w:t>
            </w:r>
          </w:p>
        </w:tc>
        <w:tc>
          <w:tcPr>
            <w:tcW w:w="1080" w:type="dxa"/>
          </w:tcPr>
          <w:p w:rsidR="004E15D6" w:rsidRPr="001D6512" w:rsidRDefault="004E15D6" w:rsidP="003F2E49">
            <w:pPr>
              <w:pStyle w:val="TableCell"/>
              <w:spacing w:before="60" w:after="60"/>
            </w:pPr>
            <w:r w:rsidRPr="001D6512">
              <w:t>Fixed</w:t>
            </w:r>
          </w:p>
        </w:tc>
        <w:tc>
          <w:tcPr>
            <w:tcW w:w="3510" w:type="dxa"/>
          </w:tcPr>
          <w:p w:rsidR="004E15D6" w:rsidRPr="001D6512" w:rsidRDefault="004E15D6" w:rsidP="003F2E49">
            <w:pPr>
              <w:pStyle w:val="TableCell"/>
              <w:spacing w:before="60" w:after="60"/>
            </w:pPr>
            <w:r w:rsidRPr="001D6512">
              <w:t xml:space="preserve">see </w:t>
            </w:r>
            <w:r w:rsidRPr="001D6512">
              <w:fldChar w:fldCharType="begin"/>
            </w:r>
            <w:r w:rsidRPr="001D6512">
              <w:instrText xml:space="preserve"> REF _Ref298525851 \h </w:instrText>
            </w:r>
            <w:r w:rsidRPr="001D6512">
              <w:fldChar w:fldCharType="separate"/>
            </w:r>
            <w:r>
              <w:t xml:space="preserve">Table </w:t>
            </w:r>
            <w:r>
              <w:rPr>
                <w:noProof/>
              </w:rPr>
              <w:t>2</w:t>
            </w:r>
            <w:r>
              <w:noBreakHyphen/>
            </w:r>
            <w:r>
              <w:rPr>
                <w:noProof/>
              </w:rPr>
              <w:t>85</w:t>
            </w:r>
            <w:r w:rsidRPr="001D6512">
              <w:fldChar w:fldCharType="end"/>
            </w:r>
          </w:p>
        </w:tc>
        <w:tc>
          <w:tcPr>
            <w:tcW w:w="1107" w:type="dxa"/>
          </w:tcPr>
          <w:p w:rsidR="004E15D6" w:rsidRPr="001D6512" w:rsidRDefault="004E15D6" w:rsidP="003F2E49">
            <w:pPr>
              <w:pStyle w:val="TableCell"/>
              <w:spacing w:before="60" w:after="60"/>
            </w:pPr>
            <w:r w:rsidRPr="001D6512">
              <w:t>1</w:t>
            </w:r>
          </w:p>
        </w:tc>
      </w:tr>
      <w:tr w:rsidR="004E15D6" w:rsidRPr="00382D2E" w:rsidTr="003F2E49">
        <w:trPr>
          <w:cantSplit/>
          <w:trHeight w:val="1484"/>
          <w:jc w:val="center"/>
        </w:trPr>
        <w:tc>
          <w:tcPr>
            <w:tcW w:w="2817" w:type="dxa"/>
          </w:tcPr>
          <w:p w:rsidR="004E15D6" w:rsidRPr="001D6512" w:rsidRDefault="004E15D6" w:rsidP="003F2E49">
            <w:pPr>
              <w:pStyle w:val="TableCell"/>
              <w:spacing w:before="60" w:after="60"/>
            </w:pPr>
            <w:r w:rsidRPr="001D6512">
              <w:t>DSav</w:t>
            </w:r>
            <w:r w:rsidRPr="001D6512">
              <w:rPr>
                <w:vertAlign w:val="subscript"/>
              </w:rPr>
              <w:t>COM</w:t>
            </w:r>
          </w:p>
          <w:p w:rsidR="004E15D6" w:rsidRPr="001D6512" w:rsidRDefault="004E15D6" w:rsidP="003F2E49">
            <w:pPr>
              <w:pStyle w:val="TableCell"/>
              <w:spacing w:before="60" w:after="60"/>
            </w:pPr>
            <w:r w:rsidRPr="001D6512">
              <w:t>DSav</w:t>
            </w:r>
            <w:r w:rsidRPr="001D6512">
              <w:rPr>
                <w:vertAlign w:val="subscript"/>
              </w:rPr>
              <w:t>FAX</w:t>
            </w:r>
          </w:p>
          <w:p w:rsidR="004E15D6" w:rsidRPr="001D6512" w:rsidRDefault="004E15D6" w:rsidP="003F2E49">
            <w:pPr>
              <w:pStyle w:val="TableCell"/>
              <w:spacing w:before="60" w:after="60"/>
            </w:pPr>
            <w:r w:rsidRPr="001D6512">
              <w:t>DSav</w:t>
            </w:r>
            <w:r w:rsidRPr="001D6512">
              <w:rPr>
                <w:vertAlign w:val="subscript"/>
              </w:rPr>
              <w:t>COP</w:t>
            </w:r>
          </w:p>
          <w:p w:rsidR="004E15D6" w:rsidRPr="001D6512" w:rsidRDefault="004E15D6" w:rsidP="003F2E49">
            <w:pPr>
              <w:pStyle w:val="TableCell"/>
              <w:spacing w:before="60" w:after="60"/>
            </w:pPr>
            <w:r w:rsidRPr="001D6512">
              <w:t>DSav</w:t>
            </w:r>
            <w:r w:rsidRPr="001D6512">
              <w:rPr>
                <w:vertAlign w:val="subscript"/>
              </w:rPr>
              <w:t>PRI</w:t>
            </w:r>
          </w:p>
          <w:p w:rsidR="004E15D6" w:rsidRPr="001D6512" w:rsidRDefault="004E15D6" w:rsidP="003F2E49">
            <w:pPr>
              <w:pStyle w:val="TableCell"/>
              <w:spacing w:before="60" w:after="60"/>
            </w:pPr>
            <w:r w:rsidRPr="001D6512">
              <w:t>DSav</w:t>
            </w:r>
            <w:r w:rsidRPr="001D6512">
              <w:rPr>
                <w:vertAlign w:val="subscript"/>
              </w:rPr>
              <w:t>MUL</w:t>
            </w:r>
          </w:p>
          <w:p w:rsidR="004E15D6" w:rsidRPr="001D6512" w:rsidRDefault="004E15D6" w:rsidP="003F2E49">
            <w:pPr>
              <w:pStyle w:val="TableCell"/>
              <w:spacing w:before="60" w:after="60"/>
            </w:pPr>
            <w:r w:rsidRPr="001D6512">
              <w:t>DSav</w:t>
            </w:r>
            <w:r w:rsidRPr="001D6512">
              <w:rPr>
                <w:vertAlign w:val="subscript"/>
              </w:rPr>
              <w:t>MON</w:t>
            </w:r>
          </w:p>
        </w:tc>
        <w:tc>
          <w:tcPr>
            <w:tcW w:w="1080" w:type="dxa"/>
          </w:tcPr>
          <w:p w:rsidR="004E15D6" w:rsidRPr="001D6512" w:rsidRDefault="004E15D6" w:rsidP="003F2E49">
            <w:pPr>
              <w:pStyle w:val="TableCell"/>
              <w:spacing w:before="60" w:after="60"/>
            </w:pPr>
            <w:r w:rsidRPr="001D6512">
              <w:t>Fixed</w:t>
            </w:r>
          </w:p>
        </w:tc>
        <w:tc>
          <w:tcPr>
            <w:tcW w:w="3510" w:type="dxa"/>
          </w:tcPr>
          <w:p w:rsidR="004E15D6" w:rsidRPr="001D6512" w:rsidRDefault="004E15D6" w:rsidP="003F2E49">
            <w:pPr>
              <w:pStyle w:val="TableCell"/>
              <w:spacing w:before="60" w:after="60"/>
            </w:pPr>
            <w:r w:rsidRPr="001D6512">
              <w:t xml:space="preserve">see </w:t>
            </w:r>
            <w:r w:rsidRPr="001D6512">
              <w:fldChar w:fldCharType="begin"/>
            </w:r>
            <w:r w:rsidRPr="001D6512">
              <w:instrText xml:space="preserve"> REF _Ref298525851 \h </w:instrText>
            </w:r>
            <w:r w:rsidRPr="001D6512">
              <w:fldChar w:fldCharType="separate"/>
            </w:r>
            <w:r>
              <w:t xml:space="preserve">Table </w:t>
            </w:r>
            <w:r>
              <w:rPr>
                <w:noProof/>
              </w:rPr>
              <w:t>2</w:t>
            </w:r>
            <w:r>
              <w:noBreakHyphen/>
            </w:r>
            <w:r>
              <w:rPr>
                <w:noProof/>
              </w:rPr>
              <w:t>85</w:t>
            </w:r>
            <w:r w:rsidRPr="001D6512">
              <w:fldChar w:fldCharType="end"/>
            </w:r>
          </w:p>
        </w:tc>
        <w:tc>
          <w:tcPr>
            <w:tcW w:w="1107" w:type="dxa"/>
          </w:tcPr>
          <w:p w:rsidR="004E15D6" w:rsidRPr="001D6512" w:rsidRDefault="004E15D6" w:rsidP="003F2E49">
            <w:pPr>
              <w:pStyle w:val="TableCell"/>
              <w:spacing w:before="60" w:after="60"/>
            </w:pPr>
            <w:r w:rsidRPr="001D6512">
              <w:t>2</w:t>
            </w:r>
          </w:p>
        </w:tc>
      </w:tr>
      <w:tr w:rsidR="004E15D6" w:rsidRPr="00382D2E" w:rsidTr="003F2E49">
        <w:trPr>
          <w:cantSplit/>
          <w:jc w:val="center"/>
        </w:trPr>
        <w:tc>
          <w:tcPr>
            <w:tcW w:w="2817" w:type="dxa"/>
          </w:tcPr>
          <w:p w:rsidR="004E15D6" w:rsidRPr="001D6512" w:rsidRDefault="004E15D6" w:rsidP="003F2E49">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1080" w:type="dxa"/>
          </w:tcPr>
          <w:p w:rsidR="004E15D6" w:rsidRPr="001D6512" w:rsidRDefault="004E15D6" w:rsidP="003F2E49">
            <w:pPr>
              <w:pStyle w:val="TableCell"/>
              <w:spacing w:before="60" w:after="60"/>
            </w:pPr>
            <w:r w:rsidRPr="001D6512">
              <w:t>Fixed</w:t>
            </w:r>
          </w:p>
        </w:tc>
        <w:tc>
          <w:tcPr>
            <w:tcW w:w="3510" w:type="dxa"/>
          </w:tcPr>
          <w:p w:rsidR="004E15D6" w:rsidRPr="001D6512" w:rsidRDefault="004E15D6" w:rsidP="003F2E49">
            <w:pPr>
              <w:pStyle w:val="TableCell"/>
              <w:spacing w:before="60" w:after="60"/>
            </w:pPr>
            <w:r w:rsidRPr="001D6512">
              <w:t>1.0, 1.0, 1.0, 1.0, 1.0, 1.0</w:t>
            </w:r>
          </w:p>
        </w:tc>
        <w:tc>
          <w:tcPr>
            <w:tcW w:w="1107" w:type="dxa"/>
          </w:tcPr>
          <w:p w:rsidR="004E15D6" w:rsidRPr="001D6512" w:rsidRDefault="004E15D6" w:rsidP="003F2E49">
            <w:pPr>
              <w:pStyle w:val="TableCell"/>
              <w:spacing w:before="60" w:after="60"/>
            </w:pPr>
            <w:r w:rsidRPr="001D6512">
              <w:t>3</w:t>
            </w:r>
          </w:p>
        </w:tc>
      </w:tr>
    </w:tbl>
    <w:p w:rsidR="004E15D6" w:rsidRDefault="004E15D6" w:rsidP="004E15D6">
      <w:pPr>
        <w:spacing w:after="0"/>
      </w:pPr>
    </w:p>
    <w:p w:rsidR="004E15D6" w:rsidRPr="00BC5194" w:rsidRDefault="004E15D6" w:rsidP="004E15D6">
      <w:pPr>
        <w:rPr>
          <w:b/>
        </w:rPr>
      </w:pPr>
      <w:r w:rsidRPr="00BC5194">
        <w:rPr>
          <w:b/>
        </w:rPr>
        <w:t>Sources:</w:t>
      </w:r>
    </w:p>
    <w:p w:rsidR="004E15D6" w:rsidRPr="00382D2E" w:rsidRDefault="004E15D6" w:rsidP="004E15D6">
      <w:pPr>
        <w:pStyle w:val="source1"/>
        <w:numPr>
          <w:ilvl w:val="0"/>
          <w:numId w:val="109"/>
        </w:numPr>
      </w:pPr>
      <w:r>
        <w:t>ENERGY STAR</w:t>
      </w:r>
      <w:r w:rsidRPr="00382D2E">
        <w:t xml:space="preserve"> Office Equipment Savings Calculator (Calculator updated: June 2010). Default values were used.</w:t>
      </w:r>
    </w:p>
    <w:p w:rsidR="004E15D6" w:rsidRPr="00382D2E" w:rsidRDefault="004E15D6" w:rsidP="004E15D6">
      <w:pPr>
        <w:pStyle w:val="source1"/>
        <w:numPr>
          <w:ilvl w:val="0"/>
          <w:numId w:val="109"/>
        </w:numPr>
      </w:pPr>
      <w:r w:rsidRPr="00382D2E">
        <w:t xml:space="preserve">Using a </w:t>
      </w:r>
      <w:r>
        <w:t>residential</w:t>
      </w:r>
      <w:r w:rsidRPr="00382D2E">
        <w:t xml:space="preserve"> office equipment load shape, the percentage of total savings that occur during the top 100 system hours was calculated and multiplied by the energy savings.</w:t>
      </w:r>
    </w:p>
    <w:p w:rsidR="004E15D6" w:rsidRDefault="004E15D6" w:rsidP="004E15D6">
      <w:pPr>
        <w:pStyle w:val="source1"/>
        <w:numPr>
          <w:ilvl w:val="0"/>
          <w:numId w:val="109"/>
        </w:numPr>
      </w:pPr>
      <w:r w:rsidRPr="00382D2E">
        <w:t>Coincidence factors already embedded in summer peak demand reduction estimates.</w:t>
      </w:r>
    </w:p>
    <w:p w:rsidR="004E15D6" w:rsidRDefault="004E15D6" w:rsidP="004E15D6">
      <w:pPr>
        <w:pStyle w:val="Caption"/>
      </w:pPr>
      <w:bookmarkStart w:id="638" w:name="_Ref298525851"/>
      <w:bookmarkStart w:id="639" w:name="_Toc364420946"/>
      <w:bookmarkStart w:id="640" w:name="_Toc364760716"/>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85</w:t>
      </w:r>
      <w:r w:rsidR="009B598E">
        <w:rPr>
          <w:noProof/>
        </w:rPr>
        <w:fldChar w:fldCharType="end"/>
      </w:r>
      <w:bookmarkEnd w:id="638"/>
      <w:r>
        <w:t>: ENERGY STAR Office Equipment Energy and Demand Savings Values</w:t>
      </w:r>
      <w:bookmarkEnd w:id="639"/>
      <w:bookmarkEnd w:id="64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422"/>
        <w:gridCol w:w="2424"/>
      </w:tblGrid>
      <w:tr w:rsidR="004E15D6" w:rsidRPr="00382D2E" w:rsidTr="003F2E49">
        <w:trPr>
          <w:tblHeader/>
          <w:jc w:val="center"/>
        </w:trPr>
        <w:tc>
          <w:tcPr>
            <w:tcW w:w="3794" w:type="dxa"/>
            <w:shd w:val="clear" w:color="auto" w:fill="BFBFBF"/>
          </w:tcPr>
          <w:p w:rsidR="004E15D6" w:rsidRPr="001D6512" w:rsidRDefault="004E15D6" w:rsidP="003F2E49">
            <w:pPr>
              <w:pStyle w:val="TableCell"/>
              <w:spacing w:before="60" w:after="60"/>
              <w:rPr>
                <w:b/>
              </w:rPr>
            </w:pPr>
            <w:r w:rsidRPr="001D6512">
              <w:rPr>
                <w:b/>
              </w:rPr>
              <w:t>Measure</w:t>
            </w:r>
          </w:p>
        </w:tc>
        <w:tc>
          <w:tcPr>
            <w:tcW w:w="2422" w:type="dxa"/>
            <w:shd w:val="clear" w:color="auto" w:fill="BFBFBF"/>
          </w:tcPr>
          <w:p w:rsidR="004E15D6" w:rsidRPr="001D6512" w:rsidRDefault="004E15D6" w:rsidP="003F2E49">
            <w:pPr>
              <w:pStyle w:val="TableCell"/>
              <w:spacing w:before="60" w:after="60"/>
              <w:rPr>
                <w:b/>
              </w:rPr>
            </w:pPr>
            <w:r w:rsidRPr="001D6512">
              <w:rPr>
                <w:b/>
              </w:rPr>
              <w:t>Energy Savings (ESav)</w:t>
            </w:r>
          </w:p>
        </w:tc>
        <w:tc>
          <w:tcPr>
            <w:tcW w:w="2424" w:type="dxa"/>
            <w:shd w:val="clear" w:color="auto" w:fill="BFBFBF"/>
          </w:tcPr>
          <w:p w:rsidR="004E15D6" w:rsidRPr="001D6512" w:rsidRDefault="004E15D6" w:rsidP="003F2E49">
            <w:pPr>
              <w:pStyle w:val="TableCell"/>
              <w:spacing w:before="60" w:after="60"/>
              <w:rPr>
                <w:b/>
              </w:rPr>
            </w:pPr>
            <w:r w:rsidRPr="001D6512">
              <w:rPr>
                <w:b/>
              </w:rPr>
              <w:t>Demand Savings (DSav)</w:t>
            </w:r>
          </w:p>
        </w:tc>
      </w:tr>
      <w:tr w:rsidR="004E15D6" w:rsidRPr="00382D2E" w:rsidTr="003F2E49">
        <w:trPr>
          <w:jc w:val="center"/>
        </w:trPr>
        <w:tc>
          <w:tcPr>
            <w:tcW w:w="3794" w:type="dxa"/>
          </w:tcPr>
          <w:p w:rsidR="004E15D6" w:rsidRPr="001D6512" w:rsidRDefault="004E15D6" w:rsidP="003F2E49">
            <w:pPr>
              <w:pStyle w:val="TableCell"/>
              <w:spacing w:before="60" w:after="60"/>
            </w:pPr>
            <w:r w:rsidRPr="001D6512">
              <w:t xml:space="preserve">Computer </w:t>
            </w:r>
          </w:p>
        </w:tc>
        <w:tc>
          <w:tcPr>
            <w:tcW w:w="2422" w:type="dxa"/>
          </w:tcPr>
          <w:p w:rsidR="004E15D6" w:rsidRPr="001D6512" w:rsidRDefault="004E15D6" w:rsidP="003F2E49">
            <w:pPr>
              <w:pStyle w:val="TableCell"/>
              <w:spacing w:before="60" w:after="60"/>
            </w:pPr>
            <w:r w:rsidRPr="001D6512">
              <w:t>77 kWh</w:t>
            </w:r>
          </w:p>
        </w:tc>
        <w:tc>
          <w:tcPr>
            <w:tcW w:w="2424" w:type="dxa"/>
          </w:tcPr>
          <w:p w:rsidR="004E15D6" w:rsidRPr="001D6512" w:rsidRDefault="004E15D6" w:rsidP="003F2E49">
            <w:pPr>
              <w:pStyle w:val="TableCell"/>
              <w:spacing w:before="60" w:after="60"/>
            </w:pPr>
            <w:r w:rsidRPr="001D6512">
              <w:t>0.0100  kW</w:t>
            </w:r>
          </w:p>
        </w:tc>
      </w:tr>
      <w:tr w:rsidR="004E15D6" w:rsidRPr="00382D2E" w:rsidTr="003F2E49">
        <w:trPr>
          <w:jc w:val="center"/>
        </w:trPr>
        <w:tc>
          <w:tcPr>
            <w:tcW w:w="3794" w:type="dxa"/>
            <w:tcBorders>
              <w:bottom w:val="single" w:sz="4" w:space="0" w:color="auto"/>
            </w:tcBorders>
          </w:tcPr>
          <w:p w:rsidR="004E15D6" w:rsidRPr="001D6512" w:rsidRDefault="004E15D6" w:rsidP="003F2E49">
            <w:pPr>
              <w:pStyle w:val="TableCell"/>
              <w:spacing w:before="60" w:after="60"/>
            </w:pPr>
            <w:r w:rsidRPr="001D6512">
              <w:t>Fax Machine (laser)</w:t>
            </w:r>
          </w:p>
        </w:tc>
        <w:tc>
          <w:tcPr>
            <w:tcW w:w="2422" w:type="dxa"/>
            <w:tcBorders>
              <w:bottom w:val="single" w:sz="4" w:space="0" w:color="auto"/>
            </w:tcBorders>
          </w:tcPr>
          <w:p w:rsidR="004E15D6" w:rsidRPr="001D6512" w:rsidRDefault="004E15D6" w:rsidP="003F2E49">
            <w:pPr>
              <w:pStyle w:val="TableCell"/>
              <w:spacing w:before="60" w:after="60"/>
            </w:pPr>
            <w:r w:rsidRPr="001D6512">
              <w:t>78   kWh</w:t>
            </w:r>
          </w:p>
        </w:tc>
        <w:tc>
          <w:tcPr>
            <w:tcW w:w="2424" w:type="dxa"/>
            <w:tcBorders>
              <w:bottom w:val="single" w:sz="4" w:space="0" w:color="auto"/>
            </w:tcBorders>
          </w:tcPr>
          <w:p w:rsidR="004E15D6" w:rsidRPr="001D6512" w:rsidRDefault="004E15D6" w:rsidP="003F2E49">
            <w:pPr>
              <w:pStyle w:val="TableCell"/>
              <w:spacing w:before="60" w:after="60"/>
            </w:pPr>
            <w:r w:rsidRPr="001D6512">
              <w:t>0.0105  kW</w:t>
            </w:r>
          </w:p>
        </w:tc>
      </w:tr>
      <w:tr w:rsidR="004E15D6" w:rsidRPr="00382D2E" w:rsidTr="003F2E49">
        <w:trPr>
          <w:jc w:val="center"/>
        </w:trPr>
        <w:tc>
          <w:tcPr>
            <w:tcW w:w="3794" w:type="dxa"/>
            <w:tcBorders>
              <w:top w:val="single" w:sz="4" w:space="0" w:color="auto"/>
              <w:left w:val="single" w:sz="4" w:space="0" w:color="auto"/>
              <w:bottom w:val="nil"/>
              <w:right w:val="single" w:sz="4" w:space="0" w:color="auto"/>
            </w:tcBorders>
          </w:tcPr>
          <w:p w:rsidR="004E15D6" w:rsidRPr="001D6512" w:rsidRDefault="004E15D6" w:rsidP="003F2E49">
            <w:pPr>
              <w:pStyle w:val="TableCell"/>
              <w:spacing w:before="60" w:after="60"/>
            </w:pPr>
            <w:r w:rsidRPr="001D6512">
              <w:t>Copier (monochrome)</w:t>
            </w:r>
          </w:p>
        </w:tc>
        <w:tc>
          <w:tcPr>
            <w:tcW w:w="2422" w:type="dxa"/>
            <w:tcBorders>
              <w:top w:val="single" w:sz="4" w:space="0" w:color="auto"/>
              <w:left w:val="single" w:sz="4" w:space="0" w:color="auto"/>
              <w:bottom w:val="nil"/>
              <w:right w:val="single" w:sz="4" w:space="0" w:color="auto"/>
            </w:tcBorders>
          </w:tcPr>
          <w:p w:rsidR="004E15D6" w:rsidRPr="001D6512" w:rsidRDefault="004E15D6" w:rsidP="003F2E49">
            <w:pPr>
              <w:pStyle w:val="TableCell"/>
              <w:spacing w:before="60" w:after="60"/>
            </w:pPr>
          </w:p>
        </w:tc>
        <w:tc>
          <w:tcPr>
            <w:tcW w:w="2424" w:type="dxa"/>
            <w:tcBorders>
              <w:left w:val="single" w:sz="4" w:space="0" w:color="auto"/>
              <w:bottom w:val="nil"/>
            </w:tcBorders>
          </w:tcPr>
          <w:p w:rsidR="004E15D6" w:rsidRPr="001D6512" w:rsidRDefault="004E15D6" w:rsidP="003F2E49">
            <w:pPr>
              <w:pStyle w:val="TableCell"/>
              <w:spacing w:before="60" w:after="60"/>
            </w:pPr>
          </w:p>
        </w:tc>
      </w:tr>
      <w:tr w:rsidR="004E15D6" w:rsidRPr="00382D2E" w:rsidTr="003F2E49">
        <w:trPr>
          <w:jc w:val="center"/>
        </w:trPr>
        <w:tc>
          <w:tcPr>
            <w:tcW w:w="3794" w:type="dxa"/>
            <w:tcBorders>
              <w:top w:val="nil"/>
              <w:left w:val="single" w:sz="4" w:space="0" w:color="auto"/>
              <w:bottom w:val="nil"/>
              <w:right w:val="single" w:sz="4" w:space="0" w:color="auto"/>
            </w:tcBorders>
          </w:tcPr>
          <w:p w:rsidR="004E15D6" w:rsidRPr="001D6512" w:rsidRDefault="004E15D6" w:rsidP="003F2E49">
            <w:pPr>
              <w:pStyle w:val="TableCell"/>
              <w:spacing w:before="60" w:after="60"/>
            </w:pPr>
            <w:r w:rsidRPr="001D6512">
              <w:t xml:space="preserve">      1-25      images/min</w:t>
            </w:r>
          </w:p>
        </w:tc>
        <w:tc>
          <w:tcPr>
            <w:tcW w:w="2422" w:type="dxa"/>
            <w:tcBorders>
              <w:top w:val="nil"/>
              <w:left w:val="single" w:sz="4" w:space="0" w:color="auto"/>
              <w:bottom w:val="nil"/>
              <w:right w:val="single" w:sz="4" w:space="0" w:color="auto"/>
            </w:tcBorders>
          </w:tcPr>
          <w:p w:rsidR="004E15D6" w:rsidRPr="001D6512" w:rsidRDefault="004E15D6" w:rsidP="003F2E49">
            <w:pPr>
              <w:pStyle w:val="TableCell"/>
              <w:spacing w:before="60" w:after="60"/>
            </w:pPr>
            <w:r w:rsidRPr="001D6512">
              <w:t>73   kWh</w:t>
            </w:r>
          </w:p>
        </w:tc>
        <w:tc>
          <w:tcPr>
            <w:tcW w:w="2424" w:type="dxa"/>
            <w:tcBorders>
              <w:top w:val="nil"/>
              <w:left w:val="single" w:sz="4" w:space="0" w:color="auto"/>
              <w:bottom w:val="nil"/>
            </w:tcBorders>
          </w:tcPr>
          <w:p w:rsidR="004E15D6" w:rsidRPr="001D6512" w:rsidRDefault="004E15D6" w:rsidP="003F2E49">
            <w:pPr>
              <w:pStyle w:val="TableCell"/>
              <w:spacing w:before="60" w:after="60"/>
            </w:pPr>
            <w:r w:rsidRPr="001D6512">
              <w:t>0.0098  kW</w:t>
            </w:r>
          </w:p>
        </w:tc>
      </w:tr>
      <w:tr w:rsidR="004E15D6" w:rsidRPr="00382D2E" w:rsidTr="003F2E49">
        <w:trPr>
          <w:trHeight w:val="135"/>
          <w:jc w:val="center"/>
        </w:trPr>
        <w:tc>
          <w:tcPr>
            <w:tcW w:w="3794" w:type="dxa"/>
            <w:tcBorders>
              <w:top w:val="nil"/>
              <w:left w:val="single" w:sz="4" w:space="0" w:color="auto"/>
              <w:bottom w:val="nil"/>
              <w:right w:val="single" w:sz="4" w:space="0" w:color="auto"/>
            </w:tcBorders>
          </w:tcPr>
          <w:p w:rsidR="004E15D6" w:rsidRPr="001D6512" w:rsidRDefault="004E15D6" w:rsidP="003F2E49">
            <w:pPr>
              <w:pStyle w:val="TableCell"/>
              <w:spacing w:before="60" w:after="60"/>
            </w:pPr>
            <w:r w:rsidRPr="001D6512">
              <w:t xml:space="preserve">      26-50    images/min</w:t>
            </w:r>
          </w:p>
        </w:tc>
        <w:tc>
          <w:tcPr>
            <w:tcW w:w="2422" w:type="dxa"/>
            <w:tcBorders>
              <w:top w:val="nil"/>
              <w:left w:val="single" w:sz="4" w:space="0" w:color="auto"/>
              <w:bottom w:val="nil"/>
              <w:right w:val="single" w:sz="4" w:space="0" w:color="auto"/>
            </w:tcBorders>
          </w:tcPr>
          <w:p w:rsidR="004E15D6" w:rsidRPr="001D6512" w:rsidRDefault="004E15D6" w:rsidP="003F2E49">
            <w:pPr>
              <w:pStyle w:val="TableCell"/>
              <w:spacing w:before="60" w:after="60"/>
            </w:pPr>
            <w:r w:rsidRPr="001D6512">
              <w:t>151 kWh</w:t>
            </w:r>
          </w:p>
        </w:tc>
        <w:tc>
          <w:tcPr>
            <w:tcW w:w="2424" w:type="dxa"/>
            <w:tcBorders>
              <w:top w:val="nil"/>
              <w:left w:val="single" w:sz="4" w:space="0" w:color="auto"/>
              <w:bottom w:val="nil"/>
            </w:tcBorders>
          </w:tcPr>
          <w:p w:rsidR="004E15D6" w:rsidRPr="001D6512" w:rsidRDefault="004E15D6" w:rsidP="003F2E49">
            <w:pPr>
              <w:pStyle w:val="TableCell"/>
              <w:spacing w:before="60" w:after="60"/>
            </w:pPr>
            <w:r w:rsidRPr="001D6512">
              <w:t>0.0203  kW</w:t>
            </w:r>
          </w:p>
        </w:tc>
      </w:tr>
      <w:tr w:rsidR="004E15D6" w:rsidRPr="00382D2E" w:rsidTr="003F2E49">
        <w:trPr>
          <w:jc w:val="center"/>
        </w:trPr>
        <w:tc>
          <w:tcPr>
            <w:tcW w:w="3794" w:type="dxa"/>
            <w:tcBorders>
              <w:top w:val="nil"/>
              <w:left w:val="single" w:sz="4" w:space="0" w:color="auto"/>
              <w:bottom w:val="single" w:sz="4" w:space="0" w:color="auto"/>
              <w:right w:val="single" w:sz="4" w:space="0" w:color="auto"/>
            </w:tcBorders>
          </w:tcPr>
          <w:p w:rsidR="004E15D6" w:rsidRPr="001D6512" w:rsidRDefault="004E15D6" w:rsidP="003F2E49">
            <w:pPr>
              <w:pStyle w:val="TableCell"/>
              <w:spacing w:before="60" w:after="60"/>
            </w:pPr>
            <w:r w:rsidRPr="001D6512">
              <w:t xml:space="preserve">      51+       images/min</w:t>
            </w:r>
          </w:p>
        </w:tc>
        <w:tc>
          <w:tcPr>
            <w:tcW w:w="2422" w:type="dxa"/>
            <w:tcBorders>
              <w:top w:val="nil"/>
              <w:left w:val="single" w:sz="4" w:space="0" w:color="auto"/>
              <w:bottom w:val="single" w:sz="4" w:space="0" w:color="auto"/>
              <w:right w:val="single" w:sz="4" w:space="0" w:color="auto"/>
            </w:tcBorders>
          </w:tcPr>
          <w:p w:rsidR="004E15D6" w:rsidRPr="001D6512" w:rsidRDefault="004E15D6" w:rsidP="003F2E49">
            <w:pPr>
              <w:pStyle w:val="TableCell"/>
              <w:spacing w:before="60" w:after="60"/>
            </w:pPr>
            <w:r w:rsidRPr="001D6512">
              <w:t>162 kWh</w:t>
            </w:r>
          </w:p>
        </w:tc>
        <w:tc>
          <w:tcPr>
            <w:tcW w:w="2424" w:type="dxa"/>
            <w:tcBorders>
              <w:top w:val="nil"/>
              <w:left w:val="single" w:sz="4" w:space="0" w:color="auto"/>
              <w:bottom w:val="single" w:sz="4" w:space="0" w:color="auto"/>
            </w:tcBorders>
          </w:tcPr>
          <w:p w:rsidR="004E15D6" w:rsidRPr="001D6512" w:rsidRDefault="004E15D6" w:rsidP="003F2E49">
            <w:pPr>
              <w:pStyle w:val="TableCell"/>
              <w:spacing w:before="60" w:after="60"/>
            </w:pPr>
            <w:r w:rsidRPr="001D6512">
              <w:t>0.0218  kW</w:t>
            </w:r>
          </w:p>
        </w:tc>
      </w:tr>
      <w:tr w:rsidR="004E15D6" w:rsidRPr="00382D2E" w:rsidTr="003F2E49">
        <w:trPr>
          <w:jc w:val="center"/>
        </w:trPr>
        <w:tc>
          <w:tcPr>
            <w:tcW w:w="3794" w:type="dxa"/>
            <w:tcBorders>
              <w:top w:val="single" w:sz="4" w:space="0" w:color="auto"/>
              <w:bottom w:val="nil"/>
            </w:tcBorders>
          </w:tcPr>
          <w:p w:rsidR="004E15D6" w:rsidRPr="001D6512" w:rsidRDefault="004E15D6" w:rsidP="003F2E49">
            <w:pPr>
              <w:pStyle w:val="TableCell"/>
              <w:spacing w:before="60" w:after="60"/>
            </w:pPr>
            <w:r w:rsidRPr="001D6512">
              <w:t>Printer (laser, monochrome)</w:t>
            </w:r>
          </w:p>
        </w:tc>
        <w:tc>
          <w:tcPr>
            <w:tcW w:w="2422" w:type="dxa"/>
            <w:tcBorders>
              <w:top w:val="single" w:sz="4" w:space="0" w:color="auto"/>
              <w:bottom w:val="nil"/>
            </w:tcBorders>
          </w:tcPr>
          <w:p w:rsidR="004E15D6" w:rsidRPr="001D6512" w:rsidRDefault="004E15D6" w:rsidP="003F2E49">
            <w:pPr>
              <w:pStyle w:val="TableCell"/>
              <w:spacing w:before="60" w:after="60"/>
            </w:pPr>
          </w:p>
        </w:tc>
        <w:tc>
          <w:tcPr>
            <w:tcW w:w="2424" w:type="dxa"/>
            <w:tcBorders>
              <w:bottom w:val="nil"/>
            </w:tcBorders>
          </w:tcPr>
          <w:p w:rsidR="004E15D6" w:rsidRPr="001D6512" w:rsidRDefault="004E15D6" w:rsidP="003F2E49">
            <w:pPr>
              <w:pStyle w:val="TableCell"/>
              <w:spacing w:before="60" w:after="60"/>
            </w:pPr>
          </w:p>
        </w:tc>
      </w:tr>
      <w:tr w:rsidR="004E15D6" w:rsidRPr="00382D2E" w:rsidTr="003F2E49">
        <w:trPr>
          <w:jc w:val="center"/>
        </w:trPr>
        <w:tc>
          <w:tcPr>
            <w:tcW w:w="3794" w:type="dxa"/>
            <w:tcBorders>
              <w:top w:val="nil"/>
              <w:bottom w:val="nil"/>
            </w:tcBorders>
          </w:tcPr>
          <w:p w:rsidR="004E15D6" w:rsidRPr="001D6512" w:rsidRDefault="004E15D6" w:rsidP="003F2E49">
            <w:pPr>
              <w:pStyle w:val="TableCell"/>
              <w:spacing w:before="60" w:after="60"/>
            </w:pPr>
            <w:r w:rsidRPr="001D6512">
              <w:t xml:space="preserve">      1-10      images/min</w:t>
            </w:r>
          </w:p>
        </w:tc>
        <w:tc>
          <w:tcPr>
            <w:tcW w:w="2422" w:type="dxa"/>
            <w:tcBorders>
              <w:top w:val="nil"/>
              <w:bottom w:val="nil"/>
            </w:tcBorders>
          </w:tcPr>
          <w:p w:rsidR="004E15D6" w:rsidRPr="001D6512" w:rsidRDefault="004E15D6" w:rsidP="003F2E49">
            <w:pPr>
              <w:pStyle w:val="TableCell"/>
              <w:spacing w:before="60" w:after="60"/>
            </w:pPr>
            <w:r w:rsidRPr="001D6512">
              <w:t>26   kWh</w:t>
            </w:r>
          </w:p>
        </w:tc>
        <w:tc>
          <w:tcPr>
            <w:tcW w:w="2424" w:type="dxa"/>
            <w:tcBorders>
              <w:top w:val="nil"/>
              <w:bottom w:val="nil"/>
            </w:tcBorders>
          </w:tcPr>
          <w:p w:rsidR="004E15D6" w:rsidRPr="001D6512" w:rsidRDefault="004E15D6" w:rsidP="003F2E49">
            <w:pPr>
              <w:pStyle w:val="TableCell"/>
              <w:spacing w:before="60" w:after="60"/>
            </w:pPr>
            <w:r w:rsidRPr="001D6512">
              <w:t>0.0035  kW</w:t>
            </w:r>
          </w:p>
        </w:tc>
      </w:tr>
      <w:tr w:rsidR="004E15D6" w:rsidRPr="00382D2E" w:rsidTr="003F2E49">
        <w:trPr>
          <w:jc w:val="center"/>
        </w:trPr>
        <w:tc>
          <w:tcPr>
            <w:tcW w:w="3794" w:type="dxa"/>
            <w:tcBorders>
              <w:top w:val="nil"/>
              <w:bottom w:val="nil"/>
            </w:tcBorders>
          </w:tcPr>
          <w:p w:rsidR="004E15D6" w:rsidRPr="001D6512" w:rsidRDefault="004E15D6" w:rsidP="003F2E49">
            <w:pPr>
              <w:pStyle w:val="TableCell"/>
              <w:spacing w:before="60" w:after="60"/>
            </w:pPr>
            <w:r w:rsidRPr="001D6512">
              <w:t xml:space="preserve">      11-20    images/min</w:t>
            </w:r>
          </w:p>
        </w:tc>
        <w:tc>
          <w:tcPr>
            <w:tcW w:w="2422" w:type="dxa"/>
            <w:tcBorders>
              <w:top w:val="nil"/>
              <w:bottom w:val="nil"/>
            </w:tcBorders>
          </w:tcPr>
          <w:p w:rsidR="004E15D6" w:rsidRPr="001D6512" w:rsidRDefault="004E15D6" w:rsidP="003F2E49">
            <w:pPr>
              <w:pStyle w:val="TableCell"/>
              <w:spacing w:before="60" w:after="60"/>
            </w:pPr>
            <w:r w:rsidRPr="001D6512">
              <w:t>73   kWh</w:t>
            </w:r>
          </w:p>
        </w:tc>
        <w:tc>
          <w:tcPr>
            <w:tcW w:w="2424" w:type="dxa"/>
            <w:tcBorders>
              <w:top w:val="nil"/>
              <w:bottom w:val="nil"/>
            </w:tcBorders>
          </w:tcPr>
          <w:p w:rsidR="004E15D6" w:rsidRPr="001D6512" w:rsidRDefault="004E15D6" w:rsidP="003F2E49">
            <w:pPr>
              <w:pStyle w:val="TableCell"/>
              <w:spacing w:before="60" w:after="60"/>
            </w:pPr>
            <w:r w:rsidRPr="001D6512">
              <w:t>0.0098  kW</w:t>
            </w:r>
          </w:p>
        </w:tc>
      </w:tr>
      <w:tr w:rsidR="004E15D6" w:rsidRPr="00382D2E" w:rsidTr="003F2E49">
        <w:trPr>
          <w:jc w:val="center"/>
        </w:trPr>
        <w:tc>
          <w:tcPr>
            <w:tcW w:w="3794" w:type="dxa"/>
            <w:tcBorders>
              <w:top w:val="nil"/>
              <w:bottom w:val="nil"/>
            </w:tcBorders>
          </w:tcPr>
          <w:p w:rsidR="004E15D6" w:rsidRPr="001D6512" w:rsidRDefault="004E15D6" w:rsidP="003F2E49">
            <w:pPr>
              <w:pStyle w:val="TableCell"/>
              <w:spacing w:before="60" w:after="60"/>
            </w:pPr>
            <w:r w:rsidRPr="001D6512">
              <w:t xml:space="preserve">      21-30    images/min</w:t>
            </w:r>
          </w:p>
        </w:tc>
        <w:tc>
          <w:tcPr>
            <w:tcW w:w="2422" w:type="dxa"/>
            <w:tcBorders>
              <w:top w:val="nil"/>
              <w:bottom w:val="nil"/>
            </w:tcBorders>
          </w:tcPr>
          <w:p w:rsidR="004E15D6" w:rsidRPr="001D6512" w:rsidRDefault="004E15D6" w:rsidP="003F2E49">
            <w:pPr>
              <w:pStyle w:val="TableCell"/>
              <w:spacing w:before="60" w:after="60"/>
            </w:pPr>
            <w:r w:rsidRPr="001D6512">
              <w:t>104 kWh</w:t>
            </w:r>
          </w:p>
        </w:tc>
        <w:tc>
          <w:tcPr>
            <w:tcW w:w="2424" w:type="dxa"/>
            <w:tcBorders>
              <w:top w:val="nil"/>
              <w:bottom w:val="nil"/>
            </w:tcBorders>
          </w:tcPr>
          <w:p w:rsidR="004E15D6" w:rsidRPr="001D6512" w:rsidRDefault="004E15D6" w:rsidP="003F2E49">
            <w:pPr>
              <w:pStyle w:val="TableCell"/>
              <w:spacing w:before="60" w:after="60"/>
            </w:pPr>
            <w:r w:rsidRPr="001D6512">
              <w:t>0.0140  kW</w:t>
            </w:r>
          </w:p>
        </w:tc>
      </w:tr>
      <w:tr w:rsidR="004E15D6" w:rsidRPr="00382D2E" w:rsidTr="003F2E49">
        <w:trPr>
          <w:jc w:val="center"/>
        </w:trPr>
        <w:tc>
          <w:tcPr>
            <w:tcW w:w="3794" w:type="dxa"/>
            <w:tcBorders>
              <w:top w:val="nil"/>
              <w:bottom w:val="nil"/>
            </w:tcBorders>
          </w:tcPr>
          <w:p w:rsidR="004E15D6" w:rsidRPr="001D6512" w:rsidRDefault="004E15D6" w:rsidP="003F2E49">
            <w:pPr>
              <w:pStyle w:val="TableCell"/>
              <w:spacing w:before="60" w:after="60"/>
            </w:pPr>
            <w:r w:rsidRPr="001D6512">
              <w:t xml:space="preserve">      31-40    images/min</w:t>
            </w:r>
          </w:p>
        </w:tc>
        <w:tc>
          <w:tcPr>
            <w:tcW w:w="2422" w:type="dxa"/>
            <w:tcBorders>
              <w:top w:val="nil"/>
              <w:bottom w:val="nil"/>
            </w:tcBorders>
          </w:tcPr>
          <w:p w:rsidR="004E15D6" w:rsidRPr="001D6512" w:rsidRDefault="004E15D6" w:rsidP="003F2E49">
            <w:pPr>
              <w:pStyle w:val="TableCell"/>
              <w:spacing w:before="60" w:after="60"/>
            </w:pPr>
            <w:r w:rsidRPr="001D6512">
              <w:t>156 kWh</w:t>
            </w:r>
          </w:p>
        </w:tc>
        <w:tc>
          <w:tcPr>
            <w:tcW w:w="2424" w:type="dxa"/>
            <w:tcBorders>
              <w:top w:val="nil"/>
              <w:bottom w:val="nil"/>
            </w:tcBorders>
          </w:tcPr>
          <w:p w:rsidR="004E15D6" w:rsidRPr="001D6512" w:rsidRDefault="004E15D6" w:rsidP="003F2E49">
            <w:pPr>
              <w:pStyle w:val="TableCell"/>
              <w:spacing w:before="60" w:after="60"/>
            </w:pPr>
            <w:r w:rsidRPr="001D6512">
              <w:t>0.0210  kW</w:t>
            </w:r>
          </w:p>
        </w:tc>
      </w:tr>
      <w:tr w:rsidR="004E15D6" w:rsidRPr="00382D2E" w:rsidTr="003F2E49">
        <w:trPr>
          <w:jc w:val="center"/>
        </w:trPr>
        <w:tc>
          <w:tcPr>
            <w:tcW w:w="3794" w:type="dxa"/>
            <w:tcBorders>
              <w:top w:val="nil"/>
              <w:bottom w:val="nil"/>
            </w:tcBorders>
          </w:tcPr>
          <w:p w:rsidR="004E15D6" w:rsidRPr="001D6512" w:rsidRDefault="004E15D6" w:rsidP="003F2E49">
            <w:pPr>
              <w:pStyle w:val="TableCell"/>
              <w:spacing w:before="60" w:after="60"/>
            </w:pPr>
            <w:r w:rsidRPr="001D6512">
              <w:t xml:space="preserve">      41-50    images/min</w:t>
            </w:r>
          </w:p>
        </w:tc>
        <w:tc>
          <w:tcPr>
            <w:tcW w:w="2422" w:type="dxa"/>
            <w:tcBorders>
              <w:top w:val="nil"/>
              <w:bottom w:val="nil"/>
            </w:tcBorders>
          </w:tcPr>
          <w:p w:rsidR="004E15D6" w:rsidRPr="001D6512" w:rsidRDefault="004E15D6" w:rsidP="003F2E49">
            <w:pPr>
              <w:pStyle w:val="TableCell"/>
              <w:spacing w:before="60" w:after="60"/>
            </w:pPr>
            <w:r w:rsidRPr="001D6512">
              <w:t>133 kWh</w:t>
            </w:r>
          </w:p>
        </w:tc>
        <w:tc>
          <w:tcPr>
            <w:tcW w:w="2424" w:type="dxa"/>
            <w:tcBorders>
              <w:top w:val="nil"/>
              <w:bottom w:val="nil"/>
            </w:tcBorders>
          </w:tcPr>
          <w:p w:rsidR="004E15D6" w:rsidRPr="001D6512" w:rsidRDefault="004E15D6" w:rsidP="003F2E49">
            <w:pPr>
              <w:pStyle w:val="TableCell"/>
              <w:spacing w:before="60" w:after="60"/>
            </w:pPr>
            <w:r w:rsidRPr="001D6512">
              <w:t>0.0179  kW</w:t>
            </w:r>
          </w:p>
        </w:tc>
      </w:tr>
      <w:tr w:rsidR="004E15D6" w:rsidRPr="00382D2E" w:rsidTr="003F2E49">
        <w:trPr>
          <w:jc w:val="center"/>
        </w:trPr>
        <w:tc>
          <w:tcPr>
            <w:tcW w:w="3794" w:type="dxa"/>
            <w:tcBorders>
              <w:top w:val="nil"/>
              <w:bottom w:val="single" w:sz="4" w:space="0" w:color="auto"/>
            </w:tcBorders>
          </w:tcPr>
          <w:p w:rsidR="004E15D6" w:rsidRPr="001D6512" w:rsidRDefault="004E15D6" w:rsidP="003F2E49">
            <w:pPr>
              <w:pStyle w:val="TableCell"/>
              <w:spacing w:before="60" w:after="60"/>
            </w:pPr>
            <w:r w:rsidRPr="001D6512">
              <w:t xml:space="preserve">      51+       images/min</w:t>
            </w:r>
          </w:p>
        </w:tc>
        <w:tc>
          <w:tcPr>
            <w:tcW w:w="2422" w:type="dxa"/>
            <w:tcBorders>
              <w:top w:val="nil"/>
              <w:bottom w:val="single" w:sz="4" w:space="0" w:color="auto"/>
            </w:tcBorders>
          </w:tcPr>
          <w:p w:rsidR="004E15D6" w:rsidRPr="001D6512" w:rsidRDefault="004E15D6" w:rsidP="003F2E49">
            <w:pPr>
              <w:pStyle w:val="TableCell"/>
              <w:spacing w:before="60" w:after="60"/>
            </w:pPr>
            <w:r w:rsidRPr="001D6512">
              <w:t>329 kWh</w:t>
            </w:r>
          </w:p>
        </w:tc>
        <w:tc>
          <w:tcPr>
            <w:tcW w:w="2424" w:type="dxa"/>
            <w:tcBorders>
              <w:top w:val="nil"/>
              <w:bottom w:val="single" w:sz="4" w:space="0" w:color="auto"/>
            </w:tcBorders>
          </w:tcPr>
          <w:p w:rsidR="004E15D6" w:rsidRPr="001D6512" w:rsidRDefault="004E15D6" w:rsidP="003F2E49">
            <w:pPr>
              <w:pStyle w:val="TableCell"/>
              <w:spacing w:before="60" w:after="60"/>
            </w:pPr>
            <w:r w:rsidRPr="001D6512">
              <w:t>0.0443  kW</w:t>
            </w:r>
          </w:p>
        </w:tc>
      </w:tr>
      <w:tr w:rsidR="004E15D6" w:rsidRPr="00382D2E" w:rsidTr="003F2E49">
        <w:trPr>
          <w:jc w:val="center"/>
        </w:trPr>
        <w:tc>
          <w:tcPr>
            <w:tcW w:w="3794" w:type="dxa"/>
            <w:tcBorders>
              <w:bottom w:val="nil"/>
            </w:tcBorders>
          </w:tcPr>
          <w:p w:rsidR="004E15D6" w:rsidRPr="001D6512" w:rsidRDefault="004E15D6" w:rsidP="003F2E49">
            <w:pPr>
              <w:pStyle w:val="TableCell"/>
              <w:spacing w:before="60" w:after="60"/>
            </w:pPr>
            <w:r w:rsidRPr="001D6512">
              <w:t>Multifunction (laser, monochrome)</w:t>
            </w:r>
          </w:p>
        </w:tc>
        <w:tc>
          <w:tcPr>
            <w:tcW w:w="2422" w:type="dxa"/>
            <w:tcBorders>
              <w:bottom w:val="nil"/>
            </w:tcBorders>
          </w:tcPr>
          <w:p w:rsidR="004E15D6" w:rsidRPr="001D6512" w:rsidRDefault="004E15D6" w:rsidP="003F2E49">
            <w:pPr>
              <w:pStyle w:val="TableCell"/>
              <w:spacing w:before="60" w:after="60"/>
            </w:pPr>
          </w:p>
        </w:tc>
        <w:tc>
          <w:tcPr>
            <w:tcW w:w="2424" w:type="dxa"/>
            <w:tcBorders>
              <w:bottom w:val="nil"/>
            </w:tcBorders>
          </w:tcPr>
          <w:p w:rsidR="004E15D6" w:rsidRPr="001D6512" w:rsidRDefault="004E15D6" w:rsidP="003F2E49">
            <w:pPr>
              <w:pStyle w:val="TableCell"/>
              <w:spacing w:before="60" w:after="60"/>
            </w:pPr>
          </w:p>
        </w:tc>
      </w:tr>
      <w:tr w:rsidR="004E15D6" w:rsidRPr="00382D2E" w:rsidTr="003F2E49">
        <w:trPr>
          <w:jc w:val="center"/>
        </w:trPr>
        <w:tc>
          <w:tcPr>
            <w:tcW w:w="3794" w:type="dxa"/>
            <w:tcBorders>
              <w:top w:val="nil"/>
              <w:bottom w:val="nil"/>
            </w:tcBorders>
          </w:tcPr>
          <w:p w:rsidR="004E15D6" w:rsidRPr="001D6512" w:rsidRDefault="004E15D6" w:rsidP="003F2E49">
            <w:pPr>
              <w:pStyle w:val="TableCell"/>
              <w:spacing w:before="60" w:after="60"/>
            </w:pPr>
            <w:r w:rsidRPr="001D6512">
              <w:t xml:space="preserve">      1-10      images/min</w:t>
            </w:r>
          </w:p>
        </w:tc>
        <w:tc>
          <w:tcPr>
            <w:tcW w:w="2422" w:type="dxa"/>
            <w:tcBorders>
              <w:top w:val="nil"/>
              <w:bottom w:val="nil"/>
            </w:tcBorders>
          </w:tcPr>
          <w:p w:rsidR="004E15D6" w:rsidRPr="001D6512" w:rsidRDefault="004E15D6" w:rsidP="003F2E49">
            <w:pPr>
              <w:pStyle w:val="TableCell"/>
              <w:spacing w:before="60" w:after="60"/>
            </w:pPr>
            <w:r w:rsidRPr="001D6512">
              <w:t>78   kWh</w:t>
            </w:r>
          </w:p>
        </w:tc>
        <w:tc>
          <w:tcPr>
            <w:tcW w:w="2424" w:type="dxa"/>
            <w:tcBorders>
              <w:top w:val="nil"/>
              <w:bottom w:val="nil"/>
            </w:tcBorders>
          </w:tcPr>
          <w:p w:rsidR="004E15D6" w:rsidRPr="001D6512" w:rsidRDefault="004E15D6" w:rsidP="003F2E49">
            <w:pPr>
              <w:pStyle w:val="TableCell"/>
              <w:spacing w:before="60" w:after="60"/>
            </w:pPr>
            <w:r w:rsidRPr="001D6512">
              <w:t>0.0105  kW</w:t>
            </w:r>
          </w:p>
        </w:tc>
      </w:tr>
      <w:tr w:rsidR="004E15D6" w:rsidRPr="00382D2E" w:rsidTr="003F2E49">
        <w:trPr>
          <w:jc w:val="center"/>
        </w:trPr>
        <w:tc>
          <w:tcPr>
            <w:tcW w:w="3794" w:type="dxa"/>
            <w:tcBorders>
              <w:top w:val="nil"/>
              <w:bottom w:val="nil"/>
            </w:tcBorders>
          </w:tcPr>
          <w:p w:rsidR="004E15D6" w:rsidRPr="001D6512" w:rsidRDefault="004E15D6" w:rsidP="003F2E49">
            <w:pPr>
              <w:pStyle w:val="TableCell"/>
              <w:spacing w:before="60" w:after="60"/>
            </w:pPr>
            <w:r w:rsidRPr="001D6512">
              <w:t xml:space="preserve">      11-20    images/min</w:t>
            </w:r>
          </w:p>
        </w:tc>
        <w:tc>
          <w:tcPr>
            <w:tcW w:w="2422" w:type="dxa"/>
            <w:tcBorders>
              <w:top w:val="nil"/>
              <w:bottom w:val="nil"/>
            </w:tcBorders>
          </w:tcPr>
          <w:p w:rsidR="004E15D6" w:rsidRPr="001D6512" w:rsidRDefault="004E15D6" w:rsidP="003F2E49">
            <w:pPr>
              <w:pStyle w:val="TableCell"/>
              <w:spacing w:before="60" w:after="60"/>
            </w:pPr>
            <w:r w:rsidRPr="001D6512">
              <w:t>147 kWh</w:t>
            </w:r>
          </w:p>
        </w:tc>
        <w:tc>
          <w:tcPr>
            <w:tcW w:w="2424" w:type="dxa"/>
            <w:tcBorders>
              <w:top w:val="nil"/>
              <w:bottom w:val="nil"/>
            </w:tcBorders>
          </w:tcPr>
          <w:p w:rsidR="004E15D6" w:rsidRPr="001D6512" w:rsidRDefault="004E15D6" w:rsidP="003F2E49">
            <w:pPr>
              <w:pStyle w:val="TableCell"/>
              <w:spacing w:before="60" w:after="60"/>
            </w:pPr>
            <w:r w:rsidRPr="001D6512">
              <w:t>0.0198  kW</w:t>
            </w:r>
          </w:p>
        </w:tc>
      </w:tr>
      <w:tr w:rsidR="004E15D6" w:rsidRPr="00382D2E" w:rsidTr="003F2E49">
        <w:trPr>
          <w:jc w:val="center"/>
        </w:trPr>
        <w:tc>
          <w:tcPr>
            <w:tcW w:w="3794" w:type="dxa"/>
            <w:tcBorders>
              <w:top w:val="nil"/>
              <w:bottom w:val="nil"/>
            </w:tcBorders>
          </w:tcPr>
          <w:p w:rsidR="004E15D6" w:rsidRPr="001D6512" w:rsidRDefault="004E15D6" w:rsidP="003F2E49">
            <w:pPr>
              <w:pStyle w:val="TableCell"/>
              <w:spacing w:before="60" w:after="60"/>
            </w:pPr>
            <w:r w:rsidRPr="001D6512">
              <w:t xml:space="preserve">      21-44    images/min</w:t>
            </w:r>
          </w:p>
        </w:tc>
        <w:tc>
          <w:tcPr>
            <w:tcW w:w="2422" w:type="dxa"/>
            <w:tcBorders>
              <w:top w:val="nil"/>
              <w:bottom w:val="nil"/>
            </w:tcBorders>
          </w:tcPr>
          <w:p w:rsidR="004E15D6" w:rsidRPr="001D6512" w:rsidRDefault="004E15D6" w:rsidP="003F2E49">
            <w:pPr>
              <w:pStyle w:val="TableCell"/>
              <w:spacing w:before="60" w:after="60"/>
            </w:pPr>
            <w:r w:rsidRPr="001D6512">
              <w:t>253 kWh</w:t>
            </w:r>
          </w:p>
        </w:tc>
        <w:tc>
          <w:tcPr>
            <w:tcW w:w="2424" w:type="dxa"/>
            <w:tcBorders>
              <w:top w:val="nil"/>
              <w:bottom w:val="nil"/>
            </w:tcBorders>
          </w:tcPr>
          <w:p w:rsidR="004E15D6" w:rsidRPr="001D6512" w:rsidRDefault="004E15D6" w:rsidP="003F2E49">
            <w:pPr>
              <w:pStyle w:val="TableCell"/>
              <w:spacing w:before="60" w:after="60"/>
            </w:pPr>
            <w:r w:rsidRPr="001D6512">
              <w:t>0.0341  kW</w:t>
            </w:r>
          </w:p>
        </w:tc>
      </w:tr>
      <w:tr w:rsidR="004E15D6" w:rsidRPr="00382D2E" w:rsidTr="003F2E49">
        <w:trPr>
          <w:jc w:val="center"/>
        </w:trPr>
        <w:tc>
          <w:tcPr>
            <w:tcW w:w="3794" w:type="dxa"/>
            <w:tcBorders>
              <w:top w:val="nil"/>
              <w:bottom w:val="nil"/>
            </w:tcBorders>
          </w:tcPr>
          <w:p w:rsidR="004E15D6" w:rsidRPr="001D6512" w:rsidRDefault="004E15D6" w:rsidP="003F2E49">
            <w:pPr>
              <w:pStyle w:val="TableCell"/>
              <w:spacing w:before="60" w:after="60"/>
            </w:pPr>
            <w:r w:rsidRPr="001D6512">
              <w:t xml:space="preserve">      45-99    images/min</w:t>
            </w:r>
          </w:p>
        </w:tc>
        <w:tc>
          <w:tcPr>
            <w:tcW w:w="2422" w:type="dxa"/>
            <w:tcBorders>
              <w:top w:val="nil"/>
              <w:bottom w:val="nil"/>
            </w:tcBorders>
          </w:tcPr>
          <w:p w:rsidR="004E15D6" w:rsidRPr="001D6512" w:rsidRDefault="004E15D6" w:rsidP="003F2E49">
            <w:pPr>
              <w:pStyle w:val="TableCell"/>
              <w:spacing w:before="60" w:after="60"/>
            </w:pPr>
            <w:r w:rsidRPr="001D6512">
              <w:t>422 kWh</w:t>
            </w:r>
          </w:p>
        </w:tc>
        <w:tc>
          <w:tcPr>
            <w:tcW w:w="2424" w:type="dxa"/>
            <w:tcBorders>
              <w:top w:val="nil"/>
              <w:bottom w:val="nil"/>
            </w:tcBorders>
          </w:tcPr>
          <w:p w:rsidR="004E15D6" w:rsidRPr="001D6512" w:rsidRDefault="004E15D6" w:rsidP="003F2E49">
            <w:pPr>
              <w:pStyle w:val="TableCell"/>
              <w:spacing w:before="60" w:after="60"/>
            </w:pPr>
            <w:r w:rsidRPr="001D6512">
              <w:t>0.0569  kW</w:t>
            </w:r>
          </w:p>
        </w:tc>
      </w:tr>
      <w:tr w:rsidR="004E15D6" w:rsidRPr="00382D2E" w:rsidTr="003F2E49">
        <w:trPr>
          <w:jc w:val="center"/>
        </w:trPr>
        <w:tc>
          <w:tcPr>
            <w:tcW w:w="3794" w:type="dxa"/>
            <w:tcBorders>
              <w:top w:val="nil"/>
            </w:tcBorders>
          </w:tcPr>
          <w:p w:rsidR="004E15D6" w:rsidRPr="001D6512" w:rsidRDefault="004E15D6" w:rsidP="003F2E49">
            <w:pPr>
              <w:pStyle w:val="TableCell"/>
              <w:spacing w:before="60" w:after="60"/>
            </w:pPr>
            <w:r w:rsidRPr="001D6512">
              <w:t xml:space="preserve">      100+     images/min</w:t>
            </w:r>
          </w:p>
        </w:tc>
        <w:tc>
          <w:tcPr>
            <w:tcW w:w="2422" w:type="dxa"/>
            <w:tcBorders>
              <w:top w:val="nil"/>
            </w:tcBorders>
          </w:tcPr>
          <w:p w:rsidR="004E15D6" w:rsidRPr="001D6512" w:rsidRDefault="004E15D6" w:rsidP="003F2E49">
            <w:pPr>
              <w:pStyle w:val="TableCell"/>
              <w:spacing w:before="60" w:after="60"/>
            </w:pPr>
            <w:r w:rsidRPr="001D6512">
              <w:t>730 kWh</w:t>
            </w:r>
          </w:p>
        </w:tc>
        <w:tc>
          <w:tcPr>
            <w:tcW w:w="2424" w:type="dxa"/>
            <w:tcBorders>
              <w:top w:val="nil"/>
            </w:tcBorders>
          </w:tcPr>
          <w:p w:rsidR="004E15D6" w:rsidRPr="001D6512" w:rsidRDefault="004E15D6" w:rsidP="003F2E49">
            <w:pPr>
              <w:pStyle w:val="TableCell"/>
              <w:spacing w:before="60" w:after="60"/>
            </w:pPr>
            <w:r w:rsidRPr="001D6512">
              <w:t>0.0984  kW</w:t>
            </w:r>
          </w:p>
        </w:tc>
      </w:tr>
      <w:tr w:rsidR="004E15D6" w:rsidRPr="00382D2E" w:rsidTr="003F2E49">
        <w:trPr>
          <w:jc w:val="center"/>
        </w:trPr>
        <w:tc>
          <w:tcPr>
            <w:tcW w:w="3794" w:type="dxa"/>
          </w:tcPr>
          <w:p w:rsidR="004E15D6" w:rsidRPr="001D6512" w:rsidRDefault="004E15D6" w:rsidP="003F2E49">
            <w:pPr>
              <w:pStyle w:val="TableCell"/>
              <w:spacing w:before="60" w:after="60"/>
            </w:pPr>
            <w:r w:rsidRPr="001D6512">
              <w:t>Monitor</w:t>
            </w:r>
          </w:p>
        </w:tc>
        <w:tc>
          <w:tcPr>
            <w:tcW w:w="2422" w:type="dxa"/>
          </w:tcPr>
          <w:p w:rsidR="004E15D6" w:rsidRPr="001D6512" w:rsidRDefault="004E15D6" w:rsidP="003F2E49">
            <w:pPr>
              <w:pStyle w:val="TableCell"/>
              <w:spacing w:before="60" w:after="60"/>
            </w:pPr>
            <w:r w:rsidRPr="001D6512">
              <w:t>14   kWh</w:t>
            </w:r>
          </w:p>
        </w:tc>
        <w:tc>
          <w:tcPr>
            <w:tcW w:w="2424" w:type="dxa"/>
          </w:tcPr>
          <w:p w:rsidR="004E15D6" w:rsidRPr="001D6512" w:rsidRDefault="004E15D6" w:rsidP="003F2E49">
            <w:pPr>
              <w:pStyle w:val="TableCell"/>
              <w:spacing w:before="60" w:after="60"/>
            </w:pPr>
            <w:r w:rsidRPr="001D6512">
              <w:t>0.0019  kW</w:t>
            </w:r>
          </w:p>
        </w:tc>
      </w:tr>
    </w:tbl>
    <w:p w:rsidR="004E15D6" w:rsidRDefault="004E15D6" w:rsidP="004E15D6">
      <w:pPr>
        <w:spacing w:after="0"/>
        <w:ind w:firstLine="720"/>
        <w:rPr>
          <w:rStyle w:val="Strong"/>
          <w:b w:val="0"/>
        </w:rPr>
      </w:pPr>
    </w:p>
    <w:p w:rsidR="004E15D6" w:rsidRPr="00277FD6" w:rsidRDefault="004E15D6" w:rsidP="004E15D6">
      <w:pPr>
        <w:rPr>
          <w:rStyle w:val="Strong"/>
        </w:rPr>
      </w:pPr>
      <w:r w:rsidRPr="00277FD6">
        <w:rPr>
          <w:rStyle w:val="Strong"/>
        </w:rPr>
        <w:t xml:space="preserve">Sources: </w:t>
      </w:r>
    </w:p>
    <w:p w:rsidR="004E15D6" w:rsidRPr="000C071D" w:rsidRDefault="004E15D6" w:rsidP="00CF1CA4">
      <w:pPr>
        <w:pStyle w:val="source1"/>
        <w:numPr>
          <w:ilvl w:val="0"/>
          <w:numId w:val="154"/>
        </w:numPr>
      </w:pPr>
      <w:r w:rsidRPr="000C071D">
        <w:rPr>
          <w:rStyle w:val="Strong"/>
          <w:b w:val="0"/>
        </w:rPr>
        <w:t>ENERGYSTAR office equipment calculators</w:t>
      </w:r>
    </w:p>
    <w:p w:rsidR="004E15D6" w:rsidRDefault="004E15D6" w:rsidP="004E15D6">
      <w:pPr>
        <w:pStyle w:val="Heading2"/>
        <w:tabs>
          <w:tab w:val="clear" w:pos="630"/>
          <w:tab w:val="num" w:pos="360"/>
        </w:tabs>
        <w:ind w:left="900" w:hanging="900"/>
      </w:pPr>
      <w:r>
        <w:br w:type="page"/>
      </w:r>
      <w:r w:rsidRPr="00FA5421">
        <w:lastRenderedPageBreak/>
        <w:t xml:space="preserve"> </w:t>
      </w:r>
      <w:bookmarkStart w:id="641" w:name="_Toc364420811"/>
      <w:bookmarkStart w:id="642" w:name="_Toc364760926"/>
      <w:r w:rsidRPr="00A62807">
        <w:t>ENERGY STAR LEDs</w:t>
      </w:r>
      <w:bookmarkEnd w:id="641"/>
      <w:bookmarkEnd w:id="642"/>
    </w:p>
    <w:p w:rsidR="004E15D6" w:rsidRDefault="004E15D6" w:rsidP="004E15D6">
      <w:r w:rsidRPr="00D82D1A">
        <w:t xml:space="preserve">This </w:t>
      </w:r>
      <w:r>
        <w:t xml:space="preserve">protocol documents the energy and demand savings attributed to </w:t>
      </w:r>
      <w:r w:rsidRPr="00D82D1A">
        <w:t>replac</w:t>
      </w:r>
      <w:r>
        <w:t xml:space="preserve">ing standard incandescent lamps and fixtures in </w:t>
      </w:r>
      <w:r w:rsidRPr="00D82D1A">
        <w:t xml:space="preserve">residential </w:t>
      </w:r>
      <w:r>
        <w:t xml:space="preserve">applications </w:t>
      </w:r>
      <w:r w:rsidRPr="00D82D1A">
        <w:t xml:space="preserve">with </w:t>
      </w:r>
      <w:r w:rsidRPr="0072566C">
        <w:t>ENERGY STAR</w:t>
      </w:r>
      <w:r>
        <w:t>®</w:t>
      </w:r>
      <w:r w:rsidRPr="00D82D1A">
        <w:t xml:space="preserve"> LED lamps</w:t>
      </w:r>
      <w:r>
        <w:t>, retrofit kits, and/or fixtures</w:t>
      </w:r>
      <w:r w:rsidRPr="00D82D1A">
        <w:t>.</w:t>
      </w:r>
      <w:r w:rsidRPr="001E72A7">
        <w:t xml:space="preserve"> </w:t>
      </w:r>
      <w:r>
        <w:t xml:space="preserve">LEDs </w:t>
      </w:r>
      <w:r w:rsidRPr="00D82D1A">
        <w:t xml:space="preserve">provide an efficient alternative to incandescent </w:t>
      </w:r>
      <w:r>
        <w:t xml:space="preserve">lighting. The </w:t>
      </w:r>
      <w:r w:rsidRPr="00D82D1A">
        <w:t xml:space="preserve">ENERGY STAR </w:t>
      </w:r>
      <w:r>
        <w:t xml:space="preserve">program began labeling qualified LED products in the latter half of 2010. </w:t>
      </w:r>
    </w:p>
    <w:p w:rsidR="004E15D6" w:rsidRDefault="004E15D6" w:rsidP="004E15D6">
      <w:pPr>
        <w:pStyle w:val="Heading3"/>
        <w:tabs>
          <w:tab w:val="clear" w:pos="900"/>
          <w:tab w:val="num" w:pos="360"/>
        </w:tabs>
        <w:ind w:left="360" w:hanging="360"/>
      </w:pPr>
      <w:r w:rsidRPr="00585BF4">
        <w:t>Eligibility Requirements</w:t>
      </w:r>
    </w:p>
    <w:p w:rsidR="004E15D6" w:rsidRPr="00882569" w:rsidRDefault="004E15D6" w:rsidP="004E15D6">
      <w:r w:rsidRPr="00882569">
        <w:t>In order for this measure protocol to apply, the high-efficiency equipment must be a screw-in LED bulb (general service or specialty bulb), LED fixture, or efficiency kit with LED bulb with the following qualifications:</w:t>
      </w:r>
    </w:p>
    <w:p w:rsidR="004E15D6" w:rsidRDefault="004E15D6" w:rsidP="004E15D6">
      <w:pPr>
        <w:pStyle w:val="ListParagraph"/>
        <w:numPr>
          <w:ilvl w:val="0"/>
          <w:numId w:val="51"/>
        </w:numPr>
        <w:overflowPunct/>
        <w:autoSpaceDE/>
        <w:autoSpaceDN/>
        <w:adjustRightInd/>
        <w:spacing w:after="200" w:line="276" w:lineRule="auto"/>
        <w:contextualSpacing/>
        <w:textAlignment w:val="auto"/>
      </w:pPr>
      <w:r>
        <w:rPr>
          <w:b/>
        </w:rPr>
        <w:t>ENERGY STAR</w:t>
      </w:r>
      <w:r w:rsidRPr="00794FEE">
        <w:rPr>
          <w:b/>
        </w:rPr>
        <w:t xml:space="preserve"> </w:t>
      </w:r>
      <w:r>
        <w:rPr>
          <w:b/>
        </w:rPr>
        <w:t>qualified</w:t>
      </w:r>
      <w:r w:rsidRPr="00794FEE">
        <w:rPr>
          <w:rStyle w:val="FootnoteReference"/>
          <w:b/>
        </w:rPr>
        <w:footnoteReference w:id="180"/>
      </w:r>
      <w:r>
        <w:t xml:space="preserve"> – Criteria for ENERGY STAR qualified LED products vary by product type and include specifications for: light output (lumens), efficacy (lumens per Watt), zonal lumen density, Correlated Color Temperature (CCT), lumen maintenance (lifetime), Color Rendering Index (CRI),  and power factor, among others. LED bulbs also have three-year (or longer) warranties covering material repair or replacement from the date of purchase and must turn on instantly (have no warm-up time),</w:t>
      </w:r>
    </w:p>
    <w:p w:rsidR="004E15D6" w:rsidRDefault="004E15D6" w:rsidP="004E15D6">
      <w:pPr>
        <w:pStyle w:val="ListParagraph"/>
        <w:numPr>
          <w:ilvl w:val="0"/>
          <w:numId w:val="51"/>
        </w:numPr>
        <w:overflowPunct/>
        <w:autoSpaceDE/>
        <w:autoSpaceDN/>
        <w:adjustRightInd/>
        <w:spacing w:after="200" w:line="276" w:lineRule="auto"/>
        <w:contextualSpacing/>
        <w:textAlignment w:val="auto"/>
      </w:pPr>
      <w:r w:rsidRPr="00794FEE">
        <w:rPr>
          <w:b/>
        </w:rPr>
        <w:t xml:space="preserve">Lighting Facts </w:t>
      </w:r>
      <w:r>
        <w:rPr>
          <w:b/>
        </w:rPr>
        <w:t>l</w:t>
      </w:r>
      <w:r w:rsidRPr="00794FEE">
        <w:rPr>
          <w:b/>
        </w:rPr>
        <w:t>abel</w:t>
      </w:r>
      <w:r>
        <w:rPr>
          <w:b/>
        </w:rPr>
        <w:t>ed</w:t>
      </w:r>
      <w:r w:rsidRPr="00794FEE">
        <w:rPr>
          <w:rStyle w:val="FootnoteReference"/>
          <w:b/>
        </w:rPr>
        <w:footnoteReference w:id="181"/>
      </w:r>
      <w:r>
        <w:t xml:space="preserve"> - Contains the manufacturer’s voluntary pledge that the product’s performance is accurately represented in the market. Through this DOE-sponsored program, the manufacturer discloses the product’s light output, efficacy, Watts, CCT, and CFI as measured by the IES LM-79-2008 testing procedure.</w:t>
      </w:r>
    </w:p>
    <w:p w:rsidR="004E15D6" w:rsidRDefault="004E15D6" w:rsidP="004E15D6">
      <w:pPr>
        <w:overflowPunct/>
        <w:autoSpaceDE/>
        <w:autoSpaceDN/>
        <w:adjustRightInd/>
        <w:spacing w:line="276" w:lineRule="auto"/>
        <w:contextualSpacing/>
        <w:textAlignment w:val="auto"/>
        <w:rPr>
          <w:b/>
        </w:rPr>
      </w:pPr>
      <w:r w:rsidRPr="00CB2401">
        <w:rPr>
          <w:b/>
        </w:rPr>
        <w:t xml:space="preserve"> Definition of Baseline Equipment</w:t>
      </w:r>
    </w:p>
    <w:p w:rsidR="004E15D6" w:rsidRDefault="004E15D6" w:rsidP="004E15D6">
      <w:pPr>
        <w:overflowPunct/>
        <w:autoSpaceDE/>
        <w:autoSpaceDN/>
        <w:adjustRightInd/>
        <w:spacing w:line="276" w:lineRule="auto"/>
        <w:contextualSpacing/>
        <w:textAlignment w:val="auto"/>
      </w:pPr>
    </w:p>
    <w:p w:rsidR="004E15D6" w:rsidRDefault="004E15D6" w:rsidP="004E15D6">
      <w:pPr>
        <w:rPr>
          <w:rFonts w:cstheme="minorHAnsi"/>
        </w:rPr>
      </w:pPr>
      <w:r>
        <w:rPr>
          <w:rFonts w:cstheme="minorHAnsi"/>
        </w:rPr>
        <w:t>The baseline equipment is assumed to be a socket or fixture with a standard general service incandescent light bulb(s) or specialty incandescent light bulb.</w:t>
      </w:r>
    </w:p>
    <w:p w:rsidR="004E15D6" w:rsidRDefault="004E15D6" w:rsidP="004E15D6">
      <w:r>
        <w:t>An adjustment to the baseline wattage for general service screw-in LEDs is made to account for the Energy Independence and Security Act of 2007 (EISA 2007), which requires that all general service lamps between 40 W and 100 W meet minimum efficiency standards in terms of amount of light delivered per unit of energy consumed. The standard is phased in over two years, between January 1, 2012 and January 1, 2014. This adjustment affects the baseline for ENERGY STAR LEDs, and may affect the baseline for ENERGY STAR LED Torchieres, ENERGY STAR Indoor LED Fixtures, ENERGY STAR Outdoor LED Fixtures and ENERGY STAR Ceiling Fans with LEDs, where the baseline condition is assumed to be a general service, standard screw-in incandescent light bulb.</w:t>
      </w:r>
    </w:p>
    <w:p w:rsidR="004E15D6" w:rsidRDefault="004E15D6" w:rsidP="004E15D6">
      <w:r>
        <w:t>For upstream buy-down, retail (time of sale), or efficiency kit programs, baseline wattages can be determined using the tables included in this protocol below. For direct install programs, wattage of the existing lamp removed may be used in lieu of the tables below.</w:t>
      </w:r>
    </w:p>
    <w:p w:rsidR="004E15D6" w:rsidRPr="001C4AD5" w:rsidRDefault="004E15D6" w:rsidP="004E15D6">
      <w:pPr>
        <w:pStyle w:val="Heading3"/>
        <w:tabs>
          <w:tab w:val="clear" w:pos="900"/>
          <w:tab w:val="num" w:pos="360"/>
        </w:tabs>
        <w:ind w:left="360" w:hanging="360"/>
      </w:pPr>
      <w:r w:rsidRPr="001C4AD5">
        <w:t>Algorithms</w:t>
      </w:r>
    </w:p>
    <w:p w:rsidR="004E15D6" w:rsidRDefault="004E15D6" w:rsidP="004E15D6">
      <w:r w:rsidRPr="00D82D1A">
        <w:t xml:space="preserve">The </w:t>
      </w:r>
      <w:r>
        <w:t xml:space="preserve">LED </w:t>
      </w:r>
      <w:r w:rsidRPr="00D82D1A">
        <w:t>measure savings are based on the</w:t>
      </w:r>
      <w:r>
        <w:t xml:space="preserve"> following algorithms: </w:t>
      </w:r>
    </w:p>
    <w:p w:rsidR="004E15D6" w:rsidRPr="00882569" w:rsidRDefault="004E15D6" w:rsidP="004E15D6">
      <w:pPr>
        <w:rPr>
          <w:i/>
          <w:vertAlign w:val="subscript"/>
        </w:rPr>
      </w:pPr>
      <w:r w:rsidRPr="00882569">
        <w:rPr>
          <w:i/>
        </w:rPr>
        <w:lastRenderedPageBreak/>
        <w:t>Energy Impact (kWh)</w:t>
      </w:r>
      <w:r w:rsidRPr="00882569">
        <w:rPr>
          <w:i/>
        </w:rPr>
        <w:tab/>
      </w:r>
      <w:r>
        <w:rPr>
          <w:i/>
        </w:rPr>
        <w:tab/>
      </w:r>
      <w:r w:rsidRPr="00882569">
        <w:rPr>
          <w:i/>
        </w:rPr>
        <w:t>= ((Watts</w:t>
      </w:r>
      <w:r w:rsidRPr="00882569">
        <w:rPr>
          <w:i/>
          <w:vertAlign w:val="subscript"/>
        </w:rPr>
        <w:t>Base</w:t>
      </w:r>
      <w:r w:rsidRPr="00882569">
        <w:rPr>
          <w:i/>
        </w:rPr>
        <w:t>-Watts</w:t>
      </w:r>
      <w:r w:rsidRPr="00882569">
        <w:rPr>
          <w:i/>
          <w:vertAlign w:val="subscript"/>
        </w:rPr>
        <w:t>LED</w:t>
      </w:r>
      <w:r w:rsidRPr="00882569">
        <w:rPr>
          <w:i/>
        </w:rPr>
        <w:t>) * (Hours</w:t>
      </w:r>
      <w:r w:rsidRPr="00882569">
        <w:rPr>
          <w:i/>
          <w:vertAlign w:val="subscript"/>
        </w:rPr>
        <w:t>LED</w:t>
      </w:r>
      <w:r w:rsidRPr="00882569">
        <w:rPr>
          <w:i/>
        </w:rPr>
        <w:t xml:space="preserve"> * 365) / 1000) * ISR</w:t>
      </w:r>
      <w:r w:rsidRPr="00882569">
        <w:rPr>
          <w:i/>
          <w:vertAlign w:val="subscript"/>
        </w:rPr>
        <w:t>LED</w:t>
      </w:r>
    </w:p>
    <w:p w:rsidR="004E15D6" w:rsidRPr="00882569" w:rsidRDefault="004E15D6" w:rsidP="004E15D6">
      <w:pPr>
        <w:rPr>
          <w:i/>
          <w:vertAlign w:val="subscript"/>
        </w:rPr>
      </w:pPr>
      <w:r w:rsidRPr="00882569">
        <w:rPr>
          <w:i/>
        </w:rPr>
        <w:t xml:space="preserve">Peak Demand Impact (kW) </w:t>
      </w:r>
      <w:r w:rsidRPr="00882569">
        <w:rPr>
          <w:i/>
        </w:rPr>
        <w:tab/>
        <w:t>= ((Watts</w:t>
      </w:r>
      <w:r w:rsidRPr="00882569">
        <w:rPr>
          <w:i/>
          <w:vertAlign w:val="subscript"/>
        </w:rPr>
        <w:t>Base</w:t>
      </w:r>
      <w:r w:rsidRPr="00882569" w:rsidDel="004D378C">
        <w:rPr>
          <w:i/>
        </w:rPr>
        <w:t xml:space="preserve"> </w:t>
      </w:r>
      <w:r w:rsidRPr="00882569">
        <w:rPr>
          <w:i/>
        </w:rPr>
        <w:t>-Watts</w:t>
      </w:r>
      <w:r w:rsidRPr="00882569">
        <w:rPr>
          <w:i/>
          <w:vertAlign w:val="subscript"/>
        </w:rPr>
        <w:t>LED</w:t>
      </w:r>
      <w:r w:rsidRPr="00882569">
        <w:rPr>
          <w:i/>
        </w:rPr>
        <w:t>) / 1000) * CF * ISR</w:t>
      </w:r>
      <w:r w:rsidRPr="00882569">
        <w:rPr>
          <w:i/>
          <w:vertAlign w:val="subscript"/>
        </w:rPr>
        <w:t>LED</w:t>
      </w:r>
    </w:p>
    <w:p w:rsidR="004E15D6" w:rsidRDefault="004E15D6" w:rsidP="004E15D6">
      <w:pPr>
        <w:pStyle w:val="Heading3"/>
        <w:tabs>
          <w:tab w:val="clear" w:pos="900"/>
          <w:tab w:val="num" w:pos="360"/>
        </w:tabs>
        <w:ind w:left="360" w:hanging="360"/>
      </w:pPr>
      <w:r w:rsidRPr="001C4AD5">
        <w:t xml:space="preserve">Definition of </w:t>
      </w:r>
      <w:r>
        <w:t>Terms</w:t>
      </w:r>
    </w:p>
    <w:p w:rsidR="004E15D6" w:rsidRDefault="004E15D6" w:rsidP="004E15D6">
      <w:pPr>
        <w:pStyle w:val="Equation"/>
      </w:pPr>
      <w:r>
        <w:tab/>
      </w:r>
      <w:r w:rsidRPr="00882569">
        <w:t>Watts</w:t>
      </w:r>
      <w:r w:rsidRPr="00882569">
        <w:rPr>
          <w:vertAlign w:val="subscript"/>
        </w:rPr>
        <w:t>base</w:t>
      </w:r>
      <w:r w:rsidRPr="00882569">
        <w:tab/>
        <w:t>= Wattage of baseline case lamp/fixture. For general service lamps prior to EISA 2007 standards, use equivalent incandescent bulb wattage. For general service lamps past EISA 2007 standards, use new standards to determine wattage.</w:t>
      </w:r>
    </w:p>
    <w:p w:rsidR="004E15D6" w:rsidRDefault="004E15D6" w:rsidP="004E15D6">
      <w:pPr>
        <w:pStyle w:val="Equation"/>
      </w:pPr>
      <w:r>
        <w:tab/>
        <w:t>Watts</w:t>
      </w:r>
      <w:r w:rsidRPr="002709D2">
        <w:rPr>
          <w:vertAlign w:val="subscript"/>
        </w:rPr>
        <w:t>LED</w:t>
      </w:r>
      <w:r w:rsidRPr="00D82D1A">
        <w:t xml:space="preserve"> </w:t>
      </w:r>
      <w:r>
        <w:tab/>
      </w:r>
      <w:r w:rsidRPr="00D82D1A">
        <w:t xml:space="preserve">= </w:t>
      </w:r>
      <w:r>
        <w:t>Manufacturer-claimed wattage shown on product packaging</w:t>
      </w:r>
      <w:r w:rsidRPr="00D82D1A">
        <w:t xml:space="preserve">  </w:t>
      </w:r>
    </w:p>
    <w:p w:rsidR="004E15D6" w:rsidRDefault="004E15D6" w:rsidP="004E15D6">
      <w:pPr>
        <w:pStyle w:val="Equation"/>
      </w:pPr>
      <w:r>
        <w:tab/>
        <w:t>H</w:t>
      </w:r>
      <w:r w:rsidRPr="00EF0E9C">
        <w:t>ours</w:t>
      </w:r>
      <w:r w:rsidRPr="002709D2">
        <w:rPr>
          <w:vertAlign w:val="subscript"/>
        </w:rPr>
        <w:t>LED</w:t>
      </w:r>
      <w:r w:rsidRPr="00D82D1A">
        <w:t xml:space="preserve"> </w:t>
      </w:r>
      <w:r>
        <w:tab/>
      </w:r>
      <w:r w:rsidRPr="00D82D1A">
        <w:t xml:space="preserve">= Average hours of use per day per </w:t>
      </w:r>
      <w:r>
        <w:t>LED</w:t>
      </w:r>
    </w:p>
    <w:p w:rsidR="004E15D6" w:rsidRPr="00882569" w:rsidRDefault="004E15D6" w:rsidP="004E15D6">
      <w:pPr>
        <w:pStyle w:val="Equation"/>
      </w:pPr>
      <w:r>
        <w:tab/>
      </w:r>
      <w:r w:rsidRPr="00882569">
        <w:t>IE</w:t>
      </w:r>
      <w:r w:rsidRPr="00882569">
        <w:rPr>
          <w:vertAlign w:val="subscript"/>
        </w:rPr>
        <w:t>kWh</w:t>
      </w:r>
      <w:r w:rsidRPr="00882569">
        <w:rPr>
          <w:vertAlign w:val="subscript"/>
        </w:rPr>
        <w:tab/>
      </w:r>
      <w:r w:rsidRPr="00882569">
        <w:t>=HVAC Interactive Effect for energy</w:t>
      </w:r>
    </w:p>
    <w:p w:rsidR="004E15D6" w:rsidRPr="00882569" w:rsidRDefault="004E15D6" w:rsidP="004E15D6">
      <w:pPr>
        <w:pStyle w:val="Equation"/>
      </w:pPr>
      <w:r w:rsidRPr="00882569">
        <w:tab/>
        <w:t>IE</w:t>
      </w:r>
      <w:r w:rsidRPr="00882569">
        <w:rPr>
          <w:vertAlign w:val="subscript"/>
        </w:rPr>
        <w:t>kW</w:t>
      </w:r>
      <w:r w:rsidRPr="00882569">
        <w:rPr>
          <w:vertAlign w:val="subscript"/>
        </w:rPr>
        <w:tab/>
      </w:r>
      <w:r w:rsidRPr="00882569">
        <w:t>=HVAC Interactive Effect for demand</w:t>
      </w:r>
    </w:p>
    <w:p w:rsidR="004E15D6" w:rsidRDefault="004E15D6" w:rsidP="004E15D6">
      <w:pPr>
        <w:pStyle w:val="Equation"/>
      </w:pPr>
      <w:r>
        <w:tab/>
      </w:r>
      <w:r w:rsidRPr="00D82D1A">
        <w:t>ISR</w:t>
      </w:r>
      <w:r w:rsidRPr="002709D2">
        <w:rPr>
          <w:vertAlign w:val="subscript"/>
        </w:rPr>
        <w:t>LED</w:t>
      </w:r>
      <w:r w:rsidRPr="00D82D1A">
        <w:t xml:space="preserve"> </w:t>
      </w:r>
      <w:r>
        <w:tab/>
      </w:r>
      <w:r w:rsidRPr="00D82D1A">
        <w:t xml:space="preserve">= Residential LED </w:t>
      </w:r>
      <w:r>
        <w:t>i</w:t>
      </w:r>
      <w:r w:rsidRPr="00D82D1A">
        <w:t>n</w:t>
      </w:r>
      <w:r>
        <w:t>-s</w:t>
      </w:r>
      <w:r w:rsidRPr="00D82D1A">
        <w:t xml:space="preserve">ervice </w:t>
      </w:r>
      <w:r>
        <w:t>r</w:t>
      </w:r>
      <w:r w:rsidRPr="00D82D1A">
        <w:t>ate</w:t>
      </w:r>
      <w:r>
        <w:t>—the percentage of units rebated that actually get installed</w:t>
      </w:r>
    </w:p>
    <w:p w:rsidR="004E15D6" w:rsidRDefault="004E15D6" w:rsidP="004E15D6">
      <w:pPr>
        <w:pStyle w:val="Equation"/>
      </w:pPr>
      <w:r>
        <w:tab/>
        <w:t>CF</w:t>
      </w:r>
      <w:r w:rsidRPr="002709D2">
        <w:rPr>
          <w:vertAlign w:val="subscript"/>
        </w:rPr>
        <w:t xml:space="preserve"> </w:t>
      </w:r>
      <w:r>
        <w:rPr>
          <w:vertAlign w:val="subscript"/>
        </w:rPr>
        <w:tab/>
      </w:r>
      <w:r w:rsidRPr="00D82D1A">
        <w:t xml:space="preserve">= </w:t>
      </w:r>
      <w:r w:rsidRPr="000E4853">
        <w:rPr>
          <w:rFonts w:cs="Arial"/>
          <w:szCs w:val="20"/>
        </w:rPr>
        <w:t xml:space="preserve"> </w:t>
      </w:r>
      <w:r w:rsidRPr="00165C8E">
        <w:rPr>
          <w:rFonts w:cs="Arial"/>
          <w:szCs w:val="20"/>
        </w:rPr>
        <w:t>Demand Coincidence Factor (See Section 1.4)</w:t>
      </w:r>
    </w:p>
    <w:p w:rsidR="004E15D6" w:rsidRDefault="004E15D6" w:rsidP="004E15D6">
      <w:pPr>
        <w:pStyle w:val="Caption"/>
      </w:pPr>
      <w:bookmarkStart w:id="643" w:name="_Toc364420947"/>
      <w:bookmarkStart w:id="644" w:name="_Toc364760717"/>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86</w:t>
      </w:r>
      <w:r w:rsidR="009B598E">
        <w:rPr>
          <w:noProof/>
        </w:rPr>
        <w:fldChar w:fldCharType="end"/>
      </w:r>
      <w:r>
        <w:t>:</w:t>
      </w:r>
      <w:r w:rsidRPr="00F663A7">
        <w:t xml:space="preserve"> </w:t>
      </w:r>
      <w:r>
        <w:t>Residential LED Variables</w:t>
      </w:r>
      <w:bookmarkEnd w:id="643"/>
      <w:bookmarkEnd w:id="644"/>
    </w:p>
    <w:tbl>
      <w:tblPr>
        <w:tblW w:w="8023" w:type="dxa"/>
        <w:jc w:val="center"/>
        <w:tblLayout w:type="fixed"/>
        <w:tblLook w:val="00A0" w:firstRow="1" w:lastRow="0" w:firstColumn="1" w:lastColumn="0" w:noHBand="0" w:noVBand="0"/>
      </w:tblPr>
      <w:tblGrid>
        <w:gridCol w:w="2032"/>
        <w:gridCol w:w="1260"/>
        <w:gridCol w:w="2841"/>
        <w:gridCol w:w="1890"/>
      </w:tblGrid>
      <w:tr w:rsidR="004E15D6" w:rsidRPr="001F43FA" w:rsidTr="003F2E49">
        <w:trPr>
          <w:trHeight w:val="20"/>
          <w:jc w:val="center"/>
        </w:trPr>
        <w:tc>
          <w:tcPr>
            <w:tcW w:w="2032" w:type="dxa"/>
            <w:tcBorders>
              <w:top w:val="single" w:sz="8" w:space="0" w:color="auto"/>
              <w:left w:val="single" w:sz="8" w:space="0" w:color="auto"/>
              <w:bottom w:val="single" w:sz="8" w:space="0" w:color="auto"/>
              <w:right w:val="single" w:sz="8" w:space="0" w:color="auto"/>
            </w:tcBorders>
            <w:shd w:val="clear" w:color="auto" w:fill="D9D9D9"/>
            <w:noWrap/>
            <w:vAlign w:val="bottom"/>
          </w:tcPr>
          <w:p w:rsidR="004E15D6" w:rsidRPr="00E802BC" w:rsidRDefault="004E15D6" w:rsidP="003F2E49">
            <w:pPr>
              <w:pStyle w:val="Caption"/>
              <w:spacing w:before="60" w:after="60"/>
              <w:rPr>
                <w:rFonts w:ascii="Arial" w:hAnsi="Arial" w:cs="Arial"/>
                <w:sz w:val="18"/>
                <w:szCs w:val="18"/>
              </w:rPr>
            </w:pPr>
            <w:r w:rsidRPr="00E802BC">
              <w:rPr>
                <w:rFonts w:ascii="Arial" w:hAnsi="Arial" w:cs="Arial"/>
                <w:sz w:val="18"/>
                <w:szCs w:val="18"/>
              </w:rPr>
              <w:t>Variable</w:t>
            </w:r>
          </w:p>
        </w:tc>
        <w:tc>
          <w:tcPr>
            <w:tcW w:w="1260" w:type="dxa"/>
            <w:tcBorders>
              <w:top w:val="single" w:sz="8" w:space="0" w:color="auto"/>
              <w:left w:val="nil"/>
              <w:bottom w:val="single" w:sz="8" w:space="0" w:color="auto"/>
              <w:right w:val="single" w:sz="8" w:space="0" w:color="auto"/>
            </w:tcBorders>
            <w:shd w:val="clear" w:color="auto" w:fill="D9D9D9"/>
            <w:noWrap/>
            <w:vAlign w:val="bottom"/>
          </w:tcPr>
          <w:p w:rsidR="004E15D6" w:rsidRPr="00E802BC" w:rsidRDefault="004E15D6" w:rsidP="003F2E49">
            <w:pPr>
              <w:pStyle w:val="Caption"/>
              <w:spacing w:before="60" w:after="60"/>
              <w:rPr>
                <w:rFonts w:ascii="Arial" w:hAnsi="Arial" w:cs="Arial"/>
                <w:sz w:val="18"/>
                <w:szCs w:val="18"/>
              </w:rPr>
            </w:pPr>
            <w:r w:rsidRPr="00E802BC">
              <w:rPr>
                <w:rFonts w:ascii="Arial" w:hAnsi="Arial" w:cs="Arial"/>
                <w:sz w:val="18"/>
                <w:szCs w:val="18"/>
              </w:rPr>
              <w:t>Type</w:t>
            </w:r>
          </w:p>
        </w:tc>
        <w:tc>
          <w:tcPr>
            <w:tcW w:w="2841" w:type="dxa"/>
            <w:tcBorders>
              <w:top w:val="single" w:sz="8" w:space="0" w:color="auto"/>
              <w:left w:val="nil"/>
              <w:bottom w:val="single" w:sz="8" w:space="0" w:color="auto"/>
              <w:right w:val="single" w:sz="8" w:space="0" w:color="auto"/>
            </w:tcBorders>
            <w:shd w:val="clear" w:color="auto" w:fill="D9D9D9"/>
            <w:noWrap/>
            <w:vAlign w:val="bottom"/>
          </w:tcPr>
          <w:p w:rsidR="004E15D6" w:rsidRPr="00E802BC" w:rsidRDefault="004E15D6" w:rsidP="003F2E49">
            <w:pPr>
              <w:pStyle w:val="Caption"/>
              <w:spacing w:before="60" w:after="60"/>
              <w:rPr>
                <w:rFonts w:ascii="Arial" w:hAnsi="Arial" w:cs="Arial"/>
                <w:sz w:val="18"/>
                <w:szCs w:val="18"/>
              </w:rPr>
            </w:pPr>
            <w:r w:rsidRPr="00E802BC">
              <w:rPr>
                <w:rFonts w:ascii="Arial" w:hAnsi="Arial" w:cs="Arial"/>
                <w:sz w:val="18"/>
                <w:szCs w:val="18"/>
              </w:rPr>
              <w:t>Value</w:t>
            </w:r>
          </w:p>
        </w:tc>
        <w:tc>
          <w:tcPr>
            <w:tcW w:w="1890" w:type="dxa"/>
            <w:tcBorders>
              <w:top w:val="single" w:sz="8" w:space="0" w:color="auto"/>
              <w:left w:val="nil"/>
              <w:bottom w:val="single" w:sz="8" w:space="0" w:color="auto"/>
              <w:right w:val="single" w:sz="8" w:space="0" w:color="auto"/>
            </w:tcBorders>
            <w:shd w:val="clear" w:color="auto" w:fill="D9D9D9"/>
            <w:noWrap/>
            <w:vAlign w:val="bottom"/>
          </w:tcPr>
          <w:p w:rsidR="004E15D6" w:rsidRPr="00E802BC" w:rsidRDefault="004E15D6" w:rsidP="003F2E49">
            <w:pPr>
              <w:pStyle w:val="Caption"/>
              <w:spacing w:before="60" w:after="60"/>
              <w:rPr>
                <w:rFonts w:ascii="Arial" w:hAnsi="Arial" w:cs="Arial"/>
                <w:sz w:val="18"/>
                <w:szCs w:val="18"/>
              </w:rPr>
            </w:pPr>
            <w:r w:rsidRPr="00E802BC">
              <w:rPr>
                <w:rFonts w:ascii="Arial" w:hAnsi="Arial" w:cs="Arial"/>
                <w:sz w:val="18"/>
                <w:szCs w:val="18"/>
              </w:rPr>
              <w:t>Source</w:t>
            </w:r>
          </w:p>
        </w:tc>
      </w:tr>
      <w:tr w:rsidR="004E15D6" w:rsidRPr="001F43FA" w:rsidTr="003F2E49">
        <w:trPr>
          <w:trHeight w:val="20"/>
          <w:jc w:val="center"/>
        </w:trPr>
        <w:tc>
          <w:tcPr>
            <w:tcW w:w="2032" w:type="dxa"/>
            <w:tcBorders>
              <w:top w:val="nil"/>
              <w:left w:val="single" w:sz="8" w:space="0" w:color="auto"/>
              <w:bottom w:val="single" w:sz="8" w:space="0" w:color="auto"/>
              <w:right w:val="single" w:sz="8" w:space="0" w:color="auto"/>
            </w:tcBorders>
            <w:noWrap/>
          </w:tcPr>
          <w:p w:rsidR="004E15D6" w:rsidRPr="00E802BC" w:rsidRDefault="004E15D6" w:rsidP="003F2E49">
            <w:pPr>
              <w:keepNext/>
              <w:spacing w:before="60" w:after="60"/>
              <w:rPr>
                <w:rFonts w:cs="Arial"/>
                <w:sz w:val="18"/>
                <w:szCs w:val="18"/>
                <w:vertAlign w:val="subscript"/>
              </w:rPr>
            </w:pPr>
            <w:r w:rsidRPr="00E802BC">
              <w:rPr>
                <w:rFonts w:cs="Arial"/>
                <w:sz w:val="18"/>
                <w:szCs w:val="18"/>
              </w:rPr>
              <w:t>Watts</w:t>
            </w:r>
            <w:r w:rsidRPr="00E802BC">
              <w:rPr>
                <w:rFonts w:cs="Arial"/>
                <w:sz w:val="18"/>
                <w:szCs w:val="18"/>
                <w:vertAlign w:val="subscript"/>
              </w:rPr>
              <w:t>Base</w:t>
            </w:r>
          </w:p>
        </w:tc>
        <w:tc>
          <w:tcPr>
            <w:tcW w:w="1260" w:type="dxa"/>
            <w:tcBorders>
              <w:top w:val="nil"/>
              <w:left w:val="nil"/>
              <w:bottom w:val="single" w:sz="8" w:space="0" w:color="auto"/>
              <w:right w:val="single" w:sz="8" w:space="0" w:color="auto"/>
            </w:tcBorders>
            <w:noWrap/>
          </w:tcPr>
          <w:p w:rsidR="004E15D6" w:rsidRPr="00E802BC" w:rsidRDefault="004E15D6" w:rsidP="003F2E49">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tcPr>
          <w:p w:rsidR="004E15D6" w:rsidRPr="00E802BC" w:rsidRDefault="004E15D6" w:rsidP="003F2E49">
            <w:pPr>
              <w:keepNext/>
              <w:spacing w:before="60" w:after="60"/>
              <w:rPr>
                <w:rFonts w:cs="Arial"/>
                <w:sz w:val="18"/>
                <w:szCs w:val="18"/>
              </w:rPr>
            </w:pPr>
            <w:r w:rsidRPr="00E802BC">
              <w:rPr>
                <w:rFonts w:cs="Arial"/>
                <w:sz w:val="18"/>
                <w:szCs w:val="18"/>
              </w:rPr>
              <w:t xml:space="preserve">See </w:t>
            </w:r>
            <w:r>
              <w:rPr>
                <w:rFonts w:cs="Arial"/>
                <w:sz w:val="18"/>
                <w:szCs w:val="18"/>
              </w:rPr>
              <w:fldChar w:fldCharType="begin"/>
            </w:r>
            <w:r>
              <w:rPr>
                <w:rFonts w:cs="Arial"/>
                <w:sz w:val="18"/>
                <w:szCs w:val="18"/>
              </w:rPr>
              <w:instrText xml:space="preserve"> REF _Ref364174507 \h  \* MERGEFORMAT </w:instrText>
            </w:r>
            <w:r>
              <w:rPr>
                <w:rFonts w:cs="Arial"/>
                <w:sz w:val="18"/>
                <w:szCs w:val="18"/>
              </w:rPr>
            </w:r>
            <w:r>
              <w:rPr>
                <w:rFonts w:cs="Arial"/>
                <w:sz w:val="18"/>
                <w:szCs w:val="18"/>
              </w:rPr>
              <w:fldChar w:fldCharType="separate"/>
            </w:r>
            <w:r w:rsidRPr="00427AC6">
              <w:rPr>
                <w:sz w:val="18"/>
              </w:rPr>
              <w:t>Table 2</w:t>
            </w:r>
            <w:r w:rsidRPr="00427AC6">
              <w:rPr>
                <w:sz w:val="18"/>
              </w:rPr>
              <w:noBreakHyphen/>
              <w:t>87</w:t>
            </w:r>
            <w:r>
              <w:rPr>
                <w:rFonts w:cs="Arial"/>
                <w:sz w:val="18"/>
                <w:szCs w:val="18"/>
              </w:rPr>
              <w:fldChar w:fldCharType="end"/>
            </w:r>
          </w:p>
        </w:tc>
        <w:tc>
          <w:tcPr>
            <w:tcW w:w="1890" w:type="dxa"/>
            <w:tcBorders>
              <w:top w:val="nil"/>
              <w:left w:val="nil"/>
              <w:bottom w:val="single" w:sz="8" w:space="0" w:color="auto"/>
              <w:right w:val="single" w:sz="8" w:space="0" w:color="auto"/>
            </w:tcBorders>
            <w:noWrap/>
          </w:tcPr>
          <w:p w:rsidR="004E15D6" w:rsidRPr="00E802BC" w:rsidRDefault="004E15D6" w:rsidP="003F2E49">
            <w:pPr>
              <w:keepNext/>
              <w:spacing w:before="60" w:after="60"/>
              <w:rPr>
                <w:rFonts w:cs="Arial"/>
                <w:sz w:val="18"/>
                <w:szCs w:val="18"/>
              </w:rPr>
            </w:pPr>
            <w:r>
              <w:rPr>
                <w:rFonts w:cs="Arial"/>
                <w:sz w:val="18"/>
                <w:szCs w:val="18"/>
              </w:rPr>
              <w:fldChar w:fldCharType="begin"/>
            </w:r>
            <w:r>
              <w:rPr>
                <w:rFonts w:cs="Arial"/>
                <w:sz w:val="18"/>
                <w:szCs w:val="18"/>
              </w:rPr>
              <w:instrText xml:space="preserve"> REF _Ref364174507 \h  \* MERGEFORMAT </w:instrText>
            </w:r>
            <w:r>
              <w:rPr>
                <w:rFonts w:cs="Arial"/>
                <w:sz w:val="18"/>
                <w:szCs w:val="18"/>
              </w:rPr>
            </w:r>
            <w:r>
              <w:rPr>
                <w:rFonts w:cs="Arial"/>
                <w:sz w:val="18"/>
                <w:szCs w:val="18"/>
              </w:rPr>
              <w:fldChar w:fldCharType="separate"/>
            </w:r>
            <w:r w:rsidRPr="00427AC6">
              <w:rPr>
                <w:sz w:val="18"/>
              </w:rPr>
              <w:t>Table 2</w:t>
            </w:r>
            <w:r w:rsidRPr="00427AC6">
              <w:rPr>
                <w:sz w:val="18"/>
              </w:rPr>
              <w:noBreakHyphen/>
              <w:t>87</w:t>
            </w:r>
            <w:r>
              <w:rPr>
                <w:rFonts w:cs="Arial"/>
                <w:sz w:val="18"/>
                <w:szCs w:val="18"/>
              </w:rPr>
              <w:fldChar w:fldCharType="end"/>
            </w:r>
          </w:p>
        </w:tc>
      </w:tr>
      <w:tr w:rsidR="004E15D6" w:rsidRPr="001F43FA" w:rsidTr="003F2E49">
        <w:trPr>
          <w:trHeight w:val="20"/>
          <w:jc w:val="center"/>
        </w:trPr>
        <w:tc>
          <w:tcPr>
            <w:tcW w:w="2032" w:type="dxa"/>
            <w:tcBorders>
              <w:top w:val="nil"/>
              <w:left w:val="single" w:sz="8" w:space="0" w:color="auto"/>
              <w:bottom w:val="single" w:sz="8" w:space="0" w:color="auto"/>
              <w:right w:val="single" w:sz="8" w:space="0" w:color="auto"/>
            </w:tcBorders>
            <w:noWrap/>
            <w:vAlign w:val="bottom"/>
          </w:tcPr>
          <w:p w:rsidR="004E15D6" w:rsidRPr="00E802BC" w:rsidRDefault="004E15D6" w:rsidP="003F2E49">
            <w:pPr>
              <w:keepNext/>
              <w:spacing w:before="60" w:after="60"/>
              <w:rPr>
                <w:rFonts w:cs="Arial"/>
                <w:sz w:val="18"/>
                <w:szCs w:val="18"/>
                <w:vertAlign w:val="subscript"/>
              </w:rPr>
            </w:pPr>
            <w:r w:rsidRPr="00E802BC">
              <w:rPr>
                <w:rFonts w:cs="Arial"/>
                <w:sz w:val="18"/>
                <w:szCs w:val="18"/>
              </w:rPr>
              <w:t>Watts</w:t>
            </w:r>
            <w:r w:rsidRPr="00E802BC">
              <w:rPr>
                <w:rFonts w:cs="Arial"/>
                <w:sz w:val="18"/>
                <w:szCs w:val="18"/>
                <w:vertAlign w:val="subscript"/>
              </w:rPr>
              <w:t>LED</w:t>
            </w:r>
          </w:p>
        </w:tc>
        <w:tc>
          <w:tcPr>
            <w:tcW w:w="1260" w:type="dxa"/>
            <w:tcBorders>
              <w:top w:val="nil"/>
              <w:left w:val="nil"/>
              <w:bottom w:val="single" w:sz="8" w:space="0" w:color="auto"/>
              <w:right w:val="single" w:sz="8" w:space="0" w:color="auto"/>
            </w:tcBorders>
            <w:noWrap/>
            <w:vAlign w:val="bottom"/>
          </w:tcPr>
          <w:p w:rsidR="004E15D6" w:rsidRPr="00E802BC" w:rsidRDefault="004E15D6" w:rsidP="003F2E49">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vAlign w:val="bottom"/>
          </w:tcPr>
          <w:p w:rsidR="004E15D6" w:rsidRPr="00E802BC" w:rsidRDefault="004E15D6" w:rsidP="003F2E49">
            <w:pPr>
              <w:keepNext/>
              <w:spacing w:before="60" w:after="60"/>
              <w:rPr>
                <w:rFonts w:cs="Arial"/>
                <w:sz w:val="18"/>
                <w:szCs w:val="18"/>
              </w:rPr>
            </w:pPr>
            <w:r w:rsidRPr="00E802BC">
              <w:rPr>
                <w:rFonts w:cs="Arial"/>
                <w:sz w:val="18"/>
                <w:szCs w:val="18"/>
              </w:rPr>
              <w:t>Variable</w:t>
            </w:r>
          </w:p>
        </w:tc>
        <w:tc>
          <w:tcPr>
            <w:tcW w:w="1890" w:type="dxa"/>
            <w:tcBorders>
              <w:top w:val="nil"/>
              <w:left w:val="nil"/>
              <w:bottom w:val="single" w:sz="8" w:space="0" w:color="auto"/>
              <w:right w:val="single" w:sz="8" w:space="0" w:color="auto"/>
            </w:tcBorders>
            <w:noWrap/>
            <w:vAlign w:val="bottom"/>
          </w:tcPr>
          <w:p w:rsidR="004E15D6" w:rsidRPr="00E802BC" w:rsidRDefault="004E15D6" w:rsidP="003F2E49">
            <w:pPr>
              <w:keepNext/>
              <w:spacing w:before="60" w:after="60"/>
              <w:rPr>
                <w:rFonts w:cs="Arial"/>
                <w:sz w:val="18"/>
                <w:szCs w:val="18"/>
              </w:rPr>
            </w:pPr>
            <w:r w:rsidRPr="00E802BC">
              <w:rPr>
                <w:rFonts w:cs="Arial"/>
                <w:sz w:val="18"/>
                <w:szCs w:val="18"/>
              </w:rPr>
              <w:t>Data Gathering</w:t>
            </w:r>
          </w:p>
        </w:tc>
      </w:tr>
      <w:tr w:rsidR="004E15D6" w:rsidRPr="001F43FA" w:rsidTr="003F2E49">
        <w:trPr>
          <w:trHeight w:val="20"/>
          <w:jc w:val="center"/>
        </w:trPr>
        <w:tc>
          <w:tcPr>
            <w:tcW w:w="2032" w:type="dxa"/>
            <w:tcBorders>
              <w:top w:val="nil"/>
              <w:left w:val="single" w:sz="8" w:space="0" w:color="auto"/>
              <w:bottom w:val="single" w:sz="8" w:space="0" w:color="auto"/>
              <w:right w:val="single" w:sz="8" w:space="0" w:color="auto"/>
            </w:tcBorders>
            <w:noWrap/>
            <w:vAlign w:val="bottom"/>
          </w:tcPr>
          <w:p w:rsidR="004E15D6" w:rsidRPr="00E802BC" w:rsidRDefault="004E15D6" w:rsidP="003F2E49">
            <w:pPr>
              <w:keepNext/>
              <w:spacing w:before="60" w:after="60"/>
              <w:rPr>
                <w:rFonts w:cs="Arial"/>
                <w:sz w:val="18"/>
                <w:szCs w:val="18"/>
              </w:rPr>
            </w:pPr>
            <w:r w:rsidRPr="00E802BC">
              <w:rPr>
                <w:rFonts w:cs="Arial"/>
                <w:sz w:val="18"/>
                <w:szCs w:val="18"/>
              </w:rPr>
              <w:t>Hours</w:t>
            </w:r>
            <w:r w:rsidRPr="00E802BC">
              <w:rPr>
                <w:rFonts w:cs="Arial"/>
                <w:sz w:val="18"/>
                <w:szCs w:val="18"/>
                <w:vertAlign w:val="subscript"/>
              </w:rPr>
              <w:t>LED</w:t>
            </w:r>
          </w:p>
        </w:tc>
        <w:tc>
          <w:tcPr>
            <w:tcW w:w="1260" w:type="dxa"/>
            <w:tcBorders>
              <w:top w:val="nil"/>
              <w:left w:val="nil"/>
              <w:bottom w:val="single" w:sz="8" w:space="0" w:color="auto"/>
              <w:right w:val="single" w:sz="8" w:space="0" w:color="auto"/>
            </w:tcBorders>
            <w:noWrap/>
            <w:vAlign w:val="bottom"/>
          </w:tcPr>
          <w:p w:rsidR="004E15D6" w:rsidRPr="00E802BC" w:rsidRDefault="004E15D6" w:rsidP="003F2E49">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vAlign w:val="bottom"/>
          </w:tcPr>
          <w:p w:rsidR="004E15D6" w:rsidRPr="00E802BC" w:rsidRDefault="004E15D6" w:rsidP="003F2E49">
            <w:pPr>
              <w:keepNext/>
              <w:spacing w:before="60" w:after="60"/>
              <w:rPr>
                <w:rFonts w:cs="Arial"/>
                <w:sz w:val="18"/>
                <w:szCs w:val="18"/>
              </w:rPr>
            </w:pPr>
            <w:r w:rsidRPr="00E802BC">
              <w:rPr>
                <w:rFonts w:cs="Arial"/>
                <w:sz w:val="18"/>
                <w:szCs w:val="18"/>
              </w:rPr>
              <w:t>2.8</w:t>
            </w:r>
          </w:p>
        </w:tc>
        <w:tc>
          <w:tcPr>
            <w:tcW w:w="1890" w:type="dxa"/>
            <w:tcBorders>
              <w:top w:val="nil"/>
              <w:left w:val="nil"/>
              <w:bottom w:val="single" w:sz="8" w:space="0" w:color="auto"/>
              <w:right w:val="single" w:sz="8" w:space="0" w:color="auto"/>
            </w:tcBorders>
            <w:noWrap/>
            <w:vAlign w:val="bottom"/>
          </w:tcPr>
          <w:p w:rsidR="004E15D6" w:rsidRPr="00E802BC" w:rsidRDefault="004E15D6" w:rsidP="003F2E49">
            <w:pPr>
              <w:keepNext/>
              <w:spacing w:before="60" w:after="60"/>
              <w:rPr>
                <w:rFonts w:cs="Arial"/>
                <w:sz w:val="18"/>
                <w:szCs w:val="18"/>
              </w:rPr>
            </w:pPr>
            <w:r w:rsidRPr="00E802BC">
              <w:rPr>
                <w:rFonts w:cs="Arial"/>
                <w:sz w:val="18"/>
                <w:szCs w:val="18"/>
              </w:rPr>
              <w:t>1</w:t>
            </w:r>
          </w:p>
        </w:tc>
      </w:tr>
      <w:tr w:rsidR="004E15D6" w:rsidRPr="001F43FA" w:rsidTr="003F2E49">
        <w:trPr>
          <w:trHeight w:val="20"/>
          <w:jc w:val="center"/>
        </w:trPr>
        <w:tc>
          <w:tcPr>
            <w:tcW w:w="2032" w:type="dxa"/>
            <w:tcBorders>
              <w:top w:val="nil"/>
              <w:left w:val="single" w:sz="8" w:space="0" w:color="auto"/>
              <w:bottom w:val="single" w:sz="8" w:space="0" w:color="auto"/>
              <w:right w:val="single" w:sz="8" w:space="0" w:color="auto"/>
            </w:tcBorders>
            <w:noWrap/>
            <w:vAlign w:val="bottom"/>
          </w:tcPr>
          <w:p w:rsidR="004E15D6" w:rsidRPr="00E802BC" w:rsidRDefault="004E15D6" w:rsidP="003F2E49">
            <w:pPr>
              <w:keepNext/>
              <w:spacing w:before="60" w:after="60"/>
              <w:rPr>
                <w:rFonts w:cs="Arial"/>
                <w:sz w:val="18"/>
                <w:szCs w:val="18"/>
                <w:vertAlign w:val="subscript"/>
              </w:rPr>
            </w:pPr>
            <w:r w:rsidRPr="00E802BC">
              <w:rPr>
                <w:rFonts w:cs="Arial"/>
                <w:sz w:val="18"/>
                <w:szCs w:val="18"/>
              </w:rPr>
              <w:t>CF</w:t>
            </w:r>
          </w:p>
        </w:tc>
        <w:tc>
          <w:tcPr>
            <w:tcW w:w="1260" w:type="dxa"/>
            <w:tcBorders>
              <w:top w:val="nil"/>
              <w:left w:val="nil"/>
              <w:bottom w:val="single" w:sz="8" w:space="0" w:color="auto"/>
              <w:right w:val="single" w:sz="8" w:space="0" w:color="auto"/>
            </w:tcBorders>
            <w:noWrap/>
            <w:vAlign w:val="bottom"/>
          </w:tcPr>
          <w:p w:rsidR="004E15D6" w:rsidRPr="00E802BC" w:rsidRDefault="004E15D6" w:rsidP="003F2E49">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vAlign w:val="bottom"/>
          </w:tcPr>
          <w:p w:rsidR="004E15D6" w:rsidRPr="00E802BC" w:rsidRDefault="004E15D6" w:rsidP="003F2E49">
            <w:pPr>
              <w:keepNext/>
              <w:spacing w:before="60" w:after="60"/>
              <w:rPr>
                <w:rFonts w:cs="Arial"/>
                <w:sz w:val="18"/>
                <w:szCs w:val="18"/>
              </w:rPr>
            </w:pPr>
            <w:r>
              <w:rPr>
                <w:rFonts w:cs="Arial"/>
                <w:sz w:val="18"/>
                <w:szCs w:val="18"/>
              </w:rPr>
              <w:t>9.1</w:t>
            </w:r>
            <w:r w:rsidRPr="00E802BC">
              <w:rPr>
                <w:rFonts w:cs="Arial"/>
                <w:sz w:val="18"/>
                <w:szCs w:val="18"/>
              </w:rPr>
              <w:t>%</w:t>
            </w:r>
          </w:p>
        </w:tc>
        <w:tc>
          <w:tcPr>
            <w:tcW w:w="1890" w:type="dxa"/>
            <w:tcBorders>
              <w:top w:val="nil"/>
              <w:left w:val="nil"/>
              <w:bottom w:val="single" w:sz="8" w:space="0" w:color="auto"/>
              <w:right w:val="single" w:sz="8" w:space="0" w:color="auto"/>
            </w:tcBorders>
            <w:noWrap/>
            <w:vAlign w:val="bottom"/>
          </w:tcPr>
          <w:p w:rsidR="004E15D6" w:rsidRPr="00E802BC" w:rsidRDefault="004E15D6" w:rsidP="003F2E49">
            <w:pPr>
              <w:keepNext/>
              <w:spacing w:before="60" w:after="60"/>
              <w:rPr>
                <w:rFonts w:cs="Arial"/>
                <w:sz w:val="18"/>
                <w:szCs w:val="18"/>
              </w:rPr>
            </w:pPr>
            <w:r w:rsidRPr="00E802BC">
              <w:rPr>
                <w:rFonts w:cs="Arial"/>
                <w:sz w:val="18"/>
                <w:szCs w:val="18"/>
              </w:rPr>
              <w:t>2</w:t>
            </w:r>
          </w:p>
        </w:tc>
      </w:tr>
      <w:tr w:rsidR="004E15D6" w:rsidRPr="001F43FA" w:rsidTr="003F2E49">
        <w:trPr>
          <w:trHeight w:val="20"/>
          <w:jc w:val="center"/>
        </w:trPr>
        <w:tc>
          <w:tcPr>
            <w:tcW w:w="2032" w:type="dxa"/>
            <w:tcBorders>
              <w:top w:val="single" w:sz="4" w:space="0" w:color="auto"/>
              <w:left w:val="single" w:sz="4" w:space="0" w:color="auto"/>
              <w:bottom w:val="single" w:sz="4" w:space="0" w:color="auto"/>
              <w:right w:val="single" w:sz="4" w:space="0" w:color="auto"/>
            </w:tcBorders>
            <w:noWrap/>
            <w:vAlign w:val="bottom"/>
          </w:tcPr>
          <w:p w:rsidR="004E15D6" w:rsidRPr="00E802BC" w:rsidRDefault="004E15D6" w:rsidP="003F2E49">
            <w:pPr>
              <w:spacing w:before="60" w:after="60"/>
              <w:rPr>
                <w:rFonts w:cs="Arial"/>
                <w:color w:val="000000"/>
                <w:sz w:val="18"/>
                <w:szCs w:val="18"/>
              </w:rPr>
            </w:pPr>
            <w:r w:rsidRPr="00E802BC">
              <w:rPr>
                <w:rFonts w:cs="Arial"/>
                <w:sz w:val="18"/>
                <w:szCs w:val="18"/>
              </w:rPr>
              <w:t>ISR</w:t>
            </w:r>
            <w:r w:rsidRPr="00E802BC">
              <w:rPr>
                <w:rFonts w:cs="Arial"/>
                <w:sz w:val="18"/>
                <w:szCs w:val="18"/>
                <w:vertAlign w:val="subscript"/>
              </w:rPr>
              <w:t>LED</w:t>
            </w:r>
          </w:p>
        </w:tc>
        <w:tc>
          <w:tcPr>
            <w:tcW w:w="1260" w:type="dxa"/>
            <w:tcBorders>
              <w:top w:val="single" w:sz="4" w:space="0" w:color="auto"/>
              <w:left w:val="single" w:sz="4" w:space="0" w:color="auto"/>
              <w:bottom w:val="single" w:sz="4" w:space="0" w:color="auto"/>
              <w:right w:val="single" w:sz="4" w:space="0" w:color="auto"/>
            </w:tcBorders>
            <w:noWrap/>
            <w:vAlign w:val="bottom"/>
          </w:tcPr>
          <w:p w:rsidR="004E15D6" w:rsidRPr="00E802BC" w:rsidRDefault="004E15D6" w:rsidP="003F2E49">
            <w:pPr>
              <w:spacing w:before="60" w:after="60"/>
              <w:rPr>
                <w:rFonts w:cs="Arial"/>
                <w:sz w:val="18"/>
                <w:szCs w:val="18"/>
              </w:rPr>
            </w:pPr>
            <w:r w:rsidRPr="00E802BC">
              <w:rPr>
                <w:rFonts w:cs="Arial"/>
                <w:sz w:val="18"/>
                <w:szCs w:val="18"/>
              </w:rPr>
              <w:t>Fixed</w:t>
            </w:r>
          </w:p>
        </w:tc>
        <w:tc>
          <w:tcPr>
            <w:tcW w:w="2841" w:type="dxa"/>
            <w:tcBorders>
              <w:top w:val="single" w:sz="4" w:space="0" w:color="auto"/>
              <w:left w:val="single" w:sz="4" w:space="0" w:color="auto"/>
              <w:bottom w:val="single" w:sz="4" w:space="0" w:color="auto"/>
              <w:right w:val="single" w:sz="4" w:space="0" w:color="auto"/>
            </w:tcBorders>
            <w:noWrap/>
            <w:vAlign w:val="bottom"/>
          </w:tcPr>
          <w:p w:rsidR="004E15D6" w:rsidRPr="00E802BC" w:rsidRDefault="004E15D6" w:rsidP="003F2E49">
            <w:pPr>
              <w:spacing w:before="60" w:after="60"/>
              <w:rPr>
                <w:rFonts w:cs="Arial"/>
                <w:sz w:val="18"/>
                <w:szCs w:val="18"/>
              </w:rPr>
            </w:pPr>
            <w:r w:rsidRPr="00E802BC">
              <w:rPr>
                <w:rFonts w:cs="Arial"/>
                <w:sz w:val="18"/>
                <w:szCs w:val="18"/>
              </w:rPr>
              <w:t>95%</w:t>
            </w:r>
            <w:r w:rsidRPr="00E802BC">
              <w:rPr>
                <w:rStyle w:val="FootnoteReference"/>
                <w:rFonts w:cs="Arial"/>
                <w:sz w:val="18"/>
                <w:szCs w:val="18"/>
              </w:rPr>
              <w:footnoteReference w:id="182"/>
            </w:r>
          </w:p>
        </w:tc>
        <w:tc>
          <w:tcPr>
            <w:tcW w:w="1890" w:type="dxa"/>
            <w:tcBorders>
              <w:top w:val="single" w:sz="4" w:space="0" w:color="auto"/>
              <w:left w:val="single" w:sz="4" w:space="0" w:color="auto"/>
              <w:bottom w:val="single" w:sz="4" w:space="0" w:color="auto"/>
              <w:right w:val="single" w:sz="4" w:space="0" w:color="auto"/>
            </w:tcBorders>
            <w:noWrap/>
            <w:vAlign w:val="bottom"/>
          </w:tcPr>
          <w:p w:rsidR="004E15D6" w:rsidRPr="00E802BC" w:rsidRDefault="004E15D6" w:rsidP="003F2E49">
            <w:pPr>
              <w:spacing w:before="60" w:after="60"/>
              <w:rPr>
                <w:rFonts w:cs="Arial"/>
                <w:sz w:val="18"/>
                <w:szCs w:val="18"/>
              </w:rPr>
            </w:pPr>
            <w:r w:rsidRPr="00E802BC">
              <w:rPr>
                <w:rFonts w:cs="Arial"/>
                <w:sz w:val="18"/>
                <w:szCs w:val="18"/>
              </w:rPr>
              <w:t>3</w:t>
            </w:r>
          </w:p>
        </w:tc>
      </w:tr>
      <w:tr w:rsidR="004E15D6" w:rsidRPr="001F43FA" w:rsidTr="003F2E49">
        <w:trPr>
          <w:trHeight w:val="20"/>
          <w:jc w:val="center"/>
        </w:trPr>
        <w:tc>
          <w:tcPr>
            <w:tcW w:w="2032" w:type="dxa"/>
            <w:tcBorders>
              <w:top w:val="single" w:sz="4" w:space="0" w:color="auto"/>
              <w:left w:val="single" w:sz="4" w:space="0" w:color="auto"/>
              <w:bottom w:val="single" w:sz="4" w:space="0" w:color="auto"/>
              <w:right w:val="single" w:sz="4" w:space="0" w:color="auto"/>
            </w:tcBorders>
            <w:noWrap/>
          </w:tcPr>
          <w:p w:rsidR="004E15D6" w:rsidRPr="00E802BC" w:rsidRDefault="004E15D6" w:rsidP="003F2E49">
            <w:pPr>
              <w:spacing w:before="60" w:after="60"/>
              <w:rPr>
                <w:rFonts w:cs="Arial"/>
                <w:sz w:val="18"/>
                <w:szCs w:val="18"/>
              </w:rPr>
            </w:pPr>
            <w:r>
              <w:rPr>
                <w:rFonts w:cs="Arial"/>
              </w:rPr>
              <w:t>IE</w:t>
            </w:r>
            <w:r>
              <w:rPr>
                <w:rFonts w:cs="Arial"/>
                <w:vertAlign w:val="subscript"/>
              </w:rPr>
              <w:t>kWh</w:t>
            </w:r>
          </w:p>
        </w:tc>
        <w:tc>
          <w:tcPr>
            <w:tcW w:w="1260" w:type="dxa"/>
            <w:tcBorders>
              <w:top w:val="single" w:sz="4" w:space="0" w:color="auto"/>
              <w:left w:val="single" w:sz="4" w:space="0" w:color="auto"/>
              <w:bottom w:val="single" w:sz="4" w:space="0" w:color="auto"/>
              <w:right w:val="single" w:sz="4" w:space="0" w:color="auto"/>
            </w:tcBorders>
            <w:noWrap/>
          </w:tcPr>
          <w:p w:rsidR="004E15D6" w:rsidRPr="00E802BC" w:rsidRDefault="004E15D6" w:rsidP="003F2E49">
            <w:pPr>
              <w:spacing w:before="60" w:after="60"/>
              <w:rPr>
                <w:rFonts w:cs="Arial"/>
                <w:sz w:val="18"/>
                <w:szCs w:val="18"/>
              </w:rPr>
            </w:pPr>
            <w:r w:rsidRPr="001D6512">
              <w:t>Variable</w:t>
            </w:r>
          </w:p>
        </w:tc>
        <w:tc>
          <w:tcPr>
            <w:tcW w:w="2841" w:type="dxa"/>
            <w:tcBorders>
              <w:top w:val="single" w:sz="4" w:space="0" w:color="auto"/>
              <w:left w:val="single" w:sz="4" w:space="0" w:color="auto"/>
              <w:bottom w:val="single" w:sz="4" w:space="0" w:color="auto"/>
              <w:right w:val="single" w:sz="4" w:space="0" w:color="auto"/>
            </w:tcBorders>
            <w:noWrap/>
          </w:tcPr>
          <w:p w:rsidR="004E15D6" w:rsidRPr="009C2E9B" w:rsidRDefault="004E15D6" w:rsidP="003F2E49">
            <w:pPr>
              <w:pStyle w:val="Caption"/>
              <w:jc w:val="left"/>
              <w:rPr>
                <w:rFonts w:ascii="Arial" w:hAnsi="Arial"/>
                <w:b w:val="0"/>
                <w:bCs w:val="0"/>
                <w:sz w:val="18"/>
              </w:rPr>
            </w:pPr>
            <w:r w:rsidRPr="009C2E9B">
              <w:rPr>
                <w:rFonts w:ascii="Arial" w:hAnsi="Arial"/>
                <w:b w:val="0"/>
                <w:bCs w:val="0"/>
                <w:sz w:val="18"/>
              </w:rPr>
              <w:t xml:space="preserve">See </w:t>
            </w:r>
            <w:r w:rsidRPr="00014EA1">
              <w:rPr>
                <w:rFonts w:ascii="Arial" w:hAnsi="Arial"/>
                <w:b w:val="0"/>
                <w:bCs w:val="0"/>
                <w:sz w:val="18"/>
              </w:rPr>
              <w:fldChar w:fldCharType="begin"/>
            </w:r>
            <w:r w:rsidRPr="009C2E9B">
              <w:rPr>
                <w:rFonts w:ascii="Arial" w:hAnsi="Arial"/>
                <w:b w:val="0"/>
                <w:bCs w:val="0"/>
                <w:sz w:val="18"/>
              </w:rPr>
              <w:instrText xml:space="preserve"> REF _Ref364174630 \h </w:instrText>
            </w:r>
            <w:r w:rsidRPr="00014EA1">
              <w:rPr>
                <w:rFonts w:ascii="Arial" w:hAnsi="Arial"/>
                <w:b w:val="0"/>
                <w:bCs w:val="0"/>
                <w:sz w:val="18"/>
              </w:rPr>
              <w:instrText xml:space="preserve"> \* MERGEFORMAT </w:instrText>
            </w:r>
            <w:r w:rsidRPr="00014EA1">
              <w:rPr>
                <w:rFonts w:ascii="Arial" w:hAnsi="Arial"/>
                <w:b w:val="0"/>
                <w:bCs w:val="0"/>
                <w:sz w:val="18"/>
              </w:rPr>
            </w:r>
            <w:r w:rsidRPr="00014EA1">
              <w:rPr>
                <w:rFonts w:ascii="Arial" w:hAnsi="Arial"/>
                <w:b w:val="0"/>
                <w:bCs w:val="0"/>
                <w:sz w:val="18"/>
              </w:rPr>
              <w:fldChar w:fldCharType="separate"/>
            </w:r>
            <w:r w:rsidRPr="009C2E9B">
              <w:rPr>
                <w:rFonts w:ascii="Arial" w:hAnsi="Arial"/>
                <w:b w:val="0"/>
                <w:bCs w:val="0"/>
                <w:sz w:val="18"/>
              </w:rPr>
              <w:t>Table 2</w:t>
            </w:r>
            <w:r w:rsidRPr="009C2E9B">
              <w:rPr>
                <w:rFonts w:ascii="Arial" w:hAnsi="Arial"/>
                <w:b w:val="0"/>
                <w:bCs w:val="0"/>
                <w:sz w:val="18"/>
              </w:rPr>
              <w:noBreakHyphen/>
              <w:t>89</w:t>
            </w:r>
            <w:r w:rsidRPr="00014EA1">
              <w:rPr>
                <w:rFonts w:ascii="Arial" w:hAnsi="Arial"/>
                <w:b w:val="0"/>
                <w:bCs w:val="0"/>
                <w:sz w:val="18"/>
              </w:rPr>
              <w:fldChar w:fldCharType="end"/>
            </w:r>
            <w:r>
              <w:rPr>
                <w:rFonts w:ascii="Arial" w:hAnsi="Arial"/>
                <w:b w:val="0"/>
                <w:bCs w:val="0"/>
                <w:sz w:val="18"/>
              </w:rPr>
              <w:fldChar w:fldCharType="begin"/>
            </w:r>
            <w:r w:rsidRPr="009C2E9B">
              <w:rPr>
                <w:rFonts w:ascii="Arial" w:hAnsi="Arial"/>
                <w:b w:val="0"/>
                <w:bCs w:val="0"/>
                <w:sz w:val="18"/>
              </w:rPr>
              <w:instrText xml:space="preserve"> REF _Ref363139933 \h </w:instrText>
            </w:r>
            <w:r w:rsidR="009C2E9B">
              <w:rPr>
                <w:rFonts w:ascii="Arial" w:hAnsi="Arial"/>
                <w:b w:val="0"/>
                <w:bCs w:val="0"/>
                <w:sz w:val="18"/>
              </w:rPr>
              <w:instrText xml:space="preserve"> \* MERGEFORMAT </w:instrText>
            </w:r>
            <w:r>
              <w:rPr>
                <w:rFonts w:ascii="Arial" w:hAnsi="Arial"/>
                <w:b w:val="0"/>
                <w:bCs w:val="0"/>
                <w:sz w:val="18"/>
              </w:rPr>
            </w:r>
            <w:r>
              <w:rPr>
                <w:rFonts w:ascii="Arial" w:hAnsi="Arial"/>
                <w:b w:val="0"/>
                <w:bCs w:val="0"/>
                <w:sz w:val="18"/>
              </w:rPr>
              <w:fldChar w:fldCharType="separate"/>
            </w:r>
          </w:p>
          <w:p w:rsidR="004E15D6" w:rsidRPr="00E802BC" w:rsidRDefault="004E15D6" w:rsidP="003F2E49">
            <w:pPr>
              <w:spacing w:before="60" w:after="60"/>
              <w:rPr>
                <w:rFonts w:cs="Arial"/>
                <w:sz w:val="18"/>
                <w:szCs w:val="18"/>
              </w:rPr>
            </w:pPr>
            <w:r>
              <w:fldChar w:fldCharType="end"/>
            </w:r>
          </w:p>
        </w:tc>
        <w:tc>
          <w:tcPr>
            <w:tcW w:w="1890" w:type="dxa"/>
            <w:tcBorders>
              <w:top w:val="single" w:sz="4" w:space="0" w:color="auto"/>
              <w:left w:val="single" w:sz="4" w:space="0" w:color="auto"/>
              <w:bottom w:val="single" w:sz="4" w:space="0" w:color="auto"/>
              <w:right w:val="single" w:sz="4" w:space="0" w:color="auto"/>
            </w:tcBorders>
            <w:noWrap/>
            <w:vAlign w:val="bottom"/>
          </w:tcPr>
          <w:p w:rsidR="004E15D6" w:rsidRPr="00E802BC" w:rsidRDefault="004E15D6" w:rsidP="003F2E49">
            <w:pPr>
              <w:spacing w:before="60" w:after="60"/>
              <w:rPr>
                <w:rFonts w:cs="Arial"/>
                <w:sz w:val="18"/>
                <w:szCs w:val="18"/>
              </w:rPr>
            </w:pPr>
            <w:r>
              <w:rPr>
                <w:rFonts w:cs="Arial"/>
                <w:sz w:val="18"/>
                <w:szCs w:val="18"/>
              </w:rPr>
              <w:t>4</w:t>
            </w:r>
          </w:p>
        </w:tc>
      </w:tr>
      <w:tr w:rsidR="004E15D6" w:rsidRPr="001F43FA" w:rsidTr="003F2E49">
        <w:trPr>
          <w:trHeight w:val="20"/>
          <w:jc w:val="center"/>
        </w:trPr>
        <w:tc>
          <w:tcPr>
            <w:tcW w:w="2032" w:type="dxa"/>
            <w:tcBorders>
              <w:top w:val="single" w:sz="4" w:space="0" w:color="auto"/>
              <w:left w:val="single" w:sz="4" w:space="0" w:color="auto"/>
              <w:bottom w:val="single" w:sz="4" w:space="0" w:color="auto"/>
              <w:right w:val="single" w:sz="4" w:space="0" w:color="auto"/>
            </w:tcBorders>
            <w:noWrap/>
          </w:tcPr>
          <w:p w:rsidR="004E15D6" w:rsidRPr="00E802BC" w:rsidRDefault="004E15D6" w:rsidP="003F2E49">
            <w:pPr>
              <w:spacing w:before="60" w:after="60"/>
              <w:rPr>
                <w:rFonts w:cs="Arial"/>
                <w:sz w:val="18"/>
                <w:szCs w:val="18"/>
              </w:rPr>
            </w:pPr>
            <w:r>
              <w:rPr>
                <w:rFonts w:cs="Arial"/>
              </w:rPr>
              <w:t>IE</w:t>
            </w:r>
            <w:r>
              <w:rPr>
                <w:rFonts w:cs="Arial"/>
                <w:vertAlign w:val="subscript"/>
              </w:rPr>
              <w:t>kW</w:t>
            </w:r>
          </w:p>
        </w:tc>
        <w:tc>
          <w:tcPr>
            <w:tcW w:w="1260" w:type="dxa"/>
            <w:tcBorders>
              <w:top w:val="single" w:sz="4" w:space="0" w:color="auto"/>
              <w:left w:val="single" w:sz="4" w:space="0" w:color="auto"/>
              <w:bottom w:val="single" w:sz="4" w:space="0" w:color="auto"/>
              <w:right w:val="single" w:sz="4" w:space="0" w:color="auto"/>
            </w:tcBorders>
            <w:noWrap/>
          </w:tcPr>
          <w:p w:rsidR="004E15D6" w:rsidRPr="00E802BC" w:rsidRDefault="004E15D6" w:rsidP="003F2E49">
            <w:pPr>
              <w:spacing w:before="60" w:after="60"/>
              <w:rPr>
                <w:rFonts w:cs="Arial"/>
                <w:sz w:val="18"/>
                <w:szCs w:val="18"/>
              </w:rPr>
            </w:pPr>
            <w:r w:rsidRPr="001D6512">
              <w:t>Variable</w:t>
            </w:r>
          </w:p>
        </w:tc>
        <w:tc>
          <w:tcPr>
            <w:tcW w:w="2841" w:type="dxa"/>
            <w:tcBorders>
              <w:top w:val="single" w:sz="4" w:space="0" w:color="auto"/>
              <w:left w:val="single" w:sz="4" w:space="0" w:color="auto"/>
              <w:bottom w:val="single" w:sz="4" w:space="0" w:color="auto"/>
              <w:right w:val="single" w:sz="4" w:space="0" w:color="auto"/>
            </w:tcBorders>
            <w:noWrap/>
          </w:tcPr>
          <w:p w:rsidR="004E15D6" w:rsidRPr="009C2E9B" w:rsidRDefault="004E15D6" w:rsidP="003F2E49">
            <w:pPr>
              <w:pStyle w:val="Caption"/>
              <w:jc w:val="left"/>
              <w:rPr>
                <w:rFonts w:ascii="Arial" w:hAnsi="Arial"/>
                <w:b w:val="0"/>
                <w:bCs w:val="0"/>
                <w:sz w:val="18"/>
              </w:rPr>
            </w:pPr>
            <w:r w:rsidRPr="009C2E9B">
              <w:rPr>
                <w:rFonts w:ascii="Arial" w:hAnsi="Arial"/>
                <w:b w:val="0"/>
                <w:bCs w:val="0"/>
                <w:sz w:val="18"/>
              </w:rPr>
              <w:t xml:space="preserve">See </w:t>
            </w:r>
            <w:r w:rsidRPr="00014EA1">
              <w:rPr>
                <w:rFonts w:ascii="Arial" w:hAnsi="Arial"/>
                <w:b w:val="0"/>
                <w:bCs w:val="0"/>
                <w:sz w:val="18"/>
              </w:rPr>
              <w:fldChar w:fldCharType="begin"/>
            </w:r>
            <w:r w:rsidRPr="009C2E9B">
              <w:rPr>
                <w:rFonts w:ascii="Arial" w:hAnsi="Arial"/>
                <w:b w:val="0"/>
                <w:bCs w:val="0"/>
                <w:sz w:val="18"/>
              </w:rPr>
              <w:instrText xml:space="preserve"> REF _Ref364174630 \h </w:instrText>
            </w:r>
            <w:r w:rsidRPr="00014EA1">
              <w:rPr>
                <w:rFonts w:ascii="Arial" w:hAnsi="Arial"/>
                <w:b w:val="0"/>
                <w:bCs w:val="0"/>
                <w:sz w:val="18"/>
              </w:rPr>
              <w:instrText xml:space="preserve"> \* MERGEFORMAT </w:instrText>
            </w:r>
            <w:r w:rsidRPr="00014EA1">
              <w:rPr>
                <w:rFonts w:ascii="Arial" w:hAnsi="Arial"/>
                <w:b w:val="0"/>
                <w:bCs w:val="0"/>
                <w:sz w:val="18"/>
              </w:rPr>
            </w:r>
            <w:r w:rsidRPr="00014EA1">
              <w:rPr>
                <w:rFonts w:ascii="Arial" w:hAnsi="Arial"/>
                <w:b w:val="0"/>
                <w:bCs w:val="0"/>
                <w:sz w:val="18"/>
              </w:rPr>
              <w:fldChar w:fldCharType="separate"/>
            </w:r>
            <w:r w:rsidRPr="009C2E9B">
              <w:rPr>
                <w:rFonts w:ascii="Arial" w:hAnsi="Arial"/>
                <w:b w:val="0"/>
                <w:bCs w:val="0"/>
                <w:sz w:val="18"/>
              </w:rPr>
              <w:t>Table 2</w:t>
            </w:r>
            <w:r w:rsidRPr="009C2E9B">
              <w:rPr>
                <w:rFonts w:ascii="Arial" w:hAnsi="Arial"/>
                <w:b w:val="0"/>
                <w:bCs w:val="0"/>
                <w:sz w:val="18"/>
              </w:rPr>
              <w:noBreakHyphen/>
              <w:t>89</w:t>
            </w:r>
            <w:r w:rsidRPr="00014EA1">
              <w:rPr>
                <w:rFonts w:ascii="Arial" w:hAnsi="Arial"/>
                <w:b w:val="0"/>
                <w:bCs w:val="0"/>
                <w:sz w:val="18"/>
              </w:rPr>
              <w:fldChar w:fldCharType="end"/>
            </w:r>
            <w:r>
              <w:rPr>
                <w:rFonts w:ascii="Arial" w:hAnsi="Arial"/>
                <w:b w:val="0"/>
                <w:bCs w:val="0"/>
                <w:sz w:val="18"/>
              </w:rPr>
              <w:fldChar w:fldCharType="begin"/>
            </w:r>
            <w:r w:rsidRPr="009C2E9B">
              <w:rPr>
                <w:rFonts w:ascii="Arial" w:hAnsi="Arial"/>
                <w:b w:val="0"/>
                <w:bCs w:val="0"/>
                <w:sz w:val="18"/>
              </w:rPr>
              <w:instrText xml:space="preserve"> REF _Ref363139933 \h  \* MERGEFORMAT </w:instrText>
            </w:r>
            <w:r>
              <w:rPr>
                <w:rFonts w:ascii="Arial" w:hAnsi="Arial"/>
                <w:b w:val="0"/>
                <w:bCs w:val="0"/>
                <w:sz w:val="18"/>
              </w:rPr>
            </w:r>
            <w:r>
              <w:rPr>
                <w:rFonts w:ascii="Arial" w:hAnsi="Arial"/>
                <w:b w:val="0"/>
                <w:bCs w:val="0"/>
                <w:sz w:val="18"/>
              </w:rPr>
              <w:fldChar w:fldCharType="separate"/>
            </w:r>
          </w:p>
          <w:p w:rsidR="004E15D6" w:rsidRPr="00E802BC" w:rsidRDefault="004E15D6" w:rsidP="003F2E49">
            <w:pPr>
              <w:spacing w:before="60" w:after="60"/>
              <w:rPr>
                <w:rFonts w:cs="Arial"/>
                <w:sz w:val="18"/>
                <w:szCs w:val="18"/>
              </w:rPr>
            </w:pPr>
            <w:r>
              <w:fldChar w:fldCharType="end"/>
            </w:r>
          </w:p>
        </w:tc>
        <w:tc>
          <w:tcPr>
            <w:tcW w:w="1890" w:type="dxa"/>
            <w:tcBorders>
              <w:top w:val="single" w:sz="4" w:space="0" w:color="auto"/>
              <w:left w:val="single" w:sz="4" w:space="0" w:color="auto"/>
              <w:bottom w:val="single" w:sz="4" w:space="0" w:color="auto"/>
              <w:right w:val="single" w:sz="4" w:space="0" w:color="auto"/>
            </w:tcBorders>
            <w:noWrap/>
            <w:vAlign w:val="bottom"/>
          </w:tcPr>
          <w:p w:rsidR="004E15D6" w:rsidRPr="00E802BC" w:rsidRDefault="004E15D6" w:rsidP="003F2E49">
            <w:pPr>
              <w:spacing w:before="60" w:after="60"/>
              <w:rPr>
                <w:rFonts w:cs="Arial"/>
                <w:sz w:val="18"/>
                <w:szCs w:val="18"/>
              </w:rPr>
            </w:pPr>
            <w:r>
              <w:rPr>
                <w:rFonts w:cs="Arial"/>
                <w:sz w:val="18"/>
                <w:szCs w:val="18"/>
              </w:rPr>
              <w:t>4</w:t>
            </w:r>
          </w:p>
        </w:tc>
      </w:tr>
    </w:tbl>
    <w:p w:rsidR="004E15D6" w:rsidRPr="00D82D1A" w:rsidRDefault="004E15D6" w:rsidP="004E15D6"/>
    <w:p w:rsidR="004E15D6" w:rsidRPr="00F44A01" w:rsidRDefault="004E15D6" w:rsidP="004E15D6">
      <w:r w:rsidRPr="008858FD">
        <w:rPr>
          <w:b/>
        </w:rPr>
        <w:t>Sources</w:t>
      </w:r>
      <w:r w:rsidRPr="00F44A01">
        <w:t>:</w:t>
      </w:r>
    </w:p>
    <w:p w:rsidR="004E15D6" w:rsidRDefault="004E15D6" w:rsidP="004E15D6">
      <w:pPr>
        <w:pStyle w:val="source1"/>
        <w:numPr>
          <w:ilvl w:val="0"/>
          <w:numId w:val="81"/>
        </w:numPr>
      </w:pPr>
      <w:r w:rsidRPr="00997D8A">
        <w:t>Nexus Market Research, "Residential Lighting Markdown Impact Evaluation", Final Report, January 20, 2009. Table 6-1.</w:t>
      </w:r>
      <w:r>
        <w:t xml:space="preserve"> Reference Section </w:t>
      </w:r>
      <w:r>
        <w:fldChar w:fldCharType="begin"/>
      </w:r>
      <w:r>
        <w:instrText xml:space="preserve"> REF _Ref303086637 \r \h </w:instrText>
      </w:r>
      <w:r>
        <w:fldChar w:fldCharType="separate"/>
      </w:r>
      <w:r>
        <w:t>2.30</w:t>
      </w:r>
      <w:r>
        <w:fldChar w:fldCharType="end"/>
      </w:r>
      <w:r>
        <w:t>: ENERGY STAR Lighting for full citation.</w:t>
      </w:r>
    </w:p>
    <w:p w:rsidR="004E15D6" w:rsidRDefault="004E15D6" w:rsidP="004E15D6">
      <w:pPr>
        <w:pStyle w:val="source1"/>
        <w:numPr>
          <w:ilvl w:val="0"/>
          <w:numId w:val="81"/>
        </w:numPr>
      </w:pPr>
      <w:r w:rsidRPr="00882569">
        <w:lastRenderedPageBreak/>
        <w:t>EmPOWER Maryland 2012 Final Evaluation Report: Residential Lighting Program, Prepared by Navigant Consulting and the Cadmus Group, Inc., March 2013, Table 50.</w:t>
      </w:r>
    </w:p>
    <w:p w:rsidR="004E15D6" w:rsidRDefault="004E15D6" w:rsidP="004E15D6">
      <w:pPr>
        <w:pStyle w:val="source1"/>
        <w:numPr>
          <w:ilvl w:val="0"/>
          <w:numId w:val="81"/>
        </w:numPr>
      </w:pPr>
      <w:r>
        <w:t>Mid-Atlantic TRM, version 2.0.  Prepared by Vermont Energy Investment Corporation. Facilitated and managed by the Northeast Energy Efficiency Partnerships. July 2011.</w:t>
      </w:r>
    </w:p>
    <w:p w:rsidR="004E15D6" w:rsidRDefault="004E15D6" w:rsidP="004E15D6">
      <w:pPr>
        <w:pStyle w:val="Heading3"/>
        <w:tabs>
          <w:tab w:val="clear" w:pos="900"/>
          <w:tab w:val="num" w:pos="360"/>
        </w:tabs>
        <w:ind w:left="360" w:hanging="360"/>
      </w:pPr>
      <w:r>
        <w:t>GDS simulation modeling</w:t>
      </w:r>
    </w:p>
    <w:p w:rsidR="004E15D6" w:rsidRDefault="004E15D6" w:rsidP="004E15D6">
      <w:pPr>
        <w:pStyle w:val="Caption"/>
      </w:pPr>
      <w:bookmarkStart w:id="645" w:name="_Ref364174507"/>
      <w:bookmarkStart w:id="646" w:name="_Toc364420948"/>
      <w:bookmarkStart w:id="647" w:name="_Toc364760718"/>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87</w:t>
      </w:r>
      <w:r w:rsidR="009B598E">
        <w:rPr>
          <w:noProof/>
        </w:rPr>
        <w:fldChar w:fldCharType="end"/>
      </w:r>
      <w:bookmarkEnd w:id="645"/>
      <w:r>
        <w:t>: Baseline Wattage by Lumen Output for General Service Lamps (GSL)</w:t>
      </w:r>
      <w:r>
        <w:rPr>
          <w:rStyle w:val="FootnoteReference"/>
        </w:rPr>
        <w:footnoteReference w:id="183"/>
      </w:r>
      <w:bookmarkEnd w:id="646"/>
      <w:bookmarkEnd w:id="647"/>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gridCol w:w="1836"/>
      </w:tblGrid>
      <w:tr w:rsidR="004E15D6" w:rsidRPr="00BB6778" w:rsidTr="003F2E49">
        <w:trPr>
          <w:trHeight w:val="20"/>
          <w:tblHeader/>
          <w:jc w:val="center"/>
        </w:trPr>
        <w:tc>
          <w:tcPr>
            <w:tcW w:w="1674" w:type="dxa"/>
            <w:shd w:val="clear" w:color="auto" w:fill="D9D9D9"/>
            <w:noWrap/>
            <w:vAlign w:val="bottom"/>
          </w:tcPr>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Minimum Lumens</w:t>
            </w:r>
          </w:p>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(a)</w:t>
            </w:r>
          </w:p>
        </w:tc>
        <w:tc>
          <w:tcPr>
            <w:tcW w:w="1674" w:type="dxa"/>
            <w:shd w:val="clear" w:color="auto" w:fill="D9D9D9"/>
            <w:noWrap/>
            <w:vAlign w:val="bottom"/>
          </w:tcPr>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Maximum Lumens</w:t>
            </w:r>
          </w:p>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(b)</w:t>
            </w:r>
          </w:p>
        </w:tc>
        <w:tc>
          <w:tcPr>
            <w:tcW w:w="1836" w:type="dxa"/>
            <w:shd w:val="clear" w:color="auto" w:fill="D9D9D9"/>
            <w:vAlign w:val="bottom"/>
          </w:tcPr>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Incandescent Equivalent</w:t>
            </w:r>
          </w:p>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(Pre-EISA 2007)</w:t>
            </w:r>
          </w:p>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 xml:space="preserve"> (c)</w:t>
            </w:r>
          </w:p>
        </w:tc>
        <w:tc>
          <w:tcPr>
            <w:tcW w:w="1836" w:type="dxa"/>
            <w:shd w:val="clear" w:color="auto" w:fill="D9D9D9"/>
            <w:vAlign w:val="bottom"/>
          </w:tcPr>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(Post-EISA 2007)</w:t>
            </w:r>
          </w:p>
          <w:p w:rsidR="004E15D6" w:rsidRPr="00C05CDE" w:rsidRDefault="004E15D6" w:rsidP="003F2E49">
            <w:pPr>
              <w:keepNext/>
              <w:spacing w:before="60" w:after="60"/>
              <w:jc w:val="center"/>
              <w:rPr>
                <w:rFonts w:cs="Arial"/>
                <w:sz w:val="18"/>
                <w:szCs w:val="18"/>
              </w:rPr>
            </w:pPr>
            <w:r w:rsidRPr="00C05CDE">
              <w:rPr>
                <w:rFonts w:cs="Arial"/>
                <w:b/>
                <w:sz w:val="18"/>
                <w:szCs w:val="18"/>
              </w:rPr>
              <w:t>(d)</w:t>
            </w:r>
          </w:p>
        </w:tc>
        <w:tc>
          <w:tcPr>
            <w:tcW w:w="1836" w:type="dxa"/>
            <w:shd w:val="clear" w:color="auto" w:fill="D9D9D9"/>
            <w:vAlign w:val="bottom"/>
          </w:tcPr>
          <w:p w:rsidR="004E15D6" w:rsidRPr="00C05CDE" w:rsidRDefault="004E15D6" w:rsidP="003F2E49">
            <w:pPr>
              <w:pStyle w:val="Caption"/>
              <w:spacing w:before="60" w:after="60"/>
              <w:rPr>
                <w:rFonts w:ascii="Arial" w:hAnsi="Arial" w:cs="Arial"/>
                <w:sz w:val="18"/>
                <w:szCs w:val="18"/>
              </w:rPr>
            </w:pPr>
            <w:r w:rsidRPr="00C05CDE">
              <w:rPr>
                <w:rFonts w:ascii="Arial" w:hAnsi="Arial" w:cs="Arial"/>
                <w:sz w:val="18"/>
                <w:szCs w:val="18"/>
              </w:rPr>
              <w:t>Post-EISA 2007 Effective Date</w:t>
            </w:r>
          </w:p>
          <w:p w:rsidR="004E15D6" w:rsidRPr="00C05CDE" w:rsidRDefault="004E15D6" w:rsidP="003F2E49">
            <w:pPr>
              <w:keepNext/>
              <w:spacing w:before="60" w:after="60"/>
              <w:jc w:val="center"/>
              <w:rPr>
                <w:rFonts w:cs="Arial"/>
                <w:sz w:val="18"/>
                <w:szCs w:val="18"/>
              </w:rPr>
            </w:pPr>
            <w:r w:rsidRPr="00C05CDE">
              <w:rPr>
                <w:rFonts w:cs="Arial"/>
                <w:b/>
                <w:sz w:val="18"/>
                <w:szCs w:val="18"/>
              </w:rPr>
              <w:t>(e)</w:t>
            </w:r>
          </w:p>
        </w:tc>
      </w:tr>
      <w:tr w:rsidR="004E15D6" w:rsidRPr="00BB6778" w:rsidTr="003F2E49">
        <w:trPr>
          <w:trHeight w:val="20"/>
          <w:jc w:val="center"/>
        </w:trPr>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1490</w:t>
            </w:r>
          </w:p>
        </w:tc>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2600</w:t>
            </w:r>
          </w:p>
        </w:tc>
        <w:tc>
          <w:tcPr>
            <w:tcW w:w="1836" w:type="dxa"/>
            <w:vAlign w:val="bottom"/>
          </w:tcPr>
          <w:p w:rsidR="004E15D6" w:rsidRPr="00C05CDE" w:rsidRDefault="004E15D6" w:rsidP="003F2E49">
            <w:pPr>
              <w:spacing w:before="60" w:after="60"/>
              <w:jc w:val="center"/>
              <w:rPr>
                <w:rFonts w:cs="Arial"/>
                <w:sz w:val="18"/>
                <w:szCs w:val="18"/>
              </w:rPr>
            </w:pPr>
            <w:r w:rsidRPr="00C05CDE">
              <w:rPr>
                <w:rFonts w:cs="Arial"/>
                <w:sz w:val="18"/>
                <w:szCs w:val="18"/>
              </w:rPr>
              <w:t>100</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72</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2012 TRM</w:t>
            </w:r>
          </w:p>
        </w:tc>
      </w:tr>
      <w:tr w:rsidR="004E15D6" w:rsidRPr="00BB6778" w:rsidTr="003F2E49">
        <w:trPr>
          <w:trHeight w:val="20"/>
          <w:jc w:val="center"/>
        </w:trPr>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1050</w:t>
            </w:r>
          </w:p>
        </w:tc>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1489</w:t>
            </w:r>
          </w:p>
        </w:tc>
        <w:tc>
          <w:tcPr>
            <w:tcW w:w="1836" w:type="dxa"/>
            <w:vAlign w:val="bottom"/>
          </w:tcPr>
          <w:p w:rsidR="004E15D6" w:rsidRPr="00C05CDE" w:rsidRDefault="004E15D6" w:rsidP="003F2E49">
            <w:pPr>
              <w:spacing w:before="60" w:after="60"/>
              <w:jc w:val="center"/>
              <w:rPr>
                <w:rFonts w:cs="Arial"/>
                <w:sz w:val="18"/>
                <w:szCs w:val="18"/>
              </w:rPr>
            </w:pPr>
            <w:r w:rsidRPr="00C05CDE">
              <w:rPr>
                <w:rFonts w:cs="Arial"/>
                <w:sz w:val="18"/>
                <w:szCs w:val="18"/>
              </w:rPr>
              <w:t>75</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53</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2013 TRM</w:t>
            </w:r>
          </w:p>
        </w:tc>
      </w:tr>
      <w:tr w:rsidR="004E15D6" w:rsidRPr="00BB6778" w:rsidTr="003F2E49">
        <w:trPr>
          <w:trHeight w:val="20"/>
          <w:jc w:val="center"/>
        </w:trPr>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750</w:t>
            </w:r>
          </w:p>
        </w:tc>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1049</w:t>
            </w:r>
          </w:p>
        </w:tc>
        <w:tc>
          <w:tcPr>
            <w:tcW w:w="1836" w:type="dxa"/>
            <w:vAlign w:val="bottom"/>
          </w:tcPr>
          <w:p w:rsidR="004E15D6" w:rsidRPr="00C05CDE" w:rsidRDefault="004E15D6" w:rsidP="003F2E49">
            <w:pPr>
              <w:spacing w:before="60" w:after="60"/>
              <w:jc w:val="center"/>
              <w:rPr>
                <w:rFonts w:cs="Arial"/>
                <w:sz w:val="18"/>
                <w:szCs w:val="18"/>
              </w:rPr>
            </w:pPr>
            <w:r w:rsidRPr="00C05CDE">
              <w:rPr>
                <w:rFonts w:cs="Arial"/>
                <w:sz w:val="18"/>
                <w:szCs w:val="18"/>
              </w:rPr>
              <w:t>60</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43</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2014 TRM</w:t>
            </w:r>
          </w:p>
        </w:tc>
      </w:tr>
      <w:tr w:rsidR="004E15D6" w:rsidRPr="00BB6778" w:rsidTr="003F2E49">
        <w:trPr>
          <w:trHeight w:val="20"/>
          <w:jc w:val="center"/>
        </w:trPr>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310</w:t>
            </w:r>
          </w:p>
        </w:tc>
        <w:tc>
          <w:tcPr>
            <w:tcW w:w="1674" w:type="dxa"/>
            <w:noWrap/>
            <w:vAlign w:val="bottom"/>
          </w:tcPr>
          <w:p w:rsidR="004E15D6" w:rsidRPr="00C05CDE" w:rsidRDefault="004E15D6" w:rsidP="003F2E49">
            <w:pPr>
              <w:spacing w:before="60" w:after="60"/>
              <w:jc w:val="center"/>
              <w:rPr>
                <w:rFonts w:cs="Arial"/>
                <w:sz w:val="18"/>
                <w:szCs w:val="18"/>
              </w:rPr>
            </w:pPr>
            <w:r w:rsidRPr="00C05CDE">
              <w:rPr>
                <w:rFonts w:cs="Arial"/>
                <w:sz w:val="18"/>
                <w:szCs w:val="18"/>
              </w:rPr>
              <w:t>749</w:t>
            </w:r>
          </w:p>
        </w:tc>
        <w:tc>
          <w:tcPr>
            <w:tcW w:w="1836" w:type="dxa"/>
            <w:vAlign w:val="bottom"/>
          </w:tcPr>
          <w:p w:rsidR="004E15D6" w:rsidRPr="00C05CDE" w:rsidRDefault="004E15D6" w:rsidP="003F2E49">
            <w:pPr>
              <w:spacing w:before="60" w:after="60"/>
              <w:jc w:val="center"/>
              <w:rPr>
                <w:rFonts w:cs="Arial"/>
                <w:sz w:val="18"/>
                <w:szCs w:val="18"/>
              </w:rPr>
            </w:pPr>
            <w:r w:rsidRPr="00C05CDE">
              <w:rPr>
                <w:rFonts w:cs="Arial"/>
                <w:sz w:val="18"/>
                <w:szCs w:val="18"/>
              </w:rPr>
              <w:t>40</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29</w:t>
            </w:r>
          </w:p>
        </w:tc>
        <w:tc>
          <w:tcPr>
            <w:tcW w:w="1836" w:type="dxa"/>
          </w:tcPr>
          <w:p w:rsidR="004E15D6" w:rsidRPr="00C05CDE" w:rsidRDefault="004E15D6" w:rsidP="003F2E49">
            <w:pPr>
              <w:spacing w:before="60" w:after="60"/>
              <w:jc w:val="center"/>
              <w:rPr>
                <w:rFonts w:cs="Arial"/>
                <w:sz w:val="18"/>
                <w:szCs w:val="18"/>
              </w:rPr>
            </w:pPr>
            <w:r w:rsidRPr="00C05CDE">
              <w:rPr>
                <w:rFonts w:cs="Arial"/>
                <w:sz w:val="18"/>
                <w:szCs w:val="18"/>
              </w:rPr>
              <w:t>2014 TRM</w:t>
            </w:r>
          </w:p>
        </w:tc>
      </w:tr>
    </w:tbl>
    <w:p w:rsidR="004E15D6" w:rsidRDefault="004E15D6" w:rsidP="004E15D6"/>
    <w:p w:rsidR="004E15D6" w:rsidRDefault="004E15D6" w:rsidP="004E15D6">
      <w:r>
        <w:t>To determine the Watts</w:t>
      </w:r>
      <w:r>
        <w:rPr>
          <w:vertAlign w:val="subscript"/>
        </w:rPr>
        <w:t xml:space="preserve">Base </w:t>
      </w:r>
      <w:r>
        <w:t>for GSLs</w:t>
      </w:r>
      <w:r w:rsidDel="00D537F9">
        <w:rPr>
          <w:rStyle w:val="FootnoteReference"/>
        </w:rPr>
        <w:t xml:space="preserve"> </w:t>
      </w:r>
      <w:r>
        <w:t>, follow these steps:</w:t>
      </w:r>
    </w:p>
    <w:p w:rsidR="004E15D6" w:rsidRDefault="004E15D6" w:rsidP="008D52D1">
      <w:pPr>
        <w:numPr>
          <w:ilvl w:val="0"/>
          <w:numId w:val="135"/>
        </w:numPr>
        <w:spacing w:after="0"/>
      </w:pPr>
      <w:r>
        <w:t>Identify the ENERGY STAR LED’s rated lumen output</w:t>
      </w:r>
    </w:p>
    <w:p w:rsidR="004E15D6" w:rsidRDefault="004E15D6" w:rsidP="008D52D1">
      <w:pPr>
        <w:numPr>
          <w:ilvl w:val="0"/>
          <w:numId w:val="135"/>
        </w:numPr>
        <w:spacing w:after="0"/>
      </w:pPr>
      <w:r>
        <w:t xml:space="preserve">In </w:t>
      </w:r>
      <w:r w:rsidRPr="00014EA1">
        <w:fldChar w:fldCharType="begin"/>
      </w:r>
      <w:r w:rsidRPr="00014EA1">
        <w:instrText xml:space="preserve"> REF _Ref364174507 \h  \* MERGEFORMAT </w:instrText>
      </w:r>
      <w:r w:rsidRPr="00014EA1">
        <w:fldChar w:fldCharType="separate"/>
      </w:r>
      <w:r w:rsidRPr="00014EA1">
        <w:t>Table 2</w:t>
      </w:r>
      <w:r w:rsidRPr="00014EA1">
        <w:noBreakHyphen/>
        <w:t>87</w:t>
      </w:r>
      <w:r w:rsidRPr="00014EA1">
        <w:fldChar w:fldCharType="end"/>
      </w:r>
      <w:r>
        <w:t>, find the lumen range into which the lamp falls (see columns (a) and (b).</w:t>
      </w:r>
    </w:p>
    <w:p w:rsidR="004E15D6" w:rsidRPr="00D55DE0" w:rsidRDefault="004E15D6" w:rsidP="008D52D1">
      <w:pPr>
        <w:numPr>
          <w:ilvl w:val="0"/>
          <w:numId w:val="135"/>
        </w:numPr>
        <w:spacing w:after="0"/>
      </w:pPr>
      <w:r>
        <w:t>Find the baseline wattage (Watts</w:t>
      </w:r>
      <w:r>
        <w:rPr>
          <w:vertAlign w:val="subscript"/>
        </w:rPr>
        <w:t>Base</w:t>
      </w:r>
      <w:r>
        <w:t>) in column (c) or column (d). Values in column (c) are used for Watts</w:t>
      </w:r>
      <w:r>
        <w:rPr>
          <w:vertAlign w:val="subscript"/>
        </w:rPr>
        <w:t>Base</w:t>
      </w:r>
      <w:r>
        <w:t xml:space="preserve"> until the TRM listed under column (e) is effective. Afterwards, values in column (d) are used for Watts</w:t>
      </w:r>
      <w:r>
        <w:rPr>
          <w:vertAlign w:val="subscript"/>
        </w:rPr>
        <w:t>Base</w:t>
      </w:r>
      <w:r>
        <w:t>.</w:t>
      </w:r>
    </w:p>
    <w:p w:rsidR="004E15D6" w:rsidRPr="00E1371C" w:rsidRDefault="004E15D6" w:rsidP="004E15D6"/>
    <w:p w:rsidR="004E15D6" w:rsidRPr="00E1371C" w:rsidRDefault="004E15D6" w:rsidP="004E15D6">
      <w:pPr>
        <w:rPr>
          <w:rFonts w:cs="Arial"/>
        </w:rPr>
      </w:pPr>
      <w:r w:rsidRPr="00E1371C">
        <w:t>For EISA exempt</w:t>
      </w:r>
      <w:r w:rsidRPr="00E1371C">
        <w:rPr>
          <w:rStyle w:val="FootnoteReference"/>
        </w:rPr>
        <w:footnoteReference w:id="184"/>
      </w:r>
      <w:r w:rsidRPr="00E1371C">
        <w:t xml:space="preserve"> GSL bulbs, use the </w:t>
      </w:r>
      <w:r w:rsidRPr="00E1371C">
        <w:rPr>
          <w:rFonts w:cs="Arial"/>
        </w:rPr>
        <w:t>Watts</w:t>
      </w:r>
      <w:r w:rsidRPr="00E1371C">
        <w:rPr>
          <w:rFonts w:cs="Arial"/>
          <w:vertAlign w:val="subscript"/>
        </w:rPr>
        <w:t>Base</w:t>
      </w:r>
      <w:r w:rsidRPr="00E1371C">
        <w:rPr>
          <w:rFonts w:cs="Arial"/>
        </w:rPr>
        <w:t xml:space="preserve"> value in column (c) in </w:t>
      </w:r>
      <w:r w:rsidRPr="00014EA1">
        <w:rPr>
          <w:rFonts w:cs="Arial"/>
        </w:rPr>
        <w:fldChar w:fldCharType="begin"/>
      </w:r>
      <w:r w:rsidRPr="00014EA1">
        <w:rPr>
          <w:rFonts w:cs="Arial"/>
        </w:rPr>
        <w:instrText xml:space="preserve"> REF _Ref364174507 \h  \* MERGEFORMAT </w:instrText>
      </w:r>
      <w:r w:rsidRPr="00014EA1">
        <w:rPr>
          <w:rFonts w:cs="Arial"/>
        </w:rPr>
      </w:r>
      <w:r w:rsidRPr="00014EA1">
        <w:rPr>
          <w:rFonts w:cs="Arial"/>
        </w:rPr>
        <w:fldChar w:fldCharType="separate"/>
      </w:r>
      <w:r w:rsidRPr="00014EA1">
        <w:rPr>
          <w:rFonts w:cs="Arial"/>
        </w:rPr>
        <w:t>Table 2</w:t>
      </w:r>
      <w:r w:rsidRPr="00014EA1">
        <w:rPr>
          <w:rFonts w:cs="Arial"/>
        </w:rPr>
        <w:noBreakHyphen/>
        <w:t>87</w:t>
      </w:r>
      <w:r w:rsidRPr="00014EA1">
        <w:rPr>
          <w:rFonts w:cs="Arial"/>
        </w:rPr>
        <w:fldChar w:fldCharType="end"/>
      </w:r>
      <w:r w:rsidRPr="00E1371C">
        <w:rPr>
          <w:rFonts w:cs="Arial"/>
        </w:rPr>
        <w:t xml:space="preserve"> above. Commonly used EISA exempt bulbs include 3-way bulbs, globes with ≥5” diameter </w:t>
      </w:r>
      <w:r w:rsidRPr="00E1371C">
        <w:rPr>
          <w:rFonts w:cs="Arial"/>
          <w:u w:val="single"/>
        </w:rPr>
        <w:t>or</w:t>
      </w:r>
      <w:r w:rsidRPr="00E1371C">
        <w:rPr>
          <w:rFonts w:cs="Arial"/>
        </w:rPr>
        <w:t xml:space="preserve"> ≤749 lumens, and candelabra base bulbs with ≤1049 lumens. See EISA legislation for full list of exemptions.</w:t>
      </w:r>
    </w:p>
    <w:p w:rsidR="004E15D6" w:rsidRPr="00E1371C" w:rsidRDefault="004E15D6" w:rsidP="004E15D6">
      <w:pPr>
        <w:rPr>
          <w:rFonts w:cs="Arial"/>
        </w:rPr>
      </w:pPr>
      <w:r w:rsidRPr="00E1371C">
        <w:rPr>
          <w:rFonts w:cs="Arial"/>
        </w:rPr>
        <w:t>Reflector (directional) bulbs fall under legislation different from GSL bulbs. For these bulbs, EDCs can use the manufacturer rated equivalent wattage as printed on the retail packaging, or use the default Watts</w:t>
      </w:r>
      <w:r w:rsidRPr="00E1371C">
        <w:rPr>
          <w:rFonts w:cs="Arial"/>
          <w:vertAlign w:val="subscript"/>
        </w:rPr>
        <w:t>Base</w:t>
      </w:r>
      <w:r w:rsidRPr="00E1371C">
        <w:rPr>
          <w:rFonts w:cs="Arial"/>
        </w:rPr>
        <w:t xml:space="preserve"> (column (c)) in </w:t>
      </w:r>
      <w:r>
        <w:rPr>
          <w:rFonts w:cs="Arial"/>
        </w:rPr>
        <w:fldChar w:fldCharType="begin"/>
      </w:r>
      <w:r>
        <w:rPr>
          <w:rFonts w:cs="Arial"/>
        </w:rPr>
        <w:instrText xml:space="preserve"> REF _Ref364423875 \h </w:instrText>
      </w:r>
      <w:r>
        <w:rPr>
          <w:rFonts w:cs="Arial"/>
        </w:rPr>
      </w:r>
      <w:r>
        <w:rPr>
          <w:rFonts w:cs="Arial"/>
        </w:rPr>
        <w:fldChar w:fldCharType="separate"/>
      </w:r>
      <w:r>
        <w:t xml:space="preserve">Table </w:t>
      </w:r>
      <w:r>
        <w:rPr>
          <w:noProof/>
        </w:rPr>
        <w:t>2</w:t>
      </w:r>
      <w:r>
        <w:noBreakHyphen/>
      </w:r>
      <w:r>
        <w:rPr>
          <w:noProof/>
        </w:rPr>
        <w:t>88</w:t>
      </w:r>
      <w:r>
        <w:rPr>
          <w:rFonts w:cs="Arial"/>
        </w:rPr>
        <w:fldChar w:fldCharType="end"/>
      </w:r>
      <w:r w:rsidRPr="00E1371C">
        <w:rPr>
          <w:rFonts w:cs="Arial"/>
        </w:rPr>
        <w:t xml:space="preserve">, below. </w:t>
      </w:r>
    </w:p>
    <w:p w:rsidR="004E15D6" w:rsidRDefault="004E15D6" w:rsidP="004E15D6">
      <w:pPr>
        <w:pStyle w:val="Caption"/>
      </w:pPr>
      <w:bookmarkStart w:id="648" w:name="_Ref364423875"/>
      <w:bookmarkStart w:id="649" w:name="_Toc364420949"/>
      <w:bookmarkStart w:id="650" w:name="_Toc364760719"/>
      <w:r>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88</w:t>
      </w:r>
      <w:r w:rsidR="009B598E">
        <w:rPr>
          <w:noProof/>
        </w:rPr>
        <w:fldChar w:fldCharType="end"/>
      </w:r>
      <w:bookmarkEnd w:id="648"/>
      <w:r>
        <w:t>: Default Baseline Wattage for Reflector Bulbs</w:t>
      </w:r>
      <w:r>
        <w:rPr>
          <w:rStyle w:val="FootnoteReference"/>
        </w:rPr>
        <w:footnoteReference w:id="185"/>
      </w:r>
      <w:bookmarkEnd w:id="649"/>
      <w:bookmarkEnd w:id="650"/>
    </w:p>
    <w:tbl>
      <w:tblPr>
        <w:tblW w:w="4547" w:type="dxa"/>
        <w:jc w:val="center"/>
        <w:tblInd w:w="98" w:type="dxa"/>
        <w:tblLook w:val="04A0" w:firstRow="1" w:lastRow="0" w:firstColumn="1" w:lastColumn="0" w:noHBand="0" w:noVBand="1"/>
      </w:tblPr>
      <w:tblGrid>
        <w:gridCol w:w="1520"/>
        <w:gridCol w:w="1367"/>
        <w:gridCol w:w="1660"/>
      </w:tblGrid>
      <w:tr w:rsidR="004E15D6" w:rsidRPr="003E4868" w:rsidTr="003F2E49">
        <w:trPr>
          <w:trHeight w:val="720"/>
          <w:tblHeader/>
          <w:jc w:val="center"/>
        </w:trPr>
        <w:tc>
          <w:tcPr>
            <w:tcW w:w="1520" w:type="dxa"/>
            <w:tcBorders>
              <w:top w:val="single" w:sz="8" w:space="0" w:color="auto"/>
              <w:left w:val="single" w:sz="8" w:space="0" w:color="auto"/>
              <w:bottom w:val="nil"/>
              <w:right w:val="single" w:sz="8" w:space="0" w:color="auto"/>
            </w:tcBorders>
            <w:shd w:val="clear" w:color="000000" w:fill="D9D9D9"/>
            <w:vAlign w:val="center"/>
            <w:hideMark/>
          </w:tcPr>
          <w:p w:rsidR="004E15D6" w:rsidRDefault="004E15D6" w:rsidP="003F2E49">
            <w:pPr>
              <w:overflowPunct/>
              <w:autoSpaceDE/>
              <w:autoSpaceDN/>
              <w:adjustRightInd/>
              <w:spacing w:after="0" w:line="240" w:lineRule="auto"/>
              <w:jc w:val="center"/>
              <w:textAlignment w:val="auto"/>
              <w:rPr>
                <w:rFonts w:cs="Arial"/>
                <w:b/>
                <w:bCs/>
                <w:color w:val="000000"/>
                <w:sz w:val="18"/>
                <w:szCs w:val="18"/>
              </w:rPr>
            </w:pPr>
            <w:r w:rsidRPr="003E4868">
              <w:rPr>
                <w:rFonts w:cs="Arial"/>
                <w:b/>
                <w:bCs/>
                <w:color w:val="000000"/>
                <w:sz w:val="18"/>
                <w:szCs w:val="18"/>
              </w:rPr>
              <w:t>Bulb Type</w:t>
            </w:r>
          </w:p>
          <w:p w:rsidR="004E15D6" w:rsidRPr="003E4868" w:rsidRDefault="004E15D6" w:rsidP="003F2E49">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(a)</w:t>
            </w:r>
          </w:p>
        </w:tc>
        <w:tc>
          <w:tcPr>
            <w:tcW w:w="1367" w:type="dxa"/>
            <w:tcBorders>
              <w:top w:val="single" w:sz="8" w:space="0" w:color="auto"/>
              <w:left w:val="nil"/>
              <w:bottom w:val="nil"/>
              <w:right w:val="single" w:sz="8" w:space="0" w:color="auto"/>
            </w:tcBorders>
            <w:shd w:val="clear" w:color="000000" w:fill="D9D9D9"/>
            <w:vAlign w:val="center"/>
            <w:hideMark/>
          </w:tcPr>
          <w:p w:rsidR="004E15D6" w:rsidRDefault="004E15D6" w:rsidP="003F2E49">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Incandescent Equivalent</w:t>
            </w:r>
          </w:p>
          <w:p w:rsidR="004E15D6" w:rsidRDefault="004E15D6" w:rsidP="003F2E49">
            <w:pPr>
              <w:overflowPunct/>
              <w:autoSpaceDE/>
              <w:autoSpaceDN/>
              <w:adjustRightInd/>
              <w:spacing w:after="0" w:line="240" w:lineRule="auto"/>
              <w:jc w:val="center"/>
              <w:textAlignment w:val="auto"/>
              <w:rPr>
                <w:rFonts w:cs="Arial"/>
                <w:b/>
                <w:sz w:val="18"/>
                <w:szCs w:val="18"/>
              </w:rPr>
            </w:pPr>
            <w:r w:rsidRPr="003E4868">
              <w:rPr>
                <w:rFonts w:cs="Arial"/>
                <w:b/>
                <w:sz w:val="18"/>
                <w:szCs w:val="18"/>
              </w:rPr>
              <w:t xml:space="preserve"> (Pre-EISA)</w:t>
            </w:r>
          </w:p>
          <w:p w:rsidR="004E15D6" w:rsidRPr="003E4868" w:rsidRDefault="004E15D6" w:rsidP="003F2E49">
            <w:pPr>
              <w:overflowPunct/>
              <w:autoSpaceDE/>
              <w:autoSpaceDN/>
              <w:adjustRightInd/>
              <w:spacing w:after="0" w:line="240" w:lineRule="auto"/>
              <w:jc w:val="center"/>
              <w:textAlignment w:val="auto"/>
              <w:rPr>
                <w:rFonts w:cs="Arial"/>
                <w:b/>
                <w:bCs/>
                <w:color w:val="000000"/>
                <w:sz w:val="18"/>
                <w:szCs w:val="18"/>
              </w:rPr>
            </w:pPr>
            <w:r>
              <w:rPr>
                <w:rFonts w:cs="Arial"/>
                <w:b/>
                <w:sz w:val="18"/>
                <w:szCs w:val="18"/>
              </w:rPr>
              <w:t>(b)</w:t>
            </w:r>
          </w:p>
        </w:tc>
        <w:tc>
          <w:tcPr>
            <w:tcW w:w="1660" w:type="dxa"/>
            <w:tcBorders>
              <w:top w:val="single" w:sz="8" w:space="0" w:color="auto"/>
              <w:left w:val="nil"/>
              <w:bottom w:val="nil"/>
              <w:right w:val="single" w:sz="8" w:space="0" w:color="auto"/>
            </w:tcBorders>
            <w:shd w:val="clear" w:color="000000" w:fill="D9D9D9"/>
            <w:vAlign w:val="center"/>
            <w:hideMark/>
          </w:tcPr>
          <w:p w:rsidR="004E15D6" w:rsidRDefault="004E15D6" w:rsidP="003F2E49">
            <w:pPr>
              <w:overflowPunct/>
              <w:autoSpaceDE/>
              <w:autoSpaceDN/>
              <w:adjustRightInd/>
              <w:spacing w:after="0" w:line="240" w:lineRule="auto"/>
              <w:jc w:val="center"/>
              <w:textAlignment w:val="auto"/>
              <w:rPr>
                <w:rFonts w:cs="Arial"/>
                <w:sz w:val="18"/>
                <w:szCs w:val="18"/>
                <w:vertAlign w:val="subscript"/>
              </w:rPr>
            </w:pPr>
            <w:r w:rsidRPr="00C05CDE">
              <w:rPr>
                <w:rFonts w:cs="Arial"/>
                <w:sz w:val="18"/>
                <w:szCs w:val="18"/>
              </w:rPr>
              <w:t>Watts</w:t>
            </w:r>
            <w:r w:rsidRPr="00C05CDE">
              <w:rPr>
                <w:rFonts w:cs="Arial"/>
                <w:sz w:val="18"/>
                <w:szCs w:val="18"/>
                <w:vertAlign w:val="subscript"/>
              </w:rPr>
              <w:t>Base</w:t>
            </w:r>
          </w:p>
          <w:p w:rsidR="004E15D6" w:rsidRDefault="004E15D6" w:rsidP="003F2E49">
            <w:pPr>
              <w:overflowPunct/>
              <w:autoSpaceDE/>
              <w:autoSpaceDN/>
              <w:adjustRightInd/>
              <w:spacing w:after="0" w:line="240" w:lineRule="auto"/>
              <w:jc w:val="center"/>
              <w:textAlignment w:val="auto"/>
              <w:rPr>
                <w:rFonts w:cs="Arial"/>
                <w:b/>
                <w:sz w:val="18"/>
                <w:szCs w:val="18"/>
              </w:rPr>
            </w:pPr>
            <w:r>
              <w:rPr>
                <w:rFonts w:cs="Arial"/>
                <w:b/>
                <w:sz w:val="18"/>
                <w:szCs w:val="18"/>
              </w:rPr>
              <w:t>(Post</w:t>
            </w:r>
            <w:r w:rsidRPr="003E4868">
              <w:rPr>
                <w:rFonts w:cs="Arial"/>
                <w:b/>
                <w:sz w:val="18"/>
                <w:szCs w:val="18"/>
              </w:rPr>
              <w:t>-EISA)</w:t>
            </w:r>
          </w:p>
          <w:p w:rsidR="004E15D6" w:rsidRPr="003E4868" w:rsidRDefault="004E15D6" w:rsidP="003F2E49">
            <w:pPr>
              <w:overflowPunct/>
              <w:autoSpaceDE/>
              <w:autoSpaceDN/>
              <w:adjustRightInd/>
              <w:spacing w:after="0" w:line="240" w:lineRule="auto"/>
              <w:jc w:val="center"/>
              <w:textAlignment w:val="auto"/>
              <w:rPr>
                <w:rFonts w:cs="Arial"/>
                <w:b/>
                <w:bCs/>
                <w:color w:val="000000"/>
                <w:sz w:val="18"/>
                <w:szCs w:val="18"/>
              </w:rPr>
            </w:pPr>
            <w:r>
              <w:rPr>
                <w:rFonts w:cs="Arial"/>
                <w:b/>
                <w:sz w:val="18"/>
                <w:szCs w:val="18"/>
              </w:rPr>
              <w:t>(c)</w:t>
            </w:r>
          </w:p>
        </w:tc>
      </w:tr>
      <w:tr w:rsidR="004E15D6" w:rsidRPr="003E4868" w:rsidTr="003F2E49">
        <w:trPr>
          <w:trHeight w:val="318"/>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PAR20</w:t>
            </w:r>
          </w:p>
        </w:tc>
        <w:tc>
          <w:tcPr>
            <w:tcW w:w="1367" w:type="dxa"/>
            <w:tcBorders>
              <w:top w:val="single" w:sz="4" w:space="0" w:color="auto"/>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50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35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50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35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R20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50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45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60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55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textAlignment w:val="auto"/>
              <w:rPr>
                <w:rFonts w:cs="Arial"/>
                <w:sz w:val="18"/>
                <w:szCs w:val="18"/>
              </w:rPr>
            </w:pPr>
            <w:r w:rsidRPr="003E4868">
              <w:rPr>
                <w:rFonts w:cs="Arial"/>
                <w:sz w:val="18"/>
                <w:szCs w:val="18"/>
              </w:rPr>
              <w:t>BR30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jc w:val="center"/>
              <w:textAlignment w:val="auto"/>
              <w:rPr>
                <w:rFonts w:cs="Arial"/>
                <w:sz w:val="18"/>
                <w:szCs w:val="18"/>
              </w:rPr>
            </w:pPr>
            <w:r w:rsidRPr="003E4868">
              <w:rPr>
                <w:rFonts w:cs="Arial"/>
                <w:sz w:val="18"/>
                <w:szCs w:val="18"/>
              </w:rPr>
              <w:t>65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textAlignment w:val="auto"/>
              <w:rPr>
                <w:rFonts w:cs="Arial"/>
                <w:sz w:val="18"/>
                <w:szCs w:val="18"/>
              </w:rPr>
            </w:pPr>
            <w:r w:rsidRPr="003E4868">
              <w:rPr>
                <w:rFonts w:cs="Arial"/>
                <w:sz w:val="18"/>
                <w:szCs w:val="18"/>
              </w:rPr>
              <w:t>BR40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jc w:val="center"/>
              <w:textAlignment w:val="auto"/>
              <w:rPr>
                <w:rFonts w:cs="Arial"/>
                <w:sz w:val="18"/>
                <w:szCs w:val="18"/>
              </w:rPr>
            </w:pPr>
            <w:r w:rsidRPr="003E4868">
              <w:rPr>
                <w:rFonts w:cs="Arial"/>
                <w:sz w:val="18"/>
                <w:szCs w:val="18"/>
              </w:rPr>
              <w:t>65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ER40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BR40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BR30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55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55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R40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90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70</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120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70</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R20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 45</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BR30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BR40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ER30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4E15D6" w:rsidRPr="003E4868" w:rsidTr="003F2E49">
        <w:trPr>
          <w:trHeight w:val="318"/>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textAlignment w:val="auto"/>
              <w:rPr>
                <w:rFonts w:cs="Arial"/>
                <w:sz w:val="18"/>
                <w:szCs w:val="18"/>
              </w:rPr>
            </w:pPr>
            <w:r w:rsidRPr="003E4868">
              <w:rPr>
                <w:rFonts w:cs="Arial"/>
                <w:sz w:val="18"/>
                <w:szCs w:val="18"/>
              </w:rPr>
              <w:t>ER40</w:t>
            </w:r>
          </w:p>
        </w:tc>
        <w:tc>
          <w:tcPr>
            <w:tcW w:w="1367"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tcBorders>
              <w:top w:val="nil"/>
              <w:left w:val="nil"/>
              <w:bottom w:val="single" w:sz="4" w:space="0" w:color="auto"/>
              <w:right w:val="single" w:sz="4" w:space="0" w:color="auto"/>
            </w:tcBorders>
            <w:shd w:val="clear" w:color="auto" w:fill="auto"/>
            <w:noWrap/>
            <w:vAlign w:val="bottom"/>
            <w:hideMark/>
          </w:tcPr>
          <w:p w:rsidR="004E15D6" w:rsidRPr="003E4868" w:rsidRDefault="004E15D6" w:rsidP="003F2E49">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bl>
    <w:p w:rsidR="004E15D6" w:rsidRDefault="004E15D6" w:rsidP="004E15D6">
      <w:pPr>
        <w:rPr>
          <w:rFonts w:cs="Arial"/>
          <w:sz w:val="18"/>
          <w:szCs w:val="18"/>
        </w:rPr>
      </w:pPr>
    </w:p>
    <w:p w:rsidR="004E15D6" w:rsidRPr="00F92604" w:rsidRDefault="004E15D6" w:rsidP="004E15D6">
      <w:pPr>
        <w:pStyle w:val="Caption"/>
        <w:jc w:val="left"/>
        <w:rPr>
          <w:b w:val="0"/>
        </w:rPr>
      </w:pPr>
      <w:r w:rsidRPr="00F92604">
        <w:rPr>
          <w:rFonts w:ascii="Arial" w:hAnsi="Arial" w:cs="Arial"/>
          <w:b w:val="0"/>
          <w:bCs w:val="0"/>
        </w:rPr>
        <w:lastRenderedPageBreak/>
        <w:t xml:space="preserve">In the absence of EDC data gathering, the default values for Energy and Demand HVAC Interactive Effects are in </w:t>
      </w:r>
      <w:r w:rsidRPr="00F92604">
        <w:rPr>
          <w:rFonts w:ascii="Arial" w:hAnsi="Arial" w:cs="Arial"/>
          <w:b w:val="0"/>
          <w:bCs w:val="0"/>
        </w:rPr>
        <w:fldChar w:fldCharType="begin"/>
      </w:r>
      <w:r w:rsidRPr="00F92604">
        <w:rPr>
          <w:rFonts w:ascii="Arial" w:hAnsi="Arial" w:cs="Arial"/>
          <w:b w:val="0"/>
          <w:bCs w:val="0"/>
        </w:rPr>
        <w:instrText xml:space="preserve"> REF _Ref364174630 \h  \* MERGEFORMAT </w:instrText>
      </w:r>
      <w:r w:rsidRPr="00F92604">
        <w:rPr>
          <w:rFonts w:ascii="Arial" w:hAnsi="Arial" w:cs="Arial"/>
          <w:b w:val="0"/>
          <w:bCs w:val="0"/>
        </w:rPr>
      </w:r>
      <w:r w:rsidRPr="00F92604">
        <w:rPr>
          <w:rFonts w:ascii="Arial" w:hAnsi="Arial" w:cs="Arial"/>
          <w:b w:val="0"/>
          <w:bCs w:val="0"/>
        </w:rPr>
        <w:fldChar w:fldCharType="separate"/>
      </w:r>
      <w:r w:rsidRPr="00F92604">
        <w:rPr>
          <w:rFonts w:ascii="Arial" w:hAnsi="Arial" w:cs="Arial"/>
          <w:b w:val="0"/>
          <w:bCs w:val="0"/>
        </w:rPr>
        <w:t>Table 2</w:t>
      </w:r>
      <w:r w:rsidRPr="00F92604">
        <w:rPr>
          <w:rFonts w:ascii="Arial" w:hAnsi="Arial" w:cs="Arial"/>
          <w:b w:val="0"/>
          <w:bCs w:val="0"/>
        </w:rPr>
        <w:noBreakHyphen/>
        <w:t>89</w:t>
      </w:r>
      <w:r w:rsidRPr="00F92604">
        <w:rPr>
          <w:rFonts w:ascii="Arial" w:hAnsi="Arial" w:cs="Arial"/>
          <w:b w:val="0"/>
          <w:bCs w:val="0"/>
        </w:rPr>
        <w:fldChar w:fldCharType="end"/>
      </w:r>
      <w:r w:rsidRPr="00F92604">
        <w:rPr>
          <w:rFonts w:ascii="Arial" w:hAnsi="Arial" w:cs="Arial"/>
          <w:b w:val="0"/>
          <w:bCs w:val="0"/>
        </w:rPr>
        <w:t xml:space="preserve">  below. </w:t>
      </w:r>
      <w:bookmarkStart w:id="651" w:name="_Ref363139933"/>
    </w:p>
    <w:p w:rsidR="004E15D6" w:rsidRDefault="004E15D6" w:rsidP="004E15D6">
      <w:pPr>
        <w:pStyle w:val="Caption"/>
      </w:pPr>
      <w:bookmarkStart w:id="652" w:name="_Ref364174630"/>
      <w:bookmarkStart w:id="653" w:name="_Toc364420950"/>
      <w:bookmarkStart w:id="654" w:name="_Toc364760720"/>
      <w:bookmarkEnd w:id="651"/>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89</w:t>
      </w:r>
      <w:r w:rsidR="009B598E">
        <w:rPr>
          <w:noProof/>
        </w:rPr>
        <w:fldChar w:fldCharType="end"/>
      </w:r>
      <w:bookmarkEnd w:id="652"/>
      <w:r>
        <w:t>: Energy and Demand HVAC Interactive Effects by EDC</w:t>
      </w:r>
      <w:r>
        <w:rPr>
          <w:rStyle w:val="FootnoteReference"/>
        </w:rPr>
        <w:footnoteReference w:id="186"/>
      </w:r>
      <w:bookmarkEnd w:id="653"/>
      <w:bookmarkEnd w:id="654"/>
    </w:p>
    <w:tbl>
      <w:tblPr>
        <w:tblW w:w="3870" w:type="dxa"/>
        <w:jc w:val="center"/>
        <w:tblInd w:w="-347" w:type="dxa"/>
        <w:tblLook w:val="04A0" w:firstRow="1" w:lastRow="0" w:firstColumn="1" w:lastColumn="0" w:noHBand="0" w:noVBand="1"/>
      </w:tblPr>
      <w:tblGrid>
        <w:gridCol w:w="1994"/>
        <w:gridCol w:w="938"/>
        <w:gridCol w:w="938"/>
      </w:tblGrid>
      <w:tr w:rsidR="004E15D6" w:rsidRPr="009D67E8" w:rsidTr="003F2E49">
        <w:trPr>
          <w:trHeight w:val="315"/>
          <w:jc w:val="center"/>
        </w:trPr>
        <w:tc>
          <w:tcPr>
            <w:tcW w:w="199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E15D6" w:rsidRPr="009D67E8" w:rsidRDefault="004E15D6" w:rsidP="003F2E49">
            <w:pPr>
              <w:keepNext/>
              <w:overflowPunct/>
              <w:autoSpaceDE/>
              <w:autoSpaceDN/>
              <w:adjustRightInd/>
              <w:spacing w:after="0" w:line="240" w:lineRule="auto"/>
              <w:jc w:val="center"/>
              <w:textAlignment w:val="auto"/>
              <w:rPr>
                <w:rFonts w:cs="Arial"/>
                <w:b/>
                <w:bCs/>
                <w:color w:val="000000"/>
                <w:sz w:val="18"/>
                <w:szCs w:val="18"/>
              </w:rPr>
            </w:pPr>
            <w:r w:rsidRPr="009D67E8">
              <w:rPr>
                <w:rFonts w:cs="Arial"/>
                <w:b/>
                <w:bCs/>
                <w:color w:val="000000"/>
                <w:sz w:val="18"/>
                <w:szCs w:val="18"/>
              </w:rPr>
              <w:t> </w:t>
            </w:r>
          </w:p>
        </w:tc>
        <w:tc>
          <w:tcPr>
            <w:tcW w:w="938" w:type="dxa"/>
            <w:tcBorders>
              <w:top w:val="single" w:sz="4" w:space="0" w:color="auto"/>
              <w:left w:val="nil"/>
              <w:bottom w:val="single" w:sz="4" w:space="0" w:color="auto"/>
              <w:right w:val="single" w:sz="4" w:space="0" w:color="auto"/>
            </w:tcBorders>
            <w:shd w:val="clear" w:color="000000" w:fill="D9D9D9"/>
            <w:vAlign w:val="center"/>
            <w:hideMark/>
          </w:tcPr>
          <w:p w:rsidR="004E15D6" w:rsidRPr="009D67E8" w:rsidRDefault="004E15D6" w:rsidP="003F2E49">
            <w:pPr>
              <w:keepNext/>
              <w:overflowPunct/>
              <w:autoSpaceDE/>
              <w:autoSpaceDN/>
              <w:adjustRightInd/>
              <w:spacing w:after="0" w:line="240" w:lineRule="auto"/>
              <w:jc w:val="center"/>
              <w:textAlignment w:val="auto"/>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kWh</w:t>
            </w:r>
          </w:p>
        </w:tc>
        <w:tc>
          <w:tcPr>
            <w:tcW w:w="938" w:type="dxa"/>
            <w:tcBorders>
              <w:top w:val="single" w:sz="4" w:space="0" w:color="auto"/>
              <w:left w:val="nil"/>
              <w:bottom w:val="single" w:sz="4" w:space="0" w:color="auto"/>
              <w:right w:val="single" w:sz="4" w:space="0" w:color="auto"/>
            </w:tcBorders>
            <w:shd w:val="clear" w:color="000000" w:fill="D9D9D9"/>
            <w:vAlign w:val="center"/>
            <w:hideMark/>
          </w:tcPr>
          <w:p w:rsidR="004E15D6" w:rsidRPr="009D67E8" w:rsidRDefault="004E15D6" w:rsidP="003F2E49">
            <w:pPr>
              <w:keepNext/>
              <w:overflowPunct/>
              <w:autoSpaceDE/>
              <w:autoSpaceDN/>
              <w:adjustRightInd/>
              <w:spacing w:after="0" w:line="240" w:lineRule="auto"/>
              <w:jc w:val="center"/>
              <w:textAlignment w:val="auto"/>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Duquesne</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8%</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13%</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(MetEd)</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-8%</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13%</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(Penn Elec)</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10%</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(Penn Power)</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0%</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20%</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(WPP)</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-2%</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30%</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PPL</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-6%</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12%</w:t>
            </w:r>
          </w:p>
        </w:tc>
      </w:tr>
      <w:tr w:rsidR="004E15D6" w:rsidRPr="009D67E8" w:rsidTr="003F2E49">
        <w:trPr>
          <w:trHeight w:val="300"/>
          <w:jc w:val="center"/>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rsidR="004E15D6" w:rsidRPr="009D67E8" w:rsidRDefault="004E15D6" w:rsidP="003F2E49">
            <w:pPr>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PECO</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9%</w:t>
            </w:r>
          </w:p>
        </w:tc>
        <w:tc>
          <w:tcPr>
            <w:tcW w:w="938" w:type="dxa"/>
            <w:tcBorders>
              <w:top w:val="nil"/>
              <w:left w:val="nil"/>
              <w:bottom w:val="single" w:sz="4" w:space="0" w:color="auto"/>
              <w:right w:val="single" w:sz="4" w:space="0" w:color="auto"/>
            </w:tcBorders>
            <w:shd w:val="clear" w:color="auto" w:fill="auto"/>
            <w:noWrap/>
            <w:vAlign w:val="bottom"/>
            <w:hideMark/>
          </w:tcPr>
          <w:p w:rsidR="004E15D6" w:rsidRPr="007271AE" w:rsidRDefault="004E15D6" w:rsidP="003F2E49">
            <w:pPr>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14%</w:t>
            </w:r>
          </w:p>
        </w:tc>
      </w:tr>
    </w:tbl>
    <w:p w:rsidR="004E15D6" w:rsidRPr="00882569" w:rsidRDefault="004E15D6" w:rsidP="004E15D6"/>
    <w:p w:rsidR="004E15D6" w:rsidRPr="006179E0" w:rsidRDefault="004E15D6" w:rsidP="004E15D6">
      <w:pPr>
        <w:pStyle w:val="Heading3"/>
        <w:tabs>
          <w:tab w:val="clear" w:pos="900"/>
          <w:tab w:val="num" w:pos="360"/>
        </w:tabs>
        <w:ind w:left="360" w:hanging="360"/>
      </w:pPr>
      <w:r>
        <w:t>Measure Life</w:t>
      </w:r>
    </w:p>
    <w:p w:rsidR="004E15D6" w:rsidRDefault="004E15D6" w:rsidP="004E15D6">
      <w:r>
        <w:t>Residential LED Measure Life is</w:t>
      </w:r>
      <w:r w:rsidRPr="00D82D1A">
        <w:t xml:space="preserve"> </w:t>
      </w:r>
      <w:r>
        <w:t>14.7</w:t>
      </w:r>
      <w:r w:rsidRPr="00D82D1A">
        <w:t xml:space="preserve"> yrs</w:t>
      </w:r>
      <w:r w:rsidRPr="00D82D1A">
        <w:rPr>
          <w:rStyle w:val="FootnoteReference"/>
        </w:rPr>
        <w:footnoteReference w:id="187"/>
      </w:r>
      <w:r>
        <w:t>.</w:t>
      </w:r>
    </w:p>
    <w:p w:rsidR="004E15D6" w:rsidRDefault="004E15D6" w:rsidP="004E15D6">
      <w:r>
        <w:br w:type="page"/>
      </w:r>
    </w:p>
    <w:p w:rsidR="004E15D6" w:rsidRDefault="004E15D6" w:rsidP="004E15D6">
      <w:pPr>
        <w:pStyle w:val="Heading2"/>
        <w:tabs>
          <w:tab w:val="clear" w:pos="630"/>
          <w:tab w:val="num" w:pos="360"/>
        </w:tabs>
        <w:ind w:left="900" w:hanging="900"/>
      </w:pPr>
      <w:bookmarkStart w:id="655" w:name="_Toc364420812"/>
      <w:bookmarkStart w:id="656" w:name="_Toc364760927"/>
      <w:r>
        <w:lastRenderedPageBreak/>
        <w:t>Residential Occupancy Sensors</w:t>
      </w:r>
      <w:bookmarkEnd w:id="655"/>
      <w:bookmarkEnd w:id="656"/>
    </w:p>
    <w:p w:rsidR="004E15D6" w:rsidRDefault="004E15D6" w:rsidP="004E15D6">
      <w:r>
        <w:t xml:space="preserve">This </w:t>
      </w:r>
      <w:r w:rsidRPr="00940EC4">
        <w:t>protocol is for the installation of occupancy sensors inside residential home</w:t>
      </w:r>
      <w:r>
        <w:t>s</w:t>
      </w:r>
      <w:r w:rsidRPr="00940EC4">
        <w:t xml:space="preserve"> or common areas.</w:t>
      </w:r>
    </w:p>
    <w:p w:rsidR="004E15D6" w:rsidRDefault="004E15D6" w:rsidP="004E15D6">
      <w:pPr>
        <w:pStyle w:val="Heading3"/>
        <w:tabs>
          <w:tab w:val="clear" w:pos="900"/>
          <w:tab w:val="num" w:pos="360"/>
        </w:tabs>
        <w:ind w:left="360" w:hanging="360"/>
      </w:pPr>
      <w:r w:rsidRPr="001C4AD5">
        <w:t>Algorithms</w:t>
      </w:r>
    </w:p>
    <w:p w:rsidR="004E15D6" w:rsidRDefault="004E15D6" w:rsidP="004E15D6">
      <w:pPr>
        <w:pStyle w:val="Equation"/>
        <w:rPr>
          <w:rFonts w:cs="Arial"/>
          <w:szCs w:val="20"/>
          <w:vertAlign w:val="subscript"/>
        </w:rPr>
      </w:pPr>
      <w:r>
        <w:rPr>
          <w:rFonts w:cs="Arial"/>
          <w:szCs w:val="20"/>
        </w:rPr>
        <w:t>ΔkWh</w:t>
      </w:r>
      <w:r w:rsidRPr="00F5204A">
        <w:rPr>
          <w:rFonts w:cs="Arial"/>
          <w:szCs w:val="20"/>
        </w:rPr>
        <w:tab/>
      </w:r>
      <w:r>
        <w:rPr>
          <w:rFonts w:cs="Arial"/>
          <w:szCs w:val="20"/>
        </w:rPr>
        <w:tab/>
      </w:r>
      <w:r w:rsidRPr="00F5204A">
        <w:rPr>
          <w:rFonts w:cs="Arial"/>
          <w:szCs w:val="20"/>
        </w:rPr>
        <w:t xml:space="preserve">= </w:t>
      </w:r>
      <w:r>
        <w:rPr>
          <w:rFonts w:cs="Arial"/>
          <w:szCs w:val="20"/>
        </w:rPr>
        <w:t>kW</w:t>
      </w:r>
      <w:r w:rsidRPr="003511D7">
        <w:rPr>
          <w:rFonts w:cs="Arial"/>
          <w:szCs w:val="20"/>
          <w:vertAlign w:val="subscript"/>
        </w:rPr>
        <w:t>controlled</w:t>
      </w:r>
      <w:r>
        <w:rPr>
          <w:rFonts w:cs="Arial"/>
          <w:szCs w:val="20"/>
        </w:rPr>
        <w:t xml:space="preserve"> x 365 x (RH</w:t>
      </w:r>
      <w:r w:rsidRPr="003511D7">
        <w:rPr>
          <w:rFonts w:cs="Arial"/>
          <w:szCs w:val="20"/>
          <w:vertAlign w:val="subscript"/>
        </w:rPr>
        <w:t>old</w:t>
      </w:r>
      <w:r w:rsidRPr="00826D94">
        <w:rPr>
          <w:rFonts w:cs="Arial"/>
          <w:szCs w:val="20"/>
        </w:rPr>
        <w:t xml:space="preserve"> </w:t>
      </w:r>
      <w:r>
        <w:rPr>
          <w:rFonts w:cs="Arial"/>
          <w:szCs w:val="20"/>
        </w:rPr>
        <w:t>– RH</w:t>
      </w:r>
      <w:r w:rsidRPr="003511D7">
        <w:rPr>
          <w:rFonts w:cs="Arial"/>
          <w:szCs w:val="20"/>
          <w:vertAlign w:val="subscript"/>
        </w:rPr>
        <w:t>new</w:t>
      </w:r>
      <w:r>
        <w:rPr>
          <w:rFonts w:cs="Arial"/>
          <w:szCs w:val="20"/>
        </w:rPr>
        <w:t>)</w:t>
      </w:r>
    </w:p>
    <w:p w:rsidR="004E15D6" w:rsidRPr="003511D7"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sidDel="00503B5D">
        <w:rPr>
          <w:rFonts w:cs="Arial"/>
          <w:szCs w:val="20"/>
        </w:rPr>
        <w:t xml:space="preserve"> </w:t>
      </w:r>
      <w:r w:rsidRPr="00AA2C40">
        <w:rPr>
          <w:rFonts w:cs="Arial"/>
          <w:szCs w:val="20"/>
        </w:rPr>
        <w:tab/>
        <w:t>= 0</w:t>
      </w:r>
    </w:p>
    <w:p w:rsidR="004E15D6" w:rsidRDefault="004E15D6" w:rsidP="004E15D6">
      <w:pPr>
        <w:pStyle w:val="Heading3"/>
        <w:tabs>
          <w:tab w:val="clear" w:pos="900"/>
          <w:tab w:val="num" w:pos="360"/>
        </w:tabs>
        <w:ind w:left="360" w:hanging="360"/>
      </w:pPr>
      <w:r w:rsidRPr="001C4AD5">
        <w:t xml:space="preserve">Definition of </w:t>
      </w:r>
      <w:r>
        <w:t>Terms</w:t>
      </w:r>
    </w:p>
    <w:p w:rsidR="004E15D6" w:rsidRDefault="004E15D6" w:rsidP="004E15D6">
      <w:pPr>
        <w:pStyle w:val="Equation"/>
        <w:rPr>
          <w:rFonts w:cs="Arial"/>
          <w:szCs w:val="20"/>
        </w:rPr>
      </w:pPr>
      <w:r w:rsidRPr="00F5204A">
        <w:rPr>
          <w:rFonts w:cs="Arial"/>
          <w:szCs w:val="20"/>
        </w:rPr>
        <w:tab/>
      </w:r>
      <w:r>
        <w:rPr>
          <w:rFonts w:cs="Arial"/>
          <w:szCs w:val="20"/>
        </w:rPr>
        <w:t>kW</w:t>
      </w:r>
      <w:r>
        <w:rPr>
          <w:rFonts w:cs="Arial"/>
          <w:szCs w:val="20"/>
          <w:vertAlign w:val="subscript"/>
        </w:rPr>
        <w:t>controlled</w:t>
      </w:r>
      <w:r w:rsidRPr="00F5204A">
        <w:rPr>
          <w:rFonts w:cs="Arial"/>
          <w:szCs w:val="20"/>
        </w:rPr>
        <w:t xml:space="preserve"> </w:t>
      </w:r>
      <w:r w:rsidRPr="00F5204A">
        <w:rPr>
          <w:rFonts w:cs="Arial"/>
          <w:szCs w:val="20"/>
        </w:rPr>
        <w:tab/>
        <w:t xml:space="preserve">= </w:t>
      </w:r>
      <w:r>
        <w:rPr>
          <w:rFonts w:cs="Arial"/>
          <w:szCs w:val="20"/>
        </w:rPr>
        <w:t>Wattage of the fixture being controlled by the occupancy sensor (in kilowatts)</w:t>
      </w:r>
    </w:p>
    <w:p w:rsidR="004E15D6" w:rsidRDefault="004E15D6" w:rsidP="004E15D6">
      <w:pPr>
        <w:pStyle w:val="Equation"/>
        <w:rPr>
          <w:rFonts w:cs="Arial"/>
          <w:szCs w:val="20"/>
        </w:rPr>
      </w:pPr>
      <w:r>
        <w:rPr>
          <w:rFonts w:cs="Arial"/>
          <w:szCs w:val="20"/>
        </w:rPr>
        <w:tab/>
        <w:t>365</w:t>
      </w:r>
      <w:r>
        <w:rPr>
          <w:rFonts w:cs="Arial"/>
          <w:szCs w:val="20"/>
        </w:rPr>
        <w:tab/>
        <w:t>= Days per year</w:t>
      </w:r>
    </w:p>
    <w:p w:rsidR="004E15D6" w:rsidRDefault="004E15D6" w:rsidP="004E15D6">
      <w:pPr>
        <w:pStyle w:val="Equation"/>
        <w:rPr>
          <w:rFonts w:cs="Arial"/>
          <w:szCs w:val="20"/>
        </w:rPr>
      </w:pPr>
      <w:r>
        <w:rPr>
          <w:rFonts w:cs="Arial"/>
          <w:szCs w:val="20"/>
        </w:rPr>
        <w:tab/>
        <w:t>RH</w:t>
      </w:r>
      <w:r>
        <w:rPr>
          <w:rFonts w:cs="Arial"/>
          <w:szCs w:val="20"/>
          <w:vertAlign w:val="subscript"/>
        </w:rPr>
        <w:t>old</w:t>
      </w:r>
      <w:r>
        <w:rPr>
          <w:rFonts w:cs="Arial"/>
          <w:szCs w:val="20"/>
          <w:vertAlign w:val="subscript"/>
        </w:rPr>
        <w:tab/>
      </w:r>
      <w:r>
        <w:rPr>
          <w:rFonts w:cs="Arial"/>
          <w:szCs w:val="20"/>
        </w:rPr>
        <w:t>= Daily run hours before installation</w:t>
      </w:r>
    </w:p>
    <w:p w:rsidR="004E15D6" w:rsidRPr="003511D7" w:rsidRDefault="004E15D6" w:rsidP="004E15D6">
      <w:pPr>
        <w:pStyle w:val="Equation"/>
        <w:rPr>
          <w:rFonts w:cs="Arial"/>
          <w:szCs w:val="20"/>
        </w:rPr>
      </w:pPr>
      <w:r>
        <w:rPr>
          <w:rFonts w:cs="Arial"/>
          <w:szCs w:val="20"/>
        </w:rPr>
        <w:tab/>
        <w:t>RH</w:t>
      </w:r>
      <w:r>
        <w:rPr>
          <w:rFonts w:cs="Arial"/>
          <w:szCs w:val="20"/>
          <w:vertAlign w:val="subscript"/>
        </w:rPr>
        <w:t>new</w:t>
      </w:r>
      <w:r>
        <w:rPr>
          <w:rFonts w:cs="Arial"/>
          <w:szCs w:val="20"/>
          <w:vertAlign w:val="subscript"/>
        </w:rPr>
        <w:tab/>
      </w:r>
      <w:r>
        <w:rPr>
          <w:rFonts w:cs="Arial"/>
          <w:szCs w:val="20"/>
        </w:rPr>
        <w:t>= Daily run hours after installation</w:t>
      </w:r>
    </w:p>
    <w:p w:rsidR="004E15D6" w:rsidRPr="001C4AD5" w:rsidRDefault="004E15D6" w:rsidP="004E15D6">
      <w:pPr>
        <w:pStyle w:val="StyleCaptionCentered"/>
      </w:pPr>
      <w:bookmarkStart w:id="657" w:name="_Toc364420951"/>
      <w:bookmarkStart w:id="658" w:name="_Toc364760721"/>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90</w:t>
      </w:r>
      <w:r w:rsidR="009B598E">
        <w:rPr>
          <w:noProof/>
        </w:rPr>
        <w:fldChar w:fldCharType="end"/>
      </w:r>
      <w:r>
        <w:t>: Residential Occupancy Sensors Calculations Assumptions</w:t>
      </w:r>
      <w:bookmarkEnd w:id="657"/>
      <w:bookmarkEnd w:id="658"/>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4E15D6" w:rsidRPr="000151F9" w:rsidTr="003F2E49">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4E15D6" w:rsidRPr="001D6512" w:rsidRDefault="004E15D6" w:rsidP="003F2E49">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4E15D6" w:rsidRPr="001D6512" w:rsidRDefault="004E15D6" w:rsidP="003F2E49">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4E15D6" w:rsidRPr="001D6512" w:rsidRDefault="004E15D6" w:rsidP="003F2E49">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4E15D6" w:rsidRPr="001D6512" w:rsidRDefault="004E15D6" w:rsidP="003F2E49">
            <w:pPr>
              <w:pStyle w:val="TableCell"/>
              <w:spacing w:before="60" w:after="60"/>
              <w:rPr>
                <w:b/>
              </w:rPr>
            </w:pPr>
            <w:r w:rsidRPr="001D6512">
              <w:rPr>
                <w:b/>
              </w:rPr>
              <w:t>Source</w:t>
            </w:r>
          </w:p>
        </w:tc>
      </w:tr>
      <w:tr w:rsidR="004E15D6" w:rsidRPr="000151F9" w:rsidTr="003F2E49">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E15D6" w:rsidRPr="001D6512" w:rsidRDefault="004E15D6" w:rsidP="003F2E49">
            <w:pPr>
              <w:pStyle w:val="TableCell"/>
              <w:spacing w:before="60" w:after="60"/>
            </w:pPr>
            <w:r w:rsidRPr="001D6512">
              <w:t>kW</w:t>
            </w:r>
            <w:r w:rsidRPr="001D6512">
              <w:rPr>
                <w:vertAlign w:val="subscript"/>
              </w:rPr>
              <w:t>controlled</w:t>
            </w:r>
          </w:p>
        </w:tc>
        <w:tc>
          <w:tcPr>
            <w:tcW w:w="688"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TableCell"/>
              <w:spacing w:before="60" w:after="60"/>
            </w:pPr>
            <w:r w:rsidRPr="001D6512">
              <w:t>EDC’s Data Gathering</w:t>
            </w:r>
          </w:p>
        </w:tc>
        <w:tc>
          <w:tcPr>
            <w:tcW w:w="1195"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TableCell"/>
              <w:spacing w:before="60" w:after="60"/>
            </w:pPr>
            <w:r w:rsidRPr="001D6512">
              <w:t>AEPS Application; EDC’s Data Gathering</w:t>
            </w:r>
          </w:p>
        </w:tc>
      </w:tr>
      <w:tr w:rsidR="004E15D6" w:rsidRPr="000151F9" w:rsidTr="003F2E49">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E15D6" w:rsidRPr="001D6512" w:rsidRDefault="004E15D6" w:rsidP="003F2E49">
            <w:pPr>
              <w:pStyle w:val="TableCell"/>
              <w:spacing w:before="60" w:after="60"/>
              <w:rPr>
                <w:vertAlign w:val="subscript"/>
              </w:rPr>
            </w:pPr>
            <w:r w:rsidRPr="001D6512">
              <w:t>RH</w:t>
            </w:r>
            <w:r w:rsidRPr="001D6512">
              <w:rPr>
                <w:vertAlign w:val="subscript"/>
              </w:rPr>
              <w:t>old</w:t>
            </w:r>
          </w:p>
        </w:tc>
        <w:tc>
          <w:tcPr>
            <w:tcW w:w="688"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TableCell"/>
              <w:spacing w:before="60" w:after="60"/>
            </w:pPr>
            <w:r w:rsidRPr="001D6512">
              <w:t>Fixed</w:t>
            </w:r>
          </w:p>
        </w:tc>
        <w:tc>
          <w:tcPr>
            <w:tcW w:w="2151"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TableCell"/>
              <w:spacing w:before="60" w:after="60"/>
            </w:pPr>
            <w:r>
              <w:t>2.8</w:t>
            </w:r>
          </w:p>
        </w:tc>
        <w:tc>
          <w:tcPr>
            <w:tcW w:w="1195"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TableCell"/>
              <w:spacing w:before="60" w:after="60"/>
            </w:pPr>
            <w:r w:rsidRPr="001D6512">
              <w:t>1</w:t>
            </w:r>
          </w:p>
        </w:tc>
      </w:tr>
      <w:tr w:rsidR="004E15D6" w:rsidRPr="000151F9" w:rsidTr="003F2E49">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E15D6" w:rsidRPr="001D6512" w:rsidRDefault="004E15D6" w:rsidP="003F2E49">
            <w:pPr>
              <w:pStyle w:val="TableCell"/>
              <w:spacing w:before="60" w:after="60"/>
              <w:rPr>
                <w:vertAlign w:val="subscript"/>
              </w:rPr>
            </w:pPr>
            <w:r w:rsidRPr="001D6512">
              <w:t>RH</w:t>
            </w:r>
            <w:r w:rsidRPr="001D6512">
              <w:rPr>
                <w:vertAlign w:val="subscript"/>
              </w:rPr>
              <w:t>new</w:t>
            </w:r>
          </w:p>
        </w:tc>
        <w:tc>
          <w:tcPr>
            <w:tcW w:w="688"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TableCell"/>
              <w:spacing w:before="60" w:after="60"/>
            </w:pPr>
            <w:r w:rsidRPr="001D6512">
              <w:t>Fixed</w:t>
            </w:r>
          </w:p>
        </w:tc>
        <w:tc>
          <w:tcPr>
            <w:tcW w:w="2151"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TableCell"/>
              <w:spacing w:before="60" w:after="60"/>
            </w:pPr>
            <w:r w:rsidRPr="001D6512">
              <w:t>2.</w:t>
            </w:r>
            <w:r>
              <w:t>0</w:t>
            </w:r>
            <w:r w:rsidRPr="001D6512">
              <w:t xml:space="preserve"> (70% of RH</w:t>
            </w:r>
            <w:r w:rsidRPr="001D6512">
              <w:rPr>
                <w:vertAlign w:val="subscript"/>
              </w:rPr>
              <w:t>old</w:t>
            </w:r>
            <w:r w:rsidRPr="001D6512">
              <w:t>)</w:t>
            </w:r>
          </w:p>
        </w:tc>
        <w:tc>
          <w:tcPr>
            <w:tcW w:w="1195"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TableCell"/>
              <w:spacing w:before="60" w:after="60"/>
            </w:pPr>
            <w:r w:rsidRPr="001D6512">
              <w:t>2</w:t>
            </w:r>
          </w:p>
        </w:tc>
      </w:tr>
    </w:tbl>
    <w:p w:rsidR="004E15D6" w:rsidRPr="001C4AD5" w:rsidRDefault="004E15D6" w:rsidP="004E15D6">
      <w:pPr>
        <w:spacing w:after="0"/>
        <w:ind w:left="475" w:hanging="475"/>
      </w:pPr>
    </w:p>
    <w:p w:rsidR="004E15D6" w:rsidRPr="001D7420" w:rsidRDefault="004E15D6" w:rsidP="004E15D6">
      <w:pPr>
        <w:keepNext/>
        <w:rPr>
          <w:b/>
        </w:rPr>
      </w:pPr>
      <w:r w:rsidRPr="001D7420">
        <w:rPr>
          <w:b/>
        </w:rPr>
        <w:t>Sources:</w:t>
      </w:r>
    </w:p>
    <w:p w:rsidR="004E15D6" w:rsidRDefault="004E15D6" w:rsidP="004E15D6">
      <w:pPr>
        <w:pStyle w:val="source1"/>
        <w:numPr>
          <w:ilvl w:val="0"/>
          <w:numId w:val="82"/>
        </w:numPr>
      </w:pPr>
      <w:r w:rsidRPr="00997D8A">
        <w:t>Nexus Market Research, "Residential Lighting Markdown Impact Evaluation", Final Report, January 20, 2009. Table 6-1.</w:t>
      </w:r>
      <w:r>
        <w:t xml:space="preserve"> Reference Section </w:t>
      </w:r>
      <w:r>
        <w:fldChar w:fldCharType="begin"/>
      </w:r>
      <w:r>
        <w:instrText xml:space="preserve"> REF _Ref303086637 \r \h </w:instrText>
      </w:r>
      <w:r>
        <w:fldChar w:fldCharType="separate"/>
      </w:r>
      <w:r>
        <w:t>0</w:t>
      </w:r>
      <w:r>
        <w:fldChar w:fldCharType="end"/>
      </w:r>
      <w:r>
        <w:t>: ENERGY STAR Lighting for full citation.</w:t>
      </w:r>
    </w:p>
    <w:p w:rsidR="004E15D6" w:rsidRDefault="004E15D6" w:rsidP="004E15D6">
      <w:pPr>
        <w:pStyle w:val="source1"/>
        <w:numPr>
          <w:ilvl w:val="0"/>
          <w:numId w:val="82"/>
        </w:numPr>
      </w:pPr>
      <w:r>
        <w:t>Lighting control savings fractions consistent with current programs offered by National Grid, Northeast Utilities, Long Island Power Authority, NYSERDA, and Energy Efficient Vermont</w:t>
      </w:r>
    </w:p>
    <w:p w:rsidR="004E15D6" w:rsidRDefault="004E15D6" w:rsidP="004E15D6">
      <w:pPr>
        <w:pStyle w:val="Heading3"/>
        <w:tabs>
          <w:tab w:val="clear" w:pos="900"/>
          <w:tab w:val="num" w:pos="360"/>
        </w:tabs>
        <w:ind w:left="360" w:hanging="360"/>
      </w:pPr>
      <w:r>
        <w:t>Measure Life</w:t>
      </w:r>
    </w:p>
    <w:p w:rsidR="004E15D6" w:rsidRPr="008C78B9" w:rsidRDefault="004E15D6" w:rsidP="004E15D6">
      <w:r w:rsidRPr="00476AF2">
        <w:rPr>
          <w:bCs/>
          <w:szCs w:val="26"/>
        </w:rPr>
        <w:t>The expected measure life is</w:t>
      </w:r>
      <w:r>
        <w:rPr>
          <w:b/>
          <w:bCs/>
          <w:szCs w:val="26"/>
        </w:rPr>
        <w:t xml:space="preserve"> </w:t>
      </w:r>
      <w:r w:rsidRPr="00E2359A">
        <w:rPr>
          <w:bCs/>
          <w:szCs w:val="26"/>
        </w:rPr>
        <w:t>10 years</w:t>
      </w:r>
      <w:r>
        <w:rPr>
          <w:rStyle w:val="FootnoteReference"/>
          <w:b/>
          <w:bCs/>
          <w:szCs w:val="26"/>
        </w:rPr>
        <w:footnoteReference w:id="188"/>
      </w:r>
      <w:r w:rsidRPr="00476AF2">
        <w:rPr>
          <w:bCs/>
          <w:szCs w:val="26"/>
        </w:rPr>
        <w:t>.</w:t>
      </w:r>
      <w:r>
        <w:rPr>
          <w:b/>
          <w:bCs/>
          <w:szCs w:val="26"/>
        </w:rPr>
        <w:t xml:space="preserve"> </w:t>
      </w:r>
    </w:p>
    <w:p w:rsidR="004E15D6" w:rsidRPr="00FA5421" w:rsidRDefault="004E15D6" w:rsidP="004E15D6">
      <w:r>
        <w:br w:type="page"/>
      </w:r>
    </w:p>
    <w:p w:rsidR="004E15D6" w:rsidRDefault="004E15D6" w:rsidP="004E15D6">
      <w:pPr>
        <w:pStyle w:val="Heading2"/>
        <w:tabs>
          <w:tab w:val="clear" w:pos="630"/>
          <w:tab w:val="num" w:pos="360"/>
        </w:tabs>
        <w:ind w:left="900" w:hanging="900"/>
      </w:pPr>
      <w:bookmarkStart w:id="659" w:name="_Toc364420813"/>
      <w:bookmarkStart w:id="660" w:name="_Toc364760928"/>
      <w:r>
        <w:lastRenderedPageBreak/>
        <w:t>Holiday Lights</w:t>
      </w:r>
      <w:bookmarkEnd w:id="659"/>
      <w:bookmarkEnd w:id="66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4E15D6" w:rsidRPr="004D5CFB" w:rsidTr="003F2E49">
        <w:tc>
          <w:tcPr>
            <w:tcW w:w="2500" w:type="pct"/>
            <w:shd w:val="clear" w:color="auto" w:fill="BFBFBF"/>
            <w:vAlign w:val="center"/>
          </w:tcPr>
          <w:p w:rsidR="004E15D6" w:rsidRPr="00E802BC" w:rsidRDefault="004E15D6" w:rsidP="003F2E49">
            <w:pPr>
              <w:pStyle w:val="Title"/>
              <w:spacing w:before="60" w:after="60"/>
              <w:jc w:val="left"/>
              <w:rPr>
                <w:rFonts w:ascii="Arial" w:hAnsi="Arial" w:cs="Arial"/>
                <w:sz w:val="18"/>
                <w:szCs w:val="18"/>
              </w:rPr>
            </w:pPr>
            <w:r w:rsidRPr="00E802BC">
              <w:rPr>
                <w:rFonts w:ascii="Arial" w:hAnsi="Arial" w:cs="Arial"/>
                <w:sz w:val="18"/>
                <w:szCs w:val="18"/>
              </w:rPr>
              <w:t>Measure Name</w:t>
            </w:r>
          </w:p>
        </w:tc>
        <w:tc>
          <w:tcPr>
            <w:tcW w:w="2500" w:type="pct"/>
            <w:shd w:val="clear" w:color="auto" w:fill="BFBFBF"/>
            <w:vAlign w:val="center"/>
          </w:tcPr>
          <w:p w:rsidR="004E15D6" w:rsidRPr="00E802BC" w:rsidRDefault="004E15D6" w:rsidP="003F2E49">
            <w:pPr>
              <w:pStyle w:val="Title"/>
              <w:spacing w:before="60" w:after="60"/>
              <w:jc w:val="left"/>
              <w:rPr>
                <w:rFonts w:ascii="Arial" w:hAnsi="Arial" w:cs="Arial"/>
                <w:sz w:val="18"/>
                <w:szCs w:val="18"/>
              </w:rPr>
            </w:pPr>
            <w:r w:rsidRPr="00E802BC">
              <w:rPr>
                <w:rFonts w:ascii="Arial" w:hAnsi="Arial" w:cs="Arial"/>
                <w:sz w:val="18"/>
                <w:szCs w:val="18"/>
              </w:rPr>
              <w:t>Holiday Lights</w:t>
            </w:r>
          </w:p>
        </w:tc>
      </w:tr>
      <w:tr w:rsidR="004E15D6" w:rsidRPr="004D5CFB" w:rsidTr="003F2E49">
        <w:tc>
          <w:tcPr>
            <w:tcW w:w="2500" w:type="pct"/>
            <w:vAlign w:val="center"/>
          </w:tcPr>
          <w:p w:rsidR="004E15D6" w:rsidRPr="00E802BC" w:rsidRDefault="004E15D6" w:rsidP="003F2E49">
            <w:pPr>
              <w:pStyle w:val="Title"/>
              <w:spacing w:before="60" w:after="60"/>
              <w:jc w:val="left"/>
              <w:rPr>
                <w:rFonts w:ascii="Arial" w:hAnsi="Arial" w:cs="Arial"/>
                <w:b w:val="0"/>
                <w:sz w:val="18"/>
                <w:szCs w:val="18"/>
              </w:rPr>
            </w:pPr>
            <w:r w:rsidRPr="00E802BC">
              <w:rPr>
                <w:rFonts w:ascii="Arial" w:hAnsi="Arial" w:cs="Arial"/>
                <w:b w:val="0"/>
                <w:sz w:val="18"/>
                <w:szCs w:val="18"/>
              </w:rPr>
              <w:t>Target Sector</w:t>
            </w:r>
          </w:p>
        </w:tc>
        <w:tc>
          <w:tcPr>
            <w:tcW w:w="2500" w:type="pct"/>
            <w:vAlign w:val="center"/>
          </w:tcPr>
          <w:p w:rsidR="004E15D6" w:rsidRPr="00E802BC" w:rsidRDefault="004E15D6" w:rsidP="003F2E49">
            <w:pPr>
              <w:pStyle w:val="Title"/>
              <w:spacing w:before="60" w:after="60"/>
              <w:jc w:val="left"/>
              <w:rPr>
                <w:rFonts w:ascii="Arial" w:hAnsi="Arial" w:cs="Arial"/>
                <w:b w:val="0"/>
                <w:sz w:val="18"/>
                <w:szCs w:val="18"/>
              </w:rPr>
            </w:pPr>
            <w:r w:rsidRPr="00E802BC">
              <w:rPr>
                <w:rFonts w:ascii="Arial" w:hAnsi="Arial" w:cs="Arial"/>
                <w:b w:val="0"/>
                <w:sz w:val="18"/>
                <w:szCs w:val="18"/>
              </w:rPr>
              <w:t>Residential Applications</w:t>
            </w:r>
          </w:p>
        </w:tc>
      </w:tr>
      <w:tr w:rsidR="004E15D6" w:rsidRPr="004D5CFB" w:rsidTr="003F2E49">
        <w:tc>
          <w:tcPr>
            <w:tcW w:w="2500" w:type="pct"/>
            <w:vAlign w:val="center"/>
          </w:tcPr>
          <w:p w:rsidR="004E15D6" w:rsidRPr="00E802BC" w:rsidRDefault="004E15D6" w:rsidP="003F2E49">
            <w:pPr>
              <w:pStyle w:val="Title"/>
              <w:spacing w:before="60" w:after="60"/>
              <w:jc w:val="left"/>
              <w:rPr>
                <w:rFonts w:ascii="Arial" w:hAnsi="Arial" w:cs="Arial"/>
                <w:b w:val="0"/>
                <w:sz w:val="18"/>
                <w:szCs w:val="18"/>
              </w:rPr>
            </w:pPr>
            <w:r w:rsidRPr="00E802BC">
              <w:rPr>
                <w:rFonts w:ascii="Arial" w:hAnsi="Arial" w:cs="Arial"/>
                <w:b w:val="0"/>
                <w:sz w:val="18"/>
                <w:szCs w:val="18"/>
              </w:rPr>
              <w:t>Measure Unit</w:t>
            </w:r>
          </w:p>
        </w:tc>
        <w:tc>
          <w:tcPr>
            <w:tcW w:w="2500" w:type="pct"/>
            <w:vAlign w:val="center"/>
          </w:tcPr>
          <w:p w:rsidR="004E15D6" w:rsidRPr="00E802BC" w:rsidRDefault="004E15D6" w:rsidP="003F2E49">
            <w:pPr>
              <w:pStyle w:val="Title"/>
              <w:spacing w:before="60" w:after="60"/>
              <w:jc w:val="left"/>
              <w:rPr>
                <w:rFonts w:ascii="Arial" w:hAnsi="Arial" w:cs="Arial"/>
                <w:b w:val="0"/>
                <w:sz w:val="18"/>
                <w:szCs w:val="18"/>
              </w:rPr>
            </w:pPr>
            <w:r w:rsidRPr="00E802BC">
              <w:rPr>
                <w:rFonts w:ascii="Arial" w:hAnsi="Arial" w:cs="Arial"/>
                <w:b w:val="0"/>
                <w:sz w:val="18"/>
                <w:szCs w:val="18"/>
              </w:rPr>
              <w:t>One 25-bulb Strand of Holiday lights</w:t>
            </w:r>
          </w:p>
        </w:tc>
      </w:tr>
      <w:tr w:rsidR="004E15D6" w:rsidRPr="004D5CFB" w:rsidTr="003F2E49">
        <w:tc>
          <w:tcPr>
            <w:tcW w:w="2500" w:type="pct"/>
            <w:vAlign w:val="center"/>
          </w:tcPr>
          <w:p w:rsidR="004E15D6" w:rsidRPr="00E802BC" w:rsidRDefault="004E15D6" w:rsidP="003F2E49">
            <w:pPr>
              <w:pStyle w:val="Title"/>
              <w:spacing w:before="60" w:after="60"/>
              <w:jc w:val="left"/>
              <w:rPr>
                <w:rFonts w:ascii="Arial" w:hAnsi="Arial" w:cs="Arial"/>
                <w:b w:val="0"/>
                <w:sz w:val="18"/>
                <w:szCs w:val="18"/>
                <w:vertAlign w:val="subscript"/>
              </w:rPr>
            </w:pPr>
            <w:r w:rsidRPr="00E802BC">
              <w:rPr>
                <w:rFonts w:ascii="Arial" w:hAnsi="Arial" w:cs="Arial"/>
                <w:b w:val="0"/>
                <w:sz w:val="18"/>
                <w:szCs w:val="18"/>
              </w:rPr>
              <w:t xml:space="preserve">Unit Energy Savings </w:t>
            </w:r>
          </w:p>
        </w:tc>
        <w:tc>
          <w:tcPr>
            <w:tcW w:w="2500" w:type="pct"/>
            <w:vAlign w:val="center"/>
          </w:tcPr>
          <w:p w:rsidR="004E15D6" w:rsidRPr="00E802BC" w:rsidRDefault="004E15D6" w:rsidP="003F2E49">
            <w:pPr>
              <w:pStyle w:val="Title"/>
              <w:spacing w:before="60" w:after="60"/>
              <w:jc w:val="left"/>
              <w:rPr>
                <w:rFonts w:ascii="Arial" w:hAnsi="Arial" w:cs="Arial"/>
                <w:b w:val="0"/>
                <w:sz w:val="18"/>
                <w:szCs w:val="18"/>
              </w:rPr>
            </w:pPr>
            <w:r w:rsidRPr="00E802BC">
              <w:rPr>
                <w:rFonts w:ascii="Arial" w:hAnsi="Arial" w:cs="Arial"/>
                <w:b w:val="0"/>
                <w:sz w:val="18"/>
                <w:szCs w:val="18"/>
              </w:rPr>
              <w:t>10.6 kWh</w:t>
            </w:r>
          </w:p>
        </w:tc>
      </w:tr>
      <w:tr w:rsidR="004E15D6" w:rsidRPr="004D5CFB" w:rsidTr="003F2E49">
        <w:tc>
          <w:tcPr>
            <w:tcW w:w="2500" w:type="pct"/>
            <w:vAlign w:val="center"/>
          </w:tcPr>
          <w:p w:rsidR="004E15D6" w:rsidRPr="00E802BC" w:rsidRDefault="004E15D6" w:rsidP="003F2E49">
            <w:pPr>
              <w:pStyle w:val="Title"/>
              <w:spacing w:before="60" w:after="60"/>
              <w:jc w:val="left"/>
              <w:rPr>
                <w:rFonts w:ascii="Arial" w:hAnsi="Arial" w:cs="Arial"/>
                <w:b w:val="0"/>
                <w:sz w:val="18"/>
                <w:szCs w:val="18"/>
              </w:rPr>
            </w:pPr>
            <w:r w:rsidRPr="00E802BC">
              <w:rPr>
                <w:rFonts w:ascii="Arial" w:hAnsi="Arial" w:cs="Arial"/>
                <w:b w:val="0"/>
                <w:sz w:val="18"/>
                <w:szCs w:val="18"/>
              </w:rPr>
              <w:t>Unit Peak Demand Reduction</w:t>
            </w:r>
          </w:p>
        </w:tc>
        <w:tc>
          <w:tcPr>
            <w:tcW w:w="2500" w:type="pct"/>
            <w:vAlign w:val="center"/>
          </w:tcPr>
          <w:p w:rsidR="004E15D6" w:rsidRPr="00E802BC" w:rsidRDefault="004E15D6" w:rsidP="003F2E49">
            <w:pPr>
              <w:pStyle w:val="Title"/>
              <w:spacing w:before="60" w:after="60"/>
              <w:jc w:val="left"/>
              <w:rPr>
                <w:rFonts w:ascii="Arial" w:hAnsi="Arial" w:cs="Arial"/>
                <w:b w:val="0"/>
                <w:sz w:val="18"/>
                <w:szCs w:val="18"/>
              </w:rPr>
            </w:pPr>
            <w:r w:rsidRPr="00E802BC">
              <w:rPr>
                <w:rFonts w:ascii="Arial" w:hAnsi="Arial" w:cs="Arial"/>
                <w:b w:val="0"/>
                <w:sz w:val="18"/>
                <w:szCs w:val="18"/>
              </w:rPr>
              <w:t>0 kW</w:t>
            </w:r>
          </w:p>
        </w:tc>
      </w:tr>
      <w:tr w:rsidR="004E15D6" w:rsidRPr="004D5CFB" w:rsidTr="003F2E49">
        <w:tc>
          <w:tcPr>
            <w:tcW w:w="2500" w:type="pct"/>
            <w:vAlign w:val="center"/>
          </w:tcPr>
          <w:p w:rsidR="004E15D6" w:rsidRPr="00E802BC" w:rsidRDefault="004E15D6" w:rsidP="003F2E49">
            <w:pPr>
              <w:pStyle w:val="Title"/>
              <w:spacing w:before="60" w:after="60"/>
              <w:jc w:val="left"/>
              <w:rPr>
                <w:rFonts w:ascii="Arial" w:hAnsi="Arial" w:cs="Arial"/>
                <w:b w:val="0"/>
                <w:sz w:val="18"/>
                <w:szCs w:val="18"/>
              </w:rPr>
            </w:pPr>
            <w:r w:rsidRPr="00E802BC">
              <w:rPr>
                <w:rFonts w:ascii="Arial" w:hAnsi="Arial" w:cs="Arial"/>
                <w:b w:val="0"/>
                <w:sz w:val="18"/>
                <w:szCs w:val="18"/>
              </w:rPr>
              <w:t>Measure Life</w:t>
            </w:r>
          </w:p>
        </w:tc>
        <w:tc>
          <w:tcPr>
            <w:tcW w:w="2500" w:type="pct"/>
            <w:vAlign w:val="center"/>
          </w:tcPr>
          <w:p w:rsidR="004E15D6" w:rsidRPr="00E802BC" w:rsidRDefault="004E15D6" w:rsidP="003F2E49">
            <w:pPr>
              <w:pStyle w:val="Title"/>
              <w:spacing w:before="60" w:after="60"/>
              <w:jc w:val="left"/>
              <w:rPr>
                <w:rFonts w:ascii="Arial" w:hAnsi="Arial" w:cs="Arial"/>
                <w:b w:val="0"/>
                <w:sz w:val="18"/>
                <w:szCs w:val="18"/>
              </w:rPr>
            </w:pPr>
            <w:r w:rsidRPr="00E802BC">
              <w:rPr>
                <w:rFonts w:ascii="Arial" w:hAnsi="Arial" w:cs="Arial"/>
                <w:b w:val="0"/>
                <w:sz w:val="18"/>
                <w:szCs w:val="18"/>
              </w:rPr>
              <w:t>10 years</w:t>
            </w:r>
          </w:p>
        </w:tc>
      </w:tr>
    </w:tbl>
    <w:p w:rsidR="004E15D6" w:rsidRPr="002D6D23" w:rsidRDefault="004E15D6" w:rsidP="004E15D6"/>
    <w:p w:rsidR="004E15D6" w:rsidRDefault="004E15D6" w:rsidP="004E15D6">
      <w:r w:rsidRPr="009A4529">
        <w:t xml:space="preserve">Light Emitting Diode (LED) holiday lights are a relatively new application for this existing technology. LED holiday lights reduce energy consumption up to 90%.  Up to 25 strands can be connected end-to-end in terms of residential grade lights. </w:t>
      </w:r>
      <w:r w:rsidRPr="007D3E9F">
        <w:rPr>
          <w:rFonts w:cs="Arial"/>
        </w:rPr>
        <w:t xml:space="preserve">Commercial grade lights require different power adapters and as a result, more strands can be connected end-to-end. </w:t>
      </w:r>
    </w:p>
    <w:p w:rsidR="004E15D6" w:rsidRPr="008A285A" w:rsidRDefault="004E15D6" w:rsidP="004E15D6">
      <w:pPr>
        <w:pStyle w:val="Heading3"/>
        <w:tabs>
          <w:tab w:val="clear" w:pos="900"/>
          <w:tab w:val="num" w:pos="360"/>
        </w:tabs>
        <w:ind w:left="360" w:hanging="360"/>
      </w:pPr>
      <w:r>
        <w:t xml:space="preserve">Eligibility </w:t>
      </w:r>
    </w:p>
    <w:p w:rsidR="004E15D6" w:rsidRPr="00E304C4" w:rsidRDefault="004E15D6" w:rsidP="004E15D6">
      <w:r w:rsidRPr="00EC11F2">
        <w:rPr>
          <w:rFonts w:eastAsia="Calibri"/>
        </w:rPr>
        <w:t xml:space="preserve">This protocol documents the energy savings attributed to the installation of LED holiday lights indoors and outdoors. </w:t>
      </w:r>
      <w:r w:rsidRPr="00EC11F2">
        <w:t xml:space="preserve">LED lights must replace traditional </w:t>
      </w:r>
      <w:r>
        <w:t>incandescent</w:t>
      </w:r>
      <w:r w:rsidRPr="00EC11F2">
        <w:t xml:space="preserve"> holiday lights. </w:t>
      </w:r>
      <w:r w:rsidRPr="001C4AD5">
        <w:t>Algorithms</w:t>
      </w:r>
    </w:p>
    <w:p w:rsidR="004E15D6" w:rsidRDefault="004E15D6" w:rsidP="004E15D6">
      <w:pPr>
        <w:pStyle w:val="Equation"/>
        <w:spacing w:line="240" w:lineRule="auto"/>
        <w:rPr>
          <w:rFonts w:cs="Arial"/>
          <w:szCs w:val="20"/>
        </w:rPr>
      </w:pPr>
      <w:r w:rsidRPr="00AA2C40">
        <w:rPr>
          <w:rFonts w:cs="Arial"/>
          <w:szCs w:val="20"/>
        </w:rPr>
        <w:t>Δ</w:t>
      </w:r>
      <w:r>
        <w:rPr>
          <w:rFonts w:cs="Arial"/>
          <w:szCs w:val="20"/>
        </w:rPr>
        <w:t xml:space="preserve">kWh </w:t>
      </w:r>
      <w:r>
        <w:rPr>
          <w:rFonts w:cs="Arial"/>
          <w:szCs w:val="20"/>
          <w:vertAlign w:val="subscript"/>
        </w:rPr>
        <w:t>C9</w:t>
      </w:r>
      <w:r w:rsidRPr="00F5204A">
        <w:rPr>
          <w:rFonts w:cs="Arial"/>
          <w:szCs w:val="20"/>
        </w:rPr>
        <w:tab/>
      </w:r>
      <w:r>
        <w:rPr>
          <w:rFonts w:cs="Arial"/>
          <w:szCs w:val="20"/>
        </w:rPr>
        <w:t>= [</w:t>
      </w:r>
      <w:r w:rsidDel="00ED13A7">
        <w:rPr>
          <w:rFonts w:cs="Arial"/>
          <w:szCs w:val="20"/>
        </w:rPr>
        <w:t xml:space="preserve"> </w:t>
      </w:r>
      <w:r>
        <w:rPr>
          <w:rFonts w:cs="Arial"/>
          <w:szCs w:val="20"/>
        </w:rPr>
        <w:t>(INC</w:t>
      </w:r>
      <w:r w:rsidRPr="003530BF">
        <w:rPr>
          <w:rFonts w:cs="Arial"/>
          <w:szCs w:val="20"/>
          <w:vertAlign w:val="subscript"/>
        </w:rPr>
        <w:t>C9</w:t>
      </w:r>
      <w:r>
        <w:rPr>
          <w:rFonts w:cs="Arial"/>
          <w:szCs w:val="20"/>
        </w:rPr>
        <w:t xml:space="preserve"> – LED</w:t>
      </w:r>
      <w:r w:rsidRPr="003530BF">
        <w:rPr>
          <w:rFonts w:cs="Arial"/>
          <w:szCs w:val="20"/>
          <w:vertAlign w:val="subscript"/>
        </w:rPr>
        <w:t>C9</w:t>
      </w:r>
      <w:r>
        <w:rPr>
          <w:rFonts w:cs="Arial"/>
          <w:szCs w:val="20"/>
        </w:rPr>
        <w:t>)) X #BULBS X #STRANDS X HR] / 1000</w:t>
      </w:r>
    </w:p>
    <w:p w:rsidR="004E15D6" w:rsidRDefault="004E15D6" w:rsidP="004E15D6">
      <w:pPr>
        <w:pStyle w:val="Equation"/>
        <w:spacing w:line="240" w:lineRule="auto"/>
        <w:rPr>
          <w:rFonts w:cs="Arial"/>
          <w:szCs w:val="20"/>
        </w:rPr>
      </w:pPr>
      <w:r w:rsidRPr="00AA2C40">
        <w:rPr>
          <w:rFonts w:cs="Arial"/>
          <w:szCs w:val="20"/>
        </w:rPr>
        <w:t>Δ</w:t>
      </w:r>
      <w:r>
        <w:rPr>
          <w:rFonts w:cs="Arial"/>
          <w:szCs w:val="20"/>
        </w:rPr>
        <w:t xml:space="preserve">kWh </w:t>
      </w:r>
      <w:r>
        <w:rPr>
          <w:rFonts w:cs="Arial"/>
          <w:szCs w:val="20"/>
          <w:vertAlign w:val="subscript"/>
        </w:rPr>
        <w:t>C7</w:t>
      </w:r>
      <w:r>
        <w:rPr>
          <w:rFonts w:cs="Arial"/>
          <w:szCs w:val="20"/>
          <w:vertAlign w:val="subscript"/>
        </w:rPr>
        <w:tab/>
      </w:r>
      <w:r w:rsidRPr="00F5204A">
        <w:rPr>
          <w:rFonts w:cs="Arial"/>
          <w:szCs w:val="20"/>
        </w:rPr>
        <w:t>=</w:t>
      </w:r>
      <w:r>
        <w:rPr>
          <w:rFonts w:cs="Arial"/>
          <w:szCs w:val="20"/>
        </w:rPr>
        <w:t xml:space="preserve"> [ </w:t>
      </w:r>
      <w:r w:rsidRPr="003530BF">
        <w:rPr>
          <w:rFonts w:cs="Arial"/>
          <w:szCs w:val="20"/>
        </w:rPr>
        <w:t>(INC</w:t>
      </w:r>
      <w:r w:rsidRPr="003530BF">
        <w:rPr>
          <w:rFonts w:cs="Arial"/>
          <w:szCs w:val="20"/>
          <w:vertAlign w:val="subscript"/>
        </w:rPr>
        <w:t>C7</w:t>
      </w:r>
      <w:r>
        <w:rPr>
          <w:rFonts w:cs="Arial"/>
          <w:szCs w:val="20"/>
        </w:rPr>
        <w:t xml:space="preserve"> – LED</w:t>
      </w:r>
      <w:r w:rsidRPr="003530BF">
        <w:rPr>
          <w:rFonts w:cs="Arial"/>
          <w:szCs w:val="20"/>
          <w:vertAlign w:val="subscript"/>
        </w:rPr>
        <w:t>C7</w:t>
      </w:r>
      <w:r>
        <w:rPr>
          <w:rFonts w:cs="Arial"/>
          <w:szCs w:val="20"/>
        </w:rPr>
        <w:t>) X #BULBS X #STRANDS X HR] / 1000</w:t>
      </w:r>
    </w:p>
    <w:p w:rsidR="004E15D6" w:rsidRPr="00D41CEA" w:rsidRDefault="004E15D6" w:rsidP="004E15D6">
      <w:pPr>
        <w:pStyle w:val="Equation"/>
        <w:spacing w:line="240" w:lineRule="auto"/>
        <w:rPr>
          <w:rFonts w:cs="Arial"/>
          <w:szCs w:val="20"/>
          <w:vertAlign w:val="subscript"/>
        </w:rPr>
      </w:pPr>
      <w:r w:rsidRPr="00AA2C40">
        <w:rPr>
          <w:rFonts w:cs="Arial"/>
          <w:szCs w:val="20"/>
        </w:rPr>
        <w:t>Δ</w:t>
      </w:r>
      <w:r>
        <w:rPr>
          <w:rFonts w:cs="Arial"/>
          <w:szCs w:val="20"/>
        </w:rPr>
        <w:t xml:space="preserve">kWh </w:t>
      </w:r>
      <w:r>
        <w:rPr>
          <w:rFonts w:cs="Arial"/>
          <w:szCs w:val="20"/>
          <w:vertAlign w:val="subscript"/>
        </w:rPr>
        <w:t>mini</w:t>
      </w:r>
      <w:r>
        <w:rPr>
          <w:rFonts w:cs="Arial"/>
          <w:szCs w:val="20"/>
          <w:vertAlign w:val="subscript"/>
        </w:rPr>
        <w:tab/>
      </w:r>
      <w:r w:rsidRPr="00F5204A">
        <w:rPr>
          <w:rFonts w:cs="Arial"/>
          <w:szCs w:val="20"/>
        </w:rPr>
        <w:t>=</w:t>
      </w:r>
      <w:r>
        <w:rPr>
          <w:rFonts w:cs="Arial"/>
          <w:szCs w:val="20"/>
        </w:rPr>
        <w:t xml:space="preserve"> [ (INC</w:t>
      </w:r>
      <w:r w:rsidRPr="003530BF">
        <w:rPr>
          <w:rFonts w:cs="Arial"/>
          <w:szCs w:val="20"/>
          <w:vertAlign w:val="subscript"/>
        </w:rPr>
        <w:t>mini</w:t>
      </w:r>
      <w:r>
        <w:rPr>
          <w:rFonts w:cs="Arial"/>
          <w:szCs w:val="20"/>
          <w:vertAlign w:val="subscript"/>
        </w:rPr>
        <w:t xml:space="preserve"> </w:t>
      </w:r>
      <w:r>
        <w:rPr>
          <w:rFonts w:cs="Arial"/>
          <w:szCs w:val="20"/>
        </w:rPr>
        <w:t>- LED</w:t>
      </w:r>
      <w:r w:rsidRPr="003530BF">
        <w:rPr>
          <w:rFonts w:cs="Arial"/>
          <w:szCs w:val="20"/>
          <w:vertAlign w:val="subscript"/>
        </w:rPr>
        <w:t>mini</w:t>
      </w:r>
      <w:r>
        <w:rPr>
          <w:rFonts w:cs="Arial"/>
          <w:szCs w:val="20"/>
        </w:rPr>
        <w:t>) X #BULBS X #STRANDS X HR] / 1000</w:t>
      </w:r>
    </w:p>
    <w:p w:rsidR="004E15D6" w:rsidRPr="00BD28C6" w:rsidRDefault="004E15D6" w:rsidP="004E15D6">
      <w:pPr>
        <w:pStyle w:val="Heading4"/>
      </w:pPr>
      <w:r w:rsidRPr="00BD28C6">
        <w:t>Key assumptions</w:t>
      </w:r>
    </w:p>
    <w:p w:rsidR="004E15D6" w:rsidRPr="007D3E9F" w:rsidRDefault="004E15D6" w:rsidP="004E15D6">
      <w:pPr>
        <w:pStyle w:val="ListParagraph"/>
        <w:numPr>
          <w:ilvl w:val="0"/>
          <w:numId w:val="52"/>
        </w:numPr>
        <w:spacing w:after="200"/>
        <w:contextualSpacing/>
      </w:pPr>
      <w:r w:rsidRPr="007D3E9F">
        <w:t xml:space="preserve">All estimated values reflect the use of residential </w:t>
      </w:r>
      <w:r>
        <w:t>(25ct.). per strand).)</w:t>
      </w:r>
      <w:r w:rsidRPr="007D3E9F">
        <w:t xml:space="preserve"> bulb LED holiday lighting.</w:t>
      </w:r>
    </w:p>
    <w:p w:rsidR="004E15D6" w:rsidRDefault="004E15D6" w:rsidP="004E15D6">
      <w:pPr>
        <w:pStyle w:val="ListParagraph"/>
        <w:numPr>
          <w:ilvl w:val="0"/>
          <w:numId w:val="52"/>
        </w:numPr>
        <w:spacing w:after="200"/>
        <w:contextualSpacing/>
      </w:pPr>
      <w:r w:rsidRPr="007D3E9F">
        <w:t>Secondary impacts for heating and cooling were not evaluated.</w:t>
      </w:r>
    </w:p>
    <w:p w:rsidR="004E15D6" w:rsidRDefault="004E15D6" w:rsidP="004E15D6">
      <w:pPr>
        <w:pStyle w:val="ListParagraph"/>
        <w:numPr>
          <w:ilvl w:val="0"/>
          <w:numId w:val="52"/>
        </w:numPr>
        <w:spacing w:after="200"/>
        <w:contextualSpacing/>
      </w:pPr>
      <w:r>
        <w:t xml:space="preserve">It is assumed that 50% of rebated lamps are of the “mini” variety, 25% are of the “C7” variety, and 25% are of the “C9” variety.  If the lamp type is known or fixed by program design, then the savings can be calculated as described by the algorithms.follows.  Otherwise, the savings for the “mini”, “C7”, and “C9” varieties should be weighted by 0.5, 0.25 and 0.25 respectively. </w:t>
      </w:r>
    </w:p>
    <w:p w:rsidR="004E15D6" w:rsidRDefault="004E15D6" w:rsidP="004E15D6">
      <w:pPr>
        <w:pStyle w:val="Heading3"/>
        <w:tabs>
          <w:tab w:val="clear" w:pos="900"/>
          <w:tab w:val="num" w:pos="360"/>
        </w:tabs>
        <w:ind w:left="360" w:hanging="360"/>
      </w:pPr>
      <w:r w:rsidRPr="001C4AD5">
        <w:t xml:space="preserve">Definition of </w:t>
      </w:r>
      <w:r>
        <w:t>Terms</w:t>
      </w:r>
    </w:p>
    <w:p w:rsidR="004E15D6" w:rsidRPr="00EC11F2" w:rsidRDefault="004E15D6" w:rsidP="004E15D6">
      <w:pPr>
        <w:pStyle w:val="Equation"/>
      </w:pPr>
      <w:r>
        <w:tab/>
      </w:r>
      <w:r w:rsidRPr="00EC11F2">
        <w:t>LED</w:t>
      </w:r>
      <w:r w:rsidRPr="00EC11F2">
        <w:rPr>
          <w:vertAlign w:val="subscript"/>
        </w:rPr>
        <w:t>mini</w:t>
      </w:r>
      <w:r w:rsidRPr="00EC11F2">
        <w:tab/>
        <w:t xml:space="preserve">= </w:t>
      </w:r>
      <w:r>
        <w:t>Wattage</w:t>
      </w:r>
      <w:r w:rsidRPr="00EC11F2">
        <w:t xml:space="preserve"> of LED mini bulbs</w:t>
      </w:r>
    </w:p>
    <w:p w:rsidR="004E15D6" w:rsidRPr="00EC11F2" w:rsidRDefault="004E15D6" w:rsidP="004E15D6">
      <w:pPr>
        <w:pStyle w:val="Equation"/>
      </w:pPr>
      <w:r>
        <w:tab/>
      </w:r>
      <w:r w:rsidRPr="00EC11F2">
        <w:t>INC</w:t>
      </w:r>
      <w:r w:rsidRPr="00EC11F2">
        <w:rPr>
          <w:vertAlign w:val="subscript"/>
        </w:rPr>
        <w:t>mini</w:t>
      </w:r>
      <w:r w:rsidRPr="00EC11F2">
        <w:rPr>
          <w:vertAlign w:val="subscript"/>
        </w:rPr>
        <w:tab/>
      </w:r>
      <w:r w:rsidRPr="00EC11F2">
        <w:t xml:space="preserve">= </w:t>
      </w:r>
      <w:r>
        <w:t>Wattage</w:t>
      </w:r>
      <w:r w:rsidRPr="00EC11F2">
        <w:t xml:space="preserve"> of incandescent mini bulbs</w:t>
      </w:r>
    </w:p>
    <w:p w:rsidR="004E15D6" w:rsidRPr="00EC11F2" w:rsidRDefault="004E15D6" w:rsidP="004E15D6">
      <w:pPr>
        <w:pStyle w:val="Equation"/>
      </w:pPr>
      <w:r>
        <w:tab/>
      </w:r>
      <w:r w:rsidRPr="00EC11F2">
        <w:t>LED</w:t>
      </w:r>
      <w:r w:rsidRPr="00EC11F2">
        <w:rPr>
          <w:vertAlign w:val="subscript"/>
        </w:rPr>
        <w:t>C7</w:t>
      </w:r>
      <w:r w:rsidRPr="00EC11F2">
        <w:tab/>
        <w:t xml:space="preserve">= </w:t>
      </w:r>
      <w:r>
        <w:t>Wattage</w:t>
      </w:r>
      <w:r w:rsidRPr="00EC11F2">
        <w:t xml:space="preserve"> of LED C7 bulbs</w:t>
      </w:r>
    </w:p>
    <w:p w:rsidR="004E15D6" w:rsidRPr="00EC11F2" w:rsidRDefault="004E15D6" w:rsidP="004E15D6">
      <w:pPr>
        <w:pStyle w:val="Equation"/>
      </w:pPr>
      <w:r>
        <w:tab/>
      </w:r>
      <w:r w:rsidRPr="00EC11F2">
        <w:t>INC</w:t>
      </w:r>
      <w:r w:rsidRPr="00EC11F2">
        <w:rPr>
          <w:vertAlign w:val="subscript"/>
        </w:rPr>
        <w:t>C7</w:t>
      </w:r>
      <w:r w:rsidRPr="00EC11F2">
        <w:tab/>
        <w:t xml:space="preserve">= </w:t>
      </w:r>
      <w:r>
        <w:t>Wattage</w:t>
      </w:r>
      <w:r w:rsidRPr="00EC11F2">
        <w:t xml:space="preserve"> of incandescent C7bulbs</w:t>
      </w:r>
    </w:p>
    <w:p w:rsidR="004E15D6" w:rsidRPr="00EC11F2" w:rsidRDefault="004E15D6" w:rsidP="004E15D6">
      <w:pPr>
        <w:pStyle w:val="Equation"/>
      </w:pPr>
      <w:r>
        <w:tab/>
      </w:r>
      <w:r w:rsidRPr="00EC11F2">
        <w:t>LED</w:t>
      </w:r>
      <w:r w:rsidRPr="00EC11F2">
        <w:rPr>
          <w:vertAlign w:val="subscript"/>
        </w:rPr>
        <w:t>C9</w:t>
      </w:r>
      <w:r w:rsidRPr="00EC11F2">
        <w:tab/>
        <w:t xml:space="preserve">= </w:t>
      </w:r>
      <w:r>
        <w:t>Wattage</w:t>
      </w:r>
      <w:r w:rsidRPr="00EC11F2">
        <w:t xml:space="preserve"> of LED C9 bulbs</w:t>
      </w:r>
    </w:p>
    <w:p w:rsidR="004E15D6" w:rsidRPr="00EC11F2" w:rsidRDefault="004E15D6" w:rsidP="004E15D6">
      <w:pPr>
        <w:pStyle w:val="Equation"/>
      </w:pPr>
      <w:r>
        <w:tab/>
      </w:r>
      <w:r w:rsidRPr="00EC11F2">
        <w:t>INC</w:t>
      </w:r>
      <w:r w:rsidRPr="00EC11F2">
        <w:rPr>
          <w:vertAlign w:val="subscript"/>
        </w:rPr>
        <w:t>C9</w:t>
      </w:r>
      <w:r w:rsidRPr="00EC11F2">
        <w:tab/>
        <w:t xml:space="preserve">= </w:t>
      </w:r>
      <w:r>
        <w:t>Wattage</w:t>
      </w:r>
      <w:r w:rsidRPr="00EC11F2">
        <w:t xml:space="preserve"> of incandescent C9 bulbs</w:t>
      </w:r>
    </w:p>
    <w:p w:rsidR="004E15D6" w:rsidRPr="00EC11F2" w:rsidRDefault="004E15D6" w:rsidP="004E15D6">
      <w:pPr>
        <w:pStyle w:val="Equation"/>
      </w:pPr>
      <w:r>
        <w:lastRenderedPageBreak/>
        <w:tab/>
      </w:r>
    </w:p>
    <w:p w:rsidR="004E15D6" w:rsidRPr="00EC11F2" w:rsidRDefault="004E15D6" w:rsidP="004E15D6">
      <w:pPr>
        <w:pStyle w:val="Equation"/>
      </w:pPr>
      <w:r>
        <w:tab/>
      </w:r>
      <w:r w:rsidRPr="00EC11F2">
        <w:t>#Bulbs</w:t>
      </w:r>
      <w:r w:rsidRPr="00EC11F2">
        <w:tab/>
        <w:t>= Number of bulbs per strand</w:t>
      </w:r>
    </w:p>
    <w:p w:rsidR="004E15D6" w:rsidRPr="00EC11F2" w:rsidRDefault="004E15D6" w:rsidP="004E15D6">
      <w:pPr>
        <w:pStyle w:val="Equation"/>
      </w:pPr>
      <w:r>
        <w:tab/>
      </w:r>
      <w:r w:rsidRPr="00EC11F2">
        <w:t>#Strands</w:t>
      </w:r>
      <w:r w:rsidRPr="00EC11F2">
        <w:tab/>
        <w:t>= Number of strands of lights</w:t>
      </w:r>
      <w:r>
        <w:t xml:space="preserve"> per package</w:t>
      </w:r>
    </w:p>
    <w:p w:rsidR="004E15D6" w:rsidRPr="00EC11F2" w:rsidRDefault="004E15D6" w:rsidP="004E15D6">
      <w:pPr>
        <w:pStyle w:val="Equation"/>
      </w:pPr>
      <w:r>
        <w:tab/>
      </w:r>
      <w:r w:rsidRPr="00EC11F2">
        <w:t>Hr</w:t>
      </w:r>
      <w:r w:rsidRPr="00EC11F2">
        <w:tab/>
        <w:t>= Annual hours of operation</w:t>
      </w:r>
    </w:p>
    <w:p w:rsidR="004E15D6" w:rsidRPr="001C4AD5" w:rsidRDefault="004E15D6" w:rsidP="004E15D6">
      <w:pPr>
        <w:pStyle w:val="StyleCaptionCentered"/>
      </w:pPr>
      <w:bookmarkStart w:id="661" w:name="_Toc364420952"/>
      <w:bookmarkStart w:id="662" w:name="_Toc364760722"/>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91</w:t>
      </w:r>
      <w:r w:rsidR="009B598E">
        <w:rPr>
          <w:noProof/>
        </w:rPr>
        <w:fldChar w:fldCharType="end"/>
      </w:r>
      <w:r>
        <w:t>: Holiday Lights Assumptions</w:t>
      </w:r>
      <w:bookmarkEnd w:id="661"/>
      <w:bookmarkEnd w:id="662"/>
    </w:p>
    <w:tbl>
      <w:tblPr>
        <w:tblW w:w="4044" w:type="pct"/>
        <w:jc w:val="center"/>
        <w:tblInd w:w="-566" w:type="dxa"/>
        <w:tblCellMar>
          <w:left w:w="115" w:type="dxa"/>
          <w:right w:w="115" w:type="dxa"/>
        </w:tblCellMar>
        <w:tblLook w:val="00A0" w:firstRow="1" w:lastRow="0" w:firstColumn="1" w:lastColumn="0" w:noHBand="0" w:noVBand="0"/>
      </w:tblPr>
      <w:tblGrid>
        <w:gridCol w:w="1639"/>
        <w:gridCol w:w="1321"/>
        <w:gridCol w:w="2248"/>
        <w:gridCol w:w="1966"/>
      </w:tblGrid>
      <w:tr w:rsidR="004E15D6" w:rsidRPr="000151F9" w:rsidTr="003F2E49">
        <w:trPr>
          <w:trHeight w:val="317"/>
          <w:jc w:val="center"/>
        </w:trPr>
        <w:tc>
          <w:tcPr>
            <w:tcW w:w="1142" w:type="pct"/>
            <w:tcBorders>
              <w:top w:val="single" w:sz="8" w:space="0" w:color="auto"/>
              <w:left w:val="single" w:sz="8" w:space="0" w:color="auto"/>
              <w:bottom w:val="single" w:sz="8" w:space="0" w:color="auto"/>
              <w:right w:val="single" w:sz="8" w:space="0" w:color="auto"/>
            </w:tcBorders>
            <w:shd w:val="clear" w:color="auto" w:fill="BFBFBF"/>
            <w:vAlign w:val="center"/>
          </w:tcPr>
          <w:p w:rsidR="004E15D6" w:rsidRPr="001D6512" w:rsidRDefault="004E15D6" w:rsidP="003F2E49">
            <w:pPr>
              <w:pStyle w:val="TableCell"/>
              <w:spacing w:before="60" w:after="60"/>
              <w:rPr>
                <w:b/>
              </w:rPr>
            </w:pPr>
            <w:r w:rsidRPr="001D6512">
              <w:rPr>
                <w:b/>
              </w:rPr>
              <w:t>Parameter</w:t>
            </w:r>
          </w:p>
        </w:tc>
        <w:tc>
          <w:tcPr>
            <w:tcW w:w="921" w:type="pct"/>
            <w:tcBorders>
              <w:top w:val="single" w:sz="8" w:space="0" w:color="auto"/>
              <w:left w:val="nil"/>
              <w:bottom w:val="single" w:sz="8" w:space="0" w:color="auto"/>
              <w:right w:val="single" w:sz="8" w:space="0" w:color="auto"/>
            </w:tcBorders>
            <w:shd w:val="clear" w:color="auto" w:fill="BFBFBF"/>
            <w:vAlign w:val="center"/>
          </w:tcPr>
          <w:p w:rsidR="004E15D6" w:rsidRPr="001D6512" w:rsidRDefault="004E15D6" w:rsidP="003F2E49">
            <w:pPr>
              <w:pStyle w:val="TableCell"/>
              <w:spacing w:before="60" w:after="60"/>
              <w:rPr>
                <w:b/>
              </w:rPr>
            </w:pPr>
            <w:r w:rsidRPr="001D6512">
              <w:rPr>
                <w:b/>
              </w:rPr>
              <w:t>Type</w:t>
            </w:r>
          </w:p>
        </w:tc>
        <w:tc>
          <w:tcPr>
            <w:tcW w:w="1567" w:type="pct"/>
            <w:tcBorders>
              <w:top w:val="single" w:sz="8" w:space="0" w:color="auto"/>
              <w:left w:val="nil"/>
              <w:bottom w:val="single" w:sz="8" w:space="0" w:color="auto"/>
              <w:right w:val="single" w:sz="8" w:space="0" w:color="auto"/>
            </w:tcBorders>
            <w:shd w:val="clear" w:color="auto" w:fill="BFBFBF"/>
          </w:tcPr>
          <w:p w:rsidR="004E15D6" w:rsidRPr="001D6512" w:rsidRDefault="004E15D6" w:rsidP="003F2E49">
            <w:pPr>
              <w:pStyle w:val="TableCell"/>
              <w:spacing w:before="60" w:after="60"/>
              <w:rPr>
                <w:b/>
              </w:rPr>
            </w:pPr>
            <w:r w:rsidRPr="001D6512">
              <w:rPr>
                <w:b/>
              </w:rPr>
              <w:t>Value</w:t>
            </w:r>
          </w:p>
        </w:tc>
        <w:tc>
          <w:tcPr>
            <w:tcW w:w="1370" w:type="pct"/>
            <w:tcBorders>
              <w:top w:val="single" w:sz="8" w:space="0" w:color="auto"/>
              <w:left w:val="single" w:sz="8" w:space="0" w:color="auto"/>
              <w:bottom w:val="single" w:sz="8" w:space="0" w:color="auto"/>
              <w:right w:val="single" w:sz="8" w:space="0" w:color="auto"/>
            </w:tcBorders>
            <w:shd w:val="clear" w:color="auto" w:fill="BFBFBF"/>
            <w:vAlign w:val="center"/>
          </w:tcPr>
          <w:p w:rsidR="004E15D6" w:rsidRPr="001D6512" w:rsidRDefault="004E15D6" w:rsidP="003F2E49">
            <w:pPr>
              <w:pStyle w:val="TableCell"/>
              <w:spacing w:before="60" w:after="60"/>
              <w:rPr>
                <w:b/>
              </w:rPr>
            </w:pPr>
            <w:r w:rsidRPr="001D6512">
              <w:rPr>
                <w:b/>
              </w:rPr>
              <w:t>Source</w:t>
            </w:r>
          </w:p>
        </w:tc>
      </w:tr>
      <w:tr w:rsidR="004E15D6" w:rsidRPr="000151F9" w:rsidTr="003F2E49">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0.08 W</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1</w:t>
            </w:r>
          </w:p>
        </w:tc>
      </w:tr>
      <w:tr w:rsidR="004E15D6" w:rsidRPr="000151F9" w:rsidTr="003F2E49">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0.48 W</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1</w:t>
            </w:r>
          </w:p>
        </w:tc>
      </w:tr>
      <w:tr w:rsidR="004E15D6" w:rsidRPr="000151F9" w:rsidTr="003F2E49">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0.48 W</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1</w:t>
            </w:r>
          </w:p>
        </w:tc>
      </w:tr>
      <w:tr w:rsidR="004E15D6" w:rsidRPr="000151F9" w:rsidTr="003F2E49">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6.0 W</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1</w:t>
            </w:r>
          </w:p>
        </w:tc>
      </w:tr>
      <w:tr w:rsidR="004E15D6" w:rsidRPr="000151F9" w:rsidTr="003F2E49">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2.0 W</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1</w:t>
            </w:r>
          </w:p>
        </w:tc>
      </w:tr>
      <w:tr w:rsidR="004E15D6" w:rsidRPr="000151F9" w:rsidTr="003F2E49">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7.0 W</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1</w:t>
            </w:r>
          </w:p>
        </w:tc>
      </w:tr>
      <w:tr w:rsidR="004E15D6" w:rsidRPr="000151F9" w:rsidTr="003F2E49">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Pr>
                <w:rFonts w:cs="Arial"/>
                <w:sz w:val="18"/>
                <w:szCs w:val="18"/>
              </w:rPr>
              <w:t>0</w:t>
            </w:r>
            <w:r w:rsidRPr="00947DFB">
              <w:rPr>
                <w:rFonts w:cs="Arial"/>
                <w:sz w:val="18"/>
                <w:szCs w:val="18"/>
              </w:rPr>
              <w:t>.5</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1</w:t>
            </w:r>
          </w:p>
        </w:tc>
      </w:tr>
      <w:tr w:rsidR="004E15D6" w:rsidRPr="000151F9" w:rsidTr="003F2E49">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Pr>
                <w:rFonts w:cs="Arial"/>
                <w:sz w:val="18"/>
                <w:szCs w:val="18"/>
              </w:rPr>
              <w:t>0</w:t>
            </w:r>
            <w:r w:rsidRPr="00947DFB">
              <w:rPr>
                <w:rFonts w:cs="Arial"/>
                <w:sz w:val="18"/>
                <w:szCs w:val="18"/>
              </w:rPr>
              <w:t>.25</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1</w:t>
            </w:r>
          </w:p>
        </w:tc>
      </w:tr>
      <w:tr w:rsidR="004E15D6" w:rsidRPr="000151F9" w:rsidTr="003F2E49">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Pr>
                <w:rFonts w:cs="Arial"/>
                <w:sz w:val="18"/>
                <w:szCs w:val="18"/>
              </w:rPr>
              <w:t>0</w:t>
            </w:r>
            <w:r w:rsidRPr="00947DFB">
              <w:rPr>
                <w:rFonts w:cs="Arial"/>
                <w:sz w:val="18"/>
                <w:szCs w:val="18"/>
              </w:rPr>
              <w:t>.25</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1</w:t>
            </w:r>
          </w:p>
        </w:tc>
      </w:tr>
      <w:tr w:rsidR="004E15D6" w:rsidRPr="000151F9" w:rsidTr="003F2E49">
        <w:trPr>
          <w:trHeight w:val="317"/>
          <w:jc w:val="center"/>
        </w:trPr>
        <w:tc>
          <w:tcPr>
            <w:tcW w:w="1142" w:type="pct"/>
            <w:vMerge w:val="restart"/>
            <w:tcBorders>
              <w:top w:val="single" w:sz="8" w:space="0" w:color="auto"/>
              <w:left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vertAlign w:val="subscript"/>
              </w:rPr>
            </w:pPr>
            <w:r w:rsidRPr="00947DFB">
              <w:rPr>
                <w:rFonts w:cs="Arial"/>
                <w:sz w:val="18"/>
                <w:szCs w:val="18"/>
              </w:rPr>
              <w:t>#</w:t>
            </w:r>
            <w:r w:rsidRPr="00947DFB">
              <w:rPr>
                <w:rFonts w:cs="Arial"/>
                <w:sz w:val="18"/>
                <w:szCs w:val="18"/>
                <w:vertAlign w:val="subscript"/>
              </w:rPr>
              <w:t>Bulbs</w:t>
            </w:r>
          </w:p>
        </w:tc>
        <w:tc>
          <w:tcPr>
            <w:tcW w:w="921" w:type="pct"/>
            <w:vMerge w:val="restart"/>
            <w:tcBorders>
              <w:top w:val="single" w:sz="8" w:space="0" w:color="auto"/>
              <w:left w:val="nil"/>
              <w:right w:val="single" w:sz="8" w:space="0" w:color="auto"/>
            </w:tcBorders>
            <w:vAlign w:val="center"/>
          </w:tcPr>
          <w:p w:rsidR="004E15D6" w:rsidRDefault="004E15D6" w:rsidP="003F2E49">
            <w:pPr>
              <w:tabs>
                <w:tab w:val="left" w:pos="720"/>
              </w:tabs>
              <w:spacing w:before="60" w:after="60"/>
              <w:rPr>
                <w:rFonts w:cs="Arial"/>
                <w:sz w:val="18"/>
                <w:szCs w:val="18"/>
              </w:rPr>
            </w:pPr>
            <w:r>
              <w:rPr>
                <w:rFonts w:cs="Arial"/>
                <w:sz w:val="18"/>
                <w:szCs w:val="18"/>
              </w:rPr>
              <w:t>Variable</w:t>
            </w: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Pr>
                <w:rFonts w:cs="Arial"/>
                <w:sz w:val="18"/>
                <w:szCs w:val="18"/>
              </w:rPr>
              <w:t>Variable</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EDC Data Gathering</w:t>
            </w:r>
          </w:p>
        </w:tc>
      </w:tr>
      <w:tr w:rsidR="004E15D6" w:rsidRPr="000151F9" w:rsidTr="003F2E49">
        <w:trPr>
          <w:trHeight w:val="317"/>
          <w:jc w:val="center"/>
        </w:trPr>
        <w:tc>
          <w:tcPr>
            <w:tcW w:w="1142" w:type="pct"/>
            <w:vMerge/>
            <w:tcBorders>
              <w:left w:val="single" w:sz="8" w:space="0" w:color="auto"/>
              <w:bottom w:val="single" w:sz="8" w:space="0" w:color="auto"/>
              <w:right w:val="single" w:sz="8" w:space="0" w:color="auto"/>
            </w:tcBorders>
            <w:vAlign w:val="center"/>
          </w:tcPr>
          <w:p w:rsidR="004E15D6" w:rsidRPr="00947DFB" w:rsidRDefault="004E15D6" w:rsidP="003F2E49">
            <w:pPr>
              <w:tabs>
                <w:tab w:val="left" w:pos="720"/>
              </w:tabs>
              <w:spacing w:before="60" w:after="60"/>
              <w:rPr>
                <w:rFonts w:cs="Arial"/>
                <w:sz w:val="18"/>
                <w:szCs w:val="18"/>
              </w:rPr>
            </w:pPr>
          </w:p>
        </w:tc>
        <w:tc>
          <w:tcPr>
            <w:tcW w:w="921" w:type="pct"/>
            <w:vMerge/>
            <w:tcBorders>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Pr>
                <w:rFonts w:cs="Arial"/>
                <w:sz w:val="18"/>
                <w:szCs w:val="18"/>
              </w:rPr>
              <w:t>Default: 25 per strand</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Section 2.38.1: Key Assumptions</w:t>
            </w:r>
          </w:p>
        </w:tc>
      </w:tr>
      <w:tr w:rsidR="004E15D6" w:rsidRPr="000151F9" w:rsidTr="003F2E49">
        <w:trPr>
          <w:trHeight w:val="317"/>
          <w:jc w:val="center"/>
        </w:trPr>
        <w:tc>
          <w:tcPr>
            <w:tcW w:w="1142" w:type="pct"/>
            <w:vMerge w:val="restart"/>
            <w:tcBorders>
              <w:top w:val="single" w:sz="8" w:space="0" w:color="auto"/>
              <w:left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vertAlign w:val="subscript"/>
              </w:rPr>
            </w:pPr>
            <w:r w:rsidRPr="00947DFB">
              <w:rPr>
                <w:rFonts w:cs="Arial"/>
                <w:sz w:val="18"/>
                <w:szCs w:val="18"/>
              </w:rPr>
              <w:t>#</w:t>
            </w:r>
            <w:r w:rsidRPr="00947DFB">
              <w:rPr>
                <w:rFonts w:cs="Arial"/>
                <w:sz w:val="18"/>
                <w:szCs w:val="18"/>
                <w:vertAlign w:val="subscript"/>
              </w:rPr>
              <w:t>Strands</w:t>
            </w:r>
          </w:p>
        </w:tc>
        <w:tc>
          <w:tcPr>
            <w:tcW w:w="921" w:type="pct"/>
            <w:vMerge w:val="restart"/>
            <w:tcBorders>
              <w:top w:val="single" w:sz="8" w:space="0" w:color="auto"/>
              <w:left w:val="nil"/>
              <w:right w:val="single" w:sz="8" w:space="0" w:color="auto"/>
            </w:tcBorders>
            <w:vAlign w:val="center"/>
          </w:tcPr>
          <w:p w:rsidR="004E15D6" w:rsidRDefault="004E15D6" w:rsidP="003F2E49">
            <w:pPr>
              <w:tabs>
                <w:tab w:val="left" w:pos="720"/>
              </w:tabs>
              <w:spacing w:before="60" w:after="60"/>
              <w:rPr>
                <w:rFonts w:cs="Arial"/>
                <w:sz w:val="18"/>
                <w:szCs w:val="18"/>
              </w:rPr>
            </w:pPr>
            <w:r>
              <w:rPr>
                <w:rFonts w:cs="Arial"/>
                <w:sz w:val="18"/>
                <w:szCs w:val="18"/>
              </w:rPr>
              <w:t>Variable</w:t>
            </w: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Pr>
                <w:rFonts w:cs="Arial"/>
                <w:sz w:val="18"/>
                <w:szCs w:val="18"/>
              </w:rPr>
              <w:t>Variable</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EDC Data Gathering</w:t>
            </w:r>
          </w:p>
        </w:tc>
      </w:tr>
      <w:tr w:rsidR="004E15D6" w:rsidRPr="000151F9" w:rsidTr="003F2E49">
        <w:trPr>
          <w:trHeight w:val="317"/>
          <w:jc w:val="center"/>
        </w:trPr>
        <w:tc>
          <w:tcPr>
            <w:tcW w:w="1142" w:type="pct"/>
            <w:vMerge/>
            <w:tcBorders>
              <w:left w:val="single" w:sz="8" w:space="0" w:color="auto"/>
              <w:bottom w:val="single" w:sz="8" w:space="0" w:color="auto"/>
              <w:right w:val="single" w:sz="8" w:space="0" w:color="auto"/>
            </w:tcBorders>
            <w:vAlign w:val="center"/>
          </w:tcPr>
          <w:p w:rsidR="004E15D6" w:rsidRPr="00947DFB" w:rsidRDefault="004E15D6" w:rsidP="003F2E49">
            <w:pPr>
              <w:tabs>
                <w:tab w:val="left" w:pos="720"/>
              </w:tabs>
              <w:spacing w:before="60" w:after="60"/>
              <w:rPr>
                <w:rFonts w:cs="Arial"/>
                <w:sz w:val="18"/>
                <w:szCs w:val="18"/>
              </w:rPr>
            </w:pPr>
          </w:p>
        </w:tc>
        <w:tc>
          <w:tcPr>
            <w:tcW w:w="921" w:type="pct"/>
            <w:vMerge/>
            <w:tcBorders>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Pr>
                <w:rFonts w:cs="Arial"/>
                <w:sz w:val="18"/>
                <w:szCs w:val="18"/>
              </w:rPr>
              <w:t>Default: 1 strand</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Section 2.38.1: Key Assumptions</w:t>
            </w:r>
          </w:p>
        </w:tc>
      </w:tr>
      <w:tr w:rsidR="004E15D6" w:rsidRPr="000151F9" w:rsidTr="003F2E49">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vertAlign w:val="subscript"/>
              </w:rPr>
            </w:pPr>
            <w:r w:rsidRPr="00947DFB">
              <w:rPr>
                <w:rFonts w:cs="Arial"/>
                <w:sz w:val="18"/>
                <w:szCs w:val="18"/>
              </w:rPr>
              <w:t>Hr</w:t>
            </w:r>
          </w:p>
        </w:tc>
        <w:tc>
          <w:tcPr>
            <w:tcW w:w="921"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E15D6" w:rsidRDefault="004E15D6" w:rsidP="003F2E49">
            <w:pPr>
              <w:tabs>
                <w:tab w:val="left" w:pos="720"/>
              </w:tabs>
              <w:spacing w:before="60" w:after="60"/>
              <w:rPr>
                <w:rFonts w:cs="Arial"/>
                <w:sz w:val="18"/>
                <w:szCs w:val="18"/>
              </w:rPr>
            </w:pPr>
            <w:r>
              <w:rPr>
                <w:rFonts w:cs="Arial"/>
                <w:sz w:val="18"/>
                <w:szCs w:val="18"/>
              </w:rPr>
              <w:t>150</w:t>
            </w:r>
          </w:p>
        </w:tc>
        <w:tc>
          <w:tcPr>
            <w:tcW w:w="1370" w:type="pct"/>
            <w:tcBorders>
              <w:top w:val="single" w:sz="8" w:space="0" w:color="auto"/>
              <w:left w:val="single" w:sz="8" w:space="0" w:color="auto"/>
              <w:bottom w:val="single" w:sz="8" w:space="0" w:color="auto"/>
              <w:right w:val="single" w:sz="8" w:space="0" w:color="auto"/>
            </w:tcBorders>
          </w:tcPr>
          <w:p w:rsidR="004E15D6" w:rsidRDefault="004E15D6" w:rsidP="003F2E49">
            <w:pPr>
              <w:tabs>
                <w:tab w:val="left" w:pos="720"/>
              </w:tabs>
              <w:spacing w:before="60" w:after="60"/>
              <w:rPr>
                <w:rFonts w:cs="Arial"/>
                <w:sz w:val="18"/>
                <w:szCs w:val="18"/>
              </w:rPr>
            </w:pPr>
            <w:r>
              <w:rPr>
                <w:rFonts w:cs="Arial"/>
                <w:sz w:val="18"/>
                <w:szCs w:val="18"/>
              </w:rPr>
              <w:t>1</w:t>
            </w:r>
          </w:p>
        </w:tc>
      </w:tr>
    </w:tbl>
    <w:p w:rsidR="004E15D6" w:rsidRPr="001C4AD5" w:rsidRDefault="004E15D6" w:rsidP="004E15D6">
      <w:pPr>
        <w:spacing w:after="0"/>
        <w:ind w:left="475" w:hanging="475"/>
      </w:pPr>
    </w:p>
    <w:p w:rsidR="004E15D6" w:rsidRPr="001D7420" w:rsidRDefault="004E15D6" w:rsidP="004E15D6">
      <w:pPr>
        <w:keepNext/>
        <w:rPr>
          <w:b/>
        </w:rPr>
      </w:pPr>
      <w:r w:rsidRPr="001D7420">
        <w:rPr>
          <w:b/>
        </w:rPr>
        <w:t>Sources:</w:t>
      </w:r>
    </w:p>
    <w:p w:rsidR="004E15D6" w:rsidRDefault="004E15D6" w:rsidP="004E15D6">
      <w:pPr>
        <w:pStyle w:val="source1"/>
        <w:numPr>
          <w:ilvl w:val="0"/>
          <w:numId w:val="83"/>
        </w:numPr>
      </w:pPr>
      <w:r w:rsidRPr="0093095C">
        <w:t>The DSMore Michigan Database</w:t>
      </w:r>
      <w:r>
        <w:t xml:space="preserve"> of Energy Efficiency Measures: Based on s</w:t>
      </w:r>
      <w:r w:rsidRPr="0093095C">
        <w:t>preadsheet calculations using collected data</w:t>
      </w:r>
    </w:p>
    <w:p w:rsidR="004E15D6" w:rsidRDefault="004E15D6" w:rsidP="004E15D6">
      <w:pPr>
        <w:pStyle w:val="source1"/>
        <w:numPr>
          <w:ilvl w:val="0"/>
          <w:numId w:val="83"/>
        </w:numPr>
      </w:pPr>
      <w:r w:rsidRPr="003414FC">
        <w:t>http://www.energyideas.org/documents/factsheets/HolidayLighting.pdf</w:t>
      </w:r>
    </w:p>
    <w:p w:rsidR="004E15D6" w:rsidRDefault="004E15D6" w:rsidP="004E15D6">
      <w:pPr>
        <w:pStyle w:val="Heading3"/>
        <w:tabs>
          <w:tab w:val="clear" w:pos="900"/>
          <w:tab w:val="num" w:pos="360"/>
        </w:tabs>
        <w:ind w:left="360" w:hanging="360"/>
      </w:pPr>
      <w:r>
        <w:t>Deemed Savings</w:t>
      </w:r>
    </w:p>
    <w:p w:rsidR="004E15D6" w:rsidRPr="00D41CEA" w:rsidRDefault="004E15D6" w:rsidP="004E15D6">
      <w:r>
        <w:t>The deemed savings for installation of LED C9, C7, and mini lights is 18.7 kWh, 20.7 kWh, and 1.5 kWh, respectively.</w:t>
      </w:r>
      <w:r w:rsidRPr="009C7CCA">
        <w:t xml:space="preserve"> </w:t>
      </w:r>
      <w:r>
        <w:t xml:space="preserve">The weighted average savings are 10.6 kWh per strand. </w:t>
      </w:r>
      <w:r w:rsidRPr="009C7CCA">
        <w:t>There</w:t>
      </w:r>
      <w:r w:rsidRPr="00301A07">
        <w:t xml:space="preserve"> are no demand savings as holiday lights only operate at night.</w:t>
      </w:r>
      <w:r>
        <w:t xml:space="preserve"> Since the lights do not operate in the summer, the coincidence factor for this measure is 0.0.</w:t>
      </w:r>
    </w:p>
    <w:p w:rsidR="004E15D6" w:rsidRDefault="004E15D6" w:rsidP="004E15D6">
      <w:pPr>
        <w:pStyle w:val="Heading3"/>
        <w:tabs>
          <w:tab w:val="clear" w:pos="900"/>
          <w:tab w:val="num" w:pos="360"/>
        </w:tabs>
        <w:ind w:left="360" w:hanging="360"/>
      </w:pPr>
      <w:r>
        <w:lastRenderedPageBreak/>
        <w:t>Measure Life</w:t>
      </w:r>
    </w:p>
    <w:p w:rsidR="004E15D6" w:rsidRPr="00D41CEA" w:rsidRDefault="004E15D6" w:rsidP="004E15D6">
      <w:r>
        <w:t>M</w:t>
      </w:r>
      <w:r w:rsidRPr="00E143C1">
        <w:t xml:space="preserve">easure life </w:t>
      </w:r>
      <w:r>
        <w:t>is</w:t>
      </w:r>
      <w:r w:rsidRPr="00E143C1">
        <w:t xml:space="preserve"> </w:t>
      </w:r>
      <w:r w:rsidRPr="00D41CEA">
        <w:t>10 years</w:t>
      </w:r>
      <w:r>
        <w:rPr>
          <w:rStyle w:val="FootnoteReference"/>
        </w:rPr>
        <w:footnoteReference w:id="189"/>
      </w:r>
      <w:r>
        <w:rPr>
          <w:vertAlign w:val="superscript"/>
        </w:rPr>
        <w:t>,</w:t>
      </w:r>
      <w:r>
        <w:rPr>
          <w:rStyle w:val="FootnoteReference"/>
        </w:rPr>
        <w:footnoteReference w:id="190"/>
      </w:r>
      <w:r w:rsidRPr="00EC11F2">
        <w:rPr>
          <w:rFonts w:cs="Arial"/>
        </w:rPr>
        <w:t>.</w:t>
      </w:r>
    </w:p>
    <w:p w:rsidR="004E15D6" w:rsidRDefault="004E15D6" w:rsidP="004E15D6">
      <w:pPr>
        <w:pStyle w:val="Heading3"/>
        <w:tabs>
          <w:tab w:val="clear" w:pos="900"/>
          <w:tab w:val="num" w:pos="360"/>
        </w:tabs>
        <w:ind w:left="360" w:hanging="360"/>
      </w:pPr>
      <w:r w:rsidRPr="00760742">
        <w:t>Evaluation Protocol</w:t>
      </w:r>
    </w:p>
    <w:p w:rsidR="004E15D6" w:rsidRDefault="004E15D6" w:rsidP="004E15D6">
      <w:r w:rsidRPr="00471151">
        <w:t>The most appropriate evaluation protocol for this measure is verification of installation coupled with assignment of stipulated energy savings.</w:t>
      </w:r>
      <w:r w:rsidRPr="000B000B">
        <w:rPr>
          <w:color w:val="FF0000"/>
        </w:rPr>
        <w:t xml:space="preserve"> </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bookmarkStart w:id="663" w:name="_Toc363810239"/>
      <w:bookmarkStart w:id="664" w:name="_Toc363810279"/>
      <w:bookmarkStart w:id="665" w:name="_Toc363810285"/>
      <w:bookmarkStart w:id="666" w:name="_Toc363810339"/>
      <w:bookmarkEnd w:id="663"/>
      <w:bookmarkEnd w:id="664"/>
      <w:bookmarkEnd w:id="665"/>
      <w:bookmarkEnd w:id="666"/>
      <w:r>
        <w:t>.</w:t>
      </w:r>
    </w:p>
    <w:p w:rsidR="004E15D6" w:rsidRDefault="004E15D6" w:rsidP="004E15D6">
      <w:pPr>
        <w:overflowPunct/>
        <w:autoSpaceDE/>
        <w:autoSpaceDN/>
        <w:adjustRightInd/>
        <w:spacing w:after="0" w:line="240" w:lineRule="auto"/>
        <w:textAlignment w:val="auto"/>
        <w:rPr>
          <w:b/>
          <w:bCs/>
          <w:iCs/>
          <w:sz w:val="24"/>
          <w:szCs w:val="28"/>
        </w:rPr>
      </w:pPr>
      <w:r>
        <w:br w:type="page"/>
      </w:r>
    </w:p>
    <w:p w:rsidR="004E15D6" w:rsidRPr="001C4AD5" w:rsidRDefault="004E15D6" w:rsidP="004E15D6">
      <w:pPr>
        <w:pStyle w:val="Heading2"/>
        <w:tabs>
          <w:tab w:val="clear" w:pos="630"/>
          <w:tab w:val="num" w:pos="360"/>
        </w:tabs>
        <w:ind w:left="900" w:hanging="900"/>
      </w:pPr>
      <w:bookmarkStart w:id="667" w:name="_Toc364420814"/>
      <w:bookmarkStart w:id="668" w:name="_Toc364760929"/>
      <w:r>
        <w:lastRenderedPageBreak/>
        <w:t>Water Heater Tank Wrap</w:t>
      </w:r>
      <w:bookmarkEnd w:id="667"/>
      <w:bookmarkEnd w:id="668"/>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4E15D6" w:rsidRPr="006E0899" w:rsidTr="003F2E49">
        <w:trPr>
          <w:jc w:val="center"/>
        </w:trPr>
        <w:tc>
          <w:tcPr>
            <w:tcW w:w="2033" w:type="pct"/>
            <w:shd w:val="clear" w:color="auto" w:fill="BFBFBF"/>
            <w:vAlign w:val="center"/>
          </w:tcPr>
          <w:p w:rsidR="004E15D6" w:rsidRPr="001D6512" w:rsidRDefault="004E15D6" w:rsidP="003F2E49">
            <w:pPr>
              <w:pStyle w:val="TableCell"/>
              <w:spacing w:before="60" w:after="60"/>
              <w:rPr>
                <w:b/>
              </w:rPr>
            </w:pPr>
            <w:r w:rsidRPr="001D6512">
              <w:rPr>
                <w:b/>
              </w:rPr>
              <w:t>Measure Name</w:t>
            </w:r>
          </w:p>
        </w:tc>
        <w:tc>
          <w:tcPr>
            <w:tcW w:w="2967" w:type="pct"/>
            <w:shd w:val="clear" w:color="auto" w:fill="BFBFBF"/>
            <w:vAlign w:val="center"/>
          </w:tcPr>
          <w:p w:rsidR="004E15D6" w:rsidRPr="001D6512" w:rsidRDefault="004E15D6" w:rsidP="003F2E49">
            <w:pPr>
              <w:pStyle w:val="TableCell"/>
              <w:spacing w:before="60" w:after="60"/>
              <w:rPr>
                <w:b/>
              </w:rPr>
            </w:pPr>
            <w:r w:rsidRPr="001D6512">
              <w:rPr>
                <w:b/>
              </w:rPr>
              <w:t>Water Heater Tank Wrap</w:t>
            </w:r>
          </w:p>
        </w:tc>
      </w:tr>
      <w:tr w:rsidR="004E15D6" w:rsidRPr="006E0899" w:rsidTr="003F2E49">
        <w:trPr>
          <w:jc w:val="center"/>
        </w:trPr>
        <w:tc>
          <w:tcPr>
            <w:tcW w:w="2033" w:type="pct"/>
            <w:shd w:val="clear" w:color="auto" w:fill="auto"/>
            <w:vAlign w:val="center"/>
          </w:tcPr>
          <w:p w:rsidR="004E15D6" w:rsidRPr="001D6512" w:rsidRDefault="004E15D6" w:rsidP="003F2E49">
            <w:pPr>
              <w:pStyle w:val="TableCell"/>
              <w:spacing w:before="60" w:after="60"/>
            </w:pPr>
            <w:r w:rsidRPr="001D6512">
              <w:t>Target Sector</w:t>
            </w:r>
          </w:p>
        </w:tc>
        <w:tc>
          <w:tcPr>
            <w:tcW w:w="2967" w:type="pct"/>
            <w:shd w:val="clear" w:color="auto" w:fill="auto"/>
            <w:vAlign w:val="center"/>
          </w:tcPr>
          <w:p w:rsidR="004E15D6" w:rsidRPr="001D6512" w:rsidRDefault="004E15D6" w:rsidP="003F2E49">
            <w:pPr>
              <w:pStyle w:val="TableCell"/>
              <w:spacing w:before="60" w:after="60"/>
            </w:pPr>
            <w:r w:rsidRPr="001D6512">
              <w:t xml:space="preserve">Residential </w:t>
            </w:r>
          </w:p>
        </w:tc>
      </w:tr>
      <w:tr w:rsidR="004E15D6" w:rsidRPr="006E0899" w:rsidTr="003F2E49">
        <w:trPr>
          <w:jc w:val="center"/>
        </w:trPr>
        <w:tc>
          <w:tcPr>
            <w:tcW w:w="2033" w:type="pct"/>
            <w:shd w:val="clear" w:color="auto" w:fill="auto"/>
            <w:vAlign w:val="center"/>
          </w:tcPr>
          <w:p w:rsidR="004E15D6" w:rsidRPr="001D6512" w:rsidRDefault="004E15D6" w:rsidP="003F2E49">
            <w:pPr>
              <w:pStyle w:val="TableCell"/>
              <w:spacing w:before="60" w:after="60"/>
            </w:pPr>
            <w:r w:rsidRPr="001D6512">
              <w:t>Measure Unit</w:t>
            </w:r>
          </w:p>
        </w:tc>
        <w:tc>
          <w:tcPr>
            <w:tcW w:w="2967" w:type="pct"/>
            <w:shd w:val="clear" w:color="auto" w:fill="auto"/>
            <w:vAlign w:val="center"/>
          </w:tcPr>
          <w:p w:rsidR="004E15D6" w:rsidRPr="001D6512" w:rsidRDefault="004E15D6" w:rsidP="003F2E49">
            <w:pPr>
              <w:pStyle w:val="TableCell"/>
              <w:spacing w:before="60" w:after="60"/>
            </w:pPr>
            <w:r w:rsidRPr="001D6512">
              <w:t>Tank</w:t>
            </w:r>
          </w:p>
        </w:tc>
      </w:tr>
      <w:tr w:rsidR="004E15D6" w:rsidRPr="006E0899" w:rsidTr="003F2E49">
        <w:trPr>
          <w:jc w:val="center"/>
        </w:trPr>
        <w:tc>
          <w:tcPr>
            <w:tcW w:w="2033" w:type="pct"/>
            <w:shd w:val="clear" w:color="auto" w:fill="auto"/>
            <w:vAlign w:val="center"/>
          </w:tcPr>
          <w:p w:rsidR="004E15D6" w:rsidRPr="001D6512" w:rsidRDefault="004E15D6" w:rsidP="003F2E49">
            <w:pPr>
              <w:pStyle w:val="TableCell"/>
              <w:spacing w:before="60" w:after="60"/>
            </w:pPr>
            <w:r w:rsidRPr="001D6512">
              <w:t>Unit Energy Savings</w:t>
            </w:r>
          </w:p>
        </w:tc>
        <w:tc>
          <w:tcPr>
            <w:tcW w:w="2967" w:type="pct"/>
            <w:shd w:val="clear" w:color="auto" w:fill="auto"/>
            <w:vAlign w:val="center"/>
          </w:tcPr>
          <w:p w:rsidR="004E15D6" w:rsidRPr="001D6512" w:rsidRDefault="004E15D6" w:rsidP="003F2E49">
            <w:pPr>
              <w:pStyle w:val="TableCell"/>
              <w:spacing w:before="60" w:after="60"/>
            </w:pPr>
            <w:r w:rsidRPr="001D6512">
              <w:t>Varies</w:t>
            </w:r>
          </w:p>
        </w:tc>
      </w:tr>
      <w:tr w:rsidR="004E15D6" w:rsidRPr="006E0899" w:rsidTr="003F2E49">
        <w:trPr>
          <w:jc w:val="center"/>
        </w:trPr>
        <w:tc>
          <w:tcPr>
            <w:tcW w:w="2033" w:type="pct"/>
            <w:shd w:val="clear" w:color="auto" w:fill="auto"/>
            <w:vAlign w:val="center"/>
          </w:tcPr>
          <w:p w:rsidR="004E15D6" w:rsidRPr="001D6512" w:rsidRDefault="004E15D6" w:rsidP="003F2E49">
            <w:pPr>
              <w:pStyle w:val="TableCell"/>
              <w:spacing w:before="60" w:after="60"/>
            </w:pPr>
            <w:r w:rsidRPr="001D6512">
              <w:t>Unit Peak Demand Reduction</w:t>
            </w:r>
          </w:p>
        </w:tc>
        <w:tc>
          <w:tcPr>
            <w:tcW w:w="2967" w:type="pct"/>
            <w:shd w:val="clear" w:color="auto" w:fill="auto"/>
            <w:vAlign w:val="center"/>
          </w:tcPr>
          <w:p w:rsidR="004E15D6" w:rsidRPr="001D6512" w:rsidRDefault="004E15D6" w:rsidP="003F2E49">
            <w:pPr>
              <w:pStyle w:val="TableCell"/>
              <w:spacing w:before="60" w:after="60"/>
            </w:pPr>
            <w:r w:rsidRPr="001D6512">
              <w:t>Varies</w:t>
            </w:r>
          </w:p>
        </w:tc>
      </w:tr>
      <w:tr w:rsidR="004E15D6" w:rsidRPr="006E0899" w:rsidTr="003F2E49">
        <w:trPr>
          <w:jc w:val="center"/>
        </w:trPr>
        <w:tc>
          <w:tcPr>
            <w:tcW w:w="2033" w:type="pct"/>
            <w:shd w:val="clear" w:color="auto" w:fill="auto"/>
            <w:vAlign w:val="center"/>
          </w:tcPr>
          <w:p w:rsidR="004E15D6" w:rsidRPr="001D6512" w:rsidRDefault="004E15D6" w:rsidP="003F2E49">
            <w:pPr>
              <w:pStyle w:val="TableCell"/>
              <w:spacing w:before="60" w:after="60"/>
            </w:pPr>
            <w:r w:rsidRPr="001D6512">
              <w:t>Measure Life</w:t>
            </w:r>
          </w:p>
        </w:tc>
        <w:tc>
          <w:tcPr>
            <w:tcW w:w="2967" w:type="pct"/>
            <w:shd w:val="clear" w:color="auto" w:fill="auto"/>
            <w:vAlign w:val="center"/>
          </w:tcPr>
          <w:p w:rsidR="004E15D6" w:rsidRPr="001D6512" w:rsidRDefault="004E15D6" w:rsidP="003F2E49">
            <w:pPr>
              <w:pStyle w:val="TableCell"/>
              <w:spacing w:before="60" w:after="60"/>
            </w:pPr>
            <w:r w:rsidRPr="001D6512">
              <w:t>7 years</w:t>
            </w:r>
          </w:p>
        </w:tc>
      </w:tr>
    </w:tbl>
    <w:p w:rsidR="004E15D6" w:rsidRDefault="004E15D6" w:rsidP="004E15D6"/>
    <w:p w:rsidR="004E15D6" w:rsidRDefault="004E15D6" w:rsidP="004E15D6">
      <w:r>
        <w:t xml:space="preserve">This measure applies to the installation of an insulated tank wrap or “blanket” to existing residential electric hot water heaters. </w:t>
      </w:r>
    </w:p>
    <w:p w:rsidR="004E15D6" w:rsidRDefault="004E15D6" w:rsidP="004E15D6">
      <w:r>
        <w:t>The base case for this measure is a standard residential, tank-style, electric water heater with no external insulation wrap.</w:t>
      </w:r>
    </w:p>
    <w:p w:rsidR="004E15D6" w:rsidRDefault="004E15D6" w:rsidP="004E15D6">
      <w:pPr>
        <w:pStyle w:val="Heading3"/>
        <w:tabs>
          <w:tab w:val="clear" w:pos="900"/>
          <w:tab w:val="num" w:pos="360"/>
        </w:tabs>
        <w:ind w:left="360" w:hanging="360"/>
      </w:pPr>
      <w:r w:rsidRPr="001C4AD5">
        <w:t>Algorithms</w:t>
      </w:r>
    </w:p>
    <w:p w:rsidR="004E15D6" w:rsidRDefault="004E15D6" w:rsidP="004E15D6">
      <w:r>
        <w:t xml:space="preserve">The annual energy savings for this measure are assumed to be dependent upon decreases in the overall heat transfer coefficient that are achieved by increasing the total R-value of the tank insulation. </w:t>
      </w:r>
    </w:p>
    <w:p w:rsidR="004E15D6" w:rsidRPr="008402FB" w:rsidRDefault="004E15D6" w:rsidP="004E15D6">
      <w:pPr>
        <w:pStyle w:val="Equation"/>
        <w:rPr>
          <w:sz w:val="22"/>
          <w:szCs w:val="22"/>
        </w:rPr>
      </w:pPr>
      <w:r w:rsidRPr="008402FB">
        <w:rPr>
          <w:rFonts w:cs="Arial"/>
          <w:szCs w:val="20"/>
        </w:rPr>
        <w:t>Δ</w:t>
      </w:r>
      <w:r w:rsidRPr="008402FB">
        <w:rPr>
          <w:szCs w:val="20"/>
        </w:rPr>
        <w:t>kWh</w:t>
      </w:r>
      <w:r w:rsidRPr="008402FB">
        <w:rPr>
          <w:szCs w:val="20"/>
        </w:rPr>
        <w:tab/>
      </w:r>
      <w:r>
        <w:tab/>
      </w:r>
      <w:r w:rsidRPr="004D5CFB">
        <w:rPr>
          <w:i w:val="0"/>
          <w:sz w:val="22"/>
          <w:szCs w:val="22"/>
        </w:rPr>
        <w:fldChar w:fldCharType="begin"/>
      </w:r>
      <w:r w:rsidRPr="004D5CFB">
        <w:rPr>
          <w:i w:val="0"/>
          <w:sz w:val="22"/>
          <w:szCs w:val="22"/>
        </w:rPr>
        <w:instrText xml:space="preserve"> QUOTE </w:instrText>
      </w:r>
      <m:oMath>
        <m:r>
          <w:rPr>
            <w:rFonts w:ascii="Cambria Math" w:hAnsi="Cambria Math"/>
            <w:sz w:val="22"/>
            <w:szCs w:val="22"/>
          </w:rPr>
          <m:t xml:space="preserve">= </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 xml:space="preserve">3412 × </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 xml:space="preserve">  ×HOU</m:t>
        </m:r>
      </m:oMath>
      <w:r w:rsidRPr="004D5CFB">
        <w:rPr>
          <w:i w:val="0"/>
          <w:sz w:val="22"/>
          <w:szCs w:val="22"/>
        </w:rPr>
        <w:instrText xml:space="preserve"> </w:instrText>
      </w:r>
      <w:r w:rsidRPr="004D5CFB">
        <w:rPr>
          <w:i w:val="0"/>
          <w:sz w:val="22"/>
          <w:szCs w:val="22"/>
        </w:rPr>
        <w:fldChar w:fldCharType="separate"/>
      </w:r>
      <m:oMath>
        <m:r>
          <w:rPr>
            <w:rFonts w:ascii="Cambria Math" w:hAnsi="Cambria Math"/>
            <w:sz w:val="22"/>
            <w:szCs w:val="22"/>
          </w:rPr>
          <m:t>=</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3412×</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×HOU</m:t>
        </m:r>
      </m:oMath>
      <w:r w:rsidRPr="004D5CFB">
        <w:rPr>
          <w:i w:val="0"/>
          <w:sz w:val="22"/>
          <w:szCs w:val="22"/>
        </w:rPr>
        <w:fldChar w:fldCharType="end"/>
      </w:r>
    </w:p>
    <w:p w:rsidR="004E15D6" w:rsidRPr="008402FB" w:rsidRDefault="004E15D6" w:rsidP="004E15D6">
      <w:pPr>
        <w:pStyle w:val="Equation"/>
        <w:rPr>
          <w:rFonts w:eastAsia="Times New Roman"/>
          <w:sz w:val="22"/>
          <w:szCs w:val="22"/>
        </w:rPr>
      </w:pPr>
      <w:r w:rsidRPr="008402FB">
        <w:rPr>
          <w:rFonts w:cs="Arial"/>
          <w:szCs w:val="20"/>
        </w:rPr>
        <w:t>Δ</w:t>
      </w:r>
      <w:r w:rsidRPr="008402FB">
        <w:rPr>
          <w:szCs w:val="20"/>
        </w:rPr>
        <w:t>kW</w:t>
      </w:r>
      <w:r w:rsidRPr="008402FB">
        <w:rPr>
          <w:szCs w:val="20"/>
          <w:vertAlign w:val="subscript"/>
        </w:rPr>
        <w:t>peak</w:t>
      </w:r>
      <w:r>
        <w:tab/>
      </w:r>
      <w:r>
        <w:tab/>
      </w:r>
      <w:r w:rsidRPr="004D5CFB">
        <w:rPr>
          <w:rFonts w:eastAsia="Times New Roman"/>
          <w:i w:val="0"/>
          <w:sz w:val="22"/>
          <w:szCs w:val="22"/>
        </w:rPr>
        <w:fldChar w:fldCharType="begin"/>
      </w:r>
      <w:r w:rsidRPr="004D5CFB">
        <w:rPr>
          <w:rFonts w:eastAsia="Times New Roman"/>
          <w:i w:val="0"/>
          <w:sz w:val="22"/>
          <w:szCs w:val="22"/>
        </w:rPr>
        <w:instrText xml:space="preserve"> QUOTE </w:instrText>
      </w:r>
      <m:oMath>
        <m:r>
          <w:rPr>
            <w:rFonts w:ascii="Cambria Math" w:eastAsia="Times New Roman" w:hAnsi="Cambria Math"/>
            <w:sz w:val="22"/>
            <w:szCs w:val="22"/>
          </w:rPr>
          <m:t xml:space="preserve">= </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 xml:space="preserve"> ×CF</m:t>
        </m:r>
      </m:oMath>
      <w:r w:rsidRPr="004D5CFB">
        <w:rPr>
          <w:rFonts w:eastAsia="Times New Roman"/>
          <w:i w:val="0"/>
          <w:sz w:val="22"/>
          <w:szCs w:val="22"/>
        </w:rPr>
        <w:instrText xml:space="preserve"> </w:instrText>
      </w:r>
      <w:r w:rsidRPr="004D5CFB">
        <w:rPr>
          <w:rFonts w:eastAsia="Times New Roman"/>
          <w:i w:val="0"/>
          <w:sz w:val="22"/>
          <w:szCs w:val="22"/>
        </w:rPr>
        <w:fldChar w:fldCharType="separate"/>
      </w:r>
      <m:oMath>
        <m:r>
          <w:rPr>
            <w:rFonts w:ascii="Cambria Math" w:eastAsia="Times New Roman" w:hAnsi="Cambria Math"/>
            <w:sz w:val="22"/>
            <w:szCs w:val="22"/>
          </w:rPr>
          <m:t>=</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×CF</m:t>
        </m:r>
      </m:oMath>
      <w:r w:rsidRPr="004D5CFB">
        <w:rPr>
          <w:rFonts w:eastAsia="Times New Roman"/>
          <w:i w:val="0"/>
          <w:sz w:val="22"/>
          <w:szCs w:val="22"/>
        </w:rPr>
        <w:fldChar w:fldCharType="end"/>
      </w:r>
    </w:p>
    <w:p w:rsidR="004E15D6" w:rsidRDefault="004E15D6" w:rsidP="004E15D6">
      <w:pPr>
        <w:pStyle w:val="Heading3"/>
        <w:tabs>
          <w:tab w:val="clear" w:pos="900"/>
          <w:tab w:val="num" w:pos="360"/>
        </w:tabs>
        <w:ind w:left="360" w:hanging="360"/>
      </w:pPr>
      <w:r w:rsidRPr="001C4AD5">
        <w:t xml:space="preserve">Definition of </w:t>
      </w:r>
      <w:r>
        <w:t xml:space="preserve">Terms  </w:t>
      </w:r>
    </w:p>
    <w:p w:rsidR="004E15D6" w:rsidRDefault="004E15D6" w:rsidP="004E15D6">
      <w:pPr>
        <w:pStyle w:val="Equation"/>
      </w:pPr>
      <w:r>
        <w:tab/>
        <w:t>U</w:t>
      </w:r>
      <w:r>
        <w:rPr>
          <w:vertAlign w:val="subscript"/>
        </w:rPr>
        <w:t>base</w:t>
      </w:r>
      <w:r>
        <w:t xml:space="preserve"> </w:t>
      </w:r>
      <w:r>
        <w:tab/>
        <w:t>= Overall heat transfer coefficient of water heater prior to adding tank wrap (Btu/Hr-F-ft</w:t>
      </w:r>
      <w:r>
        <w:rPr>
          <w:vertAlign w:val="subscript"/>
        </w:rPr>
        <w:softHyphen/>
      </w:r>
      <w:r>
        <w:rPr>
          <w:vertAlign w:val="subscript"/>
        </w:rPr>
        <w:softHyphen/>
      </w:r>
      <w:r w:rsidRPr="0048628C">
        <w:rPr>
          <w:vertAlign w:val="superscript"/>
        </w:rPr>
        <w:t>2</w:t>
      </w:r>
      <w:r>
        <w:t>).</w:t>
      </w:r>
    </w:p>
    <w:p w:rsidR="004E15D6" w:rsidRDefault="004E15D6" w:rsidP="004E15D6">
      <w:pPr>
        <w:pStyle w:val="Equation"/>
      </w:pPr>
      <w:r>
        <w:tab/>
        <w:t>U</w:t>
      </w:r>
      <w:r>
        <w:rPr>
          <w:vertAlign w:val="subscript"/>
        </w:rPr>
        <w:t>insul</w:t>
      </w:r>
      <w:r>
        <w:t xml:space="preserve"> </w:t>
      </w:r>
      <w:r>
        <w:tab/>
        <w:t>= Overall heat transfer coefficient of water heater after addition of tank wrap (Btu/Hr-F-ft</w:t>
      </w:r>
      <w:r>
        <w:rPr>
          <w:vertAlign w:val="subscript"/>
        </w:rPr>
        <w:softHyphen/>
      </w:r>
      <w:r>
        <w:rPr>
          <w:vertAlign w:val="subscript"/>
        </w:rPr>
        <w:softHyphen/>
      </w:r>
      <w:r w:rsidRPr="0048628C">
        <w:rPr>
          <w:vertAlign w:val="superscript"/>
        </w:rPr>
        <w:t>2</w:t>
      </w:r>
      <w:r>
        <w:t>).</w:t>
      </w:r>
    </w:p>
    <w:p w:rsidR="004E15D6" w:rsidRDefault="004E15D6" w:rsidP="004E15D6">
      <w:pPr>
        <w:pStyle w:val="Equation"/>
      </w:pPr>
      <w:r>
        <w:tab/>
        <w:t xml:space="preserve">R </w:t>
      </w:r>
      <w:r>
        <w:tab/>
        <w:t>= 1/U</w:t>
      </w:r>
    </w:p>
    <w:p w:rsidR="004E15D6" w:rsidRDefault="004E15D6" w:rsidP="004E15D6">
      <w:pPr>
        <w:pStyle w:val="Equation"/>
      </w:pPr>
      <w:r>
        <w:tab/>
        <w:t>A</w:t>
      </w:r>
      <w:r w:rsidRPr="00964B03">
        <w:rPr>
          <w:vertAlign w:val="subscript"/>
        </w:rPr>
        <w:t>base</w:t>
      </w:r>
      <w:r>
        <w:t xml:space="preserve"> </w:t>
      </w:r>
      <w:r>
        <w:tab/>
        <w:t>= Surface area of storage tank prior to adding tank wrap (square feet)</w:t>
      </w:r>
      <w:r>
        <w:rPr>
          <w:rStyle w:val="FootnoteReference"/>
        </w:rPr>
        <w:footnoteReference w:id="191"/>
      </w:r>
    </w:p>
    <w:p w:rsidR="004E15D6" w:rsidRDefault="004E15D6" w:rsidP="004E15D6">
      <w:pPr>
        <w:pStyle w:val="Equation"/>
        <w:rPr>
          <w:rFonts w:eastAsia="Times New Roman"/>
        </w:rPr>
      </w:pPr>
      <w:r>
        <w:rPr>
          <w:rFonts w:eastAsia="Times New Roman"/>
        </w:rPr>
        <w:tab/>
        <w:t>A</w:t>
      </w:r>
      <w:r>
        <w:rPr>
          <w:rFonts w:eastAsia="Times New Roman"/>
          <w:vertAlign w:val="subscript"/>
        </w:rPr>
        <w:t>insul</w:t>
      </w:r>
      <w:r>
        <w:rPr>
          <w:rFonts w:eastAsia="Times New Roman"/>
        </w:rPr>
        <w:t xml:space="preserve"> </w:t>
      </w:r>
      <w:r>
        <w:rPr>
          <w:rFonts w:eastAsia="Times New Roman"/>
        </w:rPr>
        <w:tab/>
        <w:t xml:space="preserve">= Surface area of storage tank after addition of tank wrap </w:t>
      </w:r>
      <w:r>
        <w:t>(square feet)</w:t>
      </w:r>
      <w:r>
        <w:rPr>
          <w:rStyle w:val="FootnoteReference"/>
        </w:rPr>
        <w:footnoteReference w:id="192"/>
      </w:r>
      <w:r>
        <w:rPr>
          <w:rFonts w:eastAsia="Times New Roman"/>
        </w:rPr>
        <w:t>.</w:t>
      </w:r>
    </w:p>
    <w:p w:rsidR="004E15D6" w:rsidRDefault="004E15D6" w:rsidP="004E15D6">
      <w:pPr>
        <w:pStyle w:val="Equation"/>
      </w:pPr>
      <w:r>
        <w:rPr>
          <w:rFonts w:eastAsia="Times New Roman"/>
        </w:rPr>
        <w:tab/>
      </w:r>
      <w:r w:rsidRPr="004D5CFB">
        <w:rPr>
          <w:i w:val="0"/>
        </w:rPr>
        <w:fldChar w:fldCharType="begin"/>
      </w:r>
      <w:r w:rsidRPr="004D5CFB">
        <w:rPr>
          <w:i w:val="0"/>
        </w:rPr>
        <w:instrText xml:space="preserve"> QUOTE </w:instrText>
      </w:r>
      <m:oMath>
        <m:sSub>
          <m:sSubPr>
            <m:ctrlPr>
              <w:rPr>
                <w:rFonts w:ascii="Cambria Math" w:hAnsi="Cambria Math"/>
              </w:rPr>
            </m:ctrlPr>
          </m:sSubPr>
          <m:e>
            <m:r>
              <w:rPr>
                <w:rFonts w:ascii="Cambria Math" w:hAnsi="Cambria Math"/>
              </w:rPr>
              <m:t>η</m:t>
            </m:r>
          </m:e>
          <m:sub>
            <m:r>
              <w:rPr>
                <w:rFonts w:ascii="Cambria Math" w:hAnsi="Cambria Math"/>
              </w:rPr>
              <m:t>Elec</m:t>
            </m:r>
          </m:sub>
        </m:sSub>
      </m:oMath>
      <w:r w:rsidRPr="004D5CFB">
        <w:rPr>
          <w:i w:val="0"/>
        </w:rPr>
        <w:instrText xml:space="preserve"> </w:instrText>
      </w:r>
      <w:r w:rsidRPr="004D5CFB">
        <w:rPr>
          <w:i w:val="0"/>
        </w:rPr>
        <w:fldChar w:fldCharType="separate"/>
      </w:r>
      <m:oMath>
        <m:sSub>
          <m:sSubPr>
            <m:ctrlPr>
              <w:rPr>
                <w:rFonts w:ascii="Cambria Math" w:hAnsi="Cambria Math"/>
              </w:rPr>
            </m:ctrlPr>
          </m:sSubPr>
          <m:e>
            <m:r>
              <w:rPr>
                <w:rFonts w:ascii="Cambria Math" w:hAnsi="Cambria Math"/>
              </w:rPr>
              <m:t>η</m:t>
            </m:r>
          </m:e>
          <m:sub>
            <m:r>
              <w:rPr>
                <w:rFonts w:ascii="Cambria Math" w:hAnsi="Cambria Math"/>
              </w:rPr>
              <m:t>Elec</m:t>
            </m:r>
          </m:sub>
        </m:sSub>
      </m:oMath>
      <w:r w:rsidRPr="004D5CFB">
        <w:rPr>
          <w:i w:val="0"/>
        </w:rPr>
        <w:fldChar w:fldCharType="end"/>
      </w:r>
      <w:r>
        <w:t xml:space="preserve"> </w:t>
      </w:r>
      <w:r>
        <w:tab/>
        <w:t>= Thermal efficiency of electric heater element</w:t>
      </w:r>
    </w:p>
    <w:p w:rsidR="004E15D6" w:rsidRDefault="004E15D6" w:rsidP="004E15D6">
      <w:pPr>
        <w:pStyle w:val="Equation"/>
      </w:pPr>
      <w:r>
        <w:lastRenderedPageBreak/>
        <w:tab/>
        <w:t>T</w:t>
      </w:r>
      <w:r>
        <w:rPr>
          <w:vertAlign w:val="subscript"/>
        </w:rPr>
        <w:t>setpoint</w:t>
      </w:r>
      <w:r>
        <w:t xml:space="preserve"> </w:t>
      </w:r>
      <w:r>
        <w:tab/>
        <w:t>= Temperature of hot water in tank (F).</w:t>
      </w:r>
    </w:p>
    <w:p w:rsidR="004E15D6" w:rsidRDefault="004E15D6" w:rsidP="004E15D6">
      <w:pPr>
        <w:pStyle w:val="Equation"/>
      </w:pPr>
      <w:r>
        <w:tab/>
        <w:t>T</w:t>
      </w:r>
      <w:r>
        <w:rPr>
          <w:vertAlign w:val="subscript"/>
        </w:rPr>
        <w:t>ambient</w:t>
      </w:r>
      <w:r>
        <w:t xml:space="preserve"> </w:t>
      </w:r>
      <w:r>
        <w:tab/>
        <w:t>= Temperature of ambient air (F).</w:t>
      </w:r>
    </w:p>
    <w:p w:rsidR="004E15D6" w:rsidRDefault="004E15D6" w:rsidP="004E15D6">
      <w:pPr>
        <w:pStyle w:val="Equation"/>
      </w:pPr>
      <w:r>
        <w:tab/>
        <w:t xml:space="preserve">HOU </w:t>
      </w:r>
      <w:r>
        <w:tab/>
        <w:t>= Annual hours of use for water heater tank.</w:t>
      </w:r>
    </w:p>
    <w:p w:rsidR="004E15D6" w:rsidRDefault="004E15D6" w:rsidP="004E15D6">
      <w:pPr>
        <w:pStyle w:val="Equation"/>
      </w:pPr>
      <w:r>
        <w:tab/>
        <w:t xml:space="preserve">CF </w:t>
      </w:r>
      <w:r>
        <w:tab/>
        <w:t xml:space="preserve">= </w:t>
      </w:r>
      <w:r w:rsidRPr="00165C8E">
        <w:rPr>
          <w:rFonts w:cs="Arial"/>
          <w:szCs w:val="20"/>
        </w:rPr>
        <w:t>Demand Coincidence Factor (See Section 1.4)</w:t>
      </w:r>
    </w:p>
    <w:p w:rsidR="004E15D6" w:rsidRDefault="004E15D6" w:rsidP="004E15D6">
      <w:pPr>
        <w:pStyle w:val="Equation"/>
      </w:pPr>
      <w:r>
        <w:tab/>
        <w:t xml:space="preserve">3412 </w:t>
      </w:r>
      <w:r>
        <w:tab/>
        <w:t>= Conversion factor (Btu/kWh)</w:t>
      </w:r>
    </w:p>
    <w:p w:rsidR="004E15D6" w:rsidRDefault="004E15D6" w:rsidP="004E15D6">
      <w:r>
        <w:t>The U.S. Department of Energy recommends adding a water heater wrap of at least R-8 to any water heater with an existing R-value less than R-24</w:t>
      </w:r>
      <w:r>
        <w:rPr>
          <w:rStyle w:val="FootnoteReference"/>
        </w:rPr>
        <w:footnoteReference w:id="193"/>
      </w:r>
      <w:r>
        <w:t xml:space="preserve">.  The default inputs for the savings algorithms are given in </w:t>
      </w:r>
      <w:r>
        <w:fldChar w:fldCharType="begin"/>
      </w:r>
      <w:r>
        <w:instrText xml:space="preserve"> REF _Ref278888764 \h </w:instrText>
      </w:r>
      <w:r>
        <w:fldChar w:fldCharType="separate"/>
      </w:r>
      <w:r w:rsidRPr="003E5A68">
        <w:t xml:space="preserve">Table </w:t>
      </w:r>
      <w:r>
        <w:rPr>
          <w:noProof/>
        </w:rPr>
        <w:t>2</w:t>
      </w:r>
      <w:r>
        <w:noBreakHyphen/>
      </w:r>
      <w:r>
        <w:rPr>
          <w:noProof/>
        </w:rPr>
        <w:t>92</w:t>
      </w:r>
      <w:r>
        <w:fldChar w:fldCharType="end"/>
      </w:r>
      <w:r>
        <w:t>.  Actual tank and blanket U-values can be used in the above algorithms as long as make/model numbers of the tank and blanket are recorded and tracked by the EDC.</w:t>
      </w:r>
    </w:p>
    <w:p w:rsidR="004E15D6" w:rsidRPr="003E5A68" w:rsidRDefault="004E15D6" w:rsidP="004E15D6">
      <w:pPr>
        <w:pStyle w:val="Caption"/>
        <w:spacing w:after="0"/>
        <w:contextualSpacing/>
      </w:pPr>
      <w:bookmarkStart w:id="669" w:name="_Ref278888764"/>
      <w:bookmarkStart w:id="670" w:name="_Toc364420953"/>
      <w:bookmarkStart w:id="671" w:name="_Toc364760723"/>
      <w:r w:rsidRPr="003E5A68">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92</w:t>
      </w:r>
      <w:r w:rsidR="009B598E">
        <w:rPr>
          <w:noProof/>
        </w:rPr>
        <w:fldChar w:fldCharType="end"/>
      </w:r>
      <w:bookmarkEnd w:id="669"/>
      <w:r w:rsidRPr="003E5A68">
        <w:t xml:space="preserve">: </w:t>
      </w:r>
      <w:r>
        <w:t>Water Heater Tank Wrap – Default Values</w:t>
      </w:r>
      <w:bookmarkEnd w:id="670"/>
      <w:bookmarkEnd w:id="6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00"/>
        <w:gridCol w:w="2070"/>
        <w:gridCol w:w="1170"/>
      </w:tblGrid>
      <w:tr w:rsidR="004E15D6" w:rsidTr="003F2E49">
        <w:trPr>
          <w:jc w:val="center"/>
        </w:trPr>
        <w:tc>
          <w:tcPr>
            <w:tcW w:w="1908" w:type="dxa"/>
            <w:shd w:val="clear" w:color="auto" w:fill="BFBFBF"/>
            <w:vAlign w:val="center"/>
          </w:tcPr>
          <w:p w:rsidR="004E15D6" w:rsidRPr="00E802BC" w:rsidRDefault="004E15D6" w:rsidP="003F2E49">
            <w:pPr>
              <w:spacing w:before="60" w:after="60"/>
              <w:rPr>
                <w:b/>
                <w:sz w:val="18"/>
                <w:szCs w:val="18"/>
              </w:rPr>
            </w:pPr>
            <w:r w:rsidRPr="00E802BC">
              <w:rPr>
                <w:b/>
                <w:sz w:val="18"/>
                <w:szCs w:val="18"/>
              </w:rPr>
              <w:t>Component</w:t>
            </w:r>
          </w:p>
        </w:tc>
        <w:tc>
          <w:tcPr>
            <w:tcW w:w="1800" w:type="dxa"/>
            <w:shd w:val="clear" w:color="auto" w:fill="BFBFBF"/>
            <w:vAlign w:val="center"/>
          </w:tcPr>
          <w:p w:rsidR="004E15D6" w:rsidRPr="00E802BC" w:rsidRDefault="004E15D6" w:rsidP="003F2E49">
            <w:pPr>
              <w:spacing w:before="60" w:after="60"/>
              <w:rPr>
                <w:b/>
                <w:sz w:val="18"/>
                <w:szCs w:val="18"/>
              </w:rPr>
            </w:pPr>
            <w:r w:rsidRPr="00E802BC">
              <w:rPr>
                <w:b/>
                <w:sz w:val="18"/>
                <w:szCs w:val="18"/>
              </w:rPr>
              <w:t>Type</w:t>
            </w:r>
          </w:p>
        </w:tc>
        <w:tc>
          <w:tcPr>
            <w:tcW w:w="2070" w:type="dxa"/>
            <w:shd w:val="clear" w:color="auto" w:fill="BFBFBF"/>
            <w:vAlign w:val="center"/>
          </w:tcPr>
          <w:p w:rsidR="004E15D6" w:rsidRPr="00E802BC" w:rsidRDefault="004E15D6" w:rsidP="003F2E49">
            <w:pPr>
              <w:spacing w:before="60" w:after="60"/>
              <w:rPr>
                <w:b/>
                <w:sz w:val="18"/>
                <w:szCs w:val="18"/>
              </w:rPr>
            </w:pPr>
            <w:r w:rsidRPr="00E802BC">
              <w:rPr>
                <w:b/>
                <w:sz w:val="18"/>
                <w:szCs w:val="18"/>
              </w:rPr>
              <w:t>Value</w:t>
            </w:r>
          </w:p>
        </w:tc>
        <w:tc>
          <w:tcPr>
            <w:tcW w:w="1170" w:type="dxa"/>
            <w:shd w:val="clear" w:color="auto" w:fill="BFBFBF"/>
            <w:vAlign w:val="center"/>
          </w:tcPr>
          <w:p w:rsidR="004E15D6" w:rsidRPr="00E802BC" w:rsidRDefault="004E15D6" w:rsidP="003F2E49">
            <w:pPr>
              <w:spacing w:before="60" w:after="60"/>
              <w:rPr>
                <w:b/>
                <w:sz w:val="18"/>
                <w:szCs w:val="18"/>
              </w:rPr>
            </w:pPr>
            <w:r w:rsidRPr="00E802BC">
              <w:rPr>
                <w:b/>
                <w:sz w:val="18"/>
                <w:szCs w:val="18"/>
              </w:rPr>
              <w:t>Source</w:t>
            </w:r>
          </w:p>
        </w:tc>
      </w:tr>
      <w:tr w:rsidR="004E15D6" w:rsidTr="003F2E49">
        <w:trPr>
          <w:jc w:val="center"/>
        </w:trPr>
        <w:tc>
          <w:tcPr>
            <w:tcW w:w="1908" w:type="dxa"/>
            <w:vAlign w:val="center"/>
          </w:tcPr>
          <w:p w:rsidR="004E15D6" w:rsidRPr="00E802BC" w:rsidRDefault="004E15D6" w:rsidP="003F2E49">
            <w:pPr>
              <w:spacing w:before="60" w:after="60"/>
              <w:rPr>
                <w:sz w:val="18"/>
                <w:szCs w:val="18"/>
                <w:vertAlign w:val="subscript"/>
              </w:rPr>
            </w:pPr>
            <w:r w:rsidRPr="00E802BC">
              <w:rPr>
                <w:sz w:val="18"/>
                <w:szCs w:val="18"/>
              </w:rPr>
              <w:t>R</w:t>
            </w:r>
            <w:r w:rsidRPr="00E802BC">
              <w:rPr>
                <w:sz w:val="18"/>
                <w:szCs w:val="18"/>
                <w:vertAlign w:val="subscript"/>
              </w:rPr>
              <w:t>base</w:t>
            </w:r>
          </w:p>
        </w:tc>
        <w:tc>
          <w:tcPr>
            <w:tcW w:w="1800" w:type="dxa"/>
            <w:vAlign w:val="center"/>
          </w:tcPr>
          <w:p w:rsidR="004E15D6" w:rsidRPr="00E802BC" w:rsidRDefault="004E15D6" w:rsidP="003F2E49">
            <w:pPr>
              <w:spacing w:before="60" w:after="60"/>
              <w:rPr>
                <w:sz w:val="18"/>
                <w:szCs w:val="18"/>
              </w:rPr>
            </w:pPr>
            <w:r>
              <w:rPr>
                <w:sz w:val="18"/>
                <w:szCs w:val="18"/>
              </w:rPr>
              <w:t>Variable</w:t>
            </w:r>
          </w:p>
        </w:tc>
        <w:tc>
          <w:tcPr>
            <w:tcW w:w="2070" w:type="dxa"/>
            <w:vAlign w:val="center"/>
          </w:tcPr>
          <w:p w:rsidR="004E15D6" w:rsidRPr="00E802BC" w:rsidRDefault="004E15D6" w:rsidP="003F2E49">
            <w:pPr>
              <w:spacing w:before="60" w:after="60"/>
              <w:rPr>
                <w:sz w:val="18"/>
                <w:szCs w:val="18"/>
              </w:rPr>
            </w:pPr>
            <w:r>
              <w:rPr>
                <w:sz w:val="18"/>
                <w:szCs w:val="18"/>
              </w:rPr>
              <w:t xml:space="preserve">Default: </w:t>
            </w:r>
            <w:r w:rsidRPr="00E802BC">
              <w:rPr>
                <w:sz w:val="18"/>
                <w:szCs w:val="18"/>
              </w:rPr>
              <w:t>12</w:t>
            </w:r>
            <w:r>
              <w:rPr>
                <w:sz w:val="18"/>
                <w:szCs w:val="18"/>
              </w:rPr>
              <w:t>; or EDC Data Gathering</w:t>
            </w:r>
          </w:p>
        </w:tc>
        <w:tc>
          <w:tcPr>
            <w:tcW w:w="1170" w:type="dxa"/>
            <w:vAlign w:val="center"/>
          </w:tcPr>
          <w:p w:rsidR="004E15D6" w:rsidRPr="00E802BC" w:rsidRDefault="004E15D6" w:rsidP="003F2E49">
            <w:pPr>
              <w:spacing w:before="60" w:after="60"/>
              <w:rPr>
                <w:sz w:val="18"/>
                <w:szCs w:val="18"/>
              </w:rPr>
            </w:pPr>
            <w:r w:rsidRPr="00E802BC">
              <w:rPr>
                <w:sz w:val="18"/>
                <w:szCs w:val="18"/>
              </w:rPr>
              <w:t>1</w:t>
            </w:r>
          </w:p>
        </w:tc>
      </w:tr>
      <w:tr w:rsidR="004E15D6" w:rsidTr="003F2E49">
        <w:trPr>
          <w:jc w:val="center"/>
        </w:trPr>
        <w:tc>
          <w:tcPr>
            <w:tcW w:w="1908" w:type="dxa"/>
            <w:vAlign w:val="center"/>
          </w:tcPr>
          <w:p w:rsidR="004E15D6" w:rsidRPr="00E802BC" w:rsidRDefault="004E15D6" w:rsidP="003F2E49">
            <w:pPr>
              <w:spacing w:before="60" w:after="60"/>
              <w:rPr>
                <w:sz w:val="18"/>
                <w:szCs w:val="18"/>
                <w:vertAlign w:val="subscript"/>
              </w:rPr>
            </w:pPr>
            <w:r w:rsidRPr="00E802BC">
              <w:rPr>
                <w:sz w:val="18"/>
                <w:szCs w:val="18"/>
              </w:rPr>
              <w:t>R</w:t>
            </w:r>
            <w:r w:rsidRPr="00E802BC">
              <w:rPr>
                <w:sz w:val="18"/>
                <w:szCs w:val="18"/>
                <w:vertAlign w:val="subscript"/>
              </w:rPr>
              <w:t>insul</w:t>
            </w:r>
          </w:p>
        </w:tc>
        <w:tc>
          <w:tcPr>
            <w:tcW w:w="1800" w:type="dxa"/>
            <w:vAlign w:val="center"/>
          </w:tcPr>
          <w:p w:rsidR="004E15D6" w:rsidRPr="00E802BC" w:rsidRDefault="004E15D6" w:rsidP="003F2E49">
            <w:pPr>
              <w:spacing w:before="60" w:after="60"/>
              <w:rPr>
                <w:sz w:val="18"/>
                <w:szCs w:val="18"/>
                <w:vertAlign w:val="subscript"/>
              </w:rPr>
            </w:pPr>
            <w:r>
              <w:rPr>
                <w:sz w:val="18"/>
                <w:szCs w:val="18"/>
              </w:rPr>
              <w:t>Variable</w:t>
            </w:r>
          </w:p>
        </w:tc>
        <w:tc>
          <w:tcPr>
            <w:tcW w:w="2070" w:type="dxa"/>
            <w:vAlign w:val="center"/>
          </w:tcPr>
          <w:p w:rsidR="004E15D6" w:rsidRPr="00E802BC" w:rsidRDefault="004E15D6" w:rsidP="003F2E49">
            <w:pPr>
              <w:spacing w:before="60" w:after="60"/>
              <w:rPr>
                <w:sz w:val="18"/>
                <w:szCs w:val="18"/>
              </w:rPr>
            </w:pPr>
            <w:r>
              <w:rPr>
                <w:sz w:val="18"/>
                <w:szCs w:val="18"/>
              </w:rPr>
              <w:t xml:space="preserve">Default: </w:t>
            </w:r>
            <w:r w:rsidRPr="00E802BC">
              <w:rPr>
                <w:sz w:val="18"/>
                <w:szCs w:val="18"/>
              </w:rPr>
              <w:t>20</w:t>
            </w:r>
            <w:r>
              <w:rPr>
                <w:sz w:val="18"/>
                <w:szCs w:val="18"/>
              </w:rPr>
              <w:t>; or EDC Data Gathering</w:t>
            </w:r>
          </w:p>
        </w:tc>
        <w:tc>
          <w:tcPr>
            <w:tcW w:w="1170" w:type="dxa"/>
            <w:vAlign w:val="center"/>
          </w:tcPr>
          <w:p w:rsidR="004E15D6" w:rsidRPr="00E802BC" w:rsidRDefault="004E15D6" w:rsidP="003F2E49">
            <w:pPr>
              <w:spacing w:before="60" w:after="60"/>
              <w:rPr>
                <w:sz w:val="18"/>
                <w:szCs w:val="18"/>
              </w:rPr>
            </w:pPr>
            <w:r w:rsidRPr="00E802BC">
              <w:rPr>
                <w:sz w:val="18"/>
                <w:szCs w:val="18"/>
              </w:rPr>
              <w:t>2</w:t>
            </w:r>
          </w:p>
        </w:tc>
      </w:tr>
      <w:tr w:rsidR="004E15D6" w:rsidTr="003F2E49">
        <w:trPr>
          <w:jc w:val="center"/>
        </w:trPr>
        <w:tc>
          <w:tcPr>
            <w:tcW w:w="1908" w:type="dxa"/>
            <w:vAlign w:val="center"/>
          </w:tcPr>
          <w:p w:rsidR="004E15D6" w:rsidRPr="00E802BC" w:rsidRDefault="004E15D6" w:rsidP="003F2E49">
            <w:pPr>
              <w:spacing w:before="60" w:after="60"/>
              <w:rPr>
                <w:sz w:val="18"/>
                <w:szCs w:val="18"/>
              </w:rPr>
            </w:pPr>
            <w:r w:rsidRPr="00E802BC">
              <w:rPr>
                <w:sz w:val="18"/>
                <w:szCs w:val="18"/>
              </w:rPr>
              <w:t>η</w:t>
            </w:r>
            <w:r w:rsidRPr="00E802BC">
              <w:rPr>
                <w:sz w:val="18"/>
                <w:szCs w:val="18"/>
                <w:vertAlign w:val="subscript"/>
              </w:rPr>
              <w:t>Elec</w:t>
            </w:r>
          </w:p>
        </w:tc>
        <w:tc>
          <w:tcPr>
            <w:tcW w:w="1800" w:type="dxa"/>
            <w:vAlign w:val="center"/>
          </w:tcPr>
          <w:p w:rsidR="004E15D6" w:rsidRPr="00E802BC" w:rsidRDefault="004E15D6" w:rsidP="003F2E49">
            <w:pPr>
              <w:spacing w:before="60" w:after="60"/>
              <w:rPr>
                <w:sz w:val="18"/>
                <w:szCs w:val="18"/>
              </w:rPr>
            </w:pPr>
            <w:r w:rsidRPr="00E802BC">
              <w:rPr>
                <w:sz w:val="18"/>
                <w:szCs w:val="18"/>
              </w:rPr>
              <w:t>Fixed</w:t>
            </w:r>
          </w:p>
        </w:tc>
        <w:tc>
          <w:tcPr>
            <w:tcW w:w="2070" w:type="dxa"/>
            <w:vAlign w:val="center"/>
          </w:tcPr>
          <w:p w:rsidR="004E15D6" w:rsidRPr="00E802BC" w:rsidRDefault="004E15D6" w:rsidP="003F2E49">
            <w:pPr>
              <w:spacing w:before="60" w:after="60"/>
              <w:rPr>
                <w:sz w:val="18"/>
                <w:szCs w:val="18"/>
              </w:rPr>
            </w:pPr>
            <w:r w:rsidRPr="00E802BC">
              <w:rPr>
                <w:sz w:val="18"/>
                <w:szCs w:val="18"/>
              </w:rPr>
              <w:t>0.97</w:t>
            </w:r>
          </w:p>
        </w:tc>
        <w:tc>
          <w:tcPr>
            <w:tcW w:w="1170" w:type="dxa"/>
            <w:vAlign w:val="center"/>
          </w:tcPr>
          <w:p w:rsidR="004E15D6" w:rsidRPr="00E802BC" w:rsidRDefault="004E15D6" w:rsidP="003F2E49">
            <w:pPr>
              <w:spacing w:before="60" w:after="60"/>
              <w:rPr>
                <w:sz w:val="18"/>
                <w:szCs w:val="18"/>
              </w:rPr>
            </w:pPr>
            <w:r w:rsidRPr="00E802BC">
              <w:rPr>
                <w:sz w:val="18"/>
                <w:szCs w:val="18"/>
              </w:rPr>
              <w:t>3</w:t>
            </w:r>
          </w:p>
        </w:tc>
      </w:tr>
      <w:tr w:rsidR="004E15D6" w:rsidTr="003F2E49">
        <w:trPr>
          <w:jc w:val="center"/>
        </w:trPr>
        <w:tc>
          <w:tcPr>
            <w:tcW w:w="1908" w:type="dxa"/>
            <w:vAlign w:val="center"/>
          </w:tcPr>
          <w:p w:rsidR="004E15D6" w:rsidRPr="00E802BC" w:rsidRDefault="004E15D6" w:rsidP="003F2E49">
            <w:pPr>
              <w:spacing w:before="60" w:after="60"/>
              <w:rPr>
                <w:sz w:val="18"/>
                <w:szCs w:val="18"/>
                <w:vertAlign w:val="subscript"/>
              </w:rPr>
            </w:pPr>
            <w:r w:rsidRPr="00E802BC">
              <w:rPr>
                <w:sz w:val="18"/>
                <w:szCs w:val="18"/>
              </w:rPr>
              <w:t>T</w:t>
            </w:r>
            <w:r w:rsidRPr="00E802BC">
              <w:rPr>
                <w:sz w:val="18"/>
                <w:szCs w:val="18"/>
                <w:vertAlign w:val="subscript"/>
              </w:rPr>
              <w:t>hot</w:t>
            </w:r>
          </w:p>
        </w:tc>
        <w:tc>
          <w:tcPr>
            <w:tcW w:w="1800" w:type="dxa"/>
            <w:vAlign w:val="center"/>
          </w:tcPr>
          <w:p w:rsidR="004E15D6" w:rsidRPr="00E802BC" w:rsidRDefault="004E15D6" w:rsidP="003F2E49">
            <w:pPr>
              <w:spacing w:before="60" w:after="60"/>
              <w:rPr>
                <w:sz w:val="18"/>
                <w:szCs w:val="18"/>
                <w:vertAlign w:val="subscript"/>
              </w:rPr>
            </w:pPr>
            <w:r w:rsidRPr="00E802BC">
              <w:rPr>
                <w:sz w:val="18"/>
                <w:szCs w:val="18"/>
              </w:rPr>
              <w:t>Fixed</w:t>
            </w:r>
          </w:p>
        </w:tc>
        <w:tc>
          <w:tcPr>
            <w:tcW w:w="2070" w:type="dxa"/>
            <w:vAlign w:val="center"/>
          </w:tcPr>
          <w:p w:rsidR="004E15D6" w:rsidRPr="00E802BC" w:rsidRDefault="004E15D6" w:rsidP="003F2E49">
            <w:pPr>
              <w:spacing w:before="60" w:after="60"/>
              <w:rPr>
                <w:sz w:val="18"/>
                <w:szCs w:val="18"/>
              </w:rPr>
            </w:pPr>
            <w:r>
              <w:rPr>
                <w:sz w:val="18"/>
                <w:szCs w:val="18"/>
              </w:rPr>
              <w:t>123</w:t>
            </w:r>
          </w:p>
        </w:tc>
        <w:tc>
          <w:tcPr>
            <w:tcW w:w="1170" w:type="dxa"/>
            <w:vAlign w:val="center"/>
          </w:tcPr>
          <w:p w:rsidR="004E15D6" w:rsidRPr="00E802BC" w:rsidRDefault="004E15D6" w:rsidP="003F2E49">
            <w:pPr>
              <w:spacing w:before="60" w:after="60"/>
              <w:rPr>
                <w:sz w:val="18"/>
                <w:szCs w:val="18"/>
              </w:rPr>
            </w:pPr>
            <w:r w:rsidRPr="00E802BC">
              <w:rPr>
                <w:sz w:val="18"/>
                <w:szCs w:val="18"/>
              </w:rPr>
              <w:t>5</w:t>
            </w:r>
          </w:p>
        </w:tc>
      </w:tr>
      <w:tr w:rsidR="004E15D6" w:rsidTr="003F2E49">
        <w:trPr>
          <w:jc w:val="center"/>
        </w:trPr>
        <w:tc>
          <w:tcPr>
            <w:tcW w:w="1908" w:type="dxa"/>
            <w:vAlign w:val="center"/>
          </w:tcPr>
          <w:p w:rsidR="004E15D6" w:rsidRPr="00E802BC" w:rsidRDefault="004E15D6" w:rsidP="003F2E49">
            <w:pPr>
              <w:spacing w:before="60" w:after="60"/>
              <w:rPr>
                <w:sz w:val="18"/>
                <w:szCs w:val="18"/>
                <w:vertAlign w:val="subscript"/>
              </w:rPr>
            </w:pPr>
            <w:r w:rsidRPr="00E802BC">
              <w:rPr>
                <w:sz w:val="18"/>
                <w:szCs w:val="18"/>
              </w:rPr>
              <w:t>T</w:t>
            </w:r>
            <w:r w:rsidRPr="00E802BC">
              <w:rPr>
                <w:sz w:val="18"/>
                <w:szCs w:val="18"/>
                <w:vertAlign w:val="subscript"/>
              </w:rPr>
              <w:t>ambient</w:t>
            </w:r>
          </w:p>
        </w:tc>
        <w:tc>
          <w:tcPr>
            <w:tcW w:w="1800" w:type="dxa"/>
            <w:vAlign w:val="center"/>
          </w:tcPr>
          <w:p w:rsidR="004E15D6" w:rsidRPr="00E802BC" w:rsidRDefault="004E15D6" w:rsidP="003F2E49">
            <w:pPr>
              <w:spacing w:before="60" w:after="60"/>
              <w:rPr>
                <w:sz w:val="18"/>
                <w:szCs w:val="18"/>
                <w:vertAlign w:val="subscript"/>
              </w:rPr>
            </w:pPr>
            <w:r w:rsidRPr="00E802BC">
              <w:rPr>
                <w:sz w:val="18"/>
                <w:szCs w:val="18"/>
              </w:rPr>
              <w:t>Fixed</w:t>
            </w:r>
          </w:p>
        </w:tc>
        <w:tc>
          <w:tcPr>
            <w:tcW w:w="2070" w:type="dxa"/>
            <w:vAlign w:val="center"/>
          </w:tcPr>
          <w:p w:rsidR="004E15D6" w:rsidRPr="00E802BC" w:rsidRDefault="004E15D6" w:rsidP="003F2E49">
            <w:pPr>
              <w:spacing w:before="60" w:after="60"/>
              <w:rPr>
                <w:sz w:val="18"/>
                <w:szCs w:val="18"/>
              </w:rPr>
            </w:pPr>
            <w:r w:rsidRPr="00E802BC">
              <w:rPr>
                <w:sz w:val="18"/>
                <w:szCs w:val="18"/>
              </w:rPr>
              <w:t>70</w:t>
            </w:r>
          </w:p>
        </w:tc>
        <w:tc>
          <w:tcPr>
            <w:tcW w:w="1170" w:type="dxa"/>
            <w:vAlign w:val="center"/>
          </w:tcPr>
          <w:p w:rsidR="004E15D6" w:rsidRPr="00E802BC" w:rsidRDefault="004E15D6" w:rsidP="003F2E49">
            <w:pPr>
              <w:spacing w:before="60" w:after="60"/>
              <w:rPr>
                <w:sz w:val="18"/>
                <w:szCs w:val="18"/>
              </w:rPr>
            </w:pPr>
            <w:r w:rsidRPr="00E802BC">
              <w:rPr>
                <w:sz w:val="18"/>
                <w:szCs w:val="18"/>
              </w:rPr>
              <w:t>5</w:t>
            </w:r>
          </w:p>
        </w:tc>
      </w:tr>
      <w:tr w:rsidR="004E15D6" w:rsidTr="003F2E49">
        <w:trPr>
          <w:jc w:val="center"/>
        </w:trPr>
        <w:tc>
          <w:tcPr>
            <w:tcW w:w="1908" w:type="dxa"/>
            <w:vAlign w:val="center"/>
          </w:tcPr>
          <w:p w:rsidR="004E15D6" w:rsidRPr="00E802BC" w:rsidRDefault="004E15D6" w:rsidP="003F2E49">
            <w:pPr>
              <w:spacing w:before="60" w:after="60"/>
              <w:rPr>
                <w:sz w:val="18"/>
                <w:szCs w:val="18"/>
              </w:rPr>
            </w:pPr>
            <w:r w:rsidRPr="00E802BC">
              <w:rPr>
                <w:sz w:val="18"/>
                <w:szCs w:val="18"/>
              </w:rPr>
              <w:t>HOU</w:t>
            </w:r>
          </w:p>
        </w:tc>
        <w:tc>
          <w:tcPr>
            <w:tcW w:w="1800" w:type="dxa"/>
            <w:vAlign w:val="center"/>
          </w:tcPr>
          <w:p w:rsidR="004E15D6" w:rsidRPr="00E802BC" w:rsidRDefault="004E15D6" w:rsidP="003F2E49">
            <w:pPr>
              <w:spacing w:before="60" w:after="60"/>
              <w:rPr>
                <w:sz w:val="18"/>
                <w:szCs w:val="18"/>
              </w:rPr>
            </w:pPr>
            <w:r w:rsidRPr="00E802BC">
              <w:rPr>
                <w:sz w:val="18"/>
                <w:szCs w:val="18"/>
              </w:rPr>
              <w:t>Fixed</w:t>
            </w:r>
          </w:p>
        </w:tc>
        <w:tc>
          <w:tcPr>
            <w:tcW w:w="2070" w:type="dxa"/>
            <w:vAlign w:val="center"/>
          </w:tcPr>
          <w:p w:rsidR="004E15D6" w:rsidRPr="00E802BC" w:rsidRDefault="004E15D6" w:rsidP="003F2E49">
            <w:pPr>
              <w:spacing w:before="60" w:after="60"/>
              <w:rPr>
                <w:sz w:val="18"/>
                <w:szCs w:val="18"/>
              </w:rPr>
            </w:pPr>
            <w:r w:rsidRPr="00E802BC">
              <w:rPr>
                <w:sz w:val="18"/>
                <w:szCs w:val="18"/>
              </w:rPr>
              <w:t>8760</w:t>
            </w:r>
          </w:p>
        </w:tc>
        <w:tc>
          <w:tcPr>
            <w:tcW w:w="1170" w:type="dxa"/>
            <w:vAlign w:val="center"/>
          </w:tcPr>
          <w:p w:rsidR="004E15D6" w:rsidRPr="00E802BC" w:rsidRDefault="004E15D6" w:rsidP="003F2E49">
            <w:pPr>
              <w:spacing w:before="60" w:after="60"/>
              <w:rPr>
                <w:sz w:val="18"/>
                <w:szCs w:val="18"/>
              </w:rPr>
            </w:pPr>
            <w:r w:rsidRPr="00E802BC">
              <w:rPr>
                <w:sz w:val="18"/>
                <w:szCs w:val="18"/>
              </w:rPr>
              <w:t>4</w:t>
            </w:r>
          </w:p>
        </w:tc>
      </w:tr>
      <w:tr w:rsidR="004E15D6" w:rsidTr="003F2E49">
        <w:trPr>
          <w:jc w:val="center"/>
        </w:trPr>
        <w:tc>
          <w:tcPr>
            <w:tcW w:w="1908" w:type="dxa"/>
            <w:vAlign w:val="center"/>
          </w:tcPr>
          <w:p w:rsidR="004E15D6" w:rsidRPr="00E802BC" w:rsidRDefault="004E15D6" w:rsidP="003F2E49">
            <w:pPr>
              <w:spacing w:before="60" w:after="60"/>
              <w:rPr>
                <w:sz w:val="18"/>
                <w:szCs w:val="18"/>
              </w:rPr>
            </w:pPr>
            <w:r w:rsidRPr="00E802BC">
              <w:rPr>
                <w:sz w:val="18"/>
                <w:szCs w:val="18"/>
              </w:rPr>
              <w:t>CF</w:t>
            </w:r>
          </w:p>
        </w:tc>
        <w:tc>
          <w:tcPr>
            <w:tcW w:w="1800" w:type="dxa"/>
            <w:vAlign w:val="center"/>
          </w:tcPr>
          <w:p w:rsidR="004E15D6" w:rsidRPr="00E802BC" w:rsidRDefault="004E15D6" w:rsidP="003F2E49">
            <w:pPr>
              <w:spacing w:before="60" w:after="60"/>
              <w:rPr>
                <w:sz w:val="18"/>
                <w:szCs w:val="18"/>
              </w:rPr>
            </w:pPr>
            <w:r w:rsidRPr="00E802BC">
              <w:rPr>
                <w:sz w:val="18"/>
                <w:szCs w:val="18"/>
              </w:rPr>
              <w:t>Fixed</w:t>
            </w:r>
          </w:p>
        </w:tc>
        <w:tc>
          <w:tcPr>
            <w:tcW w:w="2070" w:type="dxa"/>
            <w:vAlign w:val="center"/>
          </w:tcPr>
          <w:p w:rsidR="004E15D6" w:rsidRPr="00E802BC" w:rsidRDefault="004E15D6" w:rsidP="003F2E49">
            <w:pPr>
              <w:spacing w:before="60" w:after="60"/>
              <w:rPr>
                <w:sz w:val="18"/>
                <w:szCs w:val="18"/>
              </w:rPr>
            </w:pPr>
            <w:r w:rsidRPr="00E802BC">
              <w:rPr>
                <w:sz w:val="18"/>
                <w:szCs w:val="18"/>
              </w:rPr>
              <w:t>1</w:t>
            </w:r>
          </w:p>
        </w:tc>
        <w:tc>
          <w:tcPr>
            <w:tcW w:w="1170" w:type="dxa"/>
            <w:vAlign w:val="center"/>
          </w:tcPr>
          <w:p w:rsidR="004E15D6" w:rsidRPr="00E802BC" w:rsidRDefault="004E15D6" w:rsidP="003F2E49">
            <w:pPr>
              <w:spacing w:before="60" w:after="60"/>
              <w:rPr>
                <w:sz w:val="18"/>
                <w:szCs w:val="18"/>
              </w:rPr>
            </w:pPr>
            <w:r w:rsidRPr="00E802BC">
              <w:rPr>
                <w:sz w:val="18"/>
                <w:szCs w:val="18"/>
              </w:rPr>
              <w:t>4</w:t>
            </w:r>
          </w:p>
        </w:tc>
      </w:tr>
    </w:tbl>
    <w:p w:rsidR="004E15D6" w:rsidRDefault="004E15D6" w:rsidP="004E15D6">
      <w:pPr>
        <w:spacing w:after="0"/>
      </w:pPr>
    </w:p>
    <w:p w:rsidR="004E15D6" w:rsidRDefault="004E15D6" w:rsidP="004E15D6">
      <w:pPr>
        <w:spacing w:after="0"/>
        <w:rPr>
          <w:b/>
        </w:rPr>
      </w:pPr>
      <w:r w:rsidRPr="00FA6E65">
        <w:rPr>
          <w:b/>
        </w:rPr>
        <w:t>Sources:</w:t>
      </w:r>
    </w:p>
    <w:p w:rsidR="004E15D6" w:rsidRDefault="004E15D6" w:rsidP="004E15D6">
      <w:pPr>
        <w:pStyle w:val="source1"/>
        <w:numPr>
          <w:ilvl w:val="0"/>
          <w:numId w:val="84"/>
        </w:numPr>
      </w:pPr>
      <w:r>
        <w:t>The baseline water heater is assumed to have 1 inch of polyurethane foam as factory insulation and an overall R-12.</w:t>
      </w:r>
    </w:p>
    <w:p w:rsidR="004E15D6" w:rsidRDefault="004E15D6" w:rsidP="004E15D6">
      <w:pPr>
        <w:pStyle w:val="source1"/>
        <w:numPr>
          <w:ilvl w:val="0"/>
          <w:numId w:val="84"/>
        </w:numPr>
      </w:pPr>
      <w:r>
        <w:t>The water heater wrap is assumed to be a fiberglass blanket with R-8, increasing the total to R-20.</w:t>
      </w:r>
    </w:p>
    <w:p w:rsidR="004E15D6" w:rsidRDefault="004E15D6" w:rsidP="004E15D6">
      <w:pPr>
        <w:pStyle w:val="source1"/>
        <w:numPr>
          <w:ilvl w:val="0"/>
          <w:numId w:val="84"/>
        </w:numPr>
      </w:pPr>
      <w:r>
        <w:t>New York Standard Approach for Estimating Energy Savings from Energy Efficiency Programs. October 15, 2010. Prepared by New York Advisory Contractor Team.</w:t>
      </w:r>
    </w:p>
    <w:p w:rsidR="004E15D6" w:rsidRDefault="004E15D6" w:rsidP="004E15D6">
      <w:pPr>
        <w:pStyle w:val="source1"/>
        <w:numPr>
          <w:ilvl w:val="0"/>
          <w:numId w:val="84"/>
        </w:numPr>
      </w:pPr>
      <w:r>
        <w:t>It is assumed that the tank wrap will insulate the tank during all hours of the year.</w:t>
      </w:r>
    </w:p>
    <w:p w:rsidR="004E15D6" w:rsidRDefault="004E15D6" w:rsidP="004E15D6">
      <w:pPr>
        <w:pStyle w:val="source1"/>
        <w:numPr>
          <w:ilvl w:val="0"/>
          <w:numId w:val="84"/>
        </w:numPr>
      </w:pPr>
      <w:r>
        <w:t>2012 Residential SWE Baseline Study</w:t>
      </w:r>
    </w:p>
    <w:p w:rsidR="004E15D6" w:rsidRPr="00BC1403" w:rsidRDefault="004E15D6" w:rsidP="004E15D6">
      <w:pPr>
        <w:pStyle w:val="Caption"/>
        <w:spacing w:after="0"/>
      </w:pPr>
      <w:bookmarkStart w:id="672" w:name="_Ref278967935"/>
      <w:bookmarkStart w:id="673" w:name="_Toc364420954"/>
      <w:bookmarkStart w:id="674" w:name="_Toc364760724"/>
      <w:r w:rsidRPr="00BC1403">
        <w:lastRenderedPageBreak/>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93</w:t>
      </w:r>
      <w:r w:rsidR="009B598E">
        <w:rPr>
          <w:noProof/>
        </w:rPr>
        <w:fldChar w:fldCharType="end"/>
      </w:r>
      <w:bookmarkEnd w:id="672"/>
      <w:r w:rsidRPr="00BC1403">
        <w:t>: Deemed savings by water heater capacity.</w:t>
      </w:r>
      <w:bookmarkEnd w:id="673"/>
      <w:bookmarkEnd w:id="6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990"/>
        <w:gridCol w:w="990"/>
        <w:gridCol w:w="1440"/>
        <w:gridCol w:w="1440"/>
        <w:gridCol w:w="1224"/>
        <w:gridCol w:w="1226"/>
      </w:tblGrid>
      <w:tr w:rsidR="004E15D6" w:rsidTr="003F2E49">
        <w:trPr>
          <w:trHeight w:val="20"/>
        </w:trPr>
        <w:tc>
          <w:tcPr>
            <w:tcW w:w="873" w:type="pct"/>
            <w:shd w:val="clear" w:color="auto" w:fill="BFBFBF"/>
          </w:tcPr>
          <w:p w:rsidR="004E15D6" w:rsidRPr="00E802BC" w:rsidRDefault="004E15D6" w:rsidP="003F2E49">
            <w:pPr>
              <w:keepNext/>
              <w:spacing w:before="60" w:after="60"/>
              <w:jc w:val="center"/>
              <w:rPr>
                <w:rFonts w:cs="Arial"/>
                <w:b/>
                <w:sz w:val="18"/>
                <w:szCs w:val="18"/>
              </w:rPr>
            </w:pPr>
            <w:r w:rsidRPr="00E802BC">
              <w:rPr>
                <w:rFonts w:cs="Arial"/>
                <w:b/>
                <w:sz w:val="18"/>
                <w:szCs w:val="18"/>
              </w:rPr>
              <w:t>Capacity (gal)</w:t>
            </w:r>
          </w:p>
        </w:tc>
        <w:tc>
          <w:tcPr>
            <w:tcW w:w="559" w:type="pct"/>
            <w:shd w:val="clear" w:color="auto" w:fill="BFBFBF"/>
          </w:tcPr>
          <w:p w:rsidR="004E15D6" w:rsidRPr="00E802BC" w:rsidRDefault="004E15D6" w:rsidP="003F2E49">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59" w:type="pct"/>
            <w:shd w:val="clear" w:color="auto" w:fill="BFBFBF"/>
          </w:tcPr>
          <w:p w:rsidR="004E15D6" w:rsidRPr="00E802BC" w:rsidRDefault="004E15D6" w:rsidP="003F2E49">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813" w:type="pct"/>
            <w:shd w:val="clear" w:color="auto" w:fill="BFBFBF"/>
          </w:tcPr>
          <w:p w:rsidR="004E15D6" w:rsidRPr="00E802BC" w:rsidRDefault="004E15D6" w:rsidP="003F2E49">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sidRPr="00E802BC">
              <w:rPr>
                <w:rFonts w:cs="Arial"/>
                <w:b/>
                <w:sz w:val="18"/>
                <w:szCs w:val="18"/>
              </w:rPr>
              <w:t xml:space="preserve"> (ft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194"/>
            </w:r>
          </w:p>
        </w:tc>
        <w:tc>
          <w:tcPr>
            <w:tcW w:w="813" w:type="pct"/>
            <w:shd w:val="clear" w:color="auto" w:fill="BFBFBF"/>
          </w:tcPr>
          <w:p w:rsidR="004E15D6" w:rsidRPr="00E802BC" w:rsidRDefault="004E15D6" w:rsidP="003F2E49">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 xml:space="preserve">insul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195"/>
            </w:r>
          </w:p>
        </w:tc>
        <w:tc>
          <w:tcPr>
            <w:tcW w:w="691" w:type="pct"/>
            <w:shd w:val="clear" w:color="auto" w:fill="BFBFBF"/>
          </w:tcPr>
          <w:p w:rsidR="004E15D6" w:rsidRPr="00E802BC" w:rsidRDefault="004E15D6" w:rsidP="003F2E49">
            <w:pPr>
              <w:keepNext/>
              <w:spacing w:before="60" w:after="60"/>
              <w:jc w:val="center"/>
              <w:rPr>
                <w:rFonts w:cs="Arial"/>
                <w:b/>
                <w:sz w:val="18"/>
                <w:szCs w:val="18"/>
              </w:rPr>
            </w:pPr>
            <w:r w:rsidRPr="00E802BC">
              <w:rPr>
                <w:rFonts w:cs="Arial"/>
                <w:b/>
                <w:sz w:val="18"/>
                <w:szCs w:val="18"/>
              </w:rPr>
              <w:t>ΔkWh</w:t>
            </w:r>
          </w:p>
        </w:tc>
        <w:tc>
          <w:tcPr>
            <w:tcW w:w="692" w:type="pct"/>
            <w:shd w:val="clear" w:color="auto" w:fill="BFBFBF"/>
          </w:tcPr>
          <w:p w:rsidR="004E15D6" w:rsidRPr="00E802BC" w:rsidRDefault="004E15D6" w:rsidP="003F2E49">
            <w:pPr>
              <w:keepNext/>
              <w:spacing w:before="60" w:after="60"/>
              <w:jc w:val="center"/>
              <w:rPr>
                <w:rFonts w:cs="Arial"/>
                <w:b/>
                <w:sz w:val="18"/>
                <w:szCs w:val="18"/>
              </w:rPr>
            </w:pPr>
            <w:r w:rsidRPr="00E802BC">
              <w:rPr>
                <w:rFonts w:cs="Arial"/>
                <w:b/>
                <w:sz w:val="18"/>
                <w:szCs w:val="18"/>
              </w:rPr>
              <w:t>ΔkW</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16</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19.16</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20.94</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143</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0.0164</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19.16</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20.94</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100</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0.0114</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12</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19.16</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20.94</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73</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0.0083</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19.16</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20.94</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163</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0.0186</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19.16</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20.94</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115</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0.0131</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12</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22</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19.16</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20.94</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85</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0.0097</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40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16</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23.18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25.31</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174</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0.0198</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40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23.18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25.31</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120</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0.0137</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40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12</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23.18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25.31</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88</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0.0100</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40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23.18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25.31</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197</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0.0225</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40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23.18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25.31</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139</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0.0159</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40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12</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22</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23.18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25.31</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103</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0.0118</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50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16</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24.99</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27.06</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190</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0.0217</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50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24.99</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27.06</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131</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0.0150</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50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12</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24.99</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27.06</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97</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0.0111</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50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24.99</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27.06</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214</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0.0245</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50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24.99</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27.06</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152</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0.0173</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50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12</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22</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24.99</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27.06</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113</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0.0129</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16</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31.84</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34.14</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244</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0.0279</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31.84</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34.14</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171</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0.0195</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12</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31.84</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34.14</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125</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0.0143</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18</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31.84</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34.14</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276</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0.0315</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20</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31.84</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34.14</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195</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0.0223</w:t>
            </w:r>
          </w:p>
        </w:tc>
      </w:tr>
      <w:tr w:rsidR="004E15D6" w:rsidTr="003F2E49">
        <w:trPr>
          <w:trHeight w:val="20"/>
        </w:trPr>
        <w:tc>
          <w:tcPr>
            <w:tcW w:w="87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80</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12</w:t>
            </w:r>
          </w:p>
        </w:tc>
        <w:tc>
          <w:tcPr>
            <w:tcW w:w="559"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22</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31.84</w:t>
            </w:r>
          </w:p>
        </w:tc>
        <w:tc>
          <w:tcPr>
            <w:tcW w:w="813"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34.14</w:t>
            </w:r>
          </w:p>
        </w:tc>
        <w:tc>
          <w:tcPr>
            <w:tcW w:w="691"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145</w:t>
            </w:r>
          </w:p>
        </w:tc>
        <w:tc>
          <w:tcPr>
            <w:tcW w:w="692" w:type="pct"/>
            <w:vAlign w:val="center"/>
          </w:tcPr>
          <w:p w:rsidR="004E15D6" w:rsidRPr="00E802BC" w:rsidRDefault="004E15D6" w:rsidP="003F2E49">
            <w:pPr>
              <w:spacing w:before="60" w:after="60"/>
              <w:rPr>
                <w:rFonts w:cs="Arial"/>
                <w:sz w:val="18"/>
                <w:szCs w:val="18"/>
              </w:rPr>
            </w:pPr>
            <w:r w:rsidRPr="00E802BC">
              <w:rPr>
                <w:rFonts w:cs="Arial"/>
                <w:color w:val="000000"/>
                <w:sz w:val="18"/>
                <w:szCs w:val="18"/>
              </w:rPr>
              <w:t>0.0166</w:t>
            </w:r>
          </w:p>
        </w:tc>
      </w:tr>
    </w:tbl>
    <w:p w:rsidR="004E15D6" w:rsidRDefault="004E15D6" w:rsidP="004E15D6"/>
    <w:p w:rsidR="004E15D6" w:rsidRDefault="004E15D6" w:rsidP="004E15D6">
      <w:pPr>
        <w:pStyle w:val="Heading3"/>
        <w:tabs>
          <w:tab w:val="clear" w:pos="900"/>
          <w:tab w:val="num" w:pos="360"/>
        </w:tabs>
        <w:ind w:left="360" w:hanging="360"/>
      </w:pPr>
      <w:r>
        <w:t>Measure Life</w:t>
      </w:r>
    </w:p>
    <w:p w:rsidR="004E15D6" w:rsidRDefault="004E15D6" w:rsidP="004E15D6">
      <w:r>
        <w:t>The measure life is 7 years</w:t>
      </w:r>
      <w:r>
        <w:rPr>
          <w:rStyle w:val="FootnoteReference"/>
        </w:rPr>
        <w:footnoteReference w:id="196"/>
      </w:r>
      <w:r>
        <w:t>.</w:t>
      </w:r>
    </w:p>
    <w:p w:rsidR="004E15D6" w:rsidRPr="001C4AD5" w:rsidRDefault="004E15D6" w:rsidP="004E15D6">
      <w:pPr>
        <w:pStyle w:val="Heading2"/>
        <w:tabs>
          <w:tab w:val="clear" w:pos="630"/>
          <w:tab w:val="num" w:pos="360"/>
        </w:tabs>
        <w:ind w:left="900" w:hanging="900"/>
      </w:pPr>
      <w:r>
        <w:br w:type="page"/>
      </w:r>
      <w:bookmarkStart w:id="675" w:name="_Toc364420815"/>
      <w:bookmarkStart w:id="676" w:name="_Toc364760930"/>
      <w:r w:rsidRPr="00B84148">
        <w:lastRenderedPageBreak/>
        <w:t>Pool Pump Load Shifting</w:t>
      </w:r>
      <w:bookmarkEnd w:id="675"/>
      <w:bookmarkEnd w:id="6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4E15D6" w:rsidRPr="00C465DB" w:rsidTr="003F2E49">
        <w:trPr>
          <w:jc w:val="center"/>
        </w:trPr>
        <w:tc>
          <w:tcPr>
            <w:tcW w:w="2898" w:type="dxa"/>
            <w:shd w:val="clear" w:color="auto" w:fill="BFBFBF"/>
          </w:tcPr>
          <w:p w:rsidR="004E15D6" w:rsidRPr="001D6512" w:rsidRDefault="004E15D6" w:rsidP="003F2E49">
            <w:pPr>
              <w:pStyle w:val="TableCell"/>
              <w:spacing w:before="60" w:after="60"/>
              <w:rPr>
                <w:b/>
              </w:rPr>
            </w:pPr>
            <w:r w:rsidRPr="001D6512">
              <w:rPr>
                <w:b/>
              </w:rPr>
              <w:t>Measure Name</w:t>
            </w:r>
          </w:p>
        </w:tc>
        <w:tc>
          <w:tcPr>
            <w:tcW w:w="5958" w:type="dxa"/>
            <w:shd w:val="clear" w:color="auto" w:fill="BFBFBF"/>
          </w:tcPr>
          <w:p w:rsidR="004E15D6" w:rsidRPr="007F5C21" w:rsidRDefault="004E15D6" w:rsidP="003F2E49">
            <w:pPr>
              <w:spacing w:before="60" w:after="60"/>
              <w:rPr>
                <w:b/>
                <w:sz w:val="18"/>
                <w:szCs w:val="18"/>
              </w:rPr>
            </w:pPr>
            <w:r w:rsidRPr="007F5C21">
              <w:rPr>
                <w:b/>
                <w:sz w:val="18"/>
                <w:szCs w:val="18"/>
              </w:rPr>
              <w:t>Pool Pump Load Shifting</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Target Sector</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Residential Establishments</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Measure Unit</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 xml:space="preserve">Pool Pump Load Shifting </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Unit Energy Savings</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Variable</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Unit Peak Demand Reduction</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Variable</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Measure Life</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1 year</w:t>
            </w:r>
          </w:p>
        </w:tc>
      </w:tr>
    </w:tbl>
    <w:p w:rsidR="004E15D6" w:rsidRDefault="004E15D6" w:rsidP="004E15D6"/>
    <w:p w:rsidR="004E15D6" w:rsidRPr="001C6EE1" w:rsidRDefault="004E15D6" w:rsidP="004E15D6">
      <w:r w:rsidRPr="001C6EE1">
        <w:t>Residential pool pumps can be scheduled to avoid the noon to 8 PM peak period.</w:t>
      </w:r>
    </w:p>
    <w:p w:rsidR="004E15D6" w:rsidRDefault="004E15D6" w:rsidP="008D52D1">
      <w:pPr>
        <w:pStyle w:val="Heading3"/>
        <w:numPr>
          <w:ilvl w:val="2"/>
          <w:numId w:val="139"/>
        </w:numPr>
      </w:pPr>
      <w:r>
        <w:t>Eligibility</w:t>
      </w:r>
    </w:p>
    <w:p w:rsidR="004E15D6" w:rsidRPr="00F715A4" w:rsidRDefault="004E15D6" w:rsidP="004E15D6">
      <w:r w:rsidRPr="00F715A4">
        <w:t xml:space="preserve">This </w:t>
      </w:r>
      <w:r>
        <w:t>protocol</w:t>
      </w:r>
      <w:r w:rsidRPr="00F715A4">
        <w:t xml:space="preserve"> documents the energy savings attributed to schedule residential </w:t>
      </w:r>
      <w:r>
        <w:t xml:space="preserve">single speed </w:t>
      </w:r>
      <w:r w:rsidRPr="00F715A4">
        <w:t>pool pumps to avoid run during the peak hours from noon to 8</w:t>
      </w:r>
      <w:r>
        <w:t xml:space="preserve"> </w:t>
      </w:r>
      <w:r w:rsidRPr="00F715A4">
        <w:t>PM.  The target sector primarily consists of single-family residences.  This measure is intended to be implemented by trade allies that participate in in-home audits, or by pool maintenance professionals.</w:t>
      </w:r>
    </w:p>
    <w:p w:rsidR="004E15D6" w:rsidRPr="001C4AD5" w:rsidRDefault="004E15D6" w:rsidP="008D52D1">
      <w:pPr>
        <w:pStyle w:val="Heading3"/>
        <w:numPr>
          <w:ilvl w:val="2"/>
          <w:numId w:val="139"/>
        </w:numPr>
        <w:ind w:left="900" w:hanging="900"/>
      </w:pPr>
      <w:r w:rsidRPr="001C4AD5">
        <w:t>Algorithms</w:t>
      </w:r>
    </w:p>
    <w:p w:rsidR="004E15D6" w:rsidRPr="001C6EE1" w:rsidRDefault="004E15D6" w:rsidP="004E15D6">
      <w:pPr>
        <w:tabs>
          <w:tab w:val="left" w:pos="720"/>
        </w:tabs>
        <w:spacing w:before="120"/>
        <w:jc w:val="both"/>
        <w:rPr>
          <w:rFonts w:cs="Arial"/>
          <w:noProof/>
          <w:szCs w:val="22"/>
        </w:rPr>
      </w:pPr>
      <w:r w:rsidRPr="001C6EE1">
        <w:rPr>
          <w:rFonts w:cs="Arial"/>
          <w:noProof/>
          <w:szCs w:val="22"/>
        </w:rPr>
        <w:t>The residential pool pump reschedule measure is intended to produce demand savings, but if the final daily hours of operation are different than the initial daily hours of operation, an energy savings (or incr</w:t>
      </w:r>
      <w:r>
        <w:rPr>
          <w:rFonts w:cs="Arial"/>
          <w:noProof/>
          <w:szCs w:val="22"/>
        </w:rPr>
        <w:t>ea</w:t>
      </w:r>
      <w:r w:rsidRPr="001C6EE1">
        <w:rPr>
          <w:rFonts w:cs="Arial"/>
          <w:noProof/>
          <w:szCs w:val="22"/>
        </w:rPr>
        <w:t xml:space="preserve">se) may result.  The demand savings result from not running pool pumps during the peak hours during noon to 8PM. </w:t>
      </w:r>
    </w:p>
    <w:p w:rsidR="004E15D6" w:rsidRPr="00697CA4"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697CA4">
        <w:rPr>
          <w:rFonts w:cs="Arial"/>
          <w:szCs w:val="20"/>
        </w:rPr>
        <w:t xml:space="preserve"> </w:t>
      </w:r>
      <w:r>
        <w:rPr>
          <w:rFonts w:cs="Arial"/>
          <w:szCs w:val="20"/>
        </w:rPr>
        <w:tab/>
      </w:r>
      <w:r>
        <w:rPr>
          <w:rFonts w:cs="Arial"/>
          <w:szCs w:val="20"/>
        </w:rPr>
        <w:tab/>
      </w:r>
      <w:r w:rsidRPr="00697CA4">
        <w:rPr>
          <w:rFonts w:cs="Arial"/>
          <w:szCs w:val="20"/>
        </w:rPr>
        <w:t xml:space="preserve">= </w:t>
      </w:r>
      <w:r w:rsidRPr="00697CA4">
        <w:rPr>
          <w:rFonts w:cs="Arial"/>
          <w:szCs w:val="20"/>
        </w:rPr>
        <w:sym w:font="Symbol" w:char="F044"/>
      </w:r>
      <w:r w:rsidRPr="00697CA4">
        <w:rPr>
          <w:rFonts w:cs="Arial"/>
          <w:szCs w:val="20"/>
        </w:rPr>
        <w:t>hours/day × Days</w:t>
      </w:r>
      <w:r w:rsidRPr="00697CA4">
        <w:rPr>
          <w:rFonts w:cs="Arial"/>
          <w:szCs w:val="20"/>
          <w:vertAlign w:val="subscript"/>
        </w:rPr>
        <w:t>Operating</w:t>
      </w:r>
      <w:r w:rsidRPr="00697CA4">
        <w:rPr>
          <w:rFonts w:cs="Arial"/>
          <w:szCs w:val="20"/>
        </w:rPr>
        <w:t xml:space="preserve">  × kW</w:t>
      </w:r>
      <w:r w:rsidRPr="00697CA4">
        <w:rPr>
          <w:rFonts w:cs="Arial"/>
          <w:szCs w:val="20"/>
          <w:vertAlign w:val="subscript"/>
        </w:rPr>
        <w:t>pump</w:t>
      </w:r>
    </w:p>
    <w:p w:rsidR="004E15D6" w:rsidRPr="00697CA4"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Pr>
          <w:rFonts w:cs="Arial"/>
          <w:szCs w:val="20"/>
        </w:rPr>
        <w:tab/>
      </w:r>
      <w:r w:rsidRPr="00697CA4">
        <w:rPr>
          <w:rFonts w:cs="Arial"/>
          <w:szCs w:val="20"/>
        </w:rPr>
        <w:t>= (CF</w:t>
      </w:r>
      <w:r w:rsidRPr="00697CA4">
        <w:rPr>
          <w:rFonts w:cs="Arial"/>
          <w:szCs w:val="20"/>
        </w:rPr>
        <w:softHyphen/>
      </w:r>
      <w:r w:rsidRPr="00697CA4">
        <w:rPr>
          <w:rFonts w:cs="Arial"/>
          <w:szCs w:val="20"/>
          <w:vertAlign w:val="subscript"/>
        </w:rPr>
        <w:t>pre</w:t>
      </w:r>
      <w:r w:rsidRPr="00697CA4">
        <w:rPr>
          <w:rFonts w:cs="Arial"/>
          <w:szCs w:val="20"/>
        </w:rPr>
        <w:t xml:space="preserve"> - CF</w:t>
      </w:r>
      <w:r w:rsidRPr="00697CA4">
        <w:rPr>
          <w:rFonts w:cs="Arial"/>
          <w:szCs w:val="20"/>
          <w:vertAlign w:val="subscript"/>
        </w:rPr>
        <w:softHyphen/>
        <w:t>post</w:t>
      </w:r>
      <w:r w:rsidRPr="00697CA4">
        <w:rPr>
          <w:rFonts w:cs="Arial"/>
          <w:szCs w:val="20"/>
        </w:rPr>
        <w:t xml:space="preserve"> )× kW</w:t>
      </w:r>
      <w:r w:rsidRPr="00697CA4">
        <w:rPr>
          <w:rFonts w:cs="Arial"/>
          <w:szCs w:val="20"/>
          <w:vertAlign w:val="subscript"/>
        </w:rPr>
        <w:t>pump</w:t>
      </w:r>
    </w:p>
    <w:p w:rsidR="004E15D6" w:rsidRPr="001C6EE1" w:rsidRDefault="004E15D6" w:rsidP="004E15D6">
      <w:pPr>
        <w:tabs>
          <w:tab w:val="left" w:pos="720"/>
        </w:tabs>
        <w:spacing w:before="120"/>
        <w:jc w:val="both"/>
        <w:rPr>
          <w:rFonts w:cs="Arial"/>
          <w:szCs w:val="22"/>
        </w:rPr>
      </w:pPr>
      <w:r w:rsidRPr="001C6EE1">
        <w:rPr>
          <w:rFonts w:cs="Arial"/>
          <w:szCs w:val="22"/>
        </w:rPr>
        <w:t xml:space="preserve">The peak coincident factor, CF, is defined as the average coincident factor during noon and 8 PM on summer weekdays. Ideally, the demand coincidence factor for the supplanted single-speed pump can be obtained from the pump’s time clock.  The coincidence factor is equal to the number of hours that the pump was set to run between noon and 8 PM, divided by 8.  </w:t>
      </w:r>
    </w:p>
    <w:p w:rsidR="004E15D6" w:rsidRDefault="004E15D6" w:rsidP="008D52D1">
      <w:pPr>
        <w:pStyle w:val="Heading3"/>
        <w:numPr>
          <w:ilvl w:val="2"/>
          <w:numId w:val="139"/>
        </w:numPr>
        <w:ind w:left="900" w:hanging="900"/>
      </w:pPr>
      <w:r w:rsidRPr="001C4AD5">
        <w:t xml:space="preserve">Definition of </w:t>
      </w:r>
      <w:r>
        <w:t>Terms</w:t>
      </w:r>
    </w:p>
    <w:p w:rsidR="004E15D6" w:rsidRPr="00296C86" w:rsidRDefault="004E15D6" w:rsidP="004E15D6">
      <w:pPr>
        <w:pStyle w:val="Equation"/>
      </w:pPr>
      <w:r>
        <w:tab/>
      </w:r>
      <w:r w:rsidRPr="00296C86">
        <w:sym w:font="Symbol" w:char="F044"/>
      </w:r>
      <w:r w:rsidRPr="00296C86">
        <w:t>hours/day</w:t>
      </w:r>
      <w:r>
        <w:tab/>
      </w:r>
      <w:r w:rsidRPr="00296C86">
        <w:t>= The change in daily operating hours.</w:t>
      </w:r>
    </w:p>
    <w:p w:rsidR="004E15D6" w:rsidRPr="00296C86" w:rsidRDefault="004E15D6" w:rsidP="004E15D6">
      <w:pPr>
        <w:pStyle w:val="Equation"/>
      </w:pPr>
      <w:r>
        <w:tab/>
      </w:r>
      <w:r w:rsidRPr="00296C86">
        <w:t>kW</w:t>
      </w:r>
      <w:r w:rsidRPr="00296C86">
        <w:rPr>
          <w:vertAlign w:val="subscript"/>
        </w:rPr>
        <w:t>pump</w:t>
      </w:r>
      <w:r w:rsidRPr="00296C86">
        <w:t xml:space="preserve"> </w:t>
      </w:r>
      <w:r>
        <w:tab/>
      </w:r>
      <w:r w:rsidRPr="00296C86">
        <w:t xml:space="preserve">= Electric demand of single speed pump at a given flow rate. This quantity should be measured or taken from </w:t>
      </w:r>
      <w:r>
        <w:fldChar w:fldCharType="begin"/>
      </w:r>
      <w:r>
        <w:instrText xml:space="preserve"> REF _Ref364423999 \h </w:instrText>
      </w:r>
      <w:r>
        <w:fldChar w:fldCharType="separate"/>
      </w:r>
      <w:r>
        <w:t xml:space="preserve">Table </w:t>
      </w:r>
      <w:r>
        <w:rPr>
          <w:noProof/>
        </w:rPr>
        <w:t>2</w:t>
      </w:r>
      <w:r>
        <w:noBreakHyphen/>
      </w:r>
      <w:r>
        <w:rPr>
          <w:noProof/>
        </w:rPr>
        <w:t>94</w:t>
      </w:r>
      <w:r>
        <w:fldChar w:fldCharType="end"/>
      </w:r>
    </w:p>
    <w:p w:rsidR="004E15D6" w:rsidRPr="00296C86" w:rsidRDefault="004E15D6" w:rsidP="004E15D6">
      <w:pPr>
        <w:pStyle w:val="Equation"/>
      </w:pPr>
      <w:r>
        <w:tab/>
      </w:r>
      <w:r w:rsidRPr="00296C86">
        <w:t>CF</w:t>
      </w:r>
      <w:r w:rsidRPr="00296C86">
        <w:rPr>
          <w:vertAlign w:val="subscript"/>
        </w:rPr>
        <w:t>pre</w:t>
      </w:r>
      <w:r w:rsidRPr="00296C86">
        <w:t xml:space="preserve"> </w:t>
      </w:r>
      <w:r>
        <w:tab/>
      </w:r>
      <w:r w:rsidRPr="00296C86">
        <w:t>= Peak coincident factor of single speed pump from noon to 8PM in summer weekday prior to pump rescheduling.  This quantity should be inferred from the timer settings</w:t>
      </w:r>
    </w:p>
    <w:p w:rsidR="004E15D6" w:rsidRPr="00296C86" w:rsidRDefault="004E15D6" w:rsidP="004E15D6">
      <w:pPr>
        <w:pStyle w:val="Equation"/>
      </w:pPr>
      <w:r>
        <w:tab/>
      </w:r>
      <w:r w:rsidRPr="00296C86">
        <w:t>CF</w:t>
      </w:r>
      <w:r w:rsidRPr="00296C86">
        <w:rPr>
          <w:vertAlign w:val="subscript"/>
        </w:rPr>
        <w:t xml:space="preserve">post </w:t>
      </w:r>
      <w:r>
        <w:rPr>
          <w:vertAlign w:val="subscript"/>
        </w:rPr>
        <w:tab/>
      </w:r>
      <w:r w:rsidRPr="00296C86">
        <w:t xml:space="preserve">= Peak coincident factor of single speed pump from noon to 8PM in summer weekday after pump rescheduling.  This quantity should be inferred from the new timer settings.  </w:t>
      </w:r>
    </w:p>
    <w:p w:rsidR="004E15D6" w:rsidRDefault="004E15D6" w:rsidP="004E15D6">
      <w:pPr>
        <w:pStyle w:val="Equation"/>
      </w:pPr>
      <w:r>
        <w:lastRenderedPageBreak/>
        <w:tab/>
      </w:r>
      <w:r w:rsidRPr="00296C86">
        <w:t>Days</w:t>
      </w:r>
      <w:r w:rsidRPr="00296C86">
        <w:rPr>
          <w:vertAlign w:val="subscript"/>
        </w:rPr>
        <w:t xml:space="preserve">Operating </w:t>
      </w:r>
      <w:r>
        <w:rPr>
          <w:vertAlign w:val="subscript"/>
        </w:rPr>
        <w:tab/>
      </w:r>
      <w:r w:rsidRPr="00296C86">
        <w:t>= Days per year pump is in operation.  This quantity should be recorded by applicant.</w:t>
      </w:r>
    </w:p>
    <w:p w:rsidR="004E15D6" w:rsidRDefault="004E15D6" w:rsidP="004E15D6">
      <w:pPr>
        <w:pStyle w:val="Caption"/>
      </w:pPr>
      <w:bookmarkStart w:id="677" w:name="_Ref364423999"/>
      <w:bookmarkStart w:id="678" w:name="_Toc364420955"/>
      <w:bookmarkStart w:id="679" w:name="_Toc364760725"/>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94</w:t>
      </w:r>
      <w:r w:rsidR="009B598E">
        <w:rPr>
          <w:noProof/>
        </w:rPr>
        <w:fldChar w:fldCharType="end"/>
      </w:r>
      <w:bookmarkEnd w:id="677"/>
      <w:r>
        <w:t>: Pool Pump Load Shifting Assumptions</w:t>
      </w:r>
      <w:bookmarkEnd w:id="678"/>
      <w:bookmarkEnd w:id="679"/>
    </w:p>
    <w:tbl>
      <w:tblPr>
        <w:tblW w:w="4302" w:type="pct"/>
        <w:jc w:val="center"/>
        <w:tblInd w:w="-903" w:type="dxa"/>
        <w:tblCellMar>
          <w:left w:w="115" w:type="dxa"/>
          <w:right w:w="115" w:type="dxa"/>
        </w:tblCellMar>
        <w:tblLook w:val="00A0" w:firstRow="1" w:lastRow="0" w:firstColumn="1" w:lastColumn="0" w:noHBand="0" w:noVBand="0"/>
      </w:tblPr>
      <w:tblGrid>
        <w:gridCol w:w="1836"/>
        <w:gridCol w:w="901"/>
        <w:gridCol w:w="2825"/>
        <w:gridCol w:w="2070"/>
      </w:tblGrid>
      <w:tr w:rsidR="004E15D6" w:rsidRPr="00877D9B" w:rsidTr="003F2E49">
        <w:trPr>
          <w:trHeight w:val="20"/>
          <w:jc w:val="center"/>
        </w:trPr>
        <w:tc>
          <w:tcPr>
            <w:tcW w:w="1203" w:type="pct"/>
            <w:tcBorders>
              <w:top w:val="single" w:sz="8" w:space="0" w:color="auto"/>
              <w:left w:val="single" w:sz="8" w:space="0" w:color="auto"/>
              <w:bottom w:val="single" w:sz="8" w:space="0" w:color="auto"/>
              <w:right w:val="single" w:sz="8" w:space="0" w:color="auto"/>
            </w:tcBorders>
            <w:shd w:val="clear" w:color="auto" w:fill="BFBFBF"/>
            <w:vAlign w:val="center"/>
          </w:tcPr>
          <w:p w:rsidR="004E15D6" w:rsidRPr="001D6512" w:rsidRDefault="004E15D6" w:rsidP="003F2E49">
            <w:pPr>
              <w:pStyle w:val="TableCell"/>
              <w:spacing w:before="60" w:after="60"/>
              <w:rPr>
                <w:b/>
              </w:rPr>
            </w:pPr>
            <w:r w:rsidRPr="001D6512">
              <w:rPr>
                <w:b/>
              </w:rPr>
              <w:t>Component</w:t>
            </w:r>
          </w:p>
        </w:tc>
        <w:tc>
          <w:tcPr>
            <w:tcW w:w="590" w:type="pct"/>
            <w:tcBorders>
              <w:top w:val="single" w:sz="8" w:space="0" w:color="auto"/>
              <w:left w:val="nil"/>
              <w:bottom w:val="single" w:sz="8" w:space="0" w:color="auto"/>
              <w:right w:val="single" w:sz="8" w:space="0" w:color="auto"/>
            </w:tcBorders>
            <w:shd w:val="clear" w:color="auto" w:fill="BFBFBF"/>
            <w:vAlign w:val="center"/>
          </w:tcPr>
          <w:p w:rsidR="004E15D6" w:rsidRPr="001D6512" w:rsidRDefault="004E15D6" w:rsidP="003F2E49">
            <w:pPr>
              <w:pStyle w:val="TableCell"/>
              <w:spacing w:before="60" w:after="60"/>
              <w:rPr>
                <w:b/>
              </w:rPr>
            </w:pPr>
            <w:r w:rsidRPr="001D6512">
              <w:rPr>
                <w:b/>
              </w:rPr>
              <w:t>Type</w:t>
            </w:r>
          </w:p>
        </w:tc>
        <w:tc>
          <w:tcPr>
            <w:tcW w:w="1851" w:type="pct"/>
            <w:tcBorders>
              <w:top w:val="single" w:sz="8" w:space="0" w:color="auto"/>
              <w:left w:val="nil"/>
              <w:bottom w:val="single" w:sz="8" w:space="0" w:color="auto"/>
              <w:right w:val="single" w:sz="8" w:space="0" w:color="auto"/>
            </w:tcBorders>
            <w:shd w:val="clear" w:color="auto" w:fill="BFBFBF"/>
            <w:vAlign w:val="center"/>
          </w:tcPr>
          <w:p w:rsidR="004E15D6" w:rsidRPr="001D6512" w:rsidRDefault="004E15D6" w:rsidP="003F2E49">
            <w:pPr>
              <w:pStyle w:val="TableCell"/>
              <w:spacing w:before="60" w:after="60"/>
              <w:rPr>
                <w:b/>
              </w:rPr>
            </w:pPr>
            <w:r w:rsidRPr="001D6512">
              <w:rPr>
                <w:b/>
              </w:rPr>
              <w:t>Value</w:t>
            </w:r>
          </w:p>
        </w:tc>
        <w:tc>
          <w:tcPr>
            <w:tcW w:w="1356" w:type="pct"/>
            <w:tcBorders>
              <w:top w:val="single" w:sz="8" w:space="0" w:color="auto"/>
              <w:left w:val="nil"/>
              <w:bottom w:val="single" w:sz="8" w:space="0" w:color="auto"/>
              <w:right w:val="single" w:sz="8" w:space="0" w:color="auto"/>
            </w:tcBorders>
            <w:shd w:val="clear" w:color="auto" w:fill="BFBFBF"/>
            <w:vAlign w:val="center"/>
          </w:tcPr>
          <w:p w:rsidR="004E15D6" w:rsidRPr="001D6512" w:rsidRDefault="004E15D6" w:rsidP="003F2E49">
            <w:pPr>
              <w:pStyle w:val="TableCell"/>
              <w:spacing w:before="60" w:after="60"/>
              <w:rPr>
                <w:b/>
              </w:rPr>
            </w:pPr>
            <w:r w:rsidRPr="001D6512">
              <w:rPr>
                <w:b/>
              </w:rPr>
              <w:t>Source</w:t>
            </w:r>
          </w:p>
        </w:tc>
      </w:tr>
      <w:tr w:rsidR="004E15D6" w:rsidRPr="0091240E" w:rsidTr="003F2E49">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4E15D6" w:rsidRPr="001D6512" w:rsidRDefault="004E15D6" w:rsidP="003F2E49">
            <w:pPr>
              <w:pStyle w:val="TableCell"/>
              <w:spacing w:before="60" w:after="60"/>
              <w:rPr>
                <w:rFonts w:cs="Arial"/>
                <w:szCs w:val="18"/>
              </w:rPr>
            </w:pPr>
            <w:r w:rsidRPr="001D6512">
              <w:rPr>
                <w:szCs w:val="18"/>
              </w:rPr>
              <w:sym w:font="Symbol" w:char="F044"/>
            </w:r>
            <w:r w:rsidRPr="001D6512">
              <w:rPr>
                <w:szCs w:val="18"/>
              </w:rPr>
              <w:t>hours/day</w:t>
            </w:r>
          </w:p>
        </w:tc>
        <w:tc>
          <w:tcPr>
            <w:tcW w:w="590" w:type="pct"/>
            <w:tcBorders>
              <w:top w:val="single" w:sz="8" w:space="0" w:color="auto"/>
              <w:left w:val="nil"/>
              <w:bottom w:val="single" w:sz="8" w:space="0" w:color="auto"/>
              <w:right w:val="single" w:sz="8" w:space="0" w:color="auto"/>
            </w:tcBorders>
            <w:vAlign w:val="center"/>
          </w:tcPr>
          <w:p w:rsidR="004E15D6" w:rsidRPr="00C4752B" w:rsidRDefault="004E15D6" w:rsidP="003F2E49">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TableCell"/>
              <w:spacing w:before="60" w:after="60"/>
              <w:rPr>
                <w:rFonts w:cs="Arial"/>
                <w:szCs w:val="18"/>
              </w:rPr>
            </w:pPr>
            <w:r w:rsidRPr="001D6512">
              <w:rPr>
                <w:rFonts w:cs="Arial"/>
                <w:spacing w:val="1"/>
                <w:position w:val="-1"/>
                <w:szCs w:val="18"/>
              </w:rPr>
              <w:t>0</w:t>
            </w:r>
          </w:p>
        </w:tc>
        <w:tc>
          <w:tcPr>
            <w:tcW w:w="1356"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TableCell"/>
              <w:spacing w:before="60" w:after="60"/>
              <w:rPr>
                <w:rFonts w:cs="Arial"/>
                <w:szCs w:val="18"/>
              </w:rPr>
            </w:pPr>
            <w:r w:rsidRPr="001D6512">
              <w:rPr>
                <w:rFonts w:cs="Arial"/>
                <w:szCs w:val="18"/>
              </w:rPr>
              <w:t xml:space="preserve">2 </w:t>
            </w:r>
          </w:p>
        </w:tc>
      </w:tr>
      <w:tr w:rsidR="004E15D6" w:rsidRPr="0091240E" w:rsidTr="003F2E49">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4E15D6" w:rsidRPr="001D6512" w:rsidRDefault="004E15D6" w:rsidP="003F2E49">
            <w:pPr>
              <w:pStyle w:val="Equation"/>
              <w:spacing w:before="60" w:after="60"/>
              <w:ind w:left="0" w:firstLine="0"/>
              <w:rPr>
                <w:rFonts w:cs="Arial"/>
                <w:i w:val="0"/>
                <w:sz w:val="18"/>
                <w:szCs w:val="18"/>
              </w:rPr>
            </w:pPr>
            <w:r w:rsidRPr="001D6512">
              <w:rPr>
                <w:i w:val="0"/>
                <w:sz w:val="18"/>
                <w:szCs w:val="18"/>
              </w:rPr>
              <w:t>kW</w:t>
            </w:r>
            <w:r w:rsidRPr="001D6512">
              <w:rPr>
                <w:i w:val="0"/>
                <w:sz w:val="18"/>
                <w:szCs w:val="18"/>
                <w:vertAlign w:val="subscript"/>
              </w:rPr>
              <w:t>pump</w:t>
            </w:r>
          </w:p>
        </w:tc>
        <w:tc>
          <w:tcPr>
            <w:tcW w:w="590" w:type="pct"/>
            <w:tcBorders>
              <w:top w:val="single" w:sz="8" w:space="0" w:color="auto"/>
              <w:left w:val="nil"/>
              <w:bottom w:val="single" w:sz="8" w:space="0" w:color="auto"/>
              <w:right w:val="single" w:sz="8" w:space="0" w:color="auto"/>
            </w:tcBorders>
            <w:vAlign w:val="center"/>
          </w:tcPr>
          <w:p w:rsidR="004E15D6" w:rsidRPr="00411623" w:rsidRDefault="004E15D6" w:rsidP="003F2E49">
            <w:pPr>
              <w:spacing w:before="60" w:after="60"/>
              <w:rPr>
                <w:rFonts w:cs="Arial"/>
                <w:sz w:val="18"/>
                <w:szCs w:val="18"/>
              </w:rPr>
            </w:pPr>
            <w:r w:rsidRPr="00411623">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4E15D6" w:rsidRPr="00411623" w:rsidRDefault="004E15D6" w:rsidP="003F2E49">
            <w:pPr>
              <w:pStyle w:val="Equation"/>
              <w:spacing w:before="60" w:after="60"/>
              <w:ind w:left="0" w:firstLine="0"/>
              <w:rPr>
                <w:rFonts w:cs="Arial"/>
                <w:i w:val="0"/>
                <w:sz w:val="18"/>
                <w:szCs w:val="18"/>
              </w:rPr>
            </w:pPr>
            <w:r w:rsidRPr="00411623">
              <w:rPr>
                <w:rFonts w:cs="Arial"/>
                <w:i w:val="0"/>
                <w:sz w:val="18"/>
                <w:szCs w:val="18"/>
              </w:rPr>
              <w:t>Default 1.364 kW or</w:t>
            </w:r>
          </w:p>
          <w:p w:rsidR="004E15D6" w:rsidRPr="00411623" w:rsidRDefault="004E15D6" w:rsidP="003F2E49">
            <w:pPr>
              <w:pStyle w:val="Equation"/>
              <w:spacing w:before="60" w:after="60"/>
              <w:ind w:left="0" w:firstLine="0"/>
              <w:rPr>
                <w:rFonts w:cs="Arial"/>
                <w:i w:val="0"/>
                <w:sz w:val="18"/>
                <w:szCs w:val="18"/>
              </w:rPr>
            </w:pPr>
            <w:r w:rsidRPr="00411623">
              <w:rPr>
                <w:rFonts w:cs="Arial"/>
                <w:i w:val="0"/>
                <w:sz w:val="18"/>
                <w:szCs w:val="18"/>
              </w:rPr>
              <w:t xml:space="preserve">See </w:t>
            </w:r>
            <w:r w:rsidRPr="00411623">
              <w:rPr>
                <w:rFonts w:cs="Arial"/>
                <w:i w:val="0"/>
                <w:sz w:val="18"/>
                <w:szCs w:val="18"/>
              </w:rPr>
              <w:fldChar w:fldCharType="begin"/>
            </w:r>
            <w:r w:rsidRPr="00411623">
              <w:rPr>
                <w:rFonts w:cs="Arial"/>
                <w:i w:val="0"/>
                <w:sz w:val="18"/>
                <w:szCs w:val="18"/>
              </w:rPr>
              <w:instrText xml:space="preserve"> REF _Ref364158106 \h  \* MERGEFORMAT </w:instrText>
            </w:r>
            <w:r w:rsidRPr="00411623">
              <w:rPr>
                <w:rFonts w:cs="Arial"/>
                <w:i w:val="0"/>
                <w:sz w:val="18"/>
                <w:szCs w:val="18"/>
              </w:rPr>
            </w:r>
            <w:r w:rsidRPr="00411623">
              <w:rPr>
                <w:rFonts w:cs="Arial"/>
                <w:i w:val="0"/>
                <w:sz w:val="18"/>
                <w:szCs w:val="18"/>
              </w:rPr>
              <w:fldChar w:fldCharType="separate"/>
            </w:r>
            <w:r w:rsidRPr="00E65AD6">
              <w:rPr>
                <w:rFonts w:cs="Arial"/>
                <w:i w:val="0"/>
                <w:sz w:val="18"/>
                <w:szCs w:val="18"/>
              </w:rPr>
              <w:t xml:space="preserve">Table </w:t>
            </w:r>
            <w:r w:rsidRPr="00E65AD6">
              <w:rPr>
                <w:rFonts w:cs="Arial"/>
                <w:i w:val="0"/>
                <w:noProof/>
                <w:sz w:val="18"/>
                <w:szCs w:val="18"/>
              </w:rPr>
              <w:t>2</w:t>
            </w:r>
            <w:r w:rsidRPr="00E65AD6">
              <w:rPr>
                <w:rFonts w:cs="Arial"/>
                <w:i w:val="0"/>
                <w:noProof/>
                <w:sz w:val="18"/>
                <w:szCs w:val="18"/>
              </w:rPr>
              <w:noBreakHyphen/>
              <w:t>95</w:t>
            </w:r>
            <w:r w:rsidRPr="00411623">
              <w:rPr>
                <w:rFonts w:cs="Arial"/>
                <w:i w:val="0"/>
                <w:sz w:val="18"/>
                <w:szCs w:val="18"/>
              </w:rPr>
              <w:fldChar w:fldCharType="end"/>
            </w:r>
          </w:p>
        </w:tc>
        <w:tc>
          <w:tcPr>
            <w:tcW w:w="1356" w:type="pct"/>
            <w:tcBorders>
              <w:top w:val="single" w:sz="8" w:space="0" w:color="auto"/>
              <w:left w:val="nil"/>
              <w:bottom w:val="single" w:sz="8" w:space="0" w:color="auto"/>
              <w:right w:val="single" w:sz="8" w:space="0" w:color="auto"/>
            </w:tcBorders>
            <w:vAlign w:val="center"/>
          </w:tcPr>
          <w:p w:rsidR="004E15D6" w:rsidRPr="00411623" w:rsidRDefault="004E15D6" w:rsidP="003F2E49">
            <w:pPr>
              <w:pStyle w:val="Equation"/>
              <w:spacing w:before="60" w:after="60"/>
              <w:ind w:left="0" w:firstLine="0"/>
              <w:rPr>
                <w:rFonts w:cs="Arial"/>
                <w:i w:val="0"/>
                <w:sz w:val="18"/>
                <w:szCs w:val="18"/>
              </w:rPr>
            </w:pPr>
            <w:r w:rsidRPr="00411623">
              <w:rPr>
                <w:rFonts w:cs="Arial"/>
                <w:i w:val="0"/>
                <w:sz w:val="18"/>
                <w:szCs w:val="18"/>
              </w:rPr>
              <w:fldChar w:fldCharType="begin"/>
            </w:r>
            <w:r w:rsidRPr="00411623">
              <w:rPr>
                <w:rFonts w:cs="Arial"/>
                <w:i w:val="0"/>
                <w:sz w:val="18"/>
                <w:szCs w:val="18"/>
              </w:rPr>
              <w:instrText xml:space="preserve"> REF _Ref364158106 \h  \* MERGEFORMAT </w:instrText>
            </w:r>
            <w:r w:rsidRPr="00411623">
              <w:rPr>
                <w:rFonts w:cs="Arial"/>
                <w:i w:val="0"/>
                <w:sz w:val="18"/>
                <w:szCs w:val="18"/>
              </w:rPr>
            </w:r>
            <w:r w:rsidRPr="00411623">
              <w:rPr>
                <w:rFonts w:cs="Arial"/>
                <w:i w:val="0"/>
                <w:sz w:val="18"/>
                <w:szCs w:val="18"/>
              </w:rPr>
              <w:fldChar w:fldCharType="separate"/>
            </w:r>
            <w:r w:rsidRPr="00E65AD6">
              <w:rPr>
                <w:rFonts w:cs="Arial"/>
                <w:i w:val="0"/>
                <w:sz w:val="18"/>
                <w:szCs w:val="18"/>
              </w:rPr>
              <w:t xml:space="preserve">Table </w:t>
            </w:r>
            <w:r w:rsidRPr="00E65AD6">
              <w:rPr>
                <w:rFonts w:cs="Arial"/>
                <w:i w:val="0"/>
                <w:noProof/>
                <w:sz w:val="18"/>
                <w:szCs w:val="18"/>
              </w:rPr>
              <w:t>2</w:t>
            </w:r>
            <w:r w:rsidRPr="00E65AD6">
              <w:rPr>
                <w:rFonts w:cs="Arial"/>
                <w:i w:val="0"/>
                <w:noProof/>
                <w:sz w:val="18"/>
                <w:szCs w:val="18"/>
              </w:rPr>
              <w:noBreakHyphen/>
              <w:t>95</w:t>
            </w:r>
            <w:r w:rsidRPr="00411623">
              <w:rPr>
                <w:rFonts w:cs="Arial"/>
                <w:i w:val="0"/>
                <w:sz w:val="18"/>
                <w:szCs w:val="18"/>
              </w:rPr>
              <w:fldChar w:fldCharType="end"/>
            </w:r>
          </w:p>
        </w:tc>
      </w:tr>
      <w:tr w:rsidR="004E15D6" w:rsidRPr="0091240E" w:rsidTr="003F2E49">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4E15D6" w:rsidRPr="001D6512" w:rsidRDefault="004E15D6" w:rsidP="003F2E49">
            <w:pPr>
              <w:pStyle w:val="Equation"/>
              <w:spacing w:before="60" w:after="60"/>
              <w:ind w:left="0" w:firstLine="0"/>
              <w:rPr>
                <w:rFonts w:cs="Arial"/>
                <w:i w:val="0"/>
                <w:sz w:val="18"/>
                <w:szCs w:val="18"/>
              </w:rPr>
            </w:pPr>
            <w:r w:rsidRPr="001D6512">
              <w:rPr>
                <w:i w:val="0"/>
                <w:sz w:val="18"/>
                <w:szCs w:val="18"/>
              </w:rPr>
              <w:t>CF</w:t>
            </w:r>
            <w:r w:rsidRPr="001D6512">
              <w:rPr>
                <w:i w:val="0"/>
                <w:sz w:val="18"/>
                <w:szCs w:val="18"/>
                <w:vertAlign w:val="subscript"/>
              </w:rPr>
              <w:t>pre</w:t>
            </w:r>
          </w:p>
        </w:tc>
        <w:tc>
          <w:tcPr>
            <w:tcW w:w="590" w:type="pct"/>
            <w:tcBorders>
              <w:top w:val="single" w:sz="8" w:space="0" w:color="auto"/>
              <w:left w:val="nil"/>
              <w:bottom w:val="single" w:sz="8" w:space="0" w:color="auto"/>
              <w:right w:val="single" w:sz="8" w:space="0" w:color="auto"/>
            </w:tcBorders>
            <w:vAlign w:val="center"/>
          </w:tcPr>
          <w:p w:rsidR="004E15D6" w:rsidRPr="00C4752B" w:rsidRDefault="004E15D6" w:rsidP="003F2E49">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Equation"/>
              <w:spacing w:before="60" w:after="60"/>
              <w:ind w:left="0" w:firstLine="0"/>
              <w:rPr>
                <w:rFonts w:cs="Arial"/>
                <w:i w:val="0"/>
                <w:sz w:val="18"/>
                <w:szCs w:val="18"/>
              </w:rPr>
            </w:pPr>
            <w:r w:rsidRPr="001D6512">
              <w:rPr>
                <w:rFonts w:cs="Arial"/>
                <w:i w:val="0"/>
                <w:sz w:val="18"/>
                <w:szCs w:val="18"/>
              </w:rPr>
              <w:t>0.</w:t>
            </w:r>
            <w:r>
              <w:rPr>
                <w:rFonts w:cs="Arial"/>
                <w:i w:val="0"/>
                <w:sz w:val="18"/>
                <w:szCs w:val="18"/>
              </w:rPr>
              <w:t>235</w:t>
            </w:r>
          </w:p>
        </w:tc>
        <w:tc>
          <w:tcPr>
            <w:tcW w:w="1356"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Equation"/>
              <w:spacing w:before="60" w:after="60"/>
              <w:ind w:left="0" w:firstLine="0"/>
              <w:rPr>
                <w:rFonts w:cs="Arial"/>
                <w:i w:val="0"/>
                <w:sz w:val="18"/>
                <w:szCs w:val="18"/>
              </w:rPr>
            </w:pPr>
            <w:r w:rsidRPr="001D6512">
              <w:rPr>
                <w:rFonts w:cs="Arial"/>
                <w:i w:val="0"/>
                <w:sz w:val="18"/>
                <w:szCs w:val="18"/>
              </w:rPr>
              <w:t>3</w:t>
            </w:r>
          </w:p>
        </w:tc>
      </w:tr>
      <w:tr w:rsidR="004E15D6" w:rsidRPr="0091240E" w:rsidTr="003F2E49">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4E15D6" w:rsidRPr="001D6512" w:rsidRDefault="004E15D6" w:rsidP="003F2E49">
            <w:pPr>
              <w:pStyle w:val="Equation"/>
              <w:spacing w:before="60" w:after="60"/>
              <w:ind w:left="0" w:firstLine="0"/>
              <w:rPr>
                <w:i w:val="0"/>
                <w:sz w:val="18"/>
                <w:szCs w:val="18"/>
              </w:rPr>
            </w:pPr>
            <w:r w:rsidRPr="001D6512">
              <w:rPr>
                <w:i w:val="0"/>
                <w:sz w:val="18"/>
                <w:szCs w:val="18"/>
              </w:rPr>
              <w:t>CF</w:t>
            </w:r>
            <w:r w:rsidRPr="001D6512">
              <w:rPr>
                <w:i w:val="0"/>
                <w:sz w:val="18"/>
                <w:szCs w:val="18"/>
                <w:vertAlign w:val="subscript"/>
              </w:rPr>
              <w:t>post</w:t>
            </w:r>
          </w:p>
        </w:tc>
        <w:tc>
          <w:tcPr>
            <w:tcW w:w="590" w:type="pct"/>
            <w:tcBorders>
              <w:top w:val="single" w:sz="8" w:space="0" w:color="auto"/>
              <w:left w:val="nil"/>
              <w:bottom w:val="single" w:sz="8" w:space="0" w:color="auto"/>
              <w:right w:val="single" w:sz="8" w:space="0" w:color="auto"/>
            </w:tcBorders>
            <w:vAlign w:val="center"/>
          </w:tcPr>
          <w:p w:rsidR="004E15D6" w:rsidRPr="00C4752B" w:rsidRDefault="004E15D6" w:rsidP="003F2E49">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Equation"/>
              <w:spacing w:before="60" w:after="60"/>
              <w:ind w:left="0" w:firstLine="0"/>
              <w:rPr>
                <w:rFonts w:cs="Arial"/>
                <w:i w:val="0"/>
                <w:sz w:val="18"/>
                <w:szCs w:val="18"/>
              </w:rPr>
            </w:pPr>
            <w:r w:rsidRPr="001D6512">
              <w:rPr>
                <w:rFonts w:cs="Arial"/>
                <w:i w:val="0"/>
                <w:sz w:val="18"/>
                <w:szCs w:val="18"/>
              </w:rPr>
              <w:t>0</w:t>
            </w:r>
          </w:p>
        </w:tc>
        <w:tc>
          <w:tcPr>
            <w:tcW w:w="1356"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Equation"/>
              <w:spacing w:before="60" w:after="60"/>
              <w:ind w:left="0" w:firstLine="0"/>
              <w:rPr>
                <w:rFonts w:cs="Arial"/>
                <w:i w:val="0"/>
                <w:sz w:val="18"/>
                <w:szCs w:val="18"/>
              </w:rPr>
            </w:pPr>
            <w:r w:rsidRPr="001D6512">
              <w:rPr>
                <w:rFonts w:cs="Arial"/>
                <w:i w:val="0"/>
                <w:sz w:val="18"/>
                <w:szCs w:val="18"/>
              </w:rPr>
              <w:t>2</w:t>
            </w:r>
          </w:p>
        </w:tc>
      </w:tr>
      <w:tr w:rsidR="004E15D6" w:rsidRPr="0091240E" w:rsidTr="003F2E49">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4E15D6" w:rsidRPr="001D6512" w:rsidRDefault="004E15D6" w:rsidP="003F2E49">
            <w:pPr>
              <w:pStyle w:val="Equation"/>
              <w:spacing w:before="60" w:after="60"/>
              <w:ind w:left="0" w:firstLine="0"/>
              <w:rPr>
                <w:i w:val="0"/>
                <w:sz w:val="18"/>
                <w:szCs w:val="18"/>
              </w:rPr>
            </w:pPr>
            <w:r w:rsidRPr="001D6512">
              <w:rPr>
                <w:i w:val="0"/>
                <w:sz w:val="18"/>
                <w:szCs w:val="18"/>
              </w:rPr>
              <w:t>Days</w:t>
            </w:r>
            <w:r w:rsidRPr="001D6512">
              <w:rPr>
                <w:i w:val="0"/>
                <w:sz w:val="18"/>
                <w:szCs w:val="18"/>
                <w:vertAlign w:val="subscript"/>
              </w:rPr>
              <w:t>Operating</w:t>
            </w:r>
          </w:p>
        </w:tc>
        <w:tc>
          <w:tcPr>
            <w:tcW w:w="590" w:type="pct"/>
            <w:tcBorders>
              <w:top w:val="single" w:sz="8" w:space="0" w:color="auto"/>
              <w:left w:val="nil"/>
              <w:bottom w:val="single" w:sz="8" w:space="0" w:color="auto"/>
              <w:right w:val="single" w:sz="8" w:space="0" w:color="auto"/>
            </w:tcBorders>
            <w:vAlign w:val="center"/>
          </w:tcPr>
          <w:p w:rsidR="004E15D6" w:rsidRPr="00C4752B" w:rsidRDefault="004E15D6" w:rsidP="003F2E49">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Equation"/>
              <w:spacing w:before="60" w:after="60"/>
              <w:ind w:left="0" w:firstLine="0"/>
              <w:rPr>
                <w:rFonts w:cs="Arial"/>
                <w:i w:val="0"/>
                <w:sz w:val="18"/>
                <w:szCs w:val="18"/>
              </w:rPr>
            </w:pPr>
            <w:r w:rsidRPr="001D6512">
              <w:rPr>
                <w:rFonts w:cs="Arial"/>
                <w:i w:val="0"/>
                <w:sz w:val="18"/>
                <w:szCs w:val="18"/>
              </w:rPr>
              <w:t>100</w:t>
            </w:r>
          </w:p>
        </w:tc>
        <w:tc>
          <w:tcPr>
            <w:tcW w:w="1356" w:type="pct"/>
            <w:tcBorders>
              <w:top w:val="single" w:sz="8" w:space="0" w:color="auto"/>
              <w:left w:val="nil"/>
              <w:bottom w:val="single" w:sz="8" w:space="0" w:color="auto"/>
              <w:right w:val="single" w:sz="8" w:space="0" w:color="auto"/>
            </w:tcBorders>
            <w:vAlign w:val="center"/>
          </w:tcPr>
          <w:p w:rsidR="004E15D6" w:rsidRPr="001D6512" w:rsidRDefault="004E15D6" w:rsidP="003F2E49">
            <w:pPr>
              <w:pStyle w:val="Equation"/>
              <w:spacing w:before="60" w:after="60"/>
              <w:ind w:left="0" w:firstLine="0"/>
              <w:rPr>
                <w:rFonts w:cs="Arial"/>
                <w:i w:val="0"/>
                <w:sz w:val="18"/>
                <w:szCs w:val="18"/>
              </w:rPr>
            </w:pPr>
            <w:r w:rsidRPr="001D6512">
              <w:rPr>
                <w:rFonts w:cs="Arial"/>
                <w:i w:val="0"/>
                <w:sz w:val="18"/>
                <w:szCs w:val="18"/>
              </w:rPr>
              <w:t>1</w:t>
            </w:r>
          </w:p>
        </w:tc>
      </w:tr>
    </w:tbl>
    <w:p w:rsidR="004E15D6" w:rsidRDefault="004E15D6" w:rsidP="004E15D6"/>
    <w:p w:rsidR="004E15D6" w:rsidRPr="000862C5" w:rsidRDefault="004E15D6" w:rsidP="004E15D6">
      <w:pPr>
        <w:rPr>
          <w:b/>
        </w:rPr>
      </w:pPr>
      <w:r w:rsidRPr="000862C5">
        <w:rPr>
          <w:b/>
        </w:rPr>
        <w:t>Sources:</w:t>
      </w:r>
    </w:p>
    <w:p w:rsidR="004E15D6" w:rsidRDefault="004E15D6" w:rsidP="008D52D1">
      <w:pPr>
        <w:pStyle w:val="source1"/>
        <w:numPr>
          <w:ilvl w:val="0"/>
          <w:numId w:val="147"/>
        </w:numPr>
      </w:pPr>
      <w:r>
        <w:t>Mid-Atlantic TRM, version 2.0.  Prepared by Vermont Energy Investment Corporation. Facilitated and managed by the Northeast Energy Efficiency Partnerships. July 2011.</w:t>
      </w:r>
    </w:p>
    <w:p w:rsidR="004E15D6" w:rsidRPr="000862C5" w:rsidRDefault="004E15D6" w:rsidP="008D52D1">
      <w:pPr>
        <w:pStyle w:val="source1"/>
        <w:numPr>
          <w:ilvl w:val="0"/>
          <w:numId w:val="147"/>
        </w:numPr>
      </w:pPr>
      <w:r>
        <w:t>Program is designed to shift load to off-peak hours, not necessarily to reduce load.</w:t>
      </w:r>
    </w:p>
    <w:p w:rsidR="004E15D6" w:rsidRPr="000862C5" w:rsidRDefault="004E15D6" w:rsidP="008D52D1">
      <w:pPr>
        <w:pStyle w:val="source1"/>
        <w:numPr>
          <w:ilvl w:val="0"/>
          <w:numId w:val="147"/>
        </w:numPr>
      </w:pPr>
      <w:r w:rsidRPr="00EF05A1">
        <w:t>Derived from Pool Pump and Demand Response Potential, DR 07.01 Report, SCE Design and Engineering, Table 16</w:t>
      </w:r>
      <w:r>
        <w:t>. Statewide value calculated using the non-weather dependent coincident peak demand calculator with inland valley data.</w:t>
      </w:r>
    </w:p>
    <w:p w:rsidR="004E15D6" w:rsidRPr="001C6EE1" w:rsidRDefault="004E15D6" w:rsidP="004E15D6">
      <w:pPr>
        <w:pStyle w:val="Heading4"/>
      </w:pPr>
      <w:r w:rsidRPr="001C6EE1">
        <w:t>Average Single Speed Pump Electric Demand</w:t>
      </w:r>
      <w:r>
        <w:t xml:space="preserve">  </w:t>
      </w:r>
    </w:p>
    <w:p w:rsidR="004E15D6" w:rsidRDefault="004E15D6" w:rsidP="004E15D6">
      <w:pPr>
        <w:pStyle w:val="source1"/>
      </w:pP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fldChar w:fldCharType="begin"/>
      </w:r>
      <w:r>
        <w:rPr>
          <w:szCs w:val="22"/>
        </w:rPr>
        <w:instrText xml:space="preserve"> REF _Ref303087624 \h </w:instrText>
      </w:r>
      <w:r>
        <w:instrText xml:space="preserve"> \* MERGEFORMAT </w:instrText>
      </w:r>
      <w:r>
        <w:fldChar w:fldCharType="separate"/>
      </w:r>
      <w:r w:rsidRPr="00256D20">
        <w:rPr>
          <w:sz w:val="18"/>
          <w:szCs w:val="18"/>
        </w:rPr>
        <w:t xml:space="preserve"> </w:t>
      </w:r>
      <w:r w:rsidRPr="00256D20">
        <w:rPr>
          <w:szCs w:val="22"/>
        </w:rPr>
        <w:t>Table 2</w:t>
      </w:r>
      <w:r w:rsidRPr="00256D20">
        <w:rPr>
          <w:szCs w:val="22"/>
        </w:rPr>
        <w:noBreakHyphen/>
        <w:t>94</w:t>
      </w:r>
      <w:r>
        <w:fldChar w:fldCharType="end"/>
      </w:r>
      <w:r w:rsidRPr="001C6EE1">
        <w:rPr>
          <w:szCs w:val="22"/>
        </w:rPr>
        <w:t xml:space="preserve"> shows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197"/>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 xml:space="preserve">power and the service factor.  </w:t>
      </w:r>
    </w:p>
    <w:p w:rsidR="004E15D6" w:rsidRDefault="004E15D6" w:rsidP="004E15D6">
      <w:pPr>
        <w:pStyle w:val="Caption"/>
      </w:pPr>
      <w:bookmarkStart w:id="680" w:name="_Ref364174688"/>
      <w:bookmarkStart w:id="681" w:name="_Ref364158106"/>
      <w:bookmarkStart w:id="682" w:name="_Toc364420956"/>
      <w:bookmarkStart w:id="683" w:name="_Toc364760726"/>
      <w:r>
        <w:lastRenderedPageBreak/>
        <w:t xml:space="preserve">Table </w:t>
      </w:r>
      <w:r w:rsidR="009B598E">
        <w:fldChar w:fldCharType="begin"/>
      </w:r>
      <w:r w:rsidR="009B598E">
        <w:instrText xml:space="preserve"> STYL</w:instrText>
      </w:r>
      <w:r w:rsidR="009B598E">
        <w:instrText xml:space="preserve">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95</w:t>
      </w:r>
      <w:r w:rsidR="009B598E">
        <w:rPr>
          <w:noProof/>
        </w:rPr>
        <w:fldChar w:fldCharType="end"/>
      </w:r>
      <w:bookmarkEnd w:id="680"/>
      <w:bookmarkEnd w:id="681"/>
      <w:r>
        <w:t xml:space="preserve">: </w:t>
      </w:r>
      <w:r w:rsidRPr="00A14CBA">
        <w:t>Single Speed Pool Pump Specification</w:t>
      </w:r>
      <w:r>
        <w:rPr>
          <w:rStyle w:val="FootnoteReference"/>
        </w:rPr>
        <w:footnoteReference w:id="198"/>
      </w:r>
      <w:bookmarkEnd w:id="682"/>
      <w:bookmarkEnd w:id="68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4E15D6" w:rsidRPr="001C6EE1" w:rsidTr="003F2E49">
        <w:trPr>
          <w:trHeight w:val="374"/>
          <w:jc w:val="center"/>
        </w:trPr>
        <w:tc>
          <w:tcPr>
            <w:tcW w:w="1985" w:type="dxa"/>
            <w:shd w:val="clear" w:color="auto" w:fill="BFBFBF"/>
          </w:tcPr>
          <w:p w:rsidR="004E15D6" w:rsidRPr="001D6512" w:rsidRDefault="004E15D6" w:rsidP="003F2E49">
            <w:pPr>
              <w:pStyle w:val="TableCell"/>
              <w:spacing w:before="60" w:after="60"/>
              <w:rPr>
                <w:b/>
              </w:rPr>
            </w:pPr>
            <w:r w:rsidRPr="001D6512">
              <w:rPr>
                <w:rFonts w:cs="Arial"/>
                <w:b/>
                <w:bCs/>
                <w:szCs w:val="18"/>
              </w:rPr>
              <w:t>Pump Horse Power (HP)</w:t>
            </w:r>
          </w:p>
        </w:tc>
        <w:tc>
          <w:tcPr>
            <w:tcW w:w="2435" w:type="dxa"/>
            <w:shd w:val="clear" w:color="auto" w:fill="BFBFBF"/>
          </w:tcPr>
          <w:p w:rsidR="004E15D6" w:rsidRPr="001D6512" w:rsidRDefault="004E15D6" w:rsidP="003F2E49">
            <w:pPr>
              <w:pStyle w:val="TableCell"/>
              <w:spacing w:before="60" w:after="60"/>
              <w:rPr>
                <w:b/>
              </w:rPr>
            </w:pPr>
            <w:r w:rsidRPr="001D6512">
              <w:rPr>
                <w:rFonts w:cs="Arial"/>
                <w:b/>
                <w:bCs/>
                <w:szCs w:val="18"/>
              </w:rPr>
              <w:t>Average Pump Service Factor*</w:t>
            </w:r>
          </w:p>
        </w:tc>
        <w:tc>
          <w:tcPr>
            <w:tcW w:w="2218" w:type="dxa"/>
            <w:shd w:val="clear" w:color="auto" w:fill="BFBFBF"/>
          </w:tcPr>
          <w:p w:rsidR="004E15D6" w:rsidRPr="001D6512" w:rsidRDefault="004E15D6" w:rsidP="003F2E49">
            <w:pPr>
              <w:pStyle w:val="TableCell"/>
              <w:spacing w:before="60" w:after="60"/>
              <w:rPr>
                <w:b/>
              </w:rPr>
            </w:pPr>
            <w:r w:rsidRPr="001D6512">
              <w:rPr>
                <w:rFonts w:cs="Arial"/>
                <w:b/>
                <w:bCs/>
                <w:szCs w:val="18"/>
              </w:rPr>
              <w:t>Average Pump Motor Efficiency*</w:t>
            </w:r>
          </w:p>
        </w:tc>
        <w:tc>
          <w:tcPr>
            <w:tcW w:w="2218" w:type="dxa"/>
            <w:shd w:val="clear" w:color="auto" w:fill="BFBFBF"/>
          </w:tcPr>
          <w:p w:rsidR="004E15D6" w:rsidRPr="001D6512" w:rsidRDefault="004E15D6" w:rsidP="003F2E49">
            <w:pPr>
              <w:pStyle w:val="TableCell"/>
              <w:spacing w:before="60" w:after="60"/>
              <w:rPr>
                <w:b/>
              </w:rPr>
            </w:pPr>
            <w:r w:rsidRPr="001D6512">
              <w:rPr>
                <w:rFonts w:cs="Arial"/>
                <w:b/>
                <w:bCs/>
                <w:szCs w:val="18"/>
              </w:rPr>
              <w:t>Average Pump Power (W)*</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0.50</w:t>
            </w:r>
          </w:p>
        </w:tc>
        <w:tc>
          <w:tcPr>
            <w:tcW w:w="2435" w:type="dxa"/>
            <w:vAlign w:val="center"/>
          </w:tcPr>
          <w:p w:rsidR="004E15D6" w:rsidRPr="001D6512" w:rsidRDefault="004E15D6" w:rsidP="003F2E49">
            <w:pPr>
              <w:pStyle w:val="TableCell"/>
              <w:spacing w:before="60" w:after="60"/>
              <w:jc w:val="right"/>
            </w:pPr>
            <w:r w:rsidRPr="001D6512">
              <w:rPr>
                <w:rFonts w:cs="Arial"/>
                <w:szCs w:val="18"/>
              </w:rPr>
              <w:t>1.62</w:t>
            </w:r>
          </w:p>
        </w:tc>
        <w:tc>
          <w:tcPr>
            <w:tcW w:w="2218" w:type="dxa"/>
            <w:vAlign w:val="center"/>
          </w:tcPr>
          <w:p w:rsidR="004E15D6" w:rsidRPr="001D6512" w:rsidRDefault="004E15D6" w:rsidP="003F2E49">
            <w:pPr>
              <w:pStyle w:val="TableCell"/>
              <w:spacing w:before="60" w:after="60"/>
              <w:jc w:val="right"/>
            </w:pPr>
            <w:r w:rsidRPr="001D6512">
              <w:rPr>
                <w:rFonts w:cs="Arial"/>
                <w:szCs w:val="18"/>
              </w:rPr>
              <w:t>0.66</w:t>
            </w:r>
          </w:p>
        </w:tc>
        <w:tc>
          <w:tcPr>
            <w:tcW w:w="2218" w:type="dxa"/>
            <w:vAlign w:val="center"/>
          </w:tcPr>
          <w:p w:rsidR="004E15D6" w:rsidRPr="001D6512" w:rsidRDefault="004E15D6" w:rsidP="003F2E49">
            <w:pPr>
              <w:pStyle w:val="TableCell"/>
              <w:spacing w:before="60" w:after="60"/>
              <w:jc w:val="right"/>
            </w:pPr>
            <w:r w:rsidRPr="001D6512">
              <w:rPr>
                <w:rFonts w:cs="Arial"/>
                <w:szCs w:val="18"/>
              </w:rPr>
              <w:t>946</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0.75</w:t>
            </w:r>
          </w:p>
        </w:tc>
        <w:tc>
          <w:tcPr>
            <w:tcW w:w="2435" w:type="dxa"/>
            <w:vAlign w:val="center"/>
          </w:tcPr>
          <w:p w:rsidR="004E15D6" w:rsidRPr="001D6512" w:rsidRDefault="004E15D6" w:rsidP="003F2E49">
            <w:pPr>
              <w:pStyle w:val="TableCell"/>
              <w:spacing w:before="60" w:after="60"/>
              <w:jc w:val="right"/>
            </w:pPr>
            <w:r w:rsidRPr="001D6512">
              <w:rPr>
                <w:rFonts w:cs="Arial"/>
                <w:szCs w:val="18"/>
              </w:rPr>
              <w:t>1.29</w:t>
            </w:r>
          </w:p>
        </w:tc>
        <w:tc>
          <w:tcPr>
            <w:tcW w:w="2218" w:type="dxa"/>
            <w:vAlign w:val="center"/>
          </w:tcPr>
          <w:p w:rsidR="004E15D6" w:rsidRPr="001D6512" w:rsidRDefault="004E15D6" w:rsidP="003F2E49">
            <w:pPr>
              <w:pStyle w:val="TableCell"/>
              <w:spacing w:before="60" w:after="60"/>
              <w:jc w:val="right"/>
            </w:pPr>
            <w:r w:rsidRPr="001D6512">
              <w:rPr>
                <w:rFonts w:cs="Arial"/>
                <w:szCs w:val="18"/>
              </w:rPr>
              <w:t>0.65</w:t>
            </w:r>
          </w:p>
        </w:tc>
        <w:tc>
          <w:tcPr>
            <w:tcW w:w="2218" w:type="dxa"/>
            <w:vAlign w:val="center"/>
          </w:tcPr>
          <w:p w:rsidR="004E15D6" w:rsidRPr="001D6512" w:rsidRDefault="004E15D6" w:rsidP="003F2E49">
            <w:pPr>
              <w:pStyle w:val="TableCell"/>
              <w:spacing w:before="60" w:after="60"/>
              <w:jc w:val="right"/>
            </w:pPr>
            <w:r w:rsidRPr="001D6512">
              <w:rPr>
                <w:rFonts w:cs="Arial"/>
                <w:szCs w:val="18"/>
              </w:rPr>
              <w:t>1,081</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1.00</w:t>
            </w:r>
          </w:p>
        </w:tc>
        <w:tc>
          <w:tcPr>
            <w:tcW w:w="2435" w:type="dxa"/>
            <w:vAlign w:val="center"/>
          </w:tcPr>
          <w:p w:rsidR="004E15D6" w:rsidRPr="001D6512" w:rsidRDefault="004E15D6" w:rsidP="003F2E49">
            <w:pPr>
              <w:pStyle w:val="TableCell"/>
              <w:spacing w:before="60" w:after="60"/>
              <w:jc w:val="right"/>
            </w:pPr>
            <w:r w:rsidRPr="001D6512">
              <w:rPr>
                <w:rFonts w:cs="Arial"/>
                <w:szCs w:val="18"/>
              </w:rPr>
              <w:t>1.28</w:t>
            </w:r>
          </w:p>
        </w:tc>
        <w:tc>
          <w:tcPr>
            <w:tcW w:w="2218" w:type="dxa"/>
            <w:vAlign w:val="center"/>
          </w:tcPr>
          <w:p w:rsidR="004E15D6" w:rsidRPr="001D6512" w:rsidRDefault="004E15D6" w:rsidP="003F2E49">
            <w:pPr>
              <w:pStyle w:val="TableCell"/>
              <w:spacing w:before="60" w:after="60"/>
              <w:jc w:val="right"/>
            </w:pPr>
            <w:r w:rsidRPr="001D6512">
              <w:rPr>
                <w:rFonts w:cs="Arial"/>
                <w:szCs w:val="18"/>
              </w:rPr>
              <w:t>0.70</w:t>
            </w:r>
          </w:p>
        </w:tc>
        <w:tc>
          <w:tcPr>
            <w:tcW w:w="2218" w:type="dxa"/>
            <w:vAlign w:val="center"/>
          </w:tcPr>
          <w:p w:rsidR="004E15D6" w:rsidRPr="001D6512" w:rsidRDefault="004E15D6" w:rsidP="003F2E49">
            <w:pPr>
              <w:pStyle w:val="TableCell"/>
              <w:spacing w:before="60" w:after="60"/>
              <w:jc w:val="right"/>
            </w:pPr>
            <w:r w:rsidRPr="001D6512">
              <w:rPr>
                <w:rFonts w:cs="Arial"/>
                <w:szCs w:val="18"/>
              </w:rPr>
              <w:t>1,306</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1.50</w:t>
            </w:r>
          </w:p>
        </w:tc>
        <w:tc>
          <w:tcPr>
            <w:tcW w:w="2435" w:type="dxa"/>
            <w:vAlign w:val="center"/>
          </w:tcPr>
          <w:p w:rsidR="004E15D6" w:rsidRPr="001D6512" w:rsidRDefault="004E15D6" w:rsidP="003F2E49">
            <w:pPr>
              <w:pStyle w:val="TableCell"/>
              <w:spacing w:before="60" w:after="60"/>
              <w:jc w:val="right"/>
            </w:pPr>
            <w:r w:rsidRPr="001D6512">
              <w:rPr>
                <w:rFonts w:cs="Arial"/>
                <w:szCs w:val="18"/>
              </w:rPr>
              <w:t>1.19</w:t>
            </w:r>
          </w:p>
        </w:tc>
        <w:tc>
          <w:tcPr>
            <w:tcW w:w="2218" w:type="dxa"/>
            <w:vAlign w:val="center"/>
          </w:tcPr>
          <w:p w:rsidR="004E15D6" w:rsidRPr="001D6512" w:rsidRDefault="004E15D6" w:rsidP="003F2E49">
            <w:pPr>
              <w:pStyle w:val="TableCell"/>
              <w:spacing w:before="60" w:after="60"/>
              <w:jc w:val="right"/>
            </w:pPr>
            <w:r w:rsidRPr="001D6512">
              <w:rPr>
                <w:rFonts w:cs="Arial"/>
                <w:szCs w:val="18"/>
              </w:rPr>
              <w:t>0.75</w:t>
            </w:r>
          </w:p>
        </w:tc>
        <w:tc>
          <w:tcPr>
            <w:tcW w:w="2218" w:type="dxa"/>
            <w:vAlign w:val="center"/>
          </w:tcPr>
          <w:p w:rsidR="004E15D6" w:rsidRPr="001D6512" w:rsidRDefault="004E15D6" w:rsidP="003F2E49">
            <w:pPr>
              <w:pStyle w:val="TableCell"/>
              <w:spacing w:before="60" w:after="60"/>
              <w:jc w:val="right"/>
            </w:pPr>
            <w:r w:rsidRPr="001D6512">
              <w:rPr>
                <w:rFonts w:cs="Arial"/>
                <w:szCs w:val="18"/>
              </w:rPr>
              <w:t>1,512</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2.00</w:t>
            </w:r>
          </w:p>
        </w:tc>
        <w:tc>
          <w:tcPr>
            <w:tcW w:w="2435" w:type="dxa"/>
            <w:vAlign w:val="center"/>
          </w:tcPr>
          <w:p w:rsidR="004E15D6" w:rsidRPr="001D6512" w:rsidRDefault="004E15D6" w:rsidP="003F2E49">
            <w:pPr>
              <w:pStyle w:val="TableCell"/>
              <w:spacing w:before="60" w:after="60"/>
              <w:jc w:val="right"/>
            </w:pPr>
            <w:r w:rsidRPr="001D6512">
              <w:rPr>
                <w:rFonts w:cs="Arial"/>
                <w:szCs w:val="18"/>
              </w:rPr>
              <w:t>1.20</w:t>
            </w:r>
          </w:p>
        </w:tc>
        <w:tc>
          <w:tcPr>
            <w:tcW w:w="2218" w:type="dxa"/>
            <w:vAlign w:val="center"/>
          </w:tcPr>
          <w:p w:rsidR="004E15D6" w:rsidRPr="001D6512" w:rsidRDefault="004E15D6" w:rsidP="003F2E49">
            <w:pPr>
              <w:pStyle w:val="TableCell"/>
              <w:spacing w:before="60" w:after="60"/>
              <w:jc w:val="right"/>
            </w:pPr>
            <w:r w:rsidRPr="001D6512">
              <w:rPr>
                <w:rFonts w:cs="Arial"/>
                <w:szCs w:val="18"/>
              </w:rPr>
              <w:t>0.78</w:t>
            </w:r>
          </w:p>
        </w:tc>
        <w:tc>
          <w:tcPr>
            <w:tcW w:w="2218" w:type="dxa"/>
            <w:vAlign w:val="center"/>
          </w:tcPr>
          <w:p w:rsidR="004E15D6" w:rsidRPr="001D6512" w:rsidRDefault="004E15D6" w:rsidP="003F2E49">
            <w:pPr>
              <w:pStyle w:val="TableCell"/>
              <w:spacing w:before="60" w:after="60"/>
              <w:jc w:val="right"/>
            </w:pPr>
            <w:r w:rsidRPr="001D6512">
              <w:rPr>
                <w:rFonts w:cs="Arial"/>
                <w:szCs w:val="18"/>
              </w:rPr>
              <w:t>2,040</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2.50</w:t>
            </w:r>
          </w:p>
        </w:tc>
        <w:tc>
          <w:tcPr>
            <w:tcW w:w="2435" w:type="dxa"/>
            <w:vAlign w:val="center"/>
          </w:tcPr>
          <w:p w:rsidR="004E15D6" w:rsidRPr="001D6512" w:rsidRDefault="004E15D6" w:rsidP="003F2E49">
            <w:pPr>
              <w:pStyle w:val="TableCell"/>
              <w:spacing w:before="60" w:after="60"/>
              <w:jc w:val="right"/>
            </w:pPr>
            <w:r w:rsidRPr="001D6512">
              <w:rPr>
                <w:rFonts w:cs="Arial"/>
                <w:szCs w:val="18"/>
              </w:rPr>
              <w:t>1.11</w:t>
            </w:r>
          </w:p>
        </w:tc>
        <w:tc>
          <w:tcPr>
            <w:tcW w:w="2218" w:type="dxa"/>
            <w:vAlign w:val="center"/>
          </w:tcPr>
          <w:p w:rsidR="004E15D6" w:rsidRPr="001D6512" w:rsidRDefault="004E15D6" w:rsidP="003F2E49">
            <w:pPr>
              <w:pStyle w:val="TableCell"/>
              <w:spacing w:before="60" w:after="60"/>
              <w:jc w:val="right"/>
            </w:pPr>
            <w:r w:rsidRPr="001D6512">
              <w:rPr>
                <w:rFonts w:cs="Arial"/>
                <w:szCs w:val="18"/>
              </w:rPr>
              <w:t>0.77</w:t>
            </w:r>
          </w:p>
        </w:tc>
        <w:tc>
          <w:tcPr>
            <w:tcW w:w="2218" w:type="dxa"/>
            <w:vAlign w:val="center"/>
          </w:tcPr>
          <w:p w:rsidR="004E15D6" w:rsidRPr="001D6512" w:rsidRDefault="004E15D6" w:rsidP="003F2E49">
            <w:pPr>
              <w:pStyle w:val="TableCell"/>
              <w:spacing w:before="60" w:after="60"/>
              <w:jc w:val="right"/>
            </w:pPr>
            <w:r w:rsidRPr="001D6512">
              <w:rPr>
                <w:rFonts w:cs="Arial"/>
                <w:szCs w:val="18"/>
              </w:rPr>
              <w:t>2,182</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3.00</w:t>
            </w:r>
          </w:p>
        </w:tc>
        <w:tc>
          <w:tcPr>
            <w:tcW w:w="2435" w:type="dxa"/>
            <w:vAlign w:val="center"/>
          </w:tcPr>
          <w:p w:rsidR="004E15D6" w:rsidRPr="001D6512" w:rsidRDefault="004E15D6" w:rsidP="003F2E49">
            <w:pPr>
              <w:pStyle w:val="TableCell"/>
              <w:spacing w:before="60" w:after="60"/>
              <w:jc w:val="right"/>
            </w:pPr>
            <w:r w:rsidRPr="001D6512">
              <w:rPr>
                <w:rFonts w:cs="Arial"/>
                <w:szCs w:val="18"/>
              </w:rPr>
              <w:t>1.21</w:t>
            </w:r>
          </w:p>
        </w:tc>
        <w:tc>
          <w:tcPr>
            <w:tcW w:w="2218" w:type="dxa"/>
            <w:vAlign w:val="center"/>
          </w:tcPr>
          <w:p w:rsidR="004E15D6" w:rsidRPr="001D6512" w:rsidRDefault="004E15D6" w:rsidP="003F2E49">
            <w:pPr>
              <w:pStyle w:val="TableCell"/>
              <w:spacing w:before="60" w:after="60"/>
              <w:jc w:val="right"/>
            </w:pPr>
            <w:r w:rsidRPr="001D6512">
              <w:rPr>
                <w:rFonts w:cs="Arial"/>
                <w:szCs w:val="18"/>
              </w:rPr>
              <w:t>0.79</w:t>
            </w:r>
          </w:p>
        </w:tc>
        <w:tc>
          <w:tcPr>
            <w:tcW w:w="2218" w:type="dxa"/>
            <w:vAlign w:val="center"/>
          </w:tcPr>
          <w:p w:rsidR="004E15D6" w:rsidRPr="001D6512" w:rsidRDefault="004E15D6" w:rsidP="003F2E49">
            <w:pPr>
              <w:pStyle w:val="TableCell"/>
              <w:spacing w:before="60" w:after="60"/>
              <w:jc w:val="right"/>
            </w:pPr>
            <w:r w:rsidRPr="001D6512">
              <w:rPr>
                <w:rFonts w:cs="Arial"/>
                <w:szCs w:val="18"/>
              </w:rPr>
              <w:t>2,666</w:t>
            </w:r>
          </w:p>
        </w:tc>
      </w:tr>
    </w:tbl>
    <w:p w:rsidR="004E15D6" w:rsidRDefault="004E15D6" w:rsidP="004E15D6">
      <w:pPr>
        <w:pStyle w:val="source1"/>
        <w:ind w:left="720" w:hanging="360"/>
      </w:pPr>
    </w:p>
    <w:p w:rsidR="004E15D6" w:rsidRDefault="004E15D6" w:rsidP="008D52D1">
      <w:pPr>
        <w:pStyle w:val="Heading3"/>
        <w:numPr>
          <w:ilvl w:val="2"/>
          <w:numId w:val="139"/>
        </w:numPr>
        <w:ind w:left="900" w:hanging="900"/>
      </w:pPr>
      <w:r>
        <w:t>Measure Life</w:t>
      </w:r>
    </w:p>
    <w:p w:rsidR="004E15D6" w:rsidRDefault="004E15D6" w:rsidP="004E15D6">
      <w:r w:rsidRPr="00AE536E">
        <w:t>The measure life is initially assumed to be one year.  If there is significant uptake of this measure then a retention study may be warranted.</w:t>
      </w:r>
    </w:p>
    <w:p w:rsidR="004E15D6" w:rsidRDefault="004E15D6" w:rsidP="008D52D1">
      <w:pPr>
        <w:pStyle w:val="Heading3"/>
        <w:numPr>
          <w:ilvl w:val="2"/>
          <w:numId w:val="139"/>
        </w:numPr>
        <w:ind w:left="900" w:hanging="900"/>
      </w:pPr>
      <w:r>
        <w:t>Evaluation Protocol</w:t>
      </w:r>
    </w:p>
    <w:p w:rsidR="004E15D6" w:rsidRPr="001C6EE1" w:rsidRDefault="004E15D6" w:rsidP="004E15D6">
      <w:pPr>
        <w:spacing w:before="120"/>
        <w:jc w:val="both"/>
        <w:rPr>
          <w:rFonts w:cs="Arial"/>
          <w:szCs w:val="22"/>
        </w:rPr>
      </w:pPr>
      <w:r w:rsidRPr="001C6EE1">
        <w:rPr>
          <w:rFonts w:cs="Arial"/>
          <w:szCs w:val="22"/>
        </w:rPr>
        <w:t>The most appropriate evaluation protocol for this measure is verification of pool pump run time.</w:t>
      </w:r>
    </w:p>
    <w:p w:rsidR="004E15D6" w:rsidRDefault="004E15D6" w:rsidP="004E15D6">
      <w:r>
        <w:br w:type="page"/>
      </w:r>
    </w:p>
    <w:p w:rsidR="004E15D6" w:rsidRPr="001C4AD5" w:rsidRDefault="004E15D6" w:rsidP="004E15D6">
      <w:pPr>
        <w:pStyle w:val="Heading2"/>
        <w:tabs>
          <w:tab w:val="clear" w:pos="630"/>
          <w:tab w:val="num" w:pos="360"/>
        </w:tabs>
        <w:ind w:left="900" w:hanging="900"/>
      </w:pPr>
      <w:bookmarkStart w:id="684" w:name="_Toc364420816"/>
      <w:bookmarkStart w:id="685" w:name="_Toc364760931"/>
      <w:r w:rsidRPr="00E773BC">
        <w:lastRenderedPageBreak/>
        <w:t xml:space="preserve">Variable Speed Pool Pumps </w:t>
      </w:r>
      <w:r>
        <w:t>(with Load Shifting Option)</w:t>
      </w:r>
      <w:bookmarkEnd w:id="684"/>
      <w:bookmarkEnd w:id="6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4E15D6" w:rsidRPr="00C465DB" w:rsidTr="003F2E49">
        <w:trPr>
          <w:jc w:val="center"/>
        </w:trPr>
        <w:tc>
          <w:tcPr>
            <w:tcW w:w="2898" w:type="dxa"/>
            <w:shd w:val="clear" w:color="auto" w:fill="BFBFBF"/>
          </w:tcPr>
          <w:p w:rsidR="004E15D6" w:rsidRPr="001D6512" w:rsidRDefault="004E15D6" w:rsidP="003F2E49">
            <w:pPr>
              <w:pStyle w:val="TableCell"/>
              <w:spacing w:before="60" w:after="60"/>
              <w:rPr>
                <w:b/>
              </w:rPr>
            </w:pPr>
            <w:r w:rsidRPr="001D6512">
              <w:rPr>
                <w:b/>
              </w:rPr>
              <w:t>Measure Name</w:t>
            </w:r>
          </w:p>
        </w:tc>
        <w:tc>
          <w:tcPr>
            <w:tcW w:w="5958" w:type="dxa"/>
            <w:shd w:val="clear" w:color="auto" w:fill="BFBFBF"/>
          </w:tcPr>
          <w:p w:rsidR="004E15D6" w:rsidRPr="007F5C21" w:rsidRDefault="004E15D6" w:rsidP="003F2E49">
            <w:pPr>
              <w:spacing w:before="60" w:after="60"/>
              <w:rPr>
                <w:b/>
                <w:sz w:val="18"/>
                <w:szCs w:val="18"/>
              </w:rPr>
            </w:pPr>
            <w:r w:rsidRPr="007F5C21">
              <w:rPr>
                <w:b/>
                <w:sz w:val="18"/>
                <w:szCs w:val="18"/>
              </w:rPr>
              <w:t>Residential VFD Pool Pumps</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Target Sector</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Residential Establishments</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Measure Unit</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 xml:space="preserve">VFD Pool Pumps </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Unit Energy Savings</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Variable</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Unit Peak Demand Reduction</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Variable</w:t>
            </w:r>
          </w:p>
        </w:tc>
      </w:tr>
      <w:tr w:rsidR="004E15D6" w:rsidRPr="00C465DB" w:rsidTr="003F2E49">
        <w:trPr>
          <w:jc w:val="center"/>
        </w:trPr>
        <w:tc>
          <w:tcPr>
            <w:tcW w:w="2898" w:type="dxa"/>
            <w:shd w:val="clear" w:color="auto" w:fill="auto"/>
          </w:tcPr>
          <w:p w:rsidR="004E15D6" w:rsidRPr="001D6512" w:rsidRDefault="004E15D6" w:rsidP="003F2E49">
            <w:pPr>
              <w:pStyle w:val="TableCell"/>
              <w:spacing w:before="60" w:after="60"/>
              <w:rPr>
                <w:sz w:val="20"/>
              </w:rPr>
            </w:pPr>
            <w:r w:rsidRPr="001D6512">
              <w:t>Measure Life</w:t>
            </w:r>
          </w:p>
        </w:tc>
        <w:tc>
          <w:tcPr>
            <w:tcW w:w="5958" w:type="dxa"/>
            <w:shd w:val="clear" w:color="auto" w:fill="auto"/>
          </w:tcPr>
          <w:p w:rsidR="004E15D6" w:rsidRPr="001D6512" w:rsidRDefault="004E15D6" w:rsidP="003F2E49">
            <w:pPr>
              <w:pStyle w:val="TableCell"/>
              <w:spacing w:before="60" w:after="60"/>
              <w:rPr>
                <w:rFonts w:eastAsia="Arial Unicode MS" w:cs="Arial"/>
                <w:i/>
                <w:iCs/>
                <w:sz w:val="20"/>
                <w:szCs w:val="24"/>
              </w:rPr>
            </w:pPr>
            <w:r w:rsidRPr="001D6512">
              <w:t>10 years</w:t>
            </w:r>
          </w:p>
        </w:tc>
      </w:tr>
    </w:tbl>
    <w:p w:rsidR="004E15D6" w:rsidRDefault="004E15D6" w:rsidP="004E15D6">
      <w:pPr>
        <w:rPr>
          <w:highlight w:val="yellow"/>
        </w:rPr>
      </w:pPr>
    </w:p>
    <w:p w:rsidR="004E15D6" w:rsidRDefault="004E15D6" w:rsidP="004E15D6">
      <w:r>
        <w:t xml:space="preserve">This measure has two potential components.  First, a variable speed pool pump must be purchased and installed on a residential pool.  Second, the variable speed pool pump may be commissioned such that it does not operate in the noon to 8 PM period (on weekdays).  This second, optional step is referred to as </w:t>
      </w:r>
      <w:r w:rsidRPr="00E759CB">
        <w:rPr>
          <w:i/>
        </w:rPr>
        <w:t>load shifting</w:t>
      </w:r>
      <w:r>
        <w:t xml:space="preserve">. </w:t>
      </w:r>
      <w:r w:rsidRPr="00424C06">
        <w:t>Residential variable frequency drive pool pumps can be adjusted so that the minimal required flow is achieved for each application.</w:t>
      </w:r>
      <w:r>
        <w:t xml:space="preserve"> </w:t>
      </w:r>
      <w:r w:rsidRPr="00424C06">
        <w:t>Reducing the flow rate results in significant energy savings because pump power and pump energy usage scale with the cubic and quadratic powers of the flow rate respectively.</w:t>
      </w:r>
      <w:r>
        <w:t xml:space="preserve"> </w:t>
      </w:r>
      <w:r w:rsidRPr="00424C06">
        <w:t>Additional savings are achieved because the VSD pool pumps typically employ premium efficiency motors.</w:t>
      </w:r>
      <w:r>
        <w:t xml:space="preserve">   Since the only difference between the VSD pool pump without load shifting and VSD pool pump with load shifting measures pertains to the pool pump operation schedule, this protocol is written in such that it may support both measures at once.</w:t>
      </w:r>
    </w:p>
    <w:p w:rsidR="004E15D6" w:rsidRDefault="004E15D6" w:rsidP="008D52D1">
      <w:pPr>
        <w:pStyle w:val="Heading3"/>
        <w:numPr>
          <w:ilvl w:val="2"/>
          <w:numId w:val="140"/>
        </w:numPr>
        <w:ind w:left="900" w:hanging="900"/>
      </w:pPr>
      <w:r>
        <w:t>Eligibility</w:t>
      </w:r>
    </w:p>
    <w:p w:rsidR="004E15D6" w:rsidRDefault="004E15D6" w:rsidP="004E15D6">
      <w:r>
        <w:t>To qualify for the load shifting rebate,</w:t>
      </w:r>
      <w:r w:rsidRPr="00424C06">
        <w:t xml:space="preserve"> the pumps are required to be off during the hours of noon to 8 PM.</w:t>
      </w:r>
      <w:r>
        <w:t xml:space="preserve"> </w:t>
      </w:r>
      <w:r w:rsidRPr="00424C06">
        <w:t>This practice results in additional demand reductions.</w:t>
      </w:r>
      <w:r>
        <w:t xml:space="preserve">  </w:t>
      </w:r>
    </w:p>
    <w:p w:rsidR="004E15D6" w:rsidRPr="001C4AD5" w:rsidRDefault="004E15D6" w:rsidP="008D52D1">
      <w:pPr>
        <w:pStyle w:val="Heading3"/>
        <w:numPr>
          <w:ilvl w:val="2"/>
          <w:numId w:val="140"/>
        </w:numPr>
        <w:ind w:left="900" w:hanging="900"/>
      </w:pPr>
      <w:r w:rsidRPr="001C4AD5">
        <w:t>Algorithms</w:t>
      </w:r>
    </w:p>
    <w:p w:rsidR="004E15D6" w:rsidRDefault="004E15D6" w:rsidP="004E15D6">
      <w:r w:rsidRPr="00023B55">
        <w:t xml:space="preserve">This </w:t>
      </w:r>
      <w:r>
        <w:t>protocol</w:t>
      </w:r>
      <w:r w:rsidRPr="00023B55">
        <w:t xml:space="preserve"> documents the energy savings attributed to variable frequency drive pool pumps in various pool sizes.</w:t>
      </w:r>
      <w:r>
        <w:t xml:space="preserve"> </w:t>
      </w:r>
      <w:r w:rsidRPr="00023B55">
        <w:t>The target sector primarily consists of single-family residences.</w:t>
      </w:r>
    </w:p>
    <w:p w:rsidR="004E15D6" w:rsidRDefault="004E15D6" w:rsidP="004E15D6">
      <w:pPr>
        <w:pStyle w:val="Equation"/>
        <w:rPr>
          <w:rFonts w:cs="Arial"/>
          <w:szCs w:val="20"/>
        </w:rPr>
      </w:pPr>
      <w:r w:rsidRPr="00AA2C40">
        <w:rPr>
          <w:rFonts w:cs="Arial"/>
          <w:szCs w:val="20"/>
        </w:rPr>
        <w:sym w:font="Symbol" w:char="F044"/>
      </w:r>
      <w:r w:rsidRPr="00AA2C40">
        <w:rPr>
          <w:rFonts w:cs="Arial"/>
          <w:szCs w:val="20"/>
        </w:rPr>
        <w:t>kWh</w:t>
      </w:r>
      <w:r w:rsidRPr="00023B55">
        <w:rPr>
          <w:rFonts w:cs="Arial"/>
          <w:szCs w:val="20"/>
        </w:rPr>
        <w:t xml:space="preserve"> </w:t>
      </w:r>
      <w:r>
        <w:rPr>
          <w:rFonts w:cs="Arial"/>
          <w:szCs w:val="20"/>
        </w:rPr>
        <w:tab/>
      </w:r>
      <w:r>
        <w:rPr>
          <w:rFonts w:cs="Arial"/>
          <w:szCs w:val="20"/>
        </w:rPr>
        <w:tab/>
      </w:r>
      <w:r>
        <w:rPr>
          <w:rFonts w:cs="Arial"/>
          <w:szCs w:val="20"/>
        </w:rPr>
        <w:tab/>
        <w:t>= kWh</w:t>
      </w:r>
      <w:r w:rsidRPr="005A43B6">
        <w:rPr>
          <w:rFonts w:cs="Arial"/>
          <w:szCs w:val="20"/>
          <w:vertAlign w:val="subscript"/>
        </w:rPr>
        <w:t>base</w:t>
      </w:r>
      <w:r>
        <w:rPr>
          <w:rFonts w:cs="Arial"/>
          <w:szCs w:val="20"/>
        </w:rPr>
        <w:t xml:space="preserve"> - kWh</w:t>
      </w:r>
      <w:r w:rsidRPr="005A43B6">
        <w:rPr>
          <w:rFonts w:cs="Arial"/>
          <w:szCs w:val="20"/>
          <w:vertAlign w:val="subscript"/>
        </w:rPr>
        <w:t>VFD</w:t>
      </w:r>
    </w:p>
    <w:p w:rsidR="004E15D6" w:rsidRDefault="004E15D6" w:rsidP="004E15D6">
      <w:pPr>
        <w:pStyle w:val="Equation"/>
        <w:rPr>
          <w:rFonts w:cs="Arial"/>
          <w:szCs w:val="20"/>
        </w:rPr>
      </w:pPr>
      <w:r>
        <w:rPr>
          <w:rFonts w:cs="Arial"/>
          <w:szCs w:val="20"/>
        </w:rPr>
        <w:t>kWh</w:t>
      </w:r>
      <w:r>
        <w:rPr>
          <w:rFonts w:cs="Arial"/>
          <w:szCs w:val="20"/>
          <w:vertAlign w:val="subscript"/>
        </w:rPr>
        <w:t>base</w:t>
      </w:r>
      <w:r>
        <w:rPr>
          <w:rFonts w:cs="Arial"/>
          <w:szCs w:val="20"/>
        </w:rPr>
        <w:tab/>
      </w:r>
      <w:r>
        <w:rPr>
          <w:rFonts w:cs="Arial"/>
          <w:szCs w:val="20"/>
        </w:rPr>
        <w:tab/>
      </w:r>
      <w:r>
        <w:rPr>
          <w:rFonts w:cs="Arial"/>
          <w:szCs w:val="20"/>
        </w:rPr>
        <w:tab/>
      </w:r>
      <w:r w:rsidRPr="00023B55">
        <w:rPr>
          <w:rFonts w:cs="Arial"/>
          <w:szCs w:val="20"/>
        </w:rPr>
        <w:t>= (h</w:t>
      </w:r>
      <w:r w:rsidRPr="00023B55">
        <w:rPr>
          <w:rFonts w:cs="Arial"/>
          <w:szCs w:val="20"/>
          <w:vertAlign w:val="subscript"/>
        </w:rPr>
        <w:t>SS</w:t>
      </w:r>
      <w:r w:rsidRPr="00023B55">
        <w:rPr>
          <w:rFonts w:cs="Arial"/>
          <w:szCs w:val="20"/>
          <w:vertAlign w:val="subscript"/>
        </w:rPr>
        <w:softHyphen/>
      </w:r>
      <w:r w:rsidRPr="00023B55">
        <w:rPr>
          <w:rFonts w:cs="Arial"/>
          <w:szCs w:val="20"/>
        </w:rPr>
        <w:t xml:space="preserve"> </w:t>
      </w:r>
      <w:r>
        <w:rPr>
          <w:rFonts w:cs="Arial"/>
          <w:szCs w:val="20"/>
        </w:rPr>
        <w:t>X</w:t>
      </w:r>
      <w:r w:rsidRPr="00023B55">
        <w:rPr>
          <w:rFonts w:cs="Arial"/>
          <w:szCs w:val="20"/>
        </w:rPr>
        <w:t xml:space="preserve"> kW</w:t>
      </w:r>
      <w:r w:rsidRPr="00023B55">
        <w:rPr>
          <w:rFonts w:cs="Arial"/>
          <w:szCs w:val="20"/>
          <w:vertAlign w:val="subscript"/>
        </w:rPr>
        <w:t>SS</w:t>
      </w:r>
      <w:r>
        <w:rPr>
          <w:rFonts w:cs="Arial"/>
          <w:szCs w:val="20"/>
        </w:rPr>
        <w:t>) X Days/year</w:t>
      </w:r>
    </w:p>
    <w:p w:rsidR="004E15D6" w:rsidRPr="005A43B6" w:rsidRDefault="004E15D6" w:rsidP="004E15D6">
      <w:pPr>
        <w:pStyle w:val="Equation"/>
        <w:rPr>
          <w:rFonts w:cs="Arial"/>
          <w:szCs w:val="20"/>
        </w:rPr>
      </w:pPr>
      <w:r>
        <w:rPr>
          <w:rFonts w:cs="Arial"/>
          <w:szCs w:val="20"/>
        </w:rPr>
        <w:t>kWh</w:t>
      </w:r>
      <w:r>
        <w:rPr>
          <w:rFonts w:cs="Arial"/>
          <w:szCs w:val="20"/>
          <w:vertAlign w:val="subscript"/>
        </w:rPr>
        <w:t>VFD</w:t>
      </w:r>
      <w:r>
        <w:rPr>
          <w:rFonts w:cs="Arial"/>
          <w:szCs w:val="20"/>
          <w:vertAlign w:val="subscript"/>
        </w:rPr>
        <w:tab/>
      </w:r>
      <w:r>
        <w:rPr>
          <w:rFonts w:cs="Arial"/>
          <w:szCs w:val="20"/>
          <w:vertAlign w:val="subscript"/>
        </w:rPr>
        <w:tab/>
      </w:r>
      <w:r>
        <w:rPr>
          <w:rFonts w:cs="Arial"/>
          <w:szCs w:val="20"/>
          <w:vertAlign w:val="subscript"/>
        </w:rPr>
        <w:tab/>
      </w:r>
      <w:r>
        <w:rPr>
          <w:rFonts w:cs="Arial"/>
          <w:szCs w:val="20"/>
        </w:rPr>
        <w:t>= (h</w:t>
      </w:r>
      <w:r>
        <w:rPr>
          <w:rFonts w:cs="Arial"/>
          <w:szCs w:val="20"/>
          <w:vertAlign w:val="subscript"/>
        </w:rPr>
        <w:t xml:space="preserve">VFD </w:t>
      </w:r>
      <w:r w:rsidRPr="005A43B6">
        <w:rPr>
          <w:rFonts w:cs="Arial"/>
          <w:szCs w:val="20"/>
        </w:rPr>
        <w:t>X</w:t>
      </w:r>
      <w:r>
        <w:rPr>
          <w:rFonts w:cs="Arial"/>
          <w:szCs w:val="20"/>
          <w:vertAlign w:val="subscript"/>
        </w:rPr>
        <w:t xml:space="preserve"> </w:t>
      </w:r>
      <w:r>
        <w:rPr>
          <w:rFonts w:cs="Arial"/>
          <w:szCs w:val="20"/>
        </w:rPr>
        <w:t>kW</w:t>
      </w:r>
      <w:r>
        <w:rPr>
          <w:rFonts w:cs="Arial"/>
          <w:szCs w:val="20"/>
          <w:vertAlign w:val="subscript"/>
        </w:rPr>
        <w:t>VFD</w:t>
      </w:r>
      <w:r>
        <w:rPr>
          <w:rFonts w:cs="Arial"/>
          <w:szCs w:val="20"/>
        </w:rPr>
        <w:t>) X Days/year</w:t>
      </w:r>
    </w:p>
    <w:p w:rsidR="004E15D6" w:rsidRPr="000A3BE3" w:rsidRDefault="004E15D6" w:rsidP="004E15D6">
      <w:r w:rsidRPr="000A3BE3">
        <w:t>The demand reductions are obtained through the following formula:</w:t>
      </w:r>
    </w:p>
    <w:p w:rsidR="004E15D6" w:rsidRPr="005A43B6" w:rsidRDefault="004E15D6" w:rsidP="004E15D6">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Pr>
          <w:rFonts w:cs="Arial"/>
          <w:szCs w:val="20"/>
        </w:rPr>
        <w:tab/>
      </w:r>
      <w:r>
        <w:rPr>
          <w:rFonts w:cs="Arial"/>
          <w:szCs w:val="20"/>
        </w:rPr>
        <w:tab/>
      </w:r>
      <w:r w:rsidRPr="00AA2C40">
        <w:rPr>
          <w:rFonts w:cs="Arial"/>
          <w:szCs w:val="20"/>
        </w:rPr>
        <w:t xml:space="preserve"> </w:t>
      </w:r>
      <w:r w:rsidRPr="00023B55">
        <w:rPr>
          <w:rFonts w:cs="Arial"/>
          <w:szCs w:val="20"/>
        </w:rPr>
        <w:t xml:space="preserve">= </w:t>
      </w:r>
      <w:r>
        <w:rPr>
          <w:rFonts w:cs="Arial"/>
          <w:szCs w:val="20"/>
        </w:rPr>
        <w:t>kW</w:t>
      </w:r>
      <w:r>
        <w:rPr>
          <w:rFonts w:cs="Arial"/>
          <w:szCs w:val="20"/>
          <w:vertAlign w:val="subscript"/>
        </w:rPr>
        <w:t xml:space="preserve">base </w:t>
      </w:r>
      <w:r>
        <w:rPr>
          <w:rFonts w:cs="Arial"/>
          <w:szCs w:val="20"/>
        </w:rPr>
        <w:t>- kW</w:t>
      </w:r>
      <w:r>
        <w:rPr>
          <w:rFonts w:cs="Arial"/>
          <w:szCs w:val="20"/>
          <w:vertAlign w:val="subscript"/>
        </w:rPr>
        <w:t>VFD</w:t>
      </w:r>
    </w:p>
    <w:p w:rsidR="004E15D6" w:rsidRDefault="004E15D6" w:rsidP="004E15D6">
      <w:pPr>
        <w:pStyle w:val="Equation"/>
        <w:rPr>
          <w:rFonts w:cs="Arial"/>
          <w:szCs w:val="20"/>
        </w:rPr>
      </w:pPr>
      <w:r>
        <w:rPr>
          <w:rFonts w:cs="Arial"/>
          <w:szCs w:val="20"/>
        </w:rPr>
        <w:t>kW</w:t>
      </w:r>
      <w:r w:rsidRPr="005A43B6">
        <w:rPr>
          <w:rFonts w:cs="Arial"/>
          <w:szCs w:val="20"/>
          <w:vertAlign w:val="subscript"/>
        </w:rPr>
        <w:t>base</w:t>
      </w:r>
      <w:r>
        <w:rPr>
          <w:rFonts w:cs="Arial"/>
          <w:szCs w:val="20"/>
          <w:vertAlign w:val="subscript"/>
        </w:rPr>
        <w:t>peak</w:t>
      </w:r>
      <w:r>
        <w:rPr>
          <w:rFonts w:cs="Arial"/>
          <w:szCs w:val="20"/>
        </w:rPr>
        <w:tab/>
      </w:r>
      <w:r>
        <w:rPr>
          <w:rFonts w:cs="Arial"/>
          <w:szCs w:val="20"/>
        </w:rPr>
        <w:tab/>
        <w:t xml:space="preserve">= </w:t>
      </w:r>
      <w:r w:rsidRPr="00023B55">
        <w:rPr>
          <w:rFonts w:cs="Arial"/>
          <w:szCs w:val="20"/>
        </w:rPr>
        <w:t>(CF</w:t>
      </w:r>
      <w:r w:rsidRPr="00023B55">
        <w:rPr>
          <w:rFonts w:cs="Arial"/>
          <w:szCs w:val="20"/>
          <w:vertAlign w:val="subscript"/>
        </w:rPr>
        <w:t>SS</w:t>
      </w:r>
      <w:r w:rsidRPr="00023B55">
        <w:rPr>
          <w:rFonts w:cs="Arial"/>
          <w:szCs w:val="20"/>
        </w:rPr>
        <w:softHyphen/>
        <w:t xml:space="preserve"> × kW</w:t>
      </w:r>
      <w:r w:rsidRPr="00023B55">
        <w:rPr>
          <w:rFonts w:cs="Arial"/>
          <w:szCs w:val="20"/>
          <w:vertAlign w:val="subscript"/>
        </w:rPr>
        <w:t>SS</w:t>
      </w:r>
      <w:r w:rsidRPr="00023B55">
        <w:rPr>
          <w:rFonts w:cs="Arial"/>
          <w:szCs w:val="20"/>
        </w:rPr>
        <w:t>)</w:t>
      </w:r>
    </w:p>
    <w:p w:rsidR="004E15D6" w:rsidRDefault="004E15D6" w:rsidP="004E15D6">
      <w:pPr>
        <w:pStyle w:val="Equation"/>
        <w:rPr>
          <w:rFonts w:cs="Arial"/>
          <w:szCs w:val="20"/>
        </w:rPr>
      </w:pPr>
      <w:r>
        <w:rPr>
          <w:rFonts w:cs="Arial"/>
          <w:szCs w:val="20"/>
        </w:rPr>
        <w:t>kW</w:t>
      </w:r>
      <w:r w:rsidRPr="005A43B6">
        <w:rPr>
          <w:rFonts w:cs="Arial"/>
          <w:szCs w:val="20"/>
          <w:vertAlign w:val="subscript"/>
        </w:rPr>
        <w:t>VFD</w:t>
      </w:r>
      <w:r>
        <w:rPr>
          <w:rFonts w:cs="Arial"/>
          <w:szCs w:val="20"/>
          <w:vertAlign w:val="subscript"/>
        </w:rPr>
        <w:t>peak</w:t>
      </w:r>
      <w:r>
        <w:rPr>
          <w:rFonts w:cs="Arial"/>
          <w:szCs w:val="20"/>
        </w:rPr>
        <w:tab/>
      </w:r>
      <w:r>
        <w:rPr>
          <w:rFonts w:cs="Arial"/>
          <w:szCs w:val="20"/>
        </w:rPr>
        <w:tab/>
        <w:t>=</w:t>
      </w:r>
      <w:r w:rsidRPr="00023B55">
        <w:rPr>
          <w:rFonts w:cs="Arial"/>
          <w:szCs w:val="20"/>
        </w:rPr>
        <w:t xml:space="preserve"> (CF</w:t>
      </w:r>
      <w:r w:rsidRPr="00023B55">
        <w:rPr>
          <w:rFonts w:cs="Arial"/>
          <w:szCs w:val="20"/>
          <w:vertAlign w:val="subscript"/>
        </w:rPr>
        <w:t>VFD</w:t>
      </w:r>
      <w:r w:rsidRPr="00023B55">
        <w:rPr>
          <w:rFonts w:cs="Arial"/>
          <w:szCs w:val="20"/>
        </w:rPr>
        <w:t xml:space="preserve"> × kW</w:t>
      </w:r>
      <w:r w:rsidRPr="00023B55">
        <w:rPr>
          <w:rFonts w:cs="Arial"/>
          <w:szCs w:val="20"/>
          <w:vertAlign w:val="subscript"/>
        </w:rPr>
        <w:t>VFD</w:t>
      </w:r>
      <w:r w:rsidRPr="00023B55">
        <w:rPr>
          <w:rFonts w:cs="Arial"/>
          <w:szCs w:val="20"/>
        </w:rPr>
        <w:t>)</w:t>
      </w:r>
    </w:p>
    <w:p w:rsidR="004E15D6" w:rsidRDefault="004E15D6" w:rsidP="004E15D6">
      <w:r w:rsidRPr="000A3BE3">
        <w:rPr>
          <w:rFonts w:cs="Arial"/>
        </w:rPr>
        <w:t>The peak coincident factor, CF, is defined as the average coincident factor during noon and 8 PM on summer weekdays. Ideally, the demand coincidence factor for the supplanted single-speed pump can be obtained from the pump’s time clock.</w:t>
      </w:r>
      <w:r>
        <w:rPr>
          <w:rFonts w:cs="Arial"/>
        </w:rPr>
        <w:t xml:space="preserve"> </w:t>
      </w:r>
      <w:r w:rsidRPr="000A3BE3">
        <w:rPr>
          <w:rFonts w:cs="Arial"/>
        </w:rPr>
        <w:t xml:space="preserve">The coincidence factor is equal to the number </w:t>
      </w:r>
      <w:r w:rsidRPr="000A3BE3">
        <w:rPr>
          <w:rFonts w:cs="Arial"/>
        </w:rPr>
        <w:lastRenderedPageBreak/>
        <w:t>of hours that the pump was set to run between noon and 8 PM, divided by 8.  If this information is not available, the recommended</w:t>
      </w:r>
      <w:r>
        <w:rPr>
          <w:rFonts w:cs="Arial"/>
        </w:rPr>
        <w:t xml:space="preserve"> daily</w:t>
      </w:r>
      <w:r w:rsidRPr="000A3BE3">
        <w:rPr>
          <w:rFonts w:cs="Arial"/>
        </w:rPr>
        <w:t xml:space="preserve"> hours of operation to use are </w:t>
      </w:r>
      <w:r>
        <w:rPr>
          <w:rFonts w:cs="Arial"/>
        </w:rPr>
        <w:t>5.18 and the</w:t>
      </w:r>
      <w:r w:rsidRPr="000A3BE3">
        <w:rPr>
          <w:rFonts w:cs="Arial"/>
        </w:rPr>
        <w:t xml:space="preserve"> demand coincidence factor is 0.</w:t>
      </w:r>
      <w:r>
        <w:rPr>
          <w:rFonts w:cs="Arial"/>
        </w:rPr>
        <w:t>27</w:t>
      </w:r>
      <w:r w:rsidRPr="000A3BE3">
        <w:rPr>
          <w:rFonts w:cs="Arial"/>
        </w:rPr>
        <w:t xml:space="preserve">. </w:t>
      </w:r>
      <w:r w:rsidRPr="000A3BE3">
        <w:rPr>
          <w:rFonts w:cs="Arial"/>
          <w:noProof/>
        </w:rPr>
        <w:t>These operation parameters are derived from</w:t>
      </w:r>
      <w:r>
        <w:rPr>
          <w:rFonts w:cs="Arial"/>
          <w:noProof/>
        </w:rPr>
        <w:t xml:space="preserve"> the 2011 Mid Atlantic TRM.</w:t>
      </w:r>
    </w:p>
    <w:p w:rsidR="004E15D6" w:rsidRDefault="004E15D6" w:rsidP="008D52D1">
      <w:pPr>
        <w:pStyle w:val="Heading3"/>
        <w:numPr>
          <w:ilvl w:val="2"/>
          <w:numId w:val="140"/>
        </w:numPr>
        <w:ind w:left="900" w:hanging="900"/>
      </w:pPr>
      <w:r w:rsidRPr="001C4AD5">
        <w:t xml:space="preserve">Definition of </w:t>
      </w:r>
      <w:r>
        <w:t>Terms</w:t>
      </w:r>
    </w:p>
    <w:p w:rsidR="004E15D6" w:rsidRDefault="004E15D6" w:rsidP="004E15D6">
      <w:pPr>
        <w:tabs>
          <w:tab w:val="left" w:pos="720"/>
        </w:tabs>
        <w:spacing w:before="120"/>
        <w:jc w:val="both"/>
        <w:rPr>
          <w:rFonts w:cs="Arial"/>
        </w:rPr>
      </w:pPr>
      <w:r w:rsidRPr="000A3BE3">
        <w:rPr>
          <w:rFonts w:cs="Arial"/>
        </w:rPr>
        <w:t>The parameters in the above equation are listed below.</w:t>
      </w:r>
    </w:p>
    <w:p w:rsidR="004E15D6" w:rsidRPr="00B36FC8" w:rsidRDefault="004E15D6" w:rsidP="004E15D6">
      <w:pPr>
        <w:pStyle w:val="Equation"/>
      </w:pPr>
      <w:r>
        <w:rPr>
          <w:b/>
        </w:rPr>
        <w:tab/>
      </w:r>
      <w:r w:rsidRPr="00B36FC8">
        <w:t>H</w:t>
      </w:r>
      <w:r w:rsidRPr="00B36FC8">
        <w:rPr>
          <w:vertAlign w:val="subscript"/>
        </w:rPr>
        <w:t>SS</w:t>
      </w:r>
      <w:r w:rsidRPr="00B36FC8">
        <w:rPr>
          <w:vertAlign w:val="subscript"/>
        </w:rPr>
        <w:tab/>
        <w:t xml:space="preserve"> </w:t>
      </w:r>
      <w:r w:rsidRPr="00B36FC8">
        <w:t xml:space="preserve">= Hours of operation per day for Single Speed Pump.  This quantity should be recorded by the applicant. </w:t>
      </w:r>
    </w:p>
    <w:p w:rsidR="004E15D6" w:rsidRPr="00B36FC8" w:rsidRDefault="004E15D6" w:rsidP="004E15D6">
      <w:pPr>
        <w:pStyle w:val="Equation"/>
      </w:pPr>
      <w:r w:rsidRPr="00B36FC8">
        <w:tab/>
        <w:t>H</w:t>
      </w:r>
      <w:r w:rsidRPr="00B36FC8">
        <w:rPr>
          <w:vertAlign w:val="subscript"/>
        </w:rPr>
        <w:t>VFD</w:t>
      </w:r>
      <w:r w:rsidRPr="00B36FC8">
        <w:t xml:space="preserve"> </w:t>
      </w:r>
      <w:r w:rsidRPr="00B36FC8">
        <w:tab/>
        <w:t xml:space="preserve">= Hours of operation per day for Variable Frequency Drive Pump.  This quantity should be recorded by the applicant. </w:t>
      </w:r>
    </w:p>
    <w:p w:rsidR="004E15D6" w:rsidRPr="00B36FC8" w:rsidRDefault="004E15D6" w:rsidP="004E15D6">
      <w:pPr>
        <w:pStyle w:val="Equation"/>
      </w:pPr>
      <w:r w:rsidRPr="00B36FC8">
        <w:t xml:space="preserve"> </w:t>
      </w:r>
      <w:r w:rsidRPr="00B36FC8">
        <w:tab/>
        <w:t xml:space="preserve">Days/yr </w:t>
      </w:r>
      <w:r w:rsidRPr="00B36FC8">
        <w:tab/>
        <w:t xml:space="preserve">= Pool pump days of operation per year.  </w:t>
      </w:r>
    </w:p>
    <w:p w:rsidR="004E15D6" w:rsidRDefault="004E15D6" w:rsidP="004E15D6">
      <w:pPr>
        <w:pStyle w:val="Equation"/>
      </w:pPr>
      <w:r w:rsidRPr="00B36FC8">
        <w:tab/>
      </w:r>
      <w:r>
        <w:t>k</w:t>
      </w:r>
      <w:r w:rsidRPr="00B36FC8">
        <w:t>W</w:t>
      </w:r>
      <w:r w:rsidRPr="00B36FC8">
        <w:rPr>
          <w:vertAlign w:val="subscript"/>
        </w:rPr>
        <w:t>SS</w:t>
      </w:r>
      <w:r w:rsidRPr="00B36FC8">
        <w:t xml:space="preserve"> </w:t>
      </w:r>
      <w:r w:rsidRPr="00B36FC8">
        <w:tab/>
        <w:t>= Electric demand of single speed pump at a given flow rate. This quantity should be recorded by the applicant or looked up through the horsepower in Table 1-1.</w:t>
      </w:r>
    </w:p>
    <w:p w:rsidR="004E15D6" w:rsidRPr="00B36FC8" w:rsidRDefault="004E15D6" w:rsidP="004E15D6">
      <w:pPr>
        <w:pStyle w:val="Equation"/>
      </w:pPr>
      <w:r>
        <w:tab/>
        <w:t>kW</w:t>
      </w:r>
      <w:r w:rsidRPr="000E4F91">
        <w:rPr>
          <w:vertAlign w:val="subscript"/>
        </w:rPr>
        <w:t>basepeak</w:t>
      </w:r>
      <w:r>
        <w:tab/>
        <w:t>= Peak demand of single speed pump</w:t>
      </w:r>
    </w:p>
    <w:p w:rsidR="004E15D6" w:rsidRDefault="004E15D6" w:rsidP="004E15D6">
      <w:pPr>
        <w:pStyle w:val="Equation"/>
      </w:pPr>
      <w:r w:rsidRPr="00B36FC8">
        <w:tab/>
      </w:r>
      <w:r>
        <w:t>k</w:t>
      </w:r>
      <w:r w:rsidRPr="00B36FC8">
        <w:t>W</w:t>
      </w:r>
      <w:r w:rsidRPr="00B36FC8">
        <w:rPr>
          <w:vertAlign w:val="subscript"/>
        </w:rPr>
        <w:t>VFD</w:t>
      </w:r>
      <w:r w:rsidRPr="00B36FC8">
        <w:t xml:space="preserve"> </w:t>
      </w:r>
      <w:r w:rsidRPr="00B36FC8">
        <w:tab/>
        <w:t>= Electric demand of variable frequency drive pump at a given flow rate.  This quantity should be measured and recorded by the applicant.</w:t>
      </w:r>
    </w:p>
    <w:p w:rsidR="004E15D6" w:rsidRDefault="004E15D6" w:rsidP="004E15D6">
      <w:pPr>
        <w:pStyle w:val="Equation"/>
      </w:pPr>
      <w:r>
        <w:tab/>
        <w:t>kW</w:t>
      </w:r>
      <w:r w:rsidRPr="000E4F91">
        <w:rPr>
          <w:vertAlign w:val="subscript"/>
        </w:rPr>
        <w:t>VFD peak</w:t>
      </w:r>
      <w:r>
        <w:tab/>
        <w:t>= Peak demand of VFD pump.</w:t>
      </w:r>
    </w:p>
    <w:p w:rsidR="004E15D6" w:rsidRPr="00B36FC8" w:rsidRDefault="004E15D6" w:rsidP="004E15D6">
      <w:pPr>
        <w:pStyle w:val="Equation"/>
        <w:rPr>
          <w:vertAlign w:val="superscript"/>
        </w:rPr>
      </w:pPr>
      <w:r w:rsidRPr="00B36FC8">
        <w:tab/>
        <w:t>CF</w:t>
      </w:r>
      <w:r w:rsidRPr="00B36FC8">
        <w:rPr>
          <w:vertAlign w:val="subscript"/>
        </w:rPr>
        <w:t>SS</w:t>
      </w:r>
      <w:r w:rsidRPr="00B36FC8">
        <w:t xml:space="preserve"> </w:t>
      </w:r>
      <w:r w:rsidRPr="00B36FC8">
        <w:tab/>
        <w:t xml:space="preserve">= Peak coincident factor of single speed pump from noon to 8 PM in summer weekday. This quantity can be deduced from the pool pump timer settings for the old pump. </w:t>
      </w:r>
    </w:p>
    <w:p w:rsidR="004E15D6" w:rsidRPr="00B36FC8" w:rsidRDefault="004E15D6" w:rsidP="004E15D6">
      <w:pPr>
        <w:pStyle w:val="Equation"/>
        <w:rPr>
          <w:szCs w:val="18"/>
        </w:rPr>
      </w:pPr>
      <w:r w:rsidRPr="00B36FC8">
        <w:tab/>
        <w:t>CF</w:t>
      </w:r>
      <w:r w:rsidRPr="00B36FC8">
        <w:rPr>
          <w:vertAlign w:val="subscript"/>
        </w:rPr>
        <w:t>VFD</w:t>
      </w:r>
      <w:r w:rsidRPr="00B36FC8">
        <w:rPr>
          <w:vertAlign w:val="subscript"/>
        </w:rPr>
        <w:tab/>
      </w:r>
      <w:r w:rsidRPr="00B36FC8">
        <w:t xml:space="preserve">= Peak coincident factor of VFD pump from noon to 8 PM in summer weekday. </w:t>
      </w:r>
      <w:r w:rsidRPr="00B36FC8">
        <w:rPr>
          <w:szCs w:val="18"/>
        </w:rPr>
        <w:t xml:space="preserve">This quantity should be inferred from the new timer settings.  </w:t>
      </w:r>
    </w:p>
    <w:p w:rsidR="004E15D6" w:rsidRPr="00015BA5" w:rsidRDefault="004E15D6" w:rsidP="004E15D6">
      <w:pPr>
        <w:pStyle w:val="Caption"/>
        <w:rPr>
          <w:noProof/>
        </w:rPr>
      </w:pPr>
      <w:bookmarkStart w:id="686" w:name="_Toc364420957"/>
      <w:bookmarkStart w:id="687" w:name="_Toc364760727"/>
      <w:r w:rsidRPr="00015BA5">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96</w:t>
      </w:r>
      <w:r>
        <w:rPr>
          <w:noProof/>
        </w:rPr>
        <w:fldChar w:fldCharType="end"/>
      </w:r>
      <w:r w:rsidRPr="00015BA5">
        <w:rPr>
          <w:noProof/>
        </w:rPr>
        <w:t>: Residential VFD Pool Pumps Calculations Assumptions</w:t>
      </w:r>
      <w:bookmarkEnd w:id="686"/>
      <w:bookmarkEnd w:id="68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9"/>
        <w:gridCol w:w="1619"/>
        <w:gridCol w:w="3241"/>
        <w:gridCol w:w="2267"/>
      </w:tblGrid>
      <w:tr w:rsidR="004E15D6" w:rsidRPr="000A3BE3" w:rsidTr="003F2E49">
        <w:trPr>
          <w:trHeight w:val="374"/>
        </w:trPr>
        <w:tc>
          <w:tcPr>
            <w:tcW w:w="976" w:type="pct"/>
            <w:shd w:val="clear" w:color="auto" w:fill="BFBFBF"/>
          </w:tcPr>
          <w:p w:rsidR="004E15D6" w:rsidRPr="00CB4DEB" w:rsidRDefault="004E15D6" w:rsidP="003F2E49">
            <w:pPr>
              <w:tabs>
                <w:tab w:val="left" w:pos="720"/>
              </w:tabs>
              <w:spacing w:before="60" w:after="60"/>
              <w:rPr>
                <w:b/>
                <w:sz w:val="18"/>
                <w:szCs w:val="18"/>
              </w:rPr>
            </w:pPr>
            <w:r w:rsidRPr="00CB4DEB">
              <w:rPr>
                <w:b/>
                <w:sz w:val="18"/>
                <w:szCs w:val="18"/>
              </w:rPr>
              <w:t>Component</w:t>
            </w:r>
          </w:p>
        </w:tc>
        <w:tc>
          <w:tcPr>
            <w:tcW w:w="914" w:type="pct"/>
            <w:shd w:val="clear" w:color="auto" w:fill="BFBFBF"/>
          </w:tcPr>
          <w:p w:rsidR="004E15D6" w:rsidRPr="00CB4DEB" w:rsidRDefault="004E15D6" w:rsidP="003F2E49">
            <w:pPr>
              <w:tabs>
                <w:tab w:val="left" w:pos="720"/>
              </w:tabs>
              <w:spacing w:before="60" w:after="60"/>
              <w:rPr>
                <w:b/>
                <w:sz w:val="18"/>
                <w:szCs w:val="18"/>
              </w:rPr>
            </w:pPr>
            <w:r w:rsidRPr="00CB4DEB">
              <w:rPr>
                <w:b/>
                <w:sz w:val="18"/>
                <w:szCs w:val="18"/>
              </w:rPr>
              <w:t>Type</w:t>
            </w:r>
          </w:p>
        </w:tc>
        <w:tc>
          <w:tcPr>
            <w:tcW w:w="1830" w:type="pct"/>
            <w:shd w:val="clear" w:color="auto" w:fill="BFBFBF"/>
          </w:tcPr>
          <w:p w:rsidR="004E15D6" w:rsidRPr="00CB4DEB" w:rsidRDefault="004E15D6" w:rsidP="003F2E49">
            <w:pPr>
              <w:tabs>
                <w:tab w:val="left" w:pos="720"/>
              </w:tabs>
              <w:spacing w:before="60" w:after="60"/>
              <w:rPr>
                <w:b/>
                <w:sz w:val="18"/>
                <w:szCs w:val="18"/>
              </w:rPr>
            </w:pPr>
            <w:r w:rsidRPr="00CB4DEB">
              <w:rPr>
                <w:b/>
                <w:sz w:val="18"/>
                <w:szCs w:val="18"/>
              </w:rPr>
              <w:t>Values</w:t>
            </w:r>
          </w:p>
        </w:tc>
        <w:tc>
          <w:tcPr>
            <w:tcW w:w="1280" w:type="pct"/>
            <w:shd w:val="clear" w:color="auto" w:fill="BFBFBF"/>
          </w:tcPr>
          <w:p w:rsidR="004E15D6" w:rsidRPr="00CB4DEB" w:rsidRDefault="004E15D6" w:rsidP="003F2E49">
            <w:pPr>
              <w:tabs>
                <w:tab w:val="left" w:pos="720"/>
              </w:tabs>
              <w:spacing w:before="60" w:after="60"/>
              <w:rPr>
                <w:b/>
                <w:sz w:val="18"/>
                <w:szCs w:val="18"/>
              </w:rPr>
            </w:pPr>
            <w:r w:rsidRPr="00CB4DEB">
              <w:rPr>
                <w:b/>
                <w:sz w:val="18"/>
                <w:szCs w:val="18"/>
              </w:rPr>
              <w:t>Source</w:t>
            </w:r>
          </w:p>
        </w:tc>
      </w:tr>
      <w:tr w:rsidR="004E15D6" w:rsidRPr="000A3BE3" w:rsidTr="003F2E49">
        <w:trPr>
          <w:trHeight w:val="374"/>
        </w:trPr>
        <w:tc>
          <w:tcPr>
            <w:tcW w:w="976" w:type="pct"/>
          </w:tcPr>
          <w:p w:rsidR="004E15D6" w:rsidRPr="00CB4DEB" w:rsidRDefault="004E15D6" w:rsidP="003F2E49">
            <w:pPr>
              <w:tabs>
                <w:tab w:val="left" w:pos="720"/>
              </w:tabs>
              <w:spacing w:before="60" w:after="60"/>
              <w:rPr>
                <w:sz w:val="18"/>
                <w:szCs w:val="18"/>
              </w:rPr>
            </w:pPr>
            <w:r w:rsidRPr="00CB4DEB">
              <w:rPr>
                <w:sz w:val="18"/>
                <w:szCs w:val="18"/>
              </w:rPr>
              <w:t>H</w:t>
            </w:r>
            <w:r w:rsidRPr="00CB4DEB">
              <w:rPr>
                <w:sz w:val="18"/>
                <w:szCs w:val="18"/>
                <w:vertAlign w:val="subscript"/>
              </w:rPr>
              <w:t>SS</w:t>
            </w:r>
            <w:r w:rsidRPr="00CB4DEB">
              <w:rPr>
                <w:sz w:val="18"/>
                <w:szCs w:val="18"/>
              </w:rPr>
              <w:t xml:space="preserve"> </w:t>
            </w:r>
          </w:p>
        </w:tc>
        <w:tc>
          <w:tcPr>
            <w:tcW w:w="914" w:type="pct"/>
          </w:tcPr>
          <w:p w:rsidR="004E15D6" w:rsidRPr="00CB4DEB" w:rsidRDefault="004E15D6" w:rsidP="003F2E49">
            <w:pPr>
              <w:tabs>
                <w:tab w:val="left" w:pos="720"/>
              </w:tabs>
              <w:spacing w:before="60" w:after="60"/>
              <w:rPr>
                <w:sz w:val="18"/>
                <w:szCs w:val="18"/>
              </w:rPr>
            </w:pPr>
            <w:r w:rsidRPr="00CB4DEB">
              <w:rPr>
                <w:sz w:val="18"/>
                <w:szCs w:val="18"/>
              </w:rPr>
              <w:t>Variable</w:t>
            </w:r>
          </w:p>
        </w:tc>
        <w:tc>
          <w:tcPr>
            <w:tcW w:w="1830" w:type="pct"/>
          </w:tcPr>
          <w:p w:rsidR="004E15D6" w:rsidRPr="00CB4DEB" w:rsidRDefault="004E15D6" w:rsidP="003F2E49">
            <w:pPr>
              <w:tabs>
                <w:tab w:val="left" w:pos="720"/>
              </w:tabs>
              <w:spacing w:before="60" w:after="60"/>
              <w:rPr>
                <w:sz w:val="18"/>
                <w:szCs w:val="18"/>
              </w:rPr>
            </w:pPr>
            <w:r w:rsidRPr="00CB4DEB">
              <w:rPr>
                <w:sz w:val="18"/>
                <w:szCs w:val="18"/>
              </w:rPr>
              <w:t>Default: 5.18</w:t>
            </w:r>
          </w:p>
        </w:tc>
        <w:tc>
          <w:tcPr>
            <w:tcW w:w="1280" w:type="pct"/>
          </w:tcPr>
          <w:p w:rsidR="004E15D6" w:rsidRPr="00CB4DEB" w:rsidRDefault="004E15D6" w:rsidP="003F2E49">
            <w:pPr>
              <w:tabs>
                <w:tab w:val="left" w:pos="720"/>
              </w:tabs>
              <w:spacing w:before="60" w:after="60"/>
              <w:rPr>
                <w:sz w:val="18"/>
                <w:szCs w:val="18"/>
              </w:rPr>
            </w:pPr>
            <w:r w:rsidRPr="00CB4DEB">
              <w:rPr>
                <w:sz w:val="18"/>
                <w:szCs w:val="18"/>
              </w:rPr>
              <w:t>2</w:t>
            </w:r>
          </w:p>
        </w:tc>
      </w:tr>
      <w:tr w:rsidR="004E15D6" w:rsidRPr="000A3BE3" w:rsidTr="003F2E49">
        <w:trPr>
          <w:trHeight w:val="374"/>
        </w:trPr>
        <w:tc>
          <w:tcPr>
            <w:tcW w:w="976" w:type="pct"/>
          </w:tcPr>
          <w:p w:rsidR="004E15D6" w:rsidRPr="00CB4DEB" w:rsidRDefault="004E15D6" w:rsidP="003F2E49">
            <w:pPr>
              <w:tabs>
                <w:tab w:val="left" w:pos="720"/>
              </w:tabs>
              <w:spacing w:before="60" w:after="60"/>
              <w:rPr>
                <w:sz w:val="18"/>
                <w:szCs w:val="18"/>
              </w:rPr>
            </w:pPr>
            <w:r w:rsidRPr="00CB4DEB">
              <w:rPr>
                <w:sz w:val="18"/>
                <w:szCs w:val="18"/>
              </w:rPr>
              <w:t>H</w:t>
            </w:r>
            <w:r w:rsidRPr="00CB4DEB">
              <w:rPr>
                <w:sz w:val="18"/>
                <w:szCs w:val="18"/>
                <w:vertAlign w:val="subscript"/>
              </w:rPr>
              <w:t>VFD</w:t>
            </w:r>
            <w:r w:rsidRPr="00CB4DEB">
              <w:rPr>
                <w:sz w:val="18"/>
                <w:szCs w:val="18"/>
              </w:rPr>
              <w:t xml:space="preserve"> </w:t>
            </w:r>
          </w:p>
        </w:tc>
        <w:tc>
          <w:tcPr>
            <w:tcW w:w="914" w:type="pct"/>
          </w:tcPr>
          <w:p w:rsidR="004E15D6" w:rsidRPr="00CB4DEB" w:rsidRDefault="004E15D6" w:rsidP="003F2E49">
            <w:pPr>
              <w:tabs>
                <w:tab w:val="left" w:pos="720"/>
              </w:tabs>
              <w:spacing w:before="60" w:after="60"/>
              <w:rPr>
                <w:sz w:val="18"/>
                <w:szCs w:val="18"/>
              </w:rPr>
            </w:pPr>
            <w:r w:rsidRPr="00CB4DEB">
              <w:rPr>
                <w:sz w:val="18"/>
                <w:szCs w:val="18"/>
              </w:rPr>
              <w:t>Variable</w:t>
            </w:r>
          </w:p>
        </w:tc>
        <w:tc>
          <w:tcPr>
            <w:tcW w:w="1830" w:type="pct"/>
          </w:tcPr>
          <w:p w:rsidR="004E15D6" w:rsidRPr="00CB4DEB" w:rsidRDefault="004E15D6" w:rsidP="003F2E49">
            <w:pPr>
              <w:tabs>
                <w:tab w:val="left" w:pos="720"/>
              </w:tabs>
              <w:spacing w:before="60" w:after="60"/>
              <w:rPr>
                <w:sz w:val="18"/>
                <w:szCs w:val="18"/>
              </w:rPr>
            </w:pPr>
            <w:r w:rsidRPr="00CB4DEB">
              <w:rPr>
                <w:sz w:val="18"/>
                <w:szCs w:val="18"/>
              </w:rPr>
              <w:t>Default: 13.00</w:t>
            </w:r>
          </w:p>
        </w:tc>
        <w:tc>
          <w:tcPr>
            <w:tcW w:w="1280" w:type="pct"/>
          </w:tcPr>
          <w:p w:rsidR="004E15D6" w:rsidRPr="00CB4DEB" w:rsidRDefault="004E15D6" w:rsidP="003F2E49">
            <w:pPr>
              <w:tabs>
                <w:tab w:val="left" w:pos="720"/>
              </w:tabs>
              <w:spacing w:before="60" w:after="60"/>
              <w:rPr>
                <w:sz w:val="18"/>
                <w:szCs w:val="18"/>
              </w:rPr>
            </w:pPr>
            <w:r w:rsidRPr="00CB4DEB">
              <w:rPr>
                <w:sz w:val="18"/>
                <w:szCs w:val="18"/>
              </w:rPr>
              <w:t>2</w:t>
            </w:r>
          </w:p>
        </w:tc>
      </w:tr>
      <w:tr w:rsidR="004E15D6" w:rsidRPr="000A3BE3" w:rsidTr="003F2E49">
        <w:trPr>
          <w:trHeight w:val="374"/>
        </w:trPr>
        <w:tc>
          <w:tcPr>
            <w:tcW w:w="976" w:type="pct"/>
          </w:tcPr>
          <w:p w:rsidR="004E15D6" w:rsidRPr="00CB4DEB" w:rsidRDefault="004E15D6" w:rsidP="003F2E49">
            <w:pPr>
              <w:tabs>
                <w:tab w:val="left" w:pos="720"/>
              </w:tabs>
              <w:spacing w:before="60" w:after="60"/>
              <w:rPr>
                <w:sz w:val="18"/>
                <w:szCs w:val="18"/>
              </w:rPr>
            </w:pPr>
            <w:r w:rsidRPr="00CB4DEB">
              <w:rPr>
                <w:sz w:val="18"/>
                <w:szCs w:val="18"/>
              </w:rPr>
              <w:t xml:space="preserve">Days/yr </w:t>
            </w:r>
          </w:p>
        </w:tc>
        <w:tc>
          <w:tcPr>
            <w:tcW w:w="914" w:type="pct"/>
          </w:tcPr>
          <w:p w:rsidR="004E15D6" w:rsidRPr="00CB4DEB" w:rsidRDefault="004E15D6" w:rsidP="003F2E49">
            <w:pPr>
              <w:tabs>
                <w:tab w:val="left" w:pos="720"/>
              </w:tabs>
              <w:spacing w:before="60" w:after="60"/>
              <w:rPr>
                <w:sz w:val="18"/>
                <w:szCs w:val="18"/>
              </w:rPr>
            </w:pPr>
            <w:r w:rsidRPr="00CB4DEB">
              <w:rPr>
                <w:sz w:val="18"/>
                <w:szCs w:val="18"/>
              </w:rPr>
              <w:t>Fixed</w:t>
            </w:r>
          </w:p>
        </w:tc>
        <w:tc>
          <w:tcPr>
            <w:tcW w:w="1830" w:type="pct"/>
          </w:tcPr>
          <w:p w:rsidR="004E15D6" w:rsidRPr="00CB4DEB" w:rsidRDefault="004E15D6" w:rsidP="003F2E49">
            <w:pPr>
              <w:tabs>
                <w:tab w:val="left" w:pos="720"/>
              </w:tabs>
              <w:spacing w:before="60" w:after="60"/>
              <w:rPr>
                <w:sz w:val="18"/>
                <w:szCs w:val="18"/>
              </w:rPr>
            </w:pPr>
            <w:r w:rsidRPr="00CB4DEB">
              <w:rPr>
                <w:sz w:val="18"/>
                <w:szCs w:val="18"/>
              </w:rPr>
              <w:t>Default: 100</w:t>
            </w:r>
          </w:p>
        </w:tc>
        <w:tc>
          <w:tcPr>
            <w:tcW w:w="1280" w:type="pct"/>
          </w:tcPr>
          <w:p w:rsidR="004E15D6" w:rsidRPr="00CB4DEB" w:rsidRDefault="004E15D6" w:rsidP="003F2E49">
            <w:pPr>
              <w:tabs>
                <w:tab w:val="left" w:pos="720"/>
              </w:tabs>
              <w:spacing w:before="60" w:after="60"/>
              <w:rPr>
                <w:sz w:val="18"/>
                <w:szCs w:val="18"/>
              </w:rPr>
            </w:pPr>
            <w:r w:rsidRPr="00CB4DEB">
              <w:rPr>
                <w:sz w:val="18"/>
                <w:szCs w:val="18"/>
              </w:rPr>
              <w:t>2</w:t>
            </w:r>
          </w:p>
        </w:tc>
      </w:tr>
      <w:tr w:rsidR="004E15D6" w:rsidRPr="000A3BE3" w:rsidTr="003F2E49">
        <w:trPr>
          <w:trHeight w:val="374"/>
        </w:trPr>
        <w:tc>
          <w:tcPr>
            <w:tcW w:w="976" w:type="pct"/>
          </w:tcPr>
          <w:p w:rsidR="004E15D6" w:rsidRPr="00CB4DEB" w:rsidRDefault="004E15D6" w:rsidP="003F2E49">
            <w:pPr>
              <w:tabs>
                <w:tab w:val="left" w:pos="720"/>
              </w:tabs>
              <w:spacing w:before="60" w:after="60"/>
              <w:rPr>
                <w:sz w:val="18"/>
                <w:szCs w:val="18"/>
              </w:rPr>
            </w:pPr>
            <w:r>
              <w:rPr>
                <w:sz w:val="18"/>
                <w:szCs w:val="18"/>
              </w:rPr>
              <w:t>k</w:t>
            </w:r>
            <w:r w:rsidRPr="00CB4DEB">
              <w:rPr>
                <w:sz w:val="18"/>
                <w:szCs w:val="18"/>
              </w:rPr>
              <w:t>W</w:t>
            </w:r>
            <w:r w:rsidRPr="00CB4DEB">
              <w:rPr>
                <w:sz w:val="18"/>
                <w:szCs w:val="18"/>
                <w:vertAlign w:val="subscript"/>
              </w:rPr>
              <w:t>SS</w:t>
            </w:r>
            <w:r w:rsidRPr="00CB4DEB">
              <w:rPr>
                <w:sz w:val="18"/>
                <w:szCs w:val="18"/>
              </w:rPr>
              <w:t xml:space="preserve"> </w:t>
            </w:r>
          </w:p>
        </w:tc>
        <w:tc>
          <w:tcPr>
            <w:tcW w:w="914" w:type="pct"/>
          </w:tcPr>
          <w:p w:rsidR="004E15D6" w:rsidRPr="00CB4DEB" w:rsidRDefault="004E15D6" w:rsidP="003F2E49">
            <w:pPr>
              <w:tabs>
                <w:tab w:val="left" w:pos="720"/>
              </w:tabs>
              <w:spacing w:before="60" w:after="60"/>
              <w:rPr>
                <w:sz w:val="18"/>
                <w:szCs w:val="18"/>
              </w:rPr>
            </w:pPr>
            <w:r w:rsidRPr="00CB4DEB">
              <w:rPr>
                <w:sz w:val="18"/>
                <w:szCs w:val="18"/>
              </w:rPr>
              <w:t>Variable</w:t>
            </w:r>
          </w:p>
        </w:tc>
        <w:tc>
          <w:tcPr>
            <w:tcW w:w="1830" w:type="pct"/>
          </w:tcPr>
          <w:p w:rsidR="004E15D6" w:rsidRPr="00B407CD" w:rsidRDefault="004E15D6" w:rsidP="003F2E49">
            <w:pPr>
              <w:tabs>
                <w:tab w:val="left" w:pos="720"/>
              </w:tabs>
              <w:spacing w:before="60" w:after="60"/>
              <w:rPr>
                <w:rFonts w:cs="Arial"/>
                <w:sz w:val="18"/>
                <w:szCs w:val="18"/>
              </w:rPr>
            </w:pPr>
            <w:r w:rsidRPr="00B407CD">
              <w:rPr>
                <w:rFonts w:cs="Arial"/>
                <w:sz w:val="18"/>
                <w:szCs w:val="18"/>
              </w:rPr>
              <w:t>EDC Data Gathering</w:t>
            </w:r>
          </w:p>
          <w:p w:rsidR="004E15D6" w:rsidRPr="00B407CD" w:rsidRDefault="004E15D6" w:rsidP="003F2E49">
            <w:pPr>
              <w:tabs>
                <w:tab w:val="left" w:pos="720"/>
              </w:tabs>
              <w:spacing w:before="60" w:after="60"/>
              <w:rPr>
                <w:rFonts w:cs="Arial"/>
                <w:sz w:val="18"/>
                <w:szCs w:val="18"/>
              </w:rPr>
            </w:pPr>
            <w:r w:rsidRPr="00B407CD">
              <w:rPr>
                <w:rFonts w:cs="Arial"/>
                <w:sz w:val="18"/>
                <w:szCs w:val="18"/>
              </w:rPr>
              <w:t xml:space="preserve">Default: 1.364 W or See </w:t>
            </w:r>
            <w:r w:rsidRPr="00B407CD">
              <w:rPr>
                <w:rFonts w:cs="Arial"/>
                <w:sz w:val="18"/>
                <w:szCs w:val="18"/>
              </w:rPr>
              <w:fldChar w:fldCharType="begin"/>
            </w:r>
            <w:r w:rsidRPr="00B407CD">
              <w:rPr>
                <w:rFonts w:cs="Arial"/>
                <w:sz w:val="18"/>
                <w:szCs w:val="18"/>
              </w:rPr>
              <w:instrText xml:space="preserve"> REF _Ref364158269 \h  \* MERGEFORMAT </w:instrText>
            </w:r>
            <w:r w:rsidRPr="00B407CD">
              <w:rPr>
                <w:rFonts w:cs="Arial"/>
                <w:sz w:val="18"/>
                <w:szCs w:val="18"/>
              </w:rPr>
            </w:r>
            <w:r w:rsidRPr="00B407CD">
              <w:rPr>
                <w:rFonts w:cs="Arial"/>
                <w:sz w:val="18"/>
                <w:szCs w:val="18"/>
              </w:rPr>
              <w:fldChar w:fldCharType="separate"/>
            </w:r>
            <w:r w:rsidRPr="00E65AD6">
              <w:rPr>
                <w:rFonts w:cs="Arial"/>
                <w:noProof/>
                <w:sz w:val="18"/>
                <w:szCs w:val="18"/>
              </w:rPr>
              <w:t>Table 2</w:t>
            </w:r>
            <w:r w:rsidRPr="00E65AD6">
              <w:rPr>
                <w:rFonts w:cs="Arial"/>
                <w:noProof/>
                <w:sz w:val="18"/>
                <w:szCs w:val="18"/>
              </w:rPr>
              <w:noBreakHyphen/>
              <w:t>97</w:t>
            </w:r>
            <w:r w:rsidRPr="00B407CD">
              <w:rPr>
                <w:rFonts w:cs="Arial"/>
                <w:sz w:val="18"/>
                <w:szCs w:val="18"/>
              </w:rPr>
              <w:fldChar w:fldCharType="end"/>
            </w:r>
          </w:p>
        </w:tc>
        <w:tc>
          <w:tcPr>
            <w:tcW w:w="1280" w:type="pct"/>
          </w:tcPr>
          <w:p w:rsidR="004E15D6" w:rsidRPr="00B407CD" w:rsidRDefault="004E15D6" w:rsidP="003F2E49">
            <w:pPr>
              <w:tabs>
                <w:tab w:val="left" w:pos="720"/>
              </w:tabs>
              <w:spacing w:before="60" w:after="60"/>
              <w:rPr>
                <w:rFonts w:cs="Arial"/>
                <w:sz w:val="18"/>
                <w:szCs w:val="18"/>
              </w:rPr>
            </w:pPr>
            <w:r w:rsidRPr="00B407CD">
              <w:rPr>
                <w:rFonts w:cs="Arial"/>
                <w:sz w:val="18"/>
                <w:szCs w:val="18"/>
              </w:rPr>
              <w:t xml:space="preserve">1 and </w:t>
            </w:r>
            <w:r w:rsidRPr="00B407CD">
              <w:rPr>
                <w:rFonts w:cs="Arial"/>
                <w:sz w:val="18"/>
                <w:szCs w:val="18"/>
              </w:rPr>
              <w:fldChar w:fldCharType="begin"/>
            </w:r>
            <w:r w:rsidRPr="00B407CD">
              <w:rPr>
                <w:rFonts w:cs="Arial"/>
                <w:sz w:val="18"/>
                <w:szCs w:val="18"/>
              </w:rPr>
              <w:instrText xml:space="preserve"> REF _Ref364158106 \h  \* MERGEFORMAT </w:instrText>
            </w:r>
            <w:r w:rsidRPr="00B407CD">
              <w:rPr>
                <w:rFonts w:cs="Arial"/>
                <w:sz w:val="18"/>
                <w:szCs w:val="18"/>
              </w:rPr>
            </w:r>
            <w:r w:rsidRPr="00B407CD">
              <w:rPr>
                <w:rFonts w:cs="Arial"/>
                <w:sz w:val="18"/>
                <w:szCs w:val="18"/>
              </w:rPr>
              <w:fldChar w:fldCharType="separate"/>
            </w:r>
            <w:r w:rsidRPr="00E65AD6">
              <w:rPr>
                <w:rFonts w:cs="Arial"/>
                <w:sz w:val="18"/>
                <w:szCs w:val="18"/>
              </w:rPr>
              <w:t xml:space="preserve">Table </w:t>
            </w:r>
            <w:r w:rsidRPr="00E65AD6">
              <w:rPr>
                <w:rFonts w:cs="Arial"/>
                <w:noProof/>
                <w:sz w:val="18"/>
                <w:szCs w:val="18"/>
              </w:rPr>
              <w:t>2</w:t>
            </w:r>
            <w:r w:rsidRPr="00E65AD6">
              <w:rPr>
                <w:rFonts w:cs="Arial"/>
                <w:noProof/>
                <w:sz w:val="18"/>
                <w:szCs w:val="18"/>
              </w:rPr>
              <w:noBreakHyphen/>
              <w:t>95</w:t>
            </w:r>
            <w:r w:rsidRPr="00B407CD">
              <w:rPr>
                <w:rFonts w:cs="Arial"/>
                <w:sz w:val="18"/>
                <w:szCs w:val="18"/>
              </w:rPr>
              <w:fldChar w:fldCharType="end"/>
            </w:r>
            <w:r w:rsidRPr="00B407CD">
              <w:rPr>
                <w:rFonts w:cs="Arial"/>
                <w:sz w:val="18"/>
                <w:szCs w:val="18"/>
              </w:rPr>
              <w:t xml:space="preserve"> or</w:t>
            </w:r>
            <w:r w:rsidRPr="00B407CD">
              <w:rPr>
                <w:rFonts w:cs="Arial"/>
                <w:sz w:val="18"/>
                <w:szCs w:val="18"/>
              </w:rPr>
              <w:fldChar w:fldCharType="begin"/>
            </w:r>
            <w:r w:rsidRPr="00B407CD">
              <w:rPr>
                <w:rFonts w:cs="Arial"/>
                <w:sz w:val="18"/>
                <w:szCs w:val="18"/>
              </w:rPr>
              <w:instrText xml:space="preserve"> REF _Ref364158269 \h  \* MERGEFORMAT </w:instrText>
            </w:r>
            <w:r w:rsidRPr="00B407CD">
              <w:rPr>
                <w:rFonts w:cs="Arial"/>
                <w:sz w:val="18"/>
                <w:szCs w:val="18"/>
              </w:rPr>
            </w:r>
            <w:r w:rsidRPr="00B407CD">
              <w:rPr>
                <w:rFonts w:cs="Arial"/>
                <w:sz w:val="18"/>
                <w:szCs w:val="18"/>
              </w:rPr>
              <w:fldChar w:fldCharType="separate"/>
            </w:r>
            <w:r w:rsidRPr="00E65AD6">
              <w:rPr>
                <w:rFonts w:cs="Arial"/>
                <w:noProof/>
                <w:sz w:val="18"/>
                <w:szCs w:val="18"/>
              </w:rPr>
              <w:t>Table 2</w:t>
            </w:r>
            <w:r w:rsidRPr="00E65AD6">
              <w:rPr>
                <w:rFonts w:cs="Arial"/>
                <w:noProof/>
                <w:sz w:val="18"/>
                <w:szCs w:val="18"/>
              </w:rPr>
              <w:noBreakHyphen/>
              <w:t>97</w:t>
            </w:r>
            <w:r w:rsidRPr="00B407CD">
              <w:rPr>
                <w:rFonts w:cs="Arial"/>
                <w:sz w:val="18"/>
                <w:szCs w:val="18"/>
              </w:rPr>
              <w:fldChar w:fldCharType="end"/>
            </w:r>
          </w:p>
        </w:tc>
      </w:tr>
      <w:tr w:rsidR="004E15D6" w:rsidRPr="000A3BE3" w:rsidTr="003F2E49">
        <w:trPr>
          <w:trHeight w:val="374"/>
        </w:trPr>
        <w:tc>
          <w:tcPr>
            <w:tcW w:w="976" w:type="pct"/>
          </w:tcPr>
          <w:p w:rsidR="004E15D6" w:rsidRPr="00CB4DEB" w:rsidRDefault="004E15D6" w:rsidP="003F2E49">
            <w:pPr>
              <w:tabs>
                <w:tab w:val="left" w:pos="720"/>
              </w:tabs>
              <w:spacing w:before="60" w:after="60"/>
              <w:rPr>
                <w:sz w:val="18"/>
                <w:szCs w:val="18"/>
              </w:rPr>
            </w:pPr>
            <w:r>
              <w:rPr>
                <w:sz w:val="18"/>
                <w:szCs w:val="18"/>
              </w:rPr>
              <w:t>k</w:t>
            </w:r>
            <w:r w:rsidRPr="00CB4DEB">
              <w:rPr>
                <w:sz w:val="18"/>
                <w:szCs w:val="18"/>
              </w:rPr>
              <w:t>W</w:t>
            </w:r>
            <w:r w:rsidRPr="00CB4DEB">
              <w:rPr>
                <w:sz w:val="18"/>
                <w:szCs w:val="18"/>
                <w:vertAlign w:val="subscript"/>
              </w:rPr>
              <w:t>VFD</w:t>
            </w:r>
          </w:p>
        </w:tc>
        <w:tc>
          <w:tcPr>
            <w:tcW w:w="914" w:type="pct"/>
          </w:tcPr>
          <w:p w:rsidR="004E15D6" w:rsidRPr="00CB4DEB" w:rsidRDefault="004E15D6" w:rsidP="003F2E49">
            <w:pPr>
              <w:tabs>
                <w:tab w:val="left" w:pos="720"/>
              </w:tabs>
              <w:spacing w:before="60" w:after="60"/>
              <w:rPr>
                <w:sz w:val="18"/>
                <w:szCs w:val="18"/>
              </w:rPr>
            </w:pPr>
            <w:r w:rsidRPr="00CB4DEB">
              <w:rPr>
                <w:sz w:val="18"/>
                <w:szCs w:val="18"/>
              </w:rPr>
              <w:t>Variable</w:t>
            </w:r>
          </w:p>
        </w:tc>
        <w:tc>
          <w:tcPr>
            <w:tcW w:w="1830" w:type="pct"/>
          </w:tcPr>
          <w:p w:rsidR="004E15D6" w:rsidRPr="00CB4DEB" w:rsidRDefault="004E15D6" w:rsidP="003F2E49">
            <w:pPr>
              <w:tabs>
                <w:tab w:val="left" w:pos="720"/>
              </w:tabs>
              <w:spacing w:before="60" w:after="60"/>
              <w:rPr>
                <w:sz w:val="18"/>
                <w:szCs w:val="18"/>
              </w:rPr>
            </w:pPr>
            <w:r w:rsidRPr="00CB4DEB">
              <w:rPr>
                <w:sz w:val="18"/>
                <w:szCs w:val="18"/>
              </w:rPr>
              <w:t>EDC Data Gathering</w:t>
            </w:r>
          </w:p>
        </w:tc>
        <w:tc>
          <w:tcPr>
            <w:tcW w:w="1280" w:type="pct"/>
          </w:tcPr>
          <w:p w:rsidR="004E15D6" w:rsidRPr="00CB4DEB" w:rsidRDefault="004E15D6" w:rsidP="003F2E49">
            <w:pPr>
              <w:tabs>
                <w:tab w:val="left" w:pos="720"/>
              </w:tabs>
              <w:spacing w:before="60" w:after="60"/>
              <w:rPr>
                <w:sz w:val="18"/>
                <w:szCs w:val="18"/>
              </w:rPr>
            </w:pPr>
            <w:r w:rsidRPr="00CB4DEB">
              <w:rPr>
                <w:sz w:val="18"/>
                <w:szCs w:val="18"/>
              </w:rPr>
              <w:t>EDC Data Gathering</w:t>
            </w:r>
          </w:p>
        </w:tc>
      </w:tr>
      <w:tr w:rsidR="004E15D6" w:rsidRPr="000A3BE3" w:rsidTr="003F2E49">
        <w:trPr>
          <w:trHeight w:val="374"/>
        </w:trPr>
        <w:tc>
          <w:tcPr>
            <w:tcW w:w="976" w:type="pct"/>
          </w:tcPr>
          <w:p w:rsidR="004E15D6" w:rsidRPr="00CB4DEB" w:rsidRDefault="004E15D6" w:rsidP="003F2E49">
            <w:pPr>
              <w:tabs>
                <w:tab w:val="left" w:pos="720"/>
              </w:tabs>
              <w:spacing w:before="60" w:after="60"/>
              <w:rPr>
                <w:sz w:val="18"/>
                <w:szCs w:val="18"/>
              </w:rPr>
            </w:pPr>
            <w:r w:rsidRPr="00CB4DEB">
              <w:rPr>
                <w:sz w:val="18"/>
                <w:szCs w:val="18"/>
              </w:rPr>
              <w:t>CF</w:t>
            </w:r>
            <w:r w:rsidRPr="00CB4DEB">
              <w:rPr>
                <w:sz w:val="18"/>
                <w:szCs w:val="18"/>
                <w:vertAlign w:val="subscript"/>
              </w:rPr>
              <w:t>SS</w:t>
            </w:r>
            <w:r w:rsidRPr="00CB4DEB">
              <w:rPr>
                <w:sz w:val="18"/>
                <w:szCs w:val="18"/>
              </w:rPr>
              <w:t xml:space="preserve"> </w:t>
            </w:r>
          </w:p>
        </w:tc>
        <w:tc>
          <w:tcPr>
            <w:tcW w:w="914" w:type="pct"/>
          </w:tcPr>
          <w:p w:rsidR="004E15D6" w:rsidRPr="00CB4DEB" w:rsidRDefault="004E15D6" w:rsidP="003F2E49">
            <w:pPr>
              <w:tabs>
                <w:tab w:val="left" w:pos="720"/>
              </w:tabs>
              <w:spacing w:before="60" w:after="60"/>
              <w:rPr>
                <w:sz w:val="18"/>
                <w:szCs w:val="18"/>
              </w:rPr>
            </w:pPr>
            <w:r w:rsidRPr="00CB4DEB">
              <w:rPr>
                <w:sz w:val="18"/>
                <w:szCs w:val="18"/>
              </w:rPr>
              <w:t>Variable</w:t>
            </w:r>
          </w:p>
        </w:tc>
        <w:tc>
          <w:tcPr>
            <w:tcW w:w="1830" w:type="pct"/>
          </w:tcPr>
          <w:p w:rsidR="004E15D6" w:rsidRPr="00CB4DEB" w:rsidRDefault="004E15D6" w:rsidP="003F2E49">
            <w:pPr>
              <w:tabs>
                <w:tab w:val="left" w:pos="720"/>
              </w:tabs>
              <w:spacing w:before="60" w:after="60"/>
              <w:rPr>
                <w:sz w:val="18"/>
                <w:szCs w:val="18"/>
              </w:rPr>
            </w:pPr>
            <w:r w:rsidRPr="00CB4DEB">
              <w:rPr>
                <w:sz w:val="18"/>
                <w:szCs w:val="18"/>
              </w:rPr>
              <w:t>Default: 0.2</w:t>
            </w:r>
            <w:r>
              <w:rPr>
                <w:sz w:val="18"/>
                <w:szCs w:val="18"/>
              </w:rPr>
              <w:t>35</w:t>
            </w:r>
          </w:p>
        </w:tc>
        <w:tc>
          <w:tcPr>
            <w:tcW w:w="1280" w:type="pct"/>
          </w:tcPr>
          <w:p w:rsidR="004E15D6" w:rsidRPr="00CB4DEB" w:rsidRDefault="004E15D6" w:rsidP="003F2E49">
            <w:pPr>
              <w:tabs>
                <w:tab w:val="left" w:pos="720"/>
              </w:tabs>
              <w:spacing w:before="60" w:after="60"/>
              <w:rPr>
                <w:sz w:val="18"/>
                <w:szCs w:val="18"/>
              </w:rPr>
            </w:pPr>
            <w:r>
              <w:rPr>
                <w:sz w:val="18"/>
                <w:szCs w:val="18"/>
              </w:rPr>
              <w:t>3</w:t>
            </w:r>
          </w:p>
        </w:tc>
      </w:tr>
      <w:tr w:rsidR="004E15D6" w:rsidRPr="000A3BE3" w:rsidTr="003F2E49">
        <w:trPr>
          <w:trHeight w:val="374"/>
        </w:trPr>
        <w:tc>
          <w:tcPr>
            <w:tcW w:w="976" w:type="pct"/>
          </w:tcPr>
          <w:p w:rsidR="004E15D6" w:rsidRPr="00CB4DEB" w:rsidRDefault="004E15D6" w:rsidP="003F2E49">
            <w:pPr>
              <w:tabs>
                <w:tab w:val="left" w:pos="720"/>
              </w:tabs>
              <w:spacing w:before="60" w:after="60"/>
              <w:rPr>
                <w:sz w:val="18"/>
                <w:szCs w:val="18"/>
              </w:rPr>
            </w:pPr>
            <w:r w:rsidRPr="00CB4DEB">
              <w:rPr>
                <w:sz w:val="18"/>
                <w:szCs w:val="18"/>
              </w:rPr>
              <w:lastRenderedPageBreak/>
              <w:t>CF</w:t>
            </w:r>
            <w:r w:rsidRPr="00CB4DEB">
              <w:rPr>
                <w:sz w:val="18"/>
                <w:szCs w:val="18"/>
                <w:vertAlign w:val="subscript"/>
              </w:rPr>
              <w:t>VFD</w:t>
            </w:r>
            <w:r w:rsidRPr="00CB4DEB">
              <w:rPr>
                <w:sz w:val="18"/>
                <w:szCs w:val="18"/>
              </w:rPr>
              <w:t xml:space="preserve"> </w:t>
            </w:r>
          </w:p>
        </w:tc>
        <w:tc>
          <w:tcPr>
            <w:tcW w:w="914" w:type="pct"/>
          </w:tcPr>
          <w:p w:rsidR="004E15D6" w:rsidRPr="00CB4DEB" w:rsidRDefault="004E15D6" w:rsidP="003F2E49">
            <w:pPr>
              <w:tabs>
                <w:tab w:val="left" w:pos="720"/>
              </w:tabs>
              <w:spacing w:before="60" w:after="60"/>
              <w:rPr>
                <w:sz w:val="18"/>
                <w:szCs w:val="18"/>
              </w:rPr>
            </w:pPr>
            <w:r w:rsidRPr="00CB4DEB">
              <w:rPr>
                <w:sz w:val="18"/>
                <w:szCs w:val="18"/>
              </w:rPr>
              <w:t>Fixed</w:t>
            </w:r>
          </w:p>
        </w:tc>
        <w:tc>
          <w:tcPr>
            <w:tcW w:w="1830" w:type="pct"/>
          </w:tcPr>
          <w:p w:rsidR="004E15D6" w:rsidRPr="00CB4DEB" w:rsidRDefault="004E15D6" w:rsidP="003F2E49">
            <w:pPr>
              <w:tabs>
                <w:tab w:val="left" w:pos="720"/>
              </w:tabs>
              <w:spacing w:before="60" w:after="60"/>
              <w:rPr>
                <w:sz w:val="18"/>
                <w:szCs w:val="18"/>
              </w:rPr>
            </w:pPr>
            <w:r w:rsidRPr="00CB4DEB">
              <w:rPr>
                <w:sz w:val="18"/>
                <w:szCs w:val="18"/>
              </w:rPr>
              <w:t>0</w:t>
            </w:r>
          </w:p>
        </w:tc>
        <w:tc>
          <w:tcPr>
            <w:tcW w:w="1280" w:type="pct"/>
          </w:tcPr>
          <w:p w:rsidR="004E15D6" w:rsidRPr="00CB4DEB" w:rsidRDefault="004E15D6" w:rsidP="003F2E49">
            <w:pPr>
              <w:tabs>
                <w:tab w:val="left" w:pos="720"/>
              </w:tabs>
              <w:spacing w:before="60" w:after="60"/>
              <w:rPr>
                <w:sz w:val="18"/>
                <w:szCs w:val="18"/>
              </w:rPr>
            </w:pPr>
            <w:r w:rsidRPr="00CB4DEB">
              <w:rPr>
                <w:sz w:val="18"/>
                <w:szCs w:val="18"/>
              </w:rPr>
              <w:t>Program Design</w:t>
            </w:r>
          </w:p>
        </w:tc>
      </w:tr>
    </w:tbl>
    <w:p w:rsidR="004E15D6" w:rsidRDefault="004E15D6" w:rsidP="004E15D6">
      <w:pPr>
        <w:tabs>
          <w:tab w:val="left" w:pos="720"/>
        </w:tabs>
        <w:spacing w:before="60" w:after="60"/>
        <w:jc w:val="both"/>
        <w:rPr>
          <w:sz w:val="18"/>
        </w:rPr>
      </w:pPr>
    </w:p>
    <w:p w:rsidR="004E15D6" w:rsidRPr="000C1A74" w:rsidRDefault="004E15D6" w:rsidP="004E15D6">
      <w:pPr>
        <w:keepNext/>
        <w:rPr>
          <w:b/>
        </w:rPr>
      </w:pPr>
      <w:r w:rsidRPr="001D7420">
        <w:rPr>
          <w:b/>
        </w:rPr>
        <w:t>Sources:</w:t>
      </w:r>
    </w:p>
    <w:p w:rsidR="004E15D6" w:rsidRDefault="004E15D6" w:rsidP="004E15D6">
      <w:pPr>
        <w:pStyle w:val="source1"/>
        <w:numPr>
          <w:ilvl w:val="0"/>
          <w:numId w:val="85"/>
        </w:numPr>
      </w:pPr>
      <w:r w:rsidRPr="00BA1212">
        <w:t xml:space="preserve">“CEC Appliances Database – Pool Pumps.”  </w:t>
      </w:r>
      <w:r w:rsidRPr="000862C5">
        <w:rPr>
          <w:i/>
        </w:rPr>
        <w:t>California Energy Commission.</w:t>
      </w:r>
      <w:r w:rsidRPr="00BA1212">
        <w:t xml:space="preserve">  Updated Feb 2008.  Accessed March 2008.  </w:t>
      </w:r>
      <w:hyperlink r:id="rId47" w:history="1">
        <w:r w:rsidRPr="000035FC">
          <w:rPr>
            <w:rStyle w:val="Hyperlink"/>
          </w:rPr>
          <w:t xml:space="preserve"> http://www.energy.ca.gov/appliances/database/historical_excel_files/2009-03-01_excel_based_files/Pool_Products/Pool_Pumps.zip</w:t>
        </w:r>
      </w:hyperlink>
    </w:p>
    <w:p w:rsidR="004E15D6" w:rsidRDefault="004E15D6" w:rsidP="004E15D6">
      <w:pPr>
        <w:pStyle w:val="source1"/>
        <w:numPr>
          <w:ilvl w:val="0"/>
          <w:numId w:val="85"/>
        </w:numPr>
      </w:pPr>
      <w:r>
        <w:t>Mid-Atlantic TRM, version 2.0.  Prepared by Vermont Energy Investment Corporation. Facilitated and managed by the Northeast Energy Efficiency Partnerships. July 2011.</w:t>
      </w:r>
    </w:p>
    <w:p w:rsidR="004E15D6" w:rsidRDefault="004E15D6" w:rsidP="004E15D6">
      <w:pPr>
        <w:pStyle w:val="source1"/>
        <w:numPr>
          <w:ilvl w:val="0"/>
          <w:numId w:val="85"/>
        </w:numPr>
      </w:pPr>
      <w:r w:rsidRPr="00EF05A1">
        <w:t>Derived from Pool Pump and Demand Response Potential, DR 07.01 Report, SCE Design and Engineering, Table 16</w:t>
      </w:r>
      <w:r>
        <w:t>. Statewide value calculated using the non-weather dependent coincident peak demand calculator with inland valley data.</w:t>
      </w:r>
    </w:p>
    <w:p w:rsidR="004E15D6" w:rsidRPr="000A3BE3" w:rsidRDefault="004E15D6" w:rsidP="004E15D6">
      <w:pPr>
        <w:pStyle w:val="Heading4"/>
      </w:pPr>
      <w:r w:rsidRPr="000A3BE3">
        <w:t>Average Single Speed Pump Electric Demand</w:t>
      </w:r>
    </w:p>
    <w:p w:rsidR="004E15D6" w:rsidRPr="000A3BE3" w:rsidRDefault="004E15D6" w:rsidP="004E15D6">
      <w:pPr>
        <w:tabs>
          <w:tab w:val="left" w:pos="720"/>
        </w:tabs>
        <w:spacing w:before="120"/>
        <w:jc w:val="both"/>
        <w:rPr>
          <w:rFonts w:cs="Arial"/>
        </w:rPr>
      </w:pP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fldChar w:fldCharType="begin"/>
      </w:r>
      <w:r>
        <w:rPr>
          <w:szCs w:val="22"/>
        </w:rPr>
        <w:instrText xml:space="preserve"> REF _Ref364174773 \h </w:instrText>
      </w:r>
      <w:r>
        <w:fldChar w:fldCharType="separate"/>
      </w:r>
      <w:r w:rsidRPr="00015BA5">
        <w:rPr>
          <w:noProof/>
        </w:rPr>
        <w:t xml:space="preserve">Table </w:t>
      </w:r>
      <w:r>
        <w:rPr>
          <w:noProof/>
        </w:rPr>
        <w:t>2</w:t>
      </w:r>
      <w:r>
        <w:rPr>
          <w:noProof/>
        </w:rPr>
        <w:noBreakHyphen/>
        <w:t>97</w:t>
      </w:r>
      <w:r>
        <w:fldChar w:fldCharType="end"/>
      </w:r>
      <w:r w:rsidRPr="00CB4DEB">
        <w:rPr>
          <w:rFonts w:cs="Arial"/>
          <w:szCs w:val="22"/>
        </w:rPr>
        <w:t xml:space="preserve"> shows</w:t>
      </w:r>
      <w:r w:rsidRPr="001C6EE1">
        <w:rPr>
          <w:szCs w:val="22"/>
        </w:rPr>
        <w:t xml:space="preserve">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199"/>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power and the service factor</w:t>
      </w:r>
      <w:r w:rsidRPr="000A3BE3">
        <w:rPr>
          <w:rFonts w:cs="Arial"/>
        </w:rPr>
        <w:t>.</w:t>
      </w:r>
    </w:p>
    <w:p w:rsidR="004E15D6" w:rsidRDefault="004E15D6" w:rsidP="004E15D6">
      <w:pPr>
        <w:pStyle w:val="Caption"/>
        <w:rPr>
          <w:noProof/>
        </w:rPr>
      </w:pPr>
      <w:bookmarkStart w:id="688" w:name="_Ref364174773"/>
      <w:bookmarkStart w:id="689" w:name="_Ref364158269"/>
      <w:bookmarkStart w:id="690" w:name="_Toc364420958"/>
      <w:bookmarkStart w:id="691" w:name="_Toc364760728"/>
      <w:r w:rsidRPr="00015BA5">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97</w:t>
      </w:r>
      <w:r>
        <w:rPr>
          <w:noProof/>
        </w:rPr>
        <w:fldChar w:fldCharType="end"/>
      </w:r>
      <w:bookmarkEnd w:id="688"/>
      <w:bookmarkEnd w:id="689"/>
      <w:r w:rsidRPr="00015BA5">
        <w:rPr>
          <w:noProof/>
        </w:rPr>
        <w:t xml:space="preserve">: </w:t>
      </w:r>
      <w:r w:rsidRPr="00D917D7">
        <w:rPr>
          <w:noProof/>
        </w:rPr>
        <w:t>Single Speed Pool Pump Specification</w:t>
      </w:r>
      <w:r>
        <w:rPr>
          <w:rStyle w:val="FootnoteReference"/>
          <w:noProof/>
        </w:rPr>
        <w:footnoteReference w:id="200"/>
      </w:r>
      <w:bookmarkEnd w:id="690"/>
      <w:bookmarkEnd w:id="69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4E15D6" w:rsidRPr="001C6EE1" w:rsidTr="003F2E49">
        <w:trPr>
          <w:trHeight w:val="374"/>
          <w:jc w:val="center"/>
        </w:trPr>
        <w:tc>
          <w:tcPr>
            <w:tcW w:w="1985" w:type="dxa"/>
            <w:shd w:val="clear" w:color="auto" w:fill="BFBFBF"/>
          </w:tcPr>
          <w:p w:rsidR="004E15D6" w:rsidRPr="001D6512" w:rsidRDefault="004E15D6" w:rsidP="003F2E49">
            <w:pPr>
              <w:pStyle w:val="TableCell"/>
              <w:spacing w:before="60" w:after="60"/>
              <w:rPr>
                <w:b/>
              </w:rPr>
            </w:pPr>
            <w:r w:rsidRPr="001D6512">
              <w:rPr>
                <w:rFonts w:cs="Arial"/>
                <w:b/>
                <w:bCs/>
                <w:szCs w:val="18"/>
              </w:rPr>
              <w:t>Pump Horse Power (HP)</w:t>
            </w:r>
          </w:p>
        </w:tc>
        <w:tc>
          <w:tcPr>
            <w:tcW w:w="2435" w:type="dxa"/>
            <w:shd w:val="clear" w:color="auto" w:fill="BFBFBF"/>
          </w:tcPr>
          <w:p w:rsidR="004E15D6" w:rsidRPr="001D6512" w:rsidRDefault="004E15D6" w:rsidP="003F2E49">
            <w:pPr>
              <w:pStyle w:val="TableCell"/>
              <w:spacing w:before="60" w:after="60"/>
              <w:rPr>
                <w:b/>
              </w:rPr>
            </w:pPr>
            <w:r w:rsidRPr="001D6512">
              <w:rPr>
                <w:rFonts w:cs="Arial"/>
                <w:b/>
                <w:bCs/>
                <w:szCs w:val="18"/>
              </w:rPr>
              <w:t>Average Pump Service Factor</w:t>
            </w:r>
          </w:p>
        </w:tc>
        <w:tc>
          <w:tcPr>
            <w:tcW w:w="2218" w:type="dxa"/>
            <w:shd w:val="clear" w:color="auto" w:fill="BFBFBF"/>
          </w:tcPr>
          <w:p w:rsidR="004E15D6" w:rsidRPr="001D6512" w:rsidRDefault="004E15D6" w:rsidP="003F2E49">
            <w:pPr>
              <w:pStyle w:val="TableCell"/>
              <w:spacing w:before="60" w:after="60"/>
              <w:rPr>
                <w:b/>
              </w:rPr>
            </w:pPr>
            <w:r w:rsidRPr="001D6512">
              <w:rPr>
                <w:rFonts w:cs="Arial"/>
                <w:b/>
                <w:bCs/>
                <w:szCs w:val="18"/>
              </w:rPr>
              <w:t>Average Pump Motor Efficiency</w:t>
            </w:r>
          </w:p>
        </w:tc>
        <w:tc>
          <w:tcPr>
            <w:tcW w:w="2218" w:type="dxa"/>
            <w:shd w:val="clear" w:color="auto" w:fill="BFBFBF"/>
          </w:tcPr>
          <w:p w:rsidR="004E15D6" w:rsidRPr="001D6512" w:rsidRDefault="004E15D6" w:rsidP="003F2E49">
            <w:pPr>
              <w:pStyle w:val="TableCell"/>
              <w:spacing w:before="60" w:after="60"/>
              <w:rPr>
                <w:b/>
              </w:rPr>
            </w:pPr>
            <w:r w:rsidRPr="001D6512">
              <w:rPr>
                <w:rFonts w:cs="Arial"/>
                <w:b/>
                <w:bCs/>
                <w:szCs w:val="18"/>
              </w:rPr>
              <w:t>Average Pump Power (W)</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0.50</w:t>
            </w:r>
          </w:p>
        </w:tc>
        <w:tc>
          <w:tcPr>
            <w:tcW w:w="2435" w:type="dxa"/>
            <w:vAlign w:val="center"/>
          </w:tcPr>
          <w:p w:rsidR="004E15D6" w:rsidRPr="001D6512" w:rsidRDefault="004E15D6" w:rsidP="003F2E49">
            <w:pPr>
              <w:pStyle w:val="TableCell"/>
              <w:spacing w:before="60" w:after="60"/>
              <w:jc w:val="right"/>
            </w:pPr>
            <w:r w:rsidRPr="001D6512">
              <w:rPr>
                <w:rFonts w:cs="Arial"/>
                <w:szCs w:val="18"/>
              </w:rPr>
              <w:t>1.62</w:t>
            </w:r>
          </w:p>
        </w:tc>
        <w:tc>
          <w:tcPr>
            <w:tcW w:w="2218" w:type="dxa"/>
            <w:vAlign w:val="center"/>
          </w:tcPr>
          <w:p w:rsidR="004E15D6" w:rsidRPr="001D6512" w:rsidRDefault="004E15D6" w:rsidP="003F2E49">
            <w:pPr>
              <w:pStyle w:val="TableCell"/>
              <w:spacing w:before="60" w:after="60"/>
              <w:jc w:val="right"/>
            </w:pPr>
            <w:r w:rsidRPr="001D6512">
              <w:rPr>
                <w:rFonts w:cs="Arial"/>
                <w:szCs w:val="18"/>
              </w:rPr>
              <w:t>0.66</w:t>
            </w:r>
          </w:p>
        </w:tc>
        <w:tc>
          <w:tcPr>
            <w:tcW w:w="2218" w:type="dxa"/>
            <w:vAlign w:val="center"/>
          </w:tcPr>
          <w:p w:rsidR="004E15D6" w:rsidRPr="001D6512" w:rsidRDefault="004E15D6" w:rsidP="003F2E49">
            <w:pPr>
              <w:pStyle w:val="TableCell"/>
              <w:spacing w:before="60" w:after="60"/>
              <w:jc w:val="right"/>
            </w:pPr>
            <w:r w:rsidRPr="001D6512">
              <w:rPr>
                <w:rFonts w:cs="Arial"/>
                <w:szCs w:val="18"/>
              </w:rPr>
              <w:t xml:space="preserve">946 </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0.75</w:t>
            </w:r>
          </w:p>
        </w:tc>
        <w:tc>
          <w:tcPr>
            <w:tcW w:w="2435" w:type="dxa"/>
            <w:vAlign w:val="center"/>
          </w:tcPr>
          <w:p w:rsidR="004E15D6" w:rsidRPr="001D6512" w:rsidRDefault="004E15D6" w:rsidP="003F2E49">
            <w:pPr>
              <w:pStyle w:val="TableCell"/>
              <w:spacing w:before="60" w:after="60"/>
              <w:jc w:val="right"/>
            </w:pPr>
            <w:r w:rsidRPr="001D6512">
              <w:rPr>
                <w:rFonts w:cs="Arial"/>
                <w:szCs w:val="18"/>
              </w:rPr>
              <w:t>1.29</w:t>
            </w:r>
          </w:p>
        </w:tc>
        <w:tc>
          <w:tcPr>
            <w:tcW w:w="2218" w:type="dxa"/>
            <w:vAlign w:val="center"/>
          </w:tcPr>
          <w:p w:rsidR="004E15D6" w:rsidRPr="001D6512" w:rsidRDefault="004E15D6" w:rsidP="003F2E49">
            <w:pPr>
              <w:pStyle w:val="TableCell"/>
              <w:spacing w:before="60" w:after="60"/>
              <w:jc w:val="right"/>
            </w:pPr>
            <w:r w:rsidRPr="001D6512">
              <w:rPr>
                <w:rFonts w:cs="Arial"/>
                <w:szCs w:val="18"/>
              </w:rPr>
              <w:t>0.65</w:t>
            </w:r>
          </w:p>
        </w:tc>
        <w:tc>
          <w:tcPr>
            <w:tcW w:w="2218" w:type="dxa"/>
            <w:vAlign w:val="center"/>
          </w:tcPr>
          <w:p w:rsidR="004E15D6" w:rsidRPr="001D6512" w:rsidRDefault="004E15D6" w:rsidP="003F2E49">
            <w:pPr>
              <w:pStyle w:val="TableCell"/>
              <w:spacing w:before="60" w:after="60"/>
              <w:jc w:val="right"/>
            </w:pPr>
            <w:r w:rsidRPr="001D6512">
              <w:rPr>
                <w:rFonts w:cs="Arial"/>
                <w:szCs w:val="18"/>
              </w:rPr>
              <w:t xml:space="preserve">1,081 </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1.00</w:t>
            </w:r>
          </w:p>
        </w:tc>
        <w:tc>
          <w:tcPr>
            <w:tcW w:w="2435" w:type="dxa"/>
            <w:vAlign w:val="center"/>
          </w:tcPr>
          <w:p w:rsidR="004E15D6" w:rsidRPr="001D6512" w:rsidRDefault="004E15D6" w:rsidP="003F2E49">
            <w:pPr>
              <w:pStyle w:val="TableCell"/>
              <w:spacing w:before="60" w:after="60"/>
              <w:jc w:val="right"/>
            </w:pPr>
            <w:r w:rsidRPr="001D6512">
              <w:rPr>
                <w:rFonts w:cs="Arial"/>
                <w:szCs w:val="18"/>
              </w:rPr>
              <w:t>1.28</w:t>
            </w:r>
          </w:p>
        </w:tc>
        <w:tc>
          <w:tcPr>
            <w:tcW w:w="2218" w:type="dxa"/>
            <w:vAlign w:val="center"/>
          </w:tcPr>
          <w:p w:rsidR="004E15D6" w:rsidRPr="001D6512" w:rsidRDefault="004E15D6" w:rsidP="003F2E49">
            <w:pPr>
              <w:pStyle w:val="TableCell"/>
              <w:spacing w:before="60" w:after="60"/>
              <w:jc w:val="right"/>
            </w:pPr>
            <w:r w:rsidRPr="001D6512">
              <w:rPr>
                <w:rFonts w:cs="Arial"/>
                <w:szCs w:val="18"/>
              </w:rPr>
              <w:t>0.70</w:t>
            </w:r>
          </w:p>
        </w:tc>
        <w:tc>
          <w:tcPr>
            <w:tcW w:w="2218" w:type="dxa"/>
            <w:vAlign w:val="center"/>
          </w:tcPr>
          <w:p w:rsidR="004E15D6" w:rsidRPr="001D6512" w:rsidRDefault="004E15D6" w:rsidP="003F2E49">
            <w:pPr>
              <w:pStyle w:val="TableCell"/>
              <w:spacing w:before="60" w:after="60"/>
              <w:jc w:val="right"/>
            </w:pPr>
            <w:r w:rsidRPr="001D6512">
              <w:rPr>
                <w:rFonts w:cs="Arial"/>
                <w:szCs w:val="18"/>
              </w:rPr>
              <w:t xml:space="preserve">1,306 </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1.50</w:t>
            </w:r>
          </w:p>
        </w:tc>
        <w:tc>
          <w:tcPr>
            <w:tcW w:w="2435" w:type="dxa"/>
            <w:vAlign w:val="center"/>
          </w:tcPr>
          <w:p w:rsidR="004E15D6" w:rsidRPr="001D6512" w:rsidRDefault="004E15D6" w:rsidP="003F2E49">
            <w:pPr>
              <w:pStyle w:val="TableCell"/>
              <w:spacing w:before="60" w:after="60"/>
              <w:jc w:val="right"/>
            </w:pPr>
            <w:r w:rsidRPr="001D6512">
              <w:rPr>
                <w:rFonts w:cs="Arial"/>
                <w:szCs w:val="18"/>
              </w:rPr>
              <w:t>1.19</w:t>
            </w:r>
          </w:p>
        </w:tc>
        <w:tc>
          <w:tcPr>
            <w:tcW w:w="2218" w:type="dxa"/>
            <w:vAlign w:val="center"/>
          </w:tcPr>
          <w:p w:rsidR="004E15D6" w:rsidRPr="001D6512" w:rsidRDefault="004E15D6" w:rsidP="003F2E49">
            <w:pPr>
              <w:pStyle w:val="TableCell"/>
              <w:spacing w:before="60" w:after="60"/>
              <w:jc w:val="right"/>
            </w:pPr>
            <w:r w:rsidRPr="001D6512">
              <w:rPr>
                <w:rFonts w:cs="Arial"/>
                <w:szCs w:val="18"/>
              </w:rPr>
              <w:t>0.75</w:t>
            </w:r>
          </w:p>
        </w:tc>
        <w:tc>
          <w:tcPr>
            <w:tcW w:w="2218" w:type="dxa"/>
            <w:vAlign w:val="center"/>
          </w:tcPr>
          <w:p w:rsidR="004E15D6" w:rsidRPr="001D6512" w:rsidRDefault="004E15D6" w:rsidP="003F2E49">
            <w:pPr>
              <w:pStyle w:val="TableCell"/>
              <w:spacing w:before="60" w:after="60"/>
              <w:jc w:val="right"/>
            </w:pPr>
            <w:r w:rsidRPr="001D6512">
              <w:rPr>
                <w:rFonts w:cs="Arial"/>
                <w:szCs w:val="18"/>
              </w:rPr>
              <w:t xml:space="preserve">1,512 </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2.00</w:t>
            </w:r>
          </w:p>
        </w:tc>
        <w:tc>
          <w:tcPr>
            <w:tcW w:w="2435" w:type="dxa"/>
            <w:vAlign w:val="center"/>
          </w:tcPr>
          <w:p w:rsidR="004E15D6" w:rsidRPr="001D6512" w:rsidRDefault="004E15D6" w:rsidP="003F2E49">
            <w:pPr>
              <w:pStyle w:val="TableCell"/>
              <w:spacing w:before="60" w:after="60"/>
              <w:jc w:val="right"/>
            </w:pPr>
            <w:r w:rsidRPr="001D6512">
              <w:rPr>
                <w:rFonts w:cs="Arial"/>
                <w:szCs w:val="18"/>
              </w:rPr>
              <w:t>1.20</w:t>
            </w:r>
          </w:p>
        </w:tc>
        <w:tc>
          <w:tcPr>
            <w:tcW w:w="2218" w:type="dxa"/>
            <w:vAlign w:val="center"/>
          </w:tcPr>
          <w:p w:rsidR="004E15D6" w:rsidRPr="001D6512" w:rsidRDefault="004E15D6" w:rsidP="003F2E49">
            <w:pPr>
              <w:pStyle w:val="TableCell"/>
              <w:spacing w:before="60" w:after="60"/>
              <w:jc w:val="right"/>
            </w:pPr>
            <w:r w:rsidRPr="001D6512">
              <w:rPr>
                <w:rFonts w:cs="Arial"/>
                <w:szCs w:val="18"/>
              </w:rPr>
              <w:t>0.78</w:t>
            </w:r>
          </w:p>
        </w:tc>
        <w:tc>
          <w:tcPr>
            <w:tcW w:w="2218" w:type="dxa"/>
            <w:vAlign w:val="center"/>
          </w:tcPr>
          <w:p w:rsidR="004E15D6" w:rsidRPr="001D6512" w:rsidRDefault="004E15D6" w:rsidP="003F2E49">
            <w:pPr>
              <w:pStyle w:val="TableCell"/>
              <w:spacing w:before="60" w:after="60"/>
              <w:jc w:val="right"/>
            </w:pPr>
            <w:r w:rsidRPr="001D6512">
              <w:rPr>
                <w:rFonts w:cs="Arial"/>
                <w:szCs w:val="18"/>
              </w:rPr>
              <w:t xml:space="preserve">2,040 </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2.50</w:t>
            </w:r>
          </w:p>
        </w:tc>
        <w:tc>
          <w:tcPr>
            <w:tcW w:w="2435" w:type="dxa"/>
            <w:vAlign w:val="center"/>
          </w:tcPr>
          <w:p w:rsidR="004E15D6" w:rsidRPr="001D6512" w:rsidRDefault="004E15D6" w:rsidP="003F2E49">
            <w:pPr>
              <w:pStyle w:val="TableCell"/>
              <w:spacing w:before="60" w:after="60"/>
              <w:jc w:val="right"/>
            </w:pPr>
            <w:r w:rsidRPr="001D6512">
              <w:rPr>
                <w:rFonts w:cs="Arial"/>
                <w:szCs w:val="18"/>
              </w:rPr>
              <w:t>1.11</w:t>
            </w:r>
          </w:p>
        </w:tc>
        <w:tc>
          <w:tcPr>
            <w:tcW w:w="2218" w:type="dxa"/>
            <w:vAlign w:val="center"/>
          </w:tcPr>
          <w:p w:rsidR="004E15D6" w:rsidRPr="001D6512" w:rsidRDefault="004E15D6" w:rsidP="003F2E49">
            <w:pPr>
              <w:pStyle w:val="TableCell"/>
              <w:spacing w:before="60" w:after="60"/>
              <w:jc w:val="right"/>
            </w:pPr>
            <w:r w:rsidRPr="001D6512">
              <w:rPr>
                <w:rFonts w:cs="Arial"/>
                <w:szCs w:val="18"/>
              </w:rPr>
              <w:t>0.77</w:t>
            </w:r>
          </w:p>
        </w:tc>
        <w:tc>
          <w:tcPr>
            <w:tcW w:w="2218" w:type="dxa"/>
            <w:vAlign w:val="center"/>
          </w:tcPr>
          <w:p w:rsidR="004E15D6" w:rsidRPr="001D6512" w:rsidRDefault="004E15D6" w:rsidP="003F2E49">
            <w:pPr>
              <w:pStyle w:val="TableCell"/>
              <w:spacing w:before="60" w:after="60"/>
              <w:jc w:val="right"/>
            </w:pPr>
            <w:r w:rsidRPr="001D6512">
              <w:rPr>
                <w:rFonts w:cs="Arial"/>
                <w:szCs w:val="18"/>
              </w:rPr>
              <w:t xml:space="preserve">2,182 </w:t>
            </w:r>
          </w:p>
        </w:tc>
      </w:tr>
      <w:tr w:rsidR="004E15D6" w:rsidRPr="001C6EE1" w:rsidTr="003F2E49">
        <w:trPr>
          <w:trHeight w:val="374"/>
          <w:jc w:val="center"/>
        </w:trPr>
        <w:tc>
          <w:tcPr>
            <w:tcW w:w="1985" w:type="dxa"/>
            <w:vAlign w:val="center"/>
          </w:tcPr>
          <w:p w:rsidR="004E15D6" w:rsidRPr="001D6512" w:rsidRDefault="004E15D6" w:rsidP="003F2E49">
            <w:pPr>
              <w:pStyle w:val="TableCell"/>
              <w:spacing w:before="60" w:after="60"/>
              <w:jc w:val="right"/>
            </w:pPr>
            <w:r w:rsidRPr="001D6512">
              <w:rPr>
                <w:rFonts w:cs="Arial"/>
                <w:szCs w:val="18"/>
              </w:rPr>
              <w:t>3.00</w:t>
            </w:r>
          </w:p>
        </w:tc>
        <w:tc>
          <w:tcPr>
            <w:tcW w:w="2435" w:type="dxa"/>
            <w:vAlign w:val="center"/>
          </w:tcPr>
          <w:p w:rsidR="004E15D6" w:rsidRPr="001D6512" w:rsidRDefault="004E15D6" w:rsidP="003F2E49">
            <w:pPr>
              <w:pStyle w:val="TableCell"/>
              <w:spacing w:before="60" w:after="60"/>
              <w:jc w:val="right"/>
            </w:pPr>
            <w:r w:rsidRPr="001D6512">
              <w:rPr>
                <w:rFonts w:cs="Arial"/>
                <w:szCs w:val="18"/>
              </w:rPr>
              <w:t>1.21</w:t>
            </w:r>
          </w:p>
        </w:tc>
        <w:tc>
          <w:tcPr>
            <w:tcW w:w="2218" w:type="dxa"/>
            <w:vAlign w:val="center"/>
          </w:tcPr>
          <w:p w:rsidR="004E15D6" w:rsidRPr="001D6512" w:rsidRDefault="004E15D6" w:rsidP="003F2E49">
            <w:pPr>
              <w:pStyle w:val="TableCell"/>
              <w:spacing w:before="60" w:after="60"/>
              <w:jc w:val="right"/>
            </w:pPr>
            <w:r w:rsidRPr="001D6512">
              <w:rPr>
                <w:rFonts w:cs="Arial"/>
                <w:szCs w:val="18"/>
              </w:rPr>
              <w:t>0.79</w:t>
            </w:r>
          </w:p>
        </w:tc>
        <w:tc>
          <w:tcPr>
            <w:tcW w:w="2218" w:type="dxa"/>
            <w:vAlign w:val="center"/>
          </w:tcPr>
          <w:p w:rsidR="004E15D6" w:rsidRPr="001D6512" w:rsidRDefault="004E15D6" w:rsidP="003F2E49">
            <w:pPr>
              <w:pStyle w:val="TableCell"/>
              <w:spacing w:before="60" w:after="60"/>
              <w:jc w:val="right"/>
            </w:pPr>
            <w:r w:rsidRPr="001D6512">
              <w:rPr>
                <w:rFonts w:cs="Arial"/>
                <w:szCs w:val="18"/>
              </w:rPr>
              <w:t xml:space="preserve">2,666 </w:t>
            </w:r>
          </w:p>
        </w:tc>
      </w:tr>
    </w:tbl>
    <w:p w:rsidR="004E15D6" w:rsidRPr="00D07AE2" w:rsidRDefault="004E15D6" w:rsidP="004E15D6"/>
    <w:p w:rsidR="004E15D6" w:rsidRPr="000A3BE3" w:rsidRDefault="004E15D6" w:rsidP="004E15D6">
      <w:pPr>
        <w:pStyle w:val="Heading4"/>
      </w:pPr>
      <w:r w:rsidRPr="000A3BE3">
        <w:lastRenderedPageBreak/>
        <w:t>Electric Demand and Pump Flow Rate</w:t>
      </w:r>
    </w:p>
    <w:p w:rsidR="004E15D6" w:rsidRPr="000A3BE3" w:rsidRDefault="004E15D6" w:rsidP="004E15D6">
      <w:pPr>
        <w:tabs>
          <w:tab w:val="left" w:pos="720"/>
        </w:tabs>
        <w:spacing w:before="120"/>
        <w:jc w:val="both"/>
        <w:rPr>
          <w:rFonts w:cs="Arial"/>
        </w:rPr>
      </w:pPr>
      <w:r w:rsidRPr="000A3BE3">
        <w:rPr>
          <w:rFonts w:cs="Arial"/>
        </w:rPr>
        <w:t>The electric demand on a pump is related to pump flow rate, pool hydraulic properties, and the pump motor efficiency.  For VFD pumps that have premium efficiency (92%) motors, a regression is used to relate electric demand and pump flow rates using the data from Southern California Edison’s Innovative Designs for Energy Efficiency (InDEE) Program.  This regression reflects the hydraulic properties of pools that are retrofitted with VSD pool pumps.  The regression is:</w:t>
      </w:r>
    </w:p>
    <w:p w:rsidR="004E15D6" w:rsidRDefault="004E15D6" w:rsidP="004E15D6">
      <w:pPr>
        <w:keepNext/>
        <w:tabs>
          <w:tab w:val="left" w:pos="720"/>
        </w:tabs>
        <w:spacing w:before="120"/>
        <w:jc w:val="both"/>
        <w:rPr>
          <w:rFonts w:cs="Arial"/>
        </w:rPr>
      </w:pPr>
      <w:r w:rsidRPr="000A3BE3">
        <w:rPr>
          <w:rFonts w:cs="Arial"/>
        </w:rPr>
        <w:t>Demand (W) = 0.0978f</w:t>
      </w:r>
      <w:r w:rsidRPr="000A3BE3">
        <w:rPr>
          <w:rFonts w:cs="Arial"/>
          <w:vertAlign w:val="superscript"/>
        </w:rPr>
        <w:t xml:space="preserve">2 </w:t>
      </w:r>
      <w:r w:rsidRPr="000A3BE3">
        <w:rPr>
          <w:rFonts w:cs="Arial"/>
        </w:rPr>
        <w:t>+ 10.989</w:t>
      </w:r>
      <w:r>
        <w:rPr>
          <w:rFonts w:cs="Arial"/>
        </w:rPr>
        <w:t>f</w:t>
      </w:r>
      <w:r w:rsidRPr="000A3BE3">
        <w:rPr>
          <w:rFonts w:cs="Arial"/>
        </w:rPr>
        <w:t xml:space="preserve"> +10.281</w:t>
      </w:r>
    </w:p>
    <w:p w:rsidR="004E15D6" w:rsidRPr="000A3BE3" w:rsidRDefault="004E15D6" w:rsidP="004E15D6">
      <w:pPr>
        <w:tabs>
          <w:tab w:val="left" w:pos="720"/>
        </w:tabs>
        <w:spacing w:before="120"/>
        <w:jc w:val="both"/>
        <w:rPr>
          <w:rFonts w:cs="Arial"/>
        </w:rPr>
      </w:pPr>
      <w:r>
        <w:rPr>
          <w:rFonts w:cs="Arial"/>
        </w:rPr>
        <w:t>Where f is the pump flow rate in gallons per minute.</w:t>
      </w:r>
    </w:p>
    <w:p w:rsidR="004E15D6" w:rsidRPr="00B230B1" w:rsidRDefault="004E15D6" w:rsidP="004E15D6">
      <w:pPr>
        <w:tabs>
          <w:tab w:val="left" w:pos="720"/>
        </w:tabs>
        <w:spacing w:before="120"/>
        <w:jc w:val="both"/>
        <w:rPr>
          <w:rFonts w:cs="Arial"/>
        </w:rPr>
      </w:pPr>
      <w:r w:rsidRPr="000A3BE3">
        <w:rPr>
          <w:rFonts w:cs="Arial"/>
        </w:rPr>
        <w:t>This regression can be used if the flow rate is known but the wattage is unknown.  However, most VFD pool pumps can display instantaneous flow and power.  Power measurements or readings in the final flow configuration are encouraged.</w:t>
      </w:r>
    </w:p>
    <w:p w:rsidR="004E15D6" w:rsidRDefault="004E15D6" w:rsidP="008D52D1">
      <w:pPr>
        <w:pStyle w:val="Heading3"/>
        <w:numPr>
          <w:ilvl w:val="2"/>
          <w:numId w:val="140"/>
        </w:numPr>
        <w:ind w:left="900" w:hanging="900"/>
      </w:pPr>
      <w:r>
        <w:t>Deemed Savings</w:t>
      </w:r>
    </w:p>
    <w:p w:rsidR="004E15D6" w:rsidRPr="000A3BE3" w:rsidRDefault="004E15D6" w:rsidP="004E15D6">
      <w:r w:rsidRPr="000A3BE3">
        <w:t>The energy savings and demand reductions are prescriptive according to the above formulae.</w:t>
      </w:r>
      <w:r>
        <w:t xml:space="preserve">  All other factors held constant, the sole difference between quantifying demand reductions for the </w:t>
      </w:r>
      <w:r w:rsidRPr="00E759CB">
        <w:rPr>
          <w:i/>
        </w:rPr>
        <w:t>VSD Pool Pump</w:t>
      </w:r>
      <w:r>
        <w:t xml:space="preserve"> and the </w:t>
      </w:r>
      <w:r w:rsidRPr="00E759CB">
        <w:rPr>
          <w:i/>
        </w:rPr>
        <w:t xml:space="preserve">VSD Pool Pump with </w:t>
      </w:r>
      <w:r>
        <w:rPr>
          <w:i/>
        </w:rPr>
        <w:t>L</w:t>
      </w:r>
      <w:r w:rsidRPr="00E759CB">
        <w:rPr>
          <w:i/>
        </w:rPr>
        <w:t xml:space="preserve">oad </w:t>
      </w:r>
      <w:r>
        <w:rPr>
          <w:i/>
        </w:rPr>
        <w:t>S</w:t>
      </w:r>
      <w:r w:rsidRPr="00E759CB">
        <w:rPr>
          <w:i/>
        </w:rPr>
        <w:t>hifting</w:t>
      </w:r>
      <w:r>
        <w:t xml:space="preserve"> measures resides in the value of the parameter </w:t>
      </w:r>
      <w:r w:rsidRPr="00CE6632">
        <w:rPr>
          <w:b/>
          <w:sz w:val="18"/>
        </w:rPr>
        <w:t>CF</w:t>
      </w:r>
      <w:r w:rsidRPr="00CE6632">
        <w:rPr>
          <w:b/>
          <w:sz w:val="18"/>
          <w:vertAlign w:val="subscript"/>
        </w:rPr>
        <w:t>VFD</w:t>
      </w:r>
      <w:r>
        <w:rPr>
          <w:b/>
          <w:sz w:val="18"/>
          <w:vertAlign w:val="subscript"/>
        </w:rPr>
        <w:t>.</w:t>
      </w:r>
    </w:p>
    <w:p w:rsidR="004E15D6" w:rsidRDefault="004E15D6" w:rsidP="008D52D1">
      <w:pPr>
        <w:pStyle w:val="Heading3"/>
        <w:numPr>
          <w:ilvl w:val="2"/>
          <w:numId w:val="140"/>
        </w:numPr>
        <w:ind w:left="900" w:hanging="900"/>
      </w:pPr>
      <w:r>
        <w:t>Measure Life</w:t>
      </w:r>
    </w:p>
    <w:p w:rsidR="004E15D6" w:rsidRPr="000A3BE3" w:rsidRDefault="004E15D6" w:rsidP="004E15D6">
      <w:pPr>
        <w:spacing w:before="120"/>
        <w:jc w:val="both"/>
        <w:rPr>
          <w:rFonts w:cs="Arial"/>
        </w:rPr>
      </w:pPr>
      <w:r w:rsidRPr="000A3BE3">
        <w:rPr>
          <w:rFonts w:cs="Arial"/>
        </w:rPr>
        <w:t>According to an October 2008 report for the CA Database for Energy Efficiency Resources</w:t>
      </w:r>
      <w:r>
        <w:rPr>
          <w:rStyle w:val="FootnoteReference"/>
        </w:rPr>
        <w:footnoteReference w:id="201"/>
      </w:r>
      <w:r w:rsidRPr="000A3BE3">
        <w:rPr>
          <w:rFonts w:cs="Arial"/>
        </w:rPr>
        <w:t xml:space="preserve">, a variable speed drive’s lifespan is </w:t>
      </w:r>
      <w:r w:rsidRPr="00E759CB">
        <w:rPr>
          <w:rFonts w:cs="Arial"/>
        </w:rPr>
        <w:t>10 years</w:t>
      </w:r>
      <w:r w:rsidRPr="00352C55">
        <w:rPr>
          <w:rFonts w:cs="Arial"/>
        </w:rPr>
        <w:t>.</w:t>
      </w:r>
    </w:p>
    <w:p w:rsidR="004E15D6" w:rsidRDefault="004E15D6" w:rsidP="008D52D1">
      <w:pPr>
        <w:pStyle w:val="Heading3"/>
        <w:numPr>
          <w:ilvl w:val="2"/>
          <w:numId w:val="140"/>
        </w:numPr>
        <w:ind w:left="900" w:hanging="900"/>
      </w:pPr>
      <w:r>
        <w:t>Evaluation Protocol</w:t>
      </w:r>
    </w:p>
    <w:p w:rsidR="004E15D6" w:rsidRPr="000A3BE3" w:rsidRDefault="004E15D6" w:rsidP="004E15D6">
      <w:pPr>
        <w:spacing w:before="120"/>
        <w:jc w:val="both"/>
        <w:rPr>
          <w:rFonts w:cs="Arial"/>
        </w:rPr>
      </w:pPr>
      <w:r w:rsidRPr="000A3BE3">
        <w:rPr>
          <w:rFonts w:cs="Arial"/>
        </w:rPr>
        <w:t>The most appropriate evaluation protocol for this measure is verification of installation coupled with survey on run time and speed settings.</w:t>
      </w:r>
    </w:p>
    <w:p w:rsidR="004E15D6" w:rsidRPr="009D4999" w:rsidRDefault="004E15D6" w:rsidP="004E15D6">
      <w:pPr>
        <w:overflowPunct/>
        <w:autoSpaceDE/>
        <w:autoSpaceDN/>
        <w:adjustRightInd/>
        <w:spacing w:after="0" w:line="240" w:lineRule="auto"/>
        <w:textAlignment w:val="auto"/>
        <w:rPr>
          <w:rStyle w:val="Hyperlink"/>
          <w:color w:val="auto"/>
          <w:u w:val="none"/>
        </w:rPr>
      </w:pPr>
    </w:p>
    <w:p w:rsidR="004E15D6" w:rsidRDefault="004E15D6" w:rsidP="004E15D6">
      <w:pPr>
        <w:overflowPunct/>
        <w:autoSpaceDE/>
        <w:autoSpaceDN/>
        <w:adjustRightInd/>
        <w:spacing w:after="0" w:line="240" w:lineRule="auto"/>
        <w:textAlignment w:val="auto"/>
        <w:rPr>
          <w:rFonts w:cs="Arial"/>
          <w:b/>
          <w:bCs/>
          <w:iCs/>
          <w:sz w:val="24"/>
          <w:szCs w:val="24"/>
        </w:rPr>
      </w:pPr>
      <w:bookmarkStart w:id="692" w:name="_Toc342912580"/>
      <w:r>
        <w:rPr>
          <w:rFonts w:cs="Arial"/>
          <w:szCs w:val="24"/>
        </w:rPr>
        <w:br w:type="page"/>
      </w:r>
    </w:p>
    <w:p w:rsidR="004E15D6" w:rsidRPr="004B30E4" w:rsidRDefault="004E15D6" w:rsidP="004E15D6">
      <w:pPr>
        <w:pStyle w:val="Heading2"/>
        <w:tabs>
          <w:tab w:val="clear" w:pos="630"/>
        </w:tabs>
        <w:ind w:left="900" w:hanging="900"/>
        <w:rPr>
          <w:rFonts w:cs="Arial"/>
          <w:szCs w:val="24"/>
        </w:rPr>
      </w:pPr>
      <w:bookmarkStart w:id="693" w:name="_Toc364420817"/>
      <w:bookmarkStart w:id="694" w:name="_Toc364760932"/>
      <w:r w:rsidRPr="004B30E4">
        <w:rPr>
          <w:rFonts w:cs="Arial"/>
          <w:szCs w:val="24"/>
        </w:rPr>
        <w:lastRenderedPageBreak/>
        <w:t>Duct Insulation and Sealing</w:t>
      </w:r>
      <w:bookmarkEnd w:id="693"/>
      <w:bookmarkEnd w:id="694"/>
    </w:p>
    <w:p w:rsidR="004E15D6" w:rsidRPr="00980FCA" w:rsidRDefault="004E15D6" w:rsidP="004E15D6">
      <w:r w:rsidRPr="00980FCA">
        <w:t>This measure describes evaluating the savings associated with performing duct sealing using mastic sealant or metal tape to the distribution system of homes with either central air conditioning or a ducted heating system.</w:t>
      </w:r>
    </w:p>
    <w:p w:rsidR="004E15D6" w:rsidRPr="00980FCA" w:rsidRDefault="004E15D6" w:rsidP="004E15D6">
      <w:r w:rsidRPr="00980FCA">
        <w:t>Two methodologies for estimating the savings associate from sealing the ducts are provided. The first (preferred method) requires the use of a blower door and the second requires careful inspection of the duct work.</w:t>
      </w:r>
    </w:p>
    <w:p w:rsidR="004E15D6" w:rsidRPr="00980FCA" w:rsidRDefault="004E15D6" w:rsidP="008D52D1">
      <w:pPr>
        <w:pStyle w:val="ListParagraph"/>
        <w:numPr>
          <w:ilvl w:val="0"/>
          <w:numId w:val="148"/>
        </w:numPr>
      </w:pPr>
      <w:r w:rsidRPr="00980FCA">
        <w:rPr>
          <w:b/>
          <w:i/>
        </w:rPr>
        <w:t>Modified Blower Door Subtraction</w:t>
      </w:r>
      <w:r w:rsidRPr="00980FCA">
        <w:t xml:space="preserve"> – this technique is described in detail on p.44 of the Energy C</w:t>
      </w:r>
      <w:r>
        <w:t xml:space="preserve">onservatory Blower Door Manual; </w:t>
      </w:r>
      <w:hyperlink r:id="rId48" w:history="1">
        <w:r w:rsidRPr="004B30E4">
          <w:rPr>
            <w:rStyle w:val="Hyperlink"/>
            <w:rFonts w:asciiTheme="minorHAnsi" w:hAnsiTheme="minorHAnsi" w:cs="Calibri"/>
            <w:sz w:val="22"/>
          </w:rPr>
          <w:t>http://www.energyconservatory.com/download/bdmanual.pdf</w:t>
        </w:r>
      </w:hyperlink>
    </w:p>
    <w:p w:rsidR="004E15D6" w:rsidRPr="00980FCA" w:rsidRDefault="004E15D6" w:rsidP="008D52D1">
      <w:pPr>
        <w:pStyle w:val="ListParagraph"/>
        <w:numPr>
          <w:ilvl w:val="0"/>
          <w:numId w:val="148"/>
        </w:numPr>
      </w:pPr>
      <w:r w:rsidRPr="00980FCA">
        <w:rPr>
          <w:b/>
          <w:i/>
        </w:rPr>
        <w:t>Evaluation of Distribution Efficiency</w:t>
      </w:r>
      <w:r w:rsidRPr="00980FCA">
        <w:t xml:space="preserve"> – this methodology requires the evaluation of three duct characteristics below, and use of the Building Performance Institutes ‘Distribution Efficiency Look-Up Table; </w:t>
      </w:r>
      <w:hyperlink r:id="rId49" w:history="1">
        <w:r w:rsidRPr="004B30E4">
          <w:rPr>
            <w:rStyle w:val="Hyperlink"/>
            <w:rFonts w:asciiTheme="minorHAnsi" w:hAnsiTheme="minorHAnsi" w:cs="Calibri"/>
            <w:sz w:val="22"/>
          </w:rPr>
          <w:t>http://www.bpi.org/files/pdf/DistributionEfficiencyTable-BlueSheet.pdf</w:t>
        </w:r>
      </w:hyperlink>
      <w:r>
        <w:t xml:space="preserve"> </w:t>
      </w:r>
    </w:p>
    <w:p w:rsidR="004E15D6" w:rsidRPr="00980FCA" w:rsidRDefault="004E15D6" w:rsidP="008D52D1">
      <w:pPr>
        <w:pStyle w:val="ListParagraph"/>
        <w:numPr>
          <w:ilvl w:val="1"/>
          <w:numId w:val="148"/>
        </w:numPr>
      </w:pPr>
      <w:r w:rsidRPr="00980FCA">
        <w:t>Percentage of duct work found within the conditioned space</w:t>
      </w:r>
    </w:p>
    <w:p w:rsidR="004E15D6" w:rsidRPr="00980FCA" w:rsidRDefault="004E15D6" w:rsidP="008D52D1">
      <w:pPr>
        <w:pStyle w:val="ListParagraph"/>
        <w:numPr>
          <w:ilvl w:val="1"/>
          <w:numId w:val="148"/>
        </w:numPr>
      </w:pPr>
      <w:r w:rsidRPr="00980FCA">
        <w:t>Duct leakage evaluation</w:t>
      </w:r>
    </w:p>
    <w:p w:rsidR="004E15D6" w:rsidRPr="00980FCA" w:rsidRDefault="004E15D6" w:rsidP="008D52D1">
      <w:pPr>
        <w:pStyle w:val="ListParagraph"/>
        <w:numPr>
          <w:ilvl w:val="1"/>
          <w:numId w:val="148"/>
        </w:numPr>
      </w:pPr>
      <w:r w:rsidRPr="00980FCA">
        <w:t>Duct insulation evaluation</w:t>
      </w:r>
    </w:p>
    <w:p w:rsidR="004E15D6" w:rsidRPr="009E662E" w:rsidRDefault="004E15D6" w:rsidP="004E15D6">
      <w:pPr>
        <w:pStyle w:val="Heading3"/>
        <w:tabs>
          <w:tab w:val="clear" w:pos="900"/>
          <w:tab w:val="num" w:pos="360"/>
        </w:tabs>
        <w:ind w:left="360" w:hanging="360"/>
      </w:pPr>
      <w:r>
        <w:t>Eligibility</w:t>
      </w:r>
    </w:p>
    <w:p w:rsidR="004E15D6" w:rsidRPr="00980FCA" w:rsidRDefault="004E15D6" w:rsidP="004E15D6">
      <w:r w:rsidRPr="00980FCA">
        <w:t>The efficient condition is sealed duct work throughout the unconditioned space in the home.</w:t>
      </w:r>
      <w:r>
        <w:t xml:space="preserve"> </w:t>
      </w:r>
      <w:r w:rsidRPr="00980FCA">
        <w:t>The existing baseline condition is leaky duct work within the unconditioned space in the home.</w:t>
      </w:r>
    </w:p>
    <w:p w:rsidR="004E15D6" w:rsidRPr="009E662E" w:rsidRDefault="004E15D6" w:rsidP="004E15D6">
      <w:pPr>
        <w:pStyle w:val="Heading3"/>
        <w:tabs>
          <w:tab w:val="clear" w:pos="900"/>
          <w:tab w:val="num" w:pos="360"/>
        </w:tabs>
        <w:ind w:left="360" w:hanging="360"/>
      </w:pPr>
      <w:r w:rsidRPr="009E662E">
        <w:t>Algorithms</w:t>
      </w:r>
    </w:p>
    <w:p w:rsidR="004E15D6" w:rsidRPr="00980FCA" w:rsidRDefault="004E15D6" w:rsidP="004E15D6">
      <w:pPr>
        <w:spacing w:after="0" w:line="240" w:lineRule="auto"/>
        <w:rPr>
          <w:rFonts w:cs="Arial"/>
          <w:b/>
          <w:bCs/>
          <w:i/>
          <w:iCs/>
          <w:sz w:val="18"/>
        </w:rPr>
      </w:pPr>
      <w:r w:rsidRPr="00980FCA">
        <w:rPr>
          <w:rFonts w:cs="Arial"/>
          <w:b/>
          <w:bCs/>
          <w:i/>
          <w:iCs/>
          <w:sz w:val="18"/>
        </w:rPr>
        <w:t>Methodology 1: Modified Blower Door Subtraction</w:t>
      </w:r>
      <w:r>
        <w:rPr>
          <w:rFonts w:cs="Arial"/>
          <w:b/>
          <w:bCs/>
          <w:i/>
          <w:iCs/>
          <w:sz w:val="18"/>
        </w:rPr>
        <w:t xml:space="preserve"> </w:t>
      </w:r>
    </w:p>
    <w:p w:rsidR="004E15D6" w:rsidRPr="00980FCA" w:rsidRDefault="004E15D6" w:rsidP="004E15D6">
      <w:pPr>
        <w:spacing w:after="0" w:line="240" w:lineRule="auto"/>
        <w:rPr>
          <w:rFonts w:cs="Arial"/>
          <w:b/>
          <w:bCs/>
          <w:i/>
          <w:iCs/>
        </w:rPr>
      </w:pPr>
    </w:p>
    <w:p w:rsidR="004E15D6" w:rsidRPr="00980FCA" w:rsidRDefault="004E15D6" w:rsidP="008D52D1">
      <w:pPr>
        <w:pStyle w:val="ListParagraph"/>
        <w:numPr>
          <w:ilvl w:val="0"/>
          <w:numId w:val="149"/>
        </w:numPr>
      </w:pPr>
      <w:r w:rsidRPr="00980FCA">
        <w:t>Determine Duct Leakage rate before and after performing duct sealing</w:t>
      </w:r>
      <w:r>
        <w:t xml:space="preserve"> </w:t>
      </w:r>
    </w:p>
    <w:p w:rsidR="004E15D6" w:rsidRPr="00980FCA" w:rsidRDefault="004E15D6" w:rsidP="004E15D6">
      <w:pPr>
        <w:pStyle w:val="ListParagraph"/>
        <w:spacing w:after="0" w:line="240" w:lineRule="auto"/>
        <w:ind w:left="900"/>
        <w:rPr>
          <w:rFonts w:cs="Arial"/>
        </w:rPr>
      </w:pPr>
    </w:p>
    <w:p w:rsidR="004E15D6" w:rsidRPr="00980FCA" w:rsidRDefault="004E15D6" w:rsidP="004E15D6">
      <w:pPr>
        <w:pStyle w:val="Equation"/>
        <w:rPr>
          <w:rFonts w:cs="Arial"/>
          <w:szCs w:val="20"/>
        </w:rPr>
      </w:pPr>
      <w:r w:rsidRPr="00980FCA">
        <w:rPr>
          <w:rFonts w:cs="Arial"/>
          <w:szCs w:val="20"/>
        </w:rPr>
        <w:t xml:space="preserve">CFM50DL </w:t>
      </w:r>
      <w:r>
        <w:rPr>
          <w:rFonts w:cs="Arial"/>
          <w:szCs w:val="20"/>
        </w:rPr>
        <w:tab/>
      </w:r>
      <w:r w:rsidRPr="00980FCA">
        <w:rPr>
          <w:rFonts w:cs="Arial"/>
          <w:szCs w:val="20"/>
        </w:rPr>
        <w:t>= (CFM50Whole House – CFM50Envelope Only) x SCF</w:t>
      </w:r>
    </w:p>
    <w:p w:rsidR="004E15D6" w:rsidRPr="00980FCA" w:rsidRDefault="004E15D6" w:rsidP="008D52D1">
      <w:pPr>
        <w:pStyle w:val="ListParagraph"/>
        <w:numPr>
          <w:ilvl w:val="0"/>
          <w:numId w:val="149"/>
        </w:numPr>
      </w:pPr>
      <w:r w:rsidRPr="00980FCA">
        <w:t>Calculate duct leakage reduction, convert to CFM25DL and factor in Supply and Return Loss Factors</w:t>
      </w:r>
    </w:p>
    <w:p w:rsidR="004E15D6" w:rsidRPr="00980FCA" w:rsidRDefault="004E15D6" w:rsidP="004E15D6">
      <w:pPr>
        <w:spacing w:after="0" w:line="240" w:lineRule="auto"/>
        <w:ind w:firstLine="540"/>
        <w:rPr>
          <w:rFonts w:cs="Arial"/>
        </w:rPr>
      </w:pPr>
    </w:p>
    <w:p w:rsidR="004E15D6" w:rsidRPr="00980FCA" w:rsidRDefault="004E15D6" w:rsidP="004E15D6">
      <w:pPr>
        <w:pStyle w:val="Equation"/>
        <w:rPr>
          <w:rFonts w:cs="Arial"/>
          <w:szCs w:val="20"/>
        </w:rPr>
      </w:pPr>
      <w:r w:rsidRPr="00980FCA">
        <w:rPr>
          <w:rFonts w:cs="Arial"/>
          <w:szCs w:val="20"/>
        </w:rPr>
        <w:t xml:space="preserve">ΔCFM25DL </w:t>
      </w:r>
      <w:r>
        <w:rPr>
          <w:rFonts w:cs="Arial"/>
          <w:szCs w:val="20"/>
        </w:rPr>
        <w:tab/>
      </w:r>
      <w:r w:rsidRPr="00980FCA">
        <w:rPr>
          <w:rFonts w:cs="Arial"/>
          <w:szCs w:val="20"/>
        </w:rPr>
        <w:t>= (Pre CFM50DL – Post CFM50DL) x Conv x (SLF + RLF)</w:t>
      </w:r>
    </w:p>
    <w:p w:rsidR="004E15D6" w:rsidRPr="00980FCA" w:rsidRDefault="004E15D6" w:rsidP="008D52D1">
      <w:pPr>
        <w:pStyle w:val="ListParagraph"/>
        <w:numPr>
          <w:ilvl w:val="0"/>
          <w:numId w:val="149"/>
        </w:numPr>
      </w:pPr>
      <w:r w:rsidRPr="00980FCA">
        <w:t>Calculate Energy Savings</w:t>
      </w:r>
      <w:r>
        <w:t xml:space="preserve"> </w:t>
      </w:r>
    </w:p>
    <w:p w:rsidR="004E15D6" w:rsidRPr="00980FCA" w:rsidRDefault="004E15D6" w:rsidP="004E15D6">
      <w:pPr>
        <w:pStyle w:val="ListParagraph"/>
        <w:spacing w:after="0" w:line="240" w:lineRule="auto"/>
        <w:ind w:left="900"/>
        <w:rPr>
          <w:rFonts w:cs="Arial"/>
        </w:rPr>
      </w:pPr>
    </w:p>
    <w:p w:rsidR="004E15D6" w:rsidRPr="00980FCA" w:rsidRDefault="004E15D6" w:rsidP="004E15D6">
      <w:pPr>
        <w:pStyle w:val="Equation"/>
        <w:rPr>
          <w:rFonts w:cs="Arial"/>
          <w:szCs w:val="20"/>
        </w:rPr>
      </w:pPr>
      <w:r w:rsidRPr="00980FCA">
        <w:rPr>
          <w:rFonts w:cs="Arial"/>
          <w:szCs w:val="20"/>
        </w:rPr>
        <w:t xml:space="preserve">ΔkWhcooling </w:t>
      </w:r>
      <w:r>
        <w:rPr>
          <w:rFonts w:cs="Arial"/>
          <w:szCs w:val="20"/>
        </w:rPr>
        <w:tab/>
      </w:r>
      <w:r w:rsidRPr="00980FCA">
        <w:rPr>
          <w:rFonts w:cs="Arial"/>
          <w:szCs w:val="20"/>
        </w:rPr>
        <w:t>= ((ΔCFM25DL)/ ((Capcool/12,000) x TCFM)) x EFLHcool x Capcool) / 1000 / SEER</w:t>
      </w:r>
    </w:p>
    <w:p w:rsidR="004E15D6" w:rsidRPr="00980FCA" w:rsidRDefault="004E15D6" w:rsidP="004E15D6">
      <w:pPr>
        <w:pStyle w:val="Equation"/>
        <w:rPr>
          <w:rFonts w:cs="Arial"/>
          <w:szCs w:val="20"/>
        </w:rPr>
      </w:pPr>
      <w:r w:rsidRPr="00980FCA">
        <w:rPr>
          <w:rFonts w:cs="Arial"/>
          <w:szCs w:val="20"/>
        </w:rPr>
        <w:t xml:space="preserve">ΔkWhheating </w:t>
      </w:r>
      <w:r>
        <w:rPr>
          <w:rFonts w:cs="Arial"/>
          <w:szCs w:val="20"/>
        </w:rPr>
        <w:tab/>
      </w:r>
      <w:r w:rsidRPr="00980FCA">
        <w:rPr>
          <w:rFonts w:cs="Arial"/>
          <w:szCs w:val="20"/>
        </w:rPr>
        <w:t>= (((ΔCFM25DL /</w:t>
      </w:r>
      <w:r>
        <w:rPr>
          <w:rFonts w:cs="Arial"/>
          <w:szCs w:val="20"/>
        </w:rPr>
        <w:t xml:space="preserve"> </w:t>
      </w:r>
      <w:r w:rsidRPr="00980FCA">
        <w:rPr>
          <w:rFonts w:cs="Arial"/>
          <w:szCs w:val="20"/>
        </w:rPr>
        <w:t>((Capheat/12,000) xTCFM)) x EFLHheat x Capheat) / COP / 3412</w:t>
      </w:r>
    </w:p>
    <w:p w:rsidR="004E15D6" w:rsidRDefault="004E15D6" w:rsidP="004E15D6">
      <w:pPr>
        <w:spacing w:after="0" w:line="240" w:lineRule="auto"/>
        <w:rPr>
          <w:rFonts w:cs="Arial"/>
        </w:rPr>
      </w:pPr>
    </w:p>
    <w:p w:rsidR="00447D27" w:rsidRPr="00980FCA" w:rsidRDefault="00447D27" w:rsidP="004E15D6">
      <w:pPr>
        <w:spacing w:after="0" w:line="240" w:lineRule="auto"/>
        <w:rPr>
          <w:rFonts w:cs="Arial"/>
        </w:rPr>
      </w:pPr>
    </w:p>
    <w:p w:rsidR="004E15D6" w:rsidRPr="00980FCA" w:rsidRDefault="004E15D6" w:rsidP="004E15D6">
      <w:pPr>
        <w:spacing w:after="0" w:line="240" w:lineRule="auto"/>
        <w:rPr>
          <w:rFonts w:cs="Arial"/>
          <w:b/>
          <w:bCs/>
          <w:i/>
          <w:iCs/>
          <w:sz w:val="18"/>
        </w:rPr>
      </w:pPr>
      <w:r w:rsidRPr="00980FCA">
        <w:rPr>
          <w:rFonts w:cs="Arial"/>
          <w:b/>
          <w:bCs/>
          <w:i/>
          <w:iCs/>
          <w:sz w:val="18"/>
        </w:rPr>
        <w:lastRenderedPageBreak/>
        <w:t>Methodology 2: Evaluation of Distribution Efficiency</w:t>
      </w:r>
    </w:p>
    <w:p w:rsidR="004E15D6" w:rsidRPr="00980FCA" w:rsidRDefault="004E15D6" w:rsidP="004E15D6">
      <w:pPr>
        <w:spacing w:after="0" w:line="240" w:lineRule="auto"/>
        <w:rPr>
          <w:rFonts w:cs="Arial"/>
          <w:b/>
          <w:bCs/>
          <w:i/>
          <w:iCs/>
        </w:rPr>
      </w:pPr>
    </w:p>
    <w:p w:rsidR="004E15D6" w:rsidRPr="00980FCA" w:rsidRDefault="004E15D6" w:rsidP="004E15D6">
      <w:r w:rsidRPr="00980FCA">
        <w:t>Determine Distribution Efficiency by evaluating duct system before and after duct sealing using Building</w:t>
      </w:r>
      <w:r>
        <w:t xml:space="preserve"> </w:t>
      </w:r>
      <w:r w:rsidRPr="00980FCA">
        <w:t xml:space="preserve">Performance Institute “Distribution Efficiency Look-Up Table” </w:t>
      </w:r>
    </w:p>
    <w:p w:rsidR="004E15D6" w:rsidRPr="00980FCA" w:rsidRDefault="004E15D6" w:rsidP="004E15D6">
      <w:pPr>
        <w:pStyle w:val="Equation"/>
        <w:rPr>
          <w:rFonts w:cs="Arial"/>
          <w:szCs w:val="20"/>
        </w:rPr>
      </w:pPr>
      <w:r>
        <w:rPr>
          <w:rFonts w:cs="Arial"/>
          <w:szCs w:val="20"/>
        </w:rPr>
        <w:t>ΔkWh</w:t>
      </w:r>
      <w:r w:rsidRPr="00980FCA">
        <w:rPr>
          <w:rFonts w:cs="Arial"/>
          <w:szCs w:val="20"/>
        </w:rPr>
        <w:t xml:space="preserve">cooling </w:t>
      </w:r>
      <w:r>
        <w:rPr>
          <w:rFonts w:cs="Arial"/>
          <w:szCs w:val="20"/>
        </w:rPr>
        <w:tab/>
      </w:r>
      <w:r w:rsidRPr="00980FCA">
        <w:rPr>
          <w:rFonts w:cs="Arial"/>
          <w:szCs w:val="20"/>
        </w:rPr>
        <w:t>= ((DEafter – DEbefore)/ DEafter)) x EFLHcool  x Capcool)/1000 / SEER</w:t>
      </w:r>
    </w:p>
    <w:p w:rsidR="004E15D6" w:rsidRPr="00980FCA" w:rsidRDefault="004E15D6" w:rsidP="004E15D6">
      <w:pPr>
        <w:pStyle w:val="Equation"/>
        <w:rPr>
          <w:rFonts w:cs="Arial"/>
          <w:szCs w:val="20"/>
        </w:rPr>
      </w:pPr>
      <w:r w:rsidRPr="00980FCA">
        <w:rPr>
          <w:rFonts w:cs="Arial"/>
          <w:szCs w:val="20"/>
        </w:rPr>
        <w:t xml:space="preserve">ΔkWhheating </w:t>
      </w:r>
      <w:r>
        <w:rPr>
          <w:rFonts w:cs="Arial"/>
          <w:szCs w:val="20"/>
        </w:rPr>
        <w:tab/>
      </w:r>
      <w:r w:rsidRPr="00980FCA">
        <w:rPr>
          <w:rFonts w:cs="Arial"/>
          <w:szCs w:val="20"/>
        </w:rPr>
        <w:t>= ((DEafter – DEbefore)/ DEafter)) x EFLHheat x Capheat ) / COP / 3412</w:t>
      </w:r>
    </w:p>
    <w:p w:rsidR="004E15D6" w:rsidRPr="00980FCA" w:rsidRDefault="004E15D6" w:rsidP="004E15D6">
      <w:pPr>
        <w:spacing w:after="0" w:line="240" w:lineRule="auto"/>
        <w:rPr>
          <w:rFonts w:cs="Arial"/>
        </w:rPr>
      </w:pPr>
    </w:p>
    <w:p w:rsidR="004E15D6" w:rsidRPr="00980FCA" w:rsidRDefault="004E15D6" w:rsidP="004E15D6">
      <w:pPr>
        <w:rPr>
          <w:b/>
        </w:rPr>
      </w:pPr>
      <w:r w:rsidRPr="00980FCA">
        <w:rPr>
          <w:b/>
        </w:rPr>
        <w:t>Summer Coincident Peak Demand Savings</w:t>
      </w:r>
    </w:p>
    <w:p w:rsidR="004E15D6" w:rsidRPr="00980FCA" w:rsidRDefault="004E15D6" w:rsidP="004E15D6">
      <w:pPr>
        <w:pStyle w:val="Equation"/>
        <w:rPr>
          <w:rFonts w:cs="Arial"/>
          <w:szCs w:val="20"/>
        </w:rPr>
      </w:pPr>
      <w:r w:rsidRPr="00980FCA">
        <w:rPr>
          <w:rFonts w:cs="Arial"/>
          <w:szCs w:val="20"/>
        </w:rPr>
        <w:t xml:space="preserve">ΔkW </w:t>
      </w:r>
      <w:r>
        <w:rPr>
          <w:rFonts w:cs="Arial"/>
          <w:szCs w:val="20"/>
        </w:rPr>
        <w:tab/>
      </w:r>
      <w:r>
        <w:rPr>
          <w:rFonts w:cs="Arial"/>
          <w:szCs w:val="20"/>
        </w:rPr>
        <w:tab/>
      </w:r>
      <w:r w:rsidRPr="00980FCA">
        <w:rPr>
          <w:rFonts w:cs="Arial"/>
          <w:szCs w:val="20"/>
        </w:rPr>
        <w:t>= ΔkWhcooling/ EFLHcool x CF</w:t>
      </w:r>
    </w:p>
    <w:p w:rsidR="004E15D6" w:rsidRPr="009E662E" w:rsidRDefault="004E15D6" w:rsidP="004E15D6">
      <w:pPr>
        <w:pStyle w:val="Heading3"/>
        <w:tabs>
          <w:tab w:val="clear" w:pos="900"/>
          <w:tab w:val="num" w:pos="360"/>
        </w:tabs>
        <w:ind w:left="360" w:hanging="360"/>
      </w:pPr>
      <w:r w:rsidRPr="009E662E">
        <w:t>Definition of Terms</w:t>
      </w:r>
    </w:p>
    <w:p w:rsidR="004E15D6" w:rsidRPr="00980FCA" w:rsidRDefault="004E15D6" w:rsidP="004E15D6">
      <w:pPr>
        <w:pStyle w:val="Equation"/>
        <w:rPr>
          <w:rFonts w:cs="Arial"/>
          <w:szCs w:val="20"/>
        </w:rPr>
      </w:pPr>
      <w:r>
        <w:rPr>
          <w:rFonts w:cs="Arial"/>
          <w:szCs w:val="20"/>
        </w:rPr>
        <w:tab/>
      </w:r>
      <w:r w:rsidRPr="00980FCA">
        <w:rPr>
          <w:rFonts w:cs="Arial"/>
          <w:szCs w:val="20"/>
        </w:rPr>
        <w:t xml:space="preserve">CF </w:t>
      </w:r>
      <w:r w:rsidRPr="00980FCA">
        <w:rPr>
          <w:rFonts w:cs="Arial"/>
          <w:szCs w:val="20"/>
        </w:rPr>
        <w:tab/>
        <w:t>= Demand Coincidence Factor (See Section 1.4) for central AC systems</w:t>
      </w:r>
    </w:p>
    <w:p w:rsidR="004E15D6" w:rsidRPr="00980FCA" w:rsidRDefault="004E15D6" w:rsidP="004E15D6">
      <w:pPr>
        <w:pStyle w:val="Equation"/>
        <w:rPr>
          <w:rFonts w:cs="Arial"/>
          <w:szCs w:val="20"/>
        </w:rPr>
      </w:pPr>
      <w:r>
        <w:rPr>
          <w:rFonts w:cs="Arial"/>
          <w:szCs w:val="20"/>
        </w:rPr>
        <w:tab/>
      </w:r>
      <w:r w:rsidRPr="00980FCA">
        <w:rPr>
          <w:rFonts w:cs="Arial"/>
          <w:szCs w:val="20"/>
        </w:rPr>
        <w:t xml:space="preserve">CFM50DL </w:t>
      </w:r>
      <w:r>
        <w:rPr>
          <w:rFonts w:cs="Arial"/>
          <w:szCs w:val="20"/>
        </w:rPr>
        <w:tab/>
      </w:r>
      <w:r w:rsidRPr="00980FCA">
        <w:rPr>
          <w:rFonts w:cs="Arial"/>
          <w:szCs w:val="20"/>
        </w:rPr>
        <w:t>= Duct leakage at 50 Pascal pressure differential</w:t>
      </w:r>
    </w:p>
    <w:p w:rsidR="004E15D6" w:rsidRPr="00980FCA" w:rsidRDefault="004E15D6" w:rsidP="004E15D6">
      <w:pPr>
        <w:pStyle w:val="Equation"/>
        <w:rPr>
          <w:rFonts w:cs="Arial"/>
          <w:szCs w:val="20"/>
        </w:rPr>
      </w:pPr>
      <w:r>
        <w:rPr>
          <w:rFonts w:cs="Arial"/>
          <w:szCs w:val="20"/>
        </w:rPr>
        <w:tab/>
      </w:r>
      <w:r w:rsidRPr="00980FCA">
        <w:rPr>
          <w:rFonts w:cs="Arial"/>
          <w:szCs w:val="20"/>
        </w:rPr>
        <w:t xml:space="preserve">ΔCFM25DL </w:t>
      </w:r>
      <w:r>
        <w:rPr>
          <w:rFonts w:cs="Arial"/>
          <w:szCs w:val="20"/>
        </w:rPr>
        <w:tab/>
      </w:r>
      <w:r w:rsidRPr="00980FCA">
        <w:rPr>
          <w:rFonts w:cs="Arial"/>
          <w:szCs w:val="20"/>
        </w:rPr>
        <w:t>= Duct Leakage Reduction in CFM25</w:t>
      </w:r>
    </w:p>
    <w:p w:rsidR="004E15D6" w:rsidRPr="00980FCA" w:rsidRDefault="004E15D6" w:rsidP="004E15D6">
      <w:pPr>
        <w:pStyle w:val="Equation"/>
        <w:rPr>
          <w:rFonts w:cs="Arial"/>
          <w:szCs w:val="20"/>
        </w:rPr>
      </w:pPr>
      <w:r>
        <w:rPr>
          <w:rFonts w:cs="Arial"/>
          <w:szCs w:val="20"/>
        </w:rPr>
        <w:tab/>
      </w:r>
      <w:r w:rsidRPr="00980FCA">
        <w:rPr>
          <w:rFonts w:cs="Arial"/>
          <w:szCs w:val="20"/>
        </w:rPr>
        <w:t>CFM</w:t>
      </w:r>
      <w:r w:rsidRPr="00980FCA">
        <w:rPr>
          <w:rFonts w:cs="Arial"/>
          <w:szCs w:val="20"/>
          <w:vertAlign w:val="subscript"/>
        </w:rPr>
        <w:t>50Whole House</w:t>
      </w:r>
      <w:r w:rsidRPr="00980FCA">
        <w:rPr>
          <w:rFonts w:cs="Arial"/>
          <w:szCs w:val="20"/>
        </w:rPr>
        <w:t xml:space="preserve"> </w:t>
      </w:r>
      <w:r>
        <w:rPr>
          <w:rFonts w:cs="Arial"/>
          <w:szCs w:val="20"/>
        </w:rPr>
        <w:tab/>
      </w:r>
      <w:r w:rsidRPr="00980FCA">
        <w:rPr>
          <w:rFonts w:cs="Arial"/>
          <w:szCs w:val="20"/>
        </w:rPr>
        <w:t>= Standard Blower Door test result finding Cubic Feet per Minute at 50 Pascal</w:t>
      </w:r>
      <w:r>
        <w:rPr>
          <w:rFonts w:cs="Arial"/>
          <w:szCs w:val="20"/>
        </w:rPr>
        <w:t xml:space="preserve"> </w:t>
      </w:r>
      <w:r w:rsidRPr="00980FCA">
        <w:rPr>
          <w:rFonts w:cs="Arial"/>
          <w:szCs w:val="20"/>
        </w:rPr>
        <w:t>pressure differential</w:t>
      </w:r>
    </w:p>
    <w:p w:rsidR="004E15D6" w:rsidRPr="00980FCA" w:rsidRDefault="004E15D6" w:rsidP="004E15D6">
      <w:pPr>
        <w:pStyle w:val="Equation"/>
        <w:rPr>
          <w:rFonts w:cs="Arial"/>
          <w:szCs w:val="20"/>
        </w:rPr>
      </w:pPr>
      <w:r>
        <w:rPr>
          <w:rFonts w:cs="Arial"/>
          <w:szCs w:val="20"/>
        </w:rPr>
        <w:tab/>
      </w:r>
      <w:r w:rsidRPr="00980FCA">
        <w:rPr>
          <w:rFonts w:cs="Arial"/>
          <w:szCs w:val="20"/>
        </w:rPr>
        <w:t>CFM</w:t>
      </w:r>
      <w:r w:rsidRPr="00980FCA">
        <w:rPr>
          <w:rFonts w:cs="Arial"/>
          <w:szCs w:val="20"/>
          <w:vertAlign w:val="subscript"/>
        </w:rPr>
        <w:t>50Envelope Only</w:t>
      </w:r>
      <w:r w:rsidRPr="00980FCA">
        <w:rPr>
          <w:rFonts w:cs="Arial"/>
          <w:szCs w:val="20"/>
        </w:rPr>
        <w:t xml:space="preserve"> </w:t>
      </w:r>
      <w:r>
        <w:rPr>
          <w:rFonts w:cs="Arial"/>
          <w:szCs w:val="20"/>
        </w:rPr>
        <w:tab/>
      </w:r>
      <w:r w:rsidRPr="00980FCA">
        <w:rPr>
          <w:rFonts w:cs="Arial"/>
          <w:szCs w:val="20"/>
        </w:rPr>
        <w:t>= Blower Door test result finding Cubic Feet per Minute at 50 Pascal pressure differential with all supply and return registers sealed.</w:t>
      </w:r>
    </w:p>
    <w:p w:rsidR="004E15D6" w:rsidRPr="00980FCA" w:rsidRDefault="004E15D6" w:rsidP="004E15D6">
      <w:pPr>
        <w:pStyle w:val="Equation"/>
        <w:rPr>
          <w:rFonts w:cs="Arial"/>
          <w:szCs w:val="20"/>
        </w:rPr>
      </w:pPr>
      <w:r>
        <w:rPr>
          <w:rFonts w:cs="Arial"/>
          <w:szCs w:val="20"/>
        </w:rPr>
        <w:tab/>
      </w:r>
      <w:r w:rsidRPr="00980FCA">
        <w:rPr>
          <w:rFonts w:cs="Arial"/>
          <w:szCs w:val="20"/>
        </w:rPr>
        <w:t xml:space="preserve">SCF </w:t>
      </w:r>
      <w:r>
        <w:rPr>
          <w:rFonts w:cs="Arial"/>
          <w:szCs w:val="20"/>
        </w:rPr>
        <w:tab/>
      </w:r>
      <w:r w:rsidRPr="00980FCA">
        <w:rPr>
          <w:rFonts w:cs="Arial"/>
          <w:szCs w:val="20"/>
        </w:rPr>
        <w:t>= Subtraction Correction Factor to account for underestimation of duct leakage due to connections between the duct system and the home. Determined by measuring pressure in duct system with registers sealed, and using look up table provided by Energy Conservatory.</w:t>
      </w:r>
    </w:p>
    <w:p w:rsidR="004E15D6" w:rsidRPr="00980FCA" w:rsidRDefault="004E15D6" w:rsidP="004E15D6">
      <w:pPr>
        <w:pStyle w:val="Equation"/>
        <w:rPr>
          <w:rFonts w:cs="Arial"/>
          <w:szCs w:val="20"/>
        </w:rPr>
      </w:pPr>
      <w:r>
        <w:rPr>
          <w:rFonts w:cs="Arial"/>
          <w:szCs w:val="20"/>
        </w:rPr>
        <w:tab/>
      </w:r>
      <w:r w:rsidRPr="00980FCA">
        <w:rPr>
          <w:rFonts w:cs="Arial"/>
          <w:szCs w:val="20"/>
        </w:rPr>
        <w:t xml:space="preserve">Conv </w:t>
      </w:r>
      <w:r>
        <w:rPr>
          <w:rFonts w:cs="Arial"/>
          <w:szCs w:val="20"/>
        </w:rPr>
        <w:tab/>
      </w:r>
      <w:r w:rsidRPr="00980FCA">
        <w:rPr>
          <w:rFonts w:cs="Arial"/>
          <w:szCs w:val="20"/>
        </w:rPr>
        <w:t>= Conversion factor from CFM50 to CFM25</w:t>
      </w:r>
    </w:p>
    <w:p w:rsidR="004E15D6" w:rsidRPr="00980FCA" w:rsidRDefault="004E15D6" w:rsidP="004E15D6">
      <w:pPr>
        <w:pStyle w:val="Equation"/>
        <w:rPr>
          <w:rFonts w:cs="Arial"/>
          <w:szCs w:val="20"/>
        </w:rPr>
      </w:pPr>
      <w:r>
        <w:rPr>
          <w:rFonts w:cs="Arial"/>
          <w:szCs w:val="20"/>
        </w:rPr>
        <w:tab/>
      </w:r>
      <w:r w:rsidRPr="00980FCA">
        <w:rPr>
          <w:rFonts w:cs="Arial"/>
          <w:szCs w:val="20"/>
        </w:rPr>
        <w:t xml:space="preserve">SLF </w:t>
      </w:r>
      <w:r>
        <w:rPr>
          <w:rFonts w:cs="Arial"/>
          <w:szCs w:val="20"/>
        </w:rPr>
        <w:tab/>
      </w:r>
      <w:r w:rsidRPr="00980FCA">
        <w:rPr>
          <w:rFonts w:cs="Arial"/>
          <w:szCs w:val="20"/>
        </w:rPr>
        <w:t>= Supply Loss Factor (% leaks sealed located in Supply ducts)</w:t>
      </w:r>
    </w:p>
    <w:p w:rsidR="004E15D6" w:rsidRPr="00980FCA" w:rsidRDefault="004E15D6" w:rsidP="004E15D6">
      <w:pPr>
        <w:pStyle w:val="Equation"/>
        <w:rPr>
          <w:rFonts w:cs="Arial"/>
          <w:szCs w:val="20"/>
        </w:rPr>
      </w:pPr>
      <w:r>
        <w:rPr>
          <w:rFonts w:cs="Arial"/>
          <w:szCs w:val="20"/>
        </w:rPr>
        <w:tab/>
      </w:r>
      <w:r w:rsidRPr="00980FCA">
        <w:rPr>
          <w:rFonts w:cs="Arial"/>
          <w:szCs w:val="20"/>
        </w:rPr>
        <w:t xml:space="preserve">RLF </w:t>
      </w:r>
      <w:r>
        <w:rPr>
          <w:rFonts w:cs="Arial"/>
          <w:szCs w:val="20"/>
        </w:rPr>
        <w:tab/>
      </w:r>
      <w:r w:rsidRPr="00980FCA">
        <w:rPr>
          <w:rFonts w:cs="Arial"/>
          <w:szCs w:val="20"/>
        </w:rPr>
        <w:t>= Return Loss Factor (Portion of % leaks sealed located in Return ducts)</w:t>
      </w:r>
    </w:p>
    <w:p w:rsidR="004E15D6" w:rsidRPr="00980FCA" w:rsidRDefault="004E15D6" w:rsidP="004E15D6">
      <w:pPr>
        <w:pStyle w:val="Equation"/>
        <w:rPr>
          <w:rFonts w:cs="Arial"/>
          <w:szCs w:val="20"/>
        </w:rPr>
      </w:pPr>
      <w:r>
        <w:rPr>
          <w:rFonts w:cs="Arial"/>
          <w:szCs w:val="20"/>
        </w:rPr>
        <w:tab/>
      </w:r>
      <w:r w:rsidRPr="00980FCA">
        <w:rPr>
          <w:rFonts w:cs="Arial"/>
          <w:szCs w:val="20"/>
        </w:rPr>
        <w:t>ΔkWh</w:t>
      </w:r>
      <w:r w:rsidRPr="00980FCA">
        <w:rPr>
          <w:rFonts w:cs="Arial"/>
          <w:szCs w:val="20"/>
          <w:vertAlign w:val="subscript"/>
        </w:rPr>
        <w:t xml:space="preserve">cooling </w:t>
      </w:r>
      <w:r>
        <w:rPr>
          <w:rFonts w:cs="Arial"/>
          <w:szCs w:val="20"/>
        </w:rPr>
        <w:tab/>
      </w:r>
      <w:r w:rsidRPr="00980FCA">
        <w:rPr>
          <w:rFonts w:cs="Arial"/>
          <w:szCs w:val="20"/>
        </w:rPr>
        <w:t>= Cooling Energy Savings</w:t>
      </w:r>
    </w:p>
    <w:p w:rsidR="004E15D6" w:rsidRPr="00980FCA" w:rsidRDefault="004E15D6" w:rsidP="004E15D6">
      <w:pPr>
        <w:pStyle w:val="Equation"/>
        <w:rPr>
          <w:rFonts w:cs="Arial"/>
          <w:szCs w:val="20"/>
        </w:rPr>
      </w:pPr>
      <w:r>
        <w:rPr>
          <w:rFonts w:cs="Arial"/>
          <w:szCs w:val="20"/>
        </w:rPr>
        <w:tab/>
      </w:r>
      <w:r w:rsidRPr="00980FCA">
        <w:rPr>
          <w:rFonts w:cs="Arial"/>
          <w:szCs w:val="20"/>
        </w:rPr>
        <w:t>ΔkWh</w:t>
      </w:r>
      <w:r w:rsidRPr="00980FCA">
        <w:rPr>
          <w:rFonts w:cs="Arial"/>
          <w:szCs w:val="20"/>
          <w:vertAlign w:val="subscript"/>
        </w:rPr>
        <w:t>heating</w:t>
      </w:r>
      <w:r w:rsidRPr="00980FCA">
        <w:rPr>
          <w:rFonts w:cs="Arial"/>
          <w:szCs w:val="20"/>
        </w:rPr>
        <w:t xml:space="preserve"> </w:t>
      </w:r>
      <w:r>
        <w:rPr>
          <w:rFonts w:cs="Arial"/>
          <w:szCs w:val="20"/>
        </w:rPr>
        <w:tab/>
      </w:r>
      <w:r w:rsidRPr="00980FCA">
        <w:rPr>
          <w:rFonts w:cs="Arial"/>
          <w:szCs w:val="20"/>
        </w:rPr>
        <w:t>= Heating Energy Savings</w:t>
      </w:r>
    </w:p>
    <w:p w:rsidR="004E15D6" w:rsidRPr="00980FCA" w:rsidRDefault="004E15D6" w:rsidP="004E15D6">
      <w:pPr>
        <w:pStyle w:val="Equation"/>
        <w:rPr>
          <w:rFonts w:cs="Arial"/>
          <w:szCs w:val="20"/>
        </w:rPr>
      </w:pPr>
      <w:r>
        <w:rPr>
          <w:rFonts w:cs="Arial"/>
          <w:szCs w:val="20"/>
        </w:rPr>
        <w:tab/>
      </w:r>
      <w:r w:rsidRPr="00980FCA">
        <w:rPr>
          <w:rFonts w:cs="Arial"/>
          <w:szCs w:val="20"/>
        </w:rPr>
        <w:t xml:space="preserve">ΔkW </w:t>
      </w:r>
      <w:r>
        <w:rPr>
          <w:rFonts w:cs="Arial"/>
          <w:szCs w:val="20"/>
        </w:rPr>
        <w:tab/>
      </w:r>
      <w:r w:rsidRPr="00980FCA">
        <w:rPr>
          <w:rFonts w:cs="Arial"/>
          <w:szCs w:val="20"/>
        </w:rPr>
        <w:t>= Summer Coincident Peak Demand Savings</w:t>
      </w:r>
    </w:p>
    <w:p w:rsidR="004E15D6" w:rsidRPr="00980FCA" w:rsidRDefault="004E15D6" w:rsidP="004E15D6">
      <w:pPr>
        <w:pStyle w:val="Equation"/>
        <w:rPr>
          <w:rFonts w:cs="Arial"/>
          <w:szCs w:val="20"/>
        </w:rPr>
      </w:pPr>
      <w:r>
        <w:rPr>
          <w:rFonts w:cs="Arial"/>
          <w:szCs w:val="20"/>
        </w:rPr>
        <w:tab/>
      </w:r>
      <w:r w:rsidRPr="00980FCA">
        <w:rPr>
          <w:rFonts w:cs="Arial"/>
          <w:szCs w:val="20"/>
        </w:rPr>
        <w:t>Cap</w:t>
      </w:r>
      <w:r w:rsidRPr="00980FCA">
        <w:rPr>
          <w:rFonts w:cs="Arial"/>
          <w:szCs w:val="20"/>
          <w:vertAlign w:val="subscript"/>
        </w:rPr>
        <w:t>cool</w:t>
      </w:r>
      <w:r w:rsidRPr="00980FCA">
        <w:rPr>
          <w:rFonts w:cs="Arial"/>
          <w:szCs w:val="20"/>
        </w:rPr>
        <w:t xml:space="preserve"> </w:t>
      </w:r>
      <w:r>
        <w:rPr>
          <w:rFonts w:cs="Arial"/>
          <w:szCs w:val="20"/>
        </w:rPr>
        <w:tab/>
      </w:r>
      <w:r w:rsidRPr="00980FCA">
        <w:rPr>
          <w:rFonts w:cs="Arial"/>
          <w:szCs w:val="20"/>
        </w:rPr>
        <w:t>= Capacity of Air Cooling System (Btuh)</w:t>
      </w:r>
    </w:p>
    <w:p w:rsidR="004E15D6" w:rsidRPr="00980FCA" w:rsidRDefault="004E15D6" w:rsidP="004E15D6">
      <w:pPr>
        <w:pStyle w:val="Equation"/>
        <w:rPr>
          <w:rFonts w:cs="Arial"/>
          <w:szCs w:val="20"/>
        </w:rPr>
      </w:pPr>
      <w:r>
        <w:rPr>
          <w:rFonts w:cs="Arial"/>
          <w:szCs w:val="20"/>
        </w:rPr>
        <w:lastRenderedPageBreak/>
        <w:tab/>
      </w:r>
      <w:r w:rsidRPr="00980FCA">
        <w:rPr>
          <w:rFonts w:cs="Arial"/>
          <w:szCs w:val="20"/>
        </w:rPr>
        <w:t>Cap</w:t>
      </w:r>
      <w:r w:rsidRPr="00980FCA">
        <w:rPr>
          <w:rFonts w:cs="Arial"/>
          <w:szCs w:val="20"/>
          <w:vertAlign w:val="subscript"/>
        </w:rPr>
        <w:t>heat</w:t>
      </w:r>
      <w:r w:rsidRPr="00980FCA">
        <w:rPr>
          <w:rFonts w:cs="Arial"/>
          <w:szCs w:val="20"/>
        </w:rPr>
        <w:t xml:space="preserve"> </w:t>
      </w:r>
      <w:r>
        <w:rPr>
          <w:rFonts w:cs="Arial"/>
          <w:szCs w:val="20"/>
        </w:rPr>
        <w:tab/>
      </w:r>
      <w:r w:rsidRPr="00980FCA">
        <w:rPr>
          <w:rFonts w:cs="Arial"/>
          <w:szCs w:val="20"/>
        </w:rPr>
        <w:t>= Capacity of heating system (Btuh)</w:t>
      </w:r>
    </w:p>
    <w:p w:rsidR="004E15D6" w:rsidRPr="00980FCA" w:rsidRDefault="004E15D6" w:rsidP="004E15D6">
      <w:pPr>
        <w:pStyle w:val="Equation"/>
        <w:rPr>
          <w:rFonts w:cs="Arial"/>
          <w:szCs w:val="20"/>
        </w:rPr>
      </w:pPr>
      <w:r>
        <w:rPr>
          <w:rFonts w:cs="Arial"/>
          <w:szCs w:val="20"/>
        </w:rPr>
        <w:tab/>
      </w:r>
      <w:r w:rsidRPr="00980FCA">
        <w:rPr>
          <w:rFonts w:cs="Arial"/>
          <w:szCs w:val="20"/>
        </w:rPr>
        <w:t>EFLH</w:t>
      </w:r>
      <w:r w:rsidRPr="00980FCA">
        <w:rPr>
          <w:rFonts w:cs="Arial"/>
          <w:szCs w:val="20"/>
          <w:vertAlign w:val="subscript"/>
        </w:rPr>
        <w:t>cool</w:t>
      </w:r>
      <w:r w:rsidRPr="00980FCA">
        <w:rPr>
          <w:rFonts w:cs="Arial"/>
          <w:szCs w:val="20"/>
        </w:rPr>
        <w:t xml:space="preserve"> </w:t>
      </w:r>
      <w:r>
        <w:rPr>
          <w:rFonts w:cs="Arial"/>
          <w:szCs w:val="20"/>
        </w:rPr>
        <w:tab/>
      </w:r>
      <w:r w:rsidRPr="00980FCA">
        <w:rPr>
          <w:rFonts w:cs="Arial"/>
          <w:szCs w:val="20"/>
        </w:rPr>
        <w:t>= Cooling equivalent full load hours</w:t>
      </w:r>
    </w:p>
    <w:p w:rsidR="004E15D6" w:rsidRPr="00980FCA" w:rsidRDefault="004E15D6" w:rsidP="004E15D6">
      <w:pPr>
        <w:pStyle w:val="Equation"/>
        <w:rPr>
          <w:rFonts w:cs="Arial"/>
          <w:szCs w:val="20"/>
        </w:rPr>
      </w:pPr>
      <w:r>
        <w:rPr>
          <w:rFonts w:cs="Arial"/>
          <w:szCs w:val="20"/>
        </w:rPr>
        <w:tab/>
      </w:r>
      <w:r w:rsidRPr="00980FCA">
        <w:rPr>
          <w:rFonts w:cs="Arial"/>
          <w:szCs w:val="20"/>
        </w:rPr>
        <w:t xml:space="preserve">SEER </w:t>
      </w:r>
      <w:r>
        <w:rPr>
          <w:rFonts w:cs="Arial"/>
          <w:szCs w:val="20"/>
        </w:rPr>
        <w:tab/>
      </w:r>
      <w:r w:rsidRPr="00980FCA">
        <w:rPr>
          <w:rFonts w:cs="Arial"/>
          <w:szCs w:val="20"/>
        </w:rPr>
        <w:t>= Efficiency of cooling equipment</w:t>
      </w:r>
    </w:p>
    <w:p w:rsidR="004E15D6" w:rsidRPr="00980FCA" w:rsidRDefault="004E15D6" w:rsidP="004E15D6">
      <w:pPr>
        <w:pStyle w:val="Equation"/>
        <w:rPr>
          <w:rFonts w:cs="Arial"/>
          <w:szCs w:val="20"/>
        </w:rPr>
      </w:pPr>
      <w:r>
        <w:rPr>
          <w:rFonts w:cs="Arial"/>
          <w:szCs w:val="20"/>
        </w:rPr>
        <w:tab/>
      </w:r>
      <w:r w:rsidRPr="00980FCA">
        <w:rPr>
          <w:rFonts w:cs="Arial"/>
          <w:szCs w:val="20"/>
        </w:rPr>
        <w:t>EFLH</w:t>
      </w:r>
      <w:r w:rsidRPr="00980FCA">
        <w:rPr>
          <w:rFonts w:cs="Arial"/>
          <w:szCs w:val="20"/>
          <w:vertAlign w:val="subscript"/>
        </w:rPr>
        <w:t>heat</w:t>
      </w:r>
      <w:r w:rsidRPr="00980FCA">
        <w:rPr>
          <w:rFonts w:cs="Arial"/>
          <w:szCs w:val="20"/>
        </w:rPr>
        <w:t xml:space="preserve"> </w:t>
      </w:r>
      <w:r>
        <w:rPr>
          <w:rFonts w:cs="Arial"/>
          <w:szCs w:val="20"/>
        </w:rPr>
        <w:tab/>
      </w:r>
      <w:r w:rsidRPr="00980FCA">
        <w:rPr>
          <w:rFonts w:cs="Arial"/>
          <w:szCs w:val="20"/>
        </w:rPr>
        <w:t>= Heating equivalent full load hours</w:t>
      </w:r>
    </w:p>
    <w:p w:rsidR="004E15D6" w:rsidRPr="00980FCA" w:rsidRDefault="004E15D6" w:rsidP="004E15D6">
      <w:pPr>
        <w:pStyle w:val="Equation"/>
        <w:rPr>
          <w:rFonts w:cs="Arial"/>
          <w:szCs w:val="20"/>
        </w:rPr>
      </w:pPr>
      <w:r>
        <w:rPr>
          <w:rFonts w:cs="Arial"/>
          <w:szCs w:val="20"/>
        </w:rPr>
        <w:tab/>
      </w:r>
      <w:r w:rsidRPr="00980FCA">
        <w:rPr>
          <w:rFonts w:cs="Arial"/>
          <w:szCs w:val="20"/>
        </w:rPr>
        <w:t xml:space="preserve">TCFM </w:t>
      </w:r>
      <w:r>
        <w:rPr>
          <w:rFonts w:cs="Arial"/>
          <w:szCs w:val="20"/>
        </w:rPr>
        <w:tab/>
      </w:r>
      <w:r w:rsidRPr="00980FCA">
        <w:rPr>
          <w:rFonts w:cs="Arial"/>
          <w:szCs w:val="20"/>
        </w:rPr>
        <w:t>= Conversion from tons of cooling to CFM</w:t>
      </w:r>
    </w:p>
    <w:p w:rsidR="004E15D6" w:rsidRPr="00980FCA" w:rsidRDefault="004E15D6" w:rsidP="004E15D6">
      <w:pPr>
        <w:pStyle w:val="Equation"/>
        <w:rPr>
          <w:rFonts w:cs="Arial"/>
          <w:szCs w:val="20"/>
        </w:rPr>
      </w:pPr>
      <w:r>
        <w:rPr>
          <w:rFonts w:cs="Arial"/>
          <w:szCs w:val="20"/>
        </w:rPr>
        <w:tab/>
      </w:r>
      <w:r w:rsidRPr="00980FCA">
        <w:rPr>
          <w:rFonts w:cs="Arial"/>
          <w:szCs w:val="20"/>
        </w:rPr>
        <w:t xml:space="preserve">COP </w:t>
      </w:r>
      <w:r>
        <w:rPr>
          <w:rFonts w:cs="Arial"/>
          <w:szCs w:val="20"/>
        </w:rPr>
        <w:tab/>
      </w:r>
      <w:r w:rsidRPr="00980FCA">
        <w:rPr>
          <w:rFonts w:cs="Arial"/>
          <w:szCs w:val="20"/>
        </w:rPr>
        <w:t>= Efficiency of Heating Equipment</w:t>
      </w:r>
    </w:p>
    <w:p w:rsidR="004E15D6" w:rsidRPr="00980FCA" w:rsidRDefault="004E15D6" w:rsidP="004E15D6">
      <w:pPr>
        <w:pStyle w:val="Equation"/>
        <w:rPr>
          <w:rFonts w:cs="Arial"/>
          <w:szCs w:val="20"/>
        </w:rPr>
      </w:pPr>
      <w:r>
        <w:rPr>
          <w:rFonts w:cs="Arial"/>
          <w:szCs w:val="20"/>
        </w:rPr>
        <w:tab/>
      </w:r>
      <w:r w:rsidRPr="00980FCA">
        <w:rPr>
          <w:rFonts w:cs="Arial"/>
          <w:szCs w:val="20"/>
        </w:rPr>
        <w:t>DE</w:t>
      </w:r>
      <w:r w:rsidRPr="00980FCA">
        <w:rPr>
          <w:rFonts w:cs="Arial"/>
          <w:szCs w:val="20"/>
          <w:vertAlign w:val="subscript"/>
        </w:rPr>
        <w:t>after</w:t>
      </w:r>
      <w:r w:rsidRPr="00980FCA">
        <w:rPr>
          <w:rFonts w:cs="Arial"/>
          <w:szCs w:val="20"/>
        </w:rPr>
        <w:t xml:space="preserve"> </w:t>
      </w:r>
      <w:r>
        <w:rPr>
          <w:rFonts w:cs="Arial"/>
          <w:szCs w:val="20"/>
        </w:rPr>
        <w:tab/>
      </w:r>
      <w:r w:rsidRPr="00980FCA">
        <w:rPr>
          <w:rFonts w:cs="Arial"/>
          <w:szCs w:val="20"/>
        </w:rPr>
        <w:t>=</w:t>
      </w:r>
      <w:r>
        <w:rPr>
          <w:rFonts w:cs="Arial"/>
          <w:szCs w:val="20"/>
        </w:rPr>
        <w:t xml:space="preserve"> </w:t>
      </w:r>
      <w:r w:rsidRPr="00980FCA">
        <w:rPr>
          <w:rFonts w:cs="Arial"/>
          <w:szCs w:val="20"/>
        </w:rPr>
        <w:t>Distribution energy after duct sealing</w:t>
      </w:r>
    </w:p>
    <w:p w:rsidR="004E15D6" w:rsidRPr="00980FCA" w:rsidRDefault="004E15D6" w:rsidP="004E15D6">
      <w:pPr>
        <w:pStyle w:val="Equation"/>
        <w:rPr>
          <w:rFonts w:cs="Arial"/>
          <w:szCs w:val="20"/>
        </w:rPr>
      </w:pPr>
      <w:r>
        <w:rPr>
          <w:rFonts w:cs="Arial"/>
          <w:szCs w:val="20"/>
        </w:rPr>
        <w:tab/>
      </w:r>
      <w:r w:rsidRPr="00980FCA">
        <w:rPr>
          <w:rFonts w:cs="Arial"/>
          <w:szCs w:val="20"/>
        </w:rPr>
        <w:t>DE</w:t>
      </w:r>
      <w:r w:rsidRPr="00980FCA">
        <w:rPr>
          <w:rFonts w:cs="Arial"/>
          <w:szCs w:val="20"/>
          <w:vertAlign w:val="subscript"/>
        </w:rPr>
        <w:t>before</w:t>
      </w:r>
      <w:r>
        <w:rPr>
          <w:rFonts w:cs="Arial"/>
          <w:szCs w:val="20"/>
        </w:rPr>
        <w:tab/>
      </w:r>
      <w:r w:rsidRPr="00980FCA">
        <w:rPr>
          <w:rFonts w:cs="Arial"/>
          <w:szCs w:val="20"/>
        </w:rPr>
        <w:t xml:space="preserve"> =</w:t>
      </w:r>
      <w:r>
        <w:rPr>
          <w:rFonts w:cs="Arial"/>
          <w:szCs w:val="20"/>
        </w:rPr>
        <w:t xml:space="preserve"> </w:t>
      </w:r>
      <w:r w:rsidRPr="00980FCA">
        <w:rPr>
          <w:rFonts w:cs="Arial"/>
          <w:szCs w:val="20"/>
        </w:rPr>
        <w:t>Distribution energy before duct sealing</w:t>
      </w:r>
    </w:p>
    <w:p w:rsidR="004E15D6" w:rsidRPr="00980FCA" w:rsidRDefault="004E15D6" w:rsidP="004E15D6">
      <w:pPr>
        <w:pStyle w:val="Caption"/>
        <w:rPr>
          <w:rFonts w:ascii="Arial" w:hAnsi="Arial" w:cs="Arial"/>
        </w:rPr>
      </w:pPr>
      <w:bookmarkStart w:id="695" w:name="_Toc364420959"/>
      <w:bookmarkStart w:id="696" w:name="_Toc364760729"/>
      <w:r w:rsidRPr="00980FCA">
        <w:rPr>
          <w:rFonts w:ascii="Arial" w:hAnsi="Arial" w:cs="Arial"/>
        </w:rPr>
        <w:t xml:space="preserve">Table </w:t>
      </w:r>
      <w:r w:rsidRPr="00980FCA">
        <w:rPr>
          <w:rFonts w:ascii="Arial" w:hAnsi="Arial" w:cs="Arial"/>
        </w:rPr>
        <w:fldChar w:fldCharType="begin"/>
      </w:r>
      <w:r w:rsidRPr="00980FCA">
        <w:rPr>
          <w:rFonts w:ascii="Arial" w:hAnsi="Arial" w:cs="Arial"/>
        </w:rPr>
        <w:instrText xml:space="preserve"> STYLEREF 1 \s </w:instrText>
      </w:r>
      <w:r w:rsidRPr="00980FCA">
        <w:rPr>
          <w:rFonts w:ascii="Arial" w:hAnsi="Arial" w:cs="Arial"/>
        </w:rPr>
        <w:fldChar w:fldCharType="separate"/>
      </w:r>
      <w:r>
        <w:rPr>
          <w:rFonts w:ascii="Arial" w:hAnsi="Arial" w:cs="Arial"/>
          <w:noProof/>
        </w:rPr>
        <w:t>2</w:t>
      </w:r>
      <w:r w:rsidRPr="00980FCA">
        <w:rPr>
          <w:rFonts w:ascii="Arial" w:hAnsi="Arial" w:cs="Arial"/>
        </w:rPr>
        <w:fldChar w:fldCharType="end"/>
      </w:r>
      <w:r w:rsidRPr="00980FCA">
        <w:rPr>
          <w:rFonts w:ascii="Arial" w:hAnsi="Arial" w:cs="Arial"/>
        </w:rPr>
        <w:noBreakHyphen/>
      </w:r>
      <w:r w:rsidRPr="00980FCA">
        <w:rPr>
          <w:rFonts w:ascii="Arial" w:hAnsi="Arial" w:cs="Arial"/>
        </w:rPr>
        <w:fldChar w:fldCharType="begin"/>
      </w:r>
      <w:r w:rsidRPr="00980FCA">
        <w:rPr>
          <w:rFonts w:ascii="Arial" w:hAnsi="Arial" w:cs="Arial"/>
        </w:rPr>
        <w:instrText xml:space="preserve"> SEQ Table \* ARABIC \s 1 </w:instrText>
      </w:r>
      <w:r w:rsidRPr="00980FCA">
        <w:rPr>
          <w:rFonts w:ascii="Arial" w:hAnsi="Arial" w:cs="Arial"/>
        </w:rPr>
        <w:fldChar w:fldCharType="separate"/>
      </w:r>
      <w:r>
        <w:rPr>
          <w:rFonts w:ascii="Arial" w:hAnsi="Arial" w:cs="Arial"/>
          <w:noProof/>
        </w:rPr>
        <w:t>98</w:t>
      </w:r>
      <w:r w:rsidRPr="00980FCA">
        <w:rPr>
          <w:rFonts w:ascii="Arial" w:hAnsi="Arial" w:cs="Arial"/>
        </w:rPr>
        <w:fldChar w:fldCharType="end"/>
      </w:r>
      <w:r w:rsidRPr="00980FCA">
        <w:rPr>
          <w:rFonts w:ascii="Arial" w:hAnsi="Arial" w:cs="Arial"/>
        </w:rPr>
        <w:t xml:space="preserve">: </w:t>
      </w:r>
      <w:r>
        <w:rPr>
          <w:rFonts w:ascii="Arial" w:hAnsi="Arial" w:cs="Arial"/>
        </w:rPr>
        <w:t>Duct Sealing – Values and References</w:t>
      </w:r>
      <w:bookmarkEnd w:id="695"/>
      <w:bookmarkEnd w:id="696"/>
      <w:r>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999"/>
        <w:gridCol w:w="2747"/>
        <w:gridCol w:w="3179"/>
      </w:tblGrid>
      <w:tr w:rsidR="004E15D6" w:rsidRPr="00980FCA" w:rsidTr="003F2E49">
        <w:trPr>
          <w:tblHeader/>
        </w:trPr>
        <w:tc>
          <w:tcPr>
            <w:tcW w:w="109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980FCA" w:rsidRDefault="004E15D6" w:rsidP="003F2E49">
            <w:pPr>
              <w:pStyle w:val="TableCell"/>
              <w:keepNext w:val="0"/>
              <w:spacing w:before="60" w:after="60"/>
              <w:rPr>
                <w:rFonts w:cs="Arial"/>
                <w:b/>
                <w:szCs w:val="18"/>
              </w:rPr>
            </w:pPr>
            <w:r w:rsidRPr="00980FCA">
              <w:rPr>
                <w:rFonts w:cs="Arial"/>
                <w:b/>
                <w:szCs w:val="18"/>
              </w:rPr>
              <w:t>Term</w:t>
            </w:r>
          </w:p>
        </w:tc>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980FCA" w:rsidRDefault="004E15D6" w:rsidP="003F2E49">
            <w:pPr>
              <w:pStyle w:val="TableCell"/>
              <w:keepNext w:val="0"/>
              <w:spacing w:before="60" w:after="60"/>
              <w:rPr>
                <w:rFonts w:cs="Arial"/>
                <w:b/>
                <w:szCs w:val="18"/>
              </w:rPr>
            </w:pPr>
            <w:r w:rsidRPr="00980FCA">
              <w:rPr>
                <w:rFonts w:cs="Arial"/>
                <w:b/>
                <w:szCs w:val="18"/>
              </w:rPr>
              <w:t>Type</w:t>
            </w:r>
          </w:p>
        </w:tc>
        <w:tc>
          <w:tcPr>
            <w:tcW w:w="1551"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980FCA" w:rsidRDefault="004E15D6" w:rsidP="003F2E49">
            <w:pPr>
              <w:pStyle w:val="TableCell"/>
              <w:keepNext w:val="0"/>
              <w:spacing w:before="60" w:after="60"/>
              <w:rPr>
                <w:rFonts w:cs="Arial"/>
                <w:b/>
                <w:szCs w:val="18"/>
              </w:rPr>
            </w:pPr>
            <w:r w:rsidRPr="00980FCA">
              <w:rPr>
                <w:rFonts w:cs="Arial"/>
                <w:b/>
                <w:szCs w:val="18"/>
              </w:rPr>
              <w:t>Value</w:t>
            </w:r>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980FCA" w:rsidRDefault="004E15D6" w:rsidP="003F2E49">
            <w:pPr>
              <w:pStyle w:val="TableCell"/>
              <w:keepNext w:val="0"/>
              <w:spacing w:before="60" w:after="60"/>
              <w:rPr>
                <w:rFonts w:cs="Arial"/>
                <w:b/>
                <w:szCs w:val="18"/>
              </w:rPr>
            </w:pPr>
            <w:r w:rsidRPr="00980FCA">
              <w:rPr>
                <w:rFonts w:cs="Arial"/>
                <w:b/>
                <w:szCs w:val="18"/>
              </w:rPr>
              <w:t>Source</w:t>
            </w:r>
          </w:p>
        </w:tc>
      </w:tr>
      <w:tr w:rsidR="004E15D6" w:rsidRPr="00980FCA" w:rsidTr="003F2E49">
        <w:tc>
          <w:tcPr>
            <w:tcW w:w="1090" w:type="pct"/>
            <w:shd w:val="clear" w:color="auto" w:fill="auto"/>
          </w:tcPr>
          <w:p w:rsidR="004E15D6" w:rsidRPr="00980FCA" w:rsidRDefault="004E15D6" w:rsidP="003F2E49">
            <w:pPr>
              <w:pStyle w:val="TableCell"/>
              <w:keepNext w:val="0"/>
              <w:spacing w:before="60" w:after="60"/>
              <w:rPr>
                <w:rFonts w:cs="Arial"/>
                <w:szCs w:val="18"/>
                <w:vertAlign w:val="subscript"/>
              </w:rPr>
            </w:pPr>
            <w:r w:rsidRPr="00980FCA">
              <w:rPr>
                <w:rFonts w:cs="Arial"/>
                <w:szCs w:val="18"/>
              </w:rPr>
              <w:t>CF</w:t>
            </w:r>
          </w:p>
        </w:tc>
        <w:tc>
          <w:tcPr>
            <w:tcW w:w="564"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Fixed</w:t>
            </w:r>
          </w:p>
        </w:tc>
        <w:tc>
          <w:tcPr>
            <w:tcW w:w="1551"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0.70</w:t>
            </w:r>
          </w:p>
        </w:tc>
        <w:tc>
          <w:tcPr>
            <w:tcW w:w="1795"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Table 2-1</w:t>
            </w:r>
          </w:p>
        </w:tc>
      </w:tr>
      <w:tr w:rsidR="004E15D6" w:rsidRPr="00980FCA" w:rsidTr="003F2E49">
        <w:tc>
          <w:tcPr>
            <w:tcW w:w="1090" w:type="pct"/>
            <w:shd w:val="clear" w:color="auto" w:fill="auto"/>
          </w:tcPr>
          <w:p w:rsidR="004E15D6" w:rsidRPr="00980FCA" w:rsidRDefault="004E15D6" w:rsidP="003F2E49">
            <w:pPr>
              <w:pStyle w:val="TableCell"/>
              <w:keepNext w:val="0"/>
              <w:spacing w:before="60" w:after="60"/>
              <w:rPr>
                <w:rFonts w:cs="Arial"/>
                <w:szCs w:val="18"/>
                <w:vertAlign w:val="subscript"/>
              </w:rPr>
            </w:pPr>
            <w:r w:rsidRPr="00980FCA">
              <w:rPr>
                <w:rFonts w:cs="Arial"/>
                <w:szCs w:val="18"/>
              </w:rPr>
              <w:t>CFM50</w:t>
            </w:r>
            <w:r w:rsidRPr="00980FCA">
              <w:rPr>
                <w:rFonts w:cs="Arial"/>
                <w:szCs w:val="18"/>
                <w:vertAlign w:val="subscript"/>
              </w:rPr>
              <w:t>Whole House</w:t>
            </w:r>
          </w:p>
        </w:tc>
        <w:tc>
          <w:tcPr>
            <w:tcW w:w="564"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EDC Data Gathering</w:t>
            </w:r>
          </w:p>
        </w:tc>
        <w:tc>
          <w:tcPr>
            <w:tcW w:w="1795"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EDC Data Gathering</w:t>
            </w:r>
          </w:p>
        </w:tc>
      </w:tr>
      <w:tr w:rsidR="004E15D6" w:rsidRPr="00980FCA" w:rsidTr="003F2E49">
        <w:tc>
          <w:tcPr>
            <w:tcW w:w="1090"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CFM50</w:t>
            </w:r>
            <w:r w:rsidRPr="00980FCA">
              <w:rPr>
                <w:rFonts w:cs="Arial"/>
                <w:szCs w:val="18"/>
                <w:vertAlign w:val="subscript"/>
              </w:rPr>
              <w:t>Envelope Only</w:t>
            </w:r>
          </w:p>
        </w:tc>
        <w:tc>
          <w:tcPr>
            <w:tcW w:w="564"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EDC Data Gathering</w:t>
            </w:r>
          </w:p>
        </w:tc>
        <w:tc>
          <w:tcPr>
            <w:tcW w:w="1795"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EDC Data Gathering</w:t>
            </w:r>
          </w:p>
        </w:tc>
      </w:tr>
      <w:tr w:rsidR="004E15D6" w:rsidRPr="00980FCA" w:rsidTr="003F2E49">
        <w:tc>
          <w:tcPr>
            <w:tcW w:w="1090"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SCF</w:t>
            </w:r>
          </w:p>
        </w:tc>
        <w:tc>
          <w:tcPr>
            <w:tcW w:w="564"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795" w:type="pct"/>
            <w:shd w:val="clear" w:color="auto" w:fill="auto"/>
          </w:tcPr>
          <w:p w:rsidR="004E15D6" w:rsidRPr="00980FCA" w:rsidRDefault="004E15D6" w:rsidP="003F2E49">
            <w:pPr>
              <w:spacing w:after="0" w:line="240" w:lineRule="auto"/>
              <w:rPr>
                <w:rFonts w:cs="Arial"/>
                <w:color w:val="0000FF"/>
                <w:sz w:val="18"/>
                <w:szCs w:val="18"/>
              </w:rPr>
            </w:pPr>
            <w:r>
              <w:rPr>
                <w:rFonts w:cs="Arial"/>
                <w:sz w:val="18"/>
                <w:szCs w:val="18"/>
              </w:rPr>
              <w:t xml:space="preserve">5, 8 </w:t>
            </w:r>
          </w:p>
        </w:tc>
      </w:tr>
      <w:tr w:rsidR="004E15D6" w:rsidRPr="00980FCA" w:rsidTr="003F2E49">
        <w:tc>
          <w:tcPr>
            <w:tcW w:w="1090"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Conv</w:t>
            </w:r>
          </w:p>
        </w:tc>
        <w:tc>
          <w:tcPr>
            <w:tcW w:w="564"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Fixed</w:t>
            </w:r>
          </w:p>
        </w:tc>
        <w:tc>
          <w:tcPr>
            <w:tcW w:w="1551"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0.64</w:t>
            </w:r>
          </w:p>
        </w:tc>
        <w:tc>
          <w:tcPr>
            <w:tcW w:w="1795" w:type="pct"/>
            <w:shd w:val="clear" w:color="auto" w:fill="auto"/>
          </w:tcPr>
          <w:p w:rsidR="004E15D6" w:rsidRPr="00980FCA" w:rsidRDefault="004E15D6" w:rsidP="003F2E49">
            <w:pPr>
              <w:spacing w:after="0" w:line="240" w:lineRule="auto"/>
              <w:rPr>
                <w:rFonts w:cs="Arial"/>
                <w:sz w:val="18"/>
                <w:szCs w:val="18"/>
              </w:rPr>
            </w:pPr>
            <w:r w:rsidRPr="00980FCA">
              <w:rPr>
                <w:rFonts w:cs="Arial"/>
                <w:sz w:val="18"/>
                <w:szCs w:val="18"/>
              </w:rPr>
              <w:t>2</w:t>
            </w:r>
          </w:p>
        </w:tc>
      </w:tr>
      <w:tr w:rsidR="004E15D6" w:rsidRPr="00980FCA" w:rsidTr="003F2E49">
        <w:tc>
          <w:tcPr>
            <w:tcW w:w="1090"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SLF</w:t>
            </w:r>
          </w:p>
        </w:tc>
        <w:tc>
          <w:tcPr>
            <w:tcW w:w="564"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Default 0.5 or EDC Data Gathering</w:t>
            </w:r>
          </w:p>
        </w:tc>
        <w:tc>
          <w:tcPr>
            <w:tcW w:w="1795" w:type="pct"/>
            <w:shd w:val="clear" w:color="auto" w:fill="auto"/>
          </w:tcPr>
          <w:p w:rsidR="004E15D6" w:rsidRPr="00980FCA" w:rsidRDefault="004E15D6" w:rsidP="003F2E49">
            <w:pPr>
              <w:spacing w:after="0" w:line="240" w:lineRule="auto"/>
              <w:rPr>
                <w:rFonts w:cs="Arial"/>
                <w:sz w:val="18"/>
                <w:szCs w:val="18"/>
              </w:rPr>
            </w:pPr>
            <w:r w:rsidRPr="00980FCA">
              <w:rPr>
                <w:rFonts w:cs="Arial"/>
                <w:sz w:val="18"/>
                <w:szCs w:val="18"/>
              </w:rPr>
              <w:t>3</w:t>
            </w:r>
            <w:r>
              <w:rPr>
                <w:rFonts w:cs="Arial"/>
                <w:sz w:val="18"/>
                <w:szCs w:val="18"/>
              </w:rPr>
              <w:t>,</w:t>
            </w:r>
            <w:r w:rsidRPr="00980FCA">
              <w:rPr>
                <w:rFonts w:cs="Arial"/>
                <w:sz w:val="18"/>
                <w:szCs w:val="18"/>
              </w:rPr>
              <w:t xml:space="preserve"> EDC Data Gathering</w:t>
            </w:r>
          </w:p>
        </w:tc>
      </w:tr>
      <w:tr w:rsidR="004E15D6" w:rsidRPr="00980FCA" w:rsidTr="003F2E49">
        <w:tc>
          <w:tcPr>
            <w:tcW w:w="1090"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RLF</w:t>
            </w:r>
          </w:p>
        </w:tc>
        <w:tc>
          <w:tcPr>
            <w:tcW w:w="564"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Default 0.25 or EDC Data Gathering</w:t>
            </w:r>
          </w:p>
        </w:tc>
        <w:tc>
          <w:tcPr>
            <w:tcW w:w="1795" w:type="pct"/>
            <w:shd w:val="clear" w:color="auto" w:fill="auto"/>
          </w:tcPr>
          <w:p w:rsidR="004E15D6" w:rsidRPr="00980FCA" w:rsidRDefault="004E15D6" w:rsidP="003F2E49">
            <w:pPr>
              <w:spacing w:after="0" w:line="240" w:lineRule="auto"/>
              <w:rPr>
                <w:rFonts w:cs="Arial"/>
                <w:sz w:val="18"/>
                <w:szCs w:val="18"/>
              </w:rPr>
            </w:pPr>
            <w:r w:rsidRPr="00980FCA">
              <w:rPr>
                <w:rFonts w:cs="Arial"/>
                <w:sz w:val="18"/>
                <w:szCs w:val="18"/>
              </w:rPr>
              <w:t>4</w:t>
            </w:r>
            <w:r>
              <w:rPr>
                <w:rFonts w:cs="Arial"/>
                <w:sz w:val="18"/>
                <w:szCs w:val="18"/>
              </w:rPr>
              <w:t>,</w:t>
            </w:r>
            <w:r w:rsidRPr="00980FCA">
              <w:rPr>
                <w:rFonts w:cs="Arial"/>
                <w:sz w:val="18"/>
                <w:szCs w:val="18"/>
              </w:rPr>
              <w:t xml:space="preserve"> EDC Data Gathering</w:t>
            </w:r>
          </w:p>
        </w:tc>
      </w:tr>
      <w:tr w:rsidR="004E15D6" w:rsidRPr="00980FCA" w:rsidTr="003F2E49">
        <w:tc>
          <w:tcPr>
            <w:tcW w:w="1090"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Cap</w:t>
            </w:r>
          </w:p>
        </w:tc>
        <w:tc>
          <w:tcPr>
            <w:tcW w:w="564"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EDC Data Gathering</w:t>
            </w:r>
          </w:p>
        </w:tc>
        <w:tc>
          <w:tcPr>
            <w:tcW w:w="1795" w:type="pct"/>
            <w:shd w:val="clear" w:color="auto" w:fill="auto"/>
          </w:tcPr>
          <w:p w:rsidR="004E15D6" w:rsidRPr="00980FCA" w:rsidRDefault="004E15D6" w:rsidP="003F2E49">
            <w:pPr>
              <w:spacing w:after="0" w:line="240" w:lineRule="auto"/>
              <w:rPr>
                <w:rFonts w:cs="Arial"/>
                <w:sz w:val="18"/>
                <w:szCs w:val="18"/>
              </w:rPr>
            </w:pPr>
            <w:r w:rsidRPr="00980FCA">
              <w:rPr>
                <w:rFonts w:cs="Arial"/>
                <w:sz w:val="18"/>
                <w:szCs w:val="18"/>
              </w:rPr>
              <w:t>EDC Data Gathering</w:t>
            </w:r>
          </w:p>
        </w:tc>
      </w:tr>
      <w:tr w:rsidR="004E15D6" w:rsidRPr="00980FCA" w:rsidTr="003F2E49">
        <w:tc>
          <w:tcPr>
            <w:tcW w:w="1090"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TCFM</w:t>
            </w:r>
          </w:p>
        </w:tc>
        <w:tc>
          <w:tcPr>
            <w:tcW w:w="564"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Fixed</w:t>
            </w:r>
          </w:p>
        </w:tc>
        <w:tc>
          <w:tcPr>
            <w:tcW w:w="1551"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400</w:t>
            </w:r>
          </w:p>
        </w:tc>
        <w:tc>
          <w:tcPr>
            <w:tcW w:w="1795" w:type="pct"/>
            <w:shd w:val="clear" w:color="auto" w:fill="auto"/>
          </w:tcPr>
          <w:p w:rsidR="004E15D6" w:rsidRPr="00980FCA" w:rsidRDefault="004E15D6" w:rsidP="003F2E49">
            <w:pPr>
              <w:spacing w:after="0" w:line="240" w:lineRule="auto"/>
              <w:rPr>
                <w:rFonts w:cs="Arial"/>
                <w:sz w:val="18"/>
                <w:szCs w:val="18"/>
              </w:rPr>
            </w:pPr>
            <w:r w:rsidRPr="00980FCA">
              <w:rPr>
                <w:rFonts w:cs="Arial"/>
                <w:sz w:val="18"/>
                <w:szCs w:val="18"/>
              </w:rPr>
              <w:t>5</w:t>
            </w:r>
          </w:p>
        </w:tc>
      </w:tr>
      <w:tr w:rsidR="004E15D6" w:rsidRPr="00980FCA" w:rsidTr="003F2E49">
        <w:tc>
          <w:tcPr>
            <w:tcW w:w="1090"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SEER</w:t>
            </w:r>
          </w:p>
        </w:tc>
        <w:tc>
          <w:tcPr>
            <w:tcW w:w="564"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Default 10 SEER or EDC Data Gathering</w:t>
            </w:r>
          </w:p>
        </w:tc>
        <w:tc>
          <w:tcPr>
            <w:tcW w:w="1795" w:type="pct"/>
            <w:shd w:val="clear" w:color="auto" w:fill="auto"/>
          </w:tcPr>
          <w:p w:rsidR="004E15D6" w:rsidRPr="00980FCA" w:rsidRDefault="004E15D6" w:rsidP="003F2E49">
            <w:pPr>
              <w:spacing w:after="0" w:line="240" w:lineRule="auto"/>
              <w:rPr>
                <w:rFonts w:cs="Arial"/>
                <w:sz w:val="18"/>
                <w:szCs w:val="18"/>
              </w:rPr>
            </w:pPr>
            <w:r w:rsidRPr="00980FCA">
              <w:rPr>
                <w:rFonts w:cs="Arial"/>
                <w:sz w:val="18"/>
                <w:szCs w:val="18"/>
              </w:rPr>
              <w:t>6</w:t>
            </w:r>
            <w:r>
              <w:rPr>
                <w:rFonts w:cs="Arial"/>
                <w:sz w:val="18"/>
                <w:szCs w:val="18"/>
              </w:rPr>
              <w:t>,</w:t>
            </w:r>
            <w:r w:rsidRPr="00980FCA">
              <w:rPr>
                <w:rFonts w:cs="Arial"/>
                <w:sz w:val="18"/>
                <w:szCs w:val="18"/>
              </w:rPr>
              <w:t xml:space="preserve"> EDC Data Gathering</w:t>
            </w:r>
          </w:p>
        </w:tc>
      </w:tr>
      <w:tr w:rsidR="004E15D6" w:rsidRPr="00980FCA" w:rsidTr="003F2E49">
        <w:tc>
          <w:tcPr>
            <w:tcW w:w="1090"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COP</w:t>
            </w:r>
          </w:p>
        </w:tc>
        <w:tc>
          <w:tcPr>
            <w:tcW w:w="564"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4E15D6" w:rsidRPr="00980FCA" w:rsidRDefault="004E15D6" w:rsidP="003F2E49">
            <w:pPr>
              <w:pStyle w:val="TableCell"/>
              <w:keepNext w:val="0"/>
              <w:spacing w:before="60" w:after="60"/>
              <w:rPr>
                <w:rFonts w:cs="Arial"/>
                <w:szCs w:val="18"/>
              </w:rPr>
            </w:pPr>
            <w:r w:rsidRPr="00980FCA">
              <w:rPr>
                <w:rFonts w:cs="Arial"/>
                <w:szCs w:val="18"/>
              </w:rPr>
              <w:t>Default 2.0 COP or EDC Data Gathering</w:t>
            </w:r>
          </w:p>
        </w:tc>
        <w:tc>
          <w:tcPr>
            <w:tcW w:w="1795" w:type="pct"/>
            <w:shd w:val="clear" w:color="auto" w:fill="auto"/>
          </w:tcPr>
          <w:p w:rsidR="004E15D6" w:rsidRPr="00980FCA" w:rsidRDefault="004E15D6" w:rsidP="003F2E49">
            <w:pPr>
              <w:spacing w:after="0" w:line="240" w:lineRule="auto"/>
              <w:rPr>
                <w:rFonts w:cs="Arial"/>
                <w:sz w:val="18"/>
                <w:szCs w:val="18"/>
              </w:rPr>
            </w:pPr>
            <w:r w:rsidRPr="00980FCA">
              <w:rPr>
                <w:rFonts w:cs="Arial"/>
                <w:sz w:val="18"/>
                <w:szCs w:val="18"/>
              </w:rPr>
              <w:t>6</w:t>
            </w:r>
            <w:r>
              <w:rPr>
                <w:rFonts w:cs="Arial"/>
                <w:sz w:val="18"/>
                <w:szCs w:val="18"/>
              </w:rPr>
              <w:t>,</w:t>
            </w:r>
            <w:r w:rsidRPr="00980FCA">
              <w:rPr>
                <w:rFonts w:cs="Arial"/>
                <w:sz w:val="18"/>
                <w:szCs w:val="18"/>
              </w:rPr>
              <w:t xml:space="preserve"> EDC Data Gathering</w:t>
            </w:r>
          </w:p>
        </w:tc>
      </w:tr>
      <w:tr w:rsidR="004E15D6" w:rsidRPr="00980FCA" w:rsidTr="003F2E49">
        <w:tc>
          <w:tcPr>
            <w:tcW w:w="1090" w:type="pct"/>
            <w:vMerge w:val="restart"/>
            <w:shd w:val="clear" w:color="auto" w:fill="auto"/>
            <w:vAlign w:val="center"/>
          </w:tcPr>
          <w:p w:rsidR="004E15D6" w:rsidRPr="00980FCA" w:rsidRDefault="004E15D6" w:rsidP="003F2E49">
            <w:pPr>
              <w:pStyle w:val="TableCell"/>
              <w:keepNext w:val="0"/>
              <w:spacing w:before="60" w:after="60"/>
              <w:rPr>
                <w:rFonts w:cs="Arial"/>
                <w:szCs w:val="18"/>
                <w:vertAlign w:val="subscript"/>
              </w:rPr>
            </w:pPr>
            <w:r w:rsidRPr="00980FCA">
              <w:rPr>
                <w:rFonts w:cs="Arial"/>
                <w:szCs w:val="18"/>
              </w:rPr>
              <w:t>EFLH</w:t>
            </w:r>
            <w:r w:rsidRPr="00980FCA">
              <w:rPr>
                <w:rFonts w:cs="Arial"/>
                <w:szCs w:val="18"/>
                <w:vertAlign w:val="subscript"/>
              </w:rPr>
              <w:t>cool</w:t>
            </w:r>
          </w:p>
        </w:tc>
        <w:tc>
          <w:tcPr>
            <w:tcW w:w="564"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Default</w:t>
            </w:r>
          </w:p>
        </w:tc>
        <w:tc>
          <w:tcPr>
            <w:tcW w:w="1551"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Allentown Cooling = 487 Hours</w:t>
            </w:r>
          </w:p>
          <w:p w:rsidR="004E15D6" w:rsidRPr="00980FCA" w:rsidRDefault="004E15D6" w:rsidP="003F2E49">
            <w:pPr>
              <w:pStyle w:val="TableCell"/>
              <w:keepNext w:val="0"/>
              <w:spacing w:before="60" w:after="60"/>
              <w:rPr>
                <w:rFonts w:cs="Arial"/>
                <w:szCs w:val="18"/>
              </w:rPr>
            </w:pPr>
            <w:r w:rsidRPr="00980FCA">
              <w:rPr>
                <w:rFonts w:cs="Arial"/>
                <w:szCs w:val="18"/>
              </w:rPr>
              <w:t>Erie Cooling = 389 Hours</w:t>
            </w:r>
          </w:p>
          <w:p w:rsidR="004E15D6" w:rsidRPr="00980FCA" w:rsidRDefault="004E15D6" w:rsidP="003F2E49">
            <w:pPr>
              <w:pStyle w:val="TableCell"/>
              <w:keepNext w:val="0"/>
              <w:spacing w:before="60" w:after="60"/>
              <w:rPr>
                <w:rFonts w:cs="Arial"/>
                <w:szCs w:val="18"/>
              </w:rPr>
            </w:pPr>
            <w:r w:rsidRPr="00980FCA">
              <w:rPr>
                <w:rFonts w:cs="Arial"/>
                <w:szCs w:val="18"/>
              </w:rPr>
              <w:t>Harrisburg Cooling = 551 Hours</w:t>
            </w:r>
          </w:p>
          <w:p w:rsidR="004E15D6" w:rsidRPr="00980FCA" w:rsidRDefault="004E15D6" w:rsidP="003F2E49">
            <w:pPr>
              <w:pStyle w:val="TableCell"/>
              <w:keepNext w:val="0"/>
              <w:spacing w:before="60" w:after="60"/>
              <w:rPr>
                <w:rFonts w:cs="Arial"/>
                <w:szCs w:val="18"/>
              </w:rPr>
            </w:pPr>
            <w:r w:rsidRPr="00980FCA">
              <w:rPr>
                <w:rFonts w:cs="Arial"/>
                <w:szCs w:val="18"/>
              </w:rPr>
              <w:t>Philadelphia Cooling = 591 Hours</w:t>
            </w:r>
          </w:p>
          <w:p w:rsidR="004E15D6" w:rsidRPr="00980FCA" w:rsidRDefault="004E15D6" w:rsidP="003F2E49">
            <w:pPr>
              <w:pStyle w:val="TableCell"/>
              <w:keepNext w:val="0"/>
              <w:spacing w:before="60" w:after="60"/>
              <w:rPr>
                <w:rFonts w:cs="Arial"/>
                <w:szCs w:val="18"/>
              </w:rPr>
            </w:pPr>
            <w:r w:rsidRPr="00980FCA">
              <w:rPr>
                <w:rFonts w:cs="Arial"/>
                <w:szCs w:val="18"/>
              </w:rPr>
              <w:t>Pittsburgh Cooling = 432 Hours</w:t>
            </w:r>
          </w:p>
          <w:p w:rsidR="004E15D6" w:rsidRPr="00980FCA" w:rsidRDefault="004E15D6" w:rsidP="003F2E49">
            <w:pPr>
              <w:pStyle w:val="TableCell"/>
              <w:keepNext w:val="0"/>
              <w:spacing w:before="60" w:after="60"/>
              <w:rPr>
                <w:rFonts w:cs="Arial"/>
                <w:szCs w:val="18"/>
              </w:rPr>
            </w:pPr>
            <w:r w:rsidRPr="00980FCA">
              <w:rPr>
                <w:rFonts w:cs="Arial"/>
                <w:szCs w:val="18"/>
              </w:rPr>
              <w:t>Scranton Cooling = 417 Hours</w:t>
            </w:r>
          </w:p>
          <w:p w:rsidR="004E15D6" w:rsidRPr="00980FCA" w:rsidRDefault="004E15D6" w:rsidP="003F2E49">
            <w:pPr>
              <w:pStyle w:val="TableCell"/>
              <w:keepNext w:val="0"/>
              <w:spacing w:before="60" w:after="60"/>
              <w:rPr>
                <w:rFonts w:cs="Arial"/>
                <w:szCs w:val="18"/>
              </w:rPr>
            </w:pPr>
            <w:r w:rsidRPr="00980FCA">
              <w:rPr>
                <w:rFonts w:cs="Arial"/>
                <w:szCs w:val="18"/>
              </w:rPr>
              <w:t>Williamsport Cooling = 422 Hours</w:t>
            </w:r>
          </w:p>
        </w:tc>
        <w:tc>
          <w:tcPr>
            <w:tcW w:w="1795" w:type="pct"/>
            <w:shd w:val="clear" w:color="auto" w:fill="auto"/>
            <w:vAlign w:val="center"/>
          </w:tcPr>
          <w:p w:rsidR="004E15D6" w:rsidRPr="00980FCA" w:rsidRDefault="004E15D6" w:rsidP="003F2E49">
            <w:pPr>
              <w:pStyle w:val="TableCell"/>
              <w:keepNext w:val="0"/>
              <w:spacing w:before="60" w:after="60"/>
              <w:rPr>
                <w:rFonts w:cs="Arial"/>
                <w:szCs w:val="18"/>
              </w:rPr>
            </w:pPr>
            <w:r>
              <w:rPr>
                <w:rFonts w:cs="Arial"/>
                <w:szCs w:val="18"/>
              </w:rPr>
              <w:fldChar w:fldCharType="begin"/>
            </w:r>
            <w:r>
              <w:rPr>
                <w:rFonts w:cs="Arial"/>
                <w:szCs w:val="18"/>
              </w:rPr>
              <w:instrText xml:space="preserve"> REF _Ref364421663 \h </w:instrText>
            </w:r>
            <w:r>
              <w:rPr>
                <w:rFonts w:cs="Arial"/>
                <w:szCs w:val="18"/>
              </w:rPr>
            </w:r>
            <w:r>
              <w:rPr>
                <w:rFonts w:cs="Arial"/>
                <w:szCs w:val="18"/>
              </w:rPr>
              <w:fldChar w:fldCharType="separate"/>
            </w:r>
            <w:r>
              <w:t xml:space="preserve">Table </w:t>
            </w:r>
            <w:r>
              <w:rPr>
                <w:noProof/>
              </w:rPr>
              <w:t>2</w:t>
            </w:r>
            <w:r>
              <w:noBreakHyphen/>
            </w:r>
            <w:r>
              <w:rPr>
                <w:noProof/>
              </w:rPr>
              <w:t>1</w:t>
            </w:r>
            <w:r>
              <w:rPr>
                <w:rFonts w:cs="Arial"/>
                <w:szCs w:val="18"/>
              </w:rPr>
              <w:fldChar w:fldCharType="end"/>
            </w:r>
          </w:p>
        </w:tc>
      </w:tr>
      <w:tr w:rsidR="004E15D6" w:rsidRPr="00980FCA" w:rsidTr="003F2E49">
        <w:trPr>
          <w:trHeight w:val="1259"/>
        </w:trPr>
        <w:tc>
          <w:tcPr>
            <w:tcW w:w="1090" w:type="pct"/>
            <w:vMerge/>
            <w:shd w:val="clear" w:color="auto" w:fill="auto"/>
            <w:vAlign w:val="center"/>
          </w:tcPr>
          <w:p w:rsidR="004E15D6" w:rsidRPr="00980FCA" w:rsidRDefault="004E15D6" w:rsidP="003F2E49">
            <w:pPr>
              <w:pStyle w:val="TableCell"/>
              <w:keepNext w:val="0"/>
              <w:spacing w:before="60" w:after="60"/>
              <w:rPr>
                <w:rFonts w:cs="Arial"/>
                <w:szCs w:val="18"/>
              </w:rPr>
            </w:pPr>
          </w:p>
        </w:tc>
        <w:tc>
          <w:tcPr>
            <w:tcW w:w="564" w:type="pct"/>
            <w:shd w:val="clear" w:color="auto" w:fill="auto"/>
            <w:vAlign w:val="center"/>
          </w:tcPr>
          <w:p w:rsidR="004E15D6" w:rsidRPr="00980FCA" w:rsidDel="00831220" w:rsidRDefault="004E15D6" w:rsidP="003F2E49">
            <w:pPr>
              <w:pStyle w:val="TableCell"/>
              <w:keepNext w:val="0"/>
              <w:spacing w:before="60" w:after="60"/>
              <w:rPr>
                <w:rFonts w:cs="Arial"/>
                <w:szCs w:val="18"/>
              </w:rPr>
            </w:pPr>
            <w:r w:rsidRPr="00980FCA">
              <w:rPr>
                <w:rFonts w:cs="Arial"/>
                <w:szCs w:val="18"/>
              </w:rPr>
              <w:t xml:space="preserve">Optional </w:t>
            </w:r>
          </w:p>
        </w:tc>
        <w:tc>
          <w:tcPr>
            <w:tcW w:w="1551"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An EDC can either use the Alternate EFLH Table or estimate its own EFLH based on customer billing data analysis.</w:t>
            </w:r>
          </w:p>
        </w:tc>
        <w:tc>
          <w:tcPr>
            <w:tcW w:w="1795"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 xml:space="preserve">Alternate EFLH Table (See Section 2.1.3, </w:t>
            </w:r>
            <w:r>
              <w:rPr>
                <w:rFonts w:cs="Arial"/>
                <w:szCs w:val="18"/>
              </w:rPr>
              <w:fldChar w:fldCharType="begin"/>
            </w:r>
            <w:r>
              <w:rPr>
                <w:rFonts w:cs="Arial"/>
                <w:szCs w:val="18"/>
              </w:rPr>
              <w:instrText xml:space="preserve"> REF _Ref364157537 \h </w:instrText>
            </w:r>
            <w:r>
              <w:rPr>
                <w:rFonts w:cs="Arial"/>
                <w:szCs w:val="18"/>
              </w:rPr>
            </w:r>
            <w:r>
              <w:rPr>
                <w:rFonts w:cs="Arial"/>
                <w:szCs w:val="18"/>
              </w:rPr>
              <w:fldChar w:fldCharType="separate"/>
            </w:r>
            <w:r>
              <w:t xml:space="preserve">Table </w:t>
            </w:r>
            <w:r>
              <w:rPr>
                <w:noProof/>
              </w:rPr>
              <w:t>2</w:t>
            </w:r>
            <w:r>
              <w:noBreakHyphen/>
            </w:r>
            <w:r>
              <w:rPr>
                <w:noProof/>
              </w:rPr>
              <w:t>2</w:t>
            </w:r>
            <w:r>
              <w:rPr>
                <w:rFonts w:cs="Arial"/>
                <w:szCs w:val="18"/>
              </w:rPr>
              <w:fldChar w:fldCharType="end"/>
            </w:r>
            <w:r w:rsidRPr="00980FCA">
              <w:rPr>
                <w:rFonts w:cs="Arial"/>
                <w:szCs w:val="18"/>
              </w:rPr>
              <w:t>)</w:t>
            </w:r>
            <w:r>
              <w:rPr>
                <w:rFonts w:cs="Arial"/>
                <w:szCs w:val="18"/>
              </w:rPr>
              <w:t>,</w:t>
            </w:r>
            <w:r w:rsidRPr="00980FCA">
              <w:rPr>
                <w:rFonts w:cs="Arial"/>
                <w:szCs w:val="18"/>
              </w:rPr>
              <w:t xml:space="preserve"> EDC Data Gathering</w:t>
            </w:r>
          </w:p>
        </w:tc>
      </w:tr>
      <w:tr w:rsidR="004E15D6" w:rsidRPr="00980FCA" w:rsidTr="003F2E49">
        <w:trPr>
          <w:trHeight w:val="1752"/>
        </w:trPr>
        <w:tc>
          <w:tcPr>
            <w:tcW w:w="1090" w:type="pct"/>
            <w:vMerge w:val="restart"/>
            <w:shd w:val="clear" w:color="auto" w:fill="auto"/>
            <w:vAlign w:val="center"/>
          </w:tcPr>
          <w:p w:rsidR="004E15D6" w:rsidRPr="00980FCA" w:rsidRDefault="004E15D6" w:rsidP="003F2E49">
            <w:pPr>
              <w:pStyle w:val="TableCell"/>
              <w:keepNext w:val="0"/>
              <w:spacing w:before="60" w:after="60"/>
              <w:rPr>
                <w:rFonts w:cs="Arial"/>
                <w:szCs w:val="18"/>
                <w:vertAlign w:val="subscript"/>
              </w:rPr>
            </w:pPr>
            <w:r w:rsidRPr="00980FCA">
              <w:rPr>
                <w:rFonts w:cs="Arial"/>
                <w:szCs w:val="18"/>
              </w:rPr>
              <w:t>EFLH</w:t>
            </w:r>
            <w:r w:rsidRPr="00980FCA">
              <w:rPr>
                <w:rFonts w:cs="Arial"/>
                <w:szCs w:val="18"/>
                <w:vertAlign w:val="subscript"/>
              </w:rPr>
              <w:t>heat</w:t>
            </w:r>
          </w:p>
        </w:tc>
        <w:tc>
          <w:tcPr>
            <w:tcW w:w="564"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Default</w:t>
            </w:r>
          </w:p>
        </w:tc>
        <w:tc>
          <w:tcPr>
            <w:tcW w:w="1551"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Allentown Heating = 1,193 Hours</w:t>
            </w:r>
          </w:p>
          <w:p w:rsidR="004E15D6" w:rsidRPr="00980FCA" w:rsidRDefault="004E15D6" w:rsidP="003F2E49">
            <w:pPr>
              <w:pStyle w:val="TableCell"/>
              <w:keepNext w:val="0"/>
              <w:spacing w:before="60" w:after="60"/>
              <w:rPr>
                <w:rFonts w:cs="Arial"/>
                <w:szCs w:val="18"/>
              </w:rPr>
            </w:pPr>
            <w:r w:rsidRPr="00980FCA">
              <w:rPr>
                <w:rFonts w:cs="Arial"/>
                <w:szCs w:val="18"/>
              </w:rPr>
              <w:t>Erie Heating = 1,349 Hours</w:t>
            </w:r>
          </w:p>
          <w:p w:rsidR="004E15D6" w:rsidRPr="00980FCA" w:rsidRDefault="004E15D6" w:rsidP="003F2E49">
            <w:pPr>
              <w:pStyle w:val="TableCell"/>
              <w:keepNext w:val="0"/>
              <w:spacing w:before="60" w:after="60"/>
              <w:rPr>
                <w:rFonts w:cs="Arial"/>
                <w:szCs w:val="18"/>
              </w:rPr>
            </w:pPr>
            <w:r w:rsidRPr="00980FCA">
              <w:rPr>
                <w:rFonts w:cs="Arial"/>
                <w:szCs w:val="18"/>
              </w:rPr>
              <w:t>Harrisburg Heating = 1,103 Hours</w:t>
            </w:r>
          </w:p>
          <w:p w:rsidR="004E15D6" w:rsidRPr="00980FCA" w:rsidRDefault="004E15D6" w:rsidP="003F2E49">
            <w:pPr>
              <w:pStyle w:val="TableCell"/>
              <w:keepNext w:val="0"/>
              <w:spacing w:before="60" w:after="60"/>
              <w:rPr>
                <w:rFonts w:cs="Arial"/>
                <w:szCs w:val="18"/>
              </w:rPr>
            </w:pPr>
            <w:r w:rsidRPr="00980FCA">
              <w:rPr>
                <w:rFonts w:cs="Arial"/>
                <w:szCs w:val="18"/>
              </w:rPr>
              <w:t>Philadelphia Heating = 1,060 Hours</w:t>
            </w:r>
          </w:p>
          <w:p w:rsidR="004E15D6" w:rsidRPr="00980FCA" w:rsidRDefault="004E15D6" w:rsidP="003F2E49">
            <w:pPr>
              <w:pStyle w:val="TableCell"/>
              <w:keepNext w:val="0"/>
              <w:spacing w:before="60" w:after="60"/>
              <w:rPr>
                <w:rFonts w:cs="Arial"/>
                <w:szCs w:val="18"/>
              </w:rPr>
            </w:pPr>
            <w:r w:rsidRPr="00980FCA">
              <w:rPr>
                <w:rFonts w:cs="Arial"/>
                <w:szCs w:val="18"/>
              </w:rPr>
              <w:t>Pittsburgh Heating = 1,209 Hours</w:t>
            </w:r>
          </w:p>
          <w:p w:rsidR="004E15D6" w:rsidRPr="00980FCA" w:rsidRDefault="004E15D6" w:rsidP="003F2E49">
            <w:pPr>
              <w:pStyle w:val="TableCell"/>
              <w:keepNext w:val="0"/>
              <w:spacing w:before="60" w:after="60"/>
              <w:rPr>
                <w:rFonts w:cs="Arial"/>
                <w:szCs w:val="18"/>
              </w:rPr>
            </w:pPr>
            <w:r w:rsidRPr="00980FCA">
              <w:rPr>
                <w:rFonts w:cs="Arial"/>
                <w:szCs w:val="18"/>
              </w:rPr>
              <w:t>Scranton Heating = 1,296 Hours</w:t>
            </w:r>
          </w:p>
          <w:p w:rsidR="004E15D6" w:rsidRPr="00980FCA" w:rsidRDefault="004E15D6" w:rsidP="003F2E49">
            <w:pPr>
              <w:pStyle w:val="TableCell"/>
              <w:keepNext w:val="0"/>
              <w:spacing w:before="60" w:after="60"/>
              <w:rPr>
                <w:rFonts w:cs="Arial"/>
                <w:szCs w:val="18"/>
              </w:rPr>
            </w:pPr>
            <w:r w:rsidRPr="00980FCA">
              <w:rPr>
                <w:rFonts w:cs="Arial"/>
                <w:szCs w:val="18"/>
              </w:rPr>
              <w:t>Williamsport Heating = 1,251 Hours</w:t>
            </w:r>
          </w:p>
        </w:tc>
        <w:tc>
          <w:tcPr>
            <w:tcW w:w="1795" w:type="pct"/>
            <w:shd w:val="clear" w:color="auto" w:fill="auto"/>
            <w:vAlign w:val="center"/>
          </w:tcPr>
          <w:p w:rsidR="004E15D6" w:rsidRPr="00980FCA" w:rsidRDefault="004E15D6" w:rsidP="003F2E49">
            <w:pPr>
              <w:pStyle w:val="TableCell"/>
              <w:keepNext w:val="0"/>
              <w:spacing w:before="60" w:after="60"/>
              <w:rPr>
                <w:rFonts w:cs="Arial"/>
                <w:szCs w:val="18"/>
              </w:rPr>
            </w:pPr>
            <w:r>
              <w:rPr>
                <w:rFonts w:cs="Arial"/>
                <w:szCs w:val="18"/>
              </w:rPr>
              <w:fldChar w:fldCharType="begin"/>
            </w:r>
            <w:r>
              <w:rPr>
                <w:rFonts w:cs="Arial"/>
                <w:szCs w:val="18"/>
              </w:rPr>
              <w:instrText xml:space="preserve"> REF _Ref364421663 \h </w:instrText>
            </w:r>
            <w:r>
              <w:rPr>
                <w:rFonts w:cs="Arial"/>
                <w:szCs w:val="18"/>
              </w:rPr>
            </w:r>
            <w:r>
              <w:rPr>
                <w:rFonts w:cs="Arial"/>
                <w:szCs w:val="18"/>
              </w:rPr>
              <w:fldChar w:fldCharType="separate"/>
            </w:r>
            <w:r>
              <w:t xml:space="preserve">Table </w:t>
            </w:r>
            <w:r>
              <w:rPr>
                <w:noProof/>
              </w:rPr>
              <w:t>2</w:t>
            </w:r>
            <w:r>
              <w:noBreakHyphen/>
            </w:r>
            <w:r>
              <w:rPr>
                <w:noProof/>
              </w:rPr>
              <w:t>1</w:t>
            </w:r>
            <w:r>
              <w:rPr>
                <w:rFonts w:cs="Arial"/>
                <w:szCs w:val="18"/>
              </w:rPr>
              <w:fldChar w:fldCharType="end"/>
            </w:r>
          </w:p>
        </w:tc>
      </w:tr>
      <w:tr w:rsidR="004E15D6" w:rsidRPr="00980FCA" w:rsidTr="003F2E49">
        <w:trPr>
          <w:trHeight w:val="1124"/>
        </w:trPr>
        <w:tc>
          <w:tcPr>
            <w:tcW w:w="1090" w:type="pct"/>
            <w:vMerge/>
            <w:shd w:val="clear" w:color="auto" w:fill="auto"/>
            <w:vAlign w:val="center"/>
          </w:tcPr>
          <w:p w:rsidR="004E15D6" w:rsidRPr="00980FCA" w:rsidRDefault="004E15D6" w:rsidP="003F2E49">
            <w:pPr>
              <w:pStyle w:val="TableCell"/>
              <w:keepNext w:val="0"/>
              <w:spacing w:before="60" w:after="60"/>
              <w:rPr>
                <w:rFonts w:cs="Arial"/>
                <w:szCs w:val="18"/>
              </w:rPr>
            </w:pPr>
          </w:p>
        </w:tc>
        <w:tc>
          <w:tcPr>
            <w:tcW w:w="564"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Optional</w:t>
            </w:r>
          </w:p>
        </w:tc>
        <w:tc>
          <w:tcPr>
            <w:tcW w:w="1551"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An EDC can either use the Alternate EFLH Table or estimate its own EFLH based on customer billing data analysis.</w:t>
            </w:r>
          </w:p>
        </w:tc>
        <w:tc>
          <w:tcPr>
            <w:tcW w:w="1795"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 xml:space="preserve">Alternate EFLH Table (See Section 2.1.3, </w:t>
            </w:r>
            <w:r>
              <w:rPr>
                <w:rFonts w:cs="Arial"/>
                <w:szCs w:val="18"/>
              </w:rPr>
              <w:fldChar w:fldCharType="begin"/>
            </w:r>
            <w:r>
              <w:rPr>
                <w:rFonts w:cs="Arial"/>
                <w:szCs w:val="18"/>
              </w:rPr>
              <w:instrText xml:space="preserve"> REF _Ref364157543 \h </w:instrText>
            </w:r>
            <w:r>
              <w:rPr>
                <w:rFonts w:cs="Arial"/>
                <w:szCs w:val="18"/>
              </w:rPr>
            </w:r>
            <w:r>
              <w:rPr>
                <w:rFonts w:cs="Arial"/>
                <w:szCs w:val="18"/>
              </w:rPr>
              <w:fldChar w:fldCharType="separate"/>
            </w:r>
            <w:r>
              <w:t xml:space="preserve">Table </w:t>
            </w:r>
            <w:r>
              <w:rPr>
                <w:noProof/>
              </w:rPr>
              <w:t>2</w:t>
            </w:r>
            <w:r>
              <w:noBreakHyphen/>
            </w:r>
            <w:r>
              <w:rPr>
                <w:noProof/>
              </w:rPr>
              <w:t>3</w:t>
            </w:r>
            <w:r>
              <w:rPr>
                <w:rFonts w:cs="Arial"/>
                <w:szCs w:val="18"/>
              </w:rPr>
              <w:fldChar w:fldCharType="end"/>
            </w:r>
            <w:r w:rsidRPr="00980FCA">
              <w:rPr>
                <w:rFonts w:cs="Arial"/>
                <w:szCs w:val="18"/>
              </w:rPr>
              <w:t>)</w:t>
            </w:r>
            <w:r>
              <w:rPr>
                <w:rFonts w:cs="Arial"/>
                <w:szCs w:val="18"/>
              </w:rPr>
              <w:t>,</w:t>
            </w:r>
            <w:r w:rsidRPr="00980FCA">
              <w:rPr>
                <w:rFonts w:cs="Arial"/>
                <w:szCs w:val="18"/>
              </w:rPr>
              <w:t xml:space="preserve"> EDC Data Gathering</w:t>
            </w:r>
          </w:p>
        </w:tc>
      </w:tr>
      <w:tr w:rsidR="004E15D6" w:rsidRPr="00980FCA" w:rsidTr="003F2E49">
        <w:trPr>
          <w:trHeight w:val="521"/>
        </w:trPr>
        <w:tc>
          <w:tcPr>
            <w:tcW w:w="1090"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DE</w:t>
            </w:r>
            <w:r w:rsidRPr="00980FCA">
              <w:rPr>
                <w:rFonts w:cs="Arial"/>
                <w:szCs w:val="18"/>
                <w:vertAlign w:val="subscript"/>
              </w:rPr>
              <w:t>after</w:t>
            </w:r>
          </w:p>
        </w:tc>
        <w:tc>
          <w:tcPr>
            <w:tcW w:w="564"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551"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795" w:type="pct"/>
            <w:shd w:val="clear" w:color="auto" w:fill="auto"/>
            <w:vAlign w:val="center"/>
          </w:tcPr>
          <w:p w:rsidR="004E15D6" w:rsidRPr="00980FCA" w:rsidRDefault="004E15D6" w:rsidP="003F2E49">
            <w:pPr>
              <w:spacing w:after="0" w:line="240" w:lineRule="auto"/>
              <w:rPr>
                <w:rFonts w:cs="Arial"/>
                <w:color w:val="0000FF"/>
                <w:sz w:val="18"/>
                <w:szCs w:val="18"/>
              </w:rPr>
            </w:pPr>
            <w:r w:rsidRPr="00980FCA">
              <w:rPr>
                <w:rFonts w:cs="Arial"/>
                <w:sz w:val="18"/>
                <w:szCs w:val="18"/>
              </w:rPr>
              <w:t>5</w:t>
            </w:r>
            <w:r>
              <w:rPr>
                <w:rFonts w:cs="Arial"/>
                <w:sz w:val="18"/>
                <w:szCs w:val="18"/>
              </w:rPr>
              <w:t>,</w:t>
            </w:r>
            <w:r w:rsidRPr="00980FCA">
              <w:rPr>
                <w:rFonts w:cs="Arial"/>
                <w:sz w:val="18"/>
                <w:szCs w:val="18"/>
              </w:rPr>
              <w:t xml:space="preserve"> 7 </w:t>
            </w:r>
          </w:p>
          <w:p w:rsidR="004E15D6" w:rsidRPr="00980FCA" w:rsidRDefault="004E15D6" w:rsidP="003F2E49">
            <w:pPr>
              <w:pStyle w:val="TableCell"/>
              <w:keepNext w:val="0"/>
              <w:spacing w:before="60" w:after="60"/>
              <w:rPr>
                <w:rFonts w:cs="Arial"/>
                <w:szCs w:val="18"/>
              </w:rPr>
            </w:pPr>
          </w:p>
        </w:tc>
      </w:tr>
      <w:tr w:rsidR="004E15D6" w:rsidRPr="00980FCA" w:rsidTr="003F2E49">
        <w:trPr>
          <w:trHeight w:val="476"/>
        </w:trPr>
        <w:tc>
          <w:tcPr>
            <w:tcW w:w="1090"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DE</w:t>
            </w:r>
            <w:r w:rsidRPr="00980FCA">
              <w:rPr>
                <w:rFonts w:cs="Arial"/>
                <w:szCs w:val="18"/>
                <w:vertAlign w:val="subscript"/>
              </w:rPr>
              <w:t>before</w:t>
            </w:r>
          </w:p>
        </w:tc>
        <w:tc>
          <w:tcPr>
            <w:tcW w:w="564"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551" w:type="pct"/>
            <w:shd w:val="clear" w:color="auto" w:fill="auto"/>
            <w:vAlign w:val="center"/>
          </w:tcPr>
          <w:p w:rsidR="004E15D6" w:rsidRPr="00980FCA" w:rsidRDefault="004E15D6" w:rsidP="003F2E49">
            <w:pPr>
              <w:pStyle w:val="TableCell"/>
              <w:keepNext w:val="0"/>
              <w:spacing w:before="60" w:after="60"/>
              <w:rPr>
                <w:rFonts w:cs="Arial"/>
                <w:szCs w:val="18"/>
              </w:rPr>
            </w:pPr>
            <w:r w:rsidRPr="00980FCA">
              <w:rPr>
                <w:rFonts w:cs="Arial"/>
                <w:szCs w:val="18"/>
              </w:rPr>
              <w:t>Variable</w:t>
            </w:r>
          </w:p>
        </w:tc>
        <w:tc>
          <w:tcPr>
            <w:tcW w:w="1795" w:type="pct"/>
            <w:shd w:val="clear" w:color="auto" w:fill="auto"/>
            <w:vAlign w:val="center"/>
          </w:tcPr>
          <w:p w:rsidR="004E15D6" w:rsidRPr="00980FCA" w:rsidRDefault="004E15D6" w:rsidP="003F2E49">
            <w:pPr>
              <w:spacing w:after="0" w:line="240" w:lineRule="auto"/>
              <w:rPr>
                <w:rFonts w:cs="Arial"/>
                <w:color w:val="0000FF"/>
                <w:sz w:val="18"/>
                <w:szCs w:val="18"/>
              </w:rPr>
            </w:pPr>
            <w:r w:rsidRPr="00980FCA">
              <w:rPr>
                <w:rFonts w:cs="Arial"/>
                <w:sz w:val="18"/>
                <w:szCs w:val="18"/>
              </w:rPr>
              <w:t>5</w:t>
            </w:r>
            <w:r>
              <w:rPr>
                <w:rFonts w:cs="Arial"/>
                <w:sz w:val="18"/>
                <w:szCs w:val="18"/>
              </w:rPr>
              <w:t>,</w:t>
            </w:r>
            <w:r w:rsidRPr="00980FCA">
              <w:rPr>
                <w:rFonts w:cs="Arial"/>
                <w:sz w:val="18"/>
                <w:szCs w:val="18"/>
              </w:rPr>
              <w:t xml:space="preserve"> 7 </w:t>
            </w:r>
          </w:p>
          <w:p w:rsidR="004E15D6" w:rsidRPr="00980FCA" w:rsidRDefault="004E15D6" w:rsidP="003F2E49">
            <w:pPr>
              <w:pStyle w:val="TableCell"/>
              <w:keepNext w:val="0"/>
              <w:spacing w:before="60" w:after="60"/>
              <w:rPr>
                <w:rFonts w:cs="Arial"/>
                <w:szCs w:val="18"/>
              </w:rPr>
            </w:pPr>
          </w:p>
        </w:tc>
      </w:tr>
    </w:tbl>
    <w:p w:rsidR="004E15D6" w:rsidRDefault="004E15D6" w:rsidP="004E15D6">
      <w:pPr>
        <w:pStyle w:val="source1"/>
        <w:ind w:left="720" w:hanging="360"/>
      </w:pPr>
    </w:p>
    <w:p w:rsidR="004E15D6" w:rsidRPr="009E662E" w:rsidRDefault="004E15D6" w:rsidP="004E15D6">
      <w:pPr>
        <w:pStyle w:val="source1"/>
        <w:rPr>
          <w:b/>
        </w:rPr>
      </w:pPr>
      <w:r w:rsidRPr="009E662E">
        <w:rPr>
          <w:b/>
        </w:rPr>
        <w:t>Sources</w:t>
      </w:r>
      <w:r>
        <w:rPr>
          <w:b/>
        </w:rPr>
        <w:t xml:space="preserve"> </w:t>
      </w:r>
    </w:p>
    <w:p w:rsidR="004E15D6" w:rsidRPr="0000391C" w:rsidRDefault="004E15D6" w:rsidP="004E15D6">
      <w:pPr>
        <w:pStyle w:val="source1"/>
        <w:ind w:left="720" w:hanging="360"/>
      </w:pPr>
      <w:r w:rsidRPr="0000391C">
        <w:t>1.</w:t>
      </w:r>
      <w:r w:rsidRPr="0000391C">
        <w:tab/>
        <w:t>Measure Life Report, Residential and Commercial/Industrial Lighting and HVAC Measures, GDS Associates, June</w:t>
      </w:r>
      <w:r>
        <w:t xml:space="preserve"> </w:t>
      </w:r>
      <w:r w:rsidRPr="0000391C">
        <w:t>2007.</w:t>
      </w:r>
      <w:r>
        <w:t xml:space="preserve"> </w:t>
      </w:r>
      <w:hyperlink r:id="rId50" w:history="1">
        <w:r w:rsidRPr="0000391C">
          <w:t>http://neep.org/uploads/EMV%20Forum/EMV%20Studies/measure_life_GDS%5B1%5D.pdf</w:t>
        </w:r>
      </w:hyperlink>
    </w:p>
    <w:p w:rsidR="004E15D6" w:rsidRPr="00980FCA" w:rsidRDefault="004E15D6" w:rsidP="004E15D6">
      <w:pPr>
        <w:pStyle w:val="source1"/>
        <w:ind w:left="720" w:hanging="360"/>
      </w:pPr>
      <w:r w:rsidRPr="0000391C">
        <w:t>2.</w:t>
      </w:r>
      <w:r w:rsidRPr="0000391C">
        <w:tab/>
      </w:r>
      <w:r w:rsidRPr="00980FCA">
        <w:t>25 Pascals is the standard assumption for typical pressures experienced in the duct system under normal operating conditions. To convert CFM50 to CFM25 you multiply by 0.64 (inverse of the “Can’t Reach Fifty” factor for CFM25; see Energy Conservatory Blower Door Manual).</w:t>
      </w:r>
    </w:p>
    <w:p w:rsidR="004E15D6" w:rsidRPr="00980FCA" w:rsidRDefault="004E15D6" w:rsidP="004E15D6">
      <w:pPr>
        <w:pStyle w:val="source1"/>
        <w:ind w:left="720" w:hanging="360"/>
      </w:pPr>
      <w:r w:rsidRPr="0000391C">
        <w:t xml:space="preserve">3. </w:t>
      </w:r>
      <w:r w:rsidRPr="0000391C">
        <w:tab/>
        <w:t xml:space="preserve">Assumes that for each percent of supply air loss there is one percent annual energy penalty. This assumes supply side leaks are direct losses to the outside and are not recaptured back to the house. This could be adjusted downward to reflect regain of usable energy to the house from duct leaks. For example, during the winter some of the energy lost from supply leaks in a crawlspace will probably be regained back to the house (sometimes 1/2 or more may be regained). More information provided in </w:t>
      </w:r>
      <w:r w:rsidRPr="0000391C">
        <w:lastRenderedPageBreak/>
        <w:t xml:space="preserve">“Appendix E Estimating HVAC System Loss From Duct Airtightness Measurements” from </w:t>
      </w:r>
      <w:hyperlink r:id="rId51" w:history="1">
        <w:r w:rsidRPr="0000391C">
          <w:t>http://www.energyconservatory.com/download/dbmanual.pdf</w:t>
        </w:r>
      </w:hyperlink>
      <w:r w:rsidRPr="0000391C">
        <w:t xml:space="preserve">  </w:t>
      </w:r>
      <w:r w:rsidRPr="00980FCA">
        <w:t>Assumes 50% of leaks are in supply ducts.</w:t>
      </w:r>
    </w:p>
    <w:p w:rsidR="004E15D6" w:rsidRPr="0000391C" w:rsidRDefault="004E15D6" w:rsidP="004E15D6">
      <w:pPr>
        <w:pStyle w:val="source1"/>
        <w:ind w:left="720" w:hanging="360"/>
      </w:pPr>
      <w:r w:rsidRPr="0000391C">
        <w:t>4.</w:t>
      </w:r>
      <w:r w:rsidRPr="0000391C">
        <w:tab/>
        <w:t xml:space="preserve">Assumes that for each percent of return air loss there is a half percent annual energy penalty. Note that this assumes that return leaks contribute less to energy losses than do supply leaks. This value could be adjusted upward if there was reason to suspect that the return leaks contribute significantly more energy loss than “average” (e.g. pulling return air from a super-heated attic), or can be adjusted downward to represent significantly less energy loss (e.g. pulling return air from a moderate temperature crawl space) . More information provided in “Appendix E Estimating HVAC System Loss from Duct Airtightness Measurements” from </w:t>
      </w:r>
      <w:hyperlink r:id="rId52" w:history="1">
        <w:r w:rsidRPr="0000391C">
          <w:t>http://www.energyconservatory.com/download/dbmanual.pdf</w:t>
        </w:r>
      </w:hyperlink>
      <w:r w:rsidRPr="0000391C">
        <w:t xml:space="preserve">  </w:t>
      </w:r>
      <w:r w:rsidRPr="00980FCA">
        <w:t>Assumes 50% of leaks are in return ducts.</w:t>
      </w:r>
    </w:p>
    <w:p w:rsidR="004E15D6" w:rsidRPr="0000391C" w:rsidRDefault="004E15D6" w:rsidP="004E15D6">
      <w:pPr>
        <w:pStyle w:val="source1"/>
        <w:ind w:left="720" w:hanging="360"/>
      </w:pPr>
      <w:r w:rsidRPr="0000391C">
        <w:t>5.</w:t>
      </w:r>
      <w:r w:rsidRPr="0000391C">
        <w:tab/>
        <w:t>Illinois Statewide TRM, 2013, Section 5.3.4</w:t>
      </w:r>
    </w:p>
    <w:p w:rsidR="004E15D6" w:rsidRPr="0000391C" w:rsidRDefault="004E15D6" w:rsidP="004E15D6">
      <w:pPr>
        <w:pStyle w:val="source1"/>
        <w:ind w:left="720" w:hanging="360"/>
      </w:pPr>
      <w:r w:rsidRPr="0000391C">
        <w:t>6.</w:t>
      </w:r>
      <w:r w:rsidRPr="0000391C">
        <w:tab/>
      </w:r>
      <w:r w:rsidRPr="00980FCA">
        <w:t>Minimum Federal Standards for new Central Air Conditioners and Air Source Heat Pumps between 1990 and 2006 based on VEIC estimates.</w:t>
      </w:r>
    </w:p>
    <w:p w:rsidR="004E15D6" w:rsidRPr="0000391C" w:rsidRDefault="004E15D6" w:rsidP="004E15D6">
      <w:pPr>
        <w:pStyle w:val="source1"/>
        <w:ind w:left="720" w:hanging="360"/>
      </w:pPr>
      <w:r w:rsidRPr="00980FCA">
        <w:t>7.</w:t>
      </w:r>
      <w:r w:rsidRPr="00980FCA">
        <w:tab/>
        <w:t xml:space="preserve">Building Performance Institute, Distribution Efficiency Table, </w:t>
      </w:r>
      <w:hyperlink r:id="rId53" w:history="1">
        <w:r w:rsidRPr="0000391C">
          <w:t>http://www.bpi.org/files/pdf/DistributionEfficiencyTable-BlueSheet.pdf</w:t>
        </w:r>
      </w:hyperlink>
      <w:r>
        <w:t xml:space="preserve"> </w:t>
      </w:r>
    </w:p>
    <w:p w:rsidR="004E15D6" w:rsidRDefault="004E15D6" w:rsidP="004E15D6">
      <w:pPr>
        <w:pStyle w:val="source1"/>
        <w:ind w:left="720" w:hanging="360"/>
      </w:pPr>
      <w:r w:rsidRPr="00980FCA">
        <w:t>7.</w:t>
      </w:r>
      <w:r w:rsidRPr="00980FCA">
        <w:tab/>
      </w:r>
      <w:hyperlink r:id="rId54" w:history="1"/>
      <w:hyperlink r:id="rId55" w:history="1">
        <w:r w:rsidRPr="001A5054">
          <w:rPr>
            <w:rStyle w:val="Hyperlink"/>
          </w:rPr>
          <w:t>http://www.energyconservatory.com/download/bdmanual.pdf</w:t>
        </w:r>
      </w:hyperlink>
    </w:p>
    <w:p w:rsidR="004E15D6" w:rsidRDefault="004E15D6" w:rsidP="004E15D6">
      <w:pPr>
        <w:pStyle w:val="source1"/>
        <w:ind w:left="720" w:hanging="360"/>
      </w:pPr>
    </w:p>
    <w:p w:rsidR="004E15D6" w:rsidRPr="009E662E" w:rsidRDefault="004E15D6" w:rsidP="004E15D6">
      <w:pPr>
        <w:pStyle w:val="Heading3"/>
        <w:tabs>
          <w:tab w:val="clear" w:pos="900"/>
          <w:tab w:val="num" w:pos="360"/>
        </w:tabs>
        <w:ind w:left="360" w:hanging="360"/>
      </w:pPr>
      <w:r w:rsidRPr="009E662E">
        <w:t xml:space="preserve">Measure Life </w:t>
      </w:r>
    </w:p>
    <w:p w:rsidR="004E15D6" w:rsidRPr="00980FCA" w:rsidRDefault="004E15D6" w:rsidP="004E15D6">
      <w:r w:rsidRPr="00980FCA">
        <w:t xml:space="preserve">The assumed lifetime of this </w:t>
      </w:r>
      <w:r w:rsidRPr="004E6F98">
        <w:t>measure is 20 years</w:t>
      </w:r>
      <w:r w:rsidRPr="004E6F98">
        <w:rPr>
          <w:rStyle w:val="FootnoteReference"/>
        </w:rPr>
        <w:footnoteReference w:id="202"/>
      </w:r>
      <w:r w:rsidRPr="004E6F98">
        <w:t>. The actual</w:t>
      </w:r>
      <w:r w:rsidRPr="00980FCA">
        <w:t xml:space="preserve"> duct sealing measure cost should be used.</w:t>
      </w:r>
      <w:r>
        <w:t xml:space="preserve">  </w:t>
      </w:r>
    </w:p>
    <w:p w:rsidR="004E15D6" w:rsidRPr="00980FCA" w:rsidRDefault="004E15D6" w:rsidP="004E15D6">
      <w:pPr>
        <w:rPr>
          <w:rFonts w:cs="Arial"/>
        </w:rPr>
      </w:pPr>
    </w:p>
    <w:p w:rsidR="004E15D6" w:rsidRDefault="004E15D6" w:rsidP="004E15D6">
      <w:pPr>
        <w:overflowPunct/>
        <w:autoSpaceDE/>
        <w:autoSpaceDN/>
        <w:adjustRightInd/>
        <w:spacing w:after="0" w:line="240" w:lineRule="auto"/>
        <w:textAlignment w:val="auto"/>
        <w:rPr>
          <w:b/>
          <w:bCs/>
          <w:iCs/>
          <w:sz w:val="24"/>
          <w:szCs w:val="28"/>
        </w:rPr>
      </w:pPr>
      <w:r>
        <w:br w:type="page"/>
      </w:r>
    </w:p>
    <w:p w:rsidR="004E15D6" w:rsidRPr="00C465DB" w:rsidRDefault="004E15D6" w:rsidP="004E15D6">
      <w:pPr>
        <w:pStyle w:val="Heading2"/>
        <w:tabs>
          <w:tab w:val="clear" w:pos="630"/>
        </w:tabs>
        <w:ind w:left="900" w:hanging="900"/>
      </w:pPr>
      <w:bookmarkStart w:id="697" w:name="_Toc364420818"/>
      <w:bookmarkStart w:id="698" w:name="_Toc364760933"/>
      <w:r w:rsidRPr="00837206">
        <w:lastRenderedPageBreak/>
        <w:t>Water Heater</w:t>
      </w:r>
      <w:r>
        <w:t xml:space="preserve"> Temperature Setback</w:t>
      </w:r>
      <w:bookmarkEnd w:id="697"/>
      <w:bookmarkEnd w:id="69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4E15D6" w:rsidRPr="00DC57D4" w:rsidTr="003F2E49">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E15D6" w:rsidRPr="001D6512" w:rsidRDefault="004E15D6" w:rsidP="003F2E49">
            <w:pPr>
              <w:pStyle w:val="TableCell"/>
              <w:spacing w:before="60" w:after="60"/>
              <w:rPr>
                <w:b/>
              </w:rPr>
            </w:pPr>
            <w:r>
              <w:rPr>
                <w:b/>
              </w:rPr>
              <w:t>Water Heater Temperature Setback</w:t>
            </w:r>
          </w:p>
        </w:tc>
      </w:tr>
      <w:tr w:rsidR="004E15D6" w:rsidRPr="00DC57D4" w:rsidTr="003F2E49">
        <w:trPr>
          <w:jc w:val="center"/>
        </w:trPr>
        <w:tc>
          <w:tcPr>
            <w:tcW w:w="2700" w:type="dxa"/>
          </w:tcPr>
          <w:p w:rsidR="004E15D6" w:rsidRPr="00865117" w:rsidRDefault="004E15D6" w:rsidP="003F2E49">
            <w:pPr>
              <w:pStyle w:val="TableCell"/>
              <w:spacing w:before="60" w:after="60"/>
              <w:rPr>
                <w:b/>
              </w:rPr>
            </w:pPr>
            <w:r w:rsidRPr="00865117">
              <w:rPr>
                <w:b/>
              </w:rPr>
              <w:t>Target Sector</w:t>
            </w:r>
          </w:p>
        </w:tc>
        <w:tc>
          <w:tcPr>
            <w:tcW w:w="4590" w:type="dxa"/>
          </w:tcPr>
          <w:p w:rsidR="004E15D6" w:rsidRPr="001D6512" w:rsidRDefault="004E15D6" w:rsidP="003F2E49">
            <w:pPr>
              <w:pStyle w:val="TableCell"/>
              <w:spacing w:before="60" w:after="60"/>
            </w:pPr>
            <w:r w:rsidRPr="001D6512">
              <w:t>Residential Establishments</w:t>
            </w:r>
          </w:p>
        </w:tc>
      </w:tr>
      <w:tr w:rsidR="004E15D6" w:rsidRPr="00DC57D4" w:rsidTr="003F2E49">
        <w:trPr>
          <w:jc w:val="center"/>
        </w:trPr>
        <w:tc>
          <w:tcPr>
            <w:tcW w:w="2700" w:type="dxa"/>
          </w:tcPr>
          <w:p w:rsidR="004E15D6" w:rsidRPr="00865117" w:rsidRDefault="004E15D6" w:rsidP="003F2E49">
            <w:pPr>
              <w:pStyle w:val="TableCell"/>
              <w:spacing w:before="60" w:after="60"/>
              <w:rPr>
                <w:b/>
              </w:rPr>
            </w:pPr>
            <w:r w:rsidRPr="00865117">
              <w:rPr>
                <w:b/>
              </w:rPr>
              <w:t>Measure Unit</w:t>
            </w:r>
          </w:p>
        </w:tc>
        <w:tc>
          <w:tcPr>
            <w:tcW w:w="4590" w:type="dxa"/>
          </w:tcPr>
          <w:p w:rsidR="004E15D6" w:rsidRPr="001D6512" w:rsidRDefault="004E15D6" w:rsidP="003F2E49">
            <w:pPr>
              <w:pStyle w:val="TableCell"/>
              <w:spacing w:before="60" w:after="60"/>
            </w:pPr>
            <w:r w:rsidRPr="001D6512">
              <w:t>Water Heater</w:t>
            </w:r>
            <w:r>
              <w:t xml:space="preserve"> Temperature</w:t>
            </w:r>
          </w:p>
        </w:tc>
      </w:tr>
      <w:tr w:rsidR="004E15D6" w:rsidRPr="00DC57D4" w:rsidTr="003F2E49">
        <w:trPr>
          <w:jc w:val="center"/>
        </w:trPr>
        <w:tc>
          <w:tcPr>
            <w:tcW w:w="2700" w:type="dxa"/>
          </w:tcPr>
          <w:p w:rsidR="004E15D6" w:rsidRPr="00865117" w:rsidRDefault="004E15D6" w:rsidP="003F2E49">
            <w:pPr>
              <w:pStyle w:val="TableCell"/>
              <w:spacing w:before="60" w:after="60"/>
              <w:rPr>
                <w:b/>
              </w:rPr>
            </w:pPr>
            <w:r w:rsidRPr="00865117">
              <w:rPr>
                <w:b/>
              </w:rPr>
              <w:t>Unit Energy Savings</w:t>
            </w:r>
          </w:p>
        </w:tc>
        <w:tc>
          <w:tcPr>
            <w:tcW w:w="4590" w:type="dxa"/>
          </w:tcPr>
          <w:p w:rsidR="004E15D6" w:rsidRDefault="004E15D6" w:rsidP="003F2E49">
            <w:pPr>
              <w:pStyle w:val="TableCell"/>
              <w:spacing w:before="60" w:after="60"/>
            </w:pPr>
            <w:r>
              <w:t>105</w:t>
            </w:r>
            <w:r w:rsidRPr="001D6512">
              <w:t xml:space="preserve">  kWh</w:t>
            </w:r>
            <w:r>
              <w:t>/yr</w:t>
            </w:r>
            <w:r w:rsidRPr="001D6512">
              <w:t xml:space="preserve"> </w:t>
            </w:r>
            <w:r>
              <w:t>for storage water heater</w:t>
            </w:r>
          </w:p>
          <w:p w:rsidR="004E15D6" w:rsidRPr="001D6512" w:rsidRDefault="004E15D6" w:rsidP="003F2E49">
            <w:pPr>
              <w:pStyle w:val="TableCell"/>
              <w:spacing w:before="60" w:after="60"/>
            </w:pPr>
            <w:r>
              <w:t>48 kWh/yr for heat pump water heater</w:t>
            </w:r>
          </w:p>
        </w:tc>
      </w:tr>
      <w:tr w:rsidR="004E15D6" w:rsidRPr="00DC57D4" w:rsidTr="003F2E49">
        <w:trPr>
          <w:jc w:val="center"/>
        </w:trPr>
        <w:tc>
          <w:tcPr>
            <w:tcW w:w="2700" w:type="dxa"/>
          </w:tcPr>
          <w:p w:rsidR="004E15D6" w:rsidRPr="00865117" w:rsidRDefault="004E15D6" w:rsidP="003F2E49">
            <w:pPr>
              <w:pStyle w:val="TableCell"/>
              <w:spacing w:before="60" w:after="60"/>
              <w:rPr>
                <w:b/>
              </w:rPr>
            </w:pPr>
            <w:r w:rsidRPr="00865117">
              <w:rPr>
                <w:b/>
              </w:rPr>
              <w:t>Unit Peak Demand Reduction</w:t>
            </w:r>
          </w:p>
        </w:tc>
        <w:tc>
          <w:tcPr>
            <w:tcW w:w="4590" w:type="dxa"/>
          </w:tcPr>
          <w:p w:rsidR="004E15D6" w:rsidRDefault="004E15D6" w:rsidP="003F2E49">
            <w:pPr>
              <w:pStyle w:val="TableCell"/>
              <w:spacing w:before="60" w:after="60"/>
            </w:pPr>
            <w:r w:rsidRPr="001D6512">
              <w:t>0.0</w:t>
            </w:r>
            <w:r>
              <w:t>10</w:t>
            </w:r>
            <w:r w:rsidRPr="001D6512">
              <w:t xml:space="preserve"> kW </w:t>
            </w:r>
            <w:r>
              <w:t>for storage water heater</w:t>
            </w:r>
          </w:p>
          <w:p w:rsidR="004E15D6" w:rsidRPr="001D6512" w:rsidRDefault="004E15D6" w:rsidP="003F2E49">
            <w:pPr>
              <w:pStyle w:val="TableCell"/>
              <w:spacing w:before="60" w:after="60"/>
            </w:pPr>
            <w:r>
              <w:t>0.0044kW for heat pump water heater</w:t>
            </w:r>
          </w:p>
        </w:tc>
      </w:tr>
      <w:tr w:rsidR="004E15D6" w:rsidRPr="00DC57D4" w:rsidTr="003F2E49">
        <w:trPr>
          <w:jc w:val="center"/>
        </w:trPr>
        <w:tc>
          <w:tcPr>
            <w:tcW w:w="2700" w:type="dxa"/>
          </w:tcPr>
          <w:p w:rsidR="004E15D6" w:rsidRPr="00865117" w:rsidRDefault="004E15D6" w:rsidP="003F2E49">
            <w:pPr>
              <w:pStyle w:val="TableCell"/>
              <w:spacing w:before="60" w:after="60"/>
              <w:rPr>
                <w:b/>
              </w:rPr>
            </w:pPr>
            <w:r w:rsidRPr="00865117">
              <w:rPr>
                <w:b/>
              </w:rPr>
              <w:t>Measure Life</w:t>
            </w:r>
          </w:p>
        </w:tc>
        <w:tc>
          <w:tcPr>
            <w:tcW w:w="4590" w:type="dxa"/>
          </w:tcPr>
          <w:p w:rsidR="004E15D6" w:rsidRPr="001D6512" w:rsidRDefault="004E15D6" w:rsidP="003F2E49">
            <w:pPr>
              <w:pStyle w:val="TableCell"/>
              <w:spacing w:before="60" w:after="60"/>
            </w:pPr>
            <w:r>
              <w:t>4</w:t>
            </w:r>
            <w:r w:rsidRPr="001D6512">
              <w:t xml:space="preserve"> years</w:t>
            </w:r>
          </w:p>
        </w:tc>
      </w:tr>
    </w:tbl>
    <w:p w:rsidR="004E15D6" w:rsidRDefault="004E15D6" w:rsidP="004E15D6">
      <w:pPr>
        <w:pStyle w:val="BodyText"/>
      </w:pPr>
    </w:p>
    <w:p w:rsidR="004E15D6" w:rsidRPr="001D75B9" w:rsidRDefault="004E15D6" w:rsidP="004E15D6">
      <w:pPr>
        <w:pStyle w:val="BodyText"/>
      </w:pPr>
      <w:r>
        <w:t>In homes where the water heater setpoint temperature is set high, savings can be achieved by changing the setpoint temperature to a recommended 120</w:t>
      </w:r>
      <w:r>
        <w:rPr>
          <w:rFonts w:cs="Arial"/>
        </w:rPr>
        <w:t>º</w:t>
      </w:r>
      <w:r>
        <w:t xml:space="preserve">F.  Clothes washer hot water use and water heater tank losses are included in the savings calculation, but shower and faucet use, and dishwasher use is not included due to expected behavioral and automatic (dishwasher) adjustments in response to lower water temperature.  It is expected that the net energy use for the dish washer hot water will remain the same after a temperature reduction because dishwashers will adjust hot water temperature to necessary levels using internal heating elements.  </w:t>
      </w:r>
    </w:p>
    <w:p w:rsidR="004E15D6" w:rsidRPr="00C465DB" w:rsidRDefault="004E15D6" w:rsidP="004E15D6">
      <w:pPr>
        <w:pStyle w:val="Heading3"/>
      </w:pPr>
      <w:r>
        <w:t>Eligibility</w:t>
      </w:r>
    </w:p>
    <w:p w:rsidR="004E15D6" w:rsidRPr="00C465DB" w:rsidRDefault="004E15D6" w:rsidP="004E15D6">
      <w:pPr>
        <w:pStyle w:val="BodyText"/>
      </w:pPr>
      <w:r w:rsidRPr="00837206">
        <w:t xml:space="preserve">This </w:t>
      </w:r>
      <w:r>
        <w:t>protocol</w:t>
      </w:r>
      <w:r w:rsidRPr="00837206">
        <w:t xml:space="preserve"> documents the energy savings attributed to </w:t>
      </w:r>
      <w:r>
        <w:t>turning down the water heater temperature to 120</w:t>
      </w:r>
      <w:r>
        <w:rPr>
          <w:rFonts w:cs="Arial"/>
        </w:rPr>
        <w:t>º</w:t>
      </w:r>
      <w:r>
        <w:t>F.</w:t>
      </w:r>
      <w:r w:rsidRPr="00837206">
        <w:t xml:space="preserve"> </w:t>
      </w:r>
      <w:r>
        <w:t xml:space="preserve"> The target sector primarily consists of single-family residences.</w:t>
      </w:r>
    </w:p>
    <w:p w:rsidR="004E15D6" w:rsidRPr="00C465DB" w:rsidRDefault="004E15D6" w:rsidP="004E15D6">
      <w:pPr>
        <w:pStyle w:val="Heading3"/>
      </w:pPr>
      <w:r>
        <w:t>Algorithms</w:t>
      </w:r>
    </w:p>
    <w:p w:rsidR="004E15D6" w:rsidRDefault="004E15D6" w:rsidP="004E15D6">
      <w:pPr>
        <w:pStyle w:val="BodyText"/>
      </w:pPr>
      <w:r>
        <w:t>The annual energy savings calculation utilizes average</w:t>
      </w:r>
      <w:r w:rsidRPr="00837206">
        <w:t xml:space="preserve"> performance data for available residential water heaters and typical water usage for residential homes</w:t>
      </w:r>
      <w:r>
        <w:t>.</w:t>
      </w:r>
      <w:r w:rsidRPr="00837206">
        <w:t xml:space="preserve"> The energy savings </w:t>
      </w:r>
      <w:r>
        <w:t>are</w:t>
      </w:r>
      <w:r w:rsidRPr="00837206">
        <w:t xml:space="preserve"> obtained through the following </w:t>
      </w:r>
      <w:r>
        <w:t>formula</w:t>
      </w:r>
      <w:r w:rsidRPr="00837206">
        <w:t>:</w:t>
      </w:r>
    </w:p>
    <w:p w:rsidR="004E15D6" w:rsidRPr="003C7C58" w:rsidRDefault="004E15D6" w:rsidP="004E15D6">
      <w:pPr>
        <w:pStyle w:val="Equation"/>
        <w:ind w:left="0" w:firstLine="0"/>
        <w:rPr>
          <w:rFonts w:ascii="Arial Narrow" w:cs="Arial"/>
          <w:i w:val="0"/>
        </w:rPr>
      </w:pPr>
      <m:oMathPara>
        <m:oMathParaPr>
          <m:jc m:val="left"/>
        </m:oMathParaPr>
        <m:oMath>
          <m:r>
            <m:rPr>
              <m:nor/>
            </m:rPr>
            <w:rPr>
              <w:szCs w:val="24"/>
            </w:rPr>
            <w:sym w:font="Symbol" w:char="F044"/>
          </m:r>
          <m:r>
            <m:rPr>
              <m:nor/>
            </m:rPr>
            <m:t>kWh</m:t>
          </m:r>
          <m:r>
            <m:rPr>
              <m:nor/>
            </m:rPr>
            <w:rPr>
              <w:rFonts w:ascii="Cambria Math"/>
            </w:rPr>
            <m:t>/yr</m:t>
          </m:r>
          <m:r>
            <m:rPr>
              <m:nor/>
            </m:rPr>
            <m:t xml:space="preserve"> </m:t>
          </m:r>
          <m:r>
            <m:rPr>
              <m:nor/>
            </m:rPr>
            <w:rPr>
              <w:rFonts w:cs="Arial"/>
              <w:iCs/>
            </w:rPr>
            <m:t xml:space="preserve">                            </m:t>
          </m:r>
          <m:r>
            <m:rPr>
              <m:nor/>
            </m:rPr>
            <w:rPr>
              <w:rFonts w:ascii="Cambria Math" w:cs="Arial"/>
              <w:iCs/>
            </w:rPr>
            <m:t xml:space="preserve">                </m:t>
          </m:r>
          <m:r>
            <m:rPr>
              <m:nor/>
            </m:rPr>
            <w:rPr>
              <w:rFonts w:cs="Arial"/>
              <w:iCs/>
            </w:rPr>
            <m:t xml:space="preserve"> </m:t>
          </m:r>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sSub>
            </m:den>
          </m:f>
          <m:r>
            <m:rPr>
              <m:nor/>
            </m:rPr>
            <w:rPr>
              <w:rFonts w:ascii="Cambria Math" w:cs="Arial"/>
            </w:rPr>
            <m:t>x 0.6 x CAP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sSub>
                        </m:den>
                      </m:f>
                    </m:e>
                  </m:d>
                  <m:r>
                    <m:rPr>
                      <m:nor/>
                    </m:rPr>
                    <w:rPr>
                      <w:rFonts w:cs="Arial"/>
                    </w:rPr>
                    <m:t>×</m:t>
                  </m:r>
                  <m:d>
                    <m:dPr>
                      <m:ctrlPr>
                        <w:rPr>
                          <w:rFonts w:ascii="Cambria Math" w:hAnsi="Cambria Math" w:cs="Arial"/>
                        </w:rPr>
                      </m:ctrlPr>
                    </m:dPr>
                    <m:e>
                      <m:r>
                        <m:rPr>
                          <m:nor/>
                        </m:rPr>
                        <w:rPr>
                          <w:rFonts w:cs="Arial"/>
                          <w:iCs/>
                        </w:rPr>
                        <m:t>HW</m:t>
                      </m:r>
                      <m:r>
                        <m:rPr>
                          <m:nor/>
                        </m:rPr>
                        <w:rPr>
                          <w:rFonts w:cs="Arial"/>
                        </w:rPr>
                        <m:t>×365×8.3</m:t>
                      </m:r>
                      <m:f>
                        <m:fPr>
                          <m:ctrlPr>
                            <w:rPr>
                              <w:rFonts w:ascii="Cambria Math" w:hAnsi="Cambria Math" w:cs="Arial"/>
                            </w:rPr>
                          </m:ctrlPr>
                        </m:fPr>
                        <m:num>
                          <m:r>
                            <m:rPr>
                              <m:nor/>
                            </m:rPr>
                            <w:rPr>
                              <w:rFonts w:cs="Arial"/>
                              <w:iCs/>
                            </w:rPr>
                            <m:t>lb</m:t>
                          </m:r>
                        </m:num>
                        <m:den>
                          <m:r>
                            <m:rPr>
                              <m:nor/>
                            </m:rPr>
                            <w:rPr>
                              <w:rFonts w:cs="Arial"/>
                              <w:iCs/>
                            </w:rPr>
                            <m:t>gal</m:t>
                          </m:r>
                        </m:den>
                      </m:f>
                      <m:r>
                        <m:rPr>
                          <m:nor/>
                        </m:rPr>
                        <w:rPr>
                          <w:rFonts w:cs="Arial"/>
                        </w:rPr>
                        <m:t>×</m:t>
                      </m:r>
                      <m:d>
                        <m:dPr>
                          <m:ctrlPr>
                            <w:rPr>
                              <w:rFonts w:ascii="Cambria Math" w:hAnsi="Cambria Math" w:cs="Arial"/>
                            </w:rPr>
                          </m:ctrlPr>
                        </m:dPr>
                        <m:e>
                          <m:sSub>
                            <m:sSubPr>
                              <m:ctrlPr>
                                <w:rPr>
                                  <w:rFonts w:ascii="Cambria Math" w:hAnsi="Cambria Math" w:cs="Arial"/>
                                </w:rPr>
                              </m:ctrlPr>
                            </m:sSubPr>
                            <m:e>
                              <m:r>
                                <m:rPr>
                                  <m:nor/>
                                </m:rPr>
                                <w:rPr>
                                  <w:rFonts w:cs="Arial"/>
                                  <w:iCs/>
                                </w:rPr>
                                <m:t>T</m:t>
                              </m:r>
                            </m:e>
                            <m:sub>
                              <m:r>
                                <m:rPr>
                                  <m:nor/>
                                </m:rPr>
                                <w:rPr>
                                  <w:rFonts w:cs="Arial"/>
                                  <w:iCs/>
                                </w:rPr>
                                <m:t>h</m:t>
                              </m:r>
                              <m:r>
                                <m:rPr>
                                  <m:nor/>
                                </m:rPr>
                                <w:rPr>
                                  <w:rFonts w:ascii="Cambria Math" w:cs="Arial"/>
                                  <w:iCs/>
                                </w:rPr>
                                <m:t>ot_i</m:t>
                              </m:r>
                            </m:sub>
                          </m:sSub>
                          <m:r>
                            <m:rPr>
                              <m:nor/>
                            </m:rPr>
                            <w:rPr>
                              <w:rFonts w:cs="Arial"/>
                            </w:rPr>
                            <m:t>-</m:t>
                          </m:r>
                          <m:sSub>
                            <m:sSubPr>
                              <m:ctrlPr>
                                <w:rPr>
                                  <w:rFonts w:ascii="Cambria Math" w:hAnsi="Cambria Math" w:cs="Arial"/>
                                </w:rPr>
                              </m:ctrlPr>
                            </m:sSubPr>
                            <m:e>
                              <m:r>
                                <m:rPr>
                                  <m:nor/>
                                </m:rPr>
                                <w:rPr>
                                  <w:rFonts w:cs="Arial"/>
                                  <w:iCs/>
                                </w:rPr>
                                <m:t>T</m:t>
                              </m:r>
                            </m:e>
                            <m:sub>
                              <m:r>
                                <m:rPr>
                                  <m:nor/>
                                </m:rPr>
                                <w:rPr>
                                  <w:rFonts w:ascii="Cambria Math" w:cs="Arial"/>
                                  <w:iCs/>
                                </w:rPr>
                                <m:t>hot_f</m:t>
                              </m:r>
                            </m:sub>
                          </m:sSub>
                        </m:e>
                      </m:d>
                    </m:e>
                  </m:d>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4E15D6" w:rsidRDefault="004E15D6" w:rsidP="004E15D6">
      <w:pPr>
        <w:pStyle w:val="BodyText"/>
      </w:pPr>
      <w:r>
        <w:t xml:space="preserve">Demand savings result from reduced hours of operation of the heating element, rather than a reduced connected load. </w:t>
      </w:r>
      <w:r w:rsidRPr="00DC5816">
        <w:t xml:space="preserve">The demand reduction is taken </w:t>
      </w:r>
      <w:r>
        <w:t>as the annual energy savings multiplied by the ratio of the average energy usage during noon and 8PM on summer weekdays to the total annual energy usage.</w:t>
      </w:r>
    </w:p>
    <w:p w:rsidR="004E15D6" w:rsidRPr="00AA2C40" w:rsidRDefault="004E15D6" w:rsidP="004E15D6">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4E15D6" w:rsidRPr="002E6E9C" w:rsidRDefault="004E15D6" w:rsidP="004E15D6">
      <w:pPr>
        <w:pStyle w:val="BodyText"/>
      </w:pPr>
      <w:r w:rsidRPr="002E6E9C">
        <w:t>The Energy to Demand Factor is defined below:</w:t>
      </w:r>
    </w:p>
    <w:p w:rsidR="004E15D6" w:rsidRPr="003C7C58" w:rsidRDefault="004E15D6" w:rsidP="004E15D6">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4E15D6" w:rsidRDefault="004E15D6" w:rsidP="004E15D6">
      <w:pPr>
        <w:tabs>
          <w:tab w:val="left" w:pos="720"/>
        </w:tabs>
        <w:spacing w:before="120"/>
        <w:jc w:val="both"/>
        <w:rPr>
          <w:sz w:val="22"/>
        </w:rPr>
      </w:pPr>
    </w:p>
    <w:p w:rsidR="004E15D6" w:rsidRDefault="004E15D6" w:rsidP="004E15D6">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203"/>
      </w:r>
      <w:r w:rsidRPr="00EB2CEA">
        <w:t>.</w:t>
      </w:r>
      <w:r w:rsidRPr="00E678F0">
        <w:t xml:space="preserve">  </w:t>
      </w:r>
      <w:r>
        <w:t>The factor is constructed as follows:</w:t>
      </w:r>
    </w:p>
    <w:p w:rsidR="004E15D6" w:rsidRDefault="004E15D6" w:rsidP="004E15D6">
      <w:pPr>
        <w:pStyle w:val="BodyText"/>
      </w:pPr>
      <w:r>
        <w:t>1) Obtain the average kW, as monitored for 82 water heaters in PJM territory</w:t>
      </w:r>
      <w:r>
        <w:rPr>
          <w:rStyle w:val="FootnoteReference"/>
        </w:rPr>
        <w:footnoteReference w:id="204"/>
      </w:r>
      <w:r>
        <w:t>, for each hour of the typical day summer, winter, and spring/fall days.  Weight the results (91 summer days, 91 winter days, 183 spring/fall days) to obtain annual energy usage.</w:t>
      </w:r>
    </w:p>
    <w:p w:rsidR="004E15D6" w:rsidRDefault="004E15D6" w:rsidP="004E15D6">
      <w:pPr>
        <w:pStyle w:val="BodyText"/>
      </w:pPr>
      <w:r>
        <w:t xml:space="preserve">2) Obtain the average kW during noon to 8 PM on summer days from the same data.  </w:t>
      </w:r>
    </w:p>
    <w:p w:rsidR="004E15D6" w:rsidRDefault="004E15D6" w:rsidP="004E15D6">
      <w:pPr>
        <w:pStyle w:val="BodyText"/>
      </w:pPr>
      <w:r>
        <w:t xml:space="preserve">3) The average noon to 8 PM demand is converted to average </w:t>
      </w:r>
      <w:r w:rsidRPr="004933EA">
        <w:rPr>
          <w:i/>
        </w:rPr>
        <w:t>weekday</w:t>
      </w:r>
      <w:r>
        <w:t xml:space="preserve"> noon to 8 PM demand through comparison of weekday and weekend monitored loads from the same PJM study</w:t>
      </w:r>
      <w:r>
        <w:rPr>
          <w:rStyle w:val="FootnoteReference"/>
        </w:rPr>
        <w:footnoteReference w:id="205"/>
      </w:r>
      <w:r>
        <w:t xml:space="preserve">.  </w:t>
      </w:r>
    </w:p>
    <w:p w:rsidR="004E15D6" w:rsidRPr="002C6DCE" w:rsidRDefault="004E15D6" w:rsidP="004E15D6">
      <w:pPr>
        <w:pStyle w:val="BodyText"/>
        <w:rPr>
          <w:sz w:val="24"/>
        </w:rPr>
      </w:pPr>
      <w:r>
        <w:t xml:space="preserve">4) 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4E15D6" w:rsidRDefault="004E15D6" w:rsidP="004E15D6">
      <w:pPr>
        <w:pStyle w:val="BodyText"/>
      </w:pPr>
      <w:r>
        <w:t xml:space="preserve">The load shapes (fractions of annual energy usage that occur within each hour) during summer week days are plotted in </w:t>
      </w:r>
      <w:r>
        <w:fldChar w:fldCharType="begin"/>
      </w:r>
      <w:r>
        <w:instrText xml:space="preserve"> REF _Ref364424258 \h </w:instrText>
      </w:r>
      <w:r>
        <w:fldChar w:fldCharType="separate"/>
      </w:r>
      <w:r>
        <w:t xml:space="preserve">Figure </w:t>
      </w:r>
      <w:r>
        <w:rPr>
          <w:noProof/>
        </w:rPr>
        <w:t>2</w:t>
      </w:r>
      <w:r>
        <w:noBreakHyphen/>
      </w:r>
      <w:r>
        <w:rPr>
          <w:noProof/>
        </w:rPr>
        <w:t>11</w:t>
      </w:r>
      <w:r>
        <w:fldChar w:fldCharType="end"/>
      </w:r>
      <w:r>
        <w:t xml:space="preserve"> below.</w:t>
      </w:r>
    </w:p>
    <w:p w:rsidR="004E15D6" w:rsidRDefault="004E15D6" w:rsidP="004E15D6">
      <w:pPr>
        <w:keepNext/>
        <w:tabs>
          <w:tab w:val="left" w:pos="720"/>
        </w:tabs>
        <w:spacing w:before="120"/>
        <w:jc w:val="both"/>
      </w:pPr>
      <w:r>
        <w:rPr>
          <w:noProof/>
          <w:sz w:val="22"/>
          <w:szCs w:val="22"/>
        </w:rPr>
        <w:drawing>
          <wp:inline distT="0" distB="0" distL="0" distR="0" wp14:anchorId="2E5237AF" wp14:editId="232EF5EA">
            <wp:extent cx="6045620" cy="254000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45620" cy="2540000"/>
                    </a:xfrm>
                    <a:prstGeom prst="rect">
                      <a:avLst/>
                    </a:prstGeom>
                    <a:noFill/>
                    <a:ln>
                      <a:noFill/>
                    </a:ln>
                  </pic:spPr>
                </pic:pic>
              </a:graphicData>
            </a:graphic>
          </wp:inline>
        </w:drawing>
      </w:r>
    </w:p>
    <w:p w:rsidR="004E15D6" w:rsidRPr="00EE43AC" w:rsidRDefault="004E15D6" w:rsidP="004E15D6">
      <w:pPr>
        <w:pStyle w:val="Caption"/>
        <w:keepNext w:val="0"/>
      </w:pPr>
      <w:bookmarkStart w:id="699" w:name="_Ref364424258"/>
      <w:bookmarkStart w:id="700" w:name="_Ref364424255"/>
      <w:r>
        <w:t xml:space="preserve">Figure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Figure \* ARABIC \s 1 </w:instrText>
      </w:r>
      <w:r w:rsidR="009B598E">
        <w:fldChar w:fldCharType="separate"/>
      </w:r>
      <w:r>
        <w:rPr>
          <w:noProof/>
        </w:rPr>
        <w:t>11</w:t>
      </w:r>
      <w:r w:rsidR="009B598E">
        <w:rPr>
          <w:noProof/>
        </w:rPr>
        <w:fldChar w:fldCharType="end"/>
      </w:r>
      <w:bookmarkEnd w:id="699"/>
      <w:r>
        <w:t xml:space="preserve">: </w:t>
      </w:r>
      <w:r w:rsidRPr="00EE43AC">
        <w:t>Load shapes for hot water in residential buildings taken from a PJM study.</w:t>
      </w:r>
      <w:bookmarkEnd w:id="700"/>
    </w:p>
    <w:p w:rsidR="004E15D6" w:rsidRPr="00C465DB" w:rsidRDefault="004E15D6" w:rsidP="004E15D6">
      <w:pPr>
        <w:pStyle w:val="Heading3"/>
      </w:pPr>
      <w:r>
        <w:lastRenderedPageBreak/>
        <w:t>Definition of Terms</w:t>
      </w:r>
    </w:p>
    <w:p w:rsidR="004E15D6" w:rsidRDefault="004E15D6" w:rsidP="004E15D6">
      <w:pPr>
        <w:pStyle w:val="BodyText"/>
        <w:keepNext/>
      </w:pPr>
      <w:r>
        <w:t xml:space="preserve">The parameters in the above equation are listed in </w:t>
      </w:r>
      <w:r>
        <w:fldChar w:fldCharType="begin"/>
      </w:r>
      <w:r>
        <w:instrText xml:space="preserve"> REF _Ref364424292 \h </w:instrText>
      </w:r>
      <w:r>
        <w:fldChar w:fldCharType="separate"/>
      </w:r>
      <w:r>
        <w:t xml:space="preserve">Table </w:t>
      </w:r>
      <w:r>
        <w:rPr>
          <w:noProof/>
        </w:rPr>
        <w:t>2</w:t>
      </w:r>
      <w:r>
        <w:noBreakHyphen/>
      </w:r>
      <w:r>
        <w:rPr>
          <w:noProof/>
        </w:rPr>
        <w:t>99</w:t>
      </w:r>
      <w:r>
        <w:fldChar w:fldCharType="end"/>
      </w:r>
      <w:r>
        <w:rPr>
          <w:b/>
        </w:rPr>
        <w:t xml:space="preserve"> </w:t>
      </w:r>
      <w:r>
        <w:t>below.  Reduced tank losses are based on heat loss calculation for a 50 gallon water heater</w:t>
      </w:r>
      <w:r>
        <w:rPr>
          <w:rStyle w:val="FootnoteReference"/>
        </w:rPr>
        <w:footnoteReference w:id="206"/>
      </w:r>
      <w:r>
        <w:t xml:space="preserve"> dimensions</w:t>
      </w:r>
      <w:r>
        <w:rPr>
          <w:rStyle w:val="FootnoteReference"/>
        </w:rPr>
        <w:footnoteReference w:id="207"/>
      </w:r>
      <w:r>
        <w:t xml:space="preserve"> and average of base (R-8.33) and most efficient (R-24) tank insulation levels</w:t>
      </w:r>
      <w:r>
        <w:rPr>
          <w:rStyle w:val="FootnoteReference"/>
        </w:rPr>
        <w:footnoteReference w:id="208"/>
      </w:r>
      <w:r w:rsidRPr="00777643">
        <w:rPr>
          <w:vertAlign w:val="superscript"/>
        </w:rPr>
        <w:t>,</w:t>
      </w:r>
      <w:r>
        <w:rPr>
          <w:rStyle w:val="FootnoteReference"/>
        </w:rPr>
        <w:footnoteReference w:id="209"/>
      </w:r>
      <w:r>
        <w:t>.  Estimated tank loss default is 30 kWh for a 50 gallon electric hot water heater.</w:t>
      </w:r>
    </w:p>
    <w:p w:rsidR="004E15D6" w:rsidRDefault="004E15D6" w:rsidP="004E15D6">
      <w:pPr>
        <w:pStyle w:val="Caption"/>
      </w:pPr>
      <w:bookmarkStart w:id="701" w:name="_Ref364424292"/>
      <w:bookmarkStart w:id="702" w:name="_Toc342912715"/>
      <w:bookmarkStart w:id="703" w:name="_Toc364420960"/>
      <w:bookmarkStart w:id="704" w:name="_Ref364424289"/>
      <w:bookmarkStart w:id="705" w:name="_Toc364760730"/>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w:instrText>
      </w:r>
      <w:r w:rsidR="009B598E">
        <w:instrText xml:space="preserve">s 1 </w:instrText>
      </w:r>
      <w:r w:rsidR="009B598E">
        <w:fldChar w:fldCharType="separate"/>
      </w:r>
      <w:r>
        <w:rPr>
          <w:noProof/>
        </w:rPr>
        <w:t>99</w:t>
      </w:r>
      <w:r w:rsidR="009B598E">
        <w:rPr>
          <w:noProof/>
        </w:rPr>
        <w:fldChar w:fldCharType="end"/>
      </w:r>
      <w:bookmarkEnd w:id="701"/>
      <w:r>
        <w:t>: Efficient Electric Water Heater Calculation Assumptions</w:t>
      </w:r>
      <w:bookmarkEnd w:id="702"/>
      <w:bookmarkEnd w:id="703"/>
      <w:bookmarkEnd w:id="704"/>
      <w:bookmarkEnd w:id="7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1082"/>
        <w:gridCol w:w="2457"/>
        <w:gridCol w:w="1638"/>
      </w:tblGrid>
      <w:tr w:rsidR="004E15D6" w:rsidRPr="006E0899" w:rsidTr="003F2E49">
        <w:trPr>
          <w:jc w:val="center"/>
        </w:trPr>
        <w:tc>
          <w:tcPr>
            <w:tcW w:w="2077" w:type="pct"/>
            <w:shd w:val="clear" w:color="auto" w:fill="BFBFBF"/>
          </w:tcPr>
          <w:p w:rsidR="004E15D6" w:rsidRPr="001D6512" w:rsidRDefault="004E15D6" w:rsidP="003F2E49">
            <w:pPr>
              <w:pStyle w:val="TableCell"/>
              <w:spacing w:before="60" w:after="60"/>
              <w:rPr>
                <w:rFonts w:cs="Arial"/>
                <w:b/>
              </w:rPr>
            </w:pPr>
            <w:r w:rsidRPr="001D6512">
              <w:rPr>
                <w:rFonts w:cs="Arial"/>
                <w:b/>
              </w:rPr>
              <w:t>Component</w:t>
            </w:r>
          </w:p>
        </w:tc>
        <w:tc>
          <w:tcPr>
            <w:tcW w:w="611" w:type="pct"/>
            <w:shd w:val="clear" w:color="auto" w:fill="BFBFBF"/>
          </w:tcPr>
          <w:p w:rsidR="004E15D6" w:rsidRPr="001D6512" w:rsidRDefault="004E15D6" w:rsidP="003F2E49">
            <w:pPr>
              <w:pStyle w:val="TableCell"/>
              <w:spacing w:before="60" w:after="60"/>
              <w:rPr>
                <w:rFonts w:cs="Arial"/>
                <w:b/>
              </w:rPr>
            </w:pPr>
            <w:r w:rsidRPr="001D6512">
              <w:rPr>
                <w:rFonts w:cs="Arial"/>
                <w:b/>
              </w:rPr>
              <w:t>Type</w:t>
            </w:r>
          </w:p>
        </w:tc>
        <w:tc>
          <w:tcPr>
            <w:tcW w:w="1387" w:type="pct"/>
            <w:shd w:val="clear" w:color="auto" w:fill="BFBFBF"/>
          </w:tcPr>
          <w:p w:rsidR="004E15D6" w:rsidRPr="001D6512" w:rsidRDefault="004E15D6" w:rsidP="003F2E49">
            <w:pPr>
              <w:pStyle w:val="TableCell"/>
              <w:spacing w:before="60" w:after="60"/>
              <w:rPr>
                <w:rFonts w:cs="Arial"/>
                <w:b/>
              </w:rPr>
            </w:pPr>
            <w:r w:rsidRPr="001D6512">
              <w:rPr>
                <w:rFonts w:cs="Arial"/>
                <w:b/>
              </w:rPr>
              <w:t>Values</w:t>
            </w:r>
          </w:p>
        </w:tc>
        <w:tc>
          <w:tcPr>
            <w:tcW w:w="925" w:type="pct"/>
            <w:shd w:val="clear" w:color="auto" w:fill="BFBFBF"/>
          </w:tcPr>
          <w:p w:rsidR="004E15D6" w:rsidRPr="001D6512" w:rsidRDefault="004E15D6" w:rsidP="003F2E49">
            <w:pPr>
              <w:pStyle w:val="TableCell"/>
              <w:spacing w:before="60" w:after="60"/>
              <w:rPr>
                <w:rFonts w:cs="Arial"/>
                <w:b/>
              </w:rPr>
            </w:pPr>
            <w:r w:rsidRPr="001D6512">
              <w:rPr>
                <w:rFonts w:cs="Arial"/>
                <w:b/>
              </w:rPr>
              <w:t xml:space="preserve">Source </w:t>
            </w:r>
          </w:p>
        </w:tc>
      </w:tr>
      <w:tr w:rsidR="004E15D6" w:rsidRPr="006E0899" w:rsidTr="003F2E49">
        <w:trPr>
          <w:jc w:val="center"/>
        </w:trPr>
        <w:tc>
          <w:tcPr>
            <w:tcW w:w="2077" w:type="pct"/>
            <w:vMerge w:val="restart"/>
            <w:shd w:val="clear" w:color="auto" w:fill="auto"/>
          </w:tcPr>
          <w:p w:rsidR="004E15D6" w:rsidRPr="001D6512" w:rsidRDefault="004E15D6" w:rsidP="003F2E49">
            <w:pPr>
              <w:pStyle w:val="TableCell"/>
              <w:spacing w:before="60" w:after="60"/>
              <w:rPr>
                <w:rFonts w:cs="Arial"/>
              </w:rPr>
            </w:pPr>
            <w:r w:rsidRPr="001D6512">
              <w:rPr>
                <w:rFonts w:cs="Arial"/>
              </w:rPr>
              <w:t>EF, Energy Factor of water heater</w:t>
            </w:r>
          </w:p>
        </w:tc>
        <w:tc>
          <w:tcPr>
            <w:tcW w:w="611" w:type="pct"/>
            <w:shd w:val="clear" w:color="auto" w:fill="auto"/>
          </w:tcPr>
          <w:p w:rsidR="004E15D6" w:rsidRPr="001D6512" w:rsidRDefault="004E15D6" w:rsidP="003F2E49">
            <w:pPr>
              <w:pStyle w:val="TableCell"/>
              <w:spacing w:before="60" w:after="60"/>
              <w:rPr>
                <w:rFonts w:cs="Arial"/>
              </w:rPr>
            </w:pPr>
            <w:r>
              <w:rPr>
                <w:rFonts w:cs="Arial"/>
              </w:rPr>
              <w:t>Variable</w:t>
            </w:r>
          </w:p>
        </w:tc>
        <w:tc>
          <w:tcPr>
            <w:tcW w:w="1387" w:type="pct"/>
            <w:shd w:val="clear" w:color="auto" w:fill="auto"/>
          </w:tcPr>
          <w:p w:rsidR="004E15D6" w:rsidRPr="001D6512" w:rsidRDefault="004E15D6" w:rsidP="003F2E49">
            <w:pPr>
              <w:pStyle w:val="TableCell"/>
              <w:spacing w:before="60" w:after="60"/>
              <w:rPr>
                <w:rFonts w:cs="Arial"/>
              </w:rPr>
            </w:pPr>
            <w:r>
              <w:rPr>
                <w:rFonts w:cs="Arial"/>
              </w:rPr>
              <w:t>EDC data collection</w:t>
            </w:r>
          </w:p>
        </w:tc>
        <w:tc>
          <w:tcPr>
            <w:tcW w:w="925" w:type="pct"/>
            <w:vMerge w:val="restart"/>
            <w:shd w:val="clear" w:color="auto" w:fill="auto"/>
          </w:tcPr>
          <w:p w:rsidR="004E15D6" w:rsidRPr="00E26F42" w:rsidRDefault="004E15D6" w:rsidP="003F2E49">
            <w:pPr>
              <w:pStyle w:val="TableCell"/>
              <w:spacing w:before="60" w:after="60"/>
              <w:rPr>
                <w:rFonts w:cs="Arial"/>
              </w:rPr>
            </w:pPr>
            <w:r w:rsidRPr="00777643">
              <w:t>1</w:t>
            </w:r>
          </w:p>
        </w:tc>
      </w:tr>
      <w:tr w:rsidR="004E15D6" w:rsidRPr="006E0899" w:rsidTr="003F2E49">
        <w:trPr>
          <w:jc w:val="center"/>
        </w:trPr>
        <w:tc>
          <w:tcPr>
            <w:tcW w:w="2077" w:type="pct"/>
            <w:vMerge/>
            <w:shd w:val="clear" w:color="auto" w:fill="auto"/>
          </w:tcPr>
          <w:p w:rsidR="004E15D6" w:rsidRPr="001D6512" w:rsidRDefault="004E15D6" w:rsidP="003F2E49">
            <w:pPr>
              <w:pStyle w:val="TableCell"/>
              <w:spacing w:before="60" w:after="60"/>
              <w:rPr>
                <w:rFonts w:cs="Arial"/>
              </w:rPr>
            </w:pPr>
          </w:p>
        </w:tc>
        <w:tc>
          <w:tcPr>
            <w:tcW w:w="611" w:type="pct"/>
            <w:shd w:val="clear" w:color="auto" w:fill="auto"/>
          </w:tcPr>
          <w:p w:rsidR="004E15D6" w:rsidRPr="001D6512" w:rsidRDefault="004E15D6" w:rsidP="003F2E49">
            <w:pPr>
              <w:pStyle w:val="TableCell"/>
              <w:spacing w:before="60" w:after="60"/>
              <w:rPr>
                <w:rFonts w:cs="Arial"/>
              </w:rPr>
            </w:pPr>
            <w:r>
              <w:rPr>
                <w:rFonts w:cs="Arial"/>
              </w:rPr>
              <w:t>Default: Variable</w:t>
            </w:r>
          </w:p>
        </w:tc>
        <w:tc>
          <w:tcPr>
            <w:tcW w:w="1387" w:type="pct"/>
            <w:shd w:val="clear" w:color="auto" w:fill="auto"/>
          </w:tcPr>
          <w:p w:rsidR="004E15D6" w:rsidRDefault="004E15D6" w:rsidP="003F2E49">
            <w:pPr>
              <w:pStyle w:val="TableCell"/>
              <w:spacing w:before="60" w:after="60"/>
              <w:rPr>
                <w:rFonts w:cs="Arial"/>
              </w:rPr>
            </w:pPr>
            <w:r>
              <w:rPr>
                <w:rFonts w:cs="Arial"/>
              </w:rPr>
              <w:t xml:space="preserve">Electric Storage – </w:t>
            </w:r>
            <w:r w:rsidRPr="001D6512">
              <w:rPr>
                <w:rFonts w:cs="Arial"/>
              </w:rPr>
              <w:t>0.904</w:t>
            </w:r>
            <w:r>
              <w:rPr>
                <w:rFonts w:cs="Arial"/>
              </w:rPr>
              <w:t xml:space="preserve">  </w:t>
            </w:r>
          </w:p>
          <w:p w:rsidR="004E15D6" w:rsidRDefault="004E15D6" w:rsidP="003F2E49">
            <w:pPr>
              <w:pStyle w:val="TableCell"/>
              <w:spacing w:before="60" w:after="60"/>
              <w:rPr>
                <w:rFonts w:cs="Arial"/>
              </w:rPr>
            </w:pPr>
            <w:r>
              <w:rPr>
                <w:rFonts w:cs="Arial"/>
              </w:rPr>
              <w:t>HPWH – 2.0</w:t>
            </w:r>
          </w:p>
          <w:p w:rsidR="004E15D6" w:rsidRPr="001D6512" w:rsidRDefault="004E15D6" w:rsidP="003F2E49">
            <w:pPr>
              <w:pStyle w:val="TableCell"/>
              <w:spacing w:before="60" w:after="60"/>
              <w:rPr>
                <w:rFonts w:cs="Arial"/>
              </w:rPr>
            </w:pPr>
          </w:p>
        </w:tc>
        <w:tc>
          <w:tcPr>
            <w:tcW w:w="925" w:type="pct"/>
            <w:vMerge/>
            <w:shd w:val="clear" w:color="auto" w:fill="auto"/>
          </w:tcPr>
          <w:p w:rsidR="004E15D6" w:rsidRPr="00777643" w:rsidRDefault="004E15D6" w:rsidP="003F2E49">
            <w:pPr>
              <w:pStyle w:val="TableCell"/>
              <w:spacing w:before="60" w:after="60"/>
            </w:pPr>
          </w:p>
        </w:tc>
      </w:tr>
      <w:tr w:rsidR="004E15D6" w:rsidRPr="006E0899" w:rsidTr="003F2E49">
        <w:trPr>
          <w:jc w:val="center"/>
        </w:trPr>
        <w:tc>
          <w:tcPr>
            <w:tcW w:w="2077" w:type="pct"/>
            <w:vMerge w:val="restart"/>
            <w:shd w:val="clear" w:color="auto" w:fill="auto"/>
          </w:tcPr>
          <w:p w:rsidR="004E15D6" w:rsidRPr="001D6512" w:rsidRDefault="004E15D6" w:rsidP="003F2E49">
            <w:pPr>
              <w:pStyle w:val="TableCell"/>
              <w:spacing w:before="60" w:after="60"/>
              <w:rPr>
                <w:rFonts w:cs="Arial"/>
              </w:rPr>
            </w:pPr>
            <w:r>
              <w:rPr>
                <w:rFonts w:cs="Arial"/>
              </w:rPr>
              <w:t>CAP, Hot water heater capacity</w:t>
            </w:r>
          </w:p>
        </w:tc>
        <w:tc>
          <w:tcPr>
            <w:tcW w:w="611" w:type="pct"/>
            <w:vMerge w:val="restart"/>
            <w:shd w:val="clear" w:color="auto" w:fill="auto"/>
          </w:tcPr>
          <w:p w:rsidR="004E15D6" w:rsidRPr="001D6512" w:rsidRDefault="004E15D6" w:rsidP="003F2E49">
            <w:pPr>
              <w:pStyle w:val="TableCell"/>
              <w:spacing w:before="60" w:after="60"/>
              <w:rPr>
                <w:rFonts w:cs="Arial"/>
              </w:rPr>
            </w:pPr>
            <w:r>
              <w:rPr>
                <w:rFonts w:cs="Arial"/>
              </w:rPr>
              <w:t>Variable</w:t>
            </w:r>
          </w:p>
        </w:tc>
        <w:tc>
          <w:tcPr>
            <w:tcW w:w="1387" w:type="pct"/>
            <w:shd w:val="clear" w:color="auto" w:fill="auto"/>
          </w:tcPr>
          <w:p w:rsidR="004E15D6" w:rsidDel="00893B8D" w:rsidRDefault="004E15D6" w:rsidP="003F2E49">
            <w:pPr>
              <w:pStyle w:val="TableCell"/>
              <w:spacing w:before="60" w:after="60"/>
              <w:rPr>
                <w:rFonts w:cs="Arial"/>
              </w:rPr>
            </w:pPr>
            <w:r>
              <w:rPr>
                <w:rFonts w:cs="Arial"/>
              </w:rPr>
              <w:t>EDC Data Gathering</w:t>
            </w:r>
          </w:p>
        </w:tc>
        <w:tc>
          <w:tcPr>
            <w:tcW w:w="925" w:type="pct"/>
            <w:shd w:val="clear" w:color="auto" w:fill="auto"/>
          </w:tcPr>
          <w:p w:rsidR="004E15D6" w:rsidRPr="00777643" w:rsidRDefault="004E15D6" w:rsidP="003F2E49">
            <w:pPr>
              <w:pStyle w:val="TableCell"/>
              <w:spacing w:before="60" w:after="60"/>
            </w:pPr>
          </w:p>
        </w:tc>
      </w:tr>
      <w:tr w:rsidR="004E15D6" w:rsidRPr="006E0899" w:rsidTr="003F2E49">
        <w:trPr>
          <w:jc w:val="center"/>
        </w:trPr>
        <w:tc>
          <w:tcPr>
            <w:tcW w:w="2077" w:type="pct"/>
            <w:vMerge/>
            <w:shd w:val="clear" w:color="auto" w:fill="auto"/>
          </w:tcPr>
          <w:p w:rsidR="004E15D6" w:rsidRPr="001D6512" w:rsidRDefault="004E15D6" w:rsidP="003F2E49">
            <w:pPr>
              <w:pStyle w:val="TableCell"/>
              <w:spacing w:before="60" w:after="60"/>
              <w:rPr>
                <w:rFonts w:cs="Arial"/>
              </w:rPr>
            </w:pPr>
          </w:p>
        </w:tc>
        <w:tc>
          <w:tcPr>
            <w:tcW w:w="611" w:type="pct"/>
            <w:vMerge/>
            <w:shd w:val="clear" w:color="auto" w:fill="auto"/>
          </w:tcPr>
          <w:p w:rsidR="004E15D6" w:rsidRPr="001D6512" w:rsidRDefault="004E15D6" w:rsidP="003F2E49">
            <w:pPr>
              <w:pStyle w:val="TableCell"/>
              <w:spacing w:before="60" w:after="60"/>
              <w:rPr>
                <w:rFonts w:cs="Arial"/>
              </w:rPr>
            </w:pPr>
          </w:p>
        </w:tc>
        <w:tc>
          <w:tcPr>
            <w:tcW w:w="1387" w:type="pct"/>
            <w:shd w:val="clear" w:color="auto" w:fill="auto"/>
          </w:tcPr>
          <w:p w:rsidR="004E15D6" w:rsidDel="00893B8D" w:rsidRDefault="004E15D6" w:rsidP="003F2E49">
            <w:pPr>
              <w:pStyle w:val="TableCell"/>
              <w:spacing w:before="60" w:after="60"/>
              <w:rPr>
                <w:rFonts w:cs="Arial"/>
              </w:rPr>
            </w:pPr>
            <w:r>
              <w:rPr>
                <w:rFonts w:cs="Arial"/>
              </w:rPr>
              <w:t>Default: 50 gallon</w:t>
            </w:r>
          </w:p>
        </w:tc>
        <w:tc>
          <w:tcPr>
            <w:tcW w:w="925" w:type="pct"/>
            <w:shd w:val="clear" w:color="auto" w:fill="auto"/>
          </w:tcPr>
          <w:p w:rsidR="004E15D6" w:rsidRPr="00777643" w:rsidRDefault="004E15D6" w:rsidP="003F2E49">
            <w:pPr>
              <w:pStyle w:val="TableCell"/>
              <w:spacing w:before="60" w:after="60"/>
            </w:pPr>
            <w:r>
              <w:rPr>
                <w:rFonts w:cs="Arial"/>
              </w:rPr>
              <w:t>10</w:t>
            </w:r>
          </w:p>
        </w:tc>
      </w:tr>
      <w:tr w:rsidR="004E15D6" w:rsidRPr="006E0899" w:rsidTr="003F2E49">
        <w:trPr>
          <w:jc w:val="center"/>
        </w:trPr>
        <w:tc>
          <w:tcPr>
            <w:tcW w:w="2077" w:type="pct"/>
            <w:shd w:val="clear" w:color="auto" w:fill="auto"/>
          </w:tcPr>
          <w:p w:rsidR="004E15D6" w:rsidRPr="001D6512" w:rsidRDefault="004E15D6" w:rsidP="003F2E49">
            <w:pPr>
              <w:pStyle w:val="TableCell"/>
              <w:spacing w:before="60" w:after="60"/>
              <w:rPr>
                <w:rFonts w:cs="Arial"/>
              </w:rPr>
            </w:pPr>
            <w:r w:rsidRPr="001D6512">
              <w:rPr>
                <w:rFonts w:cs="Arial"/>
              </w:rPr>
              <w:t>HW , Hot water used per day in gallons</w:t>
            </w:r>
          </w:p>
        </w:tc>
        <w:tc>
          <w:tcPr>
            <w:tcW w:w="611" w:type="pct"/>
            <w:shd w:val="clear" w:color="auto" w:fill="auto"/>
          </w:tcPr>
          <w:p w:rsidR="004E15D6" w:rsidRPr="001D6512" w:rsidRDefault="004E15D6" w:rsidP="003F2E49">
            <w:pPr>
              <w:pStyle w:val="TableCell"/>
              <w:spacing w:before="60" w:after="60"/>
              <w:rPr>
                <w:rFonts w:cs="Arial"/>
              </w:rPr>
            </w:pPr>
            <w:r w:rsidRPr="001D6512">
              <w:rPr>
                <w:rFonts w:cs="Arial"/>
              </w:rPr>
              <w:t>Fixed</w:t>
            </w:r>
          </w:p>
        </w:tc>
        <w:tc>
          <w:tcPr>
            <w:tcW w:w="1387" w:type="pct"/>
            <w:shd w:val="clear" w:color="auto" w:fill="auto"/>
          </w:tcPr>
          <w:p w:rsidR="004E15D6" w:rsidRPr="001D6512" w:rsidRDefault="004E15D6" w:rsidP="003F2E49">
            <w:pPr>
              <w:pStyle w:val="TableCell"/>
              <w:spacing w:before="60" w:after="60"/>
              <w:rPr>
                <w:rFonts w:cs="Arial"/>
              </w:rPr>
            </w:pPr>
            <w:r>
              <w:rPr>
                <w:rFonts w:cs="Arial"/>
              </w:rPr>
              <w:t>7.32</w:t>
            </w:r>
            <w:r w:rsidRPr="001D6512">
              <w:rPr>
                <w:rFonts w:cs="Arial"/>
              </w:rPr>
              <w:t xml:space="preserve"> gallon/day</w:t>
            </w:r>
          </w:p>
        </w:tc>
        <w:tc>
          <w:tcPr>
            <w:tcW w:w="925" w:type="pct"/>
            <w:shd w:val="clear" w:color="auto" w:fill="auto"/>
          </w:tcPr>
          <w:p w:rsidR="004E15D6" w:rsidRPr="00E26F42" w:rsidRDefault="004E15D6" w:rsidP="003F2E49">
            <w:pPr>
              <w:pStyle w:val="TableCell"/>
              <w:spacing w:before="60" w:after="60"/>
              <w:rPr>
                <w:rFonts w:cs="Arial"/>
              </w:rPr>
            </w:pPr>
            <w:r w:rsidRPr="00777643">
              <w:t>2</w:t>
            </w:r>
            <w:r>
              <w:rPr>
                <w:rFonts w:cs="Arial"/>
              </w:rPr>
              <w:t>, 6, 7, 8, 9</w:t>
            </w:r>
          </w:p>
        </w:tc>
      </w:tr>
      <w:tr w:rsidR="004E15D6" w:rsidRPr="006E0899" w:rsidTr="003F2E49">
        <w:trPr>
          <w:trHeight w:val="146"/>
          <w:jc w:val="center"/>
        </w:trPr>
        <w:tc>
          <w:tcPr>
            <w:tcW w:w="2077" w:type="pct"/>
            <w:vMerge w:val="restart"/>
            <w:shd w:val="clear" w:color="auto" w:fill="auto"/>
          </w:tcPr>
          <w:p w:rsidR="004E15D6" w:rsidRPr="001D6512" w:rsidRDefault="004E15D6" w:rsidP="003F2E49">
            <w:pPr>
              <w:pStyle w:val="TableCell"/>
              <w:spacing w:before="60" w:after="60"/>
              <w:rPr>
                <w:rFonts w:cs="Arial"/>
              </w:rPr>
            </w:pPr>
            <w:r w:rsidRPr="001D6512">
              <w:rPr>
                <w:rFonts w:cs="Arial"/>
              </w:rPr>
              <w:t>T</w:t>
            </w:r>
            <w:r w:rsidRPr="001D6512">
              <w:rPr>
                <w:rFonts w:cs="Arial"/>
                <w:vertAlign w:val="subscript"/>
              </w:rPr>
              <w:t>hot</w:t>
            </w:r>
            <w:r>
              <w:rPr>
                <w:rFonts w:cs="Arial"/>
                <w:vertAlign w:val="subscript"/>
              </w:rPr>
              <w:t>_i</w:t>
            </w:r>
            <w:r w:rsidRPr="001D6512">
              <w:rPr>
                <w:rFonts w:cs="Arial"/>
              </w:rPr>
              <w:t>, Temperature of hot water</w:t>
            </w:r>
            <w:r>
              <w:rPr>
                <w:rFonts w:cs="Arial"/>
              </w:rPr>
              <w:t xml:space="preserve"> initially</w:t>
            </w:r>
          </w:p>
        </w:tc>
        <w:tc>
          <w:tcPr>
            <w:tcW w:w="611" w:type="pct"/>
            <w:vMerge w:val="restart"/>
            <w:shd w:val="clear" w:color="auto" w:fill="auto"/>
          </w:tcPr>
          <w:p w:rsidR="004E15D6" w:rsidRPr="001D6512" w:rsidRDefault="004E15D6" w:rsidP="003F2E49">
            <w:pPr>
              <w:pStyle w:val="TableCell"/>
              <w:spacing w:before="60" w:after="60"/>
              <w:rPr>
                <w:rFonts w:cs="Arial"/>
              </w:rPr>
            </w:pPr>
            <w:r>
              <w:rPr>
                <w:rFonts w:cs="Arial"/>
              </w:rPr>
              <w:t>Variable</w:t>
            </w:r>
          </w:p>
        </w:tc>
        <w:tc>
          <w:tcPr>
            <w:tcW w:w="1387" w:type="pct"/>
            <w:shd w:val="clear" w:color="auto" w:fill="auto"/>
          </w:tcPr>
          <w:p w:rsidR="004E15D6" w:rsidRPr="001D6512" w:rsidRDefault="004E15D6" w:rsidP="003F2E49">
            <w:pPr>
              <w:pStyle w:val="TableCell"/>
              <w:spacing w:before="60" w:after="60"/>
              <w:rPr>
                <w:rFonts w:cs="Arial"/>
              </w:rPr>
            </w:pPr>
            <w:r>
              <w:rPr>
                <w:rFonts w:cs="Arial"/>
              </w:rPr>
              <w:t>EDC data collection</w:t>
            </w:r>
          </w:p>
        </w:tc>
        <w:tc>
          <w:tcPr>
            <w:tcW w:w="925" w:type="pct"/>
            <w:vMerge w:val="restart"/>
            <w:shd w:val="clear" w:color="auto" w:fill="auto"/>
          </w:tcPr>
          <w:p w:rsidR="004E15D6" w:rsidRPr="00E26F42" w:rsidRDefault="004E15D6" w:rsidP="003F2E49">
            <w:pPr>
              <w:pStyle w:val="TableCell"/>
              <w:spacing w:before="60" w:after="60"/>
              <w:rPr>
                <w:rFonts w:cs="Arial"/>
              </w:rPr>
            </w:pPr>
            <w:r>
              <w:rPr>
                <w:rFonts w:cs="Arial"/>
              </w:rPr>
              <w:t>3</w:t>
            </w:r>
          </w:p>
        </w:tc>
      </w:tr>
      <w:tr w:rsidR="004E15D6" w:rsidRPr="006E0899" w:rsidTr="003F2E49">
        <w:trPr>
          <w:trHeight w:val="218"/>
          <w:jc w:val="center"/>
        </w:trPr>
        <w:tc>
          <w:tcPr>
            <w:tcW w:w="2077" w:type="pct"/>
            <w:vMerge/>
            <w:shd w:val="clear" w:color="auto" w:fill="auto"/>
          </w:tcPr>
          <w:p w:rsidR="004E15D6" w:rsidRPr="001D6512" w:rsidRDefault="004E15D6" w:rsidP="003F2E49">
            <w:pPr>
              <w:pStyle w:val="TableCell"/>
              <w:spacing w:before="60" w:after="60"/>
              <w:rPr>
                <w:rFonts w:cs="Arial"/>
              </w:rPr>
            </w:pPr>
          </w:p>
        </w:tc>
        <w:tc>
          <w:tcPr>
            <w:tcW w:w="611" w:type="pct"/>
            <w:vMerge/>
            <w:shd w:val="clear" w:color="auto" w:fill="auto"/>
          </w:tcPr>
          <w:p w:rsidR="004E15D6" w:rsidRDefault="004E15D6" w:rsidP="003F2E49">
            <w:pPr>
              <w:pStyle w:val="TableCell"/>
              <w:spacing w:before="60" w:after="60"/>
              <w:rPr>
                <w:rFonts w:cs="Arial"/>
              </w:rPr>
            </w:pPr>
          </w:p>
        </w:tc>
        <w:tc>
          <w:tcPr>
            <w:tcW w:w="1387" w:type="pct"/>
            <w:shd w:val="clear" w:color="auto" w:fill="auto"/>
          </w:tcPr>
          <w:p w:rsidR="004E15D6" w:rsidRPr="001D6512" w:rsidRDefault="004E15D6" w:rsidP="003F2E49">
            <w:pPr>
              <w:pStyle w:val="TableCell"/>
              <w:spacing w:before="60" w:after="60"/>
              <w:rPr>
                <w:rFonts w:cs="Arial"/>
              </w:rPr>
            </w:pPr>
            <w:r>
              <w:rPr>
                <w:rFonts w:cs="Arial"/>
              </w:rPr>
              <w:t>Default: 130</w:t>
            </w:r>
            <w:r w:rsidRPr="001D6512">
              <w:rPr>
                <w:rFonts w:cs="Arial"/>
              </w:rPr>
              <w:t>°F</w:t>
            </w:r>
          </w:p>
        </w:tc>
        <w:tc>
          <w:tcPr>
            <w:tcW w:w="925" w:type="pct"/>
            <w:vMerge/>
            <w:shd w:val="clear" w:color="auto" w:fill="auto"/>
          </w:tcPr>
          <w:p w:rsidR="004E15D6" w:rsidRPr="00777643" w:rsidRDefault="004E15D6" w:rsidP="003F2E49">
            <w:pPr>
              <w:pStyle w:val="TableCell"/>
              <w:spacing w:before="60" w:after="60"/>
            </w:pPr>
          </w:p>
        </w:tc>
      </w:tr>
      <w:tr w:rsidR="004E15D6" w:rsidRPr="006E0899" w:rsidTr="003F2E49">
        <w:trPr>
          <w:trHeight w:val="77"/>
          <w:jc w:val="center"/>
        </w:trPr>
        <w:tc>
          <w:tcPr>
            <w:tcW w:w="2077" w:type="pct"/>
            <w:shd w:val="clear" w:color="auto" w:fill="auto"/>
          </w:tcPr>
          <w:p w:rsidR="004E15D6" w:rsidRPr="001D6512" w:rsidRDefault="004E15D6" w:rsidP="003F2E49">
            <w:pPr>
              <w:pStyle w:val="TableCell"/>
              <w:spacing w:before="60" w:after="60"/>
              <w:rPr>
                <w:rFonts w:cs="Arial"/>
              </w:rPr>
            </w:pPr>
            <w:r w:rsidRPr="001D6512">
              <w:rPr>
                <w:rFonts w:cs="Arial"/>
              </w:rPr>
              <w:t>T</w:t>
            </w:r>
            <w:r w:rsidRPr="001D6512">
              <w:rPr>
                <w:rFonts w:cs="Arial"/>
                <w:vertAlign w:val="subscript"/>
              </w:rPr>
              <w:t>hot</w:t>
            </w:r>
            <w:r>
              <w:rPr>
                <w:rFonts w:cs="Arial"/>
                <w:vertAlign w:val="subscript"/>
              </w:rPr>
              <w:t>_f</w:t>
            </w:r>
            <w:r w:rsidRPr="001D6512">
              <w:rPr>
                <w:rFonts w:cs="Arial"/>
              </w:rPr>
              <w:t>, Temperature of hot water</w:t>
            </w:r>
            <w:r>
              <w:rPr>
                <w:rFonts w:cs="Arial"/>
              </w:rPr>
              <w:t xml:space="preserve"> after setback</w:t>
            </w:r>
          </w:p>
        </w:tc>
        <w:tc>
          <w:tcPr>
            <w:tcW w:w="611" w:type="pct"/>
            <w:shd w:val="clear" w:color="auto" w:fill="auto"/>
          </w:tcPr>
          <w:p w:rsidR="004E15D6" w:rsidRPr="001D6512" w:rsidRDefault="004E15D6" w:rsidP="003F2E49">
            <w:pPr>
              <w:pStyle w:val="TableCell"/>
              <w:spacing w:before="60" w:after="60"/>
              <w:rPr>
                <w:rFonts w:cs="Arial"/>
              </w:rPr>
            </w:pPr>
            <w:r w:rsidRPr="001D6512">
              <w:rPr>
                <w:rFonts w:cs="Arial"/>
              </w:rPr>
              <w:t>Fixed</w:t>
            </w:r>
          </w:p>
        </w:tc>
        <w:tc>
          <w:tcPr>
            <w:tcW w:w="1387" w:type="pct"/>
            <w:shd w:val="clear" w:color="auto" w:fill="auto"/>
          </w:tcPr>
          <w:p w:rsidR="004E15D6" w:rsidRPr="001D6512" w:rsidRDefault="004E15D6" w:rsidP="003F2E49">
            <w:pPr>
              <w:pStyle w:val="TableCell"/>
              <w:spacing w:before="60" w:after="60"/>
              <w:rPr>
                <w:rFonts w:cs="Arial"/>
              </w:rPr>
            </w:pPr>
            <w:r w:rsidRPr="001D6512">
              <w:rPr>
                <w:rFonts w:cs="Arial"/>
              </w:rPr>
              <w:t>120 °F</w:t>
            </w:r>
          </w:p>
        </w:tc>
        <w:tc>
          <w:tcPr>
            <w:tcW w:w="925" w:type="pct"/>
            <w:shd w:val="clear" w:color="auto" w:fill="auto"/>
          </w:tcPr>
          <w:p w:rsidR="004E15D6" w:rsidRPr="00E26F42" w:rsidRDefault="004E15D6" w:rsidP="003F2E49">
            <w:pPr>
              <w:pStyle w:val="TableCell"/>
              <w:spacing w:before="60" w:after="60"/>
              <w:rPr>
                <w:rFonts w:cs="Arial"/>
              </w:rPr>
            </w:pPr>
            <w:r w:rsidRPr="00777643">
              <w:t>4</w:t>
            </w:r>
          </w:p>
        </w:tc>
      </w:tr>
      <w:tr w:rsidR="004E15D6" w:rsidRPr="006E0899" w:rsidTr="003F2E49">
        <w:trPr>
          <w:jc w:val="center"/>
        </w:trPr>
        <w:tc>
          <w:tcPr>
            <w:tcW w:w="2077" w:type="pct"/>
            <w:shd w:val="clear" w:color="auto" w:fill="auto"/>
          </w:tcPr>
          <w:p w:rsidR="004E15D6" w:rsidRPr="001D6512" w:rsidRDefault="004E15D6" w:rsidP="003F2E49">
            <w:pPr>
              <w:pStyle w:val="TableCell"/>
              <w:spacing w:before="60" w:after="60"/>
              <w:rPr>
                <w:rFonts w:cs="Arial"/>
              </w:rPr>
            </w:pPr>
            <w:r w:rsidRPr="001D6512">
              <w:rPr>
                <w:rFonts w:cs="Arial"/>
              </w:rPr>
              <w:t>Energy To Demand Factor</w:t>
            </w:r>
          </w:p>
        </w:tc>
        <w:tc>
          <w:tcPr>
            <w:tcW w:w="611" w:type="pct"/>
            <w:shd w:val="clear" w:color="auto" w:fill="auto"/>
          </w:tcPr>
          <w:p w:rsidR="004E15D6" w:rsidRPr="001D6512" w:rsidRDefault="004E15D6" w:rsidP="003F2E49">
            <w:pPr>
              <w:pStyle w:val="TableCell"/>
              <w:spacing w:before="60" w:after="60"/>
              <w:rPr>
                <w:rFonts w:cs="Arial"/>
              </w:rPr>
            </w:pPr>
            <w:r w:rsidRPr="001D6512">
              <w:rPr>
                <w:rFonts w:cs="Arial"/>
              </w:rPr>
              <w:t>Fixed</w:t>
            </w:r>
          </w:p>
        </w:tc>
        <w:tc>
          <w:tcPr>
            <w:tcW w:w="1387" w:type="pct"/>
            <w:shd w:val="clear" w:color="auto" w:fill="auto"/>
          </w:tcPr>
          <w:p w:rsidR="004E15D6" w:rsidRPr="001D6512" w:rsidRDefault="004E15D6" w:rsidP="003F2E49">
            <w:pPr>
              <w:pStyle w:val="TableCell"/>
              <w:spacing w:before="60" w:after="60"/>
              <w:rPr>
                <w:rFonts w:cs="Arial"/>
              </w:rPr>
            </w:pPr>
            <w:r w:rsidRPr="001D6512">
              <w:rPr>
                <w:rFonts w:cs="Arial"/>
              </w:rPr>
              <w:t>0.00009172</w:t>
            </w:r>
          </w:p>
        </w:tc>
        <w:tc>
          <w:tcPr>
            <w:tcW w:w="925" w:type="pct"/>
            <w:shd w:val="clear" w:color="auto" w:fill="auto"/>
          </w:tcPr>
          <w:p w:rsidR="004E15D6" w:rsidRPr="001D6512" w:rsidRDefault="004E15D6" w:rsidP="003F2E49">
            <w:pPr>
              <w:pStyle w:val="TableCell"/>
              <w:spacing w:before="60" w:after="60"/>
              <w:rPr>
                <w:rFonts w:cs="Arial"/>
              </w:rPr>
            </w:pPr>
            <w:r>
              <w:rPr>
                <w:rFonts w:cs="Arial"/>
              </w:rPr>
              <w:t>5</w:t>
            </w:r>
          </w:p>
        </w:tc>
      </w:tr>
    </w:tbl>
    <w:p w:rsidR="004E15D6" w:rsidRDefault="004E15D6" w:rsidP="004E15D6">
      <w:pPr>
        <w:pStyle w:val="BodyText"/>
        <w:rPr>
          <w:b/>
        </w:rPr>
      </w:pPr>
    </w:p>
    <w:p w:rsidR="004E15D6" w:rsidRPr="00BC5194" w:rsidRDefault="004E15D6" w:rsidP="004E15D6">
      <w:pPr>
        <w:rPr>
          <w:b/>
        </w:rPr>
      </w:pPr>
      <w:r w:rsidRPr="00BC5194">
        <w:rPr>
          <w:b/>
        </w:rPr>
        <w:t>Sources:</w:t>
      </w:r>
    </w:p>
    <w:p w:rsidR="004E15D6" w:rsidRDefault="004E15D6" w:rsidP="008D52D1">
      <w:pPr>
        <w:pStyle w:val="source1"/>
        <w:numPr>
          <w:ilvl w:val="0"/>
          <w:numId w:val="150"/>
        </w:numPr>
      </w:pPr>
      <w:r w:rsidRPr="00E912F1">
        <w:t>Federal Standards are 0.97 -0.00132 x Rated Storage in Gallons.  For a 50-gallon tank this is 0.90</w:t>
      </w:r>
      <w:r>
        <w:t>4</w:t>
      </w:r>
      <w:r w:rsidRPr="00E912F1">
        <w:t>.  “Energy Conservation Program: Energy Conservation Standards for Residential Water Heaters, Direct Heating Equipment, and Pool Heaters” US Dept of Energy Docket Number: EE–2006–BT-STD–0129, p. 30</w:t>
      </w:r>
    </w:p>
    <w:p w:rsidR="004E15D6" w:rsidRDefault="004E15D6" w:rsidP="008D52D1">
      <w:pPr>
        <w:pStyle w:val="source1"/>
        <w:numPr>
          <w:ilvl w:val="0"/>
          <w:numId w:val="150"/>
        </w:numPr>
      </w:pPr>
      <w:r w:rsidRPr="00E4110D">
        <w:t xml:space="preserve">Daily Usage based on AWWA Research Foundation, 1998, Residential End Uses of Water, found in EPA's Water Sense guide: </w:t>
      </w:r>
      <w:hyperlink r:id="rId56" w:history="1">
        <w:r w:rsidRPr="00F40865">
          <w:rPr>
            <w:rStyle w:val="Hyperlink"/>
          </w:rPr>
          <w:t>http://www.epa.gov/WaterSense/docs/home_suppstat508.pdf</w:t>
        </w:r>
      </w:hyperlink>
      <w:r>
        <w:t xml:space="preserve"> Clothes washer hot water use per capita per day adjusted for current water use per load and using PA Census Data. Hot water comprises 28% of total water in clothes washer load.</w:t>
      </w:r>
    </w:p>
    <w:p w:rsidR="004E15D6" w:rsidRDefault="004E15D6" w:rsidP="008D52D1">
      <w:pPr>
        <w:pStyle w:val="source1"/>
        <w:numPr>
          <w:ilvl w:val="0"/>
          <w:numId w:val="150"/>
        </w:numPr>
      </w:pPr>
      <w:r>
        <w:t>Engineering assumption</w:t>
      </w:r>
    </w:p>
    <w:p w:rsidR="004E15D6" w:rsidRDefault="004E15D6" w:rsidP="008D52D1">
      <w:pPr>
        <w:pStyle w:val="source1"/>
        <w:numPr>
          <w:ilvl w:val="0"/>
          <w:numId w:val="150"/>
        </w:numPr>
      </w:pPr>
      <w:r w:rsidRPr="00E912F1">
        <w:t>Many states have plumbing codes that limit shower and bathtub water temperature to 120 °F.</w:t>
      </w:r>
    </w:p>
    <w:p w:rsidR="004E15D6" w:rsidRDefault="004E15D6" w:rsidP="008D52D1">
      <w:pPr>
        <w:pStyle w:val="source1"/>
        <w:numPr>
          <w:ilvl w:val="0"/>
          <w:numId w:val="150"/>
        </w:numPr>
      </w:pPr>
      <w:r w:rsidRPr="00E912F1">
        <w:lastRenderedPageBreak/>
        <w:t>Mid-Atlantic TRM, footnote #24</w:t>
      </w:r>
    </w:p>
    <w:p w:rsidR="004E15D6" w:rsidRDefault="004E15D6" w:rsidP="008D52D1">
      <w:pPr>
        <w:pStyle w:val="source1"/>
        <w:numPr>
          <w:ilvl w:val="0"/>
          <w:numId w:val="150"/>
        </w:numPr>
      </w:pPr>
      <w:r>
        <w:t xml:space="preserve">Federal minimum Water Factor standards (9.5) and Energy Star minimum Water Factor standards (6.0) for clothes washers, Section 2.26, “Energy Star Clothes Washers”. </w:t>
      </w:r>
    </w:p>
    <w:p w:rsidR="004E15D6" w:rsidRDefault="004E15D6" w:rsidP="008D52D1">
      <w:pPr>
        <w:pStyle w:val="source1"/>
        <w:numPr>
          <w:ilvl w:val="0"/>
          <w:numId w:val="150"/>
        </w:numPr>
      </w:pPr>
      <w:r>
        <w:t>Average capacity of base (3.19 cu. ft.) and energy efficient (3.64 cu. ft.) clothes washers, Table 2-52, Section 2.26.</w:t>
      </w:r>
    </w:p>
    <w:p w:rsidR="004E15D6" w:rsidRDefault="004E15D6" w:rsidP="008D52D1">
      <w:pPr>
        <w:pStyle w:val="source1"/>
        <w:numPr>
          <w:ilvl w:val="0"/>
          <w:numId w:val="150"/>
        </w:numPr>
      </w:pPr>
      <w:r>
        <w:t>Households with Energy Star Clothes Washers 2009 (36%), “Energy Star Product Retrospective: Clothes Washers”, 2012. Used to determine current weighted average gallons per load (27.3 gal)</w:t>
      </w:r>
    </w:p>
    <w:p w:rsidR="004E15D6" w:rsidRDefault="004E15D6" w:rsidP="008D52D1">
      <w:pPr>
        <w:pStyle w:val="source1"/>
        <w:numPr>
          <w:ilvl w:val="0"/>
          <w:numId w:val="150"/>
        </w:numPr>
      </w:pPr>
      <w:r>
        <w:t>2007-2011 U.S. Census Data for Pennsylvania (2.47 persons per household average).</w:t>
      </w:r>
    </w:p>
    <w:p w:rsidR="004E15D6" w:rsidRDefault="004E15D6" w:rsidP="008D52D1">
      <w:pPr>
        <w:pStyle w:val="source1"/>
        <w:numPr>
          <w:ilvl w:val="0"/>
          <w:numId w:val="150"/>
        </w:numPr>
      </w:pPr>
      <w:r>
        <w:t>Section 2.3, Efficient Electric Water Heaters</w:t>
      </w:r>
    </w:p>
    <w:p w:rsidR="004E15D6" w:rsidRPr="00C465DB" w:rsidRDefault="004E15D6" w:rsidP="004E15D6">
      <w:pPr>
        <w:pStyle w:val="Heading3"/>
      </w:pPr>
      <w:r w:rsidRPr="00837206">
        <w:t>Deemed Savings</w:t>
      </w:r>
    </w:p>
    <w:p w:rsidR="004E15D6" w:rsidRDefault="004E15D6" w:rsidP="004E15D6">
      <w:pPr>
        <w:pStyle w:val="BodyText"/>
      </w:pPr>
      <w:r w:rsidRPr="00837206">
        <w:t xml:space="preserve">The deemed savings for the </w:t>
      </w:r>
      <w:r>
        <w:t>setback of water heater temperature</w:t>
      </w:r>
      <w:r w:rsidRPr="00837206">
        <w:t xml:space="preserve"> with</w:t>
      </w:r>
      <w:r>
        <w:t xml:space="preserve"> is listed below, based on Energy Factor.</w:t>
      </w:r>
    </w:p>
    <w:p w:rsidR="004E15D6" w:rsidRPr="00B54168" w:rsidRDefault="004E15D6" w:rsidP="004E15D6">
      <w:pPr>
        <w:pStyle w:val="Caption"/>
      </w:pPr>
      <w:bookmarkStart w:id="706" w:name="_Toc342912716"/>
      <w:bookmarkStart w:id="707" w:name="_Toc364420961"/>
      <w:bookmarkStart w:id="708" w:name="_Toc364760731"/>
      <w:r w:rsidRPr="00B54168">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100</w:t>
      </w:r>
      <w:r w:rsidR="009B598E">
        <w:rPr>
          <w:noProof/>
        </w:rPr>
        <w:fldChar w:fldCharType="end"/>
      </w:r>
      <w:r w:rsidRPr="00B54168">
        <w:t>: Energy Savings and Demand Reductions</w:t>
      </w:r>
      <w:bookmarkEnd w:id="706"/>
      <w:bookmarkEnd w:id="707"/>
      <w:bookmarkEnd w:id="708"/>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2952"/>
        <w:gridCol w:w="2953"/>
        <w:gridCol w:w="2951"/>
      </w:tblGrid>
      <w:tr w:rsidR="004E15D6" w:rsidRPr="006E0899" w:rsidTr="003F2E49">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Pr>
                <w:b/>
                <w:bCs/>
              </w:rPr>
              <w:t>EF</w:t>
            </w:r>
          </w:p>
        </w:tc>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Energy Savings (kWh</w:t>
            </w:r>
            <w:r>
              <w:rPr>
                <w:b/>
                <w:bCs/>
              </w:rPr>
              <w:t>/yr</w:t>
            </w:r>
            <w:r w:rsidRPr="001D6512">
              <w:rPr>
                <w:b/>
                <w:bCs/>
              </w:rPr>
              <w:t>)</w:t>
            </w:r>
          </w:p>
        </w:tc>
        <w:tc>
          <w:tcPr>
            <w:tcW w:w="1666" w:type="pct"/>
            <w:tcBorders>
              <w:top w:val="single" w:sz="8" w:space="0" w:color="404040"/>
              <w:left w:val="single" w:sz="8" w:space="0" w:color="404040"/>
              <w:bottom w:val="single" w:sz="8" w:space="0" w:color="404040"/>
              <w:right w:val="single" w:sz="8" w:space="0" w:color="404040"/>
            </w:tcBorders>
            <w:shd w:val="clear" w:color="auto" w:fill="BFBFBF"/>
          </w:tcPr>
          <w:p w:rsidR="004E15D6" w:rsidRPr="001D6512" w:rsidRDefault="004E15D6" w:rsidP="003F2E49">
            <w:pPr>
              <w:pStyle w:val="TableCell"/>
              <w:spacing w:before="60" w:after="60"/>
              <w:rPr>
                <w:b/>
                <w:bCs/>
              </w:rPr>
            </w:pPr>
            <w:r w:rsidRPr="001D6512">
              <w:rPr>
                <w:b/>
                <w:bCs/>
              </w:rPr>
              <w:t>Demand Reduction (kW)</w:t>
            </w:r>
          </w:p>
        </w:tc>
      </w:tr>
      <w:tr w:rsidR="004E15D6" w:rsidRPr="006E0899" w:rsidTr="003F2E49">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0.904</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105</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sidRPr="001D6512">
              <w:rPr>
                <w:color w:val="000000"/>
              </w:rPr>
              <w:t xml:space="preserve"> 0.0</w:t>
            </w:r>
            <w:r>
              <w:rPr>
                <w:color w:val="000000"/>
              </w:rPr>
              <w:t>10</w:t>
            </w:r>
          </w:p>
        </w:tc>
      </w:tr>
      <w:tr w:rsidR="004E15D6" w:rsidRPr="006E0899" w:rsidTr="003F2E49">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4E15D6" w:rsidRDefault="004E15D6" w:rsidP="003F2E49">
            <w:pPr>
              <w:pStyle w:val="TableCell"/>
              <w:spacing w:before="60" w:after="60"/>
              <w:rPr>
                <w:color w:val="000000"/>
              </w:rPr>
            </w:pPr>
            <w:r>
              <w:rPr>
                <w:color w:val="000000"/>
              </w:rPr>
              <w:t>2.0</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4E15D6" w:rsidRDefault="004E15D6" w:rsidP="003F2E49">
            <w:pPr>
              <w:pStyle w:val="TableCell"/>
              <w:spacing w:before="60" w:after="60"/>
              <w:rPr>
                <w:color w:val="000000"/>
              </w:rPr>
            </w:pPr>
            <w:r>
              <w:rPr>
                <w:color w:val="000000"/>
              </w:rPr>
              <w:t>48</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4E15D6" w:rsidRPr="001D6512" w:rsidRDefault="004E15D6" w:rsidP="003F2E49">
            <w:pPr>
              <w:pStyle w:val="TableCell"/>
              <w:spacing w:before="60" w:after="60"/>
              <w:rPr>
                <w:color w:val="000000"/>
              </w:rPr>
            </w:pPr>
            <w:r>
              <w:rPr>
                <w:color w:val="000000"/>
              </w:rPr>
              <w:t>0.0044</w:t>
            </w:r>
          </w:p>
        </w:tc>
      </w:tr>
    </w:tbl>
    <w:p w:rsidR="004E15D6" w:rsidRDefault="004E15D6" w:rsidP="004E15D6">
      <w:pPr>
        <w:pStyle w:val="BodyText"/>
      </w:pPr>
    </w:p>
    <w:p w:rsidR="004E15D6" w:rsidRPr="00C465DB" w:rsidRDefault="004E15D6" w:rsidP="004E15D6">
      <w:pPr>
        <w:pStyle w:val="Heading3"/>
      </w:pPr>
      <w:r w:rsidRPr="00837206">
        <w:t>Measure Life</w:t>
      </w:r>
    </w:p>
    <w:p w:rsidR="004E15D6" w:rsidRPr="00C465DB" w:rsidRDefault="004E15D6" w:rsidP="004E15D6">
      <w:pPr>
        <w:pStyle w:val="BodyText"/>
      </w:pPr>
      <w:r>
        <w:t>According to an October 2008 report for the CA Database for Energy Efficiency Resources, an</w:t>
      </w:r>
      <w:r w:rsidRPr="00837206">
        <w:t xml:space="preserve"> electric water heater’s lifespan is </w:t>
      </w:r>
      <w:r>
        <w:rPr>
          <w:b/>
        </w:rPr>
        <w:t>4</w:t>
      </w:r>
      <w:r w:rsidRPr="00837206">
        <w:rPr>
          <w:b/>
        </w:rPr>
        <w:t xml:space="preserve"> years</w:t>
      </w:r>
      <w:r w:rsidRPr="00CC745B">
        <w:rPr>
          <w:rStyle w:val="FootnoteReference"/>
        </w:rPr>
        <w:footnoteReference w:id="210"/>
      </w:r>
    </w:p>
    <w:p w:rsidR="004E15D6" w:rsidRPr="00C465DB" w:rsidRDefault="004E15D6" w:rsidP="004E15D6">
      <w:pPr>
        <w:pStyle w:val="Heading3"/>
      </w:pPr>
      <w:r w:rsidRPr="00837206">
        <w:t>Evaluation Protocols</w:t>
      </w:r>
    </w:p>
    <w:p w:rsidR="004E15D6" w:rsidRDefault="004E15D6" w:rsidP="004E15D6">
      <w:pPr>
        <w:pStyle w:val="BodyText"/>
      </w:pPr>
      <w:r w:rsidRPr="00837206">
        <w:t xml:space="preserve">The most appropriate evaluation protocol for this measure is verification of </w:t>
      </w:r>
      <w:r>
        <w:t>water heater temperature setpoint</w:t>
      </w:r>
      <w:r w:rsidRPr="00837206">
        <w:t xml:space="preserve"> coupled with assignment of stipulated energy savings.</w:t>
      </w:r>
    </w:p>
    <w:p w:rsidR="00C77BAB" w:rsidRDefault="00C77BAB">
      <w:pPr>
        <w:overflowPunct/>
        <w:autoSpaceDE/>
        <w:autoSpaceDN/>
        <w:adjustRightInd/>
        <w:spacing w:after="0" w:line="240" w:lineRule="auto"/>
        <w:textAlignment w:val="auto"/>
        <w:rPr>
          <w:b/>
          <w:bCs/>
          <w:iCs/>
          <w:sz w:val="24"/>
          <w:szCs w:val="28"/>
        </w:rPr>
      </w:pPr>
      <w:bookmarkStart w:id="709" w:name="_Toc364076500"/>
      <w:r>
        <w:br w:type="page"/>
      </w:r>
    </w:p>
    <w:p w:rsidR="00C77BAB" w:rsidRDefault="00C77BAB" w:rsidP="00C77BAB">
      <w:pPr>
        <w:pStyle w:val="Heading2"/>
        <w:tabs>
          <w:tab w:val="clear" w:pos="630"/>
        </w:tabs>
        <w:ind w:left="900" w:hanging="900"/>
      </w:pPr>
      <w:bookmarkStart w:id="710" w:name="_Toc364760934"/>
      <w:r w:rsidRPr="00BC4C0D">
        <w:lastRenderedPageBreak/>
        <w:t xml:space="preserve">ENERGY </w:t>
      </w:r>
      <w:r w:rsidRPr="003B22BC">
        <w:t>STAR</w:t>
      </w:r>
      <w:r>
        <w:t xml:space="preserve"> Water Coolers</w:t>
      </w:r>
      <w:bookmarkEnd w:id="709"/>
      <w:bookmarkEnd w:id="710"/>
      <w:r>
        <w:t xml:space="preserve"> </w:t>
      </w:r>
    </w:p>
    <w:p w:rsidR="00C77BAB" w:rsidRPr="006211B6" w:rsidRDefault="00C77BAB" w:rsidP="00C77BAB">
      <w:r>
        <w:rPr>
          <w:rFonts w:ascii="PalatinoLinotype" w:hAnsi="PalatinoLinotype" w:cs="PalatinoLinotype"/>
        </w:rPr>
        <w:t xml:space="preserve">This protocol estimates savings for installing ENERGY STAR Water Coolers </w:t>
      </w:r>
      <w:r w:rsidRPr="00750794">
        <w:t xml:space="preserve">compared to </w:t>
      </w:r>
      <w:r>
        <w:t xml:space="preserve">standard efficiency equipment in residential applications. </w:t>
      </w:r>
      <w:r w:rsidRPr="00750794">
        <w:t xml:space="preserve">The measurement of energy and demand savings is based </w:t>
      </w:r>
      <w:r>
        <w:t>on a deemed savings value multiplied by the quantity of the measure.</w:t>
      </w:r>
    </w:p>
    <w:p w:rsidR="00C77BAB" w:rsidRPr="00BC4C0D" w:rsidRDefault="00C77BAB" w:rsidP="00C77BAB">
      <w:pPr>
        <w:pStyle w:val="Heading3"/>
      </w:pPr>
      <w:r w:rsidRPr="00BC4C0D">
        <w:t>Algorithms</w:t>
      </w:r>
    </w:p>
    <w:p w:rsidR="00C77BAB" w:rsidRPr="007F703E" w:rsidRDefault="00C77BAB" w:rsidP="00C77BAB">
      <w:pPr>
        <w:pStyle w:val="BodyText"/>
      </w:pPr>
      <w:r w:rsidRPr="00BC4C0D">
        <w:t xml:space="preserve">The general form of the equation for the ENERGY STAR </w:t>
      </w:r>
      <w:r>
        <w:t>Water Coolers</w:t>
      </w:r>
      <w:r w:rsidRPr="00BC4C0D">
        <w:t xml:space="preserve"> measure savings algorithms is:</w:t>
      </w:r>
    </w:p>
    <w:p w:rsidR="00C77BAB" w:rsidRDefault="00C77BAB" w:rsidP="00C77BA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 xml:space="preserve">=Number of Water Coolers x Savings per Water Cooler </w:t>
      </w:r>
    </w:p>
    <w:p w:rsidR="00C77BAB" w:rsidRDefault="00C77BAB" w:rsidP="00C77BAB">
      <w:pPr>
        <w:pStyle w:val="BodyText"/>
      </w:pPr>
      <w:r w:rsidRPr="00BC4C0D">
        <w:t>To determine resource savings, the per unit estimates in the algorithms will be mult</w:t>
      </w:r>
      <w:r>
        <w:t xml:space="preserve">iplied by the number of water coolers. Per unit savings are primarily derived from the May 2012 release of the ENERGY STAR calculator for water coolers.  </w:t>
      </w:r>
    </w:p>
    <w:p w:rsidR="00C77BAB" w:rsidRPr="007F703E" w:rsidRDefault="00C77BAB" w:rsidP="00C77BAB">
      <w:pPr>
        <w:pStyle w:val="NoSpacing"/>
        <w:spacing w:line="360" w:lineRule="auto"/>
        <w:rPr>
          <w:rFonts w:ascii="Arial" w:hAnsi="Arial" w:cs="Arial"/>
          <w:sz w:val="20"/>
          <w:szCs w:val="20"/>
        </w:rPr>
      </w:pPr>
      <w:r>
        <w:rPr>
          <w:rFonts w:ascii="Arial" w:hAnsi="Arial" w:cs="Arial"/>
          <w:sz w:val="20"/>
          <w:szCs w:val="20"/>
        </w:rPr>
        <w:t>Per unit energy and demand savings algorithms:</w:t>
      </w:r>
    </w:p>
    <w:p w:rsidR="00C77BAB" w:rsidRPr="005021BC" w:rsidRDefault="00C77BAB" w:rsidP="00C77B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Pr>
          <w:rFonts w:cs="Arial"/>
          <w:szCs w:val="20"/>
          <w:vertAlign w:val="subscript"/>
        </w:rPr>
        <w:t>WC</w:t>
      </w:r>
    </w:p>
    <w:p w:rsidR="00C77BAB" w:rsidRPr="005021BC" w:rsidRDefault="00C77BAB" w:rsidP="00C77B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Pr>
          <w:rFonts w:cs="Arial"/>
          <w:szCs w:val="20"/>
          <w:vertAlign w:val="subscript"/>
        </w:rPr>
        <w:t>WC</w:t>
      </w:r>
      <w:r w:rsidRPr="005021BC">
        <w:rPr>
          <w:rFonts w:cs="Arial"/>
          <w:szCs w:val="20"/>
        </w:rPr>
        <w:t xml:space="preserve"> x CF</w:t>
      </w:r>
      <w:r>
        <w:rPr>
          <w:rFonts w:cs="Arial"/>
          <w:szCs w:val="20"/>
          <w:vertAlign w:val="subscript"/>
        </w:rPr>
        <w:t xml:space="preserve">WC </w:t>
      </w:r>
    </w:p>
    <w:p w:rsidR="00C77BAB" w:rsidRPr="007F703E" w:rsidRDefault="00C77BAB" w:rsidP="00C77BAB">
      <w:pPr>
        <w:pStyle w:val="Heading3"/>
      </w:pPr>
      <w:r w:rsidRPr="00BC4C0D">
        <w:t>Definition of Terms</w:t>
      </w:r>
    </w:p>
    <w:p w:rsidR="00C77BAB" w:rsidRPr="005021BC" w:rsidRDefault="00C77BAB" w:rsidP="00C77BAB">
      <w:pPr>
        <w:pStyle w:val="Equation"/>
        <w:rPr>
          <w:rFonts w:cs="Arial"/>
          <w:szCs w:val="20"/>
        </w:rPr>
      </w:pPr>
      <w:r w:rsidRPr="005021BC">
        <w:rPr>
          <w:rFonts w:cs="Arial"/>
          <w:szCs w:val="20"/>
        </w:rPr>
        <w:tab/>
        <w:t>ESav</w:t>
      </w:r>
      <w:r>
        <w:rPr>
          <w:rFonts w:cs="Arial"/>
          <w:szCs w:val="20"/>
          <w:vertAlign w:val="subscript"/>
        </w:rPr>
        <w:t>WC</w:t>
      </w:r>
      <w:r w:rsidRPr="005021BC">
        <w:rPr>
          <w:rFonts w:cs="Arial"/>
          <w:szCs w:val="20"/>
        </w:rPr>
        <w:t xml:space="preserve"> </w:t>
      </w:r>
      <w:r w:rsidRPr="005021BC">
        <w:rPr>
          <w:rFonts w:cs="Arial"/>
          <w:szCs w:val="20"/>
        </w:rPr>
        <w:tab/>
        <w:t xml:space="preserve">= Electricity savings per purchased ENERGY STAR </w:t>
      </w:r>
      <w:r>
        <w:rPr>
          <w:rFonts w:cs="Arial"/>
          <w:szCs w:val="20"/>
        </w:rPr>
        <w:t>water cooler</w:t>
      </w:r>
      <w:r w:rsidRPr="005021BC">
        <w:rPr>
          <w:rFonts w:cs="Arial"/>
          <w:szCs w:val="20"/>
        </w:rPr>
        <w:t>.</w:t>
      </w:r>
    </w:p>
    <w:p w:rsidR="00C77BAB" w:rsidRPr="005021BC" w:rsidRDefault="00C77BAB" w:rsidP="00C77BAB">
      <w:pPr>
        <w:pStyle w:val="Equation"/>
        <w:rPr>
          <w:rFonts w:cs="Arial"/>
          <w:szCs w:val="20"/>
        </w:rPr>
      </w:pPr>
      <w:r w:rsidRPr="005021BC">
        <w:rPr>
          <w:rFonts w:cs="Arial"/>
          <w:szCs w:val="20"/>
        </w:rPr>
        <w:tab/>
        <w:t>DSav</w:t>
      </w:r>
      <w:r>
        <w:rPr>
          <w:rFonts w:cs="Arial"/>
          <w:szCs w:val="20"/>
          <w:vertAlign w:val="subscript"/>
        </w:rPr>
        <w:t>WC</w:t>
      </w:r>
      <w:r w:rsidRPr="005021BC">
        <w:rPr>
          <w:rFonts w:cs="Arial"/>
          <w:szCs w:val="20"/>
        </w:rPr>
        <w:t xml:space="preserve"> </w:t>
      </w:r>
      <w:r w:rsidRPr="005021BC">
        <w:rPr>
          <w:rFonts w:cs="Arial"/>
          <w:szCs w:val="20"/>
        </w:rPr>
        <w:tab/>
        <w:t xml:space="preserve">= Summer demand savings per purchased ENERGY STAR </w:t>
      </w:r>
      <w:r>
        <w:rPr>
          <w:rFonts w:cs="Arial"/>
          <w:szCs w:val="20"/>
        </w:rPr>
        <w:t>water cooler</w:t>
      </w:r>
      <w:r w:rsidRPr="005021BC">
        <w:rPr>
          <w:rFonts w:cs="Arial"/>
          <w:szCs w:val="20"/>
        </w:rPr>
        <w:t>.</w:t>
      </w:r>
      <w:r>
        <w:rPr>
          <w:rFonts w:cs="Arial"/>
          <w:szCs w:val="20"/>
        </w:rPr>
        <w:t xml:space="preserve"> </w:t>
      </w:r>
    </w:p>
    <w:p w:rsidR="00C77BAB" w:rsidRPr="009F03CD" w:rsidRDefault="00C77BAB" w:rsidP="00C77BAB">
      <w:pPr>
        <w:pStyle w:val="Equation"/>
        <w:rPr>
          <w:rFonts w:cs="Arial"/>
          <w:szCs w:val="20"/>
        </w:rPr>
      </w:pPr>
      <w:r w:rsidRPr="005021BC">
        <w:rPr>
          <w:rFonts w:cs="Arial"/>
          <w:szCs w:val="20"/>
        </w:rPr>
        <w:tab/>
        <w:t>CF</w:t>
      </w:r>
      <w:r>
        <w:rPr>
          <w:rFonts w:cs="Arial"/>
          <w:szCs w:val="20"/>
          <w:vertAlign w:val="subscript"/>
        </w:rPr>
        <w:t>WC</w:t>
      </w:r>
      <w:r w:rsidRPr="005021BC">
        <w:rPr>
          <w:rFonts w:cs="Arial"/>
          <w:szCs w:val="20"/>
        </w:rPr>
        <w:t xml:space="preserve"> </w:t>
      </w:r>
      <w:r w:rsidRPr="005021BC">
        <w:rPr>
          <w:rFonts w:cs="Arial"/>
          <w:szCs w:val="20"/>
        </w:rPr>
        <w:tab/>
        <w:t xml:space="preserve">= </w:t>
      </w:r>
      <w:r w:rsidRPr="00C53D5A">
        <w:rPr>
          <w:rFonts w:cs="Arial"/>
          <w:szCs w:val="20"/>
        </w:rPr>
        <w:t xml:space="preserve">The coincidence of average </w:t>
      </w:r>
      <w:r>
        <w:rPr>
          <w:rFonts w:cs="Arial"/>
          <w:szCs w:val="20"/>
        </w:rPr>
        <w:t>water</w:t>
      </w:r>
      <w:r w:rsidRPr="00C53D5A">
        <w:rPr>
          <w:rFonts w:cs="Arial"/>
          <w:szCs w:val="20"/>
        </w:rPr>
        <w:t xml:space="preserve"> </w:t>
      </w:r>
      <w:r>
        <w:rPr>
          <w:rFonts w:cs="Arial"/>
          <w:szCs w:val="20"/>
        </w:rPr>
        <w:t xml:space="preserve">cooler </w:t>
      </w:r>
      <w:r w:rsidRPr="00C53D5A">
        <w:rPr>
          <w:rFonts w:cs="Arial"/>
          <w:szCs w:val="20"/>
        </w:rPr>
        <w:t>demand to summer system peak</w:t>
      </w:r>
      <w:r>
        <w:rPr>
          <w:rFonts w:cs="Arial"/>
          <w:szCs w:val="20"/>
        </w:rPr>
        <w:t xml:space="preserve"> </w:t>
      </w:r>
    </w:p>
    <w:p w:rsidR="00C77BAB" w:rsidRDefault="00C77BAB" w:rsidP="00C77BAB">
      <w:pPr>
        <w:pStyle w:val="Caption"/>
      </w:pPr>
      <w:bookmarkStart w:id="711" w:name="_Toc364760732"/>
      <w:r>
        <w:t xml:space="preserve">Table </w:t>
      </w:r>
      <w:r w:rsidR="009B598E">
        <w:fldChar w:fldCharType="begin"/>
      </w:r>
      <w:r w:rsidR="009B598E">
        <w:instrText xml:space="preserve"> STYLEREF 1 \s </w:instrText>
      </w:r>
      <w:r w:rsidR="009B598E">
        <w:fldChar w:fldCharType="separate"/>
      </w:r>
      <w:r>
        <w:rPr>
          <w:noProof/>
        </w:rPr>
        <w:t>2</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101</w:t>
      </w:r>
      <w:r w:rsidR="009B598E">
        <w:rPr>
          <w:noProof/>
        </w:rPr>
        <w:fldChar w:fldCharType="end"/>
      </w:r>
      <w:r>
        <w:t>: ENERGY STAR</w:t>
      </w:r>
      <w:r w:rsidRPr="00532479">
        <w:t xml:space="preserve"> </w:t>
      </w:r>
      <w:r>
        <w:t>Water Coolers</w:t>
      </w:r>
      <w:r w:rsidRPr="00532479">
        <w:t xml:space="preserve"> </w:t>
      </w:r>
      <w:r>
        <w:t>–</w:t>
      </w:r>
      <w:r w:rsidRPr="00532479">
        <w:t xml:space="preserve"> References</w:t>
      </w:r>
      <w:bookmarkEnd w:id="711"/>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440"/>
        <w:gridCol w:w="3960"/>
        <w:gridCol w:w="1107"/>
      </w:tblGrid>
      <w:tr w:rsidR="00C77BAB" w:rsidRPr="00382D2E" w:rsidTr="003F2E49">
        <w:trPr>
          <w:cantSplit/>
          <w:tblHeader/>
          <w:jc w:val="center"/>
        </w:trPr>
        <w:tc>
          <w:tcPr>
            <w:tcW w:w="2007" w:type="dxa"/>
            <w:shd w:val="clear" w:color="auto" w:fill="BFBFBF"/>
          </w:tcPr>
          <w:p w:rsidR="00C77BAB" w:rsidRPr="001D6512" w:rsidRDefault="00C77BAB" w:rsidP="003F2E49">
            <w:pPr>
              <w:pStyle w:val="TableCell"/>
              <w:spacing w:before="60" w:after="60"/>
              <w:rPr>
                <w:b/>
              </w:rPr>
            </w:pPr>
            <w:r w:rsidRPr="001D6512">
              <w:rPr>
                <w:b/>
              </w:rPr>
              <w:t>Component</w:t>
            </w:r>
          </w:p>
        </w:tc>
        <w:tc>
          <w:tcPr>
            <w:tcW w:w="1440" w:type="dxa"/>
            <w:shd w:val="clear" w:color="auto" w:fill="BFBFBF"/>
          </w:tcPr>
          <w:p w:rsidR="00C77BAB" w:rsidRPr="001D6512" w:rsidRDefault="00C77BAB" w:rsidP="003F2E49">
            <w:pPr>
              <w:pStyle w:val="TableCell"/>
              <w:spacing w:before="60" w:after="60"/>
              <w:rPr>
                <w:b/>
              </w:rPr>
            </w:pPr>
            <w:r w:rsidRPr="001D6512">
              <w:rPr>
                <w:b/>
              </w:rPr>
              <w:t>Type</w:t>
            </w:r>
          </w:p>
        </w:tc>
        <w:tc>
          <w:tcPr>
            <w:tcW w:w="3960" w:type="dxa"/>
            <w:shd w:val="clear" w:color="auto" w:fill="BFBFBF"/>
          </w:tcPr>
          <w:p w:rsidR="00C77BAB" w:rsidRPr="001D6512" w:rsidRDefault="00C77BAB" w:rsidP="003F2E49">
            <w:pPr>
              <w:pStyle w:val="TableCell"/>
              <w:spacing w:before="60" w:after="60"/>
              <w:rPr>
                <w:b/>
              </w:rPr>
            </w:pPr>
            <w:r w:rsidRPr="001D6512">
              <w:rPr>
                <w:b/>
              </w:rPr>
              <w:t>Value</w:t>
            </w:r>
          </w:p>
        </w:tc>
        <w:tc>
          <w:tcPr>
            <w:tcW w:w="1107" w:type="dxa"/>
            <w:shd w:val="clear" w:color="auto" w:fill="BFBFBF"/>
          </w:tcPr>
          <w:p w:rsidR="00C77BAB" w:rsidRPr="001D6512" w:rsidRDefault="00C77BAB" w:rsidP="003F2E49">
            <w:pPr>
              <w:pStyle w:val="TableCell"/>
              <w:spacing w:before="60" w:after="60"/>
              <w:rPr>
                <w:b/>
              </w:rPr>
            </w:pPr>
            <w:r w:rsidRPr="001D6512">
              <w:rPr>
                <w:b/>
              </w:rPr>
              <w:t>Sources</w:t>
            </w:r>
          </w:p>
        </w:tc>
      </w:tr>
      <w:tr w:rsidR="00C77BAB" w:rsidRPr="00382D2E" w:rsidTr="003F2E49">
        <w:trPr>
          <w:cantSplit/>
          <w:jc w:val="center"/>
        </w:trPr>
        <w:tc>
          <w:tcPr>
            <w:tcW w:w="2007" w:type="dxa"/>
          </w:tcPr>
          <w:p w:rsidR="00C77BAB" w:rsidRPr="001D6512" w:rsidRDefault="00C77BAB" w:rsidP="003F2E49">
            <w:pPr>
              <w:pStyle w:val="TableCell"/>
              <w:spacing w:before="60" w:after="60"/>
            </w:pPr>
            <w:r w:rsidRPr="001D6512">
              <w:t>ESav</w:t>
            </w:r>
            <w:r>
              <w:rPr>
                <w:vertAlign w:val="subscript"/>
              </w:rPr>
              <w:t>WC</w:t>
            </w:r>
          </w:p>
        </w:tc>
        <w:tc>
          <w:tcPr>
            <w:tcW w:w="1440" w:type="dxa"/>
          </w:tcPr>
          <w:p w:rsidR="00C77BAB" w:rsidRPr="001D6512" w:rsidRDefault="00C77BAB" w:rsidP="003F2E49">
            <w:pPr>
              <w:pStyle w:val="TableCell"/>
              <w:spacing w:before="60" w:after="60"/>
            </w:pPr>
            <w:r w:rsidRPr="001D6512">
              <w:t>Fixed</w:t>
            </w:r>
          </w:p>
        </w:tc>
        <w:tc>
          <w:tcPr>
            <w:tcW w:w="3960" w:type="dxa"/>
          </w:tcPr>
          <w:p w:rsidR="00C77BAB" w:rsidRDefault="00C77BAB" w:rsidP="003F2E49">
            <w:pPr>
              <w:pStyle w:val="TableCell"/>
              <w:spacing w:before="60" w:after="60"/>
            </w:pPr>
            <w:r>
              <w:t>Water Cooler – Cold Water Only: 47 kWh</w:t>
            </w:r>
          </w:p>
          <w:p w:rsidR="00C77BAB" w:rsidRPr="001D6512" w:rsidRDefault="00C77BAB" w:rsidP="003F2E49">
            <w:pPr>
              <w:pStyle w:val="TableCell"/>
              <w:spacing w:before="60" w:after="60"/>
            </w:pPr>
            <w:r>
              <w:t>Water Cooler – Hot/Cold Water Only: 361 kWh</w:t>
            </w:r>
          </w:p>
        </w:tc>
        <w:tc>
          <w:tcPr>
            <w:tcW w:w="1107" w:type="dxa"/>
          </w:tcPr>
          <w:p w:rsidR="00C77BAB" w:rsidRPr="001D6512" w:rsidRDefault="00C77BAB" w:rsidP="003F2E49">
            <w:pPr>
              <w:pStyle w:val="TableCell"/>
              <w:spacing w:before="60" w:after="60"/>
            </w:pPr>
            <w:r w:rsidRPr="001D6512">
              <w:t>1</w:t>
            </w:r>
          </w:p>
        </w:tc>
      </w:tr>
      <w:tr w:rsidR="00C77BAB" w:rsidRPr="00382D2E" w:rsidTr="003F2E49">
        <w:trPr>
          <w:cantSplit/>
          <w:trHeight w:val="368"/>
          <w:jc w:val="center"/>
        </w:trPr>
        <w:tc>
          <w:tcPr>
            <w:tcW w:w="2007" w:type="dxa"/>
          </w:tcPr>
          <w:p w:rsidR="00C77BAB" w:rsidRPr="001D6512" w:rsidRDefault="00C77BAB" w:rsidP="003F2E49">
            <w:pPr>
              <w:pStyle w:val="TableCell"/>
              <w:spacing w:before="60" w:after="60"/>
            </w:pPr>
            <w:r w:rsidRPr="001D6512">
              <w:t>DSav</w:t>
            </w:r>
            <w:r>
              <w:rPr>
                <w:vertAlign w:val="subscript"/>
              </w:rPr>
              <w:t>WC</w:t>
            </w:r>
          </w:p>
        </w:tc>
        <w:tc>
          <w:tcPr>
            <w:tcW w:w="1440" w:type="dxa"/>
          </w:tcPr>
          <w:p w:rsidR="00C77BAB" w:rsidRPr="001D6512" w:rsidRDefault="00C77BAB" w:rsidP="003F2E49">
            <w:pPr>
              <w:pStyle w:val="TableCell"/>
              <w:spacing w:before="60" w:after="60"/>
            </w:pPr>
            <w:r w:rsidRPr="001D6512">
              <w:t>Fixed</w:t>
            </w:r>
          </w:p>
        </w:tc>
        <w:tc>
          <w:tcPr>
            <w:tcW w:w="3960" w:type="dxa"/>
          </w:tcPr>
          <w:p w:rsidR="00C77BAB" w:rsidRPr="001D6512" w:rsidRDefault="00C77BAB" w:rsidP="003F2E49">
            <w:pPr>
              <w:pStyle w:val="TableCell"/>
              <w:spacing w:before="60" w:after="60"/>
            </w:pPr>
            <w:r>
              <w:t>0.0232 kW</w:t>
            </w:r>
          </w:p>
        </w:tc>
        <w:tc>
          <w:tcPr>
            <w:tcW w:w="1107" w:type="dxa"/>
          </w:tcPr>
          <w:p w:rsidR="00C77BAB" w:rsidRPr="001D6512" w:rsidRDefault="00C77BAB" w:rsidP="003F2E49">
            <w:pPr>
              <w:pStyle w:val="TableCell"/>
              <w:spacing w:before="60" w:after="60"/>
            </w:pPr>
            <w:r w:rsidRPr="001D6512">
              <w:t>2</w:t>
            </w:r>
          </w:p>
        </w:tc>
      </w:tr>
      <w:tr w:rsidR="00C77BAB" w:rsidRPr="00382D2E" w:rsidTr="003F2E49">
        <w:trPr>
          <w:cantSplit/>
          <w:jc w:val="center"/>
        </w:trPr>
        <w:tc>
          <w:tcPr>
            <w:tcW w:w="2007" w:type="dxa"/>
          </w:tcPr>
          <w:p w:rsidR="00C77BAB" w:rsidRPr="001D6512" w:rsidRDefault="00C77BAB" w:rsidP="003F2E49">
            <w:pPr>
              <w:pStyle w:val="TableCell"/>
              <w:spacing w:before="60" w:after="60"/>
            </w:pPr>
            <w:r w:rsidRPr="001D6512">
              <w:t>CF</w:t>
            </w:r>
            <w:r>
              <w:rPr>
                <w:vertAlign w:val="subscript"/>
              </w:rPr>
              <w:t>WC</w:t>
            </w:r>
          </w:p>
        </w:tc>
        <w:tc>
          <w:tcPr>
            <w:tcW w:w="1440" w:type="dxa"/>
          </w:tcPr>
          <w:p w:rsidR="00C77BAB" w:rsidRPr="001D6512" w:rsidRDefault="00C77BAB" w:rsidP="003F2E49">
            <w:pPr>
              <w:pStyle w:val="TableCell"/>
              <w:spacing w:before="60" w:after="60"/>
            </w:pPr>
            <w:r w:rsidRPr="001D6512">
              <w:t>Fixed</w:t>
            </w:r>
          </w:p>
        </w:tc>
        <w:tc>
          <w:tcPr>
            <w:tcW w:w="3960" w:type="dxa"/>
          </w:tcPr>
          <w:p w:rsidR="00C77BAB" w:rsidRPr="001D6512" w:rsidRDefault="00C77BAB" w:rsidP="003F2E49">
            <w:pPr>
              <w:pStyle w:val="TableCell"/>
              <w:spacing w:before="60" w:after="60"/>
            </w:pPr>
            <w:r w:rsidRPr="001D6512">
              <w:t>1.0</w:t>
            </w:r>
            <w:r>
              <w:t xml:space="preserve">  </w:t>
            </w:r>
          </w:p>
        </w:tc>
        <w:tc>
          <w:tcPr>
            <w:tcW w:w="1107" w:type="dxa"/>
          </w:tcPr>
          <w:p w:rsidR="00C77BAB" w:rsidRPr="001D6512" w:rsidRDefault="00C77BAB" w:rsidP="003F2E49">
            <w:pPr>
              <w:pStyle w:val="TableCell"/>
              <w:spacing w:before="60" w:after="60"/>
            </w:pPr>
            <w:r w:rsidRPr="001D6512">
              <w:t>3</w:t>
            </w:r>
          </w:p>
        </w:tc>
      </w:tr>
    </w:tbl>
    <w:p w:rsidR="00C77BAB" w:rsidRDefault="00C77BAB" w:rsidP="00C77BAB">
      <w:pPr>
        <w:spacing w:after="0"/>
      </w:pPr>
    </w:p>
    <w:p w:rsidR="00C77BAB" w:rsidRPr="00BC5194" w:rsidRDefault="00C77BAB" w:rsidP="00C77BAB">
      <w:pPr>
        <w:rPr>
          <w:b/>
        </w:rPr>
      </w:pPr>
      <w:r w:rsidRPr="00BC5194">
        <w:rPr>
          <w:b/>
        </w:rPr>
        <w:t>Sources:</w:t>
      </w:r>
    </w:p>
    <w:p w:rsidR="00C77BAB" w:rsidRPr="00382D2E" w:rsidRDefault="00C77BAB" w:rsidP="008D52D1">
      <w:pPr>
        <w:pStyle w:val="source1"/>
        <w:numPr>
          <w:ilvl w:val="0"/>
          <w:numId w:val="151"/>
        </w:numPr>
      </w:pPr>
      <w:r>
        <w:t>ENERGY STAR</w:t>
      </w:r>
      <w:r w:rsidRPr="00382D2E">
        <w:t xml:space="preserve"> </w:t>
      </w:r>
      <w:r>
        <w:t>Water Coolers</w:t>
      </w:r>
      <w:r w:rsidRPr="00382D2E">
        <w:t xml:space="preserve"> Savings Calculator (Calculator updated: </w:t>
      </w:r>
      <w:r>
        <w:t>May 2012</w:t>
      </w:r>
      <w:r w:rsidRPr="00382D2E">
        <w:t>). Default values were used.</w:t>
      </w:r>
      <w:r>
        <w:t xml:space="preserve"> </w:t>
      </w:r>
    </w:p>
    <w:p w:rsidR="00C77BAB" w:rsidRPr="00382D2E" w:rsidRDefault="00C77BAB" w:rsidP="008D52D1">
      <w:pPr>
        <w:pStyle w:val="source1"/>
        <w:numPr>
          <w:ilvl w:val="0"/>
          <w:numId w:val="151"/>
        </w:numPr>
      </w:pPr>
      <w:r>
        <w:t xml:space="preserve">Average demand savings are estimated by taking an average of the </w:t>
      </w:r>
      <w:r w:rsidRPr="00B95661">
        <w:t>energy savings value</w:t>
      </w:r>
      <w:r>
        <w:t>s</w:t>
      </w:r>
      <w:r w:rsidRPr="00B95661">
        <w:t xml:space="preserve"> for </w:t>
      </w:r>
      <w:r>
        <w:t>both</w:t>
      </w:r>
      <w:r w:rsidRPr="00B95661">
        <w:t xml:space="preserve"> types of water coolers</w:t>
      </w:r>
      <w:r>
        <w:t xml:space="preserve"> and dividing it by 8,760 hours usage</w:t>
      </w:r>
      <w:r w:rsidRPr="00B95661">
        <w:t>.</w:t>
      </w:r>
    </w:p>
    <w:p w:rsidR="00C77BAB" w:rsidRDefault="00C77BAB" w:rsidP="008D52D1">
      <w:pPr>
        <w:pStyle w:val="source1"/>
        <w:numPr>
          <w:ilvl w:val="0"/>
          <w:numId w:val="151"/>
        </w:numPr>
      </w:pPr>
      <w:r w:rsidRPr="00382D2E">
        <w:t>Coincidence factors already embedded in summer peak demand reduction estimates.</w:t>
      </w:r>
    </w:p>
    <w:p w:rsidR="00C77BAB" w:rsidRDefault="00C77BAB" w:rsidP="00C77BAB">
      <w:pPr>
        <w:overflowPunct/>
        <w:autoSpaceDE/>
        <w:autoSpaceDN/>
        <w:adjustRightInd/>
        <w:spacing w:after="0" w:line="240" w:lineRule="auto"/>
        <w:textAlignment w:val="auto"/>
      </w:pPr>
      <w:r>
        <w:br w:type="page"/>
      </w:r>
    </w:p>
    <w:p w:rsidR="00C77BAB" w:rsidRDefault="00C77BAB" w:rsidP="00C77BAB">
      <w:pPr>
        <w:pStyle w:val="Heading3"/>
      </w:pPr>
      <w:r>
        <w:lastRenderedPageBreak/>
        <w:t>Measure Life</w:t>
      </w:r>
    </w:p>
    <w:p w:rsidR="00C77BAB" w:rsidRPr="000A3BE3" w:rsidRDefault="00C77BAB" w:rsidP="00C77BAB">
      <w:pPr>
        <w:spacing w:before="120"/>
        <w:jc w:val="both"/>
        <w:rPr>
          <w:rFonts w:cs="Arial"/>
        </w:rPr>
      </w:pPr>
      <w:r>
        <w:rPr>
          <w:rFonts w:cs="Arial"/>
        </w:rPr>
        <w:t>The measure life for an ENERGY STAR Water Coolers is 10 years</w:t>
      </w:r>
      <w:r>
        <w:rPr>
          <w:rStyle w:val="FootnoteReference"/>
        </w:rPr>
        <w:footnoteReference w:id="211"/>
      </w:r>
      <w:r>
        <w:rPr>
          <w:rFonts w:cs="Arial"/>
        </w:rPr>
        <w:t xml:space="preserve">. </w:t>
      </w:r>
    </w:p>
    <w:p w:rsidR="004E15D6" w:rsidRDefault="004E15D6" w:rsidP="004E15D6">
      <w:pPr>
        <w:overflowPunct/>
        <w:autoSpaceDE/>
        <w:autoSpaceDN/>
        <w:adjustRightInd/>
        <w:spacing w:after="0" w:line="240" w:lineRule="auto"/>
        <w:textAlignment w:val="auto"/>
        <w:rPr>
          <w:b/>
          <w:bCs/>
          <w:iCs/>
          <w:sz w:val="24"/>
          <w:szCs w:val="28"/>
        </w:rPr>
      </w:pPr>
      <w:r>
        <w:br w:type="page"/>
      </w:r>
    </w:p>
    <w:bookmarkEnd w:id="692"/>
    <w:p w:rsidR="004E15D6" w:rsidRDefault="004E15D6" w:rsidP="004E15D6">
      <w:pPr>
        <w:tabs>
          <w:tab w:val="left" w:pos="1139"/>
        </w:tabs>
        <w:rPr>
          <w:rFonts w:cs="Arial"/>
        </w:rPr>
      </w:pPr>
    </w:p>
    <w:p w:rsidR="004E15D6" w:rsidRPr="00A24AA0" w:rsidRDefault="004E15D6" w:rsidP="004E15D6">
      <w:pPr>
        <w:tabs>
          <w:tab w:val="left" w:pos="1139"/>
        </w:tabs>
        <w:ind w:left="360"/>
        <w:rPr>
          <w:rFonts w:cs="Arial"/>
        </w:rPr>
      </w:pPr>
    </w:p>
    <w:p w:rsidR="004E15D6" w:rsidRPr="00B97AB0" w:rsidRDefault="004E15D6" w:rsidP="004E15D6">
      <w:pPr>
        <w:spacing w:after="0" w:line="240" w:lineRule="auto"/>
        <w:rPr>
          <w:rFonts w:cs="Arial"/>
          <w:color w:val="000000"/>
        </w:rPr>
      </w:pPr>
    </w:p>
    <w:p w:rsidR="004E15D6" w:rsidRDefault="004E15D6" w:rsidP="004E15D6"/>
    <w:p w:rsidR="004E15D6" w:rsidRPr="000679A4" w:rsidRDefault="004E15D6" w:rsidP="004E15D6">
      <w:pPr>
        <w:jc w:val="center"/>
        <w:rPr>
          <w:b/>
          <w:color w:val="FF0000"/>
          <w:sz w:val="28"/>
        </w:rPr>
      </w:pPr>
    </w:p>
    <w:p w:rsidR="004E15D6" w:rsidRDefault="004E15D6" w:rsidP="004E15D6">
      <w:pPr>
        <w:jc w:val="center"/>
        <w:rPr>
          <w:b/>
          <w:sz w:val="28"/>
        </w:rPr>
      </w:pPr>
    </w:p>
    <w:p w:rsidR="004E15D6" w:rsidRDefault="004E15D6" w:rsidP="004E15D6">
      <w:pPr>
        <w:jc w:val="center"/>
        <w:rPr>
          <w:b/>
          <w:sz w:val="28"/>
        </w:rPr>
      </w:pPr>
    </w:p>
    <w:p w:rsidR="004E15D6" w:rsidRDefault="004E15D6" w:rsidP="004E15D6">
      <w:pPr>
        <w:jc w:val="center"/>
        <w:rPr>
          <w:b/>
          <w:sz w:val="28"/>
        </w:rPr>
      </w:pPr>
    </w:p>
    <w:p w:rsidR="004E15D6" w:rsidRDefault="004E15D6" w:rsidP="004E15D6">
      <w:pPr>
        <w:jc w:val="center"/>
        <w:rPr>
          <w:b/>
          <w:sz w:val="28"/>
        </w:rPr>
      </w:pPr>
    </w:p>
    <w:p w:rsidR="004E15D6" w:rsidRDefault="004E15D6" w:rsidP="004E15D6">
      <w:pPr>
        <w:jc w:val="center"/>
        <w:rPr>
          <w:b/>
          <w:sz w:val="28"/>
        </w:rPr>
      </w:pPr>
    </w:p>
    <w:p w:rsidR="004E15D6" w:rsidRDefault="004E15D6" w:rsidP="004E15D6">
      <w:pPr>
        <w:jc w:val="center"/>
        <w:rPr>
          <w:b/>
          <w:sz w:val="28"/>
        </w:rPr>
      </w:pPr>
    </w:p>
    <w:p w:rsidR="004E15D6" w:rsidRDefault="004E15D6" w:rsidP="004E15D6">
      <w:pPr>
        <w:jc w:val="center"/>
        <w:rPr>
          <w:b/>
          <w:sz w:val="28"/>
        </w:rPr>
      </w:pPr>
    </w:p>
    <w:p w:rsidR="004E15D6" w:rsidRDefault="004E15D6" w:rsidP="004E15D6">
      <w:pPr>
        <w:jc w:val="center"/>
        <w:rPr>
          <w:b/>
          <w:sz w:val="28"/>
        </w:rPr>
      </w:pPr>
    </w:p>
    <w:p w:rsidR="004E15D6" w:rsidRPr="00BC5194" w:rsidRDefault="004E15D6" w:rsidP="004E15D6">
      <w:pPr>
        <w:jc w:val="center"/>
        <w:rPr>
          <w:i/>
        </w:rPr>
      </w:pPr>
      <w:r w:rsidRPr="00BC5194">
        <w:rPr>
          <w:i/>
        </w:rPr>
        <w:t>This Page Intentionally Left Blank</w:t>
      </w:r>
    </w:p>
    <w:p w:rsidR="004E15D6" w:rsidRDefault="004E15D6" w:rsidP="004E15D6">
      <w:pPr>
        <w:overflowPunct/>
        <w:autoSpaceDE/>
        <w:autoSpaceDN/>
        <w:adjustRightInd/>
        <w:spacing w:after="0" w:line="240" w:lineRule="auto"/>
        <w:textAlignment w:val="auto"/>
      </w:pPr>
    </w:p>
    <w:p w:rsidR="004E15D6" w:rsidRDefault="004E15D6" w:rsidP="004E15D6">
      <w:pPr>
        <w:overflowPunct/>
        <w:autoSpaceDE/>
        <w:autoSpaceDN/>
        <w:adjustRightInd/>
        <w:spacing w:after="0" w:line="240" w:lineRule="auto"/>
        <w:textAlignment w:val="auto"/>
      </w:pPr>
    </w:p>
    <w:p w:rsidR="004E15D6" w:rsidRDefault="004E15D6" w:rsidP="004E15D6">
      <w:pPr>
        <w:overflowPunct/>
        <w:autoSpaceDE/>
        <w:autoSpaceDN/>
        <w:adjustRightInd/>
        <w:spacing w:after="0" w:line="240" w:lineRule="auto"/>
        <w:textAlignment w:val="auto"/>
      </w:pPr>
    </w:p>
    <w:p w:rsidR="004E15D6" w:rsidRDefault="004E15D6" w:rsidP="004E15D6">
      <w:pPr>
        <w:overflowPunct/>
        <w:autoSpaceDE/>
        <w:autoSpaceDN/>
        <w:adjustRightInd/>
        <w:spacing w:after="0" w:line="240" w:lineRule="auto"/>
        <w:textAlignment w:val="auto"/>
      </w:pPr>
    </w:p>
    <w:p w:rsidR="004E15D6" w:rsidRDefault="004E15D6" w:rsidP="004E15D6">
      <w:pPr>
        <w:overflowPunct/>
        <w:autoSpaceDE/>
        <w:autoSpaceDN/>
        <w:adjustRightInd/>
        <w:spacing w:after="0" w:line="240" w:lineRule="auto"/>
        <w:textAlignment w:val="auto"/>
      </w:pPr>
    </w:p>
    <w:p w:rsidR="004E15D6" w:rsidRDefault="004E15D6" w:rsidP="004E15D6">
      <w:pPr>
        <w:overflowPunct/>
        <w:autoSpaceDE/>
        <w:autoSpaceDN/>
        <w:adjustRightInd/>
        <w:spacing w:after="0" w:line="240" w:lineRule="auto"/>
        <w:textAlignment w:val="auto"/>
      </w:pPr>
    </w:p>
    <w:p w:rsidR="004E15D6" w:rsidRDefault="004E15D6" w:rsidP="004E15D6">
      <w:pPr>
        <w:overflowPunct/>
        <w:autoSpaceDE/>
        <w:autoSpaceDN/>
        <w:adjustRightInd/>
        <w:spacing w:after="0" w:line="240" w:lineRule="auto"/>
        <w:textAlignment w:val="auto"/>
      </w:pPr>
    </w:p>
    <w:p w:rsidR="004E15D6" w:rsidRDefault="004E15D6" w:rsidP="004E15D6">
      <w:pPr>
        <w:overflowPunct/>
        <w:autoSpaceDE/>
        <w:autoSpaceDN/>
        <w:adjustRightInd/>
        <w:spacing w:after="0" w:line="240" w:lineRule="auto"/>
        <w:textAlignment w:val="auto"/>
      </w:pPr>
    </w:p>
    <w:p w:rsidR="004E15D6" w:rsidRDefault="004E15D6" w:rsidP="004E15D6">
      <w:pPr>
        <w:overflowPunct/>
        <w:autoSpaceDE/>
        <w:autoSpaceDN/>
        <w:adjustRightInd/>
        <w:spacing w:after="0" w:line="240" w:lineRule="auto"/>
        <w:textAlignment w:val="auto"/>
      </w:pPr>
    </w:p>
    <w:p w:rsidR="004E15D6" w:rsidRDefault="004E15D6" w:rsidP="004E15D6">
      <w:pPr>
        <w:overflowPunct/>
        <w:autoSpaceDE/>
        <w:autoSpaceDN/>
        <w:adjustRightInd/>
        <w:spacing w:after="0" w:line="240" w:lineRule="auto"/>
        <w:textAlignment w:val="auto"/>
      </w:pPr>
    </w:p>
    <w:p w:rsidR="004E15D6" w:rsidRDefault="004E15D6" w:rsidP="004E15D6">
      <w:pPr>
        <w:overflowPunct/>
        <w:autoSpaceDE/>
        <w:autoSpaceDN/>
        <w:adjustRightInd/>
        <w:spacing w:after="0" w:line="240" w:lineRule="auto"/>
        <w:textAlignment w:val="auto"/>
      </w:pPr>
    </w:p>
    <w:p w:rsidR="004E15D6" w:rsidRDefault="004E15D6" w:rsidP="004E15D6">
      <w:pPr>
        <w:overflowPunct/>
        <w:autoSpaceDE/>
        <w:autoSpaceDN/>
        <w:adjustRightInd/>
        <w:spacing w:after="0" w:line="240" w:lineRule="auto"/>
        <w:textAlignment w:val="auto"/>
      </w:pPr>
      <w:r>
        <w:br w:type="page"/>
      </w:r>
    </w:p>
    <w:p w:rsidR="00A22E85" w:rsidRDefault="00876FC8" w:rsidP="00E568D4">
      <w:pPr>
        <w:pStyle w:val="Heading1"/>
        <w:rPr>
          <w:rFonts w:ascii="Calibri" w:hAnsi="Calibri"/>
        </w:rPr>
      </w:pPr>
      <w:bookmarkStart w:id="712" w:name="_Toc364760935"/>
      <w:r w:rsidRPr="00876FC8">
        <w:lastRenderedPageBreak/>
        <w:t>Commercial and Industrial Measures</w:t>
      </w:r>
      <w:bookmarkEnd w:id="712"/>
    </w:p>
    <w:p w:rsidR="008075FC" w:rsidRDefault="008075FC" w:rsidP="008075FC">
      <w:r>
        <w:t>The following section of the TRM contains savings protocols for commercial and industrial measures.</w:t>
      </w:r>
    </w:p>
    <w:p w:rsidR="00A22E85" w:rsidRPr="001669F2" w:rsidRDefault="00A22E85" w:rsidP="005165BA">
      <w:pPr>
        <w:pStyle w:val="Heading2"/>
        <w:tabs>
          <w:tab w:val="clear" w:pos="630"/>
        </w:tabs>
        <w:ind w:left="900" w:hanging="900"/>
      </w:pPr>
      <w:bookmarkStart w:id="713" w:name="_Toc303086215"/>
      <w:bookmarkStart w:id="714" w:name="_Toc303339085"/>
      <w:bookmarkStart w:id="715" w:name="_Toc303347582"/>
      <w:bookmarkStart w:id="716" w:name="_Toc303352520"/>
      <w:bookmarkStart w:id="717" w:name="_Toc310868451"/>
      <w:bookmarkStart w:id="718" w:name="_Ref303347850"/>
      <w:bookmarkStart w:id="719" w:name="_Toc364760936"/>
      <w:bookmarkEnd w:id="713"/>
      <w:bookmarkEnd w:id="714"/>
      <w:bookmarkEnd w:id="715"/>
      <w:bookmarkEnd w:id="716"/>
      <w:bookmarkEnd w:id="717"/>
      <w:r w:rsidRPr="001669F2">
        <w:t>Baselines and Code Changes</w:t>
      </w:r>
      <w:bookmarkEnd w:id="718"/>
      <w:bookmarkEnd w:id="719"/>
    </w:p>
    <w:p w:rsidR="00A22E85" w:rsidRDefault="00A22E85" w:rsidP="005D7F62">
      <w:r>
        <w:t>All baselines are designed to reflect current market practices which are generally the higher of code or available equipment, that are updated periodically to reflect upgrades in code or information from evaluation results.</w:t>
      </w:r>
    </w:p>
    <w:p w:rsidR="00A77672" w:rsidRDefault="00A22E85" w:rsidP="00D53EFE">
      <w:r>
        <w:t xml:space="preserve">Pennsylvania has adopted the 2009 International Energy Conservation Code (IECC) per 34 Pa. Code Section 403.21, effective 12/31/09 by reference to the International Building code and the ICC electrical code.  </w:t>
      </w:r>
      <w:r w:rsidR="00A77672">
        <w:t xml:space="preserve">Per Section 501.1 of IECC 2009, “[t]he requirements contained in [chapter 5 of IECC 2009] are applicable to commercial buildings, or portions of commercial buildings. These commercial buildings shall meet either the requirements of ANSI/ASHRAE/IESNA Standard 90.1, </w:t>
      </w:r>
      <w:r w:rsidR="00A77672">
        <w:rPr>
          <w:i/>
        </w:rPr>
        <w:t>Energy Stadnard for Buildings Except for Low-Rise Reside</w:t>
      </w:r>
      <w:r w:rsidR="00DE12EC">
        <w:rPr>
          <w:i/>
        </w:rPr>
        <w:t>n</w:t>
      </w:r>
      <w:r w:rsidR="00A77672">
        <w:rPr>
          <w:i/>
        </w:rPr>
        <w:t>tial Buildings</w:t>
      </w:r>
      <w:r w:rsidR="00A77672">
        <w:t xml:space="preserve">, or the requirements contain in [chapter 5 of IECC 2009]”. As noted in Section 501.2, as an alternative to complying with Sections 502, 503, 504, and 505 of IECC 2009, commercial building projects “shall comply with the requirements of ANSI/ASHRAE/IESNA 90.1 in its entirety.” </w:t>
      </w:r>
    </w:p>
    <w:p w:rsidR="00A77672" w:rsidRPr="00A77672" w:rsidRDefault="00A77672" w:rsidP="00D53EFE">
      <w:r>
        <w:t>In accordance with IECC 2009, commercial protocols relying on code standards as the baseline condition may refer to either IECC 2009 or ASHRAE 90.1-2007 per the program design.</w:t>
      </w:r>
    </w:p>
    <w:p w:rsidR="00EC46F4" w:rsidRDefault="00EC46F4">
      <w:pPr>
        <w:overflowPunct/>
        <w:autoSpaceDE/>
        <w:autoSpaceDN/>
        <w:adjustRightInd/>
        <w:spacing w:after="0" w:line="240" w:lineRule="auto"/>
        <w:textAlignment w:val="auto"/>
      </w:pPr>
    </w:p>
    <w:p w:rsidR="00A22E85" w:rsidRPr="00DA6F5F" w:rsidRDefault="001E6208" w:rsidP="005165BA">
      <w:pPr>
        <w:pStyle w:val="Heading2"/>
        <w:tabs>
          <w:tab w:val="clear" w:pos="630"/>
        </w:tabs>
        <w:ind w:left="900" w:hanging="900"/>
      </w:pPr>
      <w:r>
        <w:br w:type="page"/>
      </w:r>
      <w:bookmarkStart w:id="720" w:name="_Toc364760937"/>
      <w:r w:rsidR="00A22E85" w:rsidRPr="00DA6F5F">
        <w:lastRenderedPageBreak/>
        <w:t>Lighting Equipment Improvements</w:t>
      </w:r>
      <w:bookmarkEnd w:id="720"/>
    </w:p>
    <w:p w:rsidR="00C3144A" w:rsidRDefault="00C3144A" w:rsidP="00DE705B">
      <w:pPr>
        <w:pStyle w:val="Heading3"/>
      </w:pPr>
      <w:r>
        <w:t>Eligibility</w:t>
      </w:r>
    </w:p>
    <w:p w:rsidR="00A22E85" w:rsidRDefault="007C36A6" w:rsidP="00DA6F5F">
      <w:r>
        <w:t xml:space="preserve">Eligible lighting </w:t>
      </w:r>
      <w:r w:rsidR="00A22E85">
        <w:t>equipment</w:t>
      </w:r>
      <w:r>
        <w:t xml:space="preserve"> and fixture/lamp types</w:t>
      </w:r>
      <w:r w:rsidR="00A22E85">
        <w:t xml:space="preserve"> include fluorescent fixtures (lamps and ballasts), compact fluorescent lamps, LED exit signs, </w:t>
      </w:r>
      <w:r w:rsidR="00876FC8">
        <w:t>high intensity discharge (HID)</w:t>
      </w:r>
      <w:r w:rsidR="00A22E85">
        <w:t xml:space="preserve"> lamps</w:t>
      </w:r>
      <w:r w:rsidR="00876FC8">
        <w:t>,</w:t>
      </w:r>
      <w:r w:rsidR="00A22E85">
        <w:t xml:space="preserve"> </w:t>
      </w:r>
      <w:r>
        <w:t xml:space="preserve">interior and exterior LED lamps and fixtures, cold-cathode fluorescent lamps (CCFL), induction lamps, </w:t>
      </w:r>
      <w:r w:rsidR="00A22E85">
        <w:t xml:space="preserve">and lighting controls.  The calculation of energy savings is based on algorithms through the stipulation of key variables (i.e. Coincidence Factor, Interactive Factor and </w:t>
      </w:r>
      <w:r w:rsidR="00F43597">
        <w:t>Hours of Use</w:t>
      </w:r>
      <w:r w:rsidR="00A22E85">
        <w:t>) and through end-use metering referenced in historical studies or measured, as may be required, at the project level.</w:t>
      </w:r>
    </w:p>
    <w:p w:rsidR="00EA7EAB" w:rsidRDefault="00EA7EAB" w:rsidP="00DA6F5F">
      <w:r>
        <w:t xml:space="preserve">For solid state lighting products, please see </w:t>
      </w:r>
      <w:r w:rsidR="006875FB">
        <w:rPr>
          <w:highlight w:val="yellow"/>
        </w:rPr>
        <w:fldChar w:fldCharType="begin"/>
      </w:r>
      <w:r w:rsidR="006875FB">
        <w:rPr>
          <w:highlight w:val="yellow"/>
        </w:rPr>
        <w:instrText xml:space="preserve"> REF _Ref363048182 \h </w:instrText>
      </w:r>
      <w:r w:rsidR="006875FB">
        <w:rPr>
          <w:highlight w:val="yellow"/>
        </w:rPr>
      </w:r>
      <w:r w:rsidR="006875FB">
        <w:rPr>
          <w:highlight w:val="yellow"/>
        </w:rPr>
        <w:fldChar w:fldCharType="separate"/>
      </w:r>
      <w:r w:rsidR="005B48F0">
        <w:t>Appendix F</w:t>
      </w:r>
      <w:r w:rsidR="006875FB">
        <w:rPr>
          <w:highlight w:val="yellow"/>
        </w:rPr>
        <w:fldChar w:fldCharType="end"/>
      </w:r>
      <w:r>
        <w:t xml:space="preserve"> for specific eligibility requirements.</w:t>
      </w:r>
      <w:r w:rsidR="006875FB">
        <w:t xml:space="preserve"> </w:t>
      </w:r>
    </w:p>
    <w:p w:rsidR="00A22E85" w:rsidRDefault="00A22E85" w:rsidP="00DE705B">
      <w:pPr>
        <w:pStyle w:val="Heading3"/>
      </w:pPr>
      <w:bookmarkStart w:id="721" w:name="_Ref275549499"/>
      <w:r w:rsidRPr="00DA6F5F">
        <w:t>Algorithms</w:t>
      </w:r>
      <w:bookmarkEnd w:id="721"/>
    </w:p>
    <w:p w:rsidR="007C36A6" w:rsidRDefault="007C36A6" w:rsidP="001E6208">
      <w:pPr>
        <w:keepNext/>
      </w:pPr>
      <w:r>
        <w:t xml:space="preserve">For all lighting </w:t>
      </w:r>
      <w:r w:rsidR="006E1D63">
        <w:t xml:space="preserve">fixture </w:t>
      </w:r>
      <w:r>
        <w:t>improvements</w:t>
      </w:r>
      <w:r w:rsidR="006E1D63">
        <w:t xml:space="preserve"> (</w:t>
      </w:r>
      <w:r>
        <w:t>without control improvements</w:t>
      </w:r>
      <w:r w:rsidR="006E1D63">
        <w:t>)</w:t>
      </w:r>
      <w:r>
        <w:t>, the following algorithms apply:</w:t>
      </w:r>
    </w:p>
    <w:p w:rsidR="006E1D63" w:rsidRPr="006E1D63" w:rsidRDefault="006E1D63" w:rsidP="006E1D63">
      <w:pPr>
        <w:pStyle w:val="Equation"/>
        <w:keepNext/>
        <w:rPr>
          <w:rFonts w:cs="Arial"/>
          <w:szCs w:val="20"/>
        </w:rPr>
      </w:pPr>
      <w:r w:rsidRPr="006E1D63">
        <w:rPr>
          <w:rFonts w:cs="Arial"/>
          <w:szCs w:val="20"/>
        </w:rPr>
        <w:t xml:space="preserve">ΔkWh  </w:t>
      </w:r>
      <w:r>
        <w:rPr>
          <w:rFonts w:cs="Arial"/>
          <w:szCs w:val="20"/>
        </w:rPr>
        <w:tab/>
      </w:r>
      <w:r>
        <w:rPr>
          <w:rFonts w:cs="Arial"/>
          <w:szCs w:val="20"/>
        </w:rPr>
        <w:tab/>
      </w:r>
      <w:r w:rsidRPr="006E1D63">
        <w:rPr>
          <w:rFonts w:cs="Arial"/>
          <w:szCs w:val="20"/>
        </w:rPr>
        <w:t>= (kW</w:t>
      </w:r>
      <w:r w:rsidRPr="006E1D63">
        <w:rPr>
          <w:rFonts w:cs="Arial"/>
          <w:szCs w:val="20"/>
          <w:vertAlign w:val="subscript"/>
        </w:rPr>
        <w:t>base</w:t>
      </w:r>
      <w:r w:rsidR="00EA56CC">
        <w:rPr>
          <w:rFonts w:cs="Arial"/>
          <w:szCs w:val="20"/>
        </w:rPr>
        <w:t xml:space="preserve"> – </w:t>
      </w:r>
      <w:r w:rsidRPr="006E1D63">
        <w:rPr>
          <w:rFonts w:cs="Arial"/>
          <w:szCs w:val="20"/>
        </w:rPr>
        <w:t>kW</w:t>
      </w:r>
      <w:r w:rsidRPr="006E1D63">
        <w:rPr>
          <w:rFonts w:cs="Arial"/>
          <w:szCs w:val="20"/>
          <w:vertAlign w:val="subscript"/>
        </w:rPr>
        <w:t>EE</w:t>
      </w:r>
      <w:r w:rsidRPr="006E1D63">
        <w:rPr>
          <w:rFonts w:cs="Arial"/>
          <w:szCs w:val="20"/>
        </w:rPr>
        <w:t>) * HOU *</w:t>
      </w:r>
      <w:r>
        <w:rPr>
          <w:rFonts w:cs="Arial"/>
          <w:szCs w:val="20"/>
        </w:rPr>
        <w:t xml:space="preserve"> (1+IF</w:t>
      </w:r>
      <w:r w:rsidRPr="006E1D63">
        <w:rPr>
          <w:rFonts w:cs="Arial"/>
          <w:szCs w:val="20"/>
          <w:vertAlign w:val="subscript"/>
        </w:rPr>
        <w:t>energy</w:t>
      </w:r>
      <w:r w:rsidRPr="00F5204A">
        <w:rPr>
          <w:rFonts w:cs="Arial"/>
          <w:szCs w:val="20"/>
        </w:rPr>
        <w:t xml:space="preserve">) </w:t>
      </w:r>
      <w:r w:rsidRPr="006E1D63">
        <w:rPr>
          <w:rFonts w:cs="Arial"/>
          <w:szCs w:val="20"/>
        </w:rPr>
        <w:t xml:space="preserve">  </w:t>
      </w:r>
    </w:p>
    <w:p w:rsidR="006E1D63" w:rsidRPr="006E1D63" w:rsidRDefault="006E1D63" w:rsidP="006E1D63">
      <w:pPr>
        <w:pStyle w:val="Equation"/>
        <w:keepNext/>
        <w:rPr>
          <w:rFonts w:cs="Arial"/>
          <w:szCs w:val="20"/>
        </w:rPr>
      </w:pPr>
      <w:r w:rsidRPr="006E1D63">
        <w:rPr>
          <w:rFonts w:cs="Arial"/>
          <w:szCs w:val="20"/>
        </w:rPr>
        <w:t>ΔkW</w:t>
      </w:r>
      <w:r w:rsidRPr="006E1D63">
        <w:rPr>
          <w:rFonts w:cs="Arial"/>
          <w:szCs w:val="20"/>
          <w:vertAlign w:val="subscript"/>
        </w:rPr>
        <w:t>peak</w:t>
      </w:r>
      <w:r w:rsidRPr="006E1D63">
        <w:rPr>
          <w:rFonts w:cs="Arial"/>
          <w:szCs w:val="20"/>
        </w:rPr>
        <w:t xml:space="preserve"> </w:t>
      </w:r>
      <w:r>
        <w:rPr>
          <w:rFonts w:cs="Arial"/>
          <w:szCs w:val="20"/>
        </w:rPr>
        <w:tab/>
      </w:r>
      <w:r w:rsidRPr="006E1D63">
        <w:rPr>
          <w:rFonts w:cs="Arial"/>
          <w:szCs w:val="20"/>
        </w:rPr>
        <w:t>=  (kW</w:t>
      </w:r>
      <w:r w:rsidRPr="006E1D63">
        <w:rPr>
          <w:rFonts w:cs="Arial"/>
          <w:szCs w:val="20"/>
          <w:vertAlign w:val="subscript"/>
        </w:rPr>
        <w:t>base</w:t>
      </w:r>
      <w:r w:rsidR="00EA56CC">
        <w:rPr>
          <w:rFonts w:cs="Arial"/>
          <w:szCs w:val="20"/>
        </w:rPr>
        <w:t xml:space="preserve"> – </w:t>
      </w:r>
      <w:r w:rsidRPr="006E1D63">
        <w:rPr>
          <w:rFonts w:cs="Arial"/>
          <w:szCs w:val="20"/>
        </w:rPr>
        <w:t>kW</w:t>
      </w:r>
      <w:r w:rsidRPr="006E1D63">
        <w:rPr>
          <w:rFonts w:cs="Arial"/>
          <w:szCs w:val="20"/>
          <w:vertAlign w:val="subscript"/>
        </w:rPr>
        <w:t>EE</w:t>
      </w:r>
      <w:r w:rsidRPr="006E1D63">
        <w:rPr>
          <w:rFonts w:cs="Arial"/>
          <w:szCs w:val="20"/>
        </w:rPr>
        <w:t xml:space="preserve">) * </w:t>
      </w:r>
      <w:r w:rsidRPr="00F5204A">
        <w:rPr>
          <w:rFonts w:cs="Arial"/>
          <w:szCs w:val="20"/>
        </w:rPr>
        <w:t>(1+IF</w:t>
      </w:r>
      <w:r w:rsidRPr="006E1D63">
        <w:rPr>
          <w:rFonts w:cs="Arial"/>
          <w:szCs w:val="20"/>
          <w:vertAlign w:val="subscript"/>
        </w:rPr>
        <w:t>demand</w:t>
      </w:r>
      <w:r w:rsidRPr="00F5204A">
        <w:rPr>
          <w:rFonts w:cs="Arial"/>
          <w:szCs w:val="20"/>
        </w:rPr>
        <w:t xml:space="preserve">) </w:t>
      </w:r>
      <w:r w:rsidRPr="006E1D63">
        <w:rPr>
          <w:rFonts w:cs="Arial"/>
          <w:szCs w:val="20"/>
        </w:rPr>
        <w:t>*</w:t>
      </w:r>
      <w:r>
        <w:rPr>
          <w:rFonts w:cs="Arial"/>
          <w:szCs w:val="20"/>
        </w:rPr>
        <w:t xml:space="preserve"> </w:t>
      </w:r>
      <w:r w:rsidRPr="006E1D63">
        <w:rPr>
          <w:rFonts w:cs="Arial"/>
          <w:szCs w:val="20"/>
        </w:rPr>
        <w:t xml:space="preserve">CF </w:t>
      </w:r>
      <w:r>
        <w:rPr>
          <w:rFonts w:cs="Arial"/>
          <w:szCs w:val="20"/>
        </w:rPr>
        <w:t xml:space="preserve"> </w:t>
      </w:r>
    </w:p>
    <w:p w:rsidR="006E1D63" w:rsidRDefault="006E1D63" w:rsidP="006E1D63">
      <w:pPr>
        <w:keepNext/>
      </w:pPr>
      <w:r>
        <w:t xml:space="preserve">For all lighting control improvements (without fixture improvements), the following algorithms apply: </w:t>
      </w:r>
    </w:p>
    <w:p w:rsidR="006E1D63" w:rsidRPr="006E1D63" w:rsidRDefault="006E1D63" w:rsidP="006E1D63">
      <w:pPr>
        <w:pStyle w:val="Equation"/>
        <w:keepNext/>
        <w:rPr>
          <w:rFonts w:cs="Arial"/>
          <w:szCs w:val="20"/>
        </w:rPr>
      </w:pPr>
      <w:r w:rsidRPr="006E1D63">
        <w:rPr>
          <w:rFonts w:cs="Arial"/>
          <w:szCs w:val="20"/>
        </w:rPr>
        <w:t xml:space="preserve">ΔkWh  </w:t>
      </w:r>
      <w:r>
        <w:rPr>
          <w:rFonts w:cs="Arial"/>
          <w:szCs w:val="20"/>
        </w:rPr>
        <w:tab/>
      </w:r>
      <w:r>
        <w:rPr>
          <w:rFonts w:cs="Arial"/>
          <w:szCs w:val="20"/>
        </w:rPr>
        <w:tab/>
      </w:r>
      <w:r w:rsidRPr="006E1D63">
        <w:rPr>
          <w:rFonts w:cs="Arial"/>
          <w:szCs w:val="20"/>
        </w:rPr>
        <w:t>= kW</w:t>
      </w:r>
      <w:r w:rsidRPr="006E1D63">
        <w:rPr>
          <w:rFonts w:cs="Arial"/>
          <w:szCs w:val="20"/>
          <w:vertAlign w:val="subscript"/>
        </w:rPr>
        <w:t>controlled</w:t>
      </w:r>
      <w:r w:rsidRPr="006E1D63">
        <w:rPr>
          <w:rFonts w:cs="Arial"/>
          <w:szCs w:val="20"/>
        </w:rPr>
        <w:t xml:space="preserve"> * HOU *</w:t>
      </w:r>
      <w:r>
        <w:rPr>
          <w:rFonts w:cs="Arial"/>
          <w:szCs w:val="20"/>
        </w:rPr>
        <w:t xml:space="preserve"> </w:t>
      </w:r>
      <w:r w:rsidR="00837A5E">
        <w:rPr>
          <w:rFonts w:cs="Arial"/>
          <w:szCs w:val="20"/>
        </w:rPr>
        <w:t>(</w:t>
      </w:r>
      <w:r w:rsidRPr="006E1D63">
        <w:rPr>
          <w:rFonts w:cs="Arial"/>
          <w:szCs w:val="20"/>
        </w:rPr>
        <w:t>SVG</w:t>
      </w:r>
      <w:r w:rsidR="00837A5E" w:rsidRPr="00837A5E">
        <w:rPr>
          <w:rFonts w:cs="Arial"/>
          <w:szCs w:val="20"/>
          <w:vertAlign w:val="subscript"/>
        </w:rPr>
        <w:t>EE</w:t>
      </w:r>
      <w:r w:rsidR="00837A5E">
        <w:rPr>
          <w:rFonts w:cs="Arial"/>
          <w:szCs w:val="20"/>
        </w:rPr>
        <w:t xml:space="preserve"> – SVG</w:t>
      </w:r>
      <w:r w:rsidR="00837A5E" w:rsidRPr="00837A5E">
        <w:rPr>
          <w:rFonts w:cs="Arial"/>
          <w:szCs w:val="20"/>
          <w:vertAlign w:val="subscript"/>
        </w:rPr>
        <w:t>base</w:t>
      </w:r>
      <w:r w:rsidR="00837A5E">
        <w:rPr>
          <w:rFonts w:cs="Arial"/>
          <w:szCs w:val="20"/>
        </w:rPr>
        <w:t>)</w:t>
      </w:r>
      <w:r w:rsidRPr="006E1D63">
        <w:rPr>
          <w:rFonts w:cs="Arial"/>
          <w:szCs w:val="20"/>
        </w:rPr>
        <w:t xml:space="preserve"> * </w:t>
      </w:r>
      <w:r w:rsidRPr="00F5204A">
        <w:rPr>
          <w:rFonts w:cs="Arial"/>
          <w:szCs w:val="20"/>
        </w:rPr>
        <w:t>(1+IF</w:t>
      </w:r>
      <w:r w:rsidRPr="006E1D63">
        <w:rPr>
          <w:rFonts w:cs="Arial"/>
          <w:szCs w:val="20"/>
          <w:vertAlign w:val="subscript"/>
        </w:rPr>
        <w:t>energy</w:t>
      </w:r>
      <w:r w:rsidRPr="00F5204A">
        <w:rPr>
          <w:rFonts w:cs="Arial"/>
          <w:szCs w:val="20"/>
        </w:rPr>
        <w:t xml:space="preserve">) </w:t>
      </w:r>
      <w:r w:rsidRPr="006E1D63">
        <w:rPr>
          <w:rFonts w:cs="Arial"/>
          <w:szCs w:val="20"/>
        </w:rPr>
        <w:t xml:space="preserve">  </w:t>
      </w:r>
    </w:p>
    <w:p w:rsidR="00B35205" w:rsidRDefault="006E1D63" w:rsidP="00BC49F4">
      <w:pPr>
        <w:pStyle w:val="BodyText"/>
        <w:rPr>
          <w:rFonts w:cs="Arial"/>
        </w:rPr>
      </w:pPr>
      <w:r w:rsidRPr="006E1D63">
        <w:rPr>
          <w:rFonts w:cs="Arial"/>
        </w:rPr>
        <w:t>ΔkW</w:t>
      </w:r>
      <w:r w:rsidRPr="006E1D63">
        <w:rPr>
          <w:rFonts w:cs="Arial"/>
          <w:vertAlign w:val="subscript"/>
        </w:rPr>
        <w:t>peak</w:t>
      </w:r>
      <w:r w:rsidRPr="006E1D63">
        <w:rPr>
          <w:rFonts w:cs="Arial"/>
        </w:rPr>
        <w:t xml:space="preserve"> </w:t>
      </w:r>
      <w:r>
        <w:rPr>
          <w:rFonts w:cs="Arial"/>
        </w:rPr>
        <w:tab/>
      </w:r>
      <w:r w:rsidR="00B35205">
        <w:rPr>
          <w:rFonts w:cs="Arial"/>
        </w:rPr>
        <w:tab/>
      </w:r>
      <w:r w:rsidR="00B35205">
        <w:rPr>
          <w:rFonts w:cs="Arial"/>
        </w:rPr>
        <w:tab/>
      </w:r>
      <w:r w:rsidRPr="006E1D63">
        <w:rPr>
          <w:rFonts w:cs="Arial"/>
        </w:rPr>
        <w:t>=  kW</w:t>
      </w:r>
      <w:r w:rsidRPr="006E1D63">
        <w:rPr>
          <w:rFonts w:cs="Arial"/>
          <w:vertAlign w:val="subscript"/>
        </w:rPr>
        <w:t>controlled</w:t>
      </w:r>
      <w:r w:rsidRPr="006E1D63">
        <w:rPr>
          <w:rFonts w:cs="Arial"/>
        </w:rPr>
        <w:t xml:space="preserve"> * </w:t>
      </w:r>
      <w:r w:rsidR="00837A5E">
        <w:rPr>
          <w:rFonts w:cs="Arial"/>
        </w:rPr>
        <w:t>(</w:t>
      </w:r>
      <w:r w:rsidR="00837A5E" w:rsidRPr="006E1D63">
        <w:rPr>
          <w:rFonts w:cs="Arial"/>
        </w:rPr>
        <w:t>SVG</w:t>
      </w:r>
      <w:r w:rsidR="00837A5E" w:rsidRPr="00837A5E">
        <w:rPr>
          <w:rFonts w:cs="Arial"/>
          <w:vertAlign w:val="subscript"/>
        </w:rPr>
        <w:t>EE</w:t>
      </w:r>
      <w:r w:rsidR="00837A5E">
        <w:rPr>
          <w:rFonts w:cs="Arial"/>
        </w:rPr>
        <w:t xml:space="preserve"> – SVG</w:t>
      </w:r>
      <w:r w:rsidR="00837A5E" w:rsidRPr="00837A5E">
        <w:rPr>
          <w:rFonts w:cs="Arial"/>
          <w:vertAlign w:val="subscript"/>
        </w:rPr>
        <w:t>base</w:t>
      </w:r>
      <w:r w:rsidR="00837A5E">
        <w:rPr>
          <w:rFonts w:cs="Arial"/>
        </w:rPr>
        <w:t>)</w:t>
      </w:r>
      <w:r w:rsidRPr="006E1D63">
        <w:rPr>
          <w:rFonts w:cs="Arial"/>
        </w:rPr>
        <w:t xml:space="preserve"> * </w:t>
      </w:r>
      <w:r w:rsidRPr="00F5204A">
        <w:rPr>
          <w:rFonts w:cs="Arial"/>
        </w:rPr>
        <w:t>(1+IF</w:t>
      </w:r>
      <w:r w:rsidRPr="006E1D63">
        <w:rPr>
          <w:rFonts w:cs="Arial"/>
          <w:vertAlign w:val="subscript"/>
        </w:rPr>
        <w:t>demand</w:t>
      </w:r>
      <w:r w:rsidRPr="00F5204A">
        <w:rPr>
          <w:rFonts w:cs="Arial"/>
        </w:rPr>
        <w:t xml:space="preserve">) </w:t>
      </w:r>
      <w:r w:rsidRPr="006E1D63">
        <w:rPr>
          <w:rFonts w:cs="Arial"/>
        </w:rPr>
        <w:t>*</w:t>
      </w:r>
      <w:r>
        <w:rPr>
          <w:rFonts w:cs="Arial"/>
        </w:rPr>
        <w:t xml:space="preserve"> </w:t>
      </w:r>
      <w:r w:rsidRPr="006E1D63">
        <w:rPr>
          <w:rFonts w:cs="Arial"/>
        </w:rPr>
        <w:t xml:space="preserve">CF </w:t>
      </w:r>
      <w:r>
        <w:rPr>
          <w:rFonts w:cs="Arial"/>
        </w:rPr>
        <w:t xml:space="preserve"> </w:t>
      </w:r>
    </w:p>
    <w:p w:rsidR="00BC49F4" w:rsidRPr="00DA6F5F" w:rsidRDefault="00BC49F4" w:rsidP="00BC49F4">
      <w:pPr>
        <w:pStyle w:val="BodyText"/>
      </w:pPr>
      <w:r w:rsidRPr="00DA6F5F">
        <w:t>For new construction and facility renovation projects, savings are calculated as described in</w:t>
      </w:r>
      <w:r>
        <w:t xml:space="preserve"> Section </w:t>
      </w:r>
      <w:r w:rsidR="00356C51">
        <w:fldChar w:fldCharType="begin"/>
      </w:r>
      <w:r>
        <w:instrText xml:space="preserve"> REF _Ref276389728 \r \h </w:instrText>
      </w:r>
      <w:r w:rsidR="00356C51">
        <w:fldChar w:fldCharType="separate"/>
      </w:r>
      <w:r w:rsidR="005B48F0">
        <w:t>3.2.7</w:t>
      </w:r>
      <w:r w:rsidR="00356C51">
        <w:fldChar w:fldCharType="end"/>
      </w:r>
      <w:r>
        <w:t xml:space="preserve">, </w:t>
      </w:r>
      <w:r w:rsidR="00356C51">
        <w:fldChar w:fldCharType="begin"/>
      </w:r>
      <w:r>
        <w:instrText xml:space="preserve"> REF _Ref248729259 \h </w:instrText>
      </w:r>
      <w:r w:rsidR="00356C51">
        <w:fldChar w:fldCharType="separate"/>
      </w:r>
      <w:r w:rsidR="005B48F0" w:rsidRPr="00DA6F5F">
        <w:t>New Construction and Building Additions</w:t>
      </w:r>
      <w:r w:rsidR="00356C51">
        <w:fldChar w:fldCharType="end"/>
      </w:r>
      <w:r w:rsidRPr="00DA6F5F">
        <w:t>.</w:t>
      </w:r>
    </w:p>
    <w:p w:rsidR="00BC49F4" w:rsidRPr="00DA6F5F" w:rsidRDefault="00BC49F4" w:rsidP="00BC49F4">
      <w:pPr>
        <w:pStyle w:val="BodyText"/>
      </w:pPr>
      <w:r w:rsidRPr="00DA6F5F">
        <w:t xml:space="preserve">For retrofit projects, </w:t>
      </w:r>
      <w:r>
        <w:t xml:space="preserve">select the appropriate method from Section </w:t>
      </w:r>
      <w:r w:rsidR="00356C51">
        <w:fldChar w:fldCharType="begin"/>
      </w:r>
      <w:r>
        <w:instrText xml:space="preserve"> REF _Ref276389728 \r \h </w:instrText>
      </w:r>
      <w:r w:rsidR="00356C51">
        <w:fldChar w:fldCharType="separate"/>
      </w:r>
      <w:r w:rsidR="005B48F0">
        <w:t>3.2.7</w:t>
      </w:r>
      <w:r w:rsidR="00356C51">
        <w:fldChar w:fldCharType="end"/>
      </w:r>
      <w:r>
        <w:t xml:space="preserve">, </w:t>
      </w:r>
      <w:r w:rsidR="00356C51">
        <w:fldChar w:fldCharType="begin"/>
      </w:r>
      <w:r>
        <w:instrText xml:space="preserve"> REF _Ref248729727 \h </w:instrText>
      </w:r>
      <w:r w:rsidR="00356C51">
        <w:fldChar w:fldCharType="separate"/>
      </w:r>
      <w:r w:rsidR="005B48F0" w:rsidRPr="00DA6F5F">
        <w:t>Prescriptive Lighting Improvements</w:t>
      </w:r>
      <w:r w:rsidR="00356C51">
        <w:fldChar w:fldCharType="end"/>
      </w:r>
      <w:r>
        <w:t xml:space="preserve">.  </w:t>
      </w:r>
      <w:r w:rsidRPr="00DA6F5F">
        <w:t xml:space="preserve"> </w:t>
      </w:r>
    </w:p>
    <w:p w:rsidR="00A22E85" w:rsidRPr="00EC46F4" w:rsidRDefault="00C3144A" w:rsidP="00DE705B">
      <w:pPr>
        <w:pStyle w:val="Heading3"/>
      </w:pPr>
      <w:r>
        <w:t>Definition of Terms</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sym w:font="Symbol" w:char="F044"/>
      </w:r>
      <w:r w:rsidR="00A22E85" w:rsidRPr="00F5204A">
        <w:rPr>
          <w:rFonts w:cs="Arial"/>
          <w:szCs w:val="20"/>
        </w:rPr>
        <w:t xml:space="preserve">kW </w:t>
      </w:r>
      <w:r w:rsidRPr="00F5204A">
        <w:rPr>
          <w:rFonts w:cs="Arial"/>
          <w:szCs w:val="20"/>
        </w:rPr>
        <w:tab/>
      </w:r>
      <w:r w:rsidR="00A22E85" w:rsidRPr="00F5204A">
        <w:rPr>
          <w:rFonts w:cs="Arial"/>
          <w:szCs w:val="20"/>
        </w:rPr>
        <w:t xml:space="preserve">= Change in connected load from baseline (pre-retrofit) to installed (post-retrofit) lighting level.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kW</w:t>
      </w:r>
      <w:r w:rsidR="00A22E85" w:rsidRPr="00781BA3">
        <w:rPr>
          <w:rFonts w:cs="Arial"/>
          <w:szCs w:val="20"/>
          <w:vertAlign w:val="subscript"/>
        </w:rPr>
        <w:t xml:space="preserve">base </w:t>
      </w:r>
      <w:r w:rsidRPr="00F5204A">
        <w:rPr>
          <w:rFonts w:cs="Arial"/>
          <w:szCs w:val="20"/>
        </w:rPr>
        <w:tab/>
      </w:r>
      <w:r w:rsidR="00A22E85" w:rsidRPr="00F5204A">
        <w:rPr>
          <w:rFonts w:cs="Arial"/>
          <w:szCs w:val="20"/>
        </w:rPr>
        <w:t>= kW of baseline lighting as defined</w:t>
      </w:r>
      <w:r w:rsidR="00FD6030" w:rsidRPr="00F5204A">
        <w:rPr>
          <w:rFonts w:cs="Arial"/>
          <w:szCs w:val="20"/>
        </w:rPr>
        <w:t xml:space="preserve"> by project classification</w:t>
      </w:r>
      <w:r w:rsidR="00A22E85" w:rsidRPr="00F5204A">
        <w:rPr>
          <w:rFonts w:cs="Arial"/>
          <w:szCs w:val="20"/>
        </w:rPr>
        <w:t>.</w:t>
      </w:r>
    </w:p>
    <w:p w:rsidR="00A22E85" w:rsidRDefault="00980472" w:rsidP="00980472">
      <w:pPr>
        <w:pStyle w:val="Equation"/>
        <w:rPr>
          <w:rFonts w:cs="Arial"/>
          <w:szCs w:val="20"/>
        </w:rPr>
      </w:pPr>
      <w:r w:rsidRPr="00F5204A">
        <w:rPr>
          <w:rFonts w:cs="Arial"/>
          <w:szCs w:val="20"/>
        </w:rPr>
        <w:tab/>
      </w:r>
      <w:r w:rsidR="00C3144A" w:rsidRPr="00F5204A">
        <w:rPr>
          <w:rFonts w:cs="Arial"/>
          <w:szCs w:val="20"/>
        </w:rPr>
        <w:t>kW</w:t>
      </w:r>
      <w:r w:rsidR="00C3144A" w:rsidRPr="00781BA3">
        <w:rPr>
          <w:rFonts w:cs="Arial"/>
          <w:szCs w:val="20"/>
          <w:vertAlign w:val="subscript"/>
        </w:rPr>
        <w:t>ee</w:t>
      </w:r>
      <w:r w:rsidRPr="00F5204A">
        <w:rPr>
          <w:rFonts w:cs="Arial"/>
          <w:szCs w:val="20"/>
        </w:rPr>
        <w:tab/>
      </w:r>
      <w:r w:rsidR="00A22E85" w:rsidRPr="00F5204A">
        <w:rPr>
          <w:rFonts w:cs="Arial"/>
          <w:szCs w:val="20"/>
        </w:rPr>
        <w:t>= kW of</w:t>
      </w:r>
      <w:r w:rsidR="00FE5711" w:rsidRPr="00F5204A">
        <w:rPr>
          <w:rFonts w:cs="Arial"/>
          <w:szCs w:val="20"/>
        </w:rPr>
        <w:t xml:space="preserve"> post-retrofit or energy-efficient lighting system as defined in Section </w:t>
      </w:r>
      <w:r w:rsidR="00AC508F">
        <w:rPr>
          <w:rFonts w:cs="Arial"/>
          <w:szCs w:val="20"/>
        </w:rPr>
        <w:fldChar w:fldCharType="begin"/>
      </w:r>
      <w:r w:rsidR="00AC508F">
        <w:rPr>
          <w:rFonts w:cs="Arial"/>
          <w:szCs w:val="20"/>
        </w:rPr>
        <w:instrText xml:space="preserve"> REF _Ref364435535 \r \h </w:instrText>
      </w:r>
      <w:r w:rsidR="00AC508F">
        <w:rPr>
          <w:rFonts w:cs="Arial"/>
          <w:szCs w:val="20"/>
        </w:rPr>
      </w:r>
      <w:r w:rsidR="00AC508F">
        <w:rPr>
          <w:rFonts w:cs="Arial"/>
          <w:szCs w:val="20"/>
        </w:rPr>
        <w:fldChar w:fldCharType="separate"/>
      </w:r>
      <w:r w:rsidR="00AC508F">
        <w:rPr>
          <w:rFonts w:cs="Arial"/>
          <w:szCs w:val="20"/>
        </w:rPr>
        <w:t>3.2.5</w:t>
      </w:r>
      <w:r w:rsidR="00AC508F">
        <w:rPr>
          <w:rFonts w:cs="Arial"/>
          <w:szCs w:val="20"/>
        </w:rPr>
        <w:fldChar w:fldCharType="end"/>
      </w:r>
      <w:r w:rsidR="00A22E85" w:rsidRPr="00F5204A">
        <w:rPr>
          <w:rFonts w:cs="Arial"/>
          <w:szCs w:val="20"/>
        </w:rPr>
        <w:t>.</w:t>
      </w:r>
    </w:p>
    <w:p w:rsidR="00137C11" w:rsidRPr="00F5204A" w:rsidRDefault="00137C11" w:rsidP="00137C11">
      <w:pPr>
        <w:pStyle w:val="Equation"/>
        <w:rPr>
          <w:rFonts w:cs="Arial"/>
          <w:szCs w:val="20"/>
        </w:rPr>
      </w:pPr>
      <w:r>
        <w:rPr>
          <w:rFonts w:cs="Arial"/>
          <w:szCs w:val="20"/>
        </w:rPr>
        <w:tab/>
      </w:r>
      <w:r w:rsidRPr="00137C11">
        <w:rPr>
          <w:rFonts w:cs="Arial"/>
          <w:szCs w:val="20"/>
        </w:rPr>
        <w:t>kW</w:t>
      </w:r>
      <w:r w:rsidRPr="00137C11">
        <w:rPr>
          <w:rFonts w:cs="Arial"/>
          <w:szCs w:val="20"/>
          <w:vertAlign w:val="subscript"/>
        </w:rPr>
        <w:t>controlled</w:t>
      </w:r>
      <w:r w:rsidRPr="00137C11">
        <w:rPr>
          <w:rFonts w:cs="Arial"/>
          <w:szCs w:val="20"/>
        </w:rPr>
        <w:t xml:space="preserve"> </w:t>
      </w:r>
      <w:r w:rsidRPr="00137C11">
        <w:rPr>
          <w:rFonts w:cs="Arial"/>
          <w:szCs w:val="20"/>
        </w:rPr>
        <w:tab/>
        <w:t>=</w:t>
      </w:r>
      <w:r>
        <w:rPr>
          <w:rFonts w:cs="Arial"/>
          <w:szCs w:val="20"/>
        </w:rPr>
        <w:t xml:space="preserve"> </w:t>
      </w:r>
      <w:r w:rsidRPr="00137C11">
        <w:rPr>
          <w:rFonts w:cs="Arial"/>
          <w:szCs w:val="20"/>
        </w:rPr>
        <w:t xml:space="preserve">Total lighting load connected to the </w:t>
      </w:r>
      <w:r w:rsidR="00057EE8">
        <w:rPr>
          <w:rFonts w:cs="Arial"/>
          <w:szCs w:val="20"/>
        </w:rPr>
        <w:t xml:space="preserve">new </w:t>
      </w:r>
      <w:r w:rsidRPr="00137C11">
        <w:rPr>
          <w:rFonts w:cs="Arial"/>
          <w:szCs w:val="20"/>
        </w:rPr>
        <w:t>control</w:t>
      </w:r>
      <w:r w:rsidR="00057EE8">
        <w:rPr>
          <w:rFonts w:cs="Arial"/>
          <w:szCs w:val="20"/>
        </w:rPr>
        <w:t xml:space="preserve"> </w:t>
      </w:r>
      <w:r w:rsidRPr="00137C11">
        <w:rPr>
          <w:rFonts w:cs="Arial"/>
          <w:szCs w:val="20"/>
        </w:rPr>
        <w:t>in kilowatts</w:t>
      </w:r>
      <w:r w:rsidR="00057EE8">
        <w:rPr>
          <w:rStyle w:val="FootnoteReference"/>
          <w:szCs w:val="20"/>
        </w:rPr>
        <w:footnoteReference w:id="212"/>
      </w:r>
      <w:r w:rsidRPr="00137C11">
        <w:rPr>
          <w:rFonts w:cs="Arial"/>
          <w:szCs w:val="20"/>
        </w:rPr>
        <w:t xml:space="preserve">. </w:t>
      </w:r>
      <w:r w:rsidR="005B48F0">
        <w:rPr>
          <w:rFonts w:cs="Arial"/>
          <w:szCs w:val="20"/>
        </w:rPr>
        <w:t xml:space="preserve">Savings is per control. </w:t>
      </w:r>
      <w:r w:rsidRPr="00137C11">
        <w:rPr>
          <w:rFonts w:cs="Arial"/>
          <w:szCs w:val="20"/>
        </w:rPr>
        <w:t xml:space="preserve">The total connected load per control </w:t>
      </w:r>
      <w:r w:rsidRPr="00137C11">
        <w:rPr>
          <w:rFonts w:cs="Arial"/>
          <w:szCs w:val="20"/>
        </w:rPr>
        <w:lastRenderedPageBreak/>
        <w:t>should be collected from the customer or the default values</w:t>
      </w:r>
      <w:r w:rsidRPr="00137C11">
        <w:rPr>
          <w:rFonts w:cs="Arial"/>
          <w:szCs w:val="20"/>
          <w:vertAlign w:val="superscript"/>
        </w:rPr>
        <w:footnoteReference w:id="213"/>
      </w:r>
      <w:r w:rsidRPr="00137C11">
        <w:rPr>
          <w:rFonts w:cs="Arial"/>
          <w:szCs w:val="20"/>
        </w:rPr>
        <w:t xml:space="preserve"> </w:t>
      </w:r>
      <w:r>
        <w:rPr>
          <w:rFonts w:cs="Arial"/>
          <w:szCs w:val="20"/>
        </w:rPr>
        <w:t xml:space="preserve">shown in </w:t>
      </w:r>
      <w:r w:rsidR="00A8277A">
        <w:rPr>
          <w:rFonts w:cs="Arial"/>
          <w:szCs w:val="20"/>
        </w:rPr>
        <w:fldChar w:fldCharType="begin"/>
      </w:r>
      <w:r w:rsidR="00A8277A">
        <w:rPr>
          <w:rFonts w:cs="Arial"/>
          <w:szCs w:val="20"/>
        </w:rPr>
        <w:instrText xml:space="preserve"> REF _Ref363047931 \h </w:instrText>
      </w:r>
      <w:r w:rsidR="00A8277A">
        <w:rPr>
          <w:rFonts w:cs="Arial"/>
          <w:szCs w:val="20"/>
        </w:rPr>
      </w:r>
      <w:r w:rsidR="00A8277A">
        <w:rPr>
          <w:rFonts w:cs="Arial"/>
          <w:szCs w:val="20"/>
        </w:rPr>
        <w:fldChar w:fldCharType="separate"/>
      </w:r>
      <w:r w:rsidR="00AC508F">
        <w:t xml:space="preserve">Table </w:t>
      </w:r>
      <w:r w:rsidR="00AC508F">
        <w:rPr>
          <w:noProof/>
        </w:rPr>
        <w:t>3</w:t>
      </w:r>
      <w:r w:rsidR="00AC508F">
        <w:noBreakHyphen/>
      </w:r>
      <w:r w:rsidR="00AC508F">
        <w:rPr>
          <w:noProof/>
        </w:rPr>
        <w:t>8</w:t>
      </w:r>
      <w:r w:rsidR="00A8277A">
        <w:rPr>
          <w:rFonts w:cs="Arial"/>
          <w:szCs w:val="20"/>
        </w:rPr>
        <w:fldChar w:fldCharType="end"/>
      </w:r>
      <w:r w:rsidR="00057EE8">
        <w:rPr>
          <w:rFonts w:cs="Arial"/>
          <w:szCs w:val="20"/>
        </w:rPr>
        <w:t xml:space="preserve"> should be used</w:t>
      </w:r>
      <w:r w:rsidRPr="00137C11">
        <w:rPr>
          <w:rFonts w:cs="Arial"/>
          <w:szCs w:val="20"/>
        </w:rPr>
        <w:t xml:space="preserv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 xml:space="preserve">Demand Coincidence Factor (See Section </w:t>
      </w:r>
      <w:r w:rsidR="00AC508F">
        <w:rPr>
          <w:rFonts w:cs="Arial"/>
          <w:szCs w:val="20"/>
        </w:rPr>
        <w:fldChar w:fldCharType="begin"/>
      </w:r>
      <w:r w:rsidR="00AC508F">
        <w:rPr>
          <w:rFonts w:cs="Arial"/>
          <w:szCs w:val="20"/>
        </w:rPr>
        <w:instrText xml:space="preserve"> REF _Ref364435547 \r \h </w:instrText>
      </w:r>
      <w:r w:rsidR="00AC508F">
        <w:rPr>
          <w:rFonts w:cs="Arial"/>
          <w:szCs w:val="20"/>
        </w:rPr>
      </w:r>
      <w:r w:rsidR="00AC508F">
        <w:rPr>
          <w:rFonts w:cs="Arial"/>
          <w:szCs w:val="20"/>
        </w:rPr>
        <w:fldChar w:fldCharType="separate"/>
      </w:r>
      <w:r w:rsidR="00AC508F">
        <w:rPr>
          <w:rFonts w:cs="Arial"/>
          <w:szCs w:val="20"/>
        </w:rPr>
        <w:t>1.4</w:t>
      </w:r>
      <w:r w:rsidR="00AC508F">
        <w:rPr>
          <w:rFonts w:cs="Arial"/>
          <w:szCs w:val="20"/>
        </w:rPr>
        <w:fldChar w:fldCharType="end"/>
      </w:r>
      <w:r w:rsidR="005478EE" w:rsidRPr="00F5204A">
        <w:rPr>
          <w:rFonts w:cs="Arial"/>
          <w:szCs w:val="20"/>
        </w:rPr>
        <w:t>)</w:t>
      </w:r>
    </w:p>
    <w:p w:rsidR="00A22E85" w:rsidRPr="00F5204A" w:rsidRDefault="00980472" w:rsidP="00980472">
      <w:pPr>
        <w:pStyle w:val="Equation"/>
        <w:rPr>
          <w:rFonts w:cs="Arial"/>
          <w:szCs w:val="20"/>
        </w:rPr>
      </w:pPr>
      <w:r w:rsidRPr="00F5204A">
        <w:rPr>
          <w:rFonts w:cs="Arial"/>
          <w:szCs w:val="20"/>
        </w:rPr>
        <w:tab/>
      </w:r>
      <w:r w:rsidR="001D635F">
        <w:rPr>
          <w:rFonts w:cs="Arial"/>
          <w:szCs w:val="20"/>
        </w:rPr>
        <w:t>HOU</w:t>
      </w:r>
      <w:r w:rsidR="001D635F" w:rsidRPr="00F5204A">
        <w:rPr>
          <w:rFonts w:cs="Arial"/>
          <w:szCs w:val="20"/>
        </w:rPr>
        <w:t xml:space="preserve"> </w:t>
      </w:r>
      <w:r w:rsidRPr="00F5204A">
        <w:rPr>
          <w:rFonts w:cs="Arial"/>
          <w:szCs w:val="20"/>
        </w:rPr>
        <w:tab/>
      </w:r>
      <w:r w:rsidR="00A22E85" w:rsidRPr="00BC49F4">
        <w:t>= Hours</w:t>
      </w:r>
      <w:r w:rsidR="001D635F" w:rsidRPr="00BC49F4">
        <w:t xml:space="preserve"> of Use</w:t>
      </w:r>
      <w:r w:rsidR="00A22E85" w:rsidRPr="00BC49F4">
        <w:t xml:space="preserve"> – the average annual operating hours of the baseline lighting equipment</w:t>
      </w:r>
      <w:r w:rsidR="00E00954">
        <w:t xml:space="preserve"> (before the lighting controls are </w:t>
      </w:r>
      <w:r w:rsidR="0015597E">
        <w:t>in place</w:t>
      </w:r>
      <w:r w:rsidR="00E00954">
        <w:t>)</w:t>
      </w:r>
      <w:r w:rsidR="00A22E85" w:rsidRPr="00BC49F4">
        <w:t>, which if applied to full connected load will yield annual energy use.</w:t>
      </w:r>
      <w:r w:rsidR="00E00954">
        <w:t xml:space="preserv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demand </w:t>
      </w:r>
      <w:r w:rsidRPr="00F5204A">
        <w:rPr>
          <w:rFonts w:cs="Arial"/>
          <w:szCs w:val="20"/>
        </w:rPr>
        <w:tab/>
      </w:r>
      <w:r w:rsidR="00A22E85" w:rsidRPr="00F5204A">
        <w:rPr>
          <w:rFonts w:cs="Arial"/>
          <w:szCs w:val="20"/>
        </w:rPr>
        <w:t xml:space="preserve">= Interactive HVAC Demand Factor – applies to C&amp;I interior lighting in space that has air conditioning or refrigeration only.  This </w:t>
      </w:r>
      <w:r w:rsidR="00DA6F5F" w:rsidRPr="00F5204A">
        <w:rPr>
          <w:rFonts w:cs="Arial"/>
          <w:szCs w:val="20"/>
        </w:rPr>
        <w:t>represents the secondary demand</w:t>
      </w:r>
      <w:r w:rsidR="00A22E85" w:rsidRPr="00F5204A">
        <w:rPr>
          <w:rFonts w:cs="Arial"/>
          <w:szCs w:val="20"/>
        </w:rPr>
        <w:t xml:space="preserve"> savings in cooling required which results</w:t>
      </w:r>
      <w:r w:rsidR="00DA6F5F" w:rsidRPr="00F5204A">
        <w:rPr>
          <w:rFonts w:cs="Arial"/>
          <w:szCs w:val="20"/>
        </w:rPr>
        <w:t xml:space="preserve"> </w:t>
      </w:r>
      <w:r w:rsidR="00A22E85" w:rsidRPr="00F5204A">
        <w:rPr>
          <w:rFonts w:cs="Arial"/>
          <w:szCs w:val="20"/>
        </w:rPr>
        <w:t xml:space="preserve">from decreased indoor lighting wattage.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energy </w:t>
      </w:r>
      <w:r w:rsidRPr="00F5204A">
        <w:rPr>
          <w:rFonts w:cs="Arial"/>
          <w:szCs w:val="20"/>
        </w:rPr>
        <w:tab/>
      </w:r>
      <w:r w:rsidR="00A22E85" w:rsidRPr="00F5204A">
        <w:rPr>
          <w:rFonts w:cs="Arial"/>
          <w:szCs w:val="20"/>
        </w:rPr>
        <w:t>= Interactive HVAC Energy Factor – applies to C&amp;I interior lighting in space that has air conditioning or refrigeration only.  This represents the secondary energy savings in cooling required which results from decreased indoor lighting wattage.</w:t>
      </w:r>
    </w:p>
    <w:p w:rsidR="00A22E85" w:rsidRDefault="00980472" w:rsidP="00980472">
      <w:pPr>
        <w:pStyle w:val="Equation"/>
        <w:rPr>
          <w:rFonts w:cs="Arial"/>
          <w:szCs w:val="20"/>
        </w:rPr>
      </w:pPr>
      <w:r w:rsidRPr="00F5204A">
        <w:rPr>
          <w:rFonts w:cs="Arial"/>
          <w:szCs w:val="20"/>
        </w:rPr>
        <w:tab/>
      </w:r>
      <w:r w:rsidR="00A22E85" w:rsidRPr="00F5204A">
        <w:rPr>
          <w:rFonts w:cs="Arial"/>
          <w:szCs w:val="20"/>
        </w:rPr>
        <w:t>SVG</w:t>
      </w:r>
      <w:r w:rsidR="00837A5E" w:rsidRPr="00837A5E">
        <w:rPr>
          <w:rFonts w:cs="Arial"/>
          <w:szCs w:val="20"/>
          <w:vertAlign w:val="subscript"/>
        </w:rPr>
        <w:t>EE</w:t>
      </w:r>
      <w:r w:rsidR="00A22E85" w:rsidRPr="00F5204A">
        <w:rPr>
          <w:rFonts w:cs="Arial"/>
          <w:szCs w:val="20"/>
        </w:rPr>
        <w:t xml:space="preserve"> </w:t>
      </w:r>
      <w:r w:rsidRPr="00F5204A">
        <w:rPr>
          <w:rFonts w:cs="Arial"/>
          <w:szCs w:val="20"/>
        </w:rPr>
        <w:tab/>
      </w:r>
      <w:r w:rsidR="00A22E85" w:rsidRPr="00F5204A">
        <w:rPr>
          <w:rFonts w:cs="Arial"/>
          <w:szCs w:val="20"/>
        </w:rPr>
        <w:t xml:space="preserve">= </w:t>
      </w:r>
      <w:r w:rsidR="00837A5E">
        <w:rPr>
          <w:rFonts w:cs="Arial"/>
          <w:szCs w:val="20"/>
        </w:rPr>
        <w:t>Savings factor for new lighting control (</w:t>
      </w:r>
      <w:r w:rsidR="00A22E85" w:rsidRPr="00F5204A">
        <w:rPr>
          <w:rFonts w:cs="Arial"/>
          <w:szCs w:val="20"/>
        </w:rPr>
        <w:t xml:space="preserve">percent of time </w:t>
      </w:r>
      <w:r w:rsidR="0015597E" w:rsidRPr="00F5204A">
        <w:rPr>
          <w:rFonts w:cs="Arial"/>
          <w:szCs w:val="20"/>
        </w:rPr>
        <w:t>th</w:t>
      </w:r>
      <w:r w:rsidR="0015597E">
        <w:rPr>
          <w:rFonts w:cs="Arial"/>
          <w:szCs w:val="20"/>
        </w:rPr>
        <w:t>e</w:t>
      </w:r>
      <w:r w:rsidR="0015597E" w:rsidRPr="00F5204A">
        <w:rPr>
          <w:rFonts w:cs="Arial"/>
          <w:szCs w:val="20"/>
        </w:rPr>
        <w:t xml:space="preserve"> </w:t>
      </w:r>
      <w:r w:rsidR="00A22E85" w:rsidRPr="00F5204A">
        <w:rPr>
          <w:rFonts w:cs="Arial"/>
          <w:szCs w:val="20"/>
        </w:rPr>
        <w:t>lights are off</w:t>
      </w:r>
      <w:r w:rsidR="00837A5E">
        <w:rPr>
          <w:rFonts w:cs="Arial"/>
          <w:szCs w:val="20"/>
        </w:rPr>
        <w:t>)</w:t>
      </w:r>
      <w:r w:rsidR="00FE7AFF">
        <w:rPr>
          <w:rFonts w:cs="Arial"/>
          <w:szCs w:val="20"/>
        </w:rPr>
        <w:t xml:space="preserve">. </w:t>
      </w:r>
      <w:r w:rsidR="00A22E85" w:rsidRPr="00F5204A">
        <w:rPr>
          <w:rFonts w:cs="Arial"/>
          <w:szCs w:val="20"/>
        </w:rPr>
        <w:t xml:space="preserve"> </w:t>
      </w:r>
    </w:p>
    <w:p w:rsidR="00837A5E" w:rsidRDefault="00837A5E" w:rsidP="00837A5E">
      <w:pPr>
        <w:pStyle w:val="Equation"/>
        <w:rPr>
          <w:rFonts w:cs="Arial"/>
          <w:szCs w:val="20"/>
        </w:rPr>
      </w:pPr>
      <w:r>
        <w:rPr>
          <w:rFonts w:cs="Arial"/>
          <w:szCs w:val="20"/>
        </w:rPr>
        <w:tab/>
      </w:r>
      <w:r w:rsidRPr="00F5204A">
        <w:rPr>
          <w:rFonts w:cs="Arial"/>
          <w:szCs w:val="20"/>
        </w:rPr>
        <w:t>SVG</w:t>
      </w:r>
      <w:r>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Savings factor for existing lighting control (</w:t>
      </w:r>
      <w:r w:rsidRPr="00F5204A">
        <w:rPr>
          <w:rFonts w:cs="Arial"/>
          <w:szCs w:val="20"/>
        </w:rPr>
        <w:t>percent of time th</w:t>
      </w:r>
      <w:r w:rsidR="0015597E">
        <w:rPr>
          <w:rFonts w:cs="Arial"/>
          <w:szCs w:val="20"/>
        </w:rPr>
        <w:t xml:space="preserve">e </w:t>
      </w:r>
      <w:r w:rsidRPr="00F5204A">
        <w:rPr>
          <w:rFonts w:cs="Arial"/>
          <w:szCs w:val="20"/>
        </w:rPr>
        <w:t>lights are off</w:t>
      </w:r>
      <w:r>
        <w:rPr>
          <w:rFonts w:cs="Arial"/>
          <w:szCs w:val="20"/>
        </w:rPr>
        <w:t>)</w:t>
      </w:r>
      <w:r w:rsidR="00FE7AFF">
        <w:rPr>
          <w:rFonts w:cs="Arial"/>
          <w:szCs w:val="20"/>
        </w:rPr>
        <w:t>, t</w:t>
      </w:r>
      <w:r w:rsidR="00FE7AFF" w:rsidRPr="00F5204A">
        <w:rPr>
          <w:rFonts w:cs="Arial"/>
          <w:szCs w:val="20"/>
        </w:rPr>
        <w:t>ypically manual switch</w:t>
      </w:r>
      <w:r w:rsidR="00FE7AFF">
        <w:rPr>
          <w:rFonts w:cs="Arial"/>
          <w:szCs w:val="20"/>
        </w:rPr>
        <w:t xml:space="preserve">. </w:t>
      </w:r>
      <w:r w:rsidRPr="00F5204A">
        <w:rPr>
          <w:rFonts w:cs="Arial"/>
          <w:szCs w:val="20"/>
        </w:rPr>
        <w:t xml:space="preserve"> </w:t>
      </w:r>
    </w:p>
    <w:p w:rsidR="00837A5E" w:rsidRPr="00F5204A" w:rsidRDefault="00837A5E" w:rsidP="00980472">
      <w:pPr>
        <w:pStyle w:val="Equation"/>
        <w:rPr>
          <w:rFonts w:cs="Arial"/>
          <w:szCs w:val="20"/>
        </w:rPr>
      </w:pPr>
    </w:p>
    <w:p w:rsidR="00A22E85" w:rsidRDefault="00A22E85" w:rsidP="00DE705B">
      <w:pPr>
        <w:pStyle w:val="Heading3"/>
        <w:rPr>
          <w:szCs w:val="24"/>
        </w:rPr>
      </w:pPr>
      <w:r>
        <w:t>Baseline Assumptions</w:t>
      </w:r>
    </w:p>
    <w:p w:rsidR="00BD2B35" w:rsidRPr="00BD2B35" w:rsidRDefault="00BD2B35" w:rsidP="00BD2B35">
      <w:r w:rsidRPr="00BD2B35">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rsidR="00BD2B35" w:rsidRPr="00BD2B35" w:rsidRDefault="00BD2B35" w:rsidP="000B170C">
      <w:pPr>
        <w:numPr>
          <w:ilvl w:val="0"/>
          <w:numId w:val="22"/>
        </w:numPr>
        <w:spacing w:after="120"/>
        <w:ind w:left="720"/>
      </w:pPr>
      <w:r w:rsidRPr="00BD2B35">
        <w:t xml:space="preserve">Examination of replaced lighting equipment that is still on site waiting to be recycled </w:t>
      </w:r>
      <w:r w:rsidRPr="00781BA3">
        <w:t>or otherwise disposed of</w:t>
      </w:r>
      <w:r w:rsidRPr="00BD2B35">
        <w:t>.</w:t>
      </w:r>
    </w:p>
    <w:p w:rsidR="00BD2B35" w:rsidRPr="00BD2B35" w:rsidRDefault="00BD2B35" w:rsidP="000B170C">
      <w:pPr>
        <w:numPr>
          <w:ilvl w:val="0"/>
          <w:numId w:val="22"/>
        </w:numPr>
        <w:spacing w:after="120"/>
        <w:ind w:left="720"/>
      </w:pPr>
      <w:r w:rsidRPr="00BD2B35">
        <w:t xml:space="preserve">Examination of replacement lamp and ballast inventories where </w:t>
      </w:r>
      <w:r w:rsidRPr="00781BA3">
        <w:t>the customer has</w:t>
      </w:r>
      <w:r w:rsidRPr="00BD2B35">
        <w:t xml:space="preserve"> replacement equipment for the retrofitted fixtures in stock.  The inventory must be under the control of the customer or customer’s agent.  </w:t>
      </w:r>
    </w:p>
    <w:p w:rsidR="00BD2B35" w:rsidRPr="00BD2B35" w:rsidRDefault="00BD2B35" w:rsidP="000B170C">
      <w:pPr>
        <w:numPr>
          <w:ilvl w:val="0"/>
          <w:numId w:val="22"/>
        </w:numPr>
        <w:spacing w:after="120"/>
        <w:ind w:left="720"/>
      </w:pPr>
      <w:r w:rsidRPr="00BD2B35">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rsidR="00BD2B35" w:rsidRPr="00BD2B35" w:rsidRDefault="00BD2B35" w:rsidP="000B170C">
      <w:pPr>
        <w:numPr>
          <w:ilvl w:val="0"/>
          <w:numId w:val="22"/>
        </w:numPr>
        <w:ind w:left="720"/>
      </w:pPr>
      <w:r w:rsidRPr="00BD2B35">
        <w:lastRenderedPageBreak/>
        <w:t xml:space="preserve">Interviews with and written statements from the project’s lighting contractor </w:t>
      </w:r>
      <w:r w:rsidRPr="00781BA3">
        <w:t xml:space="preserve">or the customer’s project coordinator </w:t>
      </w:r>
      <w:r w:rsidRPr="00BD2B35">
        <w:t>identifying the lamp and ballast configuration(s) of the baseline equipment</w:t>
      </w:r>
    </w:p>
    <w:p w:rsidR="00A22E85" w:rsidRPr="00DA6F5F" w:rsidRDefault="00A22E85" w:rsidP="00DE705B">
      <w:pPr>
        <w:pStyle w:val="Heading3"/>
      </w:pPr>
      <w:bookmarkStart w:id="722" w:name="_Ref364435535"/>
      <w:r w:rsidRPr="00DA6F5F">
        <w:t>Detailed Inventory Form</w:t>
      </w:r>
      <w:bookmarkEnd w:id="722"/>
    </w:p>
    <w:p w:rsidR="00A22E85" w:rsidRPr="00DA6F5F" w:rsidRDefault="00A22E85" w:rsidP="005D7F62">
      <w:r w:rsidRPr="00DA6F5F">
        <w:t>For lighting improvement projects, savings are generally proportional to the number of fixtures installed or replaced.   The method of savings verification will vary depending on the size of the project because fixtures can be hand-counted to a reasonable degree to a limit.</w:t>
      </w:r>
    </w:p>
    <w:p w:rsidR="00A22E85" w:rsidRPr="00DA6F5F" w:rsidRDefault="00A22E85" w:rsidP="00257C48">
      <w:pPr>
        <w:pStyle w:val="Heading4"/>
      </w:pPr>
      <w:r w:rsidRPr="00DA6F5F">
        <w:t>Projects with</w:t>
      </w:r>
      <w:r w:rsidR="001E25F2">
        <w:t xml:space="preserve"> </w:t>
      </w:r>
      <w:r w:rsidR="00BA1727">
        <w:t xml:space="preserve">connected load savings </w:t>
      </w:r>
      <w:r w:rsidR="001E25F2">
        <w:t>less than 20 kW</w:t>
      </w:r>
    </w:p>
    <w:p w:rsidR="00A22E85" w:rsidRPr="00DA6F5F" w:rsidRDefault="00A22E85" w:rsidP="00CD0AE9">
      <w:r w:rsidRPr="00DA6F5F">
        <w:t xml:space="preserve">For projects having less than 20kW in </w:t>
      </w:r>
      <w:r w:rsidR="00B10493">
        <w:t xml:space="preserve">connected load </w:t>
      </w:r>
      <w:r w:rsidRPr="00DA6F5F">
        <w:t xml:space="preserve">savings, a detailed inventory is not required but information sufficient to validate savings according to the algorithm </w:t>
      </w:r>
      <w:r w:rsidR="00017080">
        <w:t xml:space="preserve">in </w:t>
      </w:r>
      <w:r w:rsidR="008818D2">
        <w:t xml:space="preserve">Section </w:t>
      </w:r>
      <w:r w:rsidR="00356C51">
        <w:fldChar w:fldCharType="begin"/>
      </w:r>
      <w:r w:rsidR="008818D2">
        <w:instrText xml:space="preserve"> REF _Ref275549499 \r \h </w:instrText>
      </w:r>
      <w:r w:rsidR="00356C51">
        <w:fldChar w:fldCharType="separate"/>
      </w:r>
      <w:r w:rsidR="005B48F0">
        <w:t>3.2.2</w:t>
      </w:r>
      <w:r w:rsidR="00356C51">
        <w:fldChar w:fldCharType="end"/>
      </w:r>
      <w:r w:rsidR="00017080" w:rsidRPr="00DA6F5F">
        <w:t xml:space="preserve"> </w:t>
      </w:r>
      <w:r w:rsidRPr="00DA6F5F">
        <w:t>must be included in the documentation. This includes identification of baseline equipment utilized for quantifying kW base. Appendix C</w:t>
      </w:r>
      <w:r w:rsidR="00B10493">
        <w:t xml:space="preserve"> contains a prescriptive lighting table</w:t>
      </w:r>
      <w:r w:rsidRPr="00DA6F5F">
        <w:t>, which can estimate savings for small, simple projects under 20kW in savings</w:t>
      </w:r>
      <w:r w:rsidR="00B10493">
        <w:t xml:space="preserve"> provided that the user self-certifies the baseline condition</w:t>
      </w:r>
      <w:r w:rsidR="00C46FD5">
        <w:t>,</w:t>
      </w:r>
      <w:r w:rsidR="000248D6">
        <w:t xml:space="preserve"> </w:t>
      </w:r>
      <w:r w:rsidR="000248D6">
        <w:rPr>
          <w:rFonts w:ascii="PalatinoLinotype" w:hAnsi="PalatinoLinotype" w:cs="PalatinoLinotype"/>
        </w:rPr>
        <w:t>and information on pre</w:t>
      </w:r>
      <w:r w:rsidR="00CD0AE9">
        <w:rPr>
          <w:rFonts w:ascii="PalatinoLinotype" w:hAnsi="PalatinoLinotype" w:cs="PalatinoLinotype"/>
        </w:rPr>
        <w:t xml:space="preserve">-installation </w:t>
      </w:r>
      <w:r w:rsidR="000248D6">
        <w:rPr>
          <w:rFonts w:ascii="PalatinoLinotype" w:hAnsi="PalatinoLinotype" w:cs="PalatinoLinotype"/>
        </w:rPr>
        <w:t>conditions include, at a minimum</w:t>
      </w:r>
      <w:r w:rsidR="00CD0AE9">
        <w:rPr>
          <w:rFonts w:ascii="PalatinoLinotype" w:hAnsi="PalatinoLinotype" w:cs="PalatinoLinotype"/>
        </w:rPr>
        <w:t xml:space="preserve">, </w:t>
      </w:r>
      <w:r w:rsidR="00CD0AE9" w:rsidDel="00CD0AE9">
        <w:rPr>
          <w:rFonts w:ascii="PalatinoLinotype" w:hAnsi="PalatinoLinotype" w:cs="PalatinoLinotype"/>
        </w:rPr>
        <w:t xml:space="preserve"> </w:t>
      </w:r>
      <w:r w:rsidR="000248D6">
        <w:rPr>
          <w:rFonts w:ascii="PalatinoLinotype" w:hAnsi="PalatinoLinotype" w:cs="PalatinoLinotype"/>
        </w:rPr>
        <w:t>lamp type, lamp wattage, ballast type and fixture</w:t>
      </w:r>
      <w:r w:rsidR="00CD0AE9">
        <w:rPr>
          <w:rFonts w:ascii="PalatinoLinotype" w:hAnsi="PalatinoLinotype" w:cs="PalatinoLinotype"/>
        </w:rPr>
        <w:t xml:space="preserve"> </w:t>
      </w:r>
      <w:r w:rsidR="000248D6">
        <w:rPr>
          <w:rFonts w:ascii="PalatinoLinotype" w:hAnsi="PalatinoLinotype" w:cs="PalatinoLinotype"/>
        </w:rPr>
        <w:t>configuration (2 lamp, 4 lamp, etc.)</w:t>
      </w:r>
      <w:r w:rsidR="000248D6">
        <w:t>.</w:t>
      </w:r>
    </w:p>
    <w:p w:rsidR="00A22E85" w:rsidRPr="00DA6F5F" w:rsidRDefault="00A22E85" w:rsidP="00257C48">
      <w:pPr>
        <w:pStyle w:val="Heading4"/>
      </w:pPr>
      <w:r w:rsidRPr="00DA6F5F">
        <w:t xml:space="preserve">Projects with </w:t>
      </w:r>
      <w:r w:rsidR="00BA1727">
        <w:t xml:space="preserve">connected load savings of </w:t>
      </w:r>
      <w:r w:rsidRPr="00DA6F5F">
        <w:t xml:space="preserve">20 kW or higher </w:t>
      </w:r>
    </w:p>
    <w:p w:rsidR="00A22E85" w:rsidRPr="00DA6F5F" w:rsidRDefault="00BA1727" w:rsidP="00980472">
      <w:pPr>
        <w:pStyle w:val="BodyText"/>
      </w:pPr>
      <w:r>
        <w:t xml:space="preserve">For projects having a connected load savings of 20 kW or higher, a detailed inventory is required. </w:t>
      </w:r>
      <w:r w:rsidR="00A22E85" w:rsidRPr="00DA6F5F">
        <w:t xml:space="preserve">Using the </w:t>
      </w:r>
      <w:r w:rsidR="0094339B">
        <w:t xml:space="preserve">algorithms in Section </w:t>
      </w:r>
      <w:r w:rsidR="00356C51">
        <w:fldChar w:fldCharType="begin"/>
      </w:r>
      <w:r w:rsidR="007B643A">
        <w:instrText xml:space="preserve"> REF _Ref275549499 \r \h </w:instrText>
      </w:r>
      <w:r w:rsidR="00356C51">
        <w:fldChar w:fldCharType="separate"/>
      </w:r>
      <w:r w:rsidR="005B48F0">
        <w:t>3.2.2</w:t>
      </w:r>
      <w:r w:rsidR="00356C51">
        <w:fldChar w:fldCharType="end"/>
      </w:r>
      <w:r w:rsidR="00A22E85" w:rsidRPr="00DA6F5F">
        <w:t xml:space="preserve">, </w:t>
      </w:r>
      <w:r w:rsidR="00A22E85" w:rsidRPr="00DA6F5F">
        <w:rPr>
          <w:szCs w:val="24"/>
        </w:rPr>
        <w:sym w:font="Symbol" w:char="F044"/>
      </w:r>
      <w:r w:rsidR="00A22E85" w:rsidRPr="00DA6F5F">
        <w:t>kW values will be multipl</w:t>
      </w:r>
      <w:r w:rsidR="00DA6F5F">
        <w:t>i</w:t>
      </w:r>
      <w:r w:rsidR="00A22E85" w:rsidRPr="00DA6F5F">
        <w:t xml:space="preserve">ed by the </w:t>
      </w:r>
      <w:r w:rsidR="00DA6F5F">
        <w:t xml:space="preserve">number of fixtures installed. </w:t>
      </w:r>
      <w:r w:rsidR="00A22E85" w:rsidRPr="00DA6F5F">
        <w:t xml:space="preserve">The total </w:t>
      </w:r>
      <w:r w:rsidR="00A22E85" w:rsidRPr="00DA6F5F">
        <w:rPr>
          <w:szCs w:val="24"/>
        </w:rPr>
        <w:sym w:font="Symbol" w:char="F044"/>
      </w:r>
      <w:r w:rsidR="00A22E85" w:rsidRPr="00DA6F5F">
        <w:t xml:space="preserve">kW savings is derived by summing the total </w:t>
      </w:r>
      <w:r w:rsidR="00A22E85" w:rsidRPr="00DA6F5F">
        <w:rPr>
          <w:szCs w:val="24"/>
        </w:rPr>
        <w:sym w:font="Symbol" w:char="F044"/>
      </w:r>
      <w:r w:rsidR="00A22E85" w:rsidRPr="00DA6F5F">
        <w:t>kW for each installed measure.</w:t>
      </w:r>
    </w:p>
    <w:p w:rsidR="00A22E85" w:rsidRDefault="00B10493" w:rsidP="00980472">
      <w:pPr>
        <w:pStyle w:val="BodyText"/>
      </w:pPr>
      <w:r>
        <w:t>Within a single</w:t>
      </w:r>
      <w:r w:rsidR="00A22E85" w:rsidRPr="00DA6F5F">
        <w:t xml:space="preserve"> project, to the extent there are different control strategies (SVG), hours of use (</w:t>
      </w:r>
      <w:r w:rsidR="00371EF1">
        <w:t>HOU</w:t>
      </w:r>
      <w:r w:rsidR="00A22E85" w:rsidRPr="00DA6F5F">
        <w:t>)</w:t>
      </w:r>
      <w:r>
        <w:t>, coincidence factors (CF)</w:t>
      </w:r>
      <w:r w:rsidR="00A22E85" w:rsidRPr="00DA6F5F">
        <w:t xml:space="preserve"> or interactive factors (IF), the </w:t>
      </w:r>
      <w:r w:rsidR="00A22E85" w:rsidRPr="00DA6F5F">
        <w:rPr>
          <w:szCs w:val="24"/>
        </w:rPr>
        <w:sym w:font="Symbol" w:char="F044"/>
      </w:r>
      <w:r w:rsidR="00A22E85" w:rsidRPr="00DA6F5F">
        <w:t>kW will be broken out to account for these different factors. This will be accomplished using</w:t>
      </w:r>
      <w:r>
        <w:t xml:space="preserve"> Appendix C,</w:t>
      </w:r>
      <w:r w:rsidR="00A22E85" w:rsidRPr="00DA6F5F">
        <w:t xml:space="preserve"> a</w:t>
      </w:r>
      <w:r>
        <w:t xml:space="preserve"> Microsoft Excel</w:t>
      </w:r>
      <w:r w:rsidR="00A22E85" w:rsidRPr="00DA6F5F">
        <w:t xml:space="preserve"> inventory</w:t>
      </w:r>
      <w:r>
        <w:t xml:space="preserve"> form</w:t>
      </w:r>
      <w:r w:rsidR="00A22E85" w:rsidRPr="00DA6F5F">
        <w:t xml:space="preserve"> that specifies the lamp and ballast configuration using the </w:t>
      </w:r>
      <w:r>
        <w:t>Standard</w:t>
      </w:r>
      <w:r w:rsidR="00A22E85" w:rsidRPr="00DA6F5F">
        <w:t xml:space="preserve"> Wattage </w:t>
      </w:r>
      <w:r>
        <w:t>T</w:t>
      </w:r>
      <w:r w:rsidRPr="00DA6F5F">
        <w:t xml:space="preserve">able </w:t>
      </w:r>
      <w:r w:rsidR="00A22E85" w:rsidRPr="00DA6F5F">
        <w:t xml:space="preserve">and SVG, </w:t>
      </w:r>
      <w:r w:rsidR="00371EF1">
        <w:t>HOU</w:t>
      </w:r>
      <w:r>
        <w:t>, CF</w:t>
      </w:r>
      <w:r w:rsidR="00A22E85" w:rsidRPr="00DA6F5F">
        <w:t xml:space="preserve"> and IF values for </w:t>
      </w:r>
      <w:r>
        <w:t>each</w:t>
      </w:r>
      <w:r w:rsidRPr="00DA6F5F">
        <w:t xml:space="preserve"> </w:t>
      </w:r>
      <w:r w:rsidR="00A22E85" w:rsidRPr="00DA6F5F">
        <w:t>line entry.</w:t>
      </w:r>
      <w:r w:rsidR="00CD0AE9">
        <w:t xml:space="preserve"> </w:t>
      </w:r>
      <w:r w:rsidR="00A22E85" w:rsidRPr="00DA6F5F">
        <w:t xml:space="preserve">The inventory will also specify the location and number of fixtures for reference and validation. </w:t>
      </w:r>
    </w:p>
    <w:p w:rsidR="00B10493" w:rsidRPr="00B10493" w:rsidRDefault="00B10493" w:rsidP="00980472">
      <w:pPr>
        <w:pStyle w:val="BodyText"/>
      </w:pPr>
      <w:r w:rsidRPr="00B10493">
        <w:t xml:space="preserve">Appendix C was developed to automate the calculation of energy and demand impacts for retrofit lighting projects, based on a series of entries by the user defining key characteristics of the retrofit project. The main </w:t>
      </w:r>
      <w:r w:rsidR="00BA1727">
        <w:t>sheet</w:t>
      </w:r>
      <w:r w:rsidRPr="00B10493">
        <w:t>, “Lighting Form”, is a detailed line-by-line inventory incorporating variables</w:t>
      </w:r>
      <w:r w:rsidR="007B643A">
        <w:t xml:space="preserve"> required to calculate savings</w:t>
      </w:r>
      <w:r w:rsidRPr="00B10493">
        <w:t>. Each line item represents a specific area with common baseline fixtures, retrofit fixtures, controls strategy, space cooling, and space usage.</w:t>
      </w:r>
    </w:p>
    <w:p w:rsidR="00B10493" w:rsidRPr="00B10493" w:rsidRDefault="00B10493" w:rsidP="00C34D6A">
      <w:pPr>
        <w:pStyle w:val="BodyText"/>
      </w:pPr>
      <w:r w:rsidRPr="00B10493">
        <w:t>Baseline and retrofit fixture wattages are determined by selecting the appropriate</w:t>
      </w:r>
      <w:r w:rsidR="00BA1727">
        <w:t xml:space="preserve"> fixture code from the “</w:t>
      </w:r>
      <w:r w:rsidRPr="00B10493">
        <w:t>Wattage Table</w:t>
      </w:r>
      <w:r w:rsidR="00BA1727">
        <w:t>” sheet</w:t>
      </w:r>
      <w:r w:rsidRPr="00B10493">
        <w:t xml:space="preserve">. The “Fixture Code Locator” </w:t>
      </w:r>
      <w:r w:rsidR="00BA1727">
        <w:t xml:space="preserve">sheet </w:t>
      </w:r>
      <w:r w:rsidRPr="00B10493">
        <w:t>can be used to find the appropriate code for a particular lamp-ballast combination</w:t>
      </w:r>
      <w:r w:rsidRPr="00B10493">
        <w:rPr>
          <w:vertAlign w:val="superscript"/>
        </w:rPr>
        <w:footnoteReference w:id="214"/>
      </w:r>
      <w:r w:rsidRPr="00B10493">
        <w:t xml:space="preserve">. Actual wattages of fixtures determined by manufacturer’s </w:t>
      </w:r>
      <w:r w:rsidR="00BA1727">
        <w:t xml:space="preserve">equipment specification </w:t>
      </w:r>
      <w:r w:rsidRPr="00B10493">
        <w:t xml:space="preserve">sheets </w:t>
      </w:r>
      <w:r w:rsidR="00BA1727">
        <w:t xml:space="preserve">or other independent sources </w:t>
      </w:r>
      <w:r w:rsidRPr="00B10493">
        <w:t xml:space="preserve">may not be used unless (1) </w:t>
      </w:r>
      <w:r w:rsidR="00C34D6A">
        <w:t xml:space="preserve">the manufacturer's cut sheet indicates that the difference in delta-watts of fixture wattages (i.e. difference in delta watts of baseline and “actual” installed efficient fixture wattage and delta watts of baseline and nearest matching efficient fixture in standard wattage table of appendix </w:t>
      </w:r>
      <w:r w:rsidR="00C34D6A">
        <w:lastRenderedPageBreak/>
        <w:t>C) is more than 10%</w:t>
      </w:r>
      <w:r w:rsidR="00C34D6A">
        <w:rPr>
          <w:rStyle w:val="FootnoteReference"/>
        </w:rPr>
        <w:footnoteReference w:id="215"/>
      </w:r>
      <w:r w:rsidRPr="00B10493">
        <w:t xml:space="preserve"> or (2) the corresponding fixture code is not listed in the Standard Wattage Table. In these cases, alternate wattages for lamp-ballast combinations can be inputted using the “User Input” </w:t>
      </w:r>
      <w:r w:rsidR="0020643A">
        <w:t>sheet</w:t>
      </w:r>
      <w:r w:rsidRPr="00B10493">
        <w:t xml:space="preserve"> of Appendix C. Documentation supporting the alternate wattages must be provided in the form of </w:t>
      </w:r>
      <w:r w:rsidR="0020643A">
        <w:t xml:space="preserve">manufacturer provided specification </w:t>
      </w:r>
      <w:r w:rsidRPr="00B10493">
        <w:t xml:space="preserve">sheets or other </w:t>
      </w:r>
      <w:r w:rsidR="0020643A">
        <w:t>industry accepted</w:t>
      </w:r>
      <w:r w:rsidRPr="00B10493">
        <w:t xml:space="preserve"> sources</w:t>
      </w:r>
      <w:r w:rsidR="0020643A">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p>
    <w:p w:rsidR="00B10493" w:rsidRPr="00DA6F5F" w:rsidRDefault="00B10493" w:rsidP="00980472">
      <w:pPr>
        <w:pStyle w:val="BodyText"/>
      </w:pPr>
      <w:r w:rsidRPr="00B10493">
        <w:t>Some lighting contractors may have developed in-house lighting inventory forms that are used to determine preliminary estimates of projects. In order to ensure standardization of all lighting projects, Appendix C must still be used. However, if a third-party lighting inventory form is provided, entries to Appendix C may be condensed into groups sharing common baseline fixtures, retrofit fixtures, space type, building type, and controls. Whereas Appendix C separates fixtures by location to facilitate evaluation and audit activities, third-party forms can serve that specific function if provided.</w:t>
      </w:r>
    </w:p>
    <w:p w:rsidR="00A22E85" w:rsidRPr="00DA6F5F" w:rsidRDefault="00BA1727" w:rsidP="00980472">
      <w:pPr>
        <w:pStyle w:val="BodyText"/>
      </w:pPr>
      <w:r>
        <w:t>Appendix C</w:t>
      </w:r>
      <w:r w:rsidR="00A22E85" w:rsidRPr="00DA6F5F">
        <w:t xml:space="preserve"> will be updated periodically to include new fixtures and technologies available as may be appropriate.</w:t>
      </w:r>
      <w:r>
        <w:t xml:space="preserve"> Additional guidance can be found in the “Manual” sheet of Appendix C.</w:t>
      </w:r>
    </w:p>
    <w:p w:rsidR="00A22E85" w:rsidRDefault="00A22E85" w:rsidP="00DE705B">
      <w:pPr>
        <w:pStyle w:val="Heading3"/>
      </w:pPr>
      <w:bookmarkStart w:id="723" w:name="_Ref364072279"/>
      <w:r w:rsidRPr="00DA6F5F">
        <w:t>Quantifying Annual Hours of Operation</w:t>
      </w:r>
      <w:bookmarkEnd w:id="723"/>
    </w:p>
    <w:p w:rsidR="00495E84" w:rsidRPr="00495E84" w:rsidRDefault="00495E84" w:rsidP="008D52D1">
      <w:pPr>
        <w:pStyle w:val="ListParagraph"/>
        <w:keepNext/>
        <w:numPr>
          <w:ilvl w:val="0"/>
          <w:numId w:val="113"/>
        </w:numPr>
        <w:spacing w:before="200" w:after="120" w:line="225" w:lineRule="atLeast"/>
      </w:pPr>
      <w:r w:rsidRPr="00495E84">
        <w:rPr>
          <w:b/>
        </w:rPr>
        <w:t>Usage Groups and Annual Hours of Use</w:t>
      </w:r>
    </w:p>
    <w:p w:rsidR="00495E84" w:rsidRDefault="00495E84" w:rsidP="00495E84">
      <w:pPr>
        <w:keepNext/>
        <w:spacing w:before="200" w:after="60" w:line="210" w:lineRule="atLeast"/>
        <w:rPr>
          <w:b/>
        </w:rPr>
      </w:pPr>
      <w:r w:rsidRPr="00495E84">
        <w:rPr>
          <w:b/>
        </w:rPr>
        <w:t>Projects with connected load savings less than 20 kW</w:t>
      </w:r>
    </w:p>
    <w:p w:rsidR="00495E84" w:rsidRDefault="00495E84" w:rsidP="00495E84">
      <w:pPr>
        <w:pStyle w:val="BodyText"/>
      </w:pPr>
      <w:r w:rsidRPr="00495E84">
        <w:t xml:space="preserve">For whole facility lighting projects with connected load savings less than 20 kW, apply stipulated whole building hours shown in </w:t>
      </w:r>
      <w:r w:rsidR="00AC508F">
        <w:fldChar w:fldCharType="begin"/>
      </w:r>
      <w:r w:rsidR="00AC508F">
        <w:instrText xml:space="preserve"> REF _Ref364073503 \h </w:instrText>
      </w:r>
      <w:r w:rsidR="00AC508F">
        <w:fldChar w:fldCharType="separate"/>
      </w:r>
      <w:r w:rsidR="00AC508F">
        <w:t xml:space="preserve">Table </w:t>
      </w:r>
      <w:r w:rsidR="00AC508F">
        <w:rPr>
          <w:noProof/>
        </w:rPr>
        <w:t>3</w:t>
      </w:r>
      <w:r w:rsidR="00AC508F">
        <w:noBreakHyphen/>
      </w:r>
      <w:r w:rsidR="00AC508F">
        <w:rPr>
          <w:noProof/>
        </w:rPr>
        <w:t>6</w:t>
      </w:r>
      <w:r w:rsidR="00AC508F">
        <w:fldChar w:fldCharType="end"/>
      </w:r>
      <w:r w:rsidRPr="00495E84">
        <w:t xml:space="preserve">. If the project cannot be described by the categories listed in </w:t>
      </w:r>
      <w:r w:rsidR="00AC508F">
        <w:fldChar w:fldCharType="begin"/>
      </w:r>
      <w:r w:rsidR="00AC508F">
        <w:instrText xml:space="preserve"> REF _Ref364073503 \h </w:instrText>
      </w:r>
      <w:r w:rsidR="00AC508F">
        <w:fldChar w:fldCharType="separate"/>
      </w:r>
      <w:r w:rsidR="00AC508F">
        <w:t xml:space="preserve">Table </w:t>
      </w:r>
      <w:r w:rsidR="00AC508F">
        <w:rPr>
          <w:noProof/>
        </w:rPr>
        <w:t>3</w:t>
      </w:r>
      <w:r w:rsidR="00AC508F">
        <w:noBreakHyphen/>
      </w:r>
      <w:r w:rsidR="00AC508F">
        <w:rPr>
          <w:noProof/>
        </w:rPr>
        <w:t>6</w:t>
      </w:r>
      <w:r w:rsidR="00AC508F">
        <w:fldChar w:fldCharType="end"/>
      </w:r>
      <w:r w:rsidRPr="00495E84">
        <w:t>, or the project retrofitted only a portion of a facility’s lighting system for which whole building hours of use would not be appropriate, select the “other” category and determine hours using facility staff interviews, posted schedules, or metered data.</w:t>
      </w:r>
    </w:p>
    <w:p w:rsidR="00495E84" w:rsidRDefault="00495E84" w:rsidP="00495E84">
      <w:pPr>
        <w:pStyle w:val="BodyText"/>
      </w:pPr>
      <w:r w:rsidRPr="00495E84">
        <w:t>For whole facility lighting projects where the facility’s actual lighting hours deviates by more than 10% from Table 3-4 hours for the appropriate building type, use of the “other” category may be used at the discretion of the EDC’s implementation and evaluation contractors. If this option is chosen, EDC implementation and evaluation contractors should apply this methodology consistently throughout a program year for all projects to which it pertains.</w:t>
      </w:r>
    </w:p>
    <w:p w:rsidR="00495E84" w:rsidRDefault="00495E84" w:rsidP="00495E84">
      <w:pPr>
        <w:pStyle w:val="BodyText"/>
      </w:pPr>
      <w:r w:rsidRPr="00495E84">
        <w:t>For projects using the “other” category, “usage groups” should be considered and used at the discretion of the EDCs’ implementation and evaluation contractors in place of stipulated whole building hours, but are not required. Where usage groups are used, fixtures should be separated into "usage groups" that exhibit similar usage patterns. Use of usage groups may be subject to SWE review. Annual hours of use values should be estimated for each group using facility staff interviews, posted schedules, building monitoring system (BMS), or metered data.</w:t>
      </w:r>
    </w:p>
    <w:p w:rsidR="00495E84" w:rsidRDefault="00495E84" w:rsidP="00495E84">
      <w:pPr>
        <w:keepNext/>
        <w:spacing w:before="200" w:after="60" w:line="210" w:lineRule="atLeast"/>
        <w:rPr>
          <w:b/>
        </w:rPr>
      </w:pPr>
      <w:r w:rsidRPr="00495E84">
        <w:rPr>
          <w:b/>
        </w:rPr>
        <w:lastRenderedPageBreak/>
        <w:t>Projects with connected load savings of 20 kW or higher</w:t>
      </w:r>
    </w:p>
    <w:p w:rsidR="00495E84" w:rsidRDefault="00495E84" w:rsidP="00495E84">
      <w:pPr>
        <w:pStyle w:val="BodyText"/>
      </w:pPr>
      <w:r w:rsidRPr="00495E84">
        <w:t>For projects with connected load savings of 20 kW or higher, "usage groups" must be considered and used in place of stipulated whole building hours where possible. Fixtures should be separated into "usage groups" that exhibit similar usage patterns. Annual hours of use values should be estimated for each group using facility staff interviews, posted schedules, building monitoring system (BMS), or metered data. </w:t>
      </w:r>
    </w:p>
    <w:p w:rsidR="00495E84" w:rsidRDefault="00495E84" w:rsidP="00495E84">
      <w:pPr>
        <w:pStyle w:val="BodyText"/>
      </w:pPr>
      <w:r w:rsidRPr="00495E84">
        <w:t>For all projects, annual hours are subject to adjustment by EDC evaluators or SWE.</w:t>
      </w:r>
    </w:p>
    <w:p w:rsidR="00495E84" w:rsidRDefault="00495E84" w:rsidP="008D52D1">
      <w:pPr>
        <w:pStyle w:val="BodyText"/>
        <w:numPr>
          <w:ilvl w:val="0"/>
          <w:numId w:val="113"/>
        </w:numPr>
        <w:rPr>
          <w:b/>
        </w:rPr>
      </w:pPr>
      <w:r>
        <w:rPr>
          <w:b/>
        </w:rPr>
        <w:t>Metering</w:t>
      </w:r>
    </w:p>
    <w:p w:rsidR="00495E84" w:rsidRPr="00495E84" w:rsidRDefault="00495E84" w:rsidP="00495E84">
      <w:pPr>
        <w:keepNext/>
        <w:spacing w:before="200" w:after="60" w:line="210" w:lineRule="atLeast"/>
        <w:rPr>
          <w:b/>
        </w:rPr>
      </w:pPr>
      <w:r w:rsidRPr="00495E84">
        <w:rPr>
          <w:b/>
        </w:rPr>
        <w:t>Projects with  savings below 500,000 kWh </w:t>
      </w:r>
    </w:p>
    <w:p w:rsidR="00495E84" w:rsidRPr="00495E84" w:rsidRDefault="00495E84" w:rsidP="00495E84">
      <w:pPr>
        <w:pStyle w:val="BodyText"/>
      </w:pPr>
      <w:r w:rsidRPr="00495E84">
        <w:t xml:space="preserve">Metering is encouraged for projects with </w:t>
      </w:r>
      <w:r w:rsidR="002F5391">
        <w:t xml:space="preserve">expected </w:t>
      </w:r>
      <w:r w:rsidRPr="00495E84">
        <w:t>savings below 500,000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discerned by the EDC evaluation contractor based on the characteristics of the facility in question. </w:t>
      </w:r>
    </w:p>
    <w:p w:rsidR="00495E84" w:rsidRPr="00495E84" w:rsidRDefault="00495E84" w:rsidP="00495E84">
      <w:pPr>
        <w:keepNext/>
        <w:spacing w:before="200" w:after="60" w:line="210" w:lineRule="atLeast"/>
        <w:rPr>
          <w:b/>
        </w:rPr>
      </w:pPr>
      <w:r w:rsidRPr="00495E84">
        <w:rPr>
          <w:b/>
        </w:rPr>
        <w:t>Projects with  savings of 500,000 kWh or higher </w:t>
      </w:r>
    </w:p>
    <w:p w:rsidR="005B0875" w:rsidRPr="00495E84" w:rsidRDefault="005B0875" w:rsidP="00495E84">
      <w:pPr>
        <w:pStyle w:val="BodyText"/>
      </w:pPr>
      <w:r w:rsidRPr="005B0875">
        <w:t xml:space="preserve">For projects with </w:t>
      </w:r>
      <w:r w:rsidR="002F5391">
        <w:t xml:space="preserve">expected </w:t>
      </w:r>
      <w:r w:rsidRPr="005B0875">
        <w:t>savings of 500,000 kWh or higher, metering is required but trend data from BMS is an acceptable substitute.</w:t>
      </w:r>
      <w:r w:rsidR="00495E84" w:rsidRPr="00495E84">
        <w:t xml:space="preserve"> Metering completed by the implementation contractor maybe leveraged by the evaluation contractor, subject to a reasonableness review. Sampling methodologies within a site are to be discerned by the EDC evaluation contractor </w:t>
      </w:r>
      <w:r w:rsidR="004572FD">
        <w:t xml:space="preserve">and communicated to implementation contractors </w:t>
      </w:r>
      <w:r w:rsidR="00495E84" w:rsidRPr="00495E84">
        <w:t>based on the characteristics of the facility in question.</w:t>
      </w:r>
      <w:r>
        <w:t xml:space="preserve"> </w:t>
      </w:r>
    </w:p>
    <w:p w:rsidR="00A22E85" w:rsidRPr="00957825" w:rsidRDefault="00FD6030" w:rsidP="00DE705B">
      <w:pPr>
        <w:pStyle w:val="Heading3"/>
      </w:pPr>
      <w:bookmarkStart w:id="724" w:name="_Toc303347692"/>
      <w:bookmarkStart w:id="725" w:name="_Toc303352630"/>
      <w:bookmarkStart w:id="726" w:name="_Toc310868564"/>
      <w:bookmarkStart w:id="727" w:name="_Ref276389728"/>
      <w:bookmarkEnd w:id="724"/>
      <w:bookmarkEnd w:id="725"/>
      <w:bookmarkEnd w:id="726"/>
      <w:r w:rsidRPr="00957825">
        <w:t>Calculation Method Descriptions By Project Classification</w:t>
      </w:r>
      <w:bookmarkEnd w:id="727"/>
    </w:p>
    <w:p w:rsidR="00A22E85" w:rsidRPr="00DA6F5F" w:rsidRDefault="00A22E85" w:rsidP="00257C48">
      <w:pPr>
        <w:pStyle w:val="Heading4"/>
      </w:pPr>
      <w:bookmarkStart w:id="728" w:name="_Ref248729259"/>
      <w:r w:rsidRPr="00DA6F5F">
        <w:t>New Construction and Building Additions</w:t>
      </w:r>
      <w:bookmarkEnd w:id="728"/>
    </w:p>
    <w:p w:rsidR="00371EF1" w:rsidRPr="00A859F9" w:rsidRDefault="00371EF1" w:rsidP="00371EF1">
      <w:pPr>
        <w:pStyle w:val="BodyText"/>
      </w:pPr>
      <w:bookmarkStart w:id="729" w:name="_Ref275880625"/>
      <w:r w:rsidRPr="00A859F9">
        <w:t xml:space="preserve">For new construction and building addition projects, savings are calculated using ASHRAE 90.1-2007 </w:t>
      </w:r>
      <w:r w:rsidR="00F64554">
        <w:t xml:space="preserve">to determine the </w:t>
      </w:r>
      <w:r w:rsidRPr="00A859F9">
        <w:t xml:space="preserve">baseline </w:t>
      </w:r>
      <w:r w:rsidR="00F64554">
        <w:t xml:space="preserve">demand </w:t>
      </w:r>
      <w:r w:rsidRPr="00A859F9">
        <w:t>(kW</w:t>
      </w:r>
      <w:r w:rsidRPr="00A859F9">
        <w:rPr>
          <w:vertAlign w:val="subscript"/>
        </w:rPr>
        <w:t>base</w:t>
      </w:r>
      <w:r w:rsidRPr="00A859F9">
        <w:t xml:space="preserve">) and the new </w:t>
      </w:r>
      <w:r w:rsidR="00F64554">
        <w:t xml:space="preserve">fixtures’ </w:t>
      </w:r>
      <w:r w:rsidRPr="00A859F9">
        <w:t xml:space="preserve">wattages as the post-installation </w:t>
      </w:r>
      <w:r w:rsidR="00F64554">
        <w:t xml:space="preserve">demand </w:t>
      </w:r>
      <w:r w:rsidR="00F64554" w:rsidRPr="00A859F9">
        <w:t>(kW</w:t>
      </w:r>
      <w:r w:rsidR="00F64554">
        <w:rPr>
          <w:vertAlign w:val="subscript"/>
        </w:rPr>
        <w:t>ee</w:t>
      </w:r>
      <w:r w:rsidR="00F64554" w:rsidRPr="00A859F9">
        <w:t>)</w:t>
      </w:r>
      <w:r w:rsidR="00F64554">
        <w:t>.</w:t>
      </w:r>
      <w:r w:rsidRPr="00A859F9">
        <w:t xml:space="preserve"> </w:t>
      </w:r>
      <w:r w:rsidR="00F64554">
        <w:t>Pursuant to</w:t>
      </w:r>
      <w:r w:rsidRPr="00A859F9">
        <w:t xml:space="preserve"> ASHRAE 90.1-2007, </w:t>
      </w:r>
      <w:r w:rsidR="00F64554">
        <w:t xml:space="preserve">the interior lighting baseline is </w:t>
      </w:r>
      <w:r w:rsidRPr="00A859F9">
        <w:t>calculated using either the Building Area Method</w:t>
      </w:r>
      <w:r w:rsidR="00346531">
        <w:rPr>
          <w:rStyle w:val="FootnoteReference"/>
        </w:rPr>
        <w:footnoteReference w:id="216"/>
      </w:r>
      <w:r>
        <w:t xml:space="preserve"> </w:t>
      </w:r>
      <w:r w:rsidRPr="00A859F9">
        <w:t xml:space="preserve"> as shown in </w:t>
      </w:r>
      <w:r w:rsidR="00356C51">
        <w:fldChar w:fldCharType="begin"/>
      </w:r>
      <w:r w:rsidR="007B643A">
        <w:instrText xml:space="preserve"> REF _Ref303345729 \h </w:instrText>
      </w:r>
      <w:r w:rsidR="00356C51">
        <w:fldChar w:fldCharType="separate"/>
      </w:r>
      <w:r w:rsidR="00AC508F">
        <w:t xml:space="preserve">Table </w:t>
      </w:r>
      <w:r w:rsidR="00AC508F">
        <w:rPr>
          <w:noProof/>
        </w:rPr>
        <w:t>3</w:t>
      </w:r>
      <w:r w:rsidR="00AC508F">
        <w:noBreakHyphen/>
      </w:r>
      <w:r w:rsidR="00AC508F">
        <w:rPr>
          <w:noProof/>
        </w:rPr>
        <w:t>1</w:t>
      </w:r>
      <w:r w:rsidR="00356C51">
        <w:fldChar w:fldCharType="end"/>
      </w:r>
      <w:r w:rsidRPr="00A859F9">
        <w:t>, or the Space-by-Space Method</w:t>
      </w:r>
      <w:r w:rsidR="00346531">
        <w:rPr>
          <w:rStyle w:val="FootnoteReference"/>
        </w:rPr>
        <w:footnoteReference w:id="217"/>
      </w:r>
      <w:r>
        <w:t xml:space="preserve"> </w:t>
      </w:r>
      <w:r w:rsidRPr="00A859F9">
        <w:t xml:space="preserve">as shown in </w:t>
      </w:r>
      <w:r w:rsidR="00835260">
        <w:fldChar w:fldCharType="begin"/>
      </w:r>
      <w:r w:rsidR="00835260">
        <w:instrText xml:space="preserve"> REF _Ref275549503 \h  \* MERGEFORMAT </w:instrText>
      </w:r>
      <w:r w:rsidR="00835260">
        <w:fldChar w:fldCharType="separate"/>
      </w:r>
      <w:r w:rsidR="00AC508F">
        <w:t xml:space="preserve">Table </w:t>
      </w:r>
      <w:r w:rsidR="00AC508F">
        <w:rPr>
          <w:noProof/>
        </w:rPr>
        <w:t>3</w:t>
      </w:r>
      <w:r w:rsidR="00AC508F">
        <w:rPr>
          <w:noProof/>
        </w:rPr>
        <w:noBreakHyphen/>
        <w:t>2</w:t>
      </w:r>
      <w:r w:rsidR="00835260">
        <w:fldChar w:fldCharType="end"/>
      </w:r>
      <w:r w:rsidR="00722FB7">
        <w:t xml:space="preserve">. </w:t>
      </w:r>
      <w:r w:rsidR="00F64554">
        <w:t>For exterior lighting</w:t>
      </w:r>
      <w:r w:rsidR="0003527C">
        <w:t>,</w:t>
      </w:r>
      <w:r w:rsidR="00F64554">
        <w:t xml:space="preserve"> the baseline</w:t>
      </w:r>
      <w:r w:rsidR="00722FB7">
        <w:t xml:space="preserve"> </w:t>
      </w:r>
      <w:r w:rsidR="00F64554">
        <w:t>is</w:t>
      </w:r>
      <w:r w:rsidR="00722FB7">
        <w:t xml:space="preserve"> calculated using</w:t>
      </w:r>
      <w:r w:rsidRPr="00A859F9">
        <w:t xml:space="preserve"> </w:t>
      </w:r>
      <w:r w:rsidR="00F64554">
        <w:t>the Baseline Exterior Lighting Power Densities</w:t>
      </w:r>
      <w:r w:rsidR="00E62DAB">
        <w:rPr>
          <w:rStyle w:val="FootnoteReference"/>
        </w:rPr>
        <w:footnoteReference w:id="218"/>
      </w:r>
      <w:r w:rsidR="00F64554">
        <w:t xml:space="preserve"> as</w:t>
      </w:r>
      <w:r>
        <w:t xml:space="preserve"> </w:t>
      </w:r>
      <w:r w:rsidRPr="00A859F9">
        <w:t xml:space="preserve">shown in </w:t>
      </w:r>
      <w:r w:rsidR="00356C51">
        <w:fldChar w:fldCharType="begin"/>
      </w:r>
      <w:r w:rsidR="007B643A">
        <w:instrText xml:space="preserve"> REF _Ref303345972 \h </w:instrText>
      </w:r>
      <w:r w:rsidR="00356C51">
        <w:fldChar w:fldCharType="separate"/>
      </w:r>
      <w:r w:rsidR="005B48F0">
        <w:t xml:space="preserve">Table </w:t>
      </w:r>
      <w:r w:rsidR="005B48F0">
        <w:rPr>
          <w:noProof/>
        </w:rPr>
        <w:t>3</w:t>
      </w:r>
      <w:r w:rsidR="005B48F0">
        <w:noBreakHyphen/>
      </w:r>
      <w:r w:rsidR="005B48F0">
        <w:rPr>
          <w:noProof/>
        </w:rPr>
        <w:t>3</w:t>
      </w:r>
      <w:r w:rsidR="00356C51">
        <w:fldChar w:fldCharType="end"/>
      </w:r>
      <w:r w:rsidRPr="00A859F9">
        <w:t>. The new fixture wattages are specified in the Lighting Audit and Design Tool shown in Appendix C.</w:t>
      </w:r>
    </w:p>
    <w:p w:rsidR="00371EF1" w:rsidRPr="00A859F9" w:rsidRDefault="00371EF1" w:rsidP="00371EF1">
      <w:pPr>
        <w:pStyle w:val="BodyText"/>
      </w:pPr>
      <w:r w:rsidRPr="00A859F9">
        <w:t xml:space="preserve">CF and IF values are the same as those shown in </w:t>
      </w:r>
      <w:r w:rsidR="00835260">
        <w:fldChar w:fldCharType="begin"/>
      </w:r>
      <w:r w:rsidR="00835260">
        <w:instrText xml:space="preserve"> REF _Ref275556521 \h  \* MERGEFORMAT </w:instrText>
      </w:r>
      <w:r w:rsidR="00835260">
        <w:fldChar w:fldCharType="separate"/>
      </w:r>
      <w:r w:rsidR="00AC508F">
        <w:t xml:space="preserve">Table </w:t>
      </w:r>
      <w:r w:rsidR="00AC508F">
        <w:rPr>
          <w:noProof/>
        </w:rPr>
        <w:t>3</w:t>
      </w:r>
      <w:r w:rsidR="00AC508F">
        <w:rPr>
          <w:noProof/>
        </w:rPr>
        <w:noBreakHyphen/>
        <w:t>6</w:t>
      </w:r>
      <w:r w:rsidR="00835260">
        <w:fldChar w:fldCharType="end"/>
      </w:r>
      <w:r w:rsidRPr="00A859F9">
        <w:t xml:space="preserve"> and </w:t>
      </w:r>
      <w:r w:rsidR="00835260">
        <w:fldChar w:fldCharType="begin"/>
      </w:r>
      <w:r w:rsidR="00835260">
        <w:instrText xml:space="preserve"> REF _Ref275879784 \h  \* MERGEFORMAT </w:instrText>
      </w:r>
      <w:r w:rsidR="00835260">
        <w:fldChar w:fldCharType="separate"/>
      </w:r>
      <w:r w:rsidR="00AC508F">
        <w:t xml:space="preserve">Table </w:t>
      </w:r>
      <w:r w:rsidR="00AC508F">
        <w:rPr>
          <w:noProof/>
        </w:rPr>
        <w:t>3</w:t>
      </w:r>
      <w:r w:rsidR="00AC508F">
        <w:rPr>
          <w:noProof/>
        </w:rPr>
        <w:noBreakHyphen/>
        <w:t>7</w:t>
      </w:r>
      <w:r w:rsidR="00835260">
        <w:fldChar w:fldCharType="end"/>
      </w:r>
      <w:r w:rsidRPr="00A859F9">
        <w:t>.</w:t>
      </w:r>
      <w:r w:rsidR="00CC7F0F">
        <w:t xml:space="preserve"> HOU shall be determined in accordance with Section </w:t>
      </w:r>
      <w:r w:rsidR="00AC508F">
        <w:fldChar w:fldCharType="begin"/>
      </w:r>
      <w:r w:rsidR="00AC508F">
        <w:instrText xml:space="preserve"> REF _Ref364072279 \r \h </w:instrText>
      </w:r>
      <w:r w:rsidR="00AC508F">
        <w:fldChar w:fldCharType="separate"/>
      </w:r>
      <w:r w:rsidR="00AC508F">
        <w:t>3.2.6</w:t>
      </w:r>
      <w:r w:rsidR="00AC508F">
        <w:fldChar w:fldCharType="end"/>
      </w:r>
      <w:r w:rsidR="00CC7F0F">
        <w:t>.</w:t>
      </w:r>
    </w:p>
    <w:p w:rsidR="00371EF1" w:rsidRDefault="00DD3918" w:rsidP="00371EF1">
      <w:pPr>
        <w:pStyle w:val="BodyText"/>
      </w:pPr>
      <w:r>
        <w:t>HOU</w:t>
      </w:r>
      <w:r w:rsidR="00371EF1" w:rsidRPr="00A859F9">
        <w:t xml:space="preserve"> and CF values </w:t>
      </w:r>
      <w:r w:rsidR="00CC7F0F" w:rsidRPr="00A859F9">
        <w:t>for dusk-to-dawn lighting</w:t>
      </w:r>
      <w:r w:rsidR="00CC7F0F">
        <w:t xml:space="preserve"> </w:t>
      </w:r>
      <w:r w:rsidR="00371EF1" w:rsidRPr="00A859F9">
        <w:t xml:space="preserve">are the same as those shown in </w:t>
      </w:r>
      <w:r w:rsidR="00835260">
        <w:fldChar w:fldCharType="begin"/>
      </w:r>
      <w:r w:rsidR="00835260">
        <w:instrText xml:space="preserve"> REF _Ref275556521 \h  \* MERGEFORMAT </w:instrText>
      </w:r>
      <w:r w:rsidR="00835260">
        <w:fldChar w:fldCharType="separate"/>
      </w:r>
      <w:r w:rsidR="005B48F0">
        <w:t xml:space="preserve">Table </w:t>
      </w:r>
      <w:r w:rsidR="005B48F0">
        <w:rPr>
          <w:noProof/>
        </w:rPr>
        <w:t>3</w:t>
      </w:r>
      <w:r w:rsidR="005B48F0">
        <w:rPr>
          <w:noProof/>
        </w:rPr>
        <w:noBreakHyphen/>
        <w:t>6</w:t>
      </w:r>
      <w:r w:rsidR="00835260">
        <w:fldChar w:fldCharType="end"/>
      </w:r>
      <w:r w:rsidR="00371EF1" w:rsidRPr="00A859F9">
        <w:t xml:space="preserve"> unless shorter hours are required by ASHRAE or the fixtures are demonstrated to operate longer hours </w:t>
      </w:r>
      <w:r w:rsidR="00CC7F0F">
        <w:t xml:space="preserve">(e.g. </w:t>
      </w:r>
      <w:r w:rsidR="00371EF1" w:rsidRPr="00A859F9">
        <w:t>for signage or shading in a parking garage).</w:t>
      </w:r>
    </w:p>
    <w:p w:rsidR="00425DA1" w:rsidRDefault="005218E2" w:rsidP="00425DA1">
      <w:pPr>
        <w:pStyle w:val="BodyText"/>
      </w:pPr>
      <w:r>
        <w:lastRenderedPageBreak/>
        <w:t>Appendix E</w:t>
      </w:r>
      <w:r w:rsidR="00425DA1">
        <w:t>, a Microsoft Excel</w:t>
      </w:r>
      <w:r w:rsidR="00425DA1" w:rsidRPr="00DA6F5F">
        <w:t xml:space="preserve"> inventory</w:t>
      </w:r>
      <w:r w:rsidR="00425DA1">
        <w:t xml:space="preserve"> form</w:t>
      </w:r>
      <w:r w:rsidR="00425DA1" w:rsidRPr="00DA6F5F">
        <w:t xml:space="preserve"> </w:t>
      </w:r>
      <w:r w:rsidR="00425DA1" w:rsidRPr="00B10493">
        <w:t xml:space="preserve">was developed to automate the calculation of energy and demand impacts for </w:t>
      </w:r>
      <w:r w:rsidR="00425DA1">
        <w:t>new construction</w:t>
      </w:r>
      <w:r w:rsidR="00425DA1" w:rsidRPr="00B10493">
        <w:t xml:space="preserve"> lighting projects, based on a series of entries by the user defining key characteristics of the </w:t>
      </w:r>
      <w:r w:rsidR="00425DA1">
        <w:t>new construction</w:t>
      </w:r>
      <w:r w:rsidR="00425DA1" w:rsidRPr="00B10493">
        <w:t xml:space="preserve"> project. </w:t>
      </w:r>
      <w:r w:rsidR="00425DA1">
        <w:t>T</w:t>
      </w:r>
      <w:r w:rsidR="00425DA1" w:rsidRPr="00ED5AC4">
        <w:t xml:space="preserve">he </w:t>
      </w:r>
      <w:r w:rsidR="00425DA1">
        <w:t>EDCs’ implementation and evaluation con</w:t>
      </w:r>
      <w:r w:rsidR="008A0977">
        <w:t xml:space="preserve">tractors are allowed to use this tool </w:t>
      </w:r>
      <w:r w:rsidR="00425DA1">
        <w:t xml:space="preserve">as an option to simplify their lighting application forms. </w:t>
      </w:r>
      <w:r w:rsidR="00425DA1" w:rsidRPr="00CF44AA">
        <w:t xml:space="preserve">Appendix C must be used </w:t>
      </w:r>
      <w:r w:rsidR="00A70429">
        <w:t xml:space="preserve">separately </w:t>
      </w:r>
      <w:r w:rsidR="00425DA1" w:rsidRPr="00CF44AA">
        <w:t>to calculate savings for measures other than lighting fixture installs such as control measures</w:t>
      </w:r>
      <w:r w:rsidR="00425DA1">
        <w:t xml:space="preserve"> for NC lighting projects</w:t>
      </w:r>
      <w:r w:rsidR="00425DA1" w:rsidRPr="00CF44AA">
        <w:t>.</w:t>
      </w:r>
      <w:r w:rsidR="00A70429">
        <w:t xml:space="preserve">  </w:t>
      </w:r>
    </w:p>
    <w:p w:rsidR="00425DA1" w:rsidRPr="00B10493" w:rsidRDefault="00425DA1" w:rsidP="00425DA1">
      <w:pPr>
        <w:pStyle w:val="BodyText"/>
      </w:pPr>
      <w:r w:rsidRPr="00B10493">
        <w:t xml:space="preserve">The </w:t>
      </w:r>
      <w:r w:rsidR="00F51D49">
        <w:t xml:space="preserve">calculator contains separate </w:t>
      </w:r>
      <w:r w:rsidRPr="00B10493">
        <w:t>“Lighting Form</w:t>
      </w:r>
      <w:r w:rsidR="00F51D49">
        <w:t>s</w:t>
      </w:r>
      <w:r w:rsidRPr="00B10493">
        <w:t>”</w:t>
      </w:r>
      <w:r w:rsidR="00F51D49">
        <w:t xml:space="preserve"> for interior and exterior applications. Each lighting form</w:t>
      </w:r>
      <w:r w:rsidRPr="00B10493">
        <w:t xml:space="preserve">, </w:t>
      </w:r>
      <w:r>
        <w:t>contains several tables with</w:t>
      </w:r>
      <w:r w:rsidRPr="00B10493">
        <w:t xml:space="preserve"> detailed line-by-line inventory incorporating variables</w:t>
      </w:r>
      <w:r>
        <w:t xml:space="preserve"> required to calculate savings</w:t>
      </w:r>
      <w:r w:rsidRPr="00B10493">
        <w:t xml:space="preserve">. </w:t>
      </w:r>
      <w:r>
        <w:t xml:space="preserve">The key variables required to calculate savings include </w:t>
      </w:r>
      <w:r w:rsidR="00F51D49">
        <w:t xml:space="preserve">building/space type, </w:t>
      </w:r>
      <w:r>
        <w:t xml:space="preserve">building size (gross lighted area), lighting power density (LPD), quantity and type of fixtures installed, </w:t>
      </w:r>
      <w:r w:rsidRPr="00DA6F5F">
        <w:t>hours of use (</w:t>
      </w:r>
      <w:r>
        <w:t>HOU</w:t>
      </w:r>
      <w:r w:rsidRPr="00DA6F5F">
        <w:t>)</w:t>
      </w:r>
      <w:r>
        <w:t>, coincidence factors (CF)</w:t>
      </w:r>
      <w:r w:rsidRPr="00DA6F5F">
        <w:t xml:space="preserve"> or interactive factors (IF)</w:t>
      </w:r>
      <w:r w:rsidRPr="00B10493">
        <w:t>.</w:t>
      </w:r>
    </w:p>
    <w:p w:rsidR="00425DA1" w:rsidRPr="00B10493" w:rsidRDefault="00425DA1" w:rsidP="00425DA1">
      <w:pPr>
        <w:pStyle w:val="BodyText"/>
      </w:pPr>
      <w:r>
        <w:t>The</w:t>
      </w:r>
      <w:r w:rsidRPr="00B10493">
        <w:t xml:space="preserve"> fixture wattages are determined by selecting the appropriate</w:t>
      </w:r>
      <w:r>
        <w:t xml:space="preserve"> fixture code from the “</w:t>
      </w:r>
      <w:r w:rsidRPr="00B10493">
        <w:t>Wattage Table</w:t>
      </w:r>
      <w:r>
        <w:t>” sheet</w:t>
      </w:r>
      <w:r w:rsidRPr="00B10493">
        <w:t xml:space="preserve">. The “Fixture Code Locator” </w:t>
      </w:r>
      <w:r>
        <w:t xml:space="preserve">sheet </w:t>
      </w:r>
      <w:r w:rsidRPr="00B10493">
        <w:t>can be used to find the appropriate code for a particular lamp-ballast combination</w:t>
      </w:r>
      <w:r w:rsidRPr="00B10493">
        <w:rPr>
          <w:vertAlign w:val="superscript"/>
        </w:rPr>
        <w:footnoteReference w:id="219"/>
      </w:r>
      <w:r w:rsidRPr="00B10493">
        <w:t xml:space="preserve">. Actual wattages of fixtures determined by manufacturer’s </w:t>
      </w:r>
      <w:r>
        <w:t xml:space="preserve">equipment specification </w:t>
      </w:r>
      <w:r w:rsidRPr="00B10493">
        <w:t xml:space="preserve">sheets </w:t>
      </w:r>
      <w:r>
        <w:t xml:space="preserve">or other independent sources </w:t>
      </w:r>
      <w:r w:rsidRPr="00B10493">
        <w:t xml:space="preserve">may not be used unless (1) </w:t>
      </w:r>
      <w:r w:rsidR="004B6BA5">
        <w:t>the manufacturer's cut sheet indicates that the difference in delta-watts of fixture wattages (i.e. difference in delta watts of baseline and “actual” installed efficient fixture wattage and delta watts of baseline and nearest matching efficient fixture in standard wattage table of appendix C) is more than 10%</w:t>
      </w:r>
      <w:r>
        <w:rPr>
          <w:rStyle w:val="FootnoteReference"/>
        </w:rPr>
        <w:footnoteReference w:id="220"/>
      </w:r>
      <w:r w:rsidRPr="00B10493">
        <w:t xml:space="preserve"> or (2) the corresponding fixture code is not listed in the Standard Wattage Table. In these cases, alternate wattages for lamp-ballast combinations can be inputted using the </w:t>
      </w:r>
      <w:r w:rsidR="008A0977">
        <w:t xml:space="preserve">separate </w:t>
      </w:r>
      <w:r w:rsidRPr="00B10493">
        <w:t xml:space="preserve">“User Input” </w:t>
      </w:r>
      <w:r>
        <w:t>sheet</w:t>
      </w:r>
      <w:r w:rsidR="008A0977">
        <w:t>s for interior and exterior applications</w:t>
      </w:r>
      <w:r w:rsidRPr="00B10493">
        <w:t xml:space="preserve">. Documentation supporting the alternate wattages must be provided in the form of </w:t>
      </w:r>
      <w:r>
        <w:t xml:space="preserve">manufacturer provided specification </w:t>
      </w:r>
      <w:r w:rsidRPr="00B10493">
        <w:t xml:space="preserve">sheets or other </w:t>
      </w:r>
      <w:r>
        <w:t>industry accepted</w:t>
      </w:r>
      <w:r w:rsidRPr="00B10493">
        <w:t xml:space="preserve"> sources</w:t>
      </w:r>
      <w:r>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r>
        <w:t xml:space="preserve"> </w:t>
      </w:r>
      <w:r w:rsidR="00F51D49">
        <w:t xml:space="preserve"> </w:t>
      </w:r>
    </w:p>
    <w:p w:rsidR="00425DA1" w:rsidRPr="00A859F9" w:rsidRDefault="00A457AB" w:rsidP="00425DA1">
      <w:pPr>
        <w:pStyle w:val="BodyText"/>
      </w:pPr>
      <w:r>
        <w:t>Appendix E</w:t>
      </w:r>
      <w:r w:rsidR="00425DA1" w:rsidRPr="00DA6F5F">
        <w:t xml:space="preserve"> will be updated periodically to include new fixtures and technologies available as may be appropriate.</w:t>
      </w:r>
      <w:r w:rsidR="00425DA1">
        <w:t xml:space="preserve"> Additional guidance can be found in the “Manual” sheet of the </w:t>
      </w:r>
      <w:r>
        <w:t>Appendix E</w:t>
      </w:r>
      <w:r w:rsidR="00425DA1">
        <w:t>.</w:t>
      </w:r>
      <w:r>
        <w:t xml:space="preserve"> </w:t>
      </w:r>
    </w:p>
    <w:p w:rsidR="007B643A" w:rsidRDefault="007B643A" w:rsidP="007B643A">
      <w:pPr>
        <w:pStyle w:val="Caption"/>
      </w:pPr>
      <w:bookmarkStart w:id="730" w:name="_Ref303345729"/>
      <w:bookmarkStart w:id="731" w:name="_Toc364760733"/>
      <w:bookmarkEnd w:id="729"/>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w:t>
      </w:r>
      <w:r w:rsidR="009B598E">
        <w:rPr>
          <w:noProof/>
        </w:rPr>
        <w:fldChar w:fldCharType="end"/>
      </w:r>
      <w:bookmarkEnd w:id="730"/>
      <w:r>
        <w:t>:</w:t>
      </w:r>
      <w:r w:rsidRPr="007B643A">
        <w:t xml:space="preserve"> </w:t>
      </w:r>
      <w:r>
        <w:t>Lighting Power Densities from ASHRAE 90.1-2007 Building Area Method</w:t>
      </w:r>
      <w:r>
        <w:rPr>
          <w:rStyle w:val="FootnoteReference"/>
        </w:rPr>
        <w:footnoteReference w:id="221"/>
      </w:r>
      <w:bookmarkEnd w:id="731"/>
    </w:p>
    <w:tbl>
      <w:tblPr>
        <w:tblW w:w="5000" w:type="pct"/>
        <w:tblLook w:val="04A0" w:firstRow="1" w:lastRow="0" w:firstColumn="1" w:lastColumn="0" w:noHBand="0" w:noVBand="1"/>
      </w:tblPr>
      <w:tblGrid>
        <w:gridCol w:w="3267"/>
        <w:gridCol w:w="1111"/>
        <w:gridCol w:w="3369"/>
        <w:gridCol w:w="1109"/>
      </w:tblGrid>
      <w:tr w:rsidR="0056241B" w:rsidRPr="00F33441" w:rsidTr="00150023">
        <w:trPr>
          <w:trHeight w:val="576"/>
          <w:tblHeader/>
        </w:trPr>
        <w:tc>
          <w:tcPr>
            <w:tcW w:w="1845" w:type="pct"/>
            <w:tcBorders>
              <w:top w:val="single" w:sz="4" w:space="0" w:color="auto"/>
              <w:left w:val="sing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r w:rsidRPr="001D6512">
              <w:rPr>
                <w:rStyle w:val="FootnoteReference"/>
                <w:b/>
                <w:bCs/>
                <w:color w:val="000000"/>
              </w:rPr>
              <w:footnoteReference w:id="222"/>
            </w:r>
          </w:p>
        </w:tc>
        <w:tc>
          <w:tcPr>
            <w:tcW w:w="627" w:type="pct"/>
            <w:tcBorders>
              <w:top w:val="single" w:sz="4" w:space="0" w:color="auto"/>
              <w:left w:val="nil"/>
              <w:bottom w:val="single" w:sz="4" w:space="0" w:color="auto"/>
              <w:right w:val="doub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c>
          <w:tcPr>
            <w:tcW w:w="1902" w:type="pct"/>
            <w:tcBorders>
              <w:top w:val="single" w:sz="4" w:space="0" w:color="auto"/>
              <w:left w:val="doub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p>
        </w:tc>
        <w:tc>
          <w:tcPr>
            <w:tcW w:w="626" w:type="pct"/>
            <w:tcBorders>
              <w:top w:val="single" w:sz="4" w:space="0" w:color="auto"/>
              <w:left w:val="nil"/>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Automotive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0.9</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Multifamily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0.7</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Convention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Museum</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Courthouse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bar lounge/leisure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Parking garage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cafeteria/fast food</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Penitentiary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family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Performing arts theater</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Dormitory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Police/fire station</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Exercise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Post 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Gymnasium</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Religious building</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Health-care clinic</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Retail</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1.5</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Hospital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School/university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4C105A" w:rsidP="00C3606E">
            <w:pPr>
              <w:pStyle w:val="TableCell"/>
              <w:spacing w:before="60" w:after="60"/>
              <w:rPr>
                <w:szCs w:val="18"/>
              </w:rPr>
            </w:pPr>
            <w:r w:rsidRPr="001D6512">
              <w:rPr>
                <w:szCs w:val="18"/>
              </w:rPr>
              <w:t>1</w:t>
            </w:r>
            <w:r w:rsidR="0056241B" w:rsidRPr="001D6512">
              <w:rPr>
                <w:szCs w:val="18"/>
              </w:rPr>
              <w: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Sports arena</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Library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E0A3A" w:rsidP="00C3606E">
            <w:pPr>
              <w:pStyle w:val="TableCell"/>
              <w:spacing w:before="60" w:after="60"/>
              <w:rPr>
                <w:szCs w:val="18"/>
              </w:rPr>
            </w:pPr>
            <w:r w:rsidRPr="001D6512">
              <w:rPr>
                <w:szCs w:val="18"/>
              </w:rPr>
              <w:t>1</w:t>
            </w:r>
            <w:r w:rsidR="0056241B" w:rsidRPr="001D6512">
              <w:rPr>
                <w:szCs w:val="18"/>
              </w:rPr>
              <w:t>.3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Town hall</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Manufacturing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Transportation</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Warehouse</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0.8</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Motion picture theater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Workshop</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r>
    </w:tbl>
    <w:p w:rsidR="00A22E85" w:rsidRPr="00A97585" w:rsidRDefault="00A22E85" w:rsidP="00C3606E"/>
    <w:p w:rsidR="00DA6F5F" w:rsidRDefault="00DA6F5F" w:rsidP="00100EDF">
      <w:pPr>
        <w:pStyle w:val="Caption"/>
      </w:pPr>
      <w:bookmarkStart w:id="732" w:name="_Ref275549503"/>
      <w:bookmarkStart w:id="733" w:name="_Ref275446447"/>
      <w:bookmarkStart w:id="734" w:name="_Ref247603894"/>
      <w:bookmarkStart w:id="735" w:name="_Toc364760734"/>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2</w:t>
      </w:r>
      <w:r w:rsidR="009B598E">
        <w:rPr>
          <w:noProof/>
        </w:rPr>
        <w:fldChar w:fldCharType="end"/>
      </w:r>
      <w:bookmarkEnd w:id="732"/>
      <w:bookmarkEnd w:id="733"/>
      <w:bookmarkEnd w:id="734"/>
      <w:r>
        <w:t xml:space="preserve">: </w:t>
      </w:r>
      <w:r w:rsidR="00C46FD5">
        <w:t xml:space="preserve">Lighting Power Densities from </w:t>
      </w:r>
      <w:r>
        <w:t>ASHRAE 90.1-200</w:t>
      </w:r>
      <w:r w:rsidR="0094339B">
        <w:t>7</w:t>
      </w:r>
      <w:r>
        <w:t xml:space="preserve"> </w:t>
      </w:r>
      <w:r w:rsidR="0056241B">
        <w:t>Space-by-Space Method</w:t>
      </w:r>
      <w:r w:rsidR="0056241B">
        <w:rPr>
          <w:rStyle w:val="FootnoteReference"/>
        </w:rPr>
        <w:footnoteReference w:id="223"/>
      </w:r>
      <w:bookmarkEnd w:id="735"/>
    </w:p>
    <w:tbl>
      <w:tblPr>
        <w:tblW w:w="5000" w:type="pct"/>
        <w:jc w:val="center"/>
        <w:tblLook w:val="04A0" w:firstRow="1" w:lastRow="0" w:firstColumn="1" w:lastColumn="0" w:noHBand="0" w:noVBand="1"/>
      </w:tblPr>
      <w:tblGrid>
        <w:gridCol w:w="3100"/>
        <w:gridCol w:w="1328"/>
        <w:gridCol w:w="3100"/>
        <w:gridCol w:w="1328"/>
      </w:tblGrid>
      <w:tr w:rsidR="00DA6F5F" w:rsidRPr="00F33441" w:rsidTr="008075FC">
        <w:trPr>
          <w:cantSplit/>
          <w:trHeight w:val="576"/>
          <w:tblHeader/>
          <w:jc w:val="center"/>
        </w:trPr>
        <w:tc>
          <w:tcPr>
            <w:tcW w:w="1750" w:type="pct"/>
            <w:tcBorders>
              <w:top w:val="single" w:sz="4" w:space="0" w:color="auto"/>
              <w:left w:val="single" w:sz="4" w:space="0" w:color="auto"/>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Common Space Type</w:t>
            </w:r>
            <w:r w:rsidRPr="001D6512">
              <w:rPr>
                <w:rStyle w:val="FootnoteReference"/>
                <w:rFonts w:cs="Arial"/>
                <w:b/>
                <w:bCs/>
                <w:color w:val="000000"/>
              </w:rPr>
              <w:footnoteReference w:id="224"/>
            </w:r>
          </w:p>
        </w:tc>
        <w:tc>
          <w:tcPr>
            <w:tcW w:w="750" w:type="pct"/>
            <w:tcBorders>
              <w:top w:val="single" w:sz="4" w:space="0" w:color="auto"/>
              <w:left w:val="nil"/>
              <w:bottom w:val="single" w:sz="4" w:space="0" w:color="auto"/>
              <w:right w:val="doub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LPD (W/ft2)</w:t>
            </w:r>
          </w:p>
        </w:tc>
        <w:tc>
          <w:tcPr>
            <w:tcW w:w="1750" w:type="pct"/>
            <w:tcBorders>
              <w:top w:val="single" w:sz="4" w:space="0" w:color="auto"/>
              <w:left w:val="double" w:sz="4" w:space="0" w:color="auto"/>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Building Specific Space Types</w:t>
            </w:r>
          </w:p>
        </w:tc>
        <w:tc>
          <w:tcPr>
            <w:tcW w:w="750" w:type="pct"/>
            <w:tcBorders>
              <w:top w:val="single" w:sz="4" w:space="0" w:color="auto"/>
              <w:left w:val="nil"/>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LPD (W/ft2)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Office-Enclosed</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1.1</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Gymnasium/Exercise Center</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Office-Open Plan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Playing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Conference/Meeting/Multipurpose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Exercise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Classroom/Lecture/Training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1.4</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Courthouse/Police Station/Penitentiary</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Courtroom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Lobby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Confinement Cells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Judges Chambers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Performing Arts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3.3</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Fire Stations</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Motion Picture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Fire Station Engine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Audience/Seating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Sleeping Quarters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Gymnasium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Post Office-Sorting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Exercise Center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Convention Center-Exhibit Space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Convention Center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0.7</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Library</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Card File and Cataloging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Religious Buildings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Stacks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Sports Arena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Reading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Performing Arts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2.6</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Hospital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Motion Picture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Emergency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Transportation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Recovery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Atrium—First Three Floors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Nurse Station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Atrium—Each Additional Floor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Exam/Treatment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Lounge/Recreation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Pharmacy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Patient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Dining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Operating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Nursery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Medical Supply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Physical Therapy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Bar Lounge/Leisure Dining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Radiology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Family Dining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Laundry—Washing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Food Preparation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Automotive—Service/Repair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lastRenderedPageBreak/>
              <w:t>Laboratory</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1.4</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Manufacturing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Restrooms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Low (&lt;25 ft Floor to Ceiling Height)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Dressing/Locker/Fitting Room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High (&gt;25 ft Floor to Ceiling Height)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Corridor/Transition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Detailed Manufacturing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Equipment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Manufacturing Facility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Control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Stairs—Active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Hotel/Motel Guest Rooms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Active Storage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Dormitory—Living Quarters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0.9</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Museum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Inactive Storage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General Exhibition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Museum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Restoration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Electrical/Mechanical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Bank/Office—Banking Activity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Workshop</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1.9</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Religious Buildings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Sales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Worship Pulpit, Choir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Fellowship Hall</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Retail [For accent lighting, see 9.3.1.2.1(c)]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Sales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Mall Concourse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Sports Arena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Ring Sports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Court Sports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2.3</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Indoor Playing Field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Warehouse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Fine Material Storage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Medium/Bulky Material Storage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Parking Garage—Garage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Transportation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Airport—Concourse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Air/Train/Bus—Baggage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Terminal—Ticket Counter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bl>
    <w:p w:rsidR="00A22E85" w:rsidRDefault="00A22E85" w:rsidP="00C3606E"/>
    <w:p w:rsidR="007B643A" w:rsidRDefault="007B643A" w:rsidP="007B643A">
      <w:pPr>
        <w:pStyle w:val="Caption"/>
      </w:pPr>
      <w:bookmarkStart w:id="736" w:name="_Ref303345972"/>
      <w:bookmarkStart w:id="737" w:name="_Toc364760735"/>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w:t>
      </w:r>
      <w:r w:rsidR="009B598E">
        <w:rPr>
          <w:noProof/>
        </w:rPr>
        <w:fldChar w:fldCharType="end"/>
      </w:r>
      <w:bookmarkEnd w:id="736"/>
      <w:r>
        <w:t xml:space="preserve">: </w:t>
      </w:r>
      <w:r w:rsidRPr="00A859F9">
        <w:t>Baseline Exterior Lighting Power Densities</w:t>
      </w:r>
      <w:r w:rsidRPr="00A859F9">
        <w:rPr>
          <w:rStyle w:val="FootnoteReference"/>
        </w:rPr>
        <w:footnoteReference w:id="225"/>
      </w:r>
      <w:bookmarkEnd w:id="737"/>
    </w:p>
    <w:tbl>
      <w:tblPr>
        <w:tblW w:w="5000" w:type="pct"/>
        <w:tblLook w:val="04A0" w:firstRow="1" w:lastRow="0" w:firstColumn="1" w:lastColumn="0" w:noHBand="0" w:noVBand="1"/>
      </w:tblPr>
      <w:tblGrid>
        <w:gridCol w:w="3243"/>
        <w:gridCol w:w="3100"/>
        <w:gridCol w:w="2513"/>
      </w:tblGrid>
      <w:tr w:rsidR="00371EF1" w:rsidRPr="00A859F9" w:rsidTr="00BC49F4">
        <w:trPr>
          <w:trHeight w:val="374"/>
          <w:tblHeader/>
        </w:trPr>
        <w:tc>
          <w:tcPr>
            <w:tcW w:w="1831" w:type="pct"/>
            <w:tcBorders>
              <w:top w:val="single" w:sz="4" w:space="0" w:color="auto"/>
              <w:left w:val="single" w:sz="4" w:space="0" w:color="auto"/>
              <w:bottom w:val="single" w:sz="4" w:space="0" w:color="auto"/>
              <w:right w:val="single" w:sz="4" w:space="0" w:color="auto"/>
            </w:tcBorders>
            <w:shd w:val="clear" w:color="000000" w:fill="BFBFBF"/>
          </w:tcPr>
          <w:p w:rsidR="00371EF1" w:rsidRPr="001D6512" w:rsidRDefault="00371EF1" w:rsidP="00BC49F4">
            <w:pPr>
              <w:pStyle w:val="TableCell"/>
              <w:spacing w:before="60" w:after="60"/>
              <w:rPr>
                <w:b/>
              </w:rPr>
            </w:pPr>
            <w:r w:rsidRPr="001D6512">
              <w:rPr>
                <w:b/>
              </w:rPr>
              <w:t>Building Exterior</w:t>
            </w:r>
          </w:p>
        </w:tc>
        <w:tc>
          <w:tcPr>
            <w:tcW w:w="1750" w:type="pct"/>
            <w:tcBorders>
              <w:top w:val="single" w:sz="4" w:space="0" w:color="auto"/>
              <w:left w:val="nil"/>
              <w:bottom w:val="single" w:sz="4" w:space="0" w:color="auto"/>
              <w:right w:val="single" w:sz="4" w:space="0" w:color="auto"/>
            </w:tcBorders>
            <w:shd w:val="clear" w:color="000000" w:fill="BFBFBF"/>
          </w:tcPr>
          <w:p w:rsidR="00371EF1" w:rsidRPr="001D6512" w:rsidRDefault="00371EF1" w:rsidP="00BC49F4">
            <w:pPr>
              <w:pStyle w:val="TableCell"/>
              <w:spacing w:before="60" w:after="60"/>
              <w:rPr>
                <w:b/>
              </w:rPr>
            </w:pPr>
            <w:r w:rsidRPr="001D6512">
              <w:rPr>
                <w:b/>
              </w:rPr>
              <w:t>Space Description</w:t>
            </w:r>
          </w:p>
        </w:tc>
        <w:tc>
          <w:tcPr>
            <w:tcW w:w="1419" w:type="pct"/>
            <w:tcBorders>
              <w:top w:val="single" w:sz="4" w:space="0" w:color="auto"/>
              <w:left w:val="single" w:sz="4" w:space="0" w:color="auto"/>
              <w:bottom w:val="single" w:sz="4" w:space="0" w:color="auto"/>
              <w:right w:val="double" w:sz="4" w:space="0" w:color="auto"/>
            </w:tcBorders>
            <w:shd w:val="clear" w:color="000000" w:fill="BFBFBF"/>
          </w:tcPr>
          <w:p w:rsidR="00371EF1" w:rsidRPr="001D6512" w:rsidRDefault="00371EF1" w:rsidP="00BC49F4">
            <w:pPr>
              <w:pStyle w:val="TableCell"/>
              <w:spacing w:before="60" w:after="60"/>
              <w:rPr>
                <w:b/>
              </w:rPr>
            </w:pPr>
            <w:r w:rsidRPr="001D6512">
              <w:rPr>
                <w:b/>
              </w:rPr>
              <w:t xml:space="preserve">LPD </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Uncovered Parking Area</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Parking Lots and Drives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0.15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Grounds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Walkways less than 10 ft wide</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1.0 W/linear foot</w:t>
            </w: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Walkways 10 ft wide or greater</w:t>
            </w:r>
          </w:p>
        </w:tc>
        <w:tc>
          <w:tcPr>
            <w:tcW w:w="1419" w:type="pct"/>
            <w:vMerge w:val="restart"/>
            <w:tcBorders>
              <w:top w:val="single" w:sz="4" w:space="0" w:color="auto"/>
              <w:left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0.2 W/ft</w:t>
            </w:r>
            <w:r w:rsidRPr="001D6512">
              <w:rPr>
                <w:szCs w:val="18"/>
                <w:vertAlign w:val="superscript"/>
              </w:rPr>
              <w:t>2</w:t>
            </w: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Plaza areas</w:t>
            </w:r>
          </w:p>
        </w:tc>
        <w:tc>
          <w:tcPr>
            <w:tcW w:w="1419" w:type="pct"/>
            <w:vMerge/>
            <w:tcBorders>
              <w:left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Special feature areas</w:t>
            </w:r>
          </w:p>
        </w:tc>
        <w:tc>
          <w:tcPr>
            <w:tcW w:w="1419" w:type="pct"/>
            <w:vMerge/>
            <w:tcBorders>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Stairways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1.0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Entrances and Exits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Main entries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30 W/linear foot of door width</w:t>
            </w: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Other doors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20 W/linear foot of door width</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Canopies and Overhangs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Free standing and attached and overhangs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1.25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Outdoor sales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Open areas (including vehicle sales lots)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0.5 W/ft</w:t>
            </w:r>
            <w:r w:rsidRPr="001D6512">
              <w:rPr>
                <w:szCs w:val="18"/>
                <w:vertAlign w:val="superscript"/>
              </w:rPr>
              <w:t>2</w:t>
            </w: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Street frontage for vehicle sales lots in addition to “open area” allowance</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20 W/linear foot</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facades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0.2 W/ft</w:t>
            </w:r>
            <w:r w:rsidRPr="001D6512">
              <w:rPr>
                <w:szCs w:val="18"/>
                <w:vertAlign w:val="superscript"/>
              </w:rPr>
              <w:t xml:space="preserve">2 </w:t>
            </w:r>
            <w:r w:rsidRPr="001D6512">
              <w:rPr>
                <w:szCs w:val="18"/>
              </w:rPr>
              <w:t>for</w:t>
            </w:r>
            <w:r w:rsidRPr="001D6512">
              <w:rPr>
                <w:szCs w:val="18"/>
                <w:vertAlign w:val="superscript"/>
              </w:rPr>
              <w:t xml:space="preserve"> </w:t>
            </w:r>
            <w:r w:rsidRPr="001D6512">
              <w:rPr>
                <w:szCs w:val="18"/>
              </w:rPr>
              <w:t>each illuminated wall or surface or 5.0 W/linear foot for each illuminated wall or surface length</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Automated teller machines and night depositories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270 W per location plus 90 W per additional ATM per location</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Entrances and gatehouse inspection stations at guarded facilities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1.25 W/ft</w:t>
            </w:r>
            <w:r w:rsidRPr="001D6512">
              <w:rPr>
                <w:szCs w:val="18"/>
                <w:vertAlign w:val="superscript"/>
              </w:rPr>
              <w:t>2</w:t>
            </w:r>
            <w:r w:rsidRPr="001D6512">
              <w:rPr>
                <w:szCs w:val="18"/>
              </w:rPr>
              <w:t xml:space="preserve"> of uncovered area</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Loading areas for law enforcement, fire, ambulance, and other emergency service vehicles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0.5 W/ft</w:t>
            </w:r>
            <w:r w:rsidRPr="001D6512">
              <w:rPr>
                <w:szCs w:val="18"/>
                <w:vertAlign w:val="superscript"/>
              </w:rPr>
              <w:t>2</w:t>
            </w:r>
            <w:r w:rsidRPr="001D6512">
              <w:rPr>
                <w:szCs w:val="18"/>
              </w:rPr>
              <w:t xml:space="preserve"> of uncovered area</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Drive-through windows at fast food restaurants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400 W per drive-through</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Parking near 24-hour retail entrances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800 W per main entry</w:t>
            </w:r>
          </w:p>
        </w:tc>
      </w:tr>
    </w:tbl>
    <w:p w:rsidR="00371EF1" w:rsidRDefault="00371EF1" w:rsidP="00C3606E"/>
    <w:p w:rsidR="00A22E85" w:rsidRPr="00DA6F5F" w:rsidRDefault="00A22E85" w:rsidP="00257C48">
      <w:pPr>
        <w:pStyle w:val="Heading4"/>
      </w:pPr>
      <w:bookmarkStart w:id="738" w:name="_Ref248729727"/>
      <w:r w:rsidRPr="00DA6F5F">
        <w:lastRenderedPageBreak/>
        <w:t>Prescriptive Lighting Improvements</w:t>
      </w:r>
      <w:bookmarkEnd w:id="738"/>
    </w:p>
    <w:p w:rsidR="00A22E85" w:rsidRPr="00DA6F5F" w:rsidRDefault="00A22E85" w:rsidP="008075FC">
      <w:pPr>
        <w:pStyle w:val="BodyText"/>
        <w:keepNext/>
      </w:pPr>
      <w:r w:rsidRPr="00DA6F5F">
        <w:t xml:space="preserve">Prescriptive Lighting Improvements include fixture or lamp and ballast replacement in existing commercial and industrial customers’ facilities. </w:t>
      </w:r>
    </w:p>
    <w:p w:rsidR="00296DDC" w:rsidRDefault="00296DDC" w:rsidP="001209A0">
      <w:pPr>
        <w:pStyle w:val="BodyText"/>
      </w:pPr>
      <w:r>
        <w:t>Note that the Energy Policy Act of 2005 (“EPACT 2005”) and Energy Independence and Security Act (“EISA”) 2007 standards introduced new efficacy standards for linear fluorescent bulbs and ballasts, effectively phasing out magnetic ballasts (effective October 1, 2010) and most T-12 bulbs (effective July 14, 2012).</w:t>
      </w:r>
      <w:r w:rsidR="00575E31">
        <w:t xml:space="preserve"> </w:t>
      </w:r>
      <w:r>
        <w:t>This induces a shift in what a participant would have purchased in the absence of the program because T-12 bulbs on magnetic ballasts are no longer viable options and, therefore, adjusts the baseline assumption.</w:t>
      </w:r>
      <w:r w:rsidR="00C77A96" w:rsidRPr="00C77A96">
        <w:t xml:space="preserve"> The baseline for a lighting retrofit project </w:t>
      </w:r>
      <w:r w:rsidR="00C77A96">
        <w:t xml:space="preserve">will </w:t>
      </w:r>
      <w:r w:rsidR="00C77A96" w:rsidRPr="00C77A96">
        <w:t>continue to be the existing lighting system (fixtures, lamps, ballast) for the entirety of Phase II</w:t>
      </w:r>
      <w:r w:rsidR="00C77A96">
        <w:rPr>
          <w:rStyle w:val="FootnoteReference"/>
        </w:rPr>
        <w:footnoteReference w:id="226"/>
      </w:r>
      <w:r w:rsidR="00C77A96" w:rsidRPr="00C77A96">
        <w:t>.</w:t>
      </w:r>
      <w:r w:rsidR="00C77A96">
        <w:t xml:space="preserve"> </w:t>
      </w:r>
      <w:r w:rsidR="000E7005" w:rsidRPr="00294E7A">
        <w:t>This is to reflect the time required for the market to adjust to the new code standards, taking into account the fact that end-users may have an existing stock of T-12</w:t>
      </w:r>
      <w:r w:rsidR="00353ACA">
        <w:t xml:space="preserve"> lamps</w:t>
      </w:r>
      <w:r w:rsidR="000E7005" w:rsidRPr="00294E7A">
        <w:t xml:space="preserve"> and do not need to purchase new replacement lamps for several years.</w:t>
      </w:r>
      <w:r w:rsidR="00353ACA">
        <w:t xml:space="preserve"> </w:t>
      </w:r>
    </w:p>
    <w:p w:rsidR="00C77A96" w:rsidRDefault="00477C87" w:rsidP="000E7005">
      <w:pPr>
        <w:pStyle w:val="BodyText"/>
      </w:pPr>
      <w:r>
        <w:t xml:space="preserve">With this understanding, </w:t>
      </w:r>
      <w:r w:rsidRPr="00C77A96">
        <w:t>these new code standards will not impact the EDCs’ first year savings (which will be used to determine EDC compliance).</w:t>
      </w:r>
      <w:r>
        <w:t xml:space="preserve"> </w:t>
      </w:r>
      <w:r w:rsidRPr="00C77A96">
        <w:t xml:space="preserve">However, these </w:t>
      </w:r>
      <w:r>
        <w:t xml:space="preserve">regulatory </w:t>
      </w:r>
      <w:r w:rsidRPr="00C77A96">
        <w:t>changes affect the TRC Test valuation for T-12 replacements as the energy savings and useful life are reduced each year due to the changing lighting baseline values as such lighting becomes unavailable.</w:t>
      </w:r>
      <w:r w:rsidR="000E7005" w:rsidRPr="004D351E">
        <w:t xml:space="preserve"> </w:t>
      </w:r>
      <w:r w:rsidRPr="00C77A96">
        <w:t>Th</w:t>
      </w:r>
      <w:r>
        <w:t>is section</w:t>
      </w:r>
      <w:r w:rsidRPr="00C77A96">
        <w:t xml:space="preserve"> </w:t>
      </w:r>
      <w:r>
        <w:t>describes</w:t>
      </w:r>
      <w:r w:rsidRPr="00C77A96">
        <w:t xml:space="preserve"> a methodology to calculate lifetime savings for linear fluorescent measures that replace T-12s in Program Years 6 (June 1, 2014 – May 31, 2015) and 7 (June 1, 2015 – May 31, 2016) (PY6 and PY7).  </w:t>
      </w:r>
      <w:r>
        <w:t>S</w:t>
      </w:r>
      <w:r w:rsidRPr="00C77A96">
        <w:t>tandard T-8s become the baseline for all T-12 linear fluorescent retrofits beginning June 1, 2016, should the Commission implement a Phase III of the Act 129 EE&amp;C Programs.  Therefore, measures installed in PY6 and PY7 will claim full savings until June 1, 2016.  Savings adjustment factors</w:t>
      </w:r>
      <w:r>
        <w:rPr>
          <w:rStyle w:val="FootnoteReference"/>
        </w:rPr>
        <w:footnoteReference w:id="227"/>
      </w:r>
      <w:r w:rsidRPr="00C77A96">
        <w:t xml:space="preserve"> would be applied to the full savings for savings starting June 1, 2016, and for the </w:t>
      </w:r>
      <w:r>
        <w:t xml:space="preserve">remainder of the measure life. </w:t>
      </w:r>
      <w:r w:rsidRPr="00C77A96">
        <w:t>Savings adjustments are developed for different combinations of retrofits from T-12s to T-8 or T-5 lighting.  In TRC Test calculations, the EDCs may adjust lifetime savings either by applying savings adjustment factors or by reducing the effective useful life</w:t>
      </w:r>
      <w:r w:rsidRPr="00477C87">
        <w:rPr>
          <w:vertAlign w:val="superscript"/>
        </w:rPr>
        <w:footnoteReference w:id="228"/>
      </w:r>
      <w:r w:rsidRPr="00C77A96">
        <w:t xml:space="preserve"> (EUL) to adjust lifetime savings.</w:t>
      </w:r>
      <w:r>
        <w:t xml:space="preserve"> </w:t>
      </w:r>
      <w:r w:rsidR="000E7005">
        <w:t xml:space="preserve">Savings adjustment factors and reduced EULs for HPT8 and T5 measures are in </w:t>
      </w:r>
      <w:r w:rsidR="000E7005">
        <w:fldChar w:fldCharType="begin"/>
      </w:r>
      <w:r w:rsidR="000E7005">
        <w:instrText xml:space="preserve"> REF _Ref363040391 \h </w:instrText>
      </w:r>
      <w:r w:rsidR="000E7005">
        <w:fldChar w:fldCharType="separate"/>
      </w:r>
      <w:r w:rsidR="005B48F0">
        <w:t xml:space="preserve">Table </w:t>
      </w:r>
      <w:r w:rsidR="005B48F0">
        <w:rPr>
          <w:noProof/>
        </w:rPr>
        <w:t>3</w:t>
      </w:r>
      <w:r w:rsidR="005B48F0">
        <w:noBreakHyphen/>
      </w:r>
      <w:r w:rsidR="005B48F0">
        <w:rPr>
          <w:noProof/>
        </w:rPr>
        <w:t>4</w:t>
      </w:r>
      <w:r w:rsidR="000E7005">
        <w:fldChar w:fldCharType="end"/>
      </w:r>
      <w:r w:rsidR="000E7005">
        <w:t xml:space="preserve"> and </w:t>
      </w:r>
      <w:r w:rsidR="000E7005">
        <w:fldChar w:fldCharType="begin"/>
      </w:r>
      <w:r w:rsidR="000E7005">
        <w:instrText xml:space="preserve"> REF _Ref363040527 \h </w:instrText>
      </w:r>
      <w:r w:rsidR="000E7005">
        <w:fldChar w:fldCharType="separate"/>
      </w:r>
      <w:r w:rsidR="005B48F0">
        <w:t xml:space="preserve">Table </w:t>
      </w:r>
      <w:r w:rsidR="005B48F0">
        <w:rPr>
          <w:noProof/>
        </w:rPr>
        <w:t>3</w:t>
      </w:r>
      <w:r w:rsidR="005B48F0">
        <w:noBreakHyphen/>
      </w:r>
      <w:r w:rsidR="005B48F0">
        <w:rPr>
          <w:noProof/>
        </w:rPr>
        <w:t>5</w:t>
      </w:r>
      <w:r w:rsidR="000E7005">
        <w:fldChar w:fldCharType="end"/>
      </w:r>
      <w:r w:rsidR="000E7005">
        <w:t xml:space="preserve">, below. </w:t>
      </w:r>
      <w:r>
        <w:t xml:space="preserve"> </w:t>
      </w:r>
    </w:p>
    <w:p w:rsidR="000E7005" w:rsidRPr="00DB76E7" w:rsidRDefault="000E7005" w:rsidP="000E7005">
      <w:pPr>
        <w:pStyle w:val="Caption"/>
      </w:pPr>
      <w:bookmarkStart w:id="739" w:name="_Ref363040391"/>
      <w:bookmarkStart w:id="740" w:name="_Toc364760736"/>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4</w:t>
      </w:r>
      <w:r w:rsidR="009B598E">
        <w:rPr>
          <w:noProof/>
        </w:rPr>
        <w:fldChar w:fldCharType="end"/>
      </w:r>
      <w:bookmarkEnd w:id="739"/>
      <w:r>
        <w:t>: Savings Adjustment Factors and Adjusted EULs for HPT8 Measures</w:t>
      </w:r>
      <w:r w:rsidR="00436EDF">
        <w:rPr>
          <w:rStyle w:val="FootnoteReference"/>
        </w:rPr>
        <w:footnoteReference w:id="229"/>
      </w:r>
      <w:bookmarkEnd w:id="740"/>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152"/>
        <w:gridCol w:w="1152"/>
        <w:gridCol w:w="1152"/>
        <w:gridCol w:w="1152"/>
        <w:gridCol w:w="1152"/>
        <w:gridCol w:w="1153"/>
      </w:tblGrid>
      <w:tr w:rsidR="000E7005" w:rsidRPr="004D351E" w:rsidTr="00477C87">
        <w:trPr>
          <w:trHeight w:val="637"/>
        </w:trPr>
        <w:tc>
          <w:tcPr>
            <w:tcW w:w="1637" w:type="dxa"/>
            <w:vMerge w:val="restart"/>
            <w:shd w:val="clear" w:color="000000" w:fill="BFBFBF"/>
            <w:vAlign w:val="center"/>
            <w:hideMark/>
          </w:tcPr>
          <w:p w:rsidR="000E7005" w:rsidRPr="004D351E" w:rsidRDefault="000E7005" w:rsidP="000E7005">
            <w:pPr>
              <w:overflowPunct/>
              <w:autoSpaceDE/>
              <w:autoSpaceDN/>
              <w:adjustRightInd/>
              <w:spacing w:after="0" w:line="240" w:lineRule="auto"/>
              <w:jc w:val="center"/>
              <w:textAlignment w:val="auto"/>
              <w:rPr>
                <w:rFonts w:cs="Arial"/>
                <w:b/>
                <w:bCs/>
                <w:color w:val="000000"/>
                <w:sz w:val="18"/>
                <w:szCs w:val="18"/>
              </w:rPr>
            </w:pPr>
            <w:r w:rsidRPr="004D351E">
              <w:rPr>
                <w:rFonts w:cs="Arial"/>
                <w:b/>
                <w:bCs/>
                <w:color w:val="000000"/>
                <w:sz w:val="18"/>
                <w:szCs w:val="18"/>
              </w:rPr>
              <w:t>Fixture Type</w:t>
            </w:r>
          </w:p>
        </w:tc>
        <w:tc>
          <w:tcPr>
            <w:tcW w:w="3456" w:type="dxa"/>
            <w:gridSpan w:val="3"/>
            <w:shd w:val="clear" w:color="000000" w:fill="BFBFBF"/>
            <w:vAlign w:val="center"/>
            <w:hideMark/>
          </w:tcPr>
          <w:p w:rsidR="000E7005" w:rsidRPr="004D351E" w:rsidRDefault="000E7005" w:rsidP="000E7005">
            <w:pPr>
              <w:overflowPunct/>
              <w:autoSpaceDE/>
              <w:autoSpaceDN/>
              <w:adjustRightInd/>
              <w:spacing w:after="0" w:line="240" w:lineRule="auto"/>
              <w:jc w:val="center"/>
              <w:textAlignment w:val="auto"/>
              <w:rPr>
                <w:rFonts w:cs="Arial"/>
                <w:b/>
                <w:bCs/>
                <w:color w:val="000000"/>
                <w:sz w:val="18"/>
                <w:szCs w:val="18"/>
              </w:rPr>
            </w:pPr>
            <w:r w:rsidRPr="004D351E">
              <w:rPr>
                <w:rFonts w:cs="Arial"/>
                <w:b/>
                <w:bCs/>
                <w:color w:val="000000"/>
                <w:sz w:val="18"/>
                <w:szCs w:val="18"/>
              </w:rPr>
              <w:t>Savings Adjustment Factor</w:t>
            </w:r>
          </w:p>
        </w:tc>
        <w:tc>
          <w:tcPr>
            <w:tcW w:w="3457" w:type="dxa"/>
            <w:gridSpan w:val="3"/>
            <w:shd w:val="clear" w:color="000000" w:fill="BFBFBF"/>
            <w:vAlign w:val="center"/>
            <w:hideMark/>
          </w:tcPr>
          <w:p w:rsidR="000E7005" w:rsidRPr="004D351E" w:rsidRDefault="000E7005" w:rsidP="000E7005">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 xml:space="preserve">Adjusted </w:t>
            </w:r>
            <w:r w:rsidRPr="004D351E">
              <w:rPr>
                <w:rFonts w:cs="Arial"/>
                <w:b/>
                <w:bCs/>
                <w:color w:val="000000"/>
                <w:sz w:val="18"/>
                <w:szCs w:val="18"/>
              </w:rPr>
              <w:t>EUL</w:t>
            </w:r>
          </w:p>
        </w:tc>
      </w:tr>
      <w:tr w:rsidR="000E7005" w:rsidRPr="004D351E" w:rsidTr="00477C87">
        <w:trPr>
          <w:trHeight w:val="871"/>
        </w:trPr>
        <w:tc>
          <w:tcPr>
            <w:tcW w:w="1637" w:type="dxa"/>
            <w:vMerge/>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 T12 EEmag ballast and 34 w lamps</w:t>
            </w: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 T12 EEmag ballast and 40 w  lamps</w:t>
            </w: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T12 mag ballast and 40 w lamps </w:t>
            </w: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 T12 EEmag ballast and 34 w lamps </w:t>
            </w: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T12 EEmag ballast and 40 w  lamps </w:t>
            </w:r>
          </w:p>
        </w:tc>
        <w:tc>
          <w:tcPr>
            <w:tcW w:w="1153"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T12 mag ballast and 40 w lamps </w:t>
            </w:r>
          </w:p>
        </w:tc>
      </w:tr>
      <w:tr w:rsidR="000E7005" w:rsidRPr="004D351E" w:rsidTr="00477C87">
        <w:trPr>
          <w:trHeight w:val="610"/>
        </w:trPr>
        <w:tc>
          <w:tcPr>
            <w:tcW w:w="1637" w:type="dxa"/>
            <w:shd w:val="clear" w:color="auto" w:fill="auto"/>
            <w:vAlign w:val="center"/>
            <w:hideMark/>
          </w:tcPr>
          <w:p w:rsidR="000E7005" w:rsidRPr="004D351E" w:rsidRDefault="000E7005" w:rsidP="000E7005">
            <w:pPr>
              <w:overflowPunct/>
              <w:autoSpaceDE/>
              <w:autoSpaceDN/>
              <w:adjustRightInd/>
              <w:spacing w:after="0" w:line="240" w:lineRule="auto"/>
              <w:textAlignment w:val="auto"/>
              <w:rPr>
                <w:rFonts w:cs="Arial"/>
                <w:color w:val="000000"/>
                <w:sz w:val="18"/>
                <w:szCs w:val="18"/>
              </w:rPr>
            </w:pPr>
            <w:r w:rsidRPr="004D351E">
              <w:rPr>
                <w:rFonts w:cs="Arial"/>
                <w:color w:val="000000"/>
                <w:sz w:val="18"/>
                <w:szCs w:val="18"/>
              </w:rPr>
              <w:t xml:space="preserve">1-Lamp Relamp/Reballast </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53%</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70%</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80%</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8.9</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11.1</w:t>
            </w:r>
          </w:p>
        </w:tc>
        <w:tc>
          <w:tcPr>
            <w:tcW w:w="1153"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12.4</w:t>
            </w:r>
          </w:p>
        </w:tc>
      </w:tr>
      <w:tr w:rsidR="000E7005" w:rsidRPr="004D351E" w:rsidTr="00477C87">
        <w:trPr>
          <w:trHeight w:val="610"/>
        </w:trPr>
        <w:tc>
          <w:tcPr>
            <w:tcW w:w="1637" w:type="dxa"/>
            <w:shd w:val="clear" w:color="auto" w:fill="auto"/>
            <w:vAlign w:val="center"/>
            <w:hideMark/>
          </w:tcPr>
          <w:p w:rsidR="000E7005" w:rsidRPr="004D351E" w:rsidRDefault="000E7005" w:rsidP="000E7005">
            <w:pPr>
              <w:overflowPunct/>
              <w:autoSpaceDE/>
              <w:autoSpaceDN/>
              <w:adjustRightInd/>
              <w:spacing w:after="0" w:line="240" w:lineRule="auto"/>
              <w:textAlignment w:val="auto"/>
              <w:rPr>
                <w:rFonts w:cs="Arial"/>
                <w:color w:val="000000"/>
                <w:sz w:val="18"/>
                <w:szCs w:val="18"/>
              </w:rPr>
            </w:pPr>
            <w:r w:rsidRPr="004D351E">
              <w:rPr>
                <w:rFonts w:cs="Arial"/>
                <w:color w:val="000000"/>
                <w:sz w:val="18"/>
                <w:szCs w:val="18"/>
              </w:rPr>
              <w:t xml:space="preserve">2-Lamp Relamp/Reballast </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47%</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70%</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78%</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8.1</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11.1</w:t>
            </w:r>
          </w:p>
        </w:tc>
        <w:tc>
          <w:tcPr>
            <w:tcW w:w="1153"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12.1</w:t>
            </w:r>
          </w:p>
        </w:tc>
      </w:tr>
      <w:tr w:rsidR="000E7005" w:rsidRPr="004D351E" w:rsidTr="00477C87">
        <w:trPr>
          <w:trHeight w:val="520"/>
        </w:trPr>
        <w:tc>
          <w:tcPr>
            <w:tcW w:w="1637" w:type="dxa"/>
            <w:shd w:val="clear" w:color="auto" w:fill="auto"/>
            <w:vAlign w:val="center"/>
            <w:hideMark/>
          </w:tcPr>
          <w:p w:rsidR="000E7005" w:rsidRPr="004D351E" w:rsidRDefault="000E7005" w:rsidP="000E7005">
            <w:pPr>
              <w:overflowPunct/>
              <w:autoSpaceDE/>
              <w:autoSpaceDN/>
              <w:adjustRightInd/>
              <w:spacing w:after="0" w:line="240" w:lineRule="auto"/>
              <w:textAlignment w:val="auto"/>
              <w:rPr>
                <w:rFonts w:cs="Arial"/>
                <w:color w:val="000000"/>
                <w:sz w:val="18"/>
                <w:szCs w:val="18"/>
              </w:rPr>
            </w:pPr>
            <w:r w:rsidRPr="004D351E">
              <w:rPr>
                <w:rFonts w:cs="Arial"/>
                <w:color w:val="000000"/>
                <w:sz w:val="18"/>
                <w:szCs w:val="18"/>
              </w:rPr>
              <w:t xml:space="preserve">3-Lamp Relamp/Reballast </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58%</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62%</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79%</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9.5</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10.1</w:t>
            </w:r>
          </w:p>
        </w:tc>
        <w:tc>
          <w:tcPr>
            <w:tcW w:w="1153"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12.3</w:t>
            </w:r>
          </w:p>
        </w:tc>
      </w:tr>
      <w:tr w:rsidR="000E7005" w:rsidRPr="004D351E" w:rsidTr="00477C87">
        <w:trPr>
          <w:trHeight w:val="700"/>
        </w:trPr>
        <w:tc>
          <w:tcPr>
            <w:tcW w:w="1637" w:type="dxa"/>
            <w:shd w:val="clear" w:color="auto" w:fill="auto"/>
            <w:vAlign w:val="center"/>
            <w:hideMark/>
          </w:tcPr>
          <w:p w:rsidR="000E7005" w:rsidRPr="004D351E" w:rsidRDefault="000E7005" w:rsidP="000E7005">
            <w:pPr>
              <w:overflowPunct/>
              <w:autoSpaceDE/>
              <w:autoSpaceDN/>
              <w:adjustRightInd/>
              <w:spacing w:after="0" w:line="240" w:lineRule="auto"/>
              <w:textAlignment w:val="auto"/>
              <w:rPr>
                <w:rFonts w:cs="Arial"/>
                <w:color w:val="000000"/>
                <w:sz w:val="18"/>
                <w:szCs w:val="18"/>
              </w:rPr>
            </w:pPr>
            <w:r w:rsidRPr="004D351E">
              <w:rPr>
                <w:rFonts w:cs="Arial"/>
                <w:color w:val="000000"/>
                <w:sz w:val="18"/>
                <w:szCs w:val="18"/>
              </w:rPr>
              <w:t xml:space="preserve">4-Lamp Relamp/Reballast </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56%</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71%</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77%</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9.3</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11.2</w:t>
            </w:r>
          </w:p>
        </w:tc>
        <w:tc>
          <w:tcPr>
            <w:tcW w:w="1153"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12.0</w:t>
            </w:r>
          </w:p>
        </w:tc>
      </w:tr>
    </w:tbl>
    <w:p w:rsidR="000E7005" w:rsidRPr="00DB76E7" w:rsidRDefault="000E7005" w:rsidP="000E7005">
      <w:pPr>
        <w:pStyle w:val="Caption"/>
      </w:pPr>
      <w:bookmarkStart w:id="741" w:name="_Ref363040527"/>
      <w:bookmarkStart w:id="742" w:name="_Toc364760737"/>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5</w:t>
      </w:r>
      <w:r w:rsidR="009B598E">
        <w:rPr>
          <w:noProof/>
        </w:rPr>
        <w:fldChar w:fldCharType="end"/>
      </w:r>
      <w:bookmarkEnd w:id="741"/>
      <w:r>
        <w:t>: Savings Adjustment Factors and Adjusted EULs for T5 Measures</w:t>
      </w:r>
      <w:bookmarkEnd w:id="7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229"/>
        <w:gridCol w:w="1229"/>
        <w:gridCol w:w="1222"/>
        <w:gridCol w:w="7"/>
        <w:gridCol w:w="1229"/>
        <w:gridCol w:w="1229"/>
        <w:gridCol w:w="1231"/>
      </w:tblGrid>
      <w:tr w:rsidR="000E7005" w:rsidRPr="00E32BEC" w:rsidTr="00477C87">
        <w:trPr>
          <w:trHeight w:val="495"/>
        </w:trPr>
        <w:tc>
          <w:tcPr>
            <w:tcW w:w="835" w:type="pct"/>
            <w:vMerge w:val="restart"/>
            <w:shd w:val="clear" w:color="000000" w:fill="BFBFBF"/>
            <w:vAlign w:val="center"/>
            <w:hideMark/>
          </w:tcPr>
          <w:p w:rsidR="000E7005" w:rsidRPr="00E32BEC" w:rsidRDefault="000E7005" w:rsidP="000E7005">
            <w:pPr>
              <w:overflowPunct/>
              <w:autoSpaceDE/>
              <w:autoSpaceDN/>
              <w:adjustRightInd/>
              <w:spacing w:after="0" w:line="240" w:lineRule="auto"/>
              <w:jc w:val="center"/>
              <w:textAlignment w:val="auto"/>
              <w:rPr>
                <w:rFonts w:cs="Arial"/>
                <w:b/>
                <w:bCs/>
                <w:color w:val="000000"/>
                <w:sz w:val="18"/>
                <w:szCs w:val="18"/>
              </w:rPr>
            </w:pPr>
            <w:r w:rsidRPr="00E32BEC">
              <w:rPr>
                <w:rFonts w:cs="Arial"/>
                <w:b/>
                <w:bCs/>
                <w:color w:val="000000"/>
                <w:sz w:val="18"/>
                <w:szCs w:val="18"/>
              </w:rPr>
              <w:t>Fixture Type</w:t>
            </w:r>
          </w:p>
        </w:tc>
        <w:tc>
          <w:tcPr>
            <w:tcW w:w="2078" w:type="pct"/>
            <w:gridSpan w:val="3"/>
            <w:shd w:val="clear" w:color="000000" w:fill="BFBFBF"/>
            <w:vAlign w:val="center"/>
            <w:hideMark/>
          </w:tcPr>
          <w:p w:rsidR="000E7005" w:rsidRPr="00E32BEC" w:rsidRDefault="000E7005" w:rsidP="000E7005">
            <w:pPr>
              <w:overflowPunct/>
              <w:autoSpaceDE/>
              <w:autoSpaceDN/>
              <w:adjustRightInd/>
              <w:spacing w:after="0" w:line="240" w:lineRule="auto"/>
              <w:jc w:val="center"/>
              <w:textAlignment w:val="auto"/>
              <w:rPr>
                <w:rFonts w:cs="Arial"/>
                <w:b/>
                <w:bCs/>
                <w:color w:val="000000"/>
                <w:sz w:val="18"/>
                <w:szCs w:val="18"/>
              </w:rPr>
            </w:pPr>
            <w:r w:rsidRPr="00E32BEC">
              <w:rPr>
                <w:rFonts w:cs="Arial"/>
                <w:b/>
                <w:bCs/>
                <w:color w:val="000000"/>
                <w:sz w:val="18"/>
                <w:szCs w:val="18"/>
              </w:rPr>
              <w:t xml:space="preserve">Savings Adjustment Factor </w:t>
            </w:r>
          </w:p>
        </w:tc>
        <w:tc>
          <w:tcPr>
            <w:tcW w:w="2088" w:type="pct"/>
            <w:gridSpan w:val="4"/>
            <w:shd w:val="clear" w:color="000000" w:fill="BFBFBF"/>
            <w:vAlign w:val="center"/>
            <w:hideMark/>
          </w:tcPr>
          <w:p w:rsidR="000E7005" w:rsidRPr="00E32BEC" w:rsidRDefault="000E7005" w:rsidP="000E7005">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Adjusted EUL</w:t>
            </w:r>
          </w:p>
        </w:tc>
      </w:tr>
      <w:tr w:rsidR="000E7005" w:rsidRPr="00E32BEC" w:rsidTr="00477C87">
        <w:trPr>
          <w:trHeight w:val="495"/>
        </w:trPr>
        <w:tc>
          <w:tcPr>
            <w:tcW w:w="835" w:type="pct"/>
            <w:vMerge/>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p>
        </w:tc>
        <w:tc>
          <w:tcPr>
            <w:tcW w:w="694"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 xml:space="preserve">T12 EEmag ballast and 34 w lamps </w:t>
            </w:r>
          </w:p>
        </w:tc>
        <w:tc>
          <w:tcPr>
            <w:tcW w:w="694"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 xml:space="preserve">T12 EEmag ballast and 40 w  lamps </w:t>
            </w:r>
          </w:p>
        </w:tc>
        <w:tc>
          <w:tcPr>
            <w:tcW w:w="694" w:type="pct"/>
            <w:gridSpan w:val="2"/>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 xml:space="preserve"> T12 mag ballast and 40 w lamps</w:t>
            </w:r>
          </w:p>
        </w:tc>
        <w:tc>
          <w:tcPr>
            <w:tcW w:w="694"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 xml:space="preserve"> T12 EEmag ballast and 34 w lamps</w:t>
            </w:r>
          </w:p>
        </w:tc>
        <w:tc>
          <w:tcPr>
            <w:tcW w:w="694"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T12 EEmag ballast and 40 w  lamps</w:t>
            </w:r>
          </w:p>
        </w:tc>
        <w:tc>
          <w:tcPr>
            <w:tcW w:w="695"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T12 mag ballast and 40 w lamps</w:t>
            </w:r>
          </w:p>
        </w:tc>
      </w:tr>
      <w:tr w:rsidR="000E7005" w:rsidRPr="00E32BEC" w:rsidTr="00477C87">
        <w:trPr>
          <w:trHeight w:val="495"/>
        </w:trPr>
        <w:tc>
          <w:tcPr>
            <w:tcW w:w="835" w:type="pct"/>
            <w:shd w:val="clear" w:color="auto" w:fill="auto"/>
            <w:vAlign w:val="center"/>
            <w:hideMark/>
          </w:tcPr>
          <w:p w:rsidR="000E7005" w:rsidRPr="00E32BEC" w:rsidRDefault="000E7005" w:rsidP="000E7005">
            <w:pPr>
              <w:overflowPunct/>
              <w:autoSpaceDE/>
              <w:autoSpaceDN/>
              <w:adjustRightInd/>
              <w:spacing w:after="0" w:line="240" w:lineRule="auto"/>
              <w:textAlignment w:val="auto"/>
              <w:rPr>
                <w:rFonts w:cs="Arial"/>
                <w:color w:val="000000"/>
                <w:sz w:val="18"/>
                <w:szCs w:val="18"/>
              </w:rPr>
            </w:pPr>
            <w:r w:rsidRPr="00E32BEC">
              <w:rPr>
                <w:rFonts w:cs="Arial"/>
                <w:color w:val="000000"/>
                <w:sz w:val="18"/>
                <w:szCs w:val="18"/>
              </w:rPr>
              <w:t>1-Lamp T5 Industrial/Strip</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58%</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71%</w:t>
            </w:r>
          </w:p>
        </w:tc>
        <w:tc>
          <w:tcPr>
            <w:tcW w:w="694" w:type="pct"/>
            <w:gridSpan w:val="2"/>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76%</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9.5</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11.2</w:t>
            </w:r>
          </w:p>
        </w:tc>
        <w:tc>
          <w:tcPr>
            <w:tcW w:w="695"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11.9</w:t>
            </w:r>
          </w:p>
        </w:tc>
      </w:tr>
      <w:tr w:rsidR="000E7005" w:rsidRPr="00E32BEC" w:rsidTr="00477C87">
        <w:trPr>
          <w:trHeight w:val="495"/>
        </w:trPr>
        <w:tc>
          <w:tcPr>
            <w:tcW w:w="835" w:type="pct"/>
            <w:shd w:val="clear" w:color="auto" w:fill="auto"/>
            <w:vAlign w:val="center"/>
            <w:hideMark/>
          </w:tcPr>
          <w:p w:rsidR="000E7005" w:rsidRPr="00E32BEC" w:rsidRDefault="000E7005" w:rsidP="000E7005">
            <w:pPr>
              <w:overflowPunct/>
              <w:autoSpaceDE/>
              <w:autoSpaceDN/>
              <w:adjustRightInd/>
              <w:spacing w:after="0" w:line="240" w:lineRule="auto"/>
              <w:textAlignment w:val="auto"/>
              <w:rPr>
                <w:rFonts w:cs="Arial"/>
                <w:color w:val="000000"/>
                <w:sz w:val="18"/>
                <w:szCs w:val="18"/>
              </w:rPr>
            </w:pPr>
            <w:r w:rsidRPr="00E32BEC">
              <w:rPr>
                <w:rFonts w:cs="Arial"/>
                <w:color w:val="000000"/>
                <w:sz w:val="18"/>
                <w:szCs w:val="18"/>
              </w:rPr>
              <w:t>2-Lamp T5 Industrial/Strip</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39%</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60%</w:t>
            </w:r>
          </w:p>
        </w:tc>
        <w:tc>
          <w:tcPr>
            <w:tcW w:w="694" w:type="pct"/>
            <w:gridSpan w:val="2"/>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66%</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7.1</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9.8</w:t>
            </w:r>
          </w:p>
        </w:tc>
        <w:tc>
          <w:tcPr>
            <w:tcW w:w="695"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10.6</w:t>
            </w:r>
          </w:p>
        </w:tc>
      </w:tr>
      <w:tr w:rsidR="000E7005" w:rsidRPr="00E32BEC" w:rsidTr="00477C87">
        <w:trPr>
          <w:trHeight w:val="495"/>
        </w:trPr>
        <w:tc>
          <w:tcPr>
            <w:tcW w:w="835" w:type="pct"/>
            <w:shd w:val="clear" w:color="auto" w:fill="auto"/>
            <w:vAlign w:val="center"/>
            <w:hideMark/>
          </w:tcPr>
          <w:p w:rsidR="000E7005" w:rsidRPr="00E32BEC" w:rsidRDefault="000E7005" w:rsidP="000E7005">
            <w:pPr>
              <w:overflowPunct/>
              <w:autoSpaceDE/>
              <w:autoSpaceDN/>
              <w:adjustRightInd/>
              <w:spacing w:after="0" w:line="240" w:lineRule="auto"/>
              <w:textAlignment w:val="auto"/>
              <w:rPr>
                <w:rFonts w:cs="Arial"/>
                <w:color w:val="000000"/>
                <w:sz w:val="18"/>
                <w:szCs w:val="18"/>
              </w:rPr>
            </w:pPr>
            <w:r w:rsidRPr="00E32BEC">
              <w:rPr>
                <w:rFonts w:cs="Arial"/>
                <w:color w:val="000000"/>
                <w:sz w:val="18"/>
                <w:szCs w:val="18"/>
              </w:rPr>
              <w:t>3-Lamp T5 Industrial/Strip</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49%</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60%</w:t>
            </w:r>
          </w:p>
        </w:tc>
        <w:tc>
          <w:tcPr>
            <w:tcW w:w="694" w:type="pct"/>
            <w:gridSpan w:val="2"/>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69%</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8.4</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9.8</w:t>
            </w:r>
          </w:p>
        </w:tc>
        <w:tc>
          <w:tcPr>
            <w:tcW w:w="695"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11.0</w:t>
            </w:r>
          </w:p>
        </w:tc>
      </w:tr>
      <w:tr w:rsidR="000E7005" w:rsidRPr="00E32BEC" w:rsidTr="00477C87">
        <w:trPr>
          <w:trHeight w:val="495"/>
        </w:trPr>
        <w:tc>
          <w:tcPr>
            <w:tcW w:w="835" w:type="pct"/>
            <w:shd w:val="clear" w:color="auto" w:fill="auto"/>
            <w:vAlign w:val="center"/>
            <w:hideMark/>
          </w:tcPr>
          <w:p w:rsidR="000E7005" w:rsidRPr="00E32BEC" w:rsidRDefault="000E7005" w:rsidP="000E7005">
            <w:pPr>
              <w:overflowPunct/>
              <w:autoSpaceDE/>
              <w:autoSpaceDN/>
              <w:adjustRightInd/>
              <w:spacing w:after="0" w:line="240" w:lineRule="auto"/>
              <w:textAlignment w:val="auto"/>
              <w:rPr>
                <w:rFonts w:cs="Arial"/>
                <w:color w:val="000000"/>
                <w:sz w:val="18"/>
                <w:szCs w:val="18"/>
              </w:rPr>
            </w:pPr>
            <w:r w:rsidRPr="00E32BEC">
              <w:rPr>
                <w:rFonts w:cs="Arial"/>
                <w:color w:val="000000"/>
                <w:sz w:val="18"/>
                <w:szCs w:val="18"/>
              </w:rPr>
              <w:t>4-Lamp T5 Industrial/Strip</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40%</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59%</w:t>
            </w:r>
          </w:p>
        </w:tc>
        <w:tc>
          <w:tcPr>
            <w:tcW w:w="694" w:type="pct"/>
            <w:gridSpan w:val="2"/>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49%</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7.2</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9.7</w:t>
            </w:r>
          </w:p>
        </w:tc>
        <w:tc>
          <w:tcPr>
            <w:tcW w:w="695"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8.4</w:t>
            </w:r>
          </w:p>
        </w:tc>
      </w:tr>
    </w:tbl>
    <w:p w:rsidR="000E7005" w:rsidRDefault="000E7005" w:rsidP="001209A0">
      <w:pPr>
        <w:pStyle w:val="BodyText"/>
      </w:pPr>
    </w:p>
    <w:p w:rsidR="00A22E85" w:rsidRDefault="00A22E85" w:rsidP="001209A0">
      <w:pPr>
        <w:pStyle w:val="BodyText"/>
      </w:pPr>
      <w:r w:rsidRPr="00DA6F5F">
        <w:t xml:space="preserve">Other factors required to calculate savings </w:t>
      </w:r>
      <w:r w:rsidRPr="00DA645E">
        <w:t>are shown in</w:t>
      </w:r>
      <w:r w:rsidR="00DA645E" w:rsidRPr="00DA645E">
        <w:t xml:space="preserve"> </w:t>
      </w:r>
      <w:r w:rsidR="00835260">
        <w:fldChar w:fldCharType="begin"/>
      </w:r>
      <w:r w:rsidR="00835260">
        <w:instrText xml:space="preserve"> REF _Ref275556521 \h  \* MERGEFORMAT </w:instrText>
      </w:r>
      <w:r w:rsidR="00835260">
        <w:fldChar w:fldCharType="separate"/>
      </w:r>
      <w:r w:rsidR="00AC508F">
        <w:t xml:space="preserve">Table </w:t>
      </w:r>
      <w:r w:rsidR="00AC508F">
        <w:rPr>
          <w:noProof/>
        </w:rPr>
        <w:t>3</w:t>
      </w:r>
      <w:r w:rsidR="00AC508F">
        <w:rPr>
          <w:noProof/>
        </w:rPr>
        <w:noBreakHyphen/>
        <w:t>6</w:t>
      </w:r>
      <w:r w:rsidR="00835260">
        <w:fldChar w:fldCharType="end"/>
      </w:r>
      <w:r w:rsidR="00DA645E" w:rsidRPr="00DA645E">
        <w:t xml:space="preserve"> and </w:t>
      </w:r>
      <w:r w:rsidR="00835260">
        <w:fldChar w:fldCharType="begin"/>
      </w:r>
      <w:r w:rsidR="00835260">
        <w:instrText xml:space="preserve"> REF _Ref275879784 \h  \* MERGEFORMAT </w:instrText>
      </w:r>
      <w:r w:rsidR="00835260">
        <w:fldChar w:fldCharType="separate"/>
      </w:r>
      <w:r w:rsidR="00AC508F">
        <w:t xml:space="preserve">Table </w:t>
      </w:r>
      <w:r w:rsidR="00AC508F">
        <w:rPr>
          <w:noProof/>
        </w:rPr>
        <w:t>3</w:t>
      </w:r>
      <w:r w:rsidR="00AC508F">
        <w:rPr>
          <w:noProof/>
        </w:rPr>
        <w:noBreakHyphen/>
        <w:t>7</w:t>
      </w:r>
      <w:r w:rsidR="00835260">
        <w:fldChar w:fldCharType="end"/>
      </w:r>
      <w:r w:rsidRPr="00DA645E">
        <w:t>. Note</w:t>
      </w:r>
      <w:r w:rsidRPr="00DA6F5F">
        <w:t xml:space="preserve"> that if </w:t>
      </w:r>
      <w:r w:rsidR="00DD3918">
        <w:t>HOU</w:t>
      </w:r>
      <w:r w:rsidR="00DD3918" w:rsidRPr="00DA6F5F">
        <w:t xml:space="preserve"> </w:t>
      </w:r>
      <w:r w:rsidR="00162F8B">
        <w:t>is</w:t>
      </w:r>
      <w:r w:rsidRPr="00DA6F5F">
        <w:t xml:space="preserve"> stated and verified by logging lighting hours of use groupings, actual hours should be applied.</w:t>
      </w:r>
      <w:bookmarkStart w:id="743" w:name="OLE_LINK8"/>
      <w:r w:rsidRPr="00DA6F5F">
        <w:t xml:space="preserve"> The IF factors shown in </w:t>
      </w:r>
      <w:r w:rsidR="00835260">
        <w:fldChar w:fldCharType="begin"/>
      </w:r>
      <w:r w:rsidR="00835260">
        <w:instrText xml:space="preserve"> REF _Ref275879784 \h  \* MERGEFORMAT </w:instrText>
      </w:r>
      <w:r w:rsidR="00835260">
        <w:fldChar w:fldCharType="separate"/>
      </w:r>
      <w:r w:rsidR="005B48F0">
        <w:t xml:space="preserve">Table </w:t>
      </w:r>
      <w:r w:rsidR="005B48F0">
        <w:rPr>
          <w:noProof/>
        </w:rPr>
        <w:t>3</w:t>
      </w:r>
      <w:r w:rsidR="005B48F0">
        <w:rPr>
          <w:noProof/>
        </w:rPr>
        <w:noBreakHyphen/>
        <w:t>7</w:t>
      </w:r>
      <w:r w:rsidR="00835260">
        <w:fldChar w:fldCharType="end"/>
      </w:r>
      <w:r w:rsidR="00BB2D8C">
        <w:t xml:space="preserve"> </w:t>
      </w:r>
      <w:r w:rsidRPr="00DA6F5F">
        <w:t xml:space="preserve">are to be used only when the facilities are air conditioned and only for fixtures in conditioned or refrigerated space. The </w:t>
      </w:r>
      <w:r w:rsidR="00DD3918">
        <w:t>HOU</w:t>
      </w:r>
      <w:r w:rsidR="00DD3918" w:rsidRPr="00DA6F5F">
        <w:t xml:space="preserve"> </w:t>
      </w:r>
      <w:r w:rsidRPr="00DA6F5F">
        <w:t>for refrigerated spaces are to be estimated or logged separately.</w:t>
      </w:r>
      <w:bookmarkEnd w:id="743"/>
      <w:r w:rsidR="00D94D22">
        <w:t xml:space="preserve"> To the extent that operating schedules are known</w:t>
      </w:r>
      <w:r w:rsidR="00755985">
        <w:t xml:space="preserve"> based on metered data</w:t>
      </w:r>
      <w:r w:rsidR="00D94D22">
        <w:t xml:space="preserve">, </w:t>
      </w:r>
      <w:r w:rsidR="008E7607">
        <w:t xml:space="preserve">site-specific </w:t>
      </w:r>
      <w:r w:rsidR="00D94D22">
        <w:t xml:space="preserve">coincidence factors may be calculated </w:t>
      </w:r>
      <w:r w:rsidR="008E7607">
        <w:t xml:space="preserve">in place of the default coincidence factors provided in </w:t>
      </w:r>
      <w:r w:rsidR="0088777E">
        <w:t xml:space="preserve">Table </w:t>
      </w:r>
      <w:r w:rsidR="0088777E">
        <w:rPr>
          <w:noProof/>
        </w:rPr>
        <w:t>3</w:t>
      </w:r>
      <w:r w:rsidR="0088777E">
        <w:rPr>
          <w:noProof/>
        </w:rPr>
        <w:noBreakHyphen/>
        <w:t>6</w:t>
      </w:r>
      <w:r w:rsidR="00D94D22">
        <w:t xml:space="preserve">. </w:t>
      </w:r>
    </w:p>
    <w:p w:rsidR="008622D7" w:rsidRPr="00DB76E7" w:rsidRDefault="00BB2D8C" w:rsidP="008622D7">
      <w:pPr>
        <w:pStyle w:val="Caption"/>
      </w:pPr>
      <w:bookmarkStart w:id="744" w:name="_Ref364073503"/>
      <w:bookmarkStart w:id="745" w:name="_Ref303345912"/>
      <w:bookmarkStart w:id="746" w:name="_Ref275556521"/>
      <w:bookmarkStart w:id="747" w:name="_Toc364760738"/>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6</w:t>
      </w:r>
      <w:r w:rsidR="009B598E">
        <w:rPr>
          <w:noProof/>
        </w:rPr>
        <w:fldChar w:fldCharType="end"/>
      </w:r>
      <w:bookmarkEnd w:id="744"/>
      <w:bookmarkEnd w:id="745"/>
      <w:bookmarkEnd w:id="746"/>
      <w:r>
        <w:t xml:space="preserve">: Lighting </w:t>
      </w:r>
      <w:r w:rsidR="00DD3918">
        <w:t xml:space="preserve">HOU </w:t>
      </w:r>
      <w:r>
        <w:t>and CF by Building Type or Function</w:t>
      </w:r>
      <w:bookmarkEnd w:id="747"/>
    </w:p>
    <w:tbl>
      <w:tblPr>
        <w:tblW w:w="8640" w:type="dxa"/>
        <w:jc w:val="center"/>
        <w:tblLayout w:type="fixed"/>
        <w:tblLook w:val="0000" w:firstRow="0" w:lastRow="0" w:firstColumn="0" w:lastColumn="0" w:noHBand="0" w:noVBand="0"/>
      </w:tblPr>
      <w:tblGrid>
        <w:gridCol w:w="3439"/>
        <w:gridCol w:w="1989"/>
        <w:gridCol w:w="1606"/>
        <w:gridCol w:w="1606"/>
      </w:tblGrid>
      <w:tr w:rsidR="008622D7" w:rsidRPr="007767BF" w:rsidTr="005E39B7">
        <w:trPr>
          <w:trHeight w:val="274"/>
          <w:tblHeader/>
          <w:jc w:val="center"/>
        </w:trPr>
        <w:tc>
          <w:tcPr>
            <w:tcW w:w="3439" w:type="dxa"/>
            <w:tcBorders>
              <w:top w:val="single" w:sz="8" w:space="0" w:color="auto"/>
              <w:left w:val="single" w:sz="8" w:space="0" w:color="auto"/>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Building Type</w:t>
            </w:r>
          </w:p>
        </w:tc>
        <w:tc>
          <w:tcPr>
            <w:tcW w:w="1989"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HOU</w:t>
            </w:r>
          </w:p>
        </w:tc>
        <w:tc>
          <w:tcPr>
            <w:tcW w:w="1606"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CF</w:t>
            </w:r>
            <w:r w:rsidRPr="001D6512">
              <w:rPr>
                <w:rStyle w:val="FootnoteReference"/>
                <w:rFonts w:cs="Arial"/>
                <w:b/>
                <w:bCs/>
              </w:rPr>
              <w:footnoteReference w:id="230"/>
            </w:r>
          </w:p>
        </w:tc>
        <w:tc>
          <w:tcPr>
            <w:tcW w:w="1606"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Source</w:t>
            </w:r>
          </w:p>
        </w:tc>
      </w:tr>
      <w:tr w:rsidR="008622D7" w:rsidRPr="00877D9B"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Auto Related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4,056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7</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Daycare</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2,590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8</w:t>
            </w:r>
          </w:p>
        </w:tc>
      </w:tr>
      <w:tr w:rsidR="008622D7" w:rsidRPr="00877D9B"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lastRenderedPageBreak/>
              <w:t>Dusk-to-Dawn / Exterior Lighting</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3,833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w:t>
            </w:r>
            <w:r>
              <w:rPr>
                <w:color w:val="000000"/>
              </w:rPr>
              <w:t>.00</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2</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Education – School</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1,632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0.31</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Education – College/University</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2,348</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0.76</w:t>
            </w:r>
          </w:p>
        </w:tc>
        <w:tc>
          <w:tcPr>
            <w:tcW w:w="1606" w:type="dxa"/>
            <w:tcBorders>
              <w:top w:val="nil"/>
              <w:left w:val="nil"/>
              <w:bottom w:val="single" w:sz="4" w:space="0" w:color="auto"/>
              <w:right w:val="single" w:sz="4" w:space="0" w:color="auto"/>
            </w:tcBorders>
          </w:tcPr>
          <w:p w:rsidR="008622D7" w:rsidRDefault="008622D7" w:rsidP="005E39B7">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Grocery</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4,660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0.87</w:t>
            </w:r>
          </w:p>
        </w:tc>
        <w:tc>
          <w:tcPr>
            <w:tcW w:w="1606" w:type="dxa"/>
            <w:tcBorders>
              <w:top w:val="nil"/>
              <w:left w:val="nil"/>
              <w:bottom w:val="single" w:sz="4" w:space="0" w:color="auto"/>
              <w:right w:val="single" w:sz="4" w:space="0" w:color="auto"/>
            </w:tcBorders>
          </w:tcPr>
          <w:p w:rsidR="008622D7" w:rsidRDefault="008622D7" w:rsidP="005E39B7">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Health/Medical – Clinic</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3,213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0.73</w:t>
            </w:r>
          </w:p>
        </w:tc>
        <w:tc>
          <w:tcPr>
            <w:tcW w:w="1606" w:type="dxa"/>
            <w:tcBorders>
              <w:top w:val="nil"/>
              <w:left w:val="nil"/>
              <w:bottom w:val="single" w:sz="4" w:space="0" w:color="auto"/>
              <w:right w:val="single" w:sz="4" w:space="0" w:color="auto"/>
            </w:tcBorders>
          </w:tcPr>
          <w:p w:rsidR="008622D7" w:rsidRDefault="008622D7" w:rsidP="005E39B7">
            <w:r w:rsidRPr="00E23C54">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Hospitals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5,182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0.8</w:t>
            </w:r>
            <w:r>
              <w:rPr>
                <w:color w:val="000000"/>
              </w:rPr>
              <w:t>0</w:t>
            </w:r>
          </w:p>
        </w:tc>
        <w:tc>
          <w:tcPr>
            <w:tcW w:w="1606" w:type="dxa"/>
            <w:tcBorders>
              <w:top w:val="nil"/>
              <w:left w:val="nil"/>
              <w:bottom w:val="single" w:sz="4" w:space="0" w:color="auto"/>
              <w:right w:val="single" w:sz="4" w:space="0" w:color="auto"/>
            </w:tcBorders>
          </w:tcPr>
          <w:p w:rsidR="008622D7" w:rsidRDefault="008622D7" w:rsidP="005E39B7">
            <w:r w:rsidRPr="00E23C54">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1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2,857</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2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4,730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3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6,631</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Libraries</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2,566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9</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Lodging – Guest Rooms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914</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0.09</w:t>
            </w:r>
          </w:p>
        </w:tc>
        <w:tc>
          <w:tcPr>
            <w:tcW w:w="1606" w:type="dxa"/>
            <w:tcBorders>
              <w:top w:val="nil"/>
              <w:left w:val="nil"/>
              <w:bottom w:val="single" w:sz="4" w:space="0" w:color="auto"/>
              <w:right w:val="single" w:sz="4" w:space="0" w:color="auto"/>
            </w:tcBorders>
          </w:tcPr>
          <w:p w:rsidR="008622D7" w:rsidRDefault="008622D7" w:rsidP="005E39B7">
            <w:r w:rsidRPr="00245D5A">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Lodging – Common Spaces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7,884</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0.9</w:t>
            </w:r>
            <w:r>
              <w:rPr>
                <w:color w:val="000000"/>
              </w:rPr>
              <w:t>0</w:t>
            </w:r>
          </w:p>
        </w:tc>
        <w:tc>
          <w:tcPr>
            <w:tcW w:w="1606" w:type="dxa"/>
            <w:tcBorders>
              <w:top w:val="nil"/>
              <w:left w:val="nil"/>
              <w:bottom w:val="single" w:sz="4" w:space="0" w:color="auto"/>
              <w:right w:val="single" w:sz="4" w:space="0" w:color="auto"/>
            </w:tcBorders>
          </w:tcPr>
          <w:p w:rsidR="008622D7" w:rsidRDefault="008622D7" w:rsidP="005E39B7">
            <w:r w:rsidRPr="00245D5A">
              <w:rPr>
                <w:color w:val="000000"/>
              </w:rPr>
              <w:t>1</w:t>
            </w:r>
          </w:p>
        </w:tc>
      </w:tr>
      <w:tr w:rsidR="008622D7" w:rsidRPr="007767BF" w:rsidTr="005E39B7">
        <w:trPr>
          <w:trHeight w:hRule="exact" w:val="532"/>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Multi-Family (Common Areas) - High-rise &amp; Low-rise</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5,950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3</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Nursing Home</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4,160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 xml:space="preserve">Office </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2,567</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0.61</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Parking Garages</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6,552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10</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Public Order and Safety</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5,366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Public Assembly (one shift)</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2,610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Public Services (nonfood)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3,425</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5</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Restaurant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3,613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0.65</w:t>
            </w:r>
          </w:p>
        </w:tc>
        <w:tc>
          <w:tcPr>
            <w:tcW w:w="1606" w:type="dxa"/>
            <w:tcBorders>
              <w:top w:val="nil"/>
              <w:left w:val="nil"/>
              <w:bottom w:val="single" w:sz="4" w:space="0" w:color="auto"/>
              <w:right w:val="single" w:sz="4" w:space="0" w:color="auto"/>
            </w:tcBorders>
          </w:tcPr>
          <w:p w:rsidR="008622D7" w:rsidRDefault="008622D7" w:rsidP="005E39B7">
            <w:r w:rsidRPr="00AA54E9">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Retail</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2,829</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0.73</w:t>
            </w:r>
          </w:p>
        </w:tc>
        <w:tc>
          <w:tcPr>
            <w:tcW w:w="1606" w:type="dxa"/>
            <w:tcBorders>
              <w:top w:val="nil"/>
              <w:left w:val="nil"/>
              <w:bottom w:val="single" w:sz="4" w:space="0" w:color="auto"/>
              <w:right w:val="single" w:sz="4" w:space="0" w:color="auto"/>
            </w:tcBorders>
          </w:tcPr>
          <w:p w:rsidR="008622D7" w:rsidRDefault="008622D7" w:rsidP="005E39B7">
            <w:r w:rsidRPr="00AA54E9">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Religious Worship/Church</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1,810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12</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Storage Conditioned/Unconditioned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3,420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Warehouse</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2,316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0.54</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24/7 Facilities or Spaces</w:t>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8,760</w:t>
            </w:r>
          </w:p>
        </w:tc>
        <w:tc>
          <w:tcPr>
            <w:tcW w:w="1606" w:type="dxa"/>
            <w:tcBorders>
              <w:top w:val="nil"/>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rPr>
                <w:color w:val="000000"/>
              </w:rPr>
            </w:pPr>
            <w:r w:rsidRPr="001D6512">
              <w:rPr>
                <w:color w:val="000000"/>
              </w:rPr>
              <w:t>1.00</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sidRPr="001D6512">
              <w:rPr>
                <w:color w:val="000000"/>
              </w:rPr>
              <w:t>N/A</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1D6512">
              <w:t>Other</w:t>
            </w:r>
            <w:r w:rsidRPr="001D6512">
              <w:rPr>
                <w:rStyle w:val="FootnoteReference"/>
                <w:rFonts w:cs="Arial"/>
              </w:rPr>
              <w:footnoteReference w:id="231"/>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Varies</w:t>
            </w:r>
          </w:p>
        </w:tc>
        <w:tc>
          <w:tcPr>
            <w:tcW w:w="1606" w:type="dxa"/>
            <w:tcBorders>
              <w:top w:val="nil"/>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Varies</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pPr>
            <w:r w:rsidRPr="001D6512">
              <w:t>1</w:t>
            </w:r>
          </w:p>
        </w:tc>
      </w:tr>
    </w:tbl>
    <w:p w:rsidR="008622D7" w:rsidRPr="008622D7" w:rsidRDefault="008622D7" w:rsidP="008622D7">
      <w:r>
        <w:t xml:space="preserve">* 0.62 represents the simple average of all coincidence factors listed in the 2011 Mid-Atlantic TRM </w:t>
      </w:r>
    </w:p>
    <w:p w:rsidR="008622D7" w:rsidRPr="00BC5194" w:rsidRDefault="008622D7" w:rsidP="008622D7">
      <w:pPr>
        <w:rPr>
          <w:b/>
        </w:rPr>
      </w:pPr>
      <w:r w:rsidRPr="00BC5194">
        <w:rPr>
          <w:b/>
        </w:rPr>
        <w:t>Sources:</w:t>
      </w:r>
    </w:p>
    <w:p w:rsidR="008622D7" w:rsidRPr="001C4AD5" w:rsidRDefault="008622D7" w:rsidP="004E15D6">
      <w:pPr>
        <w:pStyle w:val="source1"/>
        <w:numPr>
          <w:ilvl w:val="0"/>
          <w:numId w:val="86"/>
        </w:numPr>
      </w:pPr>
      <w:r w:rsidRPr="00354EF5">
        <w:t>The Mid-Atlantic TRM – Northeast Energy Efficiency Partnerships, Mid-Atlantic Technical Reference Manual, Version 2.0, submitted by Vermont Energy Investment Corporation, July, 2011.</w:t>
      </w:r>
    </w:p>
    <w:p w:rsidR="008622D7" w:rsidRDefault="008622D7" w:rsidP="004E15D6">
      <w:pPr>
        <w:pStyle w:val="source2"/>
        <w:numPr>
          <w:ilvl w:val="1"/>
          <w:numId w:val="86"/>
        </w:numPr>
      </w:pPr>
      <w:r w:rsidRPr="004D7BFC">
        <w:lastRenderedPageBreak/>
        <w:t>Development of Interior Lighting Hours of Use and Coincidence Factor Values for EmPOWER Maryland Commercial Lighting Program Evaluations, Itron, 2010.</w:t>
      </w:r>
    </w:p>
    <w:p w:rsidR="008622D7" w:rsidRPr="001C4AD5" w:rsidRDefault="008622D7" w:rsidP="004E15D6">
      <w:pPr>
        <w:pStyle w:val="source2"/>
        <w:numPr>
          <w:ilvl w:val="1"/>
          <w:numId w:val="86"/>
        </w:numPr>
      </w:pPr>
      <w:r w:rsidRPr="001C4AD5">
        <w:t xml:space="preserve">California Public Utility Commission. </w:t>
      </w:r>
      <w:r w:rsidRPr="001C4AD5">
        <w:rPr>
          <w:i/>
        </w:rPr>
        <w:t>Database for Energy Efficiency Resources,</w:t>
      </w:r>
      <w:r w:rsidRPr="001C4AD5">
        <w:t xml:space="preserve"> 200</w:t>
      </w:r>
      <w:r>
        <w:t>8</w:t>
      </w:r>
    </w:p>
    <w:p w:rsidR="008622D7" w:rsidRPr="001C4AD5" w:rsidRDefault="008622D7" w:rsidP="004E15D6">
      <w:pPr>
        <w:pStyle w:val="source2"/>
        <w:numPr>
          <w:ilvl w:val="1"/>
          <w:numId w:val="86"/>
        </w:numPr>
      </w:pPr>
      <w:r w:rsidRPr="00AF793B">
        <w:t>Small Commercial Contract Group Direct Impact Evaluation Report prepared by Itron for the California Public Utilities</w:t>
      </w:r>
      <w:r>
        <w:t xml:space="preserve"> </w:t>
      </w:r>
      <w:r w:rsidRPr="00AF793B">
        <w:t>Commission Energy Division, February 9, 2010</w:t>
      </w:r>
    </w:p>
    <w:p w:rsidR="008622D7" w:rsidRPr="008622D7" w:rsidRDefault="008622D7" w:rsidP="004E15D6">
      <w:pPr>
        <w:pStyle w:val="source1"/>
        <w:numPr>
          <w:ilvl w:val="0"/>
          <w:numId w:val="86"/>
        </w:numPr>
      </w:pPr>
      <w:r w:rsidRPr="008622D7">
        <w:t>State of Ohio Energy Efficiency Technical Reference Manual, Vermont Energy Investment Corporation, August 6, 2010.</w:t>
      </w:r>
      <w:r w:rsidR="000663E1">
        <w:t xml:space="preserve"> </w:t>
      </w:r>
      <w:r w:rsidR="000663E1" w:rsidRPr="000663E1">
        <w:t>Exterior lighting 3,833 hours per year assumes 10.5 hours per day; typical average for photocell control.</w:t>
      </w:r>
    </w:p>
    <w:p w:rsidR="008622D7" w:rsidRPr="008622D7" w:rsidRDefault="008622D7" w:rsidP="004E15D6">
      <w:pPr>
        <w:pStyle w:val="source1"/>
        <w:numPr>
          <w:ilvl w:val="0"/>
          <w:numId w:val="86"/>
        </w:numPr>
      </w:pPr>
      <w:r w:rsidRPr="008622D7">
        <w:t>Illinois Energy Efficiency Technical Reference Manual, Vermont Energy Investment Corporation, 2012.</w:t>
      </w:r>
      <w:r w:rsidR="000663E1">
        <w:t xml:space="preserve"> </w:t>
      </w:r>
      <w:r w:rsidR="000663E1" w:rsidRPr="000663E1">
        <w:t xml:space="preserve">Multi-family common area value based on Focus on Energy Evaluation, ACES Deemed Savings Desk Review, November 2010.  </w:t>
      </w:r>
    </w:p>
    <w:p w:rsidR="008622D7" w:rsidRPr="008622D7" w:rsidRDefault="008622D7" w:rsidP="004E15D6">
      <w:pPr>
        <w:pStyle w:val="source1"/>
        <w:numPr>
          <w:ilvl w:val="0"/>
          <w:numId w:val="86"/>
        </w:numPr>
      </w:pPr>
      <w:r w:rsidRPr="008622D7">
        <w:t>California Public Utility Commission. Database for Energy Efficiency Resources, 2011</w:t>
      </w:r>
    </w:p>
    <w:p w:rsidR="008622D7" w:rsidRDefault="008622D7" w:rsidP="004E15D6">
      <w:pPr>
        <w:pStyle w:val="source1"/>
        <w:numPr>
          <w:ilvl w:val="0"/>
          <w:numId w:val="86"/>
        </w:numPr>
      </w:pPr>
      <w:r w:rsidRPr="008622D7">
        <w:t>State of Wisconsin Public Service Commission of Wisconsin Focus on Energy Evaluation Business Programs: Deemed Savings Manual V1.0”, KEMA, March, 2010.</w:t>
      </w:r>
    </w:p>
    <w:p w:rsidR="008622D7" w:rsidRDefault="008622D7" w:rsidP="004E15D6">
      <w:pPr>
        <w:pStyle w:val="source1"/>
        <w:numPr>
          <w:ilvl w:val="0"/>
          <w:numId w:val="86"/>
        </w:numPr>
      </w:pPr>
      <w:r w:rsidRPr="0012353F">
        <w:t>UI and CL&amp;P Program Savings Documentation for 2012 Program Year, United Illuminating Company, September 2011.</w:t>
      </w:r>
    </w:p>
    <w:p w:rsidR="008622D7" w:rsidRDefault="008622D7" w:rsidP="004E15D6">
      <w:pPr>
        <w:pStyle w:val="source1"/>
        <w:numPr>
          <w:ilvl w:val="0"/>
          <w:numId w:val="86"/>
        </w:numPr>
      </w:pPr>
      <w:r w:rsidRPr="001C4AD5">
        <w:t xml:space="preserve">California Public Utility Commission. </w:t>
      </w:r>
      <w:r w:rsidRPr="00934FDB">
        <w:t>Database for Energy Efficiency Resources,</w:t>
      </w:r>
      <w:r w:rsidRPr="001C4AD5">
        <w:t xml:space="preserve"> 20</w:t>
      </w:r>
      <w:r>
        <w:t>11</w:t>
      </w:r>
      <w:r w:rsidRPr="00E34209">
        <w:t xml:space="preserve">; available at </w:t>
      </w:r>
      <w:hyperlink r:id="rId57" w:history="1">
        <w:r w:rsidRPr="00710DE4">
          <w:rPr>
            <w:rStyle w:val="Hyperlink"/>
          </w:rPr>
          <w:t>www.deeresources.com</w:t>
        </w:r>
      </w:hyperlink>
    </w:p>
    <w:p w:rsidR="008622D7" w:rsidRDefault="008622D7" w:rsidP="004E15D6">
      <w:pPr>
        <w:pStyle w:val="source1"/>
        <w:numPr>
          <w:ilvl w:val="0"/>
          <w:numId w:val="86"/>
        </w:numPr>
      </w:pPr>
      <w:r w:rsidRPr="00E34209">
        <w:t>Analysis of 3-"Kinder Care" daycare centers serving 150-160 children per day - average 9,175 ft2; 4.9 Watts per  ft2; load factor 23.1% estimate 2,208 hours per year. Given an operating assumption of five days per week, 12 hours per day (6:00AM to 6:00 PM) closed weekends (260 days); Closed on 6 NERC holidays that fall on weekdays (2002, 2008 and 2013) deduct 144 hours: (260 X 12)-144  = 2,976 hours per year; assumption adopts an average of measured and operational bases or 2,592 hours per year.</w:t>
      </w:r>
    </w:p>
    <w:p w:rsidR="008622D7" w:rsidRDefault="008622D7" w:rsidP="004E15D6">
      <w:pPr>
        <w:pStyle w:val="source1"/>
        <w:numPr>
          <w:ilvl w:val="0"/>
          <w:numId w:val="86"/>
        </w:numPr>
      </w:pPr>
      <w:r w:rsidRPr="00E34209">
        <w:t>Southern California Edison Company, Design &amp; Engineering Services, Work Paper WPSCNRMI0054, Revision 0, September 17, 2007, Ventura County Partnership Program, Fillmore Public Library (Ventura County); Two 8-Foot T8 Lamp and Electronic Ballast to Four 4-Foot T8 Lamps and Premium Electronic Ballast. Reference: "The Los Angeles County building study was used to determine the lighting operating hours for this work paper.  At Case Site #19A (L.A. County Montebello Public Library), the lights were at full</w:t>
      </w:r>
      <w:r>
        <w:t>-</w:t>
      </w:r>
      <w:r w:rsidRPr="00E34209">
        <w:t>load during work hours and at zero</w:t>
      </w:r>
      <w:r>
        <w:t>-</w:t>
      </w:r>
      <w:r w:rsidRPr="00E34209">
        <w:t>load during non-work hours.  This and the L.A. County Claremont Library (also referenced in the Los Angeles County building study) are small librar</w:t>
      </w:r>
      <w:r>
        <w:t>y</w:t>
      </w:r>
      <w:r w:rsidRPr="00E34209">
        <w:t xml:space="preserve"> branches similar to those of this work paper’s library (Ventura County’s Fillmore Library). As such, the three locations have the same lighting profile.  Therefore, the lighting operating hour value of 1,664 hours/year stated above is reasonably accurate." Duquesne Light customer data on 29 libraries (SIC 8231) reflects an average load factor 26.4% equivalent to 2285 hours per year. Connecticut Light and Power and United Illuminating Company (CL&amp;P and UI) program savings documentation for 2008 Program Year Table 2.0.0 C&amp;I Hours, page 246 - Libraries 3,748 hours. An average of the three references is 2,566 hours.</w:t>
      </w:r>
    </w:p>
    <w:p w:rsidR="008622D7" w:rsidRDefault="008622D7" w:rsidP="004E15D6">
      <w:pPr>
        <w:pStyle w:val="source1"/>
        <w:numPr>
          <w:ilvl w:val="0"/>
          <w:numId w:val="86"/>
        </w:numPr>
      </w:pPr>
      <w:r w:rsidRPr="00E34209">
        <w:lastRenderedPageBreak/>
        <w:t>CL&amp;P and UI 2008 program documentation (referenced above) cites an estimated 4,368 hours, only 68 hours greater than dusk to down operating hours. ESNA RP-20-98; Lighting for Parking Facilities acknowledges "Garages usually require supplemental daytime luminance in above-ground facilities, and full day and night lighting for underground facilities." Emphasis added. The adopted assumption of 6,552 increases the CL&amp;P and UI value by 50% (suggest data logging to document greater hours i.e., 8760 hours per year).</w:t>
      </w:r>
    </w:p>
    <w:p w:rsidR="008622D7" w:rsidRDefault="008622D7" w:rsidP="004E15D6">
      <w:pPr>
        <w:pStyle w:val="source1"/>
        <w:numPr>
          <w:ilvl w:val="0"/>
          <w:numId w:val="86"/>
        </w:numPr>
      </w:pPr>
      <w:r w:rsidRPr="00E34209">
        <w:t>DOE 2003 Commercial Building Energy Survey (CBECS), Table B1. Summary Table: Total and Means of Floor</w:t>
      </w:r>
      <w:r>
        <w:t xml:space="preserve"> </w:t>
      </w:r>
      <w:r w:rsidRPr="00E34209">
        <w:t>space, Number of Workers, and Hours of Operation for Non-Mall Buildings, Released: June 2006 - 103 Mean Hours per Week for 71,000 Building Type: "Public Order and Safety"  - 32 X 52 weeks = 5,366 hour per year.</w:t>
      </w:r>
    </w:p>
    <w:p w:rsidR="008622D7" w:rsidRDefault="008622D7" w:rsidP="004E15D6">
      <w:pPr>
        <w:pStyle w:val="source1"/>
        <w:numPr>
          <w:ilvl w:val="0"/>
          <w:numId w:val="86"/>
        </w:numPr>
      </w:pPr>
      <w:r w:rsidRPr="00E34209">
        <w:t>DOE 2003 Commercial Building Energy Survey (CBECS), Table B1. Summary Table: Total and Means of Floor</w:t>
      </w:r>
      <w:r>
        <w:t xml:space="preserve"> </w:t>
      </w:r>
      <w:r w:rsidRPr="00E34209">
        <w:t>space, Number of Workers, and Hours of Operation for Non-Mall Buildings, Released: June 2006 - 32 Mean Hours per Week for 370,000 Building Type: "Religious Worship" - 32 X 52 weeks = 1,664 hour per year.</w:t>
      </w:r>
    </w:p>
    <w:p w:rsidR="001C4AD5" w:rsidRPr="001C4AD5" w:rsidRDefault="001C4AD5" w:rsidP="00100EDF">
      <w:pPr>
        <w:pStyle w:val="Caption"/>
      </w:pPr>
      <w:bookmarkStart w:id="748" w:name="_Ref275879784"/>
      <w:bookmarkStart w:id="749" w:name="_Ref275556722"/>
      <w:bookmarkStart w:id="750" w:name="_Ref261522869"/>
      <w:bookmarkStart w:id="751" w:name="_Toc364760739"/>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7</w:t>
      </w:r>
      <w:r w:rsidR="009B598E">
        <w:rPr>
          <w:noProof/>
        </w:rPr>
        <w:fldChar w:fldCharType="end"/>
      </w:r>
      <w:bookmarkEnd w:id="748"/>
      <w:bookmarkEnd w:id="749"/>
      <w:bookmarkEnd w:id="750"/>
      <w:r>
        <w:t>: Interactive Factors and Other Lighting Variables</w:t>
      </w:r>
      <w:bookmarkEnd w:id="751"/>
    </w:p>
    <w:tbl>
      <w:tblPr>
        <w:tblW w:w="8640" w:type="dxa"/>
        <w:jc w:val="center"/>
        <w:tblLook w:val="00A0" w:firstRow="1" w:lastRow="0" w:firstColumn="1" w:lastColumn="0" w:noHBand="0" w:noVBand="0"/>
      </w:tblPr>
      <w:tblGrid>
        <w:gridCol w:w="1330"/>
        <w:gridCol w:w="1190"/>
        <w:gridCol w:w="5293"/>
        <w:gridCol w:w="827"/>
      </w:tblGrid>
      <w:tr w:rsidR="004D308B" w:rsidRPr="00123BD8" w:rsidTr="008679BD">
        <w:trPr>
          <w:trHeight w:val="288"/>
          <w:jc w:val="center"/>
        </w:trPr>
        <w:tc>
          <w:tcPr>
            <w:tcW w:w="1330" w:type="dxa"/>
            <w:tcBorders>
              <w:top w:val="single" w:sz="8" w:space="0" w:color="auto"/>
              <w:left w:val="single" w:sz="8" w:space="0" w:color="auto"/>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Component</w:t>
            </w:r>
          </w:p>
        </w:tc>
        <w:tc>
          <w:tcPr>
            <w:tcW w:w="1190"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Type</w:t>
            </w:r>
          </w:p>
        </w:tc>
        <w:tc>
          <w:tcPr>
            <w:tcW w:w="5293"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Value</w:t>
            </w:r>
          </w:p>
        </w:tc>
        <w:tc>
          <w:tcPr>
            <w:tcW w:w="0" w:type="auto"/>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Source</w:t>
            </w: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demand</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 xml:space="preserve">Cooled space </w:t>
            </w:r>
            <w:r w:rsidR="008679BD" w:rsidRPr="001D6512">
              <w:t>(</w:t>
            </w:r>
            <w:r w:rsidR="00A44436" w:rsidRPr="001D6512">
              <w:t>6</w:t>
            </w:r>
            <w:r w:rsidR="00A44436">
              <w:t>0</w:t>
            </w:r>
            <w:r w:rsidR="00A44436" w:rsidRPr="001D6512">
              <w:t xml:space="preserve"> </w:t>
            </w:r>
            <w:r w:rsidR="008679BD" w:rsidRPr="001D6512">
              <w:t xml:space="preserve">°F – 79 °F) </w:t>
            </w:r>
            <w:r w:rsidRPr="001D6512">
              <w:t>=  0.34</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Freezer spaces</w:t>
            </w:r>
            <w:r w:rsidR="008679BD" w:rsidRPr="001D6512">
              <w:t xml:space="preserve"> (-</w:t>
            </w:r>
            <w:r w:rsidR="00A44436">
              <w:t>35</w:t>
            </w:r>
            <w:r w:rsidR="00A44436" w:rsidRPr="001D6512">
              <w:t xml:space="preserve"> </w:t>
            </w:r>
            <w:r w:rsidR="008679BD" w:rsidRPr="001D6512">
              <w:t xml:space="preserve">°F – </w:t>
            </w:r>
            <w:r w:rsidR="00A44436" w:rsidRPr="001D6512">
              <w:t>2</w:t>
            </w:r>
            <w:r w:rsidR="00A44436">
              <w:t>0</w:t>
            </w:r>
            <w:r w:rsidR="00A44436" w:rsidRPr="001D6512">
              <w:t xml:space="preserve"> </w:t>
            </w:r>
            <w:r w:rsidR="008679BD" w:rsidRPr="001D6512">
              <w:t>°F)</w:t>
            </w:r>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Medium-temperature refrigerated spaces</w:t>
            </w:r>
            <w:r w:rsidR="008679BD" w:rsidRPr="001D6512">
              <w:t xml:space="preserve"> (</w:t>
            </w:r>
            <w:r w:rsidR="00A44436" w:rsidRPr="001D6512">
              <w:t>2</w:t>
            </w:r>
            <w:r w:rsidR="00A44436">
              <w:t>0</w:t>
            </w:r>
            <w:r w:rsidR="00A44436" w:rsidRPr="001D6512">
              <w:t xml:space="preserve"> </w:t>
            </w:r>
            <w:r w:rsidR="008679BD" w:rsidRPr="001D6512">
              <w:t>°F – 40 °F)</w:t>
            </w:r>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High-temperature refrigerated spaces</w:t>
            </w:r>
            <w:r w:rsidR="008679BD" w:rsidRPr="001D6512">
              <w:t xml:space="preserve"> (</w:t>
            </w:r>
            <w:r w:rsidR="00A44436" w:rsidRPr="001D6512">
              <w:t>4</w:t>
            </w:r>
            <w:r w:rsidR="00A44436">
              <w:t>0</w:t>
            </w:r>
            <w:r w:rsidR="00A44436" w:rsidRPr="001D6512">
              <w:t xml:space="preserve"> </w:t>
            </w:r>
            <w:r w:rsidR="008679BD" w:rsidRPr="001D6512">
              <w:t>°F – 60 °F)</w:t>
            </w:r>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energy</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 xml:space="preserve">Cooled space </w:t>
            </w:r>
            <w:r w:rsidR="008679BD" w:rsidRPr="001D6512">
              <w:t>(</w:t>
            </w:r>
            <w:r w:rsidR="00F3743F" w:rsidRPr="001D6512">
              <w:t>6</w:t>
            </w:r>
            <w:r w:rsidR="00F3743F">
              <w:t>0</w:t>
            </w:r>
            <w:r w:rsidR="00F3743F" w:rsidRPr="001D6512">
              <w:t xml:space="preserve"> </w:t>
            </w:r>
            <w:r w:rsidR="008679BD" w:rsidRPr="001D6512">
              <w:t xml:space="preserve">°F – 79 °F) </w:t>
            </w:r>
            <w:r w:rsidRPr="001D6512">
              <w:t>=  0.12</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Freezer spaces</w:t>
            </w:r>
            <w:r w:rsidR="008679BD" w:rsidRPr="001D6512">
              <w:t xml:space="preserve"> (-</w:t>
            </w:r>
            <w:r w:rsidR="00F3743F">
              <w:t>35</w:t>
            </w:r>
            <w:r w:rsidR="00F3743F" w:rsidRPr="001D6512">
              <w:t xml:space="preserve"> </w:t>
            </w:r>
            <w:r w:rsidR="008679BD" w:rsidRPr="001D6512">
              <w:t xml:space="preserve">°F – </w:t>
            </w:r>
            <w:r w:rsidR="00F3743F" w:rsidRPr="001D6512">
              <w:t>2</w:t>
            </w:r>
            <w:r w:rsidR="00F3743F">
              <w:t>0</w:t>
            </w:r>
            <w:r w:rsidR="00F3743F" w:rsidRPr="001D6512">
              <w:t xml:space="preserve"> </w:t>
            </w:r>
            <w:r w:rsidR="008679BD" w:rsidRPr="001D6512">
              <w:t>°F)</w:t>
            </w:r>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Medium-temperature refrigerated spaces</w:t>
            </w:r>
            <w:r w:rsidR="008679BD" w:rsidRPr="001D6512">
              <w:t xml:space="preserve"> (</w:t>
            </w:r>
            <w:r w:rsidR="00F3743F" w:rsidRPr="001D6512">
              <w:t>2</w:t>
            </w:r>
            <w:r w:rsidR="00F3743F">
              <w:t>0</w:t>
            </w:r>
            <w:r w:rsidR="00F3743F" w:rsidRPr="001D6512">
              <w:t xml:space="preserve"> </w:t>
            </w:r>
            <w:r w:rsidR="008679BD" w:rsidRPr="001D6512">
              <w:t>°F – 40 °F)</w:t>
            </w:r>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High-temperature refrigerated spaces</w:t>
            </w:r>
            <w:r w:rsidR="008679BD" w:rsidRPr="001D6512">
              <w:t xml:space="preserve"> (</w:t>
            </w:r>
            <w:r w:rsidR="00F3743F" w:rsidRPr="001D6512">
              <w:t>4</w:t>
            </w:r>
            <w:r w:rsidR="00F3743F">
              <w:t>0</w:t>
            </w:r>
            <w:r w:rsidR="00F3743F" w:rsidRPr="001D6512">
              <w:t xml:space="preserve"> </w:t>
            </w:r>
            <w:r w:rsidR="008679BD" w:rsidRPr="001D6512">
              <w:t>°F – 60 °F)</w:t>
            </w:r>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rPr>
                <w:iCs/>
              </w:rPr>
            </w:pPr>
            <w:r w:rsidRPr="001D6512">
              <w:rPr>
                <w:iCs/>
              </w:rPr>
              <w:t>kW</w:t>
            </w:r>
            <w:r w:rsidRPr="001D6512">
              <w:rPr>
                <w:vertAlign w:val="subscript"/>
              </w:rPr>
              <w:t>base</w:t>
            </w:r>
            <w:r w:rsidRPr="001D6512">
              <w:t xml:space="preserve"> </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w:t>
            </w:r>
            <w:r w:rsidR="00A22E85" w:rsidRPr="001D6512">
              <w:t xml:space="preserv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Cs/>
                <w:vertAlign w:val="subscript"/>
              </w:rPr>
              <w:t>inst</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bl>
    <w:p w:rsidR="00A22E85" w:rsidRPr="00123BD8" w:rsidRDefault="00A22E85" w:rsidP="00C3606E">
      <w:pPr>
        <w:spacing w:after="0"/>
      </w:pPr>
    </w:p>
    <w:p w:rsidR="00A22E85" w:rsidRPr="00BC5194" w:rsidRDefault="00A22E85" w:rsidP="00100EDF">
      <w:pPr>
        <w:rPr>
          <w:b/>
        </w:rPr>
      </w:pPr>
      <w:r w:rsidRPr="00BC5194">
        <w:rPr>
          <w:b/>
        </w:rPr>
        <w:t>Sources:</w:t>
      </w:r>
    </w:p>
    <w:p w:rsidR="00A22E85" w:rsidRPr="00100EDF" w:rsidRDefault="00A22E85" w:rsidP="004E15D6">
      <w:pPr>
        <w:pStyle w:val="source1"/>
        <w:numPr>
          <w:ilvl w:val="0"/>
          <w:numId w:val="87"/>
        </w:numPr>
      </w:pPr>
      <w:r w:rsidRPr="00100EDF">
        <w:t>PA TRM, Efficiency Vermont. Technical Reference User Manual: Measure Savings Algorithms and Cost Assumptions (July 2008).</w:t>
      </w:r>
    </w:p>
    <w:p w:rsidR="00A22E85" w:rsidRPr="001C4AD5" w:rsidRDefault="00A22E85" w:rsidP="004E15D6">
      <w:pPr>
        <w:pStyle w:val="source1"/>
        <w:numPr>
          <w:ilvl w:val="0"/>
          <w:numId w:val="87"/>
        </w:numPr>
      </w:pPr>
      <w:r w:rsidRPr="00100EDF">
        <w:t>NYSERDA Table</w:t>
      </w:r>
      <w:r w:rsidRPr="001C4AD5">
        <w:t xml:space="preserve"> of Standard Wattages (November 2009)</w:t>
      </w:r>
    </w:p>
    <w:p w:rsidR="00A22E85" w:rsidRPr="001C4AD5" w:rsidRDefault="00A22E85" w:rsidP="00257C48">
      <w:pPr>
        <w:pStyle w:val="Heading4"/>
      </w:pPr>
      <w:bookmarkStart w:id="752" w:name="_Ref248736325"/>
      <w:r w:rsidRPr="001C4AD5">
        <w:t>Lighting Control</w:t>
      </w:r>
      <w:r w:rsidR="0094339B">
        <w:t xml:space="preserve"> Adjustments</w:t>
      </w:r>
      <w:bookmarkEnd w:id="752"/>
    </w:p>
    <w:p w:rsidR="00A22E85" w:rsidRPr="001C4AD5" w:rsidRDefault="00A22E85" w:rsidP="00BA4082">
      <w:pPr>
        <w:pStyle w:val="BodyText"/>
        <w:keepNext/>
      </w:pPr>
      <w:r w:rsidRPr="001C4AD5">
        <w:t xml:space="preserve">Lighting controls </w:t>
      </w:r>
      <w:r w:rsidR="00712BCB">
        <w:t xml:space="preserve">turn lights on and off automatically, which are activated by time, light, motion, or sound. </w:t>
      </w:r>
      <w:r w:rsidRPr="001C4AD5">
        <w:t>The measurement of energy savings is based on algorithms with key variables (e.g. coincidence factor, hours</w:t>
      </w:r>
      <w:r w:rsidR="00371EF1">
        <w:t xml:space="preserve"> of use</w:t>
      </w:r>
      <w:r w:rsidRPr="001C4AD5">
        <w:t xml:space="preserve">) provided through existing end-use metering of a sample of </w:t>
      </w:r>
      <w:r w:rsidRPr="001C4AD5">
        <w:lastRenderedPageBreak/>
        <w:t>facilities or from other utility programs with experience with these measures (i.e., % of annual lighting energy saved by lighting control). These key variables are listed in</w:t>
      </w:r>
      <w:r w:rsidR="00575938">
        <w:t xml:space="preserve"> </w:t>
      </w:r>
      <w:r w:rsidR="00356C51">
        <w:fldChar w:fldCharType="begin"/>
      </w:r>
      <w:r w:rsidR="00081415">
        <w:instrText xml:space="preserve"> REF _Ref275549498 \h </w:instrText>
      </w:r>
      <w:r w:rsidR="00356C51">
        <w:fldChar w:fldCharType="separate"/>
      </w:r>
      <w:r w:rsidR="005B48F0">
        <w:t xml:space="preserve">Table </w:t>
      </w:r>
      <w:r w:rsidR="005B48F0">
        <w:rPr>
          <w:noProof/>
        </w:rPr>
        <w:t>3</w:t>
      </w:r>
      <w:r w:rsidR="005B48F0">
        <w:noBreakHyphen/>
      </w:r>
      <w:r w:rsidR="005B48F0">
        <w:rPr>
          <w:noProof/>
        </w:rPr>
        <w:t>8</w:t>
      </w:r>
      <w:r w:rsidR="00356C51">
        <w:fldChar w:fldCharType="end"/>
      </w:r>
      <w:r w:rsidRPr="001C4AD5">
        <w:t>.</w:t>
      </w:r>
    </w:p>
    <w:p w:rsidR="00A22E85" w:rsidRDefault="00A22E85" w:rsidP="00BA4082">
      <w:pPr>
        <w:pStyle w:val="BodyText"/>
        <w:keepNext/>
      </w:pPr>
      <w:r w:rsidRPr="001C4AD5">
        <w:t xml:space="preserve">If a lighting improvement consists of solely lighting controls, the lighting fixture baseline is the existing fixtures with the existing lamps and ballasts or, if retrofitted, new fixtures with new lamps and ballasts as defined in Lighting Audit and Design Tool shown in Appendix C. In either case, the </w:t>
      </w:r>
      <w:r w:rsidR="00A8277A" w:rsidRPr="001C4AD5">
        <w:t>kW</w:t>
      </w:r>
      <w:r w:rsidR="00A8277A">
        <w:rPr>
          <w:vertAlign w:val="subscript"/>
        </w:rPr>
        <w:t>EE</w:t>
      </w:r>
      <w:r w:rsidR="00A8277A" w:rsidRPr="001C4AD5">
        <w:rPr>
          <w:i/>
          <w:sz w:val="16"/>
        </w:rPr>
        <w:t xml:space="preserve"> </w:t>
      </w:r>
      <w:r w:rsidRPr="001C4AD5">
        <w:t>for the purpose of the algorithm is set to kW</w:t>
      </w:r>
      <w:r w:rsidRPr="001C4AD5">
        <w:rPr>
          <w:vertAlign w:val="subscript"/>
        </w:rPr>
        <w:t>base</w:t>
      </w:r>
      <w:r w:rsidRPr="001C4AD5">
        <w:t>.</w:t>
      </w:r>
    </w:p>
    <w:p w:rsidR="00F61D55" w:rsidRPr="00F61D55" w:rsidRDefault="00F61D55" w:rsidP="00BA4082">
      <w:pPr>
        <w:pStyle w:val="BodyText"/>
        <w:keepNext/>
      </w:pPr>
      <w:r>
        <w:t xml:space="preserve">For new construction scenarios, baseline for lighting controls is defined by either IECC or ASHRAE 90.1, based on the EDC program design. See Section </w:t>
      </w:r>
      <w:r w:rsidR="00356C51">
        <w:fldChar w:fldCharType="begin"/>
      </w:r>
      <w:r>
        <w:instrText xml:space="preserve"> REF _Ref303347850 \r \h </w:instrText>
      </w:r>
      <w:r w:rsidR="00356C51">
        <w:fldChar w:fldCharType="separate"/>
      </w:r>
      <w:r w:rsidR="005B48F0">
        <w:t>3.1</w:t>
      </w:r>
      <w:r w:rsidR="00356C51">
        <w:fldChar w:fldCharType="end"/>
      </w:r>
      <w:r>
        <w:t xml:space="preserve"> for more detail.</w:t>
      </w:r>
    </w:p>
    <w:p w:rsidR="001C4AD5" w:rsidRDefault="001C4AD5" w:rsidP="00100EDF">
      <w:pPr>
        <w:pStyle w:val="Caption"/>
      </w:pPr>
      <w:bookmarkStart w:id="753" w:name="_Ref363047931"/>
      <w:bookmarkStart w:id="754" w:name="_Ref275879833"/>
      <w:bookmarkStart w:id="755" w:name="_Ref275549498"/>
      <w:bookmarkStart w:id="756" w:name="_Ref261522952"/>
      <w:bookmarkStart w:id="757" w:name="_Ref333941278"/>
      <w:bookmarkStart w:id="758" w:name="_Toc364760740"/>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8</w:t>
      </w:r>
      <w:r w:rsidR="009B598E">
        <w:rPr>
          <w:noProof/>
        </w:rPr>
        <w:fldChar w:fldCharType="end"/>
      </w:r>
      <w:bookmarkEnd w:id="753"/>
      <w:bookmarkEnd w:id="754"/>
      <w:bookmarkEnd w:id="755"/>
      <w:bookmarkEnd w:id="756"/>
      <w:r>
        <w:t>: Lighting Controls</w:t>
      </w:r>
      <w:r w:rsidR="0094339B">
        <w:t xml:space="preserve"> Assumptions</w:t>
      </w:r>
      <w:bookmarkEnd w:id="757"/>
      <w:bookmarkEnd w:id="75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1380"/>
        <w:gridCol w:w="3905"/>
        <w:gridCol w:w="2002"/>
      </w:tblGrid>
      <w:tr w:rsidR="00A22E85" w:rsidRPr="00123BD8" w:rsidTr="00CC44AB">
        <w:trPr>
          <w:trHeight w:val="288"/>
          <w:jc w:val="center"/>
        </w:trPr>
        <w:tc>
          <w:tcPr>
            <w:tcW w:w="1353" w:type="dxa"/>
            <w:shd w:val="clear" w:color="000000" w:fill="BFBFBF"/>
            <w:vAlign w:val="center"/>
          </w:tcPr>
          <w:p w:rsidR="00A22E85" w:rsidRPr="001D6512" w:rsidRDefault="00A22E85" w:rsidP="00C3606E">
            <w:pPr>
              <w:pStyle w:val="TableCell"/>
              <w:spacing w:before="60" w:after="60"/>
              <w:rPr>
                <w:b/>
              </w:rPr>
            </w:pPr>
            <w:r w:rsidRPr="001D6512">
              <w:rPr>
                <w:b/>
              </w:rPr>
              <w:t>Component</w:t>
            </w:r>
          </w:p>
        </w:tc>
        <w:tc>
          <w:tcPr>
            <w:tcW w:w="1380" w:type="dxa"/>
            <w:shd w:val="clear" w:color="000000" w:fill="BFBFBF"/>
            <w:vAlign w:val="center"/>
          </w:tcPr>
          <w:p w:rsidR="00A22E85" w:rsidRPr="001D6512" w:rsidRDefault="00A22E85" w:rsidP="00C3606E">
            <w:pPr>
              <w:pStyle w:val="TableCell"/>
              <w:spacing w:before="60" w:after="60"/>
              <w:rPr>
                <w:b/>
              </w:rPr>
            </w:pPr>
            <w:r w:rsidRPr="001D6512">
              <w:rPr>
                <w:b/>
              </w:rPr>
              <w:t>Type</w:t>
            </w:r>
          </w:p>
        </w:tc>
        <w:tc>
          <w:tcPr>
            <w:tcW w:w="3905" w:type="dxa"/>
            <w:shd w:val="clear" w:color="000000" w:fill="BFBFBF"/>
            <w:vAlign w:val="center"/>
          </w:tcPr>
          <w:p w:rsidR="00A22E85" w:rsidRPr="001D6512" w:rsidRDefault="00A22E85" w:rsidP="00C3606E">
            <w:pPr>
              <w:pStyle w:val="TableCell"/>
              <w:spacing w:before="60" w:after="60"/>
              <w:rPr>
                <w:b/>
              </w:rPr>
            </w:pPr>
            <w:r w:rsidRPr="001D6512">
              <w:rPr>
                <w:b/>
              </w:rPr>
              <w:t>Value</w:t>
            </w:r>
          </w:p>
        </w:tc>
        <w:tc>
          <w:tcPr>
            <w:tcW w:w="2002" w:type="dxa"/>
            <w:shd w:val="clear" w:color="000000" w:fill="BFBFBF"/>
            <w:vAlign w:val="center"/>
          </w:tcPr>
          <w:p w:rsidR="00A22E85" w:rsidRPr="001D6512" w:rsidRDefault="00A22E85" w:rsidP="00C3606E">
            <w:pPr>
              <w:pStyle w:val="TableCell"/>
              <w:spacing w:before="60" w:after="60"/>
              <w:rPr>
                <w:b/>
              </w:rPr>
            </w:pPr>
            <w:r w:rsidRPr="001D6512">
              <w:rPr>
                <w:b/>
              </w:rPr>
              <w:t>Source</w:t>
            </w:r>
          </w:p>
        </w:tc>
      </w:tr>
      <w:tr w:rsidR="00791A88" w:rsidRPr="00123BD8" w:rsidTr="00CC44AB">
        <w:trPr>
          <w:trHeight w:val="288"/>
          <w:jc w:val="center"/>
        </w:trPr>
        <w:tc>
          <w:tcPr>
            <w:tcW w:w="1353" w:type="dxa"/>
            <w:vMerge w:val="restart"/>
            <w:vAlign w:val="center"/>
          </w:tcPr>
          <w:p w:rsidR="00791A88" w:rsidRPr="001D6512" w:rsidRDefault="00791A88" w:rsidP="00137C11">
            <w:pPr>
              <w:pStyle w:val="TableCell"/>
              <w:spacing w:before="60" w:after="60"/>
            </w:pPr>
            <w:r w:rsidRPr="006E1D63">
              <w:rPr>
                <w:rFonts w:cs="Arial"/>
              </w:rPr>
              <w:t>kW</w:t>
            </w:r>
            <w:r w:rsidRPr="006E1D63">
              <w:rPr>
                <w:rFonts w:cs="Arial"/>
                <w:vertAlign w:val="subscript"/>
              </w:rPr>
              <w:t>controlled</w:t>
            </w:r>
          </w:p>
        </w:tc>
        <w:tc>
          <w:tcPr>
            <w:tcW w:w="1380" w:type="dxa"/>
            <w:vMerge w:val="restart"/>
            <w:vAlign w:val="center"/>
          </w:tcPr>
          <w:p w:rsidR="00791A88" w:rsidRPr="001D6512" w:rsidRDefault="00791A88" w:rsidP="00C3606E">
            <w:pPr>
              <w:pStyle w:val="TableCell"/>
              <w:spacing w:before="60" w:after="60"/>
            </w:pPr>
            <w:r>
              <w:t xml:space="preserve">Variable </w:t>
            </w:r>
          </w:p>
        </w:tc>
        <w:tc>
          <w:tcPr>
            <w:tcW w:w="3905" w:type="dxa"/>
            <w:vAlign w:val="center"/>
          </w:tcPr>
          <w:p w:rsidR="00791A88" w:rsidRPr="001D6512" w:rsidRDefault="00791A88" w:rsidP="00C3606E">
            <w:pPr>
              <w:pStyle w:val="TableCell"/>
              <w:spacing w:before="60" w:after="60"/>
            </w:pPr>
            <w:r w:rsidRPr="001D6512">
              <w:t>Lighting Audit and Design Tool in Appendix C</w:t>
            </w:r>
          </w:p>
        </w:tc>
        <w:tc>
          <w:tcPr>
            <w:tcW w:w="2002" w:type="dxa"/>
            <w:vAlign w:val="center"/>
          </w:tcPr>
          <w:p w:rsidR="00791A88" w:rsidRPr="001D6512" w:rsidRDefault="00791A88" w:rsidP="00C3606E">
            <w:pPr>
              <w:pStyle w:val="TableCell"/>
              <w:spacing w:before="60" w:after="60"/>
            </w:pPr>
            <w:r>
              <w:t>EDC Data Gathering</w:t>
            </w:r>
          </w:p>
        </w:tc>
      </w:tr>
      <w:tr w:rsidR="00791A88" w:rsidRPr="00123BD8" w:rsidTr="00CC44AB">
        <w:trPr>
          <w:trHeight w:val="288"/>
          <w:jc w:val="center"/>
        </w:trPr>
        <w:tc>
          <w:tcPr>
            <w:tcW w:w="1353" w:type="dxa"/>
            <w:vMerge/>
            <w:vAlign w:val="center"/>
          </w:tcPr>
          <w:p w:rsidR="00791A88" w:rsidRPr="001D6512" w:rsidRDefault="00791A88" w:rsidP="00137C11">
            <w:pPr>
              <w:pStyle w:val="TableCell"/>
              <w:spacing w:before="60" w:after="60"/>
            </w:pPr>
          </w:p>
        </w:tc>
        <w:tc>
          <w:tcPr>
            <w:tcW w:w="1380" w:type="dxa"/>
            <w:vMerge/>
            <w:vAlign w:val="center"/>
          </w:tcPr>
          <w:p w:rsidR="00791A88" w:rsidRPr="001D6512" w:rsidRDefault="00791A88" w:rsidP="00C3606E">
            <w:pPr>
              <w:pStyle w:val="TableCell"/>
              <w:spacing w:before="60" w:after="60"/>
            </w:pPr>
          </w:p>
        </w:tc>
        <w:tc>
          <w:tcPr>
            <w:tcW w:w="3905" w:type="dxa"/>
            <w:vAlign w:val="center"/>
          </w:tcPr>
          <w:p w:rsidR="00791A88" w:rsidRDefault="00791A88" w:rsidP="00791A88">
            <w:pPr>
              <w:pStyle w:val="TableCell"/>
              <w:spacing w:before="60" w:after="60"/>
            </w:pPr>
            <w:r>
              <w:t>Default:</w:t>
            </w:r>
          </w:p>
          <w:p w:rsidR="00791A88" w:rsidRDefault="00791A88" w:rsidP="00791A88">
            <w:pPr>
              <w:pStyle w:val="TableCell"/>
              <w:spacing w:before="60" w:after="60"/>
            </w:pPr>
            <w:r>
              <w:t xml:space="preserve">Wall mounted occupancy sensor: </w:t>
            </w:r>
            <w:r w:rsidRPr="000E35DA">
              <w:t>0.350</w:t>
            </w:r>
          </w:p>
          <w:p w:rsidR="00791A88" w:rsidRDefault="00791A88" w:rsidP="00791A88">
            <w:pPr>
              <w:pStyle w:val="TableCell"/>
              <w:spacing w:before="60" w:after="60"/>
            </w:pPr>
            <w:r>
              <w:t xml:space="preserve">Remote mounted occupancy sensor: </w:t>
            </w:r>
            <w:r w:rsidRPr="000E35DA">
              <w:t>0.587</w:t>
            </w:r>
          </w:p>
          <w:p w:rsidR="00791A88" w:rsidRPr="001D6512" w:rsidRDefault="00791A88" w:rsidP="00C3606E">
            <w:pPr>
              <w:pStyle w:val="TableCell"/>
              <w:spacing w:before="60" w:after="60"/>
            </w:pPr>
            <w:r>
              <w:t xml:space="preserve">Fixture mounted occupancy sensor: </w:t>
            </w:r>
            <w:r w:rsidRPr="000E35DA">
              <w:t>0.073</w:t>
            </w:r>
          </w:p>
        </w:tc>
        <w:tc>
          <w:tcPr>
            <w:tcW w:w="2002" w:type="dxa"/>
            <w:vAlign w:val="center"/>
          </w:tcPr>
          <w:p w:rsidR="00791A88" w:rsidRPr="001D6512" w:rsidRDefault="00791A88" w:rsidP="00C3606E">
            <w:pPr>
              <w:pStyle w:val="TableCell"/>
              <w:spacing w:before="60" w:after="60"/>
            </w:pPr>
            <w:r>
              <w:t>2, 3</w:t>
            </w:r>
          </w:p>
        </w:tc>
      </w:tr>
      <w:tr w:rsidR="00791A88" w:rsidRPr="00123BD8" w:rsidTr="00CC44AB">
        <w:trPr>
          <w:trHeight w:val="1234"/>
          <w:jc w:val="center"/>
        </w:trPr>
        <w:tc>
          <w:tcPr>
            <w:tcW w:w="1353" w:type="dxa"/>
            <w:vMerge w:val="restart"/>
            <w:vAlign w:val="center"/>
          </w:tcPr>
          <w:p w:rsidR="00791A88" w:rsidRPr="001D6512" w:rsidRDefault="00791A88" w:rsidP="00C3606E">
            <w:pPr>
              <w:pStyle w:val="TableCell"/>
              <w:spacing w:before="60" w:after="60"/>
            </w:pPr>
            <w:r w:rsidRPr="001D6512">
              <w:t>SVG</w:t>
            </w:r>
          </w:p>
        </w:tc>
        <w:tc>
          <w:tcPr>
            <w:tcW w:w="1380" w:type="dxa"/>
            <w:vMerge w:val="restart"/>
            <w:vAlign w:val="center"/>
          </w:tcPr>
          <w:p w:rsidR="00791A88" w:rsidRPr="001D6512" w:rsidRDefault="00791A88" w:rsidP="00C3606E">
            <w:pPr>
              <w:pStyle w:val="TableCell"/>
              <w:spacing w:before="60" w:after="60"/>
            </w:pPr>
            <w:r>
              <w:t>Variable</w:t>
            </w:r>
          </w:p>
        </w:tc>
        <w:tc>
          <w:tcPr>
            <w:tcW w:w="3905" w:type="dxa"/>
            <w:vAlign w:val="center"/>
          </w:tcPr>
          <w:p w:rsidR="00791A88" w:rsidRPr="0088777E" w:rsidRDefault="00791A88" w:rsidP="0088777E">
            <w:pPr>
              <w:pStyle w:val="Caption"/>
              <w:jc w:val="left"/>
              <w:rPr>
                <w:b w:val="0"/>
              </w:rPr>
            </w:pPr>
            <w:r>
              <w:rPr>
                <w:rFonts w:ascii="Arial" w:hAnsi="Arial"/>
                <w:b w:val="0"/>
                <w:bCs w:val="0"/>
                <w:sz w:val="18"/>
              </w:rPr>
              <w:t xml:space="preserve">Default: </w:t>
            </w:r>
            <w:r w:rsidRPr="00F3670B">
              <w:rPr>
                <w:rFonts w:ascii="Arial" w:hAnsi="Arial"/>
                <w:b w:val="0"/>
                <w:bCs w:val="0"/>
                <w:sz w:val="18"/>
              </w:rPr>
              <w:t xml:space="preserve">See </w:t>
            </w:r>
            <w:r w:rsidRPr="00137C11">
              <w:rPr>
                <w:rFonts w:ascii="Arial" w:hAnsi="Arial"/>
                <w:b w:val="0"/>
                <w:bCs w:val="0"/>
                <w:sz w:val="18"/>
              </w:rPr>
              <w:fldChar w:fldCharType="begin"/>
            </w:r>
            <w:r w:rsidRPr="00137C11">
              <w:rPr>
                <w:rFonts w:ascii="Arial" w:hAnsi="Arial"/>
                <w:b w:val="0"/>
                <w:bCs w:val="0"/>
                <w:sz w:val="18"/>
              </w:rPr>
              <w:instrText xml:space="preserve"> REF _Ref333941208 \h  \* MERGEFORMAT </w:instrText>
            </w:r>
            <w:r w:rsidRPr="00137C11">
              <w:rPr>
                <w:rFonts w:ascii="Arial" w:hAnsi="Arial"/>
                <w:b w:val="0"/>
                <w:bCs w:val="0"/>
                <w:sz w:val="18"/>
              </w:rPr>
            </w:r>
            <w:r w:rsidRPr="00137C11">
              <w:rPr>
                <w:rFonts w:ascii="Arial" w:hAnsi="Arial"/>
                <w:b w:val="0"/>
                <w:bCs w:val="0"/>
                <w:sz w:val="18"/>
              </w:rPr>
              <w:fldChar w:fldCharType="separate"/>
            </w:r>
            <w:r w:rsidR="005B48F0" w:rsidRPr="008B39EE">
              <w:rPr>
                <w:rFonts w:ascii="Arial" w:hAnsi="Arial"/>
                <w:b w:val="0"/>
                <w:bCs w:val="0"/>
                <w:sz w:val="18"/>
              </w:rPr>
              <w:t>Table 3</w:t>
            </w:r>
            <w:r w:rsidR="005B48F0" w:rsidRPr="008B39EE">
              <w:rPr>
                <w:rFonts w:ascii="Arial" w:hAnsi="Arial"/>
                <w:b w:val="0"/>
                <w:bCs w:val="0"/>
                <w:sz w:val="18"/>
              </w:rPr>
              <w:noBreakHyphen/>
              <w:t xml:space="preserve">9 </w:t>
            </w:r>
            <w:r w:rsidRPr="00137C11">
              <w:rPr>
                <w:rFonts w:ascii="Arial" w:hAnsi="Arial"/>
                <w:b w:val="0"/>
                <w:bCs w:val="0"/>
                <w:sz w:val="18"/>
              </w:rPr>
              <w:fldChar w:fldCharType="end"/>
            </w:r>
            <w:r w:rsidR="0088777E">
              <w:rPr>
                <w:rFonts w:ascii="Arial" w:hAnsi="Arial"/>
                <w:b w:val="0"/>
                <w:bCs w:val="0"/>
                <w:sz w:val="18"/>
              </w:rPr>
              <w:t xml:space="preserve"> </w:t>
            </w:r>
          </w:p>
        </w:tc>
        <w:tc>
          <w:tcPr>
            <w:tcW w:w="2002" w:type="dxa"/>
            <w:vAlign w:val="center"/>
          </w:tcPr>
          <w:p w:rsidR="00791A88" w:rsidRPr="001D6512" w:rsidRDefault="00791A88" w:rsidP="00C3606E">
            <w:pPr>
              <w:pStyle w:val="TableCell"/>
              <w:spacing w:before="60" w:after="60"/>
              <w:rPr>
                <w:color w:val="0000FF"/>
                <w:sz w:val="22"/>
                <w:szCs w:val="22"/>
                <w:u w:val="single"/>
              </w:rPr>
            </w:pPr>
            <w:r>
              <w:t xml:space="preserve">1 </w:t>
            </w:r>
          </w:p>
        </w:tc>
      </w:tr>
      <w:tr w:rsidR="00791A88" w:rsidRPr="00123BD8" w:rsidTr="00CC44AB">
        <w:trPr>
          <w:trHeight w:val="288"/>
          <w:jc w:val="center"/>
        </w:trPr>
        <w:tc>
          <w:tcPr>
            <w:tcW w:w="1353" w:type="dxa"/>
            <w:vMerge/>
            <w:vAlign w:val="center"/>
          </w:tcPr>
          <w:p w:rsidR="00791A88" w:rsidRPr="001D6512" w:rsidRDefault="00791A88" w:rsidP="00C3606E">
            <w:pPr>
              <w:pStyle w:val="TableCell"/>
              <w:spacing w:before="60" w:after="60"/>
            </w:pPr>
          </w:p>
        </w:tc>
        <w:tc>
          <w:tcPr>
            <w:tcW w:w="1380" w:type="dxa"/>
            <w:vMerge/>
            <w:vAlign w:val="center"/>
          </w:tcPr>
          <w:p w:rsidR="00791A88" w:rsidRPr="001D6512" w:rsidRDefault="00791A88" w:rsidP="00C3606E">
            <w:pPr>
              <w:pStyle w:val="TableCell"/>
              <w:spacing w:before="60" w:after="60"/>
            </w:pPr>
          </w:p>
        </w:tc>
        <w:tc>
          <w:tcPr>
            <w:tcW w:w="3905" w:type="dxa"/>
            <w:vAlign w:val="center"/>
          </w:tcPr>
          <w:p w:rsidR="00791A88" w:rsidRPr="001D6512" w:rsidRDefault="00791A88" w:rsidP="00C3606E">
            <w:pPr>
              <w:pStyle w:val="TableCell"/>
              <w:spacing w:before="60" w:after="60"/>
            </w:pPr>
            <w:r w:rsidRPr="001D6512">
              <w:t>Based on metering</w:t>
            </w:r>
          </w:p>
        </w:tc>
        <w:tc>
          <w:tcPr>
            <w:tcW w:w="2002" w:type="dxa"/>
            <w:vAlign w:val="center"/>
          </w:tcPr>
          <w:p w:rsidR="00791A88" w:rsidRPr="001D6512" w:rsidRDefault="00791A88" w:rsidP="00C3606E">
            <w:pPr>
              <w:pStyle w:val="TableCell"/>
              <w:spacing w:before="60" w:after="60"/>
              <w:rPr>
                <w:color w:val="0000FF"/>
                <w:sz w:val="22"/>
                <w:szCs w:val="22"/>
                <w:u w:val="single"/>
              </w:rPr>
            </w:pPr>
            <w:r w:rsidRPr="00791A88">
              <w:t>EDC Data Gathering</w:t>
            </w:r>
          </w:p>
        </w:tc>
      </w:tr>
      <w:tr w:rsidR="00791A88" w:rsidRPr="00123BD8" w:rsidTr="00CC44AB">
        <w:trPr>
          <w:trHeight w:val="288"/>
          <w:jc w:val="center"/>
        </w:trPr>
        <w:tc>
          <w:tcPr>
            <w:tcW w:w="1353" w:type="dxa"/>
            <w:vMerge w:val="restart"/>
            <w:vAlign w:val="center"/>
          </w:tcPr>
          <w:p w:rsidR="00791A88" w:rsidRPr="001D6512" w:rsidRDefault="00791A88" w:rsidP="00C3606E">
            <w:pPr>
              <w:pStyle w:val="TableCell"/>
              <w:spacing w:before="60" w:after="60"/>
            </w:pPr>
            <w:r w:rsidRPr="001D6512">
              <w:t>CF</w:t>
            </w:r>
          </w:p>
        </w:tc>
        <w:tc>
          <w:tcPr>
            <w:tcW w:w="1380" w:type="dxa"/>
            <w:vMerge w:val="restart"/>
            <w:vAlign w:val="center"/>
          </w:tcPr>
          <w:p w:rsidR="00791A88" w:rsidRPr="001D6512" w:rsidRDefault="00791A88" w:rsidP="00C3606E">
            <w:pPr>
              <w:pStyle w:val="TableCell"/>
              <w:spacing w:before="60" w:after="60"/>
            </w:pPr>
            <w:r w:rsidRPr="001D6512">
              <w:t>Variable</w:t>
            </w:r>
          </w:p>
        </w:tc>
        <w:tc>
          <w:tcPr>
            <w:tcW w:w="3905" w:type="dxa"/>
            <w:vAlign w:val="center"/>
          </w:tcPr>
          <w:p w:rsidR="00791A88" w:rsidRPr="001D6512" w:rsidRDefault="00791A88" w:rsidP="00C3606E">
            <w:pPr>
              <w:pStyle w:val="TableCell"/>
              <w:spacing w:before="60" w:after="60"/>
            </w:pPr>
            <w:r w:rsidRPr="001D6512">
              <w:t xml:space="preserve">By building type and size </w:t>
            </w:r>
          </w:p>
        </w:tc>
        <w:tc>
          <w:tcPr>
            <w:tcW w:w="2002" w:type="dxa"/>
            <w:vAlign w:val="center"/>
          </w:tcPr>
          <w:p w:rsidR="00791A88" w:rsidRPr="001D6512" w:rsidRDefault="00791A88" w:rsidP="00C3606E">
            <w:pPr>
              <w:pStyle w:val="TableCell"/>
              <w:spacing w:before="60" w:after="60"/>
            </w:pPr>
            <w:r w:rsidRPr="001D6512">
              <w:t xml:space="preserve">See </w:t>
            </w:r>
            <w:r>
              <w:fldChar w:fldCharType="begin"/>
            </w:r>
            <w:r>
              <w:instrText xml:space="preserve"> REF _Ref275556521 \h  \* MERGEFORMAT </w:instrText>
            </w:r>
            <w:r>
              <w:fldChar w:fldCharType="separate"/>
            </w:r>
            <w:r w:rsidR="005B48F0">
              <w:t xml:space="preserve">Table </w:t>
            </w:r>
            <w:r w:rsidR="005B48F0">
              <w:rPr>
                <w:noProof/>
              </w:rPr>
              <w:t>3</w:t>
            </w:r>
            <w:r w:rsidR="005B48F0">
              <w:rPr>
                <w:noProof/>
              </w:rPr>
              <w:noBreakHyphen/>
              <w:t>6</w:t>
            </w:r>
            <w:r>
              <w:fldChar w:fldCharType="end"/>
            </w:r>
          </w:p>
        </w:tc>
      </w:tr>
      <w:tr w:rsidR="00791A88" w:rsidRPr="00123BD8" w:rsidTr="00CC44AB">
        <w:trPr>
          <w:trHeight w:val="288"/>
          <w:jc w:val="center"/>
        </w:trPr>
        <w:tc>
          <w:tcPr>
            <w:tcW w:w="1353" w:type="dxa"/>
            <w:vMerge/>
            <w:vAlign w:val="center"/>
          </w:tcPr>
          <w:p w:rsidR="00791A88" w:rsidRPr="001D6512" w:rsidRDefault="00791A88" w:rsidP="00C3606E">
            <w:pPr>
              <w:pStyle w:val="TableCell"/>
              <w:spacing w:before="60" w:after="60"/>
            </w:pPr>
          </w:p>
        </w:tc>
        <w:tc>
          <w:tcPr>
            <w:tcW w:w="1380" w:type="dxa"/>
            <w:vMerge/>
            <w:vAlign w:val="center"/>
          </w:tcPr>
          <w:p w:rsidR="00791A88" w:rsidRPr="001D6512" w:rsidRDefault="00791A88" w:rsidP="00C3606E">
            <w:pPr>
              <w:pStyle w:val="TableCell"/>
              <w:spacing w:before="60" w:after="60"/>
            </w:pPr>
          </w:p>
        </w:tc>
        <w:tc>
          <w:tcPr>
            <w:tcW w:w="3905" w:type="dxa"/>
            <w:vAlign w:val="center"/>
          </w:tcPr>
          <w:p w:rsidR="00791A88" w:rsidRPr="001D6512" w:rsidRDefault="00791A88" w:rsidP="00C3606E">
            <w:pPr>
              <w:pStyle w:val="TableCell"/>
              <w:spacing w:before="60" w:after="60"/>
            </w:pPr>
            <w:r w:rsidRPr="001D6512">
              <w:t>Based on metering</w:t>
            </w:r>
          </w:p>
        </w:tc>
        <w:tc>
          <w:tcPr>
            <w:tcW w:w="2002" w:type="dxa"/>
            <w:vAlign w:val="center"/>
          </w:tcPr>
          <w:p w:rsidR="00791A88" w:rsidRPr="001D6512" w:rsidRDefault="00791A88" w:rsidP="00C3606E">
            <w:pPr>
              <w:pStyle w:val="TableCell"/>
              <w:spacing w:before="60" w:after="60"/>
            </w:pPr>
            <w:r w:rsidRPr="00791A88">
              <w:t>EDC Data Gathering</w:t>
            </w:r>
          </w:p>
        </w:tc>
      </w:tr>
      <w:tr w:rsidR="00791A88" w:rsidRPr="00123BD8" w:rsidTr="00CC44AB">
        <w:trPr>
          <w:trHeight w:val="288"/>
          <w:jc w:val="center"/>
        </w:trPr>
        <w:tc>
          <w:tcPr>
            <w:tcW w:w="1353" w:type="dxa"/>
            <w:vMerge w:val="restart"/>
            <w:vAlign w:val="center"/>
          </w:tcPr>
          <w:p w:rsidR="00791A88" w:rsidRPr="001D6512" w:rsidRDefault="00791A88" w:rsidP="00C3606E">
            <w:pPr>
              <w:pStyle w:val="TableCell"/>
              <w:spacing w:before="60" w:after="60"/>
            </w:pPr>
            <w:r w:rsidRPr="001D6512">
              <w:t>HOU</w:t>
            </w:r>
          </w:p>
        </w:tc>
        <w:tc>
          <w:tcPr>
            <w:tcW w:w="1380" w:type="dxa"/>
            <w:vMerge w:val="restart"/>
            <w:vAlign w:val="center"/>
          </w:tcPr>
          <w:p w:rsidR="00791A88" w:rsidRPr="001D6512" w:rsidRDefault="00791A88" w:rsidP="00C3606E">
            <w:pPr>
              <w:pStyle w:val="TableCell"/>
              <w:spacing w:before="60" w:after="60"/>
            </w:pPr>
            <w:r w:rsidRPr="001D6512">
              <w:t>Variable</w:t>
            </w:r>
          </w:p>
        </w:tc>
        <w:tc>
          <w:tcPr>
            <w:tcW w:w="3905" w:type="dxa"/>
            <w:vAlign w:val="center"/>
          </w:tcPr>
          <w:p w:rsidR="00791A88" w:rsidRPr="001D6512" w:rsidRDefault="00791A88" w:rsidP="00C3606E">
            <w:pPr>
              <w:pStyle w:val="TableCell"/>
              <w:spacing w:before="60" w:after="60"/>
            </w:pPr>
            <w:r w:rsidRPr="001D6512">
              <w:t xml:space="preserve">By building type and size </w:t>
            </w:r>
          </w:p>
        </w:tc>
        <w:tc>
          <w:tcPr>
            <w:tcW w:w="2002" w:type="dxa"/>
            <w:vAlign w:val="center"/>
          </w:tcPr>
          <w:p w:rsidR="00791A88" w:rsidRPr="001D6512" w:rsidRDefault="00791A88" w:rsidP="00C3606E">
            <w:pPr>
              <w:pStyle w:val="TableCell"/>
              <w:spacing w:before="60" w:after="60"/>
            </w:pPr>
            <w:r w:rsidRPr="001D6512">
              <w:t xml:space="preserve">See </w:t>
            </w:r>
            <w:r>
              <w:fldChar w:fldCharType="begin"/>
            </w:r>
            <w:r>
              <w:instrText xml:space="preserve"> REF _Ref275556521 \h  \* MERGEFORMAT </w:instrText>
            </w:r>
            <w:r>
              <w:fldChar w:fldCharType="separate"/>
            </w:r>
            <w:r w:rsidR="005B48F0">
              <w:t xml:space="preserve">Table </w:t>
            </w:r>
            <w:r w:rsidR="005B48F0">
              <w:rPr>
                <w:noProof/>
              </w:rPr>
              <w:t>3</w:t>
            </w:r>
            <w:r w:rsidR="005B48F0">
              <w:rPr>
                <w:noProof/>
              </w:rPr>
              <w:noBreakHyphen/>
              <w:t>6</w:t>
            </w:r>
            <w:r>
              <w:fldChar w:fldCharType="end"/>
            </w:r>
          </w:p>
        </w:tc>
      </w:tr>
      <w:tr w:rsidR="00791A88" w:rsidRPr="00123BD8" w:rsidTr="00CC44AB">
        <w:trPr>
          <w:trHeight w:val="288"/>
          <w:jc w:val="center"/>
        </w:trPr>
        <w:tc>
          <w:tcPr>
            <w:tcW w:w="1353" w:type="dxa"/>
            <w:vMerge/>
            <w:vAlign w:val="center"/>
          </w:tcPr>
          <w:p w:rsidR="00791A88" w:rsidRPr="001D6512" w:rsidRDefault="00791A88" w:rsidP="00C3606E">
            <w:pPr>
              <w:pStyle w:val="TableCell"/>
              <w:spacing w:before="60" w:after="60"/>
            </w:pPr>
          </w:p>
        </w:tc>
        <w:tc>
          <w:tcPr>
            <w:tcW w:w="1380" w:type="dxa"/>
            <w:vMerge/>
            <w:vAlign w:val="center"/>
          </w:tcPr>
          <w:p w:rsidR="00791A88" w:rsidRPr="001D6512" w:rsidRDefault="00791A88" w:rsidP="00C3606E">
            <w:pPr>
              <w:pStyle w:val="TableCell"/>
              <w:spacing w:before="60" w:after="60"/>
            </w:pPr>
          </w:p>
        </w:tc>
        <w:tc>
          <w:tcPr>
            <w:tcW w:w="3905" w:type="dxa"/>
            <w:vAlign w:val="center"/>
          </w:tcPr>
          <w:p w:rsidR="00791A88" w:rsidRPr="001D6512" w:rsidRDefault="00791A88" w:rsidP="0088777E">
            <w:pPr>
              <w:pStyle w:val="TableCell"/>
              <w:spacing w:before="60" w:after="60"/>
            </w:pPr>
            <w:r>
              <w:t xml:space="preserve">See Section </w:t>
            </w:r>
            <w:r w:rsidR="0088777E">
              <w:fldChar w:fldCharType="begin"/>
            </w:r>
            <w:r w:rsidR="0088777E">
              <w:instrText xml:space="preserve"> REF _Ref364072279 \r \h </w:instrText>
            </w:r>
            <w:r w:rsidR="0088777E">
              <w:fldChar w:fldCharType="separate"/>
            </w:r>
            <w:r w:rsidR="0088777E">
              <w:t>3.2.6</w:t>
            </w:r>
            <w:r w:rsidR="0088777E">
              <w:fldChar w:fldCharType="end"/>
            </w:r>
          </w:p>
        </w:tc>
        <w:tc>
          <w:tcPr>
            <w:tcW w:w="2002" w:type="dxa"/>
            <w:vAlign w:val="center"/>
          </w:tcPr>
          <w:p w:rsidR="00791A88" w:rsidRPr="001D6512" w:rsidRDefault="00791A88" w:rsidP="00C3606E">
            <w:pPr>
              <w:pStyle w:val="TableCell"/>
              <w:spacing w:before="60" w:after="60"/>
            </w:pPr>
            <w:r w:rsidRPr="00791A88">
              <w:t>EDC Data Gathering</w:t>
            </w:r>
          </w:p>
        </w:tc>
      </w:tr>
      <w:tr w:rsidR="00791A88" w:rsidRPr="00123BD8" w:rsidTr="00CC44AB">
        <w:trPr>
          <w:trHeight w:val="288"/>
          <w:jc w:val="center"/>
        </w:trPr>
        <w:tc>
          <w:tcPr>
            <w:tcW w:w="1353" w:type="dxa"/>
            <w:vAlign w:val="center"/>
          </w:tcPr>
          <w:p w:rsidR="00791A88" w:rsidRPr="001D6512" w:rsidRDefault="00791A88" w:rsidP="00C3606E">
            <w:pPr>
              <w:pStyle w:val="TableCell"/>
              <w:spacing w:before="60" w:after="60"/>
            </w:pPr>
            <w:r w:rsidRPr="001D6512">
              <w:t>IF</w:t>
            </w:r>
          </w:p>
        </w:tc>
        <w:tc>
          <w:tcPr>
            <w:tcW w:w="1380" w:type="dxa"/>
            <w:vAlign w:val="center"/>
          </w:tcPr>
          <w:p w:rsidR="00791A88" w:rsidRPr="001D6512" w:rsidRDefault="00791A88" w:rsidP="00C3606E">
            <w:pPr>
              <w:pStyle w:val="TableCell"/>
              <w:spacing w:before="60" w:after="60"/>
            </w:pPr>
            <w:r w:rsidRPr="001D6512">
              <w:t>Variable</w:t>
            </w:r>
          </w:p>
        </w:tc>
        <w:tc>
          <w:tcPr>
            <w:tcW w:w="3905" w:type="dxa"/>
            <w:vAlign w:val="center"/>
          </w:tcPr>
          <w:p w:rsidR="00791A88" w:rsidRPr="001D6512" w:rsidRDefault="00791A88" w:rsidP="00C3606E">
            <w:pPr>
              <w:pStyle w:val="TableCell"/>
              <w:spacing w:before="60" w:after="60"/>
            </w:pPr>
            <w:r w:rsidRPr="001D6512">
              <w:t xml:space="preserve">By building type and size </w:t>
            </w:r>
          </w:p>
        </w:tc>
        <w:tc>
          <w:tcPr>
            <w:tcW w:w="2002" w:type="dxa"/>
            <w:vAlign w:val="center"/>
          </w:tcPr>
          <w:p w:rsidR="00791A88" w:rsidRPr="001D6512" w:rsidRDefault="00791A88" w:rsidP="00C3606E">
            <w:pPr>
              <w:pStyle w:val="TableCell"/>
              <w:spacing w:before="60" w:after="60"/>
            </w:pPr>
            <w:r w:rsidRPr="001D6512">
              <w:t xml:space="preserve">See </w:t>
            </w:r>
            <w:r w:rsidRPr="001D6512">
              <w:fldChar w:fldCharType="begin"/>
            </w:r>
            <w:r w:rsidRPr="001D6512">
              <w:instrText xml:space="preserve"> REF _Ref275556722 \h </w:instrText>
            </w:r>
            <w:r w:rsidRPr="001D6512">
              <w:fldChar w:fldCharType="separate"/>
            </w:r>
            <w:r w:rsidR="005B48F0">
              <w:t xml:space="preserve">Table </w:t>
            </w:r>
            <w:r w:rsidR="005B48F0">
              <w:rPr>
                <w:noProof/>
              </w:rPr>
              <w:t>3</w:t>
            </w:r>
            <w:r w:rsidR="005B48F0">
              <w:noBreakHyphen/>
            </w:r>
            <w:r w:rsidR="005B48F0">
              <w:rPr>
                <w:noProof/>
              </w:rPr>
              <w:t>7</w:t>
            </w:r>
            <w:r w:rsidRPr="001D6512">
              <w:fldChar w:fldCharType="end"/>
            </w:r>
          </w:p>
        </w:tc>
      </w:tr>
    </w:tbl>
    <w:p w:rsidR="00F3670B" w:rsidRPr="00F3670B" w:rsidRDefault="00F3670B" w:rsidP="00F3670B">
      <w:bookmarkStart w:id="759" w:name="_Ref333941208"/>
    </w:p>
    <w:p w:rsidR="00EA5499" w:rsidRPr="00EA5499" w:rsidRDefault="00EA5499" w:rsidP="00F3670B">
      <w:pPr>
        <w:pStyle w:val="Caption"/>
      </w:pPr>
      <w:bookmarkStart w:id="760" w:name="_Toc364760741"/>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9</w:t>
      </w:r>
      <w:r w:rsidR="009B598E">
        <w:rPr>
          <w:noProof/>
        </w:rPr>
        <w:fldChar w:fldCharType="end"/>
      </w:r>
      <w:r>
        <w:t>: Savings Control Factors Assumptions</w:t>
      </w:r>
      <w:r>
        <w:rPr>
          <w:rStyle w:val="FootnoteReference"/>
        </w:rPr>
        <w:footnoteReference w:id="232"/>
      </w:r>
      <w:bookmarkEnd w:id="759"/>
      <w:bookmarkEnd w:id="760"/>
    </w:p>
    <w:tbl>
      <w:tblPr>
        <w:tblW w:w="5000" w:type="pct"/>
        <w:tblLayout w:type="fixed"/>
        <w:tblLook w:val="04A0" w:firstRow="1" w:lastRow="0" w:firstColumn="1" w:lastColumn="0" w:noHBand="0" w:noVBand="1"/>
      </w:tblPr>
      <w:tblGrid>
        <w:gridCol w:w="1188"/>
        <w:gridCol w:w="4501"/>
        <w:gridCol w:w="2049"/>
        <w:gridCol w:w="1118"/>
      </w:tblGrid>
      <w:tr w:rsidR="005E39B7" w:rsidRPr="005E39B7" w:rsidTr="00B20926">
        <w:trPr>
          <w:trHeight w:val="300"/>
        </w:trPr>
        <w:tc>
          <w:tcPr>
            <w:tcW w:w="671" w:type="pct"/>
            <w:tcBorders>
              <w:top w:val="single" w:sz="4" w:space="0" w:color="auto"/>
              <w:left w:val="single" w:sz="4" w:space="0" w:color="auto"/>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Strategy</w:t>
            </w:r>
          </w:p>
        </w:tc>
        <w:tc>
          <w:tcPr>
            <w:tcW w:w="2541"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Definition</w:t>
            </w:r>
          </w:p>
        </w:tc>
        <w:tc>
          <w:tcPr>
            <w:tcW w:w="1157"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Technology</w:t>
            </w:r>
          </w:p>
        </w:tc>
        <w:tc>
          <w:tcPr>
            <w:tcW w:w="631"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Savings %</w:t>
            </w:r>
          </w:p>
        </w:tc>
      </w:tr>
      <w:tr w:rsidR="005B683D" w:rsidRPr="005E39B7" w:rsidTr="00B20926">
        <w:trPr>
          <w:trHeight w:val="300"/>
        </w:trPr>
        <w:tc>
          <w:tcPr>
            <w:tcW w:w="671" w:type="pct"/>
            <w:tcBorders>
              <w:top w:val="single" w:sz="4" w:space="0" w:color="auto"/>
              <w:left w:val="single" w:sz="4" w:space="0" w:color="auto"/>
              <w:bottom w:val="single" w:sz="4" w:space="0" w:color="auto"/>
              <w:right w:val="single" w:sz="4" w:space="0" w:color="auto"/>
            </w:tcBorders>
            <w:shd w:val="clear" w:color="auto" w:fill="auto"/>
            <w:noWrap/>
          </w:tcPr>
          <w:p w:rsidR="005B683D" w:rsidRPr="005E39B7" w:rsidRDefault="005B683D" w:rsidP="00900AFC">
            <w:pPr>
              <w:pStyle w:val="TableCell"/>
              <w:spacing w:before="60" w:after="60"/>
            </w:pPr>
            <w:r>
              <w:t>Switch</w:t>
            </w:r>
          </w:p>
        </w:tc>
        <w:tc>
          <w:tcPr>
            <w:tcW w:w="2541" w:type="pct"/>
            <w:tcBorders>
              <w:top w:val="single" w:sz="4" w:space="0" w:color="auto"/>
              <w:left w:val="single" w:sz="4" w:space="0" w:color="auto"/>
              <w:bottom w:val="single" w:sz="4" w:space="0" w:color="auto"/>
              <w:right w:val="single" w:sz="4" w:space="0" w:color="auto"/>
            </w:tcBorders>
            <w:shd w:val="clear" w:color="auto" w:fill="auto"/>
          </w:tcPr>
          <w:p w:rsidR="005B683D" w:rsidRPr="005E39B7" w:rsidRDefault="005B683D" w:rsidP="00900AFC">
            <w:pPr>
              <w:pStyle w:val="TableCell"/>
              <w:spacing w:before="60" w:after="60"/>
            </w:pPr>
            <w:r>
              <w:t>Manual On/Off Switch</w:t>
            </w:r>
          </w:p>
        </w:tc>
        <w:tc>
          <w:tcPr>
            <w:tcW w:w="1157" w:type="pct"/>
            <w:tcBorders>
              <w:top w:val="nil"/>
              <w:left w:val="nil"/>
              <w:bottom w:val="single" w:sz="4" w:space="0" w:color="auto"/>
              <w:right w:val="single" w:sz="4" w:space="0" w:color="auto"/>
            </w:tcBorders>
            <w:shd w:val="clear" w:color="auto" w:fill="auto"/>
            <w:noWrap/>
            <w:vAlign w:val="bottom"/>
          </w:tcPr>
          <w:p w:rsidR="005B683D" w:rsidRPr="005E39B7" w:rsidRDefault="005B683D" w:rsidP="00900AFC">
            <w:pPr>
              <w:pStyle w:val="TableCell"/>
              <w:spacing w:before="60" w:after="60"/>
            </w:pPr>
            <w:r>
              <w:t>Light Switch</w:t>
            </w:r>
          </w:p>
        </w:tc>
        <w:tc>
          <w:tcPr>
            <w:tcW w:w="631" w:type="pct"/>
            <w:tcBorders>
              <w:top w:val="nil"/>
              <w:left w:val="nil"/>
              <w:bottom w:val="single" w:sz="4" w:space="0" w:color="auto"/>
              <w:right w:val="single" w:sz="4" w:space="0" w:color="auto"/>
            </w:tcBorders>
            <w:shd w:val="clear" w:color="auto" w:fill="auto"/>
            <w:noWrap/>
            <w:vAlign w:val="bottom"/>
          </w:tcPr>
          <w:p w:rsidR="005B683D" w:rsidRPr="00900AFC" w:rsidRDefault="005B683D" w:rsidP="00900AFC">
            <w:pPr>
              <w:pStyle w:val="TableCell"/>
              <w:spacing w:before="60" w:after="60"/>
            </w:pPr>
            <w:r>
              <w:t>0%</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Occupancy</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light levels according to the presence of occupants</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Occupancy Sensors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Time Clocks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Energy Management System</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Daylighting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light levels automatically in response to the presence of natural light</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Photosensors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28%</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Time Clocks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28%</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Personal Tuning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individual light levels by occupants according to their personal preferences; applies, for example, to private offices, workstation-specific lighting in open-plan offices, and classrooms</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Dimmers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7F6CDA">
            <w:pPr>
              <w:pStyle w:val="TableCell"/>
              <w:spacing w:before="60" w:after="60"/>
            </w:pPr>
            <w:r w:rsidRPr="005E39B7">
              <w:t>Wireless on-off switches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7F6CDA">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Bi-level switches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Computer based controls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Pre-set scene selection</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Institutional Tuning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 xml:space="preserve">Adjustment of light levels through commissioning and technology to meet location specific needs or building policies; </w:t>
            </w:r>
            <w:r w:rsidR="007F6CDA">
              <w:t xml:space="preserve">or </w:t>
            </w:r>
            <w:r w:rsidRPr="005E39B7">
              <w:t>provision of switches or controls for areas or groups of occupants; examples of the former include high-end trim dimming (also known as ballast tuning or reduction of ballast factor), task tuning and lumen maintenance</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Dimmable ballasts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36%</w:t>
            </w:r>
          </w:p>
        </w:tc>
      </w:tr>
      <w:tr w:rsidR="005E39B7" w:rsidRPr="005E39B7" w:rsidTr="00B20926">
        <w:trPr>
          <w:trHeight w:val="54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On-off or dimmer switches for non-personal tuning</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36%</w:t>
            </w:r>
          </w:p>
        </w:tc>
      </w:tr>
      <w:tr w:rsidR="005E39B7" w:rsidRPr="005E39B7" w:rsidTr="00B20926">
        <w:trPr>
          <w:trHeight w:val="735"/>
        </w:trPr>
        <w:tc>
          <w:tcPr>
            <w:tcW w:w="671" w:type="pc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Multiple Types</w:t>
            </w:r>
          </w:p>
        </w:tc>
        <w:tc>
          <w:tcPr>
            <w:tcW w:w="2541" w:type="pct"/>
            <w:tcBorders>
              <w:top w:val="single" w:sz="4" w:space="0" w:color="auto"/>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 xml:space="preserve">Includes combination of any of the types described above. Occupancy and personal tuning, daylighting and occupancy are most common. </w:t>
            </w:r>
          </w:p>
        </w:tc>
        <w:tc>
          <w:tcPr>
            <w:tcW w:w="1157" w:type="pct"/>
            <w:tcBorders>
              <w:top w:val="nil"/>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 xml:space="preserve">Occupancy and personal tuning/ </w:t>
            </w:r>
            <w:r w:rsidRPr="005E39B7">
              <w:br/>
              <w:t>daylighting and occupancy</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38%</w:t>
            </w:r>
          </w:p>
        </w:tc>
      </w:tr>
    </w:tbl>
    <w:p w:rsidR="005E39B7" w:rsidRDefault="005E39B7" w:rsidP="00100EDF">
      <w:pPr>
        <w:rPr>
          <w:b/>
        </w:rPr>
      </w:pPr>
    </w:p>
    <w:p w:rsidR="00A22E85" w:rsidRDefault="00A22E85" w:rsidP="00100EDF">
      <w:pPr>
        <w:rPr>
          <w:b/>
        </w:rPr>
      </w:pPr>
      <w:r w:rsidRPr="00BC5194">
        <w:rPr>
          <w:b/>
        </w:rPr>
        <w:t>Sources:</w:t>
      </w:r>
    </w:p>
    <w:p w:rsidR="00257C48" w:rsidRDefault="00257C48" w:rsidP="004E15D6">
      <w:pPr>
        <w:pStyle w:val="Heading4"/>
        <w:numPr>
          <w:ilvl w:val="0"/>
          <w:numId w:val="105"/>
        </w:numPr>
        <w:rPr>
          <w:b w:val="0"/>
        </w:rPr>
      </w:pPr>
      <w:r w:rsidRPr="00257C48">
        <w:rPr>
          <w:b w:val="0"/>
        </w:rPr>
        <w:t xml:space="preserve">Williams, A., Atkinson, B., Garbesi, K., Rubinstein, F., “A Meta-Analysis of Energy Savings from Lighting Controls in Commercial Buildings”, Lawrence Berkeley National Laboratory, September 2011. </w:t>
      </w:r>
      <w:r w:rsidR="00137C11">
        <w:rPr>
          <w:b w:val="0"/>
        </w:rPr>
        <w:t xml:space="preserve"> </w:t>
      </w:r>
    </w:p>
    <w:p w:rsidR="00137C11" w:rsidRPr="00137C11" w:rsidRDefault="00137C11" w:rsidP="004E15D6">
      <w:pPr>
        <w:pStyle w:val="Heading4"/>
        <w:numPr>
          <w:ilvl w:val="0"/>
          <w:numId w:val="105"/>
        </w:numPr>
        <w:rPr>
          <w:b w:val="0"/>
        </w:rPr>
      </w:pPr>
      <w:r w:rsidRPr="00137C11">
        <w:rPr>
          <w:b w:val="0"/>
        </w:rPr>
        <w:t>Goldberg et al, State of Wisconsin Public Service Commission of Wisconsin, Focus on Energy Evaluation, Business Programs, Incremental Cost Study, KEMA, October 28, 2009</w:t>
      </w:r>
    </w:p>
    <w:p w:rsidR="00137C11" w:rsidRPr="00137C11" w:rsidRDefault="00137C11" w:rsidP="004E15D6">
      <w:pPr>
        <w:pStyle w:val="Heading4"/>
        <w:numPr>
          <w:ilvl w:val="0"/>
          <w:numId w:val="105"/>
        </w:numPr>
        <w:rPr>
          <w:b w:val="0"/>
        </w:rPr>
      </w:pPr>
      <w:r>
        <w:rPr>
          <w:b w:val="0"/>
        </w:rPr>
        <w:t xml:space="preserve">2011 </w:t>
      </w:r>
      <w:r w:rsidRPr="00137C11">
        <w:rPr>
          <w:b w:val="0"/>
        </w:rPr>
        <w:t>Efficiency Vermont TRM</w:t>
      </w:r>
      <w:r>
        <w:rPr>
          <w:b w:val="0"/>
        </w:rPr>
        <w:t xml:space="preserve">  </w:t>
      </w:r>
    </w:p>
    <w:p w:rsidR="00257C48" w:rsidRPr="00BC5194" w:rsidRDefault="00257C48" w:rsidP="00100EDF">
      <w:pPr>
        <w:rPr>
          <w:b/>
        </w:rPr>
      </w:pPr>
    </w:p>
    <w:p w:rsidR="00CE53CB" w:rsidRPr="00257C48" w:rsidRDefault="00D0276D" w:rsidP="00257C48">
      <w:pPr>
        <w:pStyle w:val="Heading4"/>
      </w:pPr>
      <w:bookmarkStart w:id="761" w:name="_Ref248897683"/>
      <w:bookmarkStart w:id="762" w:name="_Toc249174105"/>
      <w:r w:rsidRPr="00257C48">
        <w:lastRenderedPageBreak/>
        <w:t xml:space="preserve">LED Traffic Signals </w:t>
      </w:r>
    </w:p>
    <w:p w:rsidR="00B85BDF" w:rsidRPr="00781BA3" w:rsidRDefault="00D0276D" w:rsidP="00BA4082">
      <w:pPr>
        <w:pStyle w:val="BodyText"/>
        <w:keepNext/>
      </w:pPr>
      <w:r w:rsidRPr="00AC0964">
        <w:t xml:space="preserve">Traffic signal lighting improvements use the lighting algorithms with the assumptions set forth </w:t>
      </w:r>
      <w:r w:rsidR="00DA645E">
        <w:t>below</w:t>
      </w:r>
      <w:r w:rsidRPr="00DA6F5F">
        <w:t>.</w:t>
      </w:r>
      <w:r w:rsidR="00781BA3">
        <w:t xml:space="preserve"> Projects implementing LED traffic signs </w:t>
      </w:r>
      <w:r w:rsidR="001D7420">
        <w:t>and no other lighting measures</w:t>
      </w:r>
      <w:r w:rsidR="00781BA3">
        <w:t xml:space="preserve"> are not required to fill out Appendix C because the assumptions effectively deem savings.</w:t>
      </w:r>
    </w:p>
    <w:p w:rsidR="00DA645E" w:rsidRDefault="00DA645E" w:rsidP="00B20F6B">
      <w:pPr>
        <w:pStyle w:val="Caption"/>
      </w:pPr>
      <w:bookmarkStart w:id="763" w:name="_Toc364760742"/>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10</w:t>
      </w:r>
      <w:r w:rsidR="009B598E">
        <w:rPr>
          <w:noProof/>
        </w:rPr>
        <w:fldChar w:fldCharType="end"/>
      </w:r>
      <w:r>
        <w:t>: Assumptions for LED Traffic Signals</w:t>
      </w:r>
      <w:bookmarkEnd w:id="7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3511"/>
        <w:gridCol w:w="1815"/>
        <w:gridCol w:w="1713"/>
      </w:tblGrid>
      <w:tr w:rsidR="00D0276D" w:rsidRPr="00AC0964" w:rsidTr="00CC44AB">
        <w:trPr>
          <w:trHeight w:val="288"/>
          <w:jc w:val="center"/>
        </w:trPr>
        <w:tc>
          <w:tcPr>
            <w:tcW w:w="1026" w:type="pct"/>
            <w:shd w:val="pct25" w:color="auto" w:fill="auto"/>
            <w:vAlign w:val="center"/>
          </w:tcPr>
          <w:p w:rsidR="00D0276D" w:rsidRPr="001D6512" w:rsidRDefault="00D0276D" w:rsidP="00C3606E">
            <w:pPr>
              <w:pStyle w:val="TableCell"/>
              <w:spacing w:before="60" w:after="60"/>
              <w:rPr>
                <w:b/>
              </w:rPr>
            </w:pPr>
            <w:r w:rsidRPr="001D6512">
              <w:rPr>
                <w:b/>
              </w:rPr>
              <w:t>Component</w:t>
            </w:r>
          </w:p>
        </w:tc>
        <w:tc>
          <w:tcPr>
            <w:tcW w:w="1982" w:type="pct"/>
            <w:shd w:val="pct25" w:color="auto" w:fill="auto"/>
            <w:vAlign w:val="center"/>
          </w:tcPr>
          <w:p w:rsidR="00D0276D" w:rsidRPr="001D6512" w:rsidRDefault="00D0276D" w:rsidP="00C3606E">
            <w:pPr>
              <w:pStyle w:val="TableCell"/>
              <w:spacing w:before="60" w:after="60"/>
              <w:rPr>
                <w:b/>
              </w:rPr>
            </w:pPr>
            <w:r w:rsidRPr="001D6512">
              <w:rPr>
                <w:b/>
              </w:rPr>
              <w:t>Type</w:t>
            </w:r>
          </w:p>
        </w:tc>
        <w:tc>
          <w:tcPr>
            <w:tcW w:w="1025" w:type="pct"/>
            <w:shd w:val="pct25" w:color="auto" w:fill="auto"/>
            <w:vAlign w:val="center"/>
          </w:tcPr>
          <w:p w:rsidR="00D0276D" w:rsidRPr="001D6512" w:rsidRDefault="00D0276D" w:rsidP="00C3606E">
            <w:pPr>
              <w:pStyle w:val="TableCell"/>
              <w:spacing w:before="60" w:after="60"/>
              <w:rPr>
                <w:b/>
              </w:rPr>
            </w:pPr>
            <w:r w:rsidRPr="001D6512">
              <w:rPr>
                <w:b/>
              </w:rPr>
              <w:t>Value</w:t>
            </w:r>
          </w:p>
        </w:tc>
        <w:tc>
          <w:tcPr>
            <w:tcW w:w="967" w:type="pct"/>
            <w:shd w:val="pct25" w:color="auto" w:fill="auto"/>
            <w:vAlign w:val="center"/>
          </w:tcPr>
          <w:p w:rsidR="00D0276D" w:rsidRPr="001D6512" w:rsidRDefault="00D0276D" w:rsidP="00C3606E">
            <w:pPr>
              <w:pStyle w:val="TableCell"/>
              <w:spacing w:before="60" w:after="60"/>
              <w:rPr>
                <w:b/>
              </w:rPr>
            </w:pPr>
            <w:r w:rsidRPr="001D6512">
              <w:rPr>
                <w:b/>
              </w:rPr>
              <w:t>Source</w:t>
            </w:r>
          </w:p>
        </w:tc>
      </w:tr>
      <w:tr w:rsidR="00D0276D" w:rsidRPr="00AC0964" w:rsidTr="00CC44AB">
        <w:trPr>
          <w:trHeight w:val="288"/>
          <w:jc w:val="center"/>
        </w:trPr>
        <w:tc>
          <w:tcPr>
            <w:tcW w:w="1026" w:type="pct"/>
            <w:shd w:val="clear" w:color="auto" w:fill="auto"/>
            <w:vAlign w:val="center"/>
          </w:tcPr>
          <w:p w:rsidR="00D0276D" w:rsidRPr="001D6512" w:rsidRDefault="00D0276D" w:rsidP="00C3606E">
            <w:pPr>
              <w:pStyle w:val="TableCell"/>
              <w:spacing w:before="60" w:after="60"/>
            </w:pPr>
            <w:r w:rsidRPr="001D6512">
              <w:sym w:font="Symbol" w:char="F044"/>
            </w:r>
            <w:r w:rsidRPr="001D6512">
              <w:t>kW</w:t>
            </w:r>
          </w:p>
        </w:tc>
        <w:tc>
          <w:tcPr>
            <w:tcW w:w="1982" w:type="pct"/>
            <w:shd w:val="clear" w:color="auto" w:fill="auto"/>
            <w:vAlign w:val="center"/>
          </w:tcPr>
          <w:p w:rsidR="00D0276D" w:rsidRPr="001D6512" w:rsidRDefault="00D0276D" w:rsidP="00C3606E">
            <w:pPr>
              <w:pStyle w:val="TableCell"/>
              <w:spacing w:before="60" w:after="60"/>
            </w:pPr>
            <w:r w:rsidRPr="001D6512">
              <w:t>Variable</w:t>
            </w:r>
          </w:p>
        </w:tc>
        <w:tc>
          <w:tcPr>
            <w:tcW w:w="1025" w:type="pct"/>
            <w:shd w:val="clear" w:color="auto" w:fill="auto"/>
            <w:noWrap/>
            <w:vAlign w:val="center"/>
          </w:tcPr>
          <w:p w:rsidR="00D0276D" w:rsidRPr="001D6512" w:rsidRDefault="00D0276D" w:rsidP="00896814">
            <w:pPr>
              <w:pStyle w:val="TableCell"/>
              <w:spacing w:before="60" w:after="60"/>
            </w:pPr>
            <w:r w:rsidRPr="001D6512">
              <w:t xml:space="preserve">See </w:t>
            </w:r>
            <w:r w:rsidR="00356C51" w:rsidRPr="001D6512">
              <w:fldChar w:fldCharType="begin"/>
            </w:r>
            <w:r w:rsidR="00896814" w:rsidRPr="001D6512">
              <w:instrText xml:space="preserve"> REF _Ref295989388 \h </w:instrText>
            </w:r>
            <w:r w:rsidR="00356C51" w:rsidRPr="001D6512">
              <w:fldChar w:fldCharType="separate"/>
            </w:r>
            <w:r w:rsidR="005B48F0">
              <w:t xml:space="preserve">Table </w:t>
            </w:r>
            <w:r w:rsidR="005B48F0">
              <w:rPr>
                <w:noProof/>
              </w:rPr>
              <w:t>3</w:t>
            </w:r>
            <w:r w:rsidR="005B48F0">
              <w:noBreakHyphen/>
            </w:r>
            <w:r w:rsidR="005B48F0">
              <w:rPr>
                <w:noProof/>
              </w:rPr>
              <w:t>11</w:t>
            </w:r>
            <w:r w:rsidR="00356C51" w:rsidRPr="001D6512">
              <w:fldChar w:fldCharType="end"/>
            </w:r>
          </w:p>
        </w:tc>
        <w:tc>
          <w:tcPr>
            <w:tcW w:w="967" w:type="pct"/>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CC44AB">
        <w:trPr>
          <w:trHeight w:val="288"/>
          <w:jc w:val="center"/>
        </w:trPr>
        <w:tc>
          <w:tcPr>
            <w:tcW w:w="1026" w:type="pct"/>
            <w:vMerge w:val="restart"/>
            <w:shd w:val="clear" w:color="auto" w:fill="auto"/>
            <w:vAlign w:val="center"/>
          </w:tcPr>
          <w:p w:rsidR="00D0276D" w:rsidRPr="001D6512" w:rsidRDefault="00D0276D" w:rsidP="00C3606E">
            <w:pPr>
              <w:pStyle w:val="TableCell"/>
              <w:spacing w:before="60" w:after="60"/>
            </w:pPr>
            <w:r w:rsidRPr="001D6512">
              <w:t>CF</w:t>
            </w:r>
          </w:p>
        </w:tc>
        <w:tc>
          <w:tcPr>
            <w:tcW w:w="1982" w:type="pct"/>
            <w:shd w:val="clear" w:color="auto" w:fill="auto"/>
            <w:vAlign w:val="center"/>
          </w:tcPr>
          <w:p w:rsidR="00D0276D" w:rsidRPr="001D6512" w:rsidRDefault="00D0276D" w:rsidP="00C3606E">
            <w:pPr>
              <w:pStyle w:val="TableCell"/>
              <w:spacing w:before="60" w:after="60"/>
            </w:pPr>
            <w:r w:rsidRPr="001D6512">
              <w:t>Red Round</w:t>
            </w:r>
          </w:p>
        </w:tc>
        <w:tc>
          <w:tcPr>
            <w:tcW w:w="1025" w:type="pct"/>
            <w:shd w:val="clear" w:color="auto" w:fill="auto"/>
            <w:vAlign w:val="center"/>
          </w:tcPr>
          <w:p w:rsidR="00D0276D" w:rsidRPr="001D6512" w:rsidRDefault="00D0276D" w:rsidP="00C3606E">
            <w:pPr>
              <w:pStyle w:val="TableCell"/>
              <w:spacing w:before="60" w:after="60"/>
            </w:pPr>
            <w:r w:rsidRPr="001D6512">
              <w:t>55%</w:t>
            </w:r>
          </w:p>
        </w:tc>
        <w:tc>
          <w:tcPr>
            <w:tcW w:w="967" w:type="pct"/>
            <w:vMerge w:val="restart"/>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Yellow Round</w:t>
            </w:r>
          </w:p>
        </w:tc>
        <w:tc>
          <w:tcPr>
            <w:tcW w:w="1025" w:type="pct"/>
            <w:shd w:val="clear" w:color="auto" w:fill="auto"/>
            <w:vAlign w:val="center"/>
          </w:tcPr>
          <w:p w:rsidR="00D0276D" w:rsidRPr="001D6512" w:rsidRDefault="00D0276D" w:rsidP="00C3606E">
            <w:pPr>
              <w:pStyle w:val="TableCell"/>
              <w:spacing w:before="60" w:after="60"/>
            </w:pPr>
            <w:r w:rsidRPr="001D6512">
              <w:t>2%</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Round Green</w:t>
            </w:r>
          </w:p>
        </w:tc>
        <w:tc>
          <w:tcPr>
            <w:tcW w:w="1025" w:type="pct"/>
            <w:shd w:val="clear" w:color="auto" w:fill="auto"/>
            <w:vAlign w:val="center"/>
          </w:tcPr>
          <w:p w:rsidR="00D0276D" w:rsidRPr="001D6512" w:rsidRDefault="00D0276D" w:rsidP="00C3606E">
            <w:pPr>
              <w:pStyle w:val="TableCell"/>
              <w:spacing w:before="60" w:after="60"/>
            </w:pPr>
            <w:r w:rsidRPr="001D6512">
              <w:t>43%</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Turn Yellow</w:t>
            </w:r>
          </w:p>
        </w:tc>
        <w:tc>
          <w:tcPr>
            <w:tcW w:w="1025" w:type="pct"/>
            <w:shd w:val="clear" w:color="auto" w:fill="auto"/>
            <w:vAlign w:val="center"/>
          </w:tcPr>
          <w:p w:rsidR="00D0276D" w:rsidRPr="001D6512" w:rsidRDefault="00D0276D" w:rsidP="00C3606E">
            <w:pPr>
              <w:pStyle w:val="TableCell"/>
              <w:spacing w:before="60" w:after="60"/>
            </w:pPr>
            <w:r w:rsidRPr="001D6512">
              <w:t>8%</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Turn Green</w:t>
            </w:r>
          </w:p>
        </w:tc>
        <w:tc>
          <w:tcPr>
            <w:tcW w:w="1025" w:type="pct"/>
            <w:shd w:val="clear" w:color="auto" w:fill="auto"/>
            <w:vAlign w:val="center"/>
          </w:tcPr>
          <w:p w:rsidR="00D0276D" w:rsidRPr="001D6512" w:rsidRDefault="00D0276D" w:rsidP="00C3606E">
            <w:pPr>
              <w:pStyle w:val="TableCell"/>
              <w:spacing w:before="60" w:after="60"/>
            </w:pPr>
            <w:r w:rsidRPr="001D6512">
              <w:t>8%</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Pedestrian</w:t>
            </w:r>
          </w:p>
        </w:tc>
        <w:tc>
          <w:tcPr>
            <w:tcW w:w="1025" w:type="pct"/>
            <w:shd w:val="clear" w:color="auto" w:fill="auto"/>
            <w:vAlign w:val="center"/>
          </w:tcPr>
          <w:p w:rsidR="00D0276D" w:rsidRPr="001D6512" w:rsidRDefault="00D0276D" w:rsidP="00C3606E">
            <w:pPr>
              <w:pStyle w:val="TableCell"/>
              <w:spacing w:before="60" w:after="60"/>
            </w:pPr>
            <w:r w:rsidRPr="001D6512">
              <w:t>100%</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shd w:val="clear" w:color="auto" w:fill="auto"/>
            <w:vAlign w:val="center"/>
          </w:tcPr>
          <w:p w:rsidR="00D0276D" w:rsidRPr="001D6512" w:rsidRDefault="00371EF1" w:rsidP="00C3606E">
            <w:pPr>
              <w:pStyle w:val="TableCell"/>
              <w:spacing w:before="60" w:after="60"/>
            </w:pPr>
            <w:r w:rsidRPr="001D6512">
              <w:t>HOU</w:t>
            </w:r>
          </w:p>
        </w:tc>
        <w:tc>
          <w:tcPr>
            <w:tcW w:w="1982" w:type="pct"/>
            <w:shd w:val="clear" w:color="auto" w:fill="auto"/>
            <w:vAlign w:val="center"/>
          </w:tcPr>
          <w:p w:rsidR="00D0276D" w:rsidRPr="001D6512" w:rsidRDefault="00D0276D" w:rsidP="00C3606E">
            <w:pPr>
              <w:pStyle w:val="TableCell"/>
              <w:spacing w:before="60" w:after="60"/>
            </w:pPr>
            <w:r w:rsidRPr="001D6512">
              <w:t>Variable</w:t>
            </w:r>
          </w:p>
        </w:tc>
        <w:tc>
          <w:tcPr>
            <w:tcW w:w="1025" w:type="pct"/>
            <w:shd w:val="clear" w:color="auto" w:fill="auto"/>
            <w:noWrap/>
            <w:vAlign w:val="center"/>
          </w:tcPr>
          <w:p w:rsidR="00D0276D" w:rsidRPr="001D6512" w:rsidRDefault="00D0276D" w:rsidP="00896814">
            <w:pPr>
              <w:pStyle w:val="TableCell"/>
              <w:spacing w:before="60" w:after="60"/>
            </w:pPr>
            <w:r w:rsidRPr="001D6512">
              <w:t xml:space="preserve">See </w:t>
            </w:r>
            <w:r w:rsidR="00356C51" w:rsidRPr="001D6512">
              <w:fldChar w:fldCharType="begin"/>
            </w:r>
            <w:r w:rsidR="00896814" w:rsidRPr="001D6512">
              <w:instrText xml:space="preserve"> REF _Ref295989388 \h </w:instrText>
            </w:r>
            <w:r w:rsidR="00356C51" w:rsidRPr="001D6512">
              <w:fldChar w:fldCharType="separate"/>
            </w:r>
            <w:r w:rsidR="005B48F0">
              <w:t xml:space="preserve">Table </w:t>
            </w:r>
            <w:r w:rsidR="005B48F0">
              <w:rPr>
                <w:noProof/>
              </w:rPr>
              <w:t>3</w:t>
            </w:r>
            <w:r w:rsidR="005B48F0">
              <w:noBreakHyphen/>
            </w:r>
            <w:r w:rsidR="005B48F0">
              <w:rPr>
                <w:noProof/>
              </w:rPr>
              <w:t>11</w:t>
            </w:r>
            <w:r w:rsidR="00356C51" w:rsidRPr="001D6512">
              <w:fldChar w:fldCharType="end"/>
            </w:r>
          </w:p>
        </w:tc>
        <w:tc>
          <w:tcPr>
            <w:tcW w:w="967" w:type="pct"/>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CC44AB">
        <w:trPr>
          <w:trHeight w:val="288"/>
          <w:jc w:val="center"/>
        </w:trPr>
        <w:tc>
          <w:tcPr>
            <w:tcW w:w="1026" w:type="pct"/>
            <w:shd w:val="clear" w:color="auto" w:fill="auto"/>
            <w:vAlign w:val="center"/>
          </w:tcPr>
          <w:p w:rsidR="00D0276D" w:rsidRPr="001D6512" w:rsidRDefault="00D0276D" w:rsidP="00C3606E">
            <w:pPr>
              <w:pStyle w:val="TableCell"/>
              <w:spacing w:before="60" w:after="60"/>
            </w:pPr>
            <w:r w:rsidRPr="001D6512">
              <w:t>IF</w:t>
            </w:r>
          </w:p>
        </w:tc>
        <w:tc>
          <w:tcPr>
            <w:tcW w:w="1982" w:type="pct"/>
            <w:shd w:val="clear" w:color="auto" w:fill="auto"/>
            <w:vAlign w:val="center"/>
          </w:tcPr>
          <w:p w:rsidR="00D0276D" w:rsidRPr="001D6512" w:rsidRDefault="00D0276D" w:rsidP="00C3606E">
            <w:pPr>
              <w:pStyle w:val="TableCell"/>
              <w:spacing w:before="60" w:after="60"/>
            </w:pPr>
            <w:r w:rsidRPr="001D6512">
              <w:t>Fixed</w:t>
            </w:r>
          </w:p>
        </w:tc>
        <w:tc>
          <w:tcPr>
            <w:tcW w:w="1025" w:type="pct"/>
            <w:shd w:val="clear" w:color="auto" w:fill="auto"/>
            <w:vAlign w:val="center"/>
          </w:tcPr>
          <w:p w:rsidR="00D0276D" w:rsidRPr="001D6512" w:rsidRDefault="00D0276D" w:rsidP="00C3606E">
            <w:pPr>
              <w:pStyle w:val="TableCell"/>
              <w:spacing w:before="60" w:after="60"/>
            </w:pPr>
            <w:r w:rsidRPr="001D6512">
              <w:t>0</w:t>
            </w:r>
          </w:p>
        </w:tc>
        <w:tc>
          <w:tcPr>
            <w:tcW w:w="967" w:type="pct"/>
            <w:shd w:val="clear" w:color="auto" w:fill="auto"/>
            <w:vAlign w:val="center"/>
          </w:tcPr>
          <w:p w:rsidR="00D0276D" w:rsidRPr="001D6512" w:rsidRDefault="00D0276D" w:rsidP="00C3606E">
            <w:pPr>
              <w:pStyle w:val="TableCell"/>
              <w:spacing w:before="60" w:after="60"/>
            </w:pPr>
          </w:p>
        </w:tc>
      </w:tr>
    </w:tbl>
    <w:p w:rsidR="00D0276D" w:rsidRPr="0098141B" w:rsidRDefault="00D0276D" w:rsidP="00C3606E">
      <w:pPr>
        <w:rPr>
          <w:rFonts w:ascii="Arial Black" w:hAnsi="Arial Black"/>
        </w:rPr>
      </w:pPr>
    </w:p>
    <w:p w:rsidR="00DA645E" w:rsidRDefault="00DA645E" w:rsidP="00B20F6B">
      <w:pPr>
        <w:pStyle w:val="Caption"/>
      </w:pPr>
      <w:bookmarkStart w:id="764" w:name="_Ref295989388"/>
      <w:bookmarkStart w:id="765" w:name="_Toc364760743"/>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11</w:t>
      </w:r>
      <w:r w:rsidR="009B598E">
        <w:rPr>
          <w:noProof/>
        </w:rPr>
        <w:fldChar w:fldCharType="end"/>
      </w:r>
      <w:bookmarkEnd w:id="764"/>
      <w:r>
        <w:t>: LED Traffic Signals</w:t>
      </w:r>
      <w:r>
        <w:rPr>
          <w:rStyle w:val="FootnoteReference"/>
          <w:b w:val="0"/>
        </w:rPr>
        <w:footnoteReference w:id="233"/>
      </w:r>
      <w:bookmarkEnd w:id="7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0"/>
        <w:gridCol w:w="1019"/>
        <w:gridCol w:w="1018"/>
        <w:gridCol w:w="1018"/>
        <w:gridCol w:w="1018"/>
        <w:gridCol w:w="1417"/>
        <w:gridCol w:w="1286"/>
      </w:tblGrid>
      <w:tr w:rsidR="00D0276D" w:rsidRPr="001209A0" w:rsidTr="00CC44AB">
        <w:trPr>
          <w:trHeight w:val="510"/>
        </w:trPr>
        <w:tc>
          <w:tcPr>
            <w:tcW w:w="1174" w:type="pct"/>
            <w:shd w:val="pct25" w:color="auto" w:fill="auto"/>
            <w:noWrap/>
            <w:vAlign w:val="bottom"/>
          </w:tcPr>
          <w:p w:rsidR="00D0276D" w:rsidRPr="001D6512" w:rsidRDefault="00D0276D" w:rsidP="00C3606E">
            <w:pPr>
              <w:pStyle w:val="TableCell"/>
              <w:spacing w:before="60" w:after="60"/>
              <w:rPr>
                <w:b/>
              </w:rPr>
            </w:pPr>
            <w:r w:rsidRPr="001D6512">
              <w:rPr>
                <w:b/>
              </w:rPr>
              <w:t>Type</w:t>
            </w:r>
          </w:p>
        </w:tc>
        <w:tc>
          <w:tcPr>
            <w:tcW w:w="575" w:type="pct"/>
            <w:shd w:val="pct25" w:color="auto" w:fill="auto"/>
            <w:noWrap/>
            <w:vAlign w:val="bottom"/>
          </w:tcPr>
          <w:p w:rsidR="00D0276D" w:rsidRPr="001D6512" w:rsidRDefault="00D0276D" w:rsidP="00C3606E">
            <w:pPr>
              <w:pStyle w:val="TableCell"/>
              <w:spacing w:before="60" w:after="60"/>
              <w:rPr>
                <w:b/>
              </w:rPr>
            </w:pPr>
            <w:r w:rsidRPr="001D6512">
              <w:rPr>
                <w:b/>
              </w:rPr>
              <w:t>Wattage</w:t>
            </w:r>
          </w:p>
        </w:tc>
        <w:tc>
          <w:tcPr>
            <w:tcW w:w="575" w:type="pct"/>
            <w:shd w:val="pct25" w:color="auto" w:fill="auto"/>
            <w:noWrap/>
            <w:vAlign w:val="bottom"/>
          </w:tcPr>
          <w:p w:rsidR="00D0276D" w:rsidRPr="001D6512" w:rsidRDefault="00D0276D" w:rsidP="00C3606E">
            <w:pPr>
              <w:pStyle w:val="TableCell"/>
              <w:spacing w:before="60" w:after="60"/>
              <w:rPr>
                <w:b/>
              </w:rPr>
            </w:pPr>
            <w:r w:rsidRPr="001D6512">
              <w:rPr>
                <w:b/>
              </w:rPr>
              <w:t>% Burn</w:t>
            </w:r>
          </w:p>
        </w:tc>
        <w:tc>
          <w:tcPr>
            <w:tcW w:w="575" w:type="pct"/>
            <w:shd w:val="pct25" w:color="auto" w:fill="auto"/>
            <w:vAlign w:val="bottom"/>
          </w:tcPr>
          <w:p w:rsidR="00D0276D" w:rsidRPr="001D6512" w:rsidRDefault="00DD3918" w:rsidP="00C3606E">
            <w:pPr>
              <w:pStyle w:val="TableCell"/>
              <w:spacing w:before="60" w:after="60"/>
              <w:rPr>
                <w:b/>
              </w:rPr>
            </w:pPr>
            <w:r w:rsidRPr="001D6512">
              <w:rPr>
                <w:b/>
              </w:rPr>
              <w:t>HOU</w:t>
            </w:r>
          </w:p>
        </w:tc>
        <w:tc>
          <w:tcPr>
            <w:tcW w:w="575" w:type="pct"/>
            <w:shd w:val="pct25" w:color="auto" w:fill="auto"/>
            <w:noWrap/>
            <w:vAlign w:val="bottom"/>
          </w:tcPr>
          <w:p w:rsidR="00D0276D" w:rsidRPr="001D6512" w:rsidRDefault="00D0276D" w:rsidP="00C3606E">
            <w:pPr>
              <w:pStyle w:val="TableCell"/>
              <w:spacing w:before="60" w:after="60"/>
              <w:rPr>
                <w:b/>
              </w:rPr>
            </w:pPr>
            <w:r w:rsidRPr="001D6512">
              <w:rPr>
                <w:b/>
              </w:rPr>
              <w:t>kWh</w:t>
            </w:r>
          </w:p>
        </w:tc>
        <w:tc>
          <w:tcPr>
            <w:tcW w:w="800" w:type="pct"/>
            <w:shd w:val="pct25" w:color="auto" w:fill="auto"/>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 </w:t>
            </w:r>
            <w:r w:rsidRPr="001D6512">
              <w:rPr>
                <w:b/>
              </w:rPr>
              <w:br/>
              <w:t>using LED</w:t>
            </w:r>
          </w:p>
        </w:tc>
        <w:tc>
          <w:tcPr>
            <w:tcW w:w="726" w:type="pct"/>
            <w:shd w:val="pct25" w:color="auto" w:fill="auto"/>
            <w:noWrap/>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kWh </w:t>
            </w:r>
            <w:r w:rsidRPr="001D6512">
              <w:rPr>
                <w:b/>
              </w:rPr>
              <w:br/>
              <w:t>using LED</w:t>
            </w:r>
          </w:p>
        </w:tc>
      </w:tr>
      <w:tr w:rsidR="00D0276D" w:rsidRPr="00963081" w:rsidTr="00CC44AB">
        <w:trPr>
          <w:trHeight w:val="288"/>
        </w:trPr>
        <w:tc>
          <w:tcPr>
            <w:tcW w:w="5000" w:type="pct"/>
            <w:gridSpan w:val="7"/>
            <w:shd w:val="pct15" w:color="auto" w:fill="auto"/>
            <w:noWrap/>
            <w:vAlign w:val="bottom"/>
          </w:tcPr>
          <w:p w:rsidR="00D0276D" w:rsidRPr="001D6512" w:rsidRDefault="00D0276D" w:rsidP="00C3606E">
            <w:pPr>
              <w:pStyle w:val="TableCell"/>
              <w:spacing w:before="60" w:after="60"/>
              <w:rPr>
                <w:bCs/>
              </w:rPr>
            </w:pPr>
            <w:r w:rsidRPr="001D6512">
              <w:rPr>
                <w:bCs/>
              </w:rPr>
              <w:t>Round Traffic Signals</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Red 8"</w:t>
            </w:r>
          </w:p>
        </w:tc>
        <w:tc>
          <w:tcPr>
            <w:tcW w:w="575" w:type="pct"/>
            <w:shd w:val="clear" w:color="auto" w:fill="auto"/>
            <w:noWrap/>
            <w:vAlign w:val="bottom"/>
          </w:tcPr>
          <w:p w:rsidR="00D0276D" w:rsidRPr="001D6512" w:rsidRDefault="00D0276D" w:rsidP="00C3606E">
            <w:pPr>
              <w:pStyle w:val="TableCell"/>
              <w:spacing w:before="60" w:after="60"/>
            </w:pPr>
            <w:r w:rsidRPr="001D6512">
              <w:t>69</w:t>
            </w:r>
          </w:p>
        </w:tc>
        <w:tc>
          <w:tcPr>
            <w:tcW w:w="575" w:type="pct"/>
            <w:shd w:val="clear" w:color="auto" w:fill="auto"/>
            <w:noWrap/>
            <w:vAlign w:val="bottom"/>
          </w:tcPr>
          <w:p w:rsidR="00D0276D" w:rsidRPr="001D6512" w:rsidRDefault="00D0276D" w:rsidP="00C3606E">
            <w:pPr>
              <w:pStyle w:val="TableCell"/>
              <w:spacing w:before="60" w:after="60"/>
            </w:pPr>
            <w:r w:rsidRPr="001D6512">
              <w:t>55%</w:t>
            </w:r>
          </w:p>
        </w:tc>
        <w:tc>
          <w:tcPr>
            <w:tcW w:w="575" w:type="pct"/>
            <w:shd w:val="clear" w:color="auto" w:fill="auto"/>
            <w:noWrap/>
            <w:vAlign w:val="bottom"/>
          </w:tcPr>
          <w:p w:rsidR="00D0276D" w:rsidRPr="001D6512" w:rsidRDefault="00D0276D" w:rsidP="00C3606E">
            <w:pPr>
              <w:pStyle w:val="TableCell"/>
              <w:spacing w:before="60" w:after="60"/>
            </w:pPr>
            <w:r w:rsidRPr="001D6512">
              <w:t>4,818</w:t>
            </w:r>
          </w:p>
        </w:tc>
        <w:tc>
          <w:tcPr>
            <w:tcW w:w="575" w:type="pct"/>
            <w:shd w:val="clear" w:color="auto" w:fill="auto"/>
            <w:noWrap/>
            <w:vAlign w:val="bottom"/>
          </w:tcPr>
          <w:p w:rsidR="00D0276D" w:rsidRPr="001D6512" w:rsidRDefault="00D0276D" w:rsidP="00C3606E">
            <w:pPr>
              <w:pStyle w:val="TableCell"/>
              <w:spacing w:before="60" w:after="60"/>
            </w:pPr>
            <w:r w:rsidRPr="001D6512">
              <w:t>332</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Red 8" LED</w:t>
            </w:r>
          </w:p>
        </w:tc>
        <w:tc>
          <w:tcPr>
            <w:tcW w:w="575" w:type="pct"/>
            <w:shd w:val="clear" w:color="auto" w:fill="auto"/>
            <w:noWrap/>
            <w:vAlign w:val="bottom"/>
          </w:tcPr>
          <w:p w:rsidR="00D0276D" w:rsidRPr="001D6512" w:rsidRDefault="00D0276D" w:rsidP="00C3606E">
            <w:pPr>
              <w:pStyle w:val="TableCell"/>
              <w:spacing w:before="60" w:after="60"/>
            </w:pPr>
            <w:r w:rsidRPr="001D6512">
              <w:t>7</w:t>
            </w:r>
          </w:p>
        </w:tc>
        <w:tc>
          <w:tcPr>
            <w:tcW w:w="575" w:type="pct"/>
            <w:shd w:val="clear" w:color="auto" w:fill="auto"/>
            <w:noWrap/>
            <w:vAlign w:val="bottom"/>
          </w:tcPr>
          <w:p w:rsidR="00D0276D" w:rsidRPr="001D6512" w:rsidRDefault="00D0276D" w:rsidP="00C3606E">
            <w:pPr>
              <w:pStyle w:val="TableCell"/>
              <w:spacing w:before="60" w:after="60"/>
            </w:pPr>
            <w:r w:rsidRPr="001D6512">
              <w:t>55%</w:t>
            </w:r>
          </w:p>
        </w:tc>
        <w:tc>
          <w:tcPr>
            <w:tcW w:w="575" w:type="pct"/>
            <w:shd w:val="clear" w:color="auto" w:fill="auto"/>
            <w:noWrap/>
            <w:vAlign w:val="bottom"/>
          </w:tcPr>
          <w:p w:rsidR="00D0276D" w:rsidRPr="001D6512" w:rsidRDefault="00D0276D" w:rsidP="00C3606E">
            <w:pPr>
              <w:pStyle w:val="TableCell"/>
              <w:spacing w:before="60" w:after="60"/>
            </w:pPr>
            <w:r w:rsidRPr="001D6512">
              <w:t>4,818</w:t>
            </w:r>
          </w:p>
        </w:tc>
        <w:tc>
          <w:tcPr>
            <w:tcW w:w="575" w:type="pct"/>
            <w:shd w:val="clear" w:color="auto" w:fill="auto"/>
            <w:noWrap/>
            <w:vAlign w:val="bottom"/>
          </w:tcPr>
          <w:p w:rsidR="00D0276D" w:rsidRPr="001D6512" w:rsidRDefault="00D0276D" w:rsidP="00C3606E">
            <w:pPr>
              <w:pStyle w:val="TableCell"/>
              <w:spacing w:before="60" w:after="60"/>
            </w:pPr>
            <w:r w:rsidRPr="001D6512">
              <w:t>34</w:t>
            </w:r>
          </w:p>
        </w:tc>
        <w:tc>
          <w:tcPr>
            <w:tcW w:w="800" w:type="pct"/>
            <w:shd w:val="clear" w:color="auto" w:fill="auto"/>
            <w:noWrap/>
            <w:vAlign w:val="bottom"/>
          </w:tcPr>
          <w:p w:rsidR="00D0276D" w:rsidRPr="001D6512" w:rsidRDefault="00D0276D" w:rsidP="00C3606E">
            <w:pPr>
              <w:pStyle w:val="TableCell"/>
              <w:spacing w:before="60" w:after="60"/>
            </w:pPr>
            <w:r w:rsidRPr="001D6512">
              <w:t>0.062</w:t>
            </w:r>
          </w:p>
        </w:tc>
        <w:tc>
          <w:tcPr>
            <w:tcW w:w="726" w:type="pct"/>
            <w:shd w:val="clear" w:color="auto" w:fill="auto"/>
            <w:noWrap/>
            <w:vAlign w:val="bottom"/>
          </w:tcPr>
          <w:p w:rsidR="00D0276D" w:rsidRPr="001D6512" w:rsidRDefault="00D0276D" w:rsidP="00C3606E">
            <w:pPr>
              <w:pStyle w:val="TableCell"/>
              <w:spacing w:before="60" w:after="60"/>
            </w:pPr>
            <w:r w:rsidRPr="001D6512">
              <w:t>299</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8"</w:t>
            </w:r>
          </w:p>
        </w:tc>
        <w:tc>
          <w:tcPr>
            <w:tcW w:w="575" w:type="pct"/>
            <w:shd w:val="clear" w:color="auto" w:fill="auto"/>
            <w:noWrap/>
            <w:vAlign w:val="bottom"/>
          </w:tcPr>
          <w:p w:rsidR="00D0276D" w:rsidRPr="001D6512" w:rsidRDefault="00D0276D" w:rsidP="00C3606E">
            <w:pPr>
              <w:pStyle w:val="TableCell"/>
              <w:spacing w:before="60" w:after="60"/>
            </w:pPr>
            <w:r w:rsidRPr="001D6512">
              <w:t>69</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575" w:type="pct"/>
            <w:shd w:val="clear" w:color="auto" w:fill="auto"/>
            <w:noWrap/>
            <w:vAlign w:val="bottom"/>
          </w:tcPr>
          <w:p w:rsidR="00D0276D" w:rsidRPr="001D6512" w:rsidRDefault="00D0276D" w:rsidP="00C3606E">
            <w:pPr>
              <w:pStyle w:val="TableCell"/>
              <w:spacing w:before="60" w:after="60"/>
            </w:pPr>
            <w:r w:rsidRPr="001D6512">
              <w:t>175</w:t>
            </w:r>
          </w:p>
        </w:tc>
        <w:tc>
          <w:tcPr>
            <w:tcW w:w="575" w:type="pct"/>
            <w:shd w:val="clear" w:color="auto" w:fill="auto"/>
            <w:noWrap/>
            <w:vAlign w:val="bottom"/>
          </w:tcPr>
          <w:p w:rsidR="00D0276D" w:rsidRPr="001D6512" w:rsidRDefault="00D0276D" w:rsidP="00C3606E">
            <w:pPr>
              <w:pStyle w:val="TableCell"/>
              <w:spacing w:before="60" w:after="60"/>
            </w:pPr>
            <w:r w:rsidRPr="001D6512">
              <w:t>12</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shd w:val="clear" w:color="auto" w:fill="auto"/>
            <w:noWrap/>
            <w:vAlign w:val="bottom"/>
          </w:tcPr>
          <w:p w:rsidR="00D0276D" w:rsidRPr="001D6512" w:rsidRDefault="00D0276D" w:rsidP="00C3606E">
            <w:pPr>
              <w:pStyle w:val="TableCell"/>
              <w:spacing w:before="60" w:after="60"/>
            </w:pPr>
            <w:r w:rsidRPr="001D6512">
              <w:t>10</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575" w:type="pct"/>
            <w:shd w:val="clear" w:color="auto" w:fill="auto"/>
            <w:noWrap/>
            <w:vAlign w:val="bottom"/>
          </w:tcPr>
          <w:p w:rsidR="00D0276D" w:rsidRPr="001D6512" w:rsidRDefault="00D0276D" w:rsidP="00C3606E">
            <w:pPr>
              <w:pStyle w:val="TableCell"/>
              <w:spacing w:before="60" w:after="60"/>
            </w:pPr>
            <w:r w:rsidRPr="001D6512">
              <w:t>175</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800" w:type="pct"/>
            <w:shd w:val="clear" w:color="auto" w:fill="auto"/>
            <w:noWrap/>
            <w:vAlign w:val="bottom"/>
          </w:tcPr>
          <w:p w:rsidR="00D0276D" w:rsidRPr="001D6512" w:rsidRDefault="00D0276D" w:rsidP="00C3606E">
            <w:pPr>
              <w:pStyle w:val="TableCell"/>
              <w:spacing w:before="60" w:after="60"/>
            </w:pPr>
            <w:r w:rsidRPr="001D6512">
              <w:t>0.059</w:t>
            </w:r>
          </w:p>
        </w:tc>
        <w:tc>
          <w:tcPr>
            <w:tcW w:w="726" w:type="pct"/>
            <w:shd w:val="clear" w:color="auto" w:fill="auto"/>
            <w:noWrap/>
            <w:vAlign w:val="bottom"/>
          </w:tcPr>
          <w:p w:rsidR="00D0276D" w:rsidRPr="001D6512" w:rsidRDefault="00D0276D" w:rsidP="00C3606E">
            <w:pPr>
              <w:pStyle w:val="TableCell"/>
              <w:spacing w:before="60" w:after="60"/>
            </w:pPr>
            <w:r w:rsidRPr="001D6512">
              <w:t>10</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8"</w:t>
            </w:r>
          </w:p>
        </w:tc>
        <w:tc>
          <w:tcPr>
            <w:tcW w:w="575" w:type="pct"/>
            <w:shd w:val="clear" w:color="auto" w:fill="auto"/>
            <w:noWrap/>
            <w:vAlign w:val="bottom"/>
          </w:tcPr>
          <w:p w:rsidR="00D0276D" w:rsidRPr="001D6512" w:rsidRDefault="00D0276D" w:rsidP="00C3606E">
            <w:pPr>
              <w:pStyle w:val="TableCell"/>
              <w:spacing w:before="60" w:after="60"/>
            </w:pPr>
            <w:r w:rsidRPr="001D6512">
              <w:t>69</w:t>
            </w:r>
          </w:p>
        </w:tc>
        <w:tc>
          <w:tcPr>
            <w:tcW w:w="575" w:type="pct"/>
            <w:shd w:val="clear" w:color="auto" w:fill="auto"/>
            <w:noWrap/>
            <w:vAlign w:val="bottom"/>
          </w:tcPr>
          <w:p w:rsidR="00D0276D" w:rsidRPr="001D6512" w:rsidRDefault="00D0276D" w:rsidP="00C3606E">
            <w:pPr>
              <w:pStyle w:val="TableCell"/>
              <w:spacing w:before="60" w:after="60"/>
            </w:pPr>
            <w:r w:rsidRPr="001D6512">
              <w:t>43%</w:t>
            </w:r>
          </w:p>
        </w:tc>
        <w:tc>
          <w:tcPr>
            <w:tcW w:w="575" w:type="pct"/>
            <w:shd w:val="clear" w:color="auto" w:fill="auto"/>
            <w:noWrap/>
            <w:vAlign w:val="bottom"/>
          </w:tcPr>
          <w:p w:rsidR="00D0276D" w:rsidRPr="001D6512" w:rsidRDefault="00D0276D" w:rsidP="00C3606E">
            <w:pPr>
              <w:pStyle w:val="TableCell"/>
              <w:spacing w:before="60" w:after="60"/>
            </w:pPr>
            <w:r w:rsidRPr="001D6512">
              <w:t>3,767</w:t>
            </w:r>
          </w:p>
        </w:tc>
        <w:tc>
          <w:tcPr>
            <w:tcW w:w="575" w:type="pct"/>
            <w:shd w:val="clear" w:color="auto" w:fill="auto"/>
            <w:noWrap/>
            <w:vAlign w:val="bottom"/>
          </w:tcPr>
          <w:p w:rsidR="00D0276D" w:rsidRPr="001D6512" w:rsidRDefault="00D0276D" w:rsidP="00C3606E">
            <w:pPr>
              <w:pStyle w:val="TableCell"/>
              <w:spacing w:before="60" w:after="60"/>
            </w:pPr>
            <w:r w:rsidRPr="001D6512">
              <w:t>260</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8" LED</w:t>
            </w:r>
          </w:p>
        </w:tc>
        <w:tc>
          <w:tcPr>
            <w:tcW w:w="575" w:type="pct"/>
            <w:shd w:val="clear" w:color="auto" w:fill="auto"/>
            <w:noWrap/>
            <w:vAlign w:val="bottom"/>
          </w:tcPr>
          <w:p w:rsidR="00D0276D" w:rsidRPr="001D6512" w:rsidRDefault="00D0276D" w:rsidP="00C3606E">
            <w:pPr>
              <w:pStyle w:val="TableCell"/>
              <w:spacing w:before="60" w:after="60"/>
            </w:pPr>
            <w:r w:rsidRPr="001D6512">
              <w:t>9</w:t>
            </w:r>
          </w:p>
        </w:tc>
        <w:tc>
          <w:tcPr>
            <w:tcW w:w="575" w:type="pct"/>
            <w:shd w:val="clear" w:color="auto" w:fill="auto"/>
            <w:noWrap/>
            <w:vAlign w:val="bottom"/>
          </w:tcPr>
          <w:p w:rsidR="00D0276D" w:rsidRPr="001D6512" w:rsidRDefault="00D0276D" w:rsidP="00C3606E">
            <w:pPr>
              <w:pStyle w:val="TableCell"/>
              <w:spacing w:before="60" w:after="60"/>
            </w:pPr>
            <w:r w:rsidRPr="001D6512">
              <w:t>43%</w:t>
            </w:r>
          </w:p>
        </w:tc>
        <w:tc>
          <w:tcPr>
            <w:tcW w:w="575" w:type="pct"/>
            <w:shd w:val="clear" w:color="auto" w:fill="auto"/>
            <w:noWrap/>
            <w:vAlign w:val="bottom"/>
          </w:tcPr>
          <w:p w:rsidR="00D0276D" w:rsidRPr="001D6512" w:rsidRDefault="00D0276D" w:rsidP="00C3606E">
            <w:pPr>
              <w:pStyle w:val="TableCell"/>
              <w:spacing w:before="60" w:after="60"/>
            </w:pPr>
            <w:r w:rsidRPr="001D6512">
              <w:t>3,767</w:t>
            </w:r>
          </w:p>
        </w:tc>
        <w:tc>
          <w:tcPr>
            <w:tcW w:w="575" w:type="pct"/>
            <w:shd w:val="clear" w:color="auto" w:fill="auto"/>
            <w:noWrap/>
            <w:vAlign w:val="bottom"/>
          </w:tcPr>
          <w:p w:rsidR="00D0276D" w:rsidRPr="001D6512" w:rsidRDefault="00D0276D" w:rsidP="00C3606E">
            <w:pPr>
              <w:pStyle w:val="TableCell"/>
              <w:spacing w:before="60" w:after="60"/>
            </w:pPr>
            <w:r w:rsidRPr="001D6512">
              <w:t>34</w:t>
            </w:r>
          </w:p>
        </w:tc>
        <w:tc>
          <w:tcPr>
            <w:tcW w:w="800" w:type="pct"/>
            <w:shd w:val="clear" w:color="auto" w:fill="auto"/>
            <w:noWrap/>
            <w:vAlign w:val="bottom"/>
          </w:tcPr>
          <w:p w:rsidR="00D0276D" w:rsidRPr="001D6512" w:rsidRDefault="00D0276D" w:rsidP="00C3606E">
            <w:pPr>
              <w:pStyle w:val="TableCell"/>
              <w:spacing w:before="60" w:after="60"/>
            </w:pPr>
            <w:r w:rsidRPr="001D6512">
              <w:t>0.060</w:t>
            </w:r>
          </w:p>
        </w:tc>
        <w:tc>
          <w:tcPr>
            <w:tcW w:w="726" w:type="pct"/>
            <w:shd w:val="clear" w:color="auto" w:fill="auto"/>
            <w:noWrap/>
            <w:vAlign w:val="bottom"/>
          </w:tcPr>
          <w:p w:rsidR="00D0276D" w:rsidRPr="001D6512" w:rsidRDefault="00D0276D" w:rsidP="00C3606E">
            <w:pPr>
              <w:pStyle w:val="TableCell"/>
              <w:spacing w:before="60" w:after="60"/>
            </w:pPr>
            <w:r w:rsidRPr="001D6512">
              <w:t>226</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Red 12"</w:t>
            </w:r>
          </w:p>
        </w:tc>
        <w:tc>
          <w:tcPr>
            <w:tcW w:w="575" w:type="pct"/>
            <w:shd w:val="clear" w:color="auto" w:fill="auto"/>
            <w:noWrap/>
            <w:vAlign w:val="bottom"/>
          </w:tcPr>
          <w:p w:rsidR="00D0276D" w:rsidRPr="001D6512" w:rsidRDefault="00D0276D" w:rsidP="00C3606E">
            <w:pPr>
              <w:pStyle w:val="TableCell"/>
              <w:spacing w:before="60" w:after="60"/>
            </w:pPr>
            <w:r w:rsidRPr="001D6512">
              <w:t>150</w:t>
            </w:r>
          </w:p>
        </w:tc>
        <w:tc>
          <w:tcPr>
            <w:tcW w:w="575" w:type="pct"/>
            <w:shd w:val="clear" w:color="auto" w:fill="auto"/>
            <w:noWrap/>
            <w:vAlign w:val="bottom"/>
          </w:tcPr>
          <w:p w:rsidR="00D0276D" w:rsidRPr="001D6512" w:rsidRDefault="00D0276D" w:rsidP="00C3606E">
            <w:pPr>
              <w:pStyle w:val="TableCell"/>
              <w:spacing w:before="60" w:after="60"/>
            </w:pPr>
            <w:r w:rsidRPr="001D6512">
              <w:t>55%</w:t>
            </w:r>
          </w:p>
        </w:tc>
        <w:tc>
          <w:tcPr>
            <w:tcW w:w="575" w:type="pct"/>
            <w:shd w:val="clear" w:color="auto" w:fill="auto"/>
            <w:noWrap/>
            <w:vAlign w:val="bottom"/>
          </w:tcPr>
          <w:p w:rsidR="00D0276D" w:rsidRPr="001D6512" w:rsidRDefault="00D0276D" w:rsidP="00C3606E">
            <w:pPr>
              <w:pStyle w:val="TableCell"/>
              <w:spacing w:before="60" w:after="60"/>
            </w:pPr>
            <w:r w:rsidRPr="001D6512">
              <w:t>4,818</w:t>
            </w:r>
          </w:p>
        </w:tc>
        <w:tc>
          <w:tcPr>
            <w:tcW w:w="575" w:type="pct"/>
            <w:shd w:val="clear" w:color="auto" w:fill="auto"/>
            <w:noWrap/>
            <w:vAlign w:val="bottom"/>
          </w:tcPr>
          <w:p w:rsidR="00D0276D" w:rsidRPr="001D6512" w:rsidRDefault="00D0276D" w:rsidP="00C3606E">
            <w:pPr>
              <w:pStyle w:val="TableCell"/>
              <w:spacing w:before="60" w:after="60"/>
            </w:pPr>
            <w:r w:rsidRPr="001D6512">
              <w:t>723</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Red 12" LED</w:t>
            </w:r>
          </w:p>
        </w:tc>
        <w:tc>
          <w:tcPr>
            <w:tcW w:w="575" w:type="pct"/>
            <w:shd w:val="clear" w:color="auto" w:fill="auto"/>
            <w:noWrap/>
            <w:vAlign w:val="bottom"/>
          </w:tcPr>
          <w:p w:rsidR="00D0276D" w:rsidRPr="001D6512" w:rsidRDefault="00D0276D" w:rsidP="00C3606E">
            <w:pPr>
              <w:pStyle w:val="TableCell"/>
              <w:spacing w:before="60" w:after="60"/>
            </w:pPr>
            <w:r w:rsidRPr="001D6512">
              <w:t>6</w:t>
            </w:r>
          </w:p>
        </w:tc>
        <w:tc>
          <w:tcPr>
            <w:tcW w:w="575" w:type="pct"/>
            <w:shd w:val="clear" w:color="auto" w:fill="auto"/>
            <w:noWrap/>
            <w:vAlign w:val="bottom"/>
          </w:tcPr>
          <w:p w:rsidR="00D0276D" w:rsidRPr="001D6512" w:rsidRDefault="00D0276D" w:rsidP="00C3606E">
            <w:pPr>
              <w:pStyle w:val="TableCell"/>
              <w:spacing w:before="60" w:after="60"/>
            </w:pPr>
            <w:r w:rsidRPr="001D6512">
              <w:t>55%</w:t>
            </w:r>
          </w:p>
        </w:tc>
        <w:tc>
          <w:tcPr>
            <w:tcW w:w="575" w:type="pct"/>
            <w:shd w:val="clear" w:color="auto" w:fill="auto"/>
            <w:noWrap/>
            <w:vAlign w:val="bottom"/>
          </w:tcPr>
          <w:p w:rsidR="00D0276D" w:rsidRPr="001D6512" w:rsidRDefault="00D0276D" w:rsidP="00C3606E">
            <w:pPr>
              <w:pStyle w:val="TableCell"/>
              <w:spacing w:before="60" w:after="60"/>
            </w:pPr>
            <w:r w:rsidRPr="001D6512">
              <w:t>4,818</w:t>
            </w:r>
          </w:p>
        </w:tc>
        <w:tc>
          <w:tcPr>
            <w:tcW w:w="575" w:type="pct"/>
            <w:shd w:val="clear" w:color="auto" w:fill="auto"/>
            <w:noWrap/>
            <w:vAlign w:val="bottom"/>
          </w:tcPr>
          <w:p w:rsidR="00D0276D" w:rsidRPr="001D6512" w:rsidRDefault="00D0276D" w:rsidP="00C3606E">
            <w:pPr>
              <w:pStyle w:val="TableCell"/>
              <w:spacing w:before="60" w:after="60"/>
            </w:pPr>
            <w:r w:rsidRPr="001D6512">
              <w:t>29</w:t>
            </w:r>
          </w:p>
        </w:tc>
        <w:tc>
          <w:tcPr>
            <w:tcW w:w="800" w:type="pct"/>
            <w:shd w:val="clear" w:color="auto" w:fill="auto"/>
            <w:noWrap/>
            <w:vAlign w:val="bottom"/>
          </w:tcPr>
          <w:p w:rsidR="00D0276D" w:rsidRPr="001D6512" w:rsidRDefault="00D0276D" w:rsidP="00C3606E">
            <w:pPr>
              <w:pStyle w:val="TableCell"/>
              <w:spacing w:before="60" w:after="60"/>
            </w:pPr>
            <w:r w:rsidRPr="001D6512">
              <w:t>0.144</w:t>
            </w:r>
          </w:p>
        </w:tc>
        <w:tc>
          <w:tcPr>
            <w:tcW w:w="726" w:type="pct"/>
            <w:shd w:val="clear" w:color="auto" w:fill="auto"/>
            <w:noWrap/>
            <w:vAlign w:val="bottom"/>
          </w:tcPr>
          <w:p w:rsidR="00D0276D" w:rsidRPr="001D6512" w:rsidRDefault="00D0276D" w:rsidP="00C3606E">
            <w:pPr>
              <w:pStyle w:val="TableCell"/>
              <w:spacing w:before="60" w:after="60"/>
            </w:pPr>
            <w:r w:rsidRPr="001D6512">
              <w:t>694</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12"</w:t>
            </w:r>
          </w:p>
        </w:tc>
        <w:tc>
          <w:tcPr>
            <w:tcW w:w="575" w:type="pct"/>
            <w:shd w:val="clear" w:color="auto" w:fill="auto"/>
            <w:noWrap/>
            <w:vAlign w:val="bottom"/>
          </w:tcPr>
          <w:p w:rsidR="00D0276D" w:rsidRPr="001D6512" w:rsidRDefault="00D0276D" w:rsidP="00C3606E">
            <w:pPr>
              <w:pStyle w:val="TableCell"/>
              <w:spacing w:before="60" w:after="60"/>
            </w:pPr>
            <w:r w:rsidRPr="001D6512">
              <w:t>150</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575" w:type="pct"/>
            <w:shd w:val="clear" w:color="auto" w:fill="auto"/>
            <w:noWrap/>
            <w:vAlign w:val="bottom"/>
          </w:tcPr>
          <w:p w:rsidR="00D0276D" w:rsidRPr="001D6512" w:rsidRDefault="00D0276D" w:rsidP="00C3606E">
            <w:pPr>
              <w:pStyle w:val="TableCell"/>
              <w:spacing w:before="60" w:after="60"/>
            </w:pPr>
            <w:r w:rsidRPr="001D6512">
              <w:t>175</w:t>
            </w:r>
          </w:p>
        </w:tc>
        <w:tc>
          <w:tcPr>
            <w:tcW w:w="575" w:type="pct"/>
            <w:shd w:val="clear" w:color="auto" w:fill="auto"/>
            <w:noWrap/>
            <w:vAlign w:val="bottom"/>
          </w:tcPr>
          <w:p w:rsidR="00D0276D" w:rsidRPr="001D6512" w:rsidRDefault="00D0276D" w:rsidP="00C3606E">
            <w:pPr>
              <w:pStyle w:val="TableCell"/>
              <w:spacing w:before="60" w:after="60"/>
            </w:pPr>
            <w:r w:rsidRPr="001D6512">
              <w:t>26</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shd w:val="clear" w:color="auto" w:fill="auto"/>
            <w:noWrap/>
            <w:vAlign w:val="bottom"/>
          </w:tcPr>
          <w:p w:rsidR="00D0276D" w:rsidRPr="001D6512" w:rsidRDefault="00D0276D" w:rsidP="00C3606E">
            <w:pPr>
              <w:pStyle w:val="TableCell"/>
              <w:spacing w:before="60" w:after="60"/>
            </w:pPr>
            <w:r w:rsidRPr="001D6512">
              <w:t>13</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575" w:type="pct"/>
            <w:shd w:val="clear" w:color="auto" w:fill="auto"/>
            <w:noWrap/>
            <w:vAlign w:val="bottom"/>
          </w:tcPr>
          <w:p w:rsidR="00D0276D" w:rsidRPr="001D6512" w:rsidRDefault="00D0276D" w:rsidP="00C3606E">
            <w:pPr>
              <w:pStyle w:val="TableCell"/>
              <w:spacing w:before="60" w:after="60"/>
            </w:pPr>
            <w:r w:rsidRPr="001D6512">
              <w:t>175</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800" w:type="pct"/>
            <w:shd w:val="clear" w:color="auto" w:fill="auto"/>
            <w:noWrap/>
            <w:vAlign w:val="bottom"/>
          </w:tcPr>
          <w:p w:rsidR="00D0276D" w:rsidRPr="001D6512" w:rsidRDefault="00D0276D" w:rsidP="00C3606E">
            <w:pPr>
              <w:pStyle w:val="TableCell"/>
              <w:spacing w:before="60" w:after="60"/>
            </w:pPr>
            <w:r w:rsidRPr="001D6512">
              <w:t>0.137</w:t>
            </w:r>
          </w:p>
        </w:tc>
        <w:tc>
          <w:tcPr>
            <w:tcW w:w="726" w:type="pct"/>
            <w:shd w:val="clear" w:color="auto" w:fill="auto"/>
            <w:noWrap/>
            <w:vAlign w:val="bottom"/>
          </w:tcPr>
          <w:p w:rsidR="00D0276D" w:rsidRPr="001D6512" w:rsidRDefault="00D0276D" w:rsidP="00C3606E">
            <w:pPr>
              <w:pStyle w:val="TableCell"/>
              <w:spacing w:before="60" w:after="60"/>
            </w:pPr>
            <w:r w:rsidRPr="001D6512">
              <w:t>24</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12"</w:t>
            </w:r>
          </w:p>
        </w:tc>
        <w:tc>
          <w:tcPr>
            <w:tcW w:w="575" w:type="pct"/>
            <w:shd w:val="clear" w:color="auto" w:fill="auto"/>
            <w:noWrap/>
            <w:vAlign w:val="bottom"/>
          </w:tcPr>
          <w:p w:rsidR="00D0276D" w:rsidRPr="001D6512" w:rsidRDefault="00D0276D" w:rsidP="00C3606E">
            <w:pPr>
              <w:pStyle w:val="TableCell"/>
              <w:spacing w:before="60" w:after="60"/>
            </w:pPr>
            <w:r w:rsidRPr="001D6512">
              <w:t>150</w:t>
            </w:r>
          </w:p>
        </w:tc>
        <w:tc>
          <w:tcPr>
            <w:tcW w:w="575" w:type="pct"/>
            <w:shd w:val="clear" w:color="auto" w:fill="auto"/>
            <w:noWrap/>
            <w:vAlign w:val="bottom"/>
          </w:tcPr>
          <w:p w:rsidR="00D0276D" w:rsidRPr="001D6512" w:rsidRDefault="00D0276D" w:rsidP="00C3606E">
            <w:pPr>
              <w:pStyle w:val="TableCell"/>
              <w:spacing w:before="60" w:after="60"/>
            </w:pPr>
            <w:r w:rsidRPr="001D6512">
              <w:t>43%</w:t>
            </w:r>
          </w:p>
        </w:tc>
        <w:tc>
          <w:tcPr>
            <w:tcW w:w="575" w:type="pct"/>
            <w:shd w:val="clear" w:color="auto" w:fill="auto"/>
            <w:noWrap/>
            <w:vAlign w:val="bottom"/>
          </w:tcPr>
          <w:p w:rsidR="00D0276D" w:rsidRPr="001D6512" w:rsidRDefault="00D0276D" w:rsidP="00C3606E">
            <w:pPr>
              <w:pStyle w:val="TableCell"/>
              <w:spacing w:before="60" w:after="60"/>
            </w:pPr>
            <w:r w:rsidRPr="001D6512">
              <w:t>3,767</w:t>
            </w:r>
          </w:p>
        </w:tc>
        <w:tc>
          <w:tcPr>
            <w:tcW w:w="575" w:type="pct"/>
            <w:shd w:val="clear" w:color="auto" w:fill="auto"/>
            <w:noWrap/>
            <w:vAlign w:val="bottom"/>
          </w:tcPr>
          <w:p w:rsidR="00D0276D" w:rsidRPr="001D6512" w:rsidRDefault="00D0276D" w:rsidP="00C3606E">
            <w:pPr>
              <w:pStyle w:val="TableCell"/>
              <w:spacing w:before="60" w:after="60"/>
            </w:pPr>
            <w:r w:rsidRPr="001D6512">
              <w:t>565</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shd w:val="clear" w:color="auto" w:fill="auto"/>
            <w:noWrap/>
            <w:vAlign w:val="bottom"/>
          </w:tcPr>
          <w:p w:rsidR="00D0276D" w:rsidRPr="001D6512" w:rsidRDefault="00D0276D" w:rsidP="00C3606E">
            <w:pPr>
              <w:pStyle w:val="TableCell"/>
              <w:spacing w:before="60" w:after="60"/>
            </w:pPr>
            <w:r w:rsidRPr="001D6512">
              <w:t>12</w:t>
            </w:r>
          </w:p>
        </w:tc>
        <w:tc>
          <w:tcPr>
            <w:tcW w:w="575" w:type="pct"/>
            <w:shd w:val="clear" w:color="auto" w:fill="auto"/>
            <w:noWrap/>
            <w:vAlign w:val="bottom"/>
          </w:tcPr>
          <w:p w:rsidR="00D0276D" w:rsidRPr="001D6512" w:rsidRDefault="00D0276D" w:rsidP="00C3606E">
            <w:pPr>
              <w:pStyle w:val="TableCell"/>
              <w:spacing w:before="60" w:after="60"/>
            </w:pPr>
            <w:r w:rsidRPr="001D6512">
              <w:t>43%</w:t>
            </w:r>
          </w:p>
        </w:tc>
        <w:tc>
          <w:tcPr>
            <w:tcW w:w="575" w:type="pct"/>
            <w:shd w:val="clear" w:color="auto" w:fill="auto"/>
            <w:noWrap/>
            <w:vAlign w:val="bottom"/>
          </w:tcPr>
          <w:p w:rsidR="00D0276D" w:rsidRPr="001D6512" w:rsidRDefault="00D0276D" w:rsidP="00C3606E">
            <w:pPr>
              <w:pStyle w:val="TableCell"/>
              <w:spacing w:before="60" w:after="60"/>
            </w:pPr>
            <w:r w:rsidRPr="001D6512">
              <w:t>3,767</w:t>
            </w:r>
          </w:p>
        </w:tc>
        <w:tc>
          <w:tcPr>
            <w:tcW w:w="575" w:type="pct"/>
            <w:shd w:val="clear" w:color="auto" w:fill="auto"/>
            <w:noWrap/>
            <w:vAlign w:val="bottom"/>
          </w:tcPr>
          <w:p w:rsidR="00D0276D" w:rsidRPr="001D6512" w:rsidRDefault="00D0276D" w:rsidP="00C3606E">
            <w:pPr>
              <w:pStyle w:val="TableCell"/>
              <w:spacing w:before="60" w:after="60"/>
            </w:pPr>
            <w:r w:rsidRPr="001D6512">
              <w:t>45</w:t>
            </w:r>
          </w:p>
        </w:tc>
        <w:tc>
          <w:tcPr>
            <w:tcW w:w="800" w:type="pct"/>
            <w:shd w:val="clear" w:color="auto" w:fill="auto"/>
            <w:noWrap/>
            <w:vAlign w:val="bottom"/>
          </w:tcPr>
          <w:p w:rsidR="00D0276D" w:rsidRPr="001D6512" w:rsidRDefault="00D0276D" w:rsidP="00C3606E">
            <w:pPr>
              <w:pStyle w:val="TableCell"/>
              <w:spacing w:before="60" w:after="60"/>
            </w:pPr>
            <w:r w:rsidRPr="001D6512">
              <w:t>0.138</w:t>
            </w:r>
          </w:p>
        </w:tc>
        <w:tc>
          <w:tcPr>
            <w:tcW w:w="726" w:type="pct"/>
            <w:shd w:val="clear" w:color="auto" w:fill="auto"/>
            <w:noWrap/>
            <w:vAlign w:val="bottom"/>
          </w:tcPr>
          <w:p w:rsidR="00D0276D" w:rsidRPr="001D6512" w:rsidRDefault="00D0276D" w:rsidP="00C3606E">
            <w:pPr>
              <w:pStyle w:val="TableCell"/>
              <w:spacing w:before="60" w:after="60"/>
            </w:pPr>
            <w:r w:rsidRPr="001D6512">
              <w:t>520</w:t>
            </w:r>
          </w:p>
        </w:tc>
      </w:tr>
      <w:tr w:rsidR="00D0276D" w:rsidRPr="00963081" w:rsidTr="00CC44AB">
        <w:trPr>
          <w:trHeight w:val="288"/>
        </w:trPr>
        <w:tc>
          <w:tcPr>
            <w:tcW w:w="5000" w:type="pct"/>
            <w:gridSpan w:val="7"/>
            <w:shd w:val="pct15" w:color="auto" w:fill="auto"/>
            <w:noWrap/>
            <w:vAlign w:val="bottom"/>
          </w:tcPr>
          <w:p w:rsidR="00D0276D" w:rsidRPr="001D6512" w:rsidRDefault="00D0276D" w:rsidP="00C3606E">
            <w:pPr>
              <w:pStyle w:val="TableCell"/>
              <w:spacing w:before="60" w:after="60"/>
              <w:rPr>
                <w:bCs/>
              </w:rPr>
            </w:pPr>
            <w:r w:rsidRPr="001D6512">
              <w:rPr>
                <w:bCs/>
              </w:rPr>
              <w:t>Turn Arrows</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8"</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81</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shd w:val="clear" w:color="auto" w:fill="auto"/>
            <w:noWrap/>
            <w:vAlign w:val="bottom"/>
          </w:tcPr>
          <w:p w:rsidR="00D0276D" w:rsidRPr="001D6512" w:rsidRDefault="00D0276D" w:rsidP="00C3606E">
            <w:pPr>
              <w:pStyle w:val="TableCell"/>
              <w:spacing w:before="60" w:after="60"/>
            </w:pPr>
            <w:r w:rsidRPr="001D6512">
              <w:t>7</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5</w:t>
            </w:r>
          </w:p>
        </w:tc>
        <w:tc>
          <w:tcPr>
            <w:tcW w:w="800" w:type="pct"/>
            <w:shd w:val="clear" w:color="auto" w:fill="auto"/>
            <w:noWrap/>
            <w:vAlign w:val="bottom"/>
          </w:tcPr>
          <w:p w:rsidR="00D0276D" w:rsidRPr="001D6512" w:rsidRDefault="00D0276D" w:rsidP="00C3606E">
            <w:pPr>
              <w:pStyle w:val="TableCell"/>
              <w:spacing w:before="60" w:after="60"/>
            </w:pPr>
            <w:r w:rsidRPr="001D6512">
              <w:t>0.109</w:t>
            </w:r>
          </w:p>
        </w:tc>
        <w:tc>
          <w:tcPr>
            <w:tcW w:w="726" w:type="pct"/>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12"</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81</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shd w:val="clear" w:color="auto" w:fill="auto"/>
            <w:noWrap/>
            <w:vAlign w:val="bottom"/>
          </w:tcPr>
          <w:p w:rsidR="00D0276D" w:rsidRPr="001D6512" w:rsidRDefault="00D0276D" w:rsidP="00C3606E">
            <w:pPr>
              <w:pStyle w:val="TableCell"/>
              <w:spacing w:before="60" w:after="60"/>
            </w:pPr>
            <w:r w:rsidRPr="001D6512">
              <w:t>9</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6</w:t>
            </w:r>
          </w:p>
        </w:tc>
        <w:tc>
          <w:tcPr>
            <w:tcW w:w="800" w:type="pct"/>
            <w:shd w:val="clear" w:color="auto" w:fill="auto"/>
            <w:noWrap/>
            <w:vAlign w:val="bottom"/>
          </w:tcPr>
          <w:p w:rsidR="00D0276D" w:rsidRPr="001D6512" w:rsidRDefault="00D0276D" w:rsidP="00C3606E">
            <w:pPr>
              <w:pStyle w:val="TableCell"/>
              <w:spacing w:before="60" w:after="60"/>
            </w:pPr>
            <w:r w:rsidRPr="001D6512">
              <w:t>0.107</w:t>
            </w:r>
          </w:p>
        </w:tc>
        <w:tc>
          <w:tcPr>
            <w:tcW w:w="726" w:type="pct"/>
            <w:shd w:val="clear" w:color="auto" w:fill="auto"/>
            <w:noWrap/>
            <w:vAlign w:val="bottom"/>
          </w:tcPr>
          <w:p w:rsidR="00D0276D" w:rsidRPr="001D6512" w:rsidRDefault="00D0276D" w:rsidP="00C3606E">
            <w:pPr>
              <w:pStyle w:val="TableCell"/>
              <w:spacing w:before="60" w:after="60"/>
            </w:pPr>
            <w:r w:rsidRPr="001D6512">
              <w:t>75</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8"</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81</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8" LED</w:t>
            </w:r>
          </w:p>
        </w:tc>
        <w:tc>
          <w:tcPr>
            <w:tcW w:w="575" w:type="pct"/>
            <w:shd w:val="clear" w:color="auto" w:fill="auto"/>
            <w:noWrap/>
            <w:vAlign w:val="bottom"/>
          </w:tcPr>
          <w:p w:rsidR="00D0276D" w:rsidRPr="001D6512" w:rsidRDefault="00D0276D" w:rsidP="00C3606E">
            <w:pPr>
              <w:pStyle w:val="TableCell"/>
              <w:spacing w:before="60" w:after="60"/>
            </w:pPr>
            <w:r w:rsidRPr="001D6512">
              <w:t>7</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5</w:t>
            </w:r>
          </w:p>
        </w:tc>
        <w:tc>
          <w:tcPr>
            <w:tcW w:w="800" w:type="pct"/>
            <w:shd w:val="clear" w:color="auto" w:fill="auto"/>
            <w:noWrap/>
            <w:vAlign w:val="bottom"/>
          </w:tcPr>
          <w:p w:rsidR="00D0276D" w:rsidRPr="001D6512" w:rsidRDefault="00D0276D" w:rsidP="00C3606E">
            <w:pPr>
              <w:pStyle w:val="TableCell"/>
              <w:spacing w:before="60" w:after="60"/>
            </w:pPr>
            <w:r w:rsidRPr="001D6512">
              <w:t>0.109</w:t>
            </w:r>
          </w:p>
        </w:tc>
        <w:tc>
          <w:tcPr>
            <w:tcW w:w="726" w:type="pct"/>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12"</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81</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shd w:val="clear" w:color="auto" w:fill="auto"/>
            <w:noWrap/>
            <w:vAlign w:val="bottom"/>
          </w:tcPr>
          <w:p w:rsidR="00D0276D" w:rsidRPr="001D6512" w:rsidRDefault="00D0276D" w:rsidP="00C3606E">
            <w:pPr>
              <w:pStyle w:val="TableCell"/>
              <w:spacing w:before="60" w:after="60"/>
            </w:pPr>
            <w:r w:rsidRPr="001D6512">
              <w:t>7</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5</w:t>
            </w:r>
          </w:p>
        </w:tc>
        <w:tc>
          <w:tcPr>
            <w:tcW w:w="800" w:type="pct"/>
            <w:shd w:val="clear" w:color="auto" w:fill="auto"/>
            <w:noWrap/>
            <w:vAlign w:val="bottom"/>
          </w:tcPr>
          <w:p w:rsidR="00D0276D" w:rsidRPr="001D6512" w:rsidRDefault="00D0276D" w:rsidP="00C3606E">
            <w:pPr>
              <w:pStyle w:val="TableCell"/>
              <w:spacing w:before="60" w:after="60"/>
            </w:pPr>
            <w:r w:rsidRPr="001D6512">
              <w:t>0.109</w:t>
            </w:r>
          </w:p>
        </w:tc>
        <w:tc>
          <w:tcPr>
            <w:tcW w:w="726" w:type="pct"/>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CC44AB">
        <w:trPr>
          <w:trHeight w:val="288"/>
        </w:trPr>
        <w:tc>
          <w:tcPr>
            <w:tcW w:w="5000" w:type="pct"/>
            <w:gridSpan w:val="7"/>
            <w:shd w:val="pct15" w:color="auto" w:fill="auto"/>
            <w:noWrap/>
            <w:vAlign w:val="bottom"/>
          </w:tcPr>
          <w:p w:rsidR="00D0276D" w:rsidRPr="001D6512" w:rsidRDefault="00D0276D" w:rsidP="00C3606E">
            <w:pPr>
              <w:pStyle w:val="TableCell"/>
              <w:spacing w:before="60" w:after="60"/>
              <w:rPr>
                <w:bCs/>
              </w:rPr>
            </w:pPr>
            <w:r w:rsidRPr="001D6512">
              <w:rPr>
                <w:bCs/>
              </w:rPr>
              <w:t>Pedestrian Signs</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Hand/Man 12"</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100%</w:t>
            </w:r>
          </w:p>
        </w:tc>
        <w:tc>
          <w:tcPr>
            <w:tcW w:w="575" w:type="pct"/>
            <w:shd w:val="clear" w:color="auto" w:fill="auto"/>
            <w:noWrap/>
            <w:vAlign w:val="bottom"/>
          </w:tcPr>
          <w:p w:rsidR="00D0276D" w:rsidRPr="001D6512" w:rsidRDefault="00D0276D" w:rsidP="00C3606E">
            <w:pPr>
              <w:pStyle w:val="TableCell"/>
              <w:spacing w:before="60" w:after="60"/>
            </w:pPr>
            <w:r w:rsidRPr="001D6512">
              <w:t>8,760</w:t>
            </w:r>
          </w:p>
        </w:tc>
        <w:tc>
          <w:tcPr>
            <w:tcW w:w="575" w:type="pct"/>
            <w:shd w:val="clear" w:color="auto" w:fill="auto"/>
            <w:noWrap/>
            <w:vAlign w:val="bottom"/>
          </w:tcPr>
          <w:p w:rsidR="00D0276D" w:rsidRPr="001D6512" w:rsidRDefault="00D0276D" w:rsidP="00C3606E">
            <w:pPr>
              <w:pStyle w:val="TableCell"/>
              <w:spacing w:before="60" w:after="60"/>
            </w:pPr>
            <w:r w:rsidRPr="001D6512">
              <w:t>1,016</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Hand/Man 12" LED</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100%</w:t>
            </w:r>
          </w:p>
        </w:tc>
        <w:tc>
          <w:tcPr>
            <w:tcW w:w="575" w:type="pct"/>
            <w:shd w:val="clear" w:color="auto" w:fill="auto"/>
            <w:noWrap/>
            <w:vAlign w:val="bottom"/>
          </w:tcPr>
          <w:p w:rsidR="00D0276D" w:rsidRPr="001D6512" w:rsidRDefault="00D0276D" w:rsidP="00C3606E">
            <w:pPr>
              <w:pStyle w:val="TableCell"/>
              <w:spacing w:before="60" w:after="60"/>
            </w:pPr>
            <w:r w:rsidRPr="001D6512">
              <w:t>8,760</w:t>
            </w:r>
          </w:p>
        </w:tc>
        <w:tc>
          <w:tcPr>
            <w:tcW w:w="575" w:type="pct"/>
            <w:shd w:val="clear" w:color="auto" w:fill="auto"/>
            <w:noWrap/>
            <w:vAlign w:val="bottom"/>
          </w:tcPr>
          <w:p w:rsidR="00D0276D" w:rsidRPr="001D6512" w:rsidRDefault="00D0276D" w:rsidP="00C3606E">
            <w:pPr>
              <w:pStyle w:val="TableCell"/>
              <w:spacing w:before="60" w:after="60"/>
            </w:pPr>
            <w:r w:rsidRPr="001D6512">
              <w:t>70</w:t>
            </w:r>
          </w:p>
        </w:tc>
        <w:tc>
          <w:tcPr>
            <w:tcW w:w="800" w:type="pct"/>
            <w:shd w:val="clear" w:color="auto" w:fill="auto"/>
            <w:noWrap/>
            <w:vAlign w:val="bottom"/>
          </w:tcPr>
          <w:p w:rsidR="00D0276D" w:rsidRPr="001D6512" w:rsidRDefault="00D0276D" w:rsidP="00C3606E">
            <w:pPr>
              <w:pStyle w:val="TableCell"/>
              <w:spacing w:before="60" w:after="60"/>
            </w:pPr>
            <w:r w:rsidRPr="001D6512">
              <w:t>0.108</w:t>
            </w:r>
          </w:p>
        </w:tc>
        <w:tc>
          <w:tcPr>
            <w:tcW w:w="726" w:type="pct"/>
            <w:shd w:val="clear" w:color="auto" w:fill="auto"/>
            <w:noWrap/>
            <w:vAlign w:val="center"/>
          </w:tcPr>
          <w:p w:rsidR="00D0276D" w:rsidRPr="001D6512" w:rsidRDefault="00D0276D" w:rsidP="00C3606E">
            <w:pPr>
              <w:pStyle w:val="TableCell"/>
              <w:spacing w:before="60" w:after="60"/>
            </w:pPr>
            <w:r w:rsidRPr="001D6512">
              <w:t>946</w:t>
            </w:r>
          </w:p>
        </w:tc>
      </w:tr>
      <w:tr w:rsidR="00D0276D" w:rsidRPr="00963081" w:rsidTr="00CC44AB">
        <w:trPr>
          <w:trHeight w:val="288"/>
        </w:trPr>
        <w:tc>
          <w:tcPr>
            <w:tcW w:w="5000" w:type="pct"/>
            <w:gridSpan w:val="7"/>
            <w:shd w:val="pct15" w:color="auto" w:fill="auto"/>
            <w:noWrap/>
            <w:vAlign w:val="bottom"/>
          </w:tcPr>
          <w:p w:rsidR="00D0276D" w:rsidRPr="001D6512" w:rsidRDefault="00D0276D" w:rsidP="00C3606E">
            <w:pPr>
              <w:pStyle w:val="TableCell"/>
              <w:spacing w:before="60" w:after="60"/>
            </w:pPr>
            <w:r w:rsidRPr="001D6512">
              <w:t>Note: Energy Savings (kWh) are Annual &amp; Demand Savings (kW) listed are per lamp.</w:t>
            </w:r>
          </w:p>
        </w:tc>
      </w:tr>
    </w:tbl>
    <w:p w:rsidR="00D0276D" w:rsidRDefault="00D0276D" w:rsidP="00C3606E"/>
    <w:p w:rsidR="00BB2D8C" w:rsidRDefault="00BB2D8C" w:rsidP="00B20F6B">
      <w:pPr>
        <w:pStyle w:val="Caption"/>
      </w:pPr>
      <w:bookmarkStart w:id="766" w:name="_Toc364760744"/>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12</w:t>
      </w:r>
      <w:r w:rsidR="009B598E">
        <w:rPr>
          <w:noProof/>
        </w:rPr>
        <w:fldChar w:fldCharType="end"/>
      </w:r>
      <w:r>
        <w:t>: Reference Specifications for Above Traffic Signal Wattages</w:t>
      </w:r>
      <w:bookmarkEnd w:id="7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5420"/>
      </w:tblGrid>
      <w:tr w:rsidR="00D0276D" w:rsidRPr="008D5C6E" w:rsidTr="00DC157F">
        <w:trPr>
          <w:trHeight w:val="300"/>
        </w:trPr>
        <w:tc>
          <w:tcPr>
            <w:tcW w:w="1940" w:type="pct"/>
            <w:shd w:val="pct25" w:color="auto" w:fill="auto"/>
            <w:noWrap/>
            <w:vAlign w:val="center"/>
          </w:tcPr>
          <w:p w:rsidR="00D0276D" w:rsidRPr="001D6512" w:rsidRDefault="00D0276D" w:rsidP="00C3606E">
            <w:pPr>
              <w:pStyle w:val="TableCell"/>
              <w:spacing w:before="60" w:after="60"/>
              <w:rPr>
                <w:b/>
              </w:rPr>
            </w:pPr>
            <w:r w:rsidRPr="001D6512">
              <w:rPr>
                <w:b/>
              </w:rPr>
              <w:t>Type</w:t>
            </w:r>
          </w:p>
        </w:tc>
        <w:tc>
          <w:tcPr>
            <w:tcW w:w="3060" w:type="pct"/>
            <w:shd w:val="pct25" w:color="auto" w:fill="auto"/>
            <w:noWrap/>
            <w:vAlign w:val="center"/>
          </w:tcPr>
          <w:p w:rsidR="00D0276D" w:rsidRPr="001D6512" w:rsidRDefault="00D0276D" w:rsidP="00C3606E">
            <w:pPr>
              <w:pStyle w:val="TableCell"/>
              <w:spacing w:before="60" w:after="60"/>
              <w:rPr>
                <w:b/>
              </w:rPr>
            </w:pPr>
            <w:r w:rsidRPr="001D6512">
              <w:rPr>
                <w:b/>
              </w:rPr>
              <w:t>Manufacturer &amp; Model</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17325-69A21/TS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35327-150PAR46/TS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 xml:space="preserve">Incandescent Arrows &amp; </w:t>
            </w:r>
            <w:r w:rsidRPr="001D6512">
              <w:br/>
              <w:t>Hand/Man Pedestrian Signs</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19010-116A21/TS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and 12” LED traffic signals</w:t>
            </w:r>
          </w:p>
        </w:tc>
        <w:tc>
          <w:tcPr>
            <w:tcW w:w="3060" w:type="pct"/>
            <w:shd w:val="clear" w:color="auto" w:fill="auto"/>
            <w:noWrap/>
            <w:vAlign w:val="center"/>
          </w:tcPr>
          <w:p w:rsidR="00D0276D" w:rsidRPr="001D6512" w:rsidRDefault="00D0276D" w:rsidP="00C3606E">
            <w:pPr>
              <w:pStyle w:val="TableCell"/>
              <w:spacing w:before="60" w:after="60"/>
            </w:pPr>
            <w:r w:rsidRPr="001D6512">
              <w:t>Leotek Models TSL-ES08 and TSL-ES12</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DR4-YTA2-01A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DR4-GCA2-01A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431-3334-001X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432-2324-001X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LED Hand/Man Pedestrian Sign</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430-6450-001X</w:t>
            </w:r>
          </w:p>
        </w:tc>
      </w:tr>
    </w:tbl>
    <w:p w:rsidR="00A22E85" w:rsidRPr="00726DEA" w:rsidRDefault="00A22E85" w:rsidP="00C3606E">
      <w:pPr>
        <w:spacing w:after="0"/>
      </w:pPr>
    </w:p>
    <w:p w:rsidR="0071013F" w:rsidRDefault="0071013F" w:rsidP="00257C48">
      <w:pPr>
        <w:pStyle w:val="Heading4"/>
      </w:pPr>
      <w:r>
        <w:t>LED Exit Signs</w:t>
      </w:r>
    </w:p>
    <w:p w:rsidR="0071013F" w:rsidRDefault="0071013F" w:rsidP="0071013F">
      <w:r>
        <w:t xml:space="preserve">This measure includes the early replacement of existing incandescent or fluorescent exit signs with a new LED exit sign.  </w:t>
      </w:r>
      <w:r w:rsidR="00DD3918">
        <w:t xml:space="preserve">If the exit signs match those listed in </w:t>
      </w:r>
      <w:r w:rsidR="00835260">
        <w:fldChar w:fldCharType="begin"/>
      </w:r>
      <w:r w:rsidR="00835260">
        <w:instrText xml:space="preserve"> REF _Ref275549500 \h  \* MERGEFORMAT </w:instrText>
      </w:r>
      <w:r w:rsidR="00835260">
        <w:fldChar w:fldCharType="separate"/>
      </w:r>
      <w:r w:rsidR="00AC508F">
        <w:t xml:space="preserve">Table </w:t>
      </w:r>
      <w:r w:rsidR="00AC508F">
        <w:rPr>
          <w:noProof/>
        </w:rPr>
        <w:t>3</w:t>
      </w:r>
      <w:r w:rsidR="00AC508F">
        <w:rPr>
          <w:noProof/>
        </w:rPr>
        <w:noBreakHyphen/>
        <w:t>13</w:t>
      </w:r>
      <w:r w:rsidR="00835260">
        <w:fldChar w:fldCharType="end"/>
      </w:r>
      <w:r w:rsidR="00DD3918">
        <w:t xml:space="preserve">, the </w:t>
      </w:r>
      <w:r w:rsidR="00DD69F1">
        <w:t xml:space="preserve">deemed savings value for LED exit signs can be used without completing Appendix C. </w:t>
      </w:r>
      <w:r>
        <w:t>The deemed savings for this measure are:</w:t>
      </w:r>
    </w:p>
    <w:p w:rsidR="007850A2" w:rsidRPr="007850A2" w:rsidRDefault="007850A2" w:rsidP="00257C48">
      <w:pPr>
        <w:pStyle w:val="Heading4"/>
      </w:pPr>
      <w:r>
        <w:t>Single-Sided LED Exit Signs replacing Incandescent Exit Signs</w:t>
      </w:r>
    </w:p>
    <w:p w:rsidR="0071013F" w:rsidRPr="00F5204A" w:rsidRDefault="00162F8B" w:rsidP="00ED65F0">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ED65F0" w:rsidRPr="00F5204A">
        <w:rPr>
          <w:rFonts w:cs="Arial"/>
          <w:szCs w:val="20"/>
        </w:rPr>
        <w:tab/>
      </w:r>
      <w:r w:rsidR="0071013F" w:rsidRPr="00F5204A">
        <w:rPr>
          <w:rFonts w:cs="Arial"/>
          <w:szCs w:val="20"/>
        </w:rPr>
        <w:t xml:space="preserve">= </w:t>
      </w:r>
      <w:r w:rsidR="007850A2">
        <w:rPr>
          <w:rFonts w:cs="Arial"/>
          <w:szCs w:val="20"/>
        </w:rPr>
        <w:t>176</w:t>
      </w:r>
      <w:r w:rsidR="0071013F" w:rsidRPr="00F5204A">
        <w:rPr>
          <w:rFonts w:cs="Arial"/>
          <w:szCs w:val="20"/>
        </w:rPr>
        <w:t xml:space="preserve"> kWh</w:t>
      </w:r>
    </w:p>
    <w:p w:rsidR="0071013F" w:rsidRDefault="00162F8B" w:rsidP="00ED65F0">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00ED65F0" w:rsidRPr="00F5204A">
        <w:rPr>
          <w:rFonts w:cs="Arial"/>
          <w:szCs w:val="20"/>
        </w:rPr>
        <w:tab/>
      </w:r>
      <w:r w:rsidRPr="00F5204A">
        <w:rPr>
          <w:rFonts w:cs="Arial"/>
          <w:szCs w:val="20"/>
        </w:rPr>
        <w:tab/>
      </w:r>
      <w:r w:rsidR="0071013F" w:rsidRPr="00F5204A">
        <w:rPr>
          <w:rFonts w:cs="Arial"/>
          <w:szCs w:val="20"/>
        </w:rPr>
        <w:t>= 0.0</w:t>
      </w:r>
      <w:r w:rsidR="007850A2">
        <w:rPr>
          <w:rFonts w:cs="Arial"/>
          <w:szCs w:val="20"/>
        </w:rPr>
        <w:t>24</w:t>
      </w:r>
      <w:r w:rsidR="0071013F" w:rsidRPr="00F5204A">
        <w:rPr>
          <w:rFonts w:cs="Arial"/>
          <w:szCs w:val="20"/>
        </w:rPr>
        <w:t xml:space="preserve"> kW</w:t>
      </w:r>
    </w:p>
    <w:p w:rsidR="007850A2" w:rsidRPr="007850A2" w:rsidRDefault="007850A2" w:rsidP="00257C48">
      <w:pPr>
        <w:pStyle w:val="Heading4"/>
      </w:pPr>
      <w:r>
        <w:t>Dual-Sided LED Exit Signs replacing Incandescent Exit Signs</w:t>
      </w:r>
    </w:p>
    <w:p w:rsidR="00BA4082" w:rsidRDefault="00BA4082" w:rsidP="00ED65F0">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w:t>
      </w:r>
      <w:r w:rsidR="007850A2" w:rsidRPr="00F5204A">
        <w:rPr>
          <w:rFonts w:cs="Arial"/>
          <w:szCs w:val="20"/>
        </w:rPr>
        <w:t xml:space="preserve"> </w:t>
      </w:r>
      <w:r w:rsidR="007850A2">
        <w:rPr>
          <w:rFonts w:cs="Arial"/>
          <w:szCs w:val="20"/>
        </w:rPr>
        <w:t>353</w:t>
      </w:r>
      <w:r w:rsidR="007850A2" w:rsidRPr="00F5204A">
        <w:rPr>
          <w:rFonts w:cs="Arial"/>
          <w:szCs w:val="20"/>
        </w:rPr>
        <w:t xml:space="preserve"> kWh</w:t>
      </w:r>
    </w:p>
    <w:p w:rsidR="00BA4082" w:rsidRPr="00BA4082" w:rsidRDefault="00BA4082" w:rsidP="00BA408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r>
      <w:r>
        <w:rPr>
          <w:rFonts w:cs="Arial"/>
          <w:szCs w:val="20"/>
        </w:rPr>
        <w:t>=</w:t>
      </w:r>
      <w:r w:rsidR="007850A2" w:rsidRPr="00F5204A">
        <w:rPr>
          <w:rFonts w:cs="Arial"/>
          <w:szCs w:val="20"/>
        </w:rPr>
        <w:t xml:space="preserve"> </w:t>
      </w:r>
      <w:r w:rsidR="007850A2">
        <w:rPr>
          <w:rFonts w:cs="Arial"/>
          <w:szCs w:val="20"/>
        </w:rPr>
        <w:t>0.048</w:t>
      </w:r>
      <w:r w:rsidR="007850A2" w:rsidRPr="00F5204A">
        <w:rPr>
          <w:rFonts w:cs="Arial"/>
          <w:szCs w:val="20"/>
        </w:rPr>
        <w:t xml:space="preserve"> kWh</w:t>
      </w:r>
      <w:r>
        <w:rPr>
          <w:rFonts w:cs="Arial"/>
          <w:szCs w:val="20"/>
        </w:rPr>
        <w:t xml:space="preserve"> </w:t>
      </w:r>
    </w:p>
    <w:p w:rsidR="007850A2" w:rsidRPr="007850A2" w:rsidRDefault="007850A2" w:rsidP="00257C48">
      <w:pPr>
        <w:pStyle w:val="Heading4"/>
      </w:pPr>
      <w:r>
        <w:t>Single-Sided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r>
      <w:r>
        <w:rPr>
          <w:rFonts w:cs="Arial"/>
          <w:szCs w:val="20"/>
        </w:rPr>
        <w:t>= 69</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0.0</w:t>
      </w:r>
      <w:r>
        <w:rPr>
          <w:rFonts w:cs="Arial"/>
          <w:szCs w:val="20"/>
        </w:rPr>
        <w:t>09</w:t>
      </w:r>
      <w:r w:rsidRPr="00F5204A">
        <w:rPr>
          <w:rFonts w:cs="Arial"/>
          <w:szCs w:val="20"/>
        </w:rPr>
        <w:t xml:space="preserve"> kW</w:t>
      </w:r>
    </w:p>
    <w:p w:rsidR="007850A2" w:rsidRPr="007850A2" w:rsidRDefault="007850A2" w:rsidP="00257C48">
      <w:pPr>
        <w:pStyle w:val="Heading4"/>
      </w:pPr>
      <w:r>
        <w:t>Dual-Sided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Pr>
          <w:rFonts w:cs="Arial"/>
          <w:szCs w:val="20"/>
        </w:rPr>
        <w:t>157</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0.0</w:t>
      </w:r>
      <w:r>
        <w:rPr>
          <w:rFonts w:cs="Arial"/>
          <w:szCs w:val="20"/>
        </w:rPr>
        <w:t>21</w:t>
      </w:r>
      <w:r w:rsidRPr="00F5204A">
        <w:rPr>
          <w:rFonts w:cs="Arial"/>
          <w:szCs w:val="20"/>
        </w:rPr>
        <w:t xml:space="preserve"> kW</w:t>
      </w:r>
    </w:p>
    <w:p w:rsidR="0071013F" w:rsidRDefault="0071013F" w:rsidP="0071013F">
      <w:r w:rsidRPr="00AF340F">
        <w:t xml:space="preserve">The savings are calculated using the algorithms in Section </w:t>
      </w:r>
      <w:r w:rsidR="00835260">
        <w:fldChar w:fldCharType="begin"/>
      </w:r>
      <w:r w:rsidR="00835260">
        <w:instrText xml:space="preserve"> REF _Ref275549499 \r \h  \* MERGEFORMAT </w:instrText>
      </w:r>
      <w:r w:rsidR="00835260">
        <w:fldChar w:fldCharType="separate"/>
      </w:r>
      <w:r w:rsidR="00AC508F">
        <w:t>3.2.2</w:t>
      </w:r>
      <w:r w:rsidR="00835260">
        <w:fldChar w:fldCharType="end"/>
      </w:r>
      <w:r w:rsidR="00AF340F" w:rsidRPr="00AF340F">
        <w:t xml:space="preserve"> with </w:t>
      </w:r>
      <w:r w:rsidRPr="00AF340F">
        <w:t xml:space="preserve">assumptions in </w:t>
      </w:r>
      <w:r w:rsidR="00835260">
        <w:fldChar w:fldCharType="begin"/>
      </w:r>
      <w:r w:rsidR="00835260">
        <w:instrText xml:space="preserve"> REF _Ref275549500 \h  \* MERGEFORMAT </w:instrText>
      </w:r>
      <w:r w:rsidR="00835260">
        <w:fldChar w:fldCharType="separate"/>
      </w:r>
      <w:r w:rsidR="00AC508F">
        <w:t xml:space="preserve">Table </w:t>
      </w:r>
      <w:r w:rsidR="00AC508F">
        <w:rPr>
          <w:noProof/>
        </w:rPr>
        <w:t>3</w:t>
      </w:r>
      <w:r w:rsidR="00AC508F">
        <w:rPr>
          <w:noProof/>
        </w:rPr>
        <w:noBreakHyphen/>
        <w:t>13</w:t>
      </w:r>
      <w:r w:rsidR="00835260">
        <w:fldChar w:fldCharType="end"/>
      </w:r>
      <w:r w:rsidR="00AF340F" w:rsidRPr="00AF340F">
        <w:t>.</w:t>
      </w:r>
    </w:p>
    <w:p w:rsidR="00AF340F" w:rsidRDefault="00AF340F" w:rsidP="00B20F6B">
      <w:pPr>
        <w:pStyle w:val="Caption"/>
      </w:pPr>
      <w:bookmarkStart w:id="767" w:name="_Ref275549500"/>
      <w:bookmarkStart w:id="768" w:name="_Toc364760745"/>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w:instrText>
      </w:r>
      <w:r w:rsidR="009B598E">
        <w:instrText xml:space="preserve">IC \s 1 </w:instrText>
      </w:r>
      <w:r w:rsidR="009B598E">
        <w:fldChar w:fldCharType="separate"/>
      </w:r>
      <w:r w:rsidR="00F25689">
        <w:rPr>
          <w:noProof/>
        </w:rPr>
        <w:t>13</w:t>
      </w:r>
      <w:r w:rsidR="009B598E">
        <w:rPr>
          <w:noProof/>
        </w:rPr>
        <w:fldChar w:fldCharType="end"/>
      </w:r>
      <w:bookmarkEnd w:id="767"/>
      <w:r>
        <w:t>: LED Exit Signs</w:t>
      </w:r>
      <w:bookmarkEnd w:id="7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7"/>
        <w:gridCol w:w="1350"/>
        <w:gridCol w:w="4051"/>
        <w:gridCol w:w="1998"/>
      </w:tblGrid>
      <w:tr w:rsidR="0071013F" w:rsidRPr="00ED65F0" w:rsidTr="00CC44AB">
        <w:trPr>
          <w:trHeight w:val="20"/>
        </w:trPr>
        <w:tc>
          <w:tcPr>
            <w:tcW w:w="823" w:type="pct"/>
            <w:shd w:val="clear" w:color="000000" w:fill="BFBFBF"/>
            <w:vAlign w:val="center"/>
          </w:tcPr>
          <w:p w:rsidR="0071013F" w:rsidRPr="001D6512" w:rsidRDefault="0071013F" w:rsidP="00C3606E">
            <w:pPr>
              <w:pStyle w:val="TableCell"/>
              <w:spacing w:before="60" w:after="60"/>
              <w:rPr>
                <w:b/>
              </w:rPr>
            </w:pPr>
            <w:r w:rsidRPr="001D6512">
              <w:rPr>
                <w:b/>
              </w:rPr>
              <w:t>Component</w:t>
            </w:r>
          </w:p>
        </w:tc>
        <w:tc>
          <w:tcPr>
            <w:tcW w:w="762" w:type="pct"/>
            <w:shd w:val="clear" w:color="000000" w:fill="BFBFBF"/>
            <w:vAlign w:val="center"/>
          </w:tcPr>
          <w:p w:rsidR="0071013F" w:rsidRPr="001D6512" w:rsidRDefault="0071013F" w:rsidP="00C3606E">
            <w:pPr>
              <w:pStyle w:val="TableCell"/>
              <w:spacing w:before="60" w:after="60"/>
              <w:rPr>
                <w:b/>
              </w:rPr>
            </w:pPr>
            <w:r w:rsidRPr="001D6512">
              <w:rPr>
                <w:b/>
              </w:rPr>
              <w:t>Type</w:t>
            </w:r>
          </w:p>
        </w:tc>
        <w:tc>
          <w:tcPr>
            <w:tcW w:w="2287" w:type="pct"/>
            <w:shd w:val="clear" w:color="000000" w:fill="BFBFBF"/>
            <w:vAlign w:val="center"/>
          </w:tcPr>
          <w:p w:rsidR="0071013F" w:rsidRPr="001D6512" w:rsidRDefault="0071013F" w:rsidP="00C3606E">
            <w:pPr>
              <w:pStyle w:val="TableCell"/>
              <w:spacing w:before="60" w:after="60"/>
              <w:rPr>
                <w:b/>
              </w:rPr>
            </w:pPr>
            <w:r w:rsidRPr="001D6512">
              <w:rPr>
                <w:b/>
              </w:rPr>
              <w:t>Value</w:t>
            </w:r>
          </w:p>
        </w:tc>
        <w:tc>
          <w:tcPr>
            <w:tcW w:w="1128" w:type="pct"/>
            <w:shd w:val="clear" w:color="000000" w:fill="BFBFBF"/>
            <w:vAlign w:val="center"/>
          </w:tcPr>
          <w:p w:rsidR="0071013F" w:rsidRPr="001D6512" w:rsidRDefault="0071013F" w:rsidP="00C3606E">
            <w:pPr>
              <w:pStyle w:val="TableCell"/>
              <w:spacing w:before="60" w:after="60"/>
              <w:rPr>
                <w:b/>
              </w:rPr>
            </w:pPr>
            <w:r w:rsidRPr="001D6512">
              <w:rPr>
                <w:b/>
              </w:rPr>
              <w:t>Source</w:t>
            </w:r>
          </w:p>
        </w:tc>
      </w:tr>
      <w:tr w:rsidR="00F61D55" w:rsidRPr="00123BD8" w:rsidTr="00CC44AB">
        <w:trPr>
          <w:trHeight w:val="20"/>
        </w:trPr>
        <w:tc>
          <w:tcPr>
            <w:tcW w:w="823" w:type="pct"/>
            <w:vMerge w:val="restart"/>
            <w:vAlign w:val="center"/>
          </w:tcPr>
          <w:p w:rsidR="00F61D55" w:rsidRPr="001D6512" w:rsidRDefault="00F61D55" w:rsidP="00F61D55">
            <w:pPr>
              <w:pStyle w:val="TableCell"/>
              <w:spacing w:before="60" w:after="60"/>
            </w:pPr>
            <w:r w:rsidRPr="001D6512">
              <w:t>kW</w:t>
            </w:r>
            <w:r w:rsidRPr="001D6512">
              <w:rPr>
                <w:i/>
                <w:iCs/>
                <w:vertAlign w:val="subscript"/>
              </w:rPr>
              <w:t xml:space="preserve">base </w:t>
            </w:r>
          </w:p>
        </w:tc>
        <w:tc>
          <w:tcPr>
            <w:tcW w:w="762" w:type="pct"/>
            <w:vMerge w:val="restart"/>
            <w:vAlign w:val="center"/>
          </w:tcPr>
          <w:p w:rsidR="00F61D55" w:rsidRPr="001D6512" w:rsidRDefault="003B6DD8" w:rsidP="00F61D55">
            <w:pPr>
              <w:pStyle w:val="TableCell"/>
              <w:spacing w:before="60" w:after="60"/>
            </w:pPr>
            <w:r>
              <w:t>Variable</w:t>
            </w:r>
          </w:p>
        </w:tc>
        <w:tc>
          <w:tcPr>
            <w:tcW w:w="2287" w:type="pct"/>
            <w:vAlign w:val="center"/>
          </w:tcPr>
          <w:p w:rsidR="00F61D55" w:rsidRPr="001D6512" w:rsidRDefault="00F61D55" w:rsidP="00F61D55">
            <w:pPr>
              <w:pStyle w:val="TableCell"/>
              <w:spacing w:before="60" w:after="60"/>
            </w:pPr>
            <w:r w:rsidRPr="001D6512">
              <w:t>Single-Sided Incandescent: 20W</w:t>
            </w:r>
          </w:p>
          <w:p w:rsidR="00F61D55" w:rsidRPr="001D6512" w:rsidRDefault="00F61D55" w:rsidP="00F61D55">
            <w:pPr>
              <w:pStyle w:val="TableCell"/>
              <w:spacing w:before="60" w:after="60"/>
            </w:pPr>
            <w:r w:rsidRPr="001D6512">
              <w:t>Dual-Sided Incandescent: 40W</w:t>
            </w:r>
          </w:p>
          <w:p w:rsidR="00F61D55" w:rsidRPr="001D6512" w:rsidRDefault="00F61D55" w:rsidP="00F61D55">
            <w:pPr>
              <w:pStyle w:val="TableCell"/>
              <w:spacing w:before="60" w:after="60"/>
            </w:pPr>
            <w:r w:rsidRPr="001D6512">
              <w:t>Single-Sided Fluorescent: 9W</w:t>
            </w:r>
          </w:p>
          <w:p w:rsidR="00F61D55" w:rsidRPr="001D6512" w:rsidRDefault="00F61D55" w:rsidP="00F61D55">
            <w:pPr>
              <w:pStyle w:val="TableCell"/>
              <w:spacing w:before="60" w:after="60"/>
            </w:pPr>
            <w:r w:rsidRPr="001D6512">
              <w:t>Dual-Sided Fluorescent: 20W</w:t>
            </w:r>
          </w:p>
        </w:tc>
        <w:tc>
          <w:tcPr>
            <w:tcW w:w="1128" w:type="pct"/>
            <w:vAlign w:val="center"/>
          </w:tcPr>
          <w:p w:rsidR="00F61D55" w:rsidRPr="001D6512" w:rsidRDefault="00F61D55" w:rsidP="00F61D55">
            <w:pPr>
              <w:pStyle w:val="TableCell"/>
              <w:spacing w:before="60" w:after="60"/>
            </w:pPr>
            <w:r w:rsidRPr="001D6512">
              <w:t>Appendix C: Standard Wattage Table</w:t>
            </w:r>
          </w:p>
        </w:tc>
      </w:tr>
      <w:tr w:rsidR="00F61D55" w:rsidRPr="00123BD8" w:rsidTr="00CC44AB">
        <w:trPr>
          <w:trHeight w:val="20"/>
        </w:trPr>
        <w:tc>
          <w:tcPr>
            <w:tcW w:w="823" w:type="pct"/>
            <w:vMerge/>
            <w:vAlign w:val="center"/>
          </w:tcPr>
          <w:p w:rsidR="00F61D55" w:rsidRPr="001D6512" w:rsidRDefault="00F61D55" w:rsidP="00F61D55">
            <w:pPr>
              <w:pStyle w:val="TableCell"/>
              <w:spacing w:before="60" w:after="60"/>
            </w:pPr>
          </w:p>
        </w:tc>
        <w:tc>
          <w:tcPr>
            <w:tcW w:w="762" w:type="pct"/>
            <w:vMerge/>
            <w:vAlign w:val="center"/>
          </w:tcPr>
          <w:p w:rsidR="00F61D55" w:rsidRPr="001D6512" w:rsidRDefault="00F61D55" w:rsidP="00F61D55">
            <w:pPr>
              <w:pStyle w:val="TableCell"/>
              <w:spacing w:before="60" w:after="60"/>
            </w:pPr>
          </w:p>
        </w:tc>
        <w:tc>
          <w:tcPr>
            <w:tcW w:w="2287" w:type="pct"/>
            <w:vAlign w:val="center"/>
          </w:tcPr>
          <w:p w:rsidR="00F61D55" w:rsidRPr="001D6512" w:rsidRDefault="00A86C60" w:rsidP="00F61D55">
            <w:pPr>
              <w:pStyle w:val="TableCell"/>
              <w:spacing w:before="60" w:after="60"/>
            </w:pPr>
            <w:r w:rsidRPr="001D6512">
              <w:t>Actual Wattage</w:t>
            </w:r>
          </w:p>
        </w:tc>
        <w:tc>
          <w:tcPr>
            <w:tcW w:w="1128" w:type="pct"/>
            <w:vAlign w:val="center"/>
          </w:tcPr>
          <w:p w:rsidR="00F61D55" w:rsidRPr="001D6512" w:rsidRDefault="00F61D55" w:rsidP="00F61D55">
            <w:pPr>
              <w:pStyle w:val="TableCell"/>
              <w:spacing w:before="60" w:after="60"/>
            </w:pPr>
            <w:r w:rsidRPr="001D6512">
              <w:t>EDC Data Gathering</w:t>
            </w:r>
          </w:p>
        </w:tc>
      </w:tr>
      <w:tr w:rsidR="00F61D55" w:rsidRPr="00123BD8" w:rsidTr="00CC44AB">
        <w:trPr>
          <w:trHeight w:val="20"/>
        </w:trPr>
        <w:tc>
          <w:tcPr>
            <w:tcW w:w="823" w:type="pct"/>
            <w:vMerge w:val="restart"/>
            <w:vAlign w:val="center"/>
          </w:tcPr>
          <w:p w:rsidR="00F61D55" w:rsidRPr="001D6512" w:rsidRDefault="00F61D55" w:rsidP="00F61D55">
            <w:pPr>
              <w:pStyle w:val="TableCell"/>
              <w:spacing w:before="60" w:after="60"/>
            </w:pPr>
            <w:r w:rsidRPr="001D6512">
              <w:t>kW</w:t>
            </w:r>
            <w:r w:rsidRPr="001D6512">
              <w:rPr>
                <w:i/>
                <w:iCs/>
                <w:vertAlign w:val="subscript"/>
              </w:rPr>
              <w:t>inst</w:t>
            </w:r>
          </w:p>
        </w:tc>
        <w:tc>
          <w:tcPr>
            <w:tcW w:w="762" w:type="pct"/>
            <w:vMerge w:val="restart"/>
            <w:vAlign w:val="center"/>
          </w:tcPr>
          <w:p w:rsidR="00F61D55" w:rsidRPr="001D6512" w:rsidRDefault="003B6DD8" w:rsidP="00F61D55">
            <w:pPr>
              <w:pStyle w:val="TableCell"/>
              <w:spacing w:before="60" w:after="60"/>
            </w:pPr>
            <w:r>
              <w:t>Variable</w:t>
            </w:r>
          </w:p>
        </w:tc>
        <w:tc>
          <w:tcPr>
            <w:tcW w:w="2287" w:type="pct"/>
            <w:vAlign w:val="center"/>
          </w:tcPr>
          <w:p w:rsidR="00F61D55" w:rsidRPr="001D6512" w:rsidRDefault="00F61D55" w:rsidP="00F61D55">
            <w:pPr>
              <w:pStyle w:val="TableCell"/>
              <w:spacing w:before="60" w:after="60"/>
            </w:pPr>
            <w:r w:rsidRPr="001D6512">
              <w:t>Single-Sided: 2W</w:t>
            </w:r>
          </w:p>
          <w:p w:rsidR="00F61D55" w:rsidRPr="001D6512" w:rsidRDefault="00F61D55" w:rsidP="00F61D55">
            <w:pPr>
              <w:pStyle w:val="TableCell"/>
              <w:spacing w:before="60" w:after="60"/>
            </w:pPr>
            <w:r w:rsidRPr="001D6512">
              <w:t>Dual-Sided: 4W</w:t>
            </w:r>
          </w:p>
        </w:tc>
        <w:tc>
          <w:tcPr>
            <w:tcW w:w="1128" w:type="pct"/>
            <w:vAlign w:val="center"/>
          </w:tcPr>
          <w:p w:rsidR="00F61D55" w:rsidRPr="001D6512" w:rsidRDefault="00F61D55" w:rsidP="00F61D55">
            <w:pPr>
              <w:pStyle w:val="TableCell"/>
              <w:spacing w:before="60" w:after="60"/>
            </w:pPr>
            <w:r w:rsidRPr="001D6512">
              <w:t>Appendix C: Standard Wattage Table</w:t>
            </w:r>
          </w:p>
        </w:tc>
      </w:tr>
      <w:tr w:rsidR="00F61D55" w:rsidRPr="00123BD8" w:rsidTr="00CC44AB">
        <w:trPr>
          <w:trHeight w:val="20"/>
        </w:trPr>
        <w:tc>
          <w:tcPr>
            <w:tcW w:w="823" w:type="pct"/>
            <w:vMerge/>
            <w:vAlign w:val="center"/>
          </w:tcPr>
          <w:p w:rsidR="00F61D55" w:rsidRPr="001D6512" w:rsidRDefault="00F61D55" w:rsidP="00F61D55">
            <w:pPr>
              <w:pStyle w:val="TableCell"/>
              <w:spacing w:before="60" w:after="60"/>
            </w:pPr>
          </w:p>
        </w:tc>
        <w:tc>
          <w:tcPr>
            <w:tcW w:w="762" w:type="pct"/>
            <w:vMerge/>
            <w:vAlign w:val="center"/>
          </w:tcPr>
          <w:p w:rsidR="00F61D55" w:rsidRPr="001D6512" w:rsidRDefault="00F61D55" w:rsidP="00F61D55">
            <w:pPr>
              <w:pStyle w:val="TableCell"/>
              <w:spacing w:before="60" w:after="60"/>
            </w:pPr>
          </w:p>
        </w:tc>
        <w:tc>
          <w:tcPr>
            <w:tcW w:w="2287" w:type="pct"/>
            <w:vAlign w:val="center"/>
          </w:tcPr>
          <w:p w:rsidR="00F61D55" w:rsidRPr="001D6512" w:rsidRDefault="00A86C60" w:rsidP="00F61D55">
            <w:pPr>
              <w:pStyle w:val="TableCell"/>
              <w:spacing w:before="60" w:after="60"/>
            </w:pPr>
            <w:r w:rsidRPr="001D6512">
              <w:t>Actual Wattage</w:t>
            </w:r>
          </w:p>
        </w:tc>
        <w:tc>
          <w:tcPr>
            <w:tcW w:w="1128" w:type="pct"/>
            <w:vAlign w:val="center"/>
          </w:tcPr>
          <w:p w:rsidR="00F61D55" w:rsidRPr="001D6512" w:rsidRDefault="00F61D55" w:rsidP="00F61D55">
            <w:pPr>
              <w:pStyle w:val="TableCell"/>
              <w:spacing w:before="60" w:after="60"/>
            </w:pPr>
            <w:r w:rsidRPr="001D6512">
              <w:t>EDC Data Gathering</w:t>
            </w:r>
          </w:p>
        </w:tc>
      </w:tr>
      <w:tr w:rsidR="0071013F" w:rsidRPr="00123BD8" w:rsidTr="00CC44AB">
        <w:trPr>
          <w:trHeight w:val="20"/>
        </w:trPr>
        <w:tc>
          <w:tcPr>
            <w:tcW w:w="823" w:type="pct"/>
            <w:vAlign w:val="center"/>
          </w:tcPr>
          <w:p w:rsidR="0071013F" w:rsidRPr="001D6512" w:rsidRDefault="0071013F" w:rsidP="00F61D55">
            <w:pPr>
              <w:pStyle w:val="TableCell"/>
              <w:spacing w:before="60" w:after="60"/>
            </w:pPr>
            <w:r w:rsidRPr="001D6512">
              <w:t>CF</w:t>
            </w:r>
          </w:p>
        </w:tc>
        <w:tc>
          <w:tcPr>
            <w:tcW w:w="762" w:type="pct"/>
            <w:vAlign w:val="center"/>
          </w:tcPr>
          <w:p w:rsidR="0071013F" w:rsidRPr="001D6512" w:rsidRDefault="0071013F" w:rsidP="00F61D55">
            <w:pPr>
              <w:pStyle w:val="TableCell"/>
              <w:spacing w:before="60" w:after="60"/>
            </w:pPr>
            <w:r w:rsidRPr="001D6512">
              <w:t>Fixed</w:t>
            </w:r>
          </w:p>
        </w:tc>
        <w:tc>
          <w:tcPr>
            <w:tcW w:w="2287" w:type="pct"/>
            <w:vAlign w:val="center"/>
          </w:tcPr>
          <w:p w:rsidR="0071013F" w:rsidRPr="001D6512" w:rsidRDefault="0071013F" w:rsidP="00F61D55">
            <w:pPr>
              <w:pStyle w:val="TableCell"/>
              <w:spacing w:before="60" w:after="60"/>
            </w:pPr>
            <w:r w:rsidRPr="001D6512">
              <w:t>1.0</w:t>
            </w:r>
          </w:p>
        </w:tc>
        <w:tc>
          <w:tcPr>
            <w:tcW w:w="1128" w:type="pct"/>
            <w:vAlign w:val="center"/>
          </w:tcPr>
          <w:p w:rsidR="0071013F" w:rsidRPr="001D6512" w:rsidRDefault="004A043C" w:rsidP="00F61D55">
            <w:pPr>
              <w:pStyle w:val="TableCell"/>
              <w:spacing w:before="60" w:after="60"/>
            </w:pPr>
            <w:r w:rsidRPr="001D6512">
              <w:t>1</w:t>
            </w:r>
          </w:p>
        </w:tc>
      </w:tr>
      <w:tr w:rsidR="0071013F" w:rsidRPr="00123BD8" w:rsidTr="00CC44AB">
        <w:trPr>
          <w:trHeight w:val="20"/>
        </w:trPr>
        <w:tc>
          <w:tcPr>
            <w:tcW w:w="823" w:type="pct"/>
            <w:vAlign w:val="center"/>
          </w:tcPr>
          <w:p w:rsidR="0071013F" w:rsidRPr="001D6512" w:rsidRDefault="00371EF1" w:rsidP="00F61D55">
            <w:pPr>
              <w:pStyle w:val="TableCell"/>
              <w:spacing w:before="60" w:after="60"/>
            </w:pPr>
            <w:r w:rsidRPr="001D6512">
              <w:t>HOU</w:t>
            </w:r>
          </w:p>
        </w:tc>
        <w:tc>
          <w:tcPr>
            <w:tcW w:w="762" w:type="pct"/>
            <w:vAlign w:val="center"/>
          </w:tcPr>
          <w:p w:rsidR="0071013F" w:rsidRPr="001D6512" w:rsidRDefault="0071013F" w:rsidP="00F61D55">
            <w:pPr>
              <w:pStyle w:val="TableCell"/>
              <w:spacing w:before="60" w:after="60"/>
            </w:pPr>
            <w:r w:rsidRPr="001D6512">
              <w:t>Fixed</w:t>
            </w:r>
          </w:p>
        </w:tc>
        <w:tc>
          <w:tcPr>
            <w:tcW w:w="2287" w:type="pct"/>
            <w:vAlign w:val="center"/>
          </w:tcPr>
          <w:p w:rsidR="0071013F" w:rsidRPr="001D6512" w:rsidRDefault="0071013F" w:rsidP="00F61D55">
            <w:pPr>
              <w:pStyle w:val="TableCell"/>
              <w:spacing w:before="60" w:after="60"/>
            </w:pPr>
            <w:r w:rsidRPr="001D6512">
              <w:t>8760</w:t>
            </w:r>
          </w:p>
        </w:tc>
        <w:tc>
          <w:tcPr>
            <w:tcW w:w="1128" w:type="pct"/>
            <w:vAlign w:val="center"/>
          </w:tcPr>
          <w:p w:rsidR="0071013F" w:rsidRPr="001D6512" w:rsidRDefault="004A043C" w:rsidP="00F61D55">
            <w:pPr>
              <w:pStyle w:val="TableCell"/>
              <w:spacing w:before="60" w:after="60"/>
            </w:pPr>
            <w:r w:rsidRPr="001D6512">
              <w:t>1</w:t>
            </w:r>
          </w:p>
        </w:tc>
      </w:tr>
      <w:tr w:rsidR="0071013F" w:rsidRPr="00123BD8" w:rsidTr="00CC44AB">
        <w:trPr>
          <w:trHeight w:val="20"/>
        </w:trPr>
        <w:tc>
          <w:tcPr>
            <w:tcW w:w="823" w:type="pct"/>
            <w:vAlign w:val="center"/>
          </w:tcPr>
          <w:p w:rsidR="0071013F" w:rsidRPr="001D6512" w:rsidRDefault="0071013F" w:rsidP="00F61D55">
            <w:pPr>
              <w:pStyle w:val="TableCell"/>
              <w:spacing w:before="60" w:after="60"/>
            </w:pPr>
            <w:r w:rsidRPr="001D6512">
              <w:t>IF</w:t>
            </w:r>
            <w:r w:rsidRPr="001D6512">
              <w:rPr>
                <w:vertAlign w:val="subscript"/>
              </w:rPr>
              <w:t>energy</w:t>
            </w:r>
          </w:p>
        </w:tc>
        <w:tc>
          <w:tcPr>
            <w:tcW w:w="762" w:type="pct"/>
            <w:vAlign w:val="center"/>
          </w:tcPr>
          <w:p w:rsidR="0071013F" w:rsidRPr="001D6512" w:rsidRDefault="0071013F" w:rsidP="00F61D55">
            <w:pPr>
              <w:pStyle w:val="TableCell"/>
              <w:spacing w:before="60" w:after="60"/>
            </w:pPr>
            <w:r w:rsidRPr="001D6512">
              <w:t>Fixed</w:t>
            </w:r>
          </w:p>
        </w:tc>
        <w:tc>
          <w:tcPr>
            <w:tcW w:w="2287" w:type="pct"/>
            <w:vAlign w:val="center"/>
          </w:tcPr>
          <w:p w:rsidR="0071013F" w:rsidRPr="001D6512" w:rsidRDefault="004A043C" w:rsidP="00F61D55">
            <w:pPr>
              <w:pStyle w:val="TableCell"/>
              <w:spacing w:before="60" w:after="60"/>
            </w:pPr>
            <w:r w:rsidRPr="001D6512">
              <w:t xml:space="preserve">Cooled Space: </w:t>
            </w:r>
            <w:r w:rsidR="0071013F" w:rsidRPr="001D6512">
              <w:t>0.</w:t>
            </w:r>
            <w:r w:rsidRPr="001D6512">
              <w:t>12</w:t>
            </w:r>
          </w:p>
        </w:tc>
        <w:tc>
          <w:tcPr>
            <w:tcW w:w="1128" w:type="pct"/>
            <w:vAlign w:val="center"/>
          </w:tcPr>
          <w:p w:rsidR="0071013F" w:rsidRPr="001D6512" w:rsidRDefault="00356C51" w:rsidP="003449A4">
            <w:pPr>
              <w:pStyle w:val="TableCell"/>
              <w:spacing w:before="60" w:after="60"/>
            </w:pPr>
            <w:r>
              <w:fldChar w:fldCharType="begin"/>
            </w:r>
            <w:r w:rsidR="00EA5499">
              <w:instrText xml:space="preserve"> REF _Ref333941278 \h </w:instrText>
            </w:r>
            <w:r>
              <w:fldChar w:fldCharType="separate"/>
            </w:r>
            <w:r w:rsidR="005B48F0">
              <w:t xml:space="preserve">Table </w:t>
            </w:r>
            <w:r w:rsidR="005B48F0">
              <w:rPr>
                <w:noProof/>
              </w:rPr>
              <w:t>3</w:t>
            </w:r>
            <w:r w:rsidR="005B48F0">
              <w:noBreakHyphen/>
            </w:r>
            <w:r w:rsidR="005B48F0">
              <w:rPr>
                <w:noProof/>
              </w:rPr>
              <w:t>8</w:t>
            </w:r>
            <w:r>
              <w:fldChar w:fldCharType="end"/>
            </w:r>
          </w:p>
        </w:tc>
      </w:tr>
      <w:tr w:rsidR="0071013F" w:rsidRPr="00123BD8" w:rsidTr="00CC44AB">
        <w:trPr>
          <w:trHeight w:val="20"/>
        </w:trPr>
        <w:tc>
          <w:tcPr>
            <w:tcW w:w="823" w:type="pct"/>
            <w:vAlign w:val="center"/>
          </w:tcPr>
          <w:p w:rsidR="0071013F" w:rsidRPr="001D6512" w:rsidRDefault="0071013F" w:rsidP="00F61D55">
            <w:pPr>
              <w:pStyle w:val="TableCell"/>
              <w:keepNext w:val="0"/>
              <w:spacing w:before="60" w:after="60"/>
            </w:pPr>
            <w:r w:rsidRPr="001D6512">
              <w:t>IF</w:t>
            </w:r>
            <w:r w:rsidRPr="001D6512">
              <w:rPr>
                <w:vertAlign w:val="subscript"/>
              </w:rPr>
              <w:t>demand</w:t>
            </w:r>
          </w:p>
        </w:tc>
        <w:tc>
          <w:tcPr>
            <w:tcW w:w="762" w:type="pct"/>
            <w:vAlign w:val="center"/>
          </w:tcPr>
          <w:p w:rsidR="0071013F" w:rsidRPr="001D6512" w:rsidRDefault="0071013F" w:rsidP="00F61D55">
            <w:pPr>
              <w:pStyle w:val="TableCell"/>
              <w:keepNext w:val="0"/>
              <w:spacing w:before="60" w:after="60"/>
            </w:pPr>
            <w:r w:rsidRPr="001D6512">
              <w:t>Fixed</w:t>
            </w:r>
          </w:p>
        </w:tc>
        <w:tc>
          <w:tcPr>
            <w:tcW w:w="2287" w:type="pct"/>
            <w:vAlign w:val="center"/>
          </w:tcPr>
          <w:p w:rsidR="0071013F" w:rsidRPr="001D6512" w:rsidRDefault="004A043C" w:rsidP="00F61D55">
            <w:pPr>
              <w:pStyle w:val="TableCell"/>
              <w:keepNext w:val="0"/>
              <w:spacing w:before="60" w:after="60"/>
            </w:pPr>
            <w:r w:rsidRPr="001D6512">
              <w:t xml:space="preserve">Cooled Space: </w:t>
            </w:r>
            <w:r w:rsidR="0071013F" w:rsidRPr="001D6512">
              <w:t>0.</w:t>
            </w:r>
            <w:r w:rsidRPr="001D6512">
              <w:t>34</w:t>
            </w:r>
          </w:p>
        </w:tc>
        <w:tc>
          <w:tcPr>
            <w:tcW w:w="1128" w:type="pct"/>
            <w:vAlign w:val="center"/>
          </w:tcPr>
          <w:p w:rsidR="0071013F" w:rsidRPr="001D6512" w:rsidRDefault="00356C51" w:rsidP="003449A4">
            <w:pPr>
              <w:pStyle w:val="TableCell"/>
              <w:keepNext w:val="0"/>
              <w:spacing w:before="60" w:after="60"/>
            </w:pPr>
            <w:r>
              <w:fldChar w:fldCharType="begin"/>
            </w:r>
            <w:r w:rsidR="00EA5499">
              <w:instrText xml:space="preserve"> REF _Ref333941278 \h </w:instrText>
            </w:r>
            <w:r>
              <w:fldChar w:fldCharType="separate"/>
            </w:r>
            <w:r w:rsidR="005B48F0">
              <w:t xml:space="preserve">Table </w:t>
            </w:r>
            <w:r w:rsidR="005B48F0">
              <w:rPr>
                <w:noProof/>
              </w:rPr>
              <w:t>3</w:t>
            </w:r>
            <w:r w:rsidR="005B48F0">
              <w:noBreakHyphen/>
            </w:r>
            <w:r w:rsidR="005B48F0">
              <w:rPr>
                <w:noProof/>
              </w:rPr>
              <w:t>8</w:t>
            </w:r>
            <w:r>
              <w:fldChar w:fldCharType="end"/>
            </w:r>
          </w:p>
        </w:tc>
      </w:tr>
    </w:tbl>
    <w:p w:rsidR="00ED65F0" w:rsidRDefault="00ED65F0" w:rsidP="00C3606E">
      <w:pPr>
        <w:spacing w:after="0"/>
      </w:pPr>
    </w:p>
    <w:p w:rsidR="0071013F" w:rsidRPr="00BC5194" w:rsidRDefault="0071013F" w:rsidP="00B20F6B">
      <w:pPr>
        <w:rPr>
          <w:b/>
        </w:rPr>
      </w:pPr>
      <w:r w:rsidRPr="00BC5194">
        <w:rPr>
          <w:b/>
        </w:rPr>
        <w:t>Sources:</w:t>
      </w:r>
    </w:p>
    <w:p w:rsidR="00791069" w:rsidRPr="004A043C" w:rsidRDefault="0071013F" w:rsidP="004E15D6">
      <w:pPr>
        <w:pStyle w:val="source1"/>
        <w:numPr>
          <w:ilvl w:val="0"/>
          <w:numId w:val="31"/>
        </w:numPr>
      </w:pPr>
      <w:r w:rsidRPr="004A043C">
        <w:rPr>
          <w:iCs/>
          <w:szCs w:val="24"/>
        </w:rPr>
        <w:t>WI Focus on Energy,</w:t>
      </w:r>
      <w:r w:rsidRPr="004A043C">
        <w:rPr>
          <w:i/>
          <w:iCs/>
          <w:szCs w:val="24"/>
        </w:rPr>
        <w:t xml:space="preserve"> </w:t>
      </w:r>
      <w:r w:rsidRPr="004A043C">
        <w:rPr>
          <w:iCs/>
          <w:szCs w:val="24"/>
        </w:rPr>
        <w:t>“</w:t>
      </w:r>
      <w:r w:rsidRPr="004A043C">
        <w:rPr>
          <w:i/>
          <w:iCs/>
          <w:szCs w:val="24"/>
        </w:rPr>
        <w:t>Business Programs: Deemed Savings Manual V1.0</w:t>
      </w:r>
      <w:r w:rsidRPr="004A043C">
        <w:rPr>
          <w:iCs/>
          <w:szCs w:val="24"/>
        </w:rPr>
        <w:t xml:space="preserve">.” </w:t>
      </w:r>
      <w:r w:rsidRPr="004A043C">
        <w:rPr>
          <w:szCs w:val="24"/>
        </w:rPr>
        <w:t>Update Date: March 22, 2010.  LED Exit Sign.</w:t>
      </w:r>
    </w:p>
    <w:p w:rsidR="00A22E85" w:rsidRPr="001C4AD5" w:rsidRDefault="001E6208" w:rsidP="005165BA">
      <w:pPr>
        <w:pStyle w:val="Heading2"/>
        <w:tabs>
          <w:tab w:val="clear" w:pos="630"/>
        </w:tabs>
        <w:ind w:left="900" w:hanging="900"/>
      </w:pPr>
      <w:r>
        <w:br w:type="page"/>
      </w:r>
      <w:bookmarkStart w:id="769" w:name="_Toc364760938"/>
      <w:r w:rsidR="00A22E85" w:rsidRPr="001C4AD5">
        <w:lastRenderedPageBreak/>
        <w:t>Premium Efficiency Motors</w:t>
      </w:r>
      <w:bookmarkEnd w:id="761"/>
      <w:bookmarkEnd w:id="762"/>
      <w:bookmarkEnd w:id="769"/>
    </w:p>
    <w:p w:rsidR="00A22E85" w:rsidRPr="001C4AD5" w:rsidRDefault="00A22E85" w:rsidP="00726DEA">
      <w:pPr>
        <w:pStyle w:val="BodyText"/>
      </w:pPr>
      <w:r w:rsidRPr="001C4AD5">
        <w:t>For constant speed and uniformly loaded motors, the prescriptive measurement and verification protocols described below apply for replacement of old motors with new energy efficient motors of the same rated horsepower</w:t>
      </w:r>
      <w:r w:rsidR="00566F6C">
        <w:t xml:space="preserve"> and for New Construction</w:t>
      </w:r>
      <w:r w:rsidRPr="001C4AD5">
        <w:t xml:space="preserve">. Replacements where the old motor and new motor have different horsepower ratings are considered custom measures. </w:t>
      </w:r>
      <w:r w:rsidR="00D84436">
        <w:t>Motors</w:t>
      </w:r>
      <w:r w:rsidRPr="001C4AD5">
        <w:t xml:space="preserve"> with variable speeds, variable loading, or industrial-specific applications</w:t>
      </w:r>
      <w:r w:rsidR="00A86C60">
        <w:t xml:space="preserve"> are also considered custom measures.</w:t>
      </w:r>
      <w:r w:rsidRPr="001C4AD5">
        <w:t xml:space="preserve"> </w:t>
      </w:r>
    </w:p>
    <w:p w:rsidR="00A22E85" w:rsidRPr="001C4AD5" w:rsidRDefault="00A22E85" w:rsidP="005D7F62">
      <w:pPr>
        <w:rPr>
          <w:szCs w:val="24"/>
        </w:rPr>
      </w:pPr>
      <w:r w:rsidRPr="001C4AD5">
        <w:rPr>
          <w:szCs w:val="24"/>
        </w:rPr>
        <w:t xml:space="preserve">Note that the Coincidence Factor and Run Hours of Use for motors specified below do not take into account systems with multiple motors serving the same load, such as duplex motor sets with </w:t>
      </w:r>
      <w:r w:rsidR="006A2E12">
        <w:rPr>
          <w:szCs w:val="24"/>
        </w:rPr>
        <w:t>a lead-lag setup</w:t>
      </w:r>
      <w:r w:rsidRPr="001C4AD5">
        <w:rPr>
          <w:szCs w:val="24"/>
        </w:rPr>
        <w:t xml:space="preserve">. Under these circumstances, </w:t>
      </w:r>
      <w:r w:rsidR="0071013F">
        <w:rPr>
          <w:szCs w:val="24"/>
        </w:rPr>
        <w:t xml:space="preserve">a </w:t>
      </w:r>
      <w:r w:rsidR="006A2E12">
        <w:rPr>
          <w:szCs w:val="24"/>
        </w:rPr>
        <w:t>custom measure protocol is required</w:t>
      </w:r>
      <w:r w:rsidRPr="001C4AD5">
        <w:rPr>
          <w:szCs w:val="24"/>
        </w:rPr>
        <w:t>.</w:t>
      </w:r>
      <w:r w:rsidR="006A2E12">
        <w:rPr>
          <w:szCs w:val="24"/>
        </w:rPr>
        <w:t xml:space="preserve"> Duplex motor sets in which the second motor serves as a standby motor can utilize this protocol with an adjustment made such that savings are correctly attributed to a single motor. </w:t>
      </w:r>
    </w:p>
    <w:p w:rsidR="00A22E85" w:rsidRPr="001C4AD5" w:rsidRDefault="00A22E85" w:rsidP="00DE705B">
      <w:pPr>
        <w:pStyle w:val="Heading3"/>
      </w:pPr>
      <w:bookmarkStart w:id="770" w:name="_Toc249174106"/>
      <w:bookmarkStart w:id="771" w:name="_Ref364072379"/>
      <w:r w:rsidRPr="001C4AD5">
        <w:t>Algorithms</w:t>
      </w:r>
      <w:bookmarkEnd w:id="770"/>
      <w:bookmarkEnd w:id="771"/>
    </w:p>
    <w:p w:rsidR="00A22E85" w:rsidRPr="001C4AD5" w:rsidRDefault="00A22E85" w:rsidP="005D7F62">
      <w:pPr>
        <w:keepNext/>
      </w:pPr>
      <w:r w:rsidRPr="001C4AD5">
        <w:t xml:space="preserve">From AEPS application form or EDC data gathering calculate </w:t>
      </w:r>
      <w:r w:rsidRPr="001C4AD5">
        <w:rPr>
          <w:szCs w:val="24"/>
        </w:rPr>
        <w:sym w:font="Symbol" w:char="F044"/>
      </w:r>
      <w:r w:rsidRPr="001C4AD5">
        <w:t>kW where:</w:t>
      </w:r>
    </w:p>
    <w:p w:rsidR="00212DB6" w:rsidRPr="00F5204A" w:rsidRDefault="00212DB6" w:rsidP="00212DB6">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rPr>
        <w:tab/>
        <w:t xml:space="preserve"> </w:t>
      </w:r>
      <w:r w:rsidRPr="00F5204A">
        <w:rPr>
          <w:rFonts w:cs="Arial"/>
          <w:szCs w:val="20"/>
        </w:rPr>
        <w:tab/>
        <w:t>= kWh</w:t>
      </w:r>
      <w:r w:rsidRPr="00F5204A">
        <w:rPr>
          <w:rFonts w:cs="Arial"/>
          <w:szCs w:val="20"/>
          <w:vertAlign w:val="subscript"/>
        </w:rPr>
        <w:t xml:space="preserve">base </w:t>
      </w:r>
      <w:r w:rsidRPr="00F5204A">
        <w:rPr>
          <w:rFonts w:cs="Arial"/>
          <w:szCs w:val="20"/>
        </w:rPr>
        <w:t>- kWh</w:t>
      </w:r>
      <w:r w:rsidRPr="00F5204A">
        <w:rPr>
          <w:rFonts w:cs="Arial"/>
          <w:szCs w:val="20"/>
          <w:vertAlign w:val="subscript"/>
        </w:rPr>
        <w:t>ee</w:t>
      </w:r>
    </w:p>
    <w:p w:rsidR="00212DB6" w:rsidRPr="00212DB6" w:rsidRDefault="00212DB6" w:rsidP="00212DB6">
      <w:pPr>
        <w:pStyle w:val="Equation"/>
        <w:rPr>
          <w:rFonts w:cs="Arial"/>
          <w:szCs w:val="20"/>
        </w:rPr>
      </w:pPr>
      <w:r w:rsidRPr="00F5204A">
        <w:rPr>
          <w:rFonts w:cs="Arial"/>
          <w:szCs w:val="20"/>
        </w:rPr>
        <w:t>kWh</w:t>
      </w:r>
      <w:r w:rsidRPr="00F5204A">
        <w:rPr>
          <w:rFonts w:cs="Arial"/>
          <w:szCs w:val="20"/>
          <w:vertAlign w:val="subscript"/>
        </w:rPr>
        <w:t>base</w:t>
      </w:r>
      <w:r w:rsidRPr="00F5204A">
        <w:rPr>
          <w:rFonts w:cs="Arial"/>
          <w:szCs w:val="20"/>
        </w:rPr>
        <w:t xml:space="preserve"> </w:t>
      </w:r>
      <w:r w:rsidRPr="00F5204A">
        <w:rPr>
          <w:rFonts w:cs="Arial"/>
          <w:szCs w:val="20"/>
        </w:rPr>
        <w:tab/>
        <w:t>= 0.746 X HP X LF/η</w:t>
      </w:r>
      <w:r>
        <w:rPr>
          <w:rFonts w:cs="Arial"/>
          <w:szCs w:val="20"/>
          <w:vertAlign w:val="subscript"/>
        </w:rPr>
        <w:t>base</w:t>
      </w:r>
      <w:r w:rsidRPr="00F5204A">
        <w:rPr>
          <w:rFonts w:cs="Arial"/>
          <w:szCs w:val="20"/>
        </w:rPr>
        <w:t xml:space="preserve"> X RHRS</w:t>
      </w:r>
    </w:p>
    <w:p w:rsidR="00212DB6" w:rsidRPr="00F5204A" w:rsidRDefault="00212DB6" w:rsidP="00212DB6">
      <w:pPr>
        <w:pStyle w:val="Equation"/>
        <w:rPr>
          <w:rFonts w:cs="Arial"/>
          <w:szCs w:val="20"/>
        </w:rPr>
      </w:pPr>
      <w:r w:rsidRPr="00F5204A">
        <w:rPr>
          <w:rFonts w:cs="Arial"/>
          <w:szCs w:val="20"/>
        </w:rPr>
        <w:t>kWh</w:t>
      </w:r>
      <w:r w:rsidRPr="00F5204A">
        <w:rPr>
          <w:rFonts w:cs="Arial"/>
          <w:szCs w:val="20"/>
          <w:vertAlign w:val="subscript"/>
        </w:rPr>
        <w:t>ee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RHRS</w:t>
      </w:r>
    </w:p>
    <w:p w:rsidR="00861542" w:rsidRPr="00F5204A" w:rsidRDefault="00861542" w:rsidP="0086154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t xml:space="preserve"> </w:t>
      </w:r>
      <w:r w:rsidRPr="00F5204A">
        <w:rPr>
          <w:rFonts w:cs="Arial"/>
          <w:szCs w:val="20"/>
        </w:rPr>
        <w:tab/>
        <w:t>= kW</w:t>
      </w:r>
      <w:r w:rsidRPr="00F5204A">
        <w:rPr>
          <w:rFonts w:cs="Arial"/>
          <w:szCs w:val="20"/>
          <w:vertAlign w:val="subscript"/>
        </w:rPr>
        <w:t xml:space="preserve">base </w:t>
      </w:r>
      <w:r w:rsidRPr="00F5204A">
        <w:rPr>
          <w:rFonts w:cs="Arial"/>
          <w:szCs w:val="20"/>
        </w:rPr>
        <w:t>- kW</w:t>
      </w:r>
      <w:r w:rsidRPr="00F5204A">
        <w:rPr>
          <w:rFonts w:cs="Arial"/>
          <w:szCs w:val="20"/>
          <w:vertAlign w:val="subscript"/>
        </w:rPr>
        <w:t>ee</w:t>
      </w:r>
    </w:p>
    <w:p w:rsidR="00212DB6" w:rsidRPr="00F5204A" w:rsidRDefault="00212DB6" w:rsidP="00212DB6">
      <w:pPr>
        <w:pStyle w:val="Equation"/>
        <w:rPr>
          <w:rFonts w:cs="Arial"/>
          <w:szCs w:val="20"/>
        </w:rPr>
      </w:pPr>
      <w:r w:rsidRPr="00F5204A">
        <w:rPr>
          <w:rFonts w:cs="Arial"/>
          <w:szCs w:val="20"/>
        </w:rPr>
        <w:t>kW</w:t>
      </w:r>
      <w:r w:rsidRPr="00F5204A">
        <w:rPr>
          <w:rFonts w:cs="Arial"/>
          <w:szCs w:val="20"/>
          <w:vertAlign w:val="subscript"/>
        </w:rPr>
        <w:t>base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base</w:t>
      </w:r>
      <w:r w:rsidRPr="00F5204A">
        <w:rPr>
          <w:rFonts w:cs="Arial"/>
          <w:szCs w:val="20"/>
        </w:rPr>
        <w:t xml:space="preserve"> X CF</w:t>
      </w:r>
    </w:p>
    <w:p w:rsidR="00212DB6" w:rsidRPr="00F5204A" w:rsidRDefault="00212DB6" w:rsidP="00212DB6">
      <w:pPr>
        <w:pStyle w:val="Equation"/>
        <w:rPr>
          <w:rFonts w:cs="Arial"/>
          <w:szCs w:val="20"/>
        </w:rPr>
      </w:pPr>
      <w:r w:rsidRPr="00F5204A">
        <w:rPr>
          <w:rFonts w:cs="Arial"/>
          <w:szCs w:val="20"/>
        </w:rPr>
        <w:t>kW</w:t>
      </w:r>
      <w:r w:rsidRPr="00F5204A">
        <w:rPr>
          <w:rFonts w:cs="Arial"/>
          <w:szCs w:val="20"/>
          <w:vertAlign w:val="subscript"/>
        </w:rPr>
        <w:t>ee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CF</w:t>
      </w:r>
    </w:p>
    <w:p w:rsidR="00A22E85" w:rsidRPr="001C4AD5" w:rsidRDefault="00A22E85" w:rsidP="00DE705B">
      <w:pPr>
        <w:pStyle w:val="Heading3"/>
      </w:pPr>
      <w:bookmarkStart w:id="772" w:name="_Toc249174107"/>
      <w:r w:rsidRPr="001C4AD5">
        <w:t xml:space="preserve">Definition of </w:t>
      </w:r>
      <w:bookmarkEnd w:id="772"/>
      <w:r w:rsidR="001D7420">
        <w:t>Terms</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HP </w:t>
      </w:r>
      <w:r w:rsidRPr="00F5204A">
        <w:rPr>
          <w:rFonts w:cs="Arial"/>
          <w:szCs w:val="20"/>
        </w:rPr>
        <w:tab/>
      </w:r>
      <w:r w:rsidR="00A22E85" w:rsidRPr="00F5204A">
        <w:rPr>
          <w:rFonts w:cs="Arial"/>
          <w:szCs w:val="20"/>
        </w:rPr>
        <w:t>= Rated horsepower of the baseline and energy efficient motor</w:t>
      </w:r>
    </w:p>
    <w:p w:rsidR="00A22E85" w:rsidRPr="00F5204A" w:rsidRDefault="00F5204A" w:rsidP="00F5204A">
      <w:pPr>
        <w:pStyle w:val="Equation"/>
        <w:rPr>
          <w:rFonts w:cs="Arial"/>
          <w:szCs w:val="20"/>
        </w:rPr>
      </w:pPr>
      <w:r>
        <w:rPr>
          <w:rFonts w:cs="Arial"/>
          <w:szCs w:val="20"/>
        </w:rPr>
        <w:tab/>
      </w:r>
      <w:r w:rsidR="00A22E85" w:rsidRPr="00F5204A">
        <w:rPr>
          <w:rFonts w:cs="Arial"/>
          <w:szCs w:val="20"/>
        </w:rPr>
        <w:t xml:space="preserve">LF </w:t>
      </w:r>
      <w:r w:rsidR="00ED65F0" w:rsidRPr="00F5204A">
        <w:rPr>
          <w:rFonts w:cs="Arial"/>
          <w:szCs w:val="20"/>
        </w:rPr>
        <w:tab/>
      </w:r>
      <w:r w:rsidR="00A22E85" w:rsidRPr="00F5204A">
        <w:rPr>
          <w:rFonts w:cs="Arial"/>
          <w:szCs w:val="20"/>
        </w:rPr>
        <w:t xml:space="preserve">= </w:t>
      </w:r>
      <w:r w:rsidR="0071112F" w:rsidRPr="00F5204A">
        <w:rPr>
          <w:rFonts w:cs="Arial"/>
          <w:szCs w:val="20"/>
        </w:rPr>
        <w:t>Load Factor. Ratio between the actual load and the rated load. Motor efficiency curves typically result in motors being most efficient at approximately 75% of the rated load. The default value is 0.75. Variable loaded motors should use custom measure protocols.</w:t>
      </w:r>
      <w:r w:rsidR="004F54BC" w:rsidRPr="00F5204A">
        <w:rPr>
          <w:rFonts w:cs="Arial"/>
          <w:szCs w:val="20"/>
        </w:rPr>
        <w:t>; LF = Measured motor kW / (Rated motor HP x 0.746 /nameplate efficiency)</w:t>
      </w:r>
      <w:r w:rsidR="004F54BC" w:rsidRPr="00F5204A">
        <w:rPr>
          <w:rStyle w:val="FootnoteReference"/>
          <w:rFonts w:cs="Arial"/>
          <w:i w:val="0"/>
          <w:szCs w:val="20"/>
        </w:rPr>
        <w:footnoteReference w:id="234"/>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base</w:t>
      </w:r>
      <w:r w:rsidR="00A22E85" w:rsidRPr="00F5204A">
        <w:rPr>
          <w:rFonts w:cs="Arial"/>
          <w:szCs w:val="20"/>
        </w:rPr>
        <w:t xml:space="preserve"> </w:t>
      </w:r>
      <w:r w:rsidRPr="00F5204A">
        <w:rPr>
          <w:rFonts w:cs="Arial"/>
          <w:szCs w:val="20"/>
        </w:rPr>
        <w:tab/>
      </w:r>
      <w:r w:rsidR="00A22E85" w:rsidRPr="00F5204A">
        <w:rPr>
          <w:rFonts w:cs="Arial"/>
          <w:szCs w:val="20"/>
        </w:rPr>
        <w:t>= Efficiency of the baseline motor</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ee</w:t>
      </w:r>
      <w:r w:rsidR="00A22E85" w:rsidRPr="00F5204A">
        <w:rPr>
          <w:rFonts w:cs="Arial"/>
          <w:szCs w:val="20"/>
        </w:rPr>
        <w:t xml:space="preserve"> </w:t>
      </w:r>
      <w:r w:rsidRPr="00F5204A">
        <w:rPr>
          <w:rFonts w:cs="Arial"/>
          <w:szCs w:val="20"/>
        </w:rPr>
        <w:tab/>
      </w:r>
      <w:r w:rsidR="00A22E85" w:rsidRPr="00F5204A">
        <w:rPr>
          <w:rFonts w:cs="Arial"/>
          <w:szCs w:val="20"/>
        </w:rPr>
        <w:t>= Efficiency of the energy-efficient motor</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RHRS </w:t>
      </w:r>
      <w:r w:rsidRPr="00F5204A">
        <w:rPr>
          <w:rFonts w:cs="Arial"/>
          <w:szCs w:val="20"/>
        </w:rPr>
        <w:tab/>
      </w:r>
      <w:r w:rsidR="00A22E85" w:rsidRPr="00F5204A">
        <w:rPr>
          <w:rFonts w:cs="Arial"/>
          <w:szCs w:val="20"/>
        </w:rPr>
        <w:t>= Annual run hours of the motor</w:t>
      </w:r>
    </w:p>
    <w:p w:rsidR="00A22E85" w:rsidRPr="001C4AD5" w:rsidRDefault="00ED65F0" w:rsidP="00F5204A">
      <w:pPr>
        <w:pStyle w:val="Equation"/>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 xml:space="preserve">Demand Coincidence Factor (See Section </w:t>
      </w:r>
      <w:r w:rsidR="00AC508F">
        <w:rPr>
          <w:rFonts w:cs="Arial"/>
          <w:szCs w:val="20"/>
        </w:rPr>
        <w:fldChar w:fldCharType="begin"/>
      </w:r>
      <w:r w:rsidR="00AC508F">
        <w:rPr>
          <w:rFonts w:cs="Arial"/>
          <w:szCs w:val="20"/>
        </w:rPr>
        <w:instrText xml:space="preserve"> REF _Ref364435730 \r \h </w:instrText>
      </w:r>
      <w:r w:rsidR="00AC508F">
        <w:rPr>
          <w:rFonts w:cs="Arial"/>
          <w:szCs w:val="20"/>
        </w:rPr>
      </w:r>
      <w:r w:rsidR="00AC508F">
        <w:rPr>
          <w:rFonts w:cs="Arial"/>
          <w:szCs w:val="20"/>
        </w:rPr>
        <w:fldChar w:fldCharType="separate"/>
      </w:r>
      <w:r w:rsidR="00AC508F">
        <w:rPr>
          <w:rFonts w:cs="Arial"/>
          <w:szCs w:val="20"/>
        </w:rPr>
        <w:t>1.4</w:t>
      </w:r>
      <w:r w:rsidR="00AC508F">
        <w:rPr>
          <w:rFonts w:cs="Arial"/>
          <w:szCs w:val="20"/>
        </w:rPr>
        <w:fldChar w:fldCharType="end"/>
      </w:r>
      <w:r w:rsidR="005478EE" w:rsidRPr="00F5204A">
        <w:rPr>
          <w:rFonts w:cs="Arial"/>
          <w:szCs w:val="20"/>
        </w:rPr>
        <w:t>)</w:t>
      </w:r>
      <w:bookmarkStart w:id="773" w:name="_Toc249174108"/>
    </w:p>
    <w:p w:rsidR="00A22E85" w:rsidRPr="001C4AD5" w:rsidRDefault="00A22E85" w:rsidP="00DE705B">
      <w:pPr>
        <w:pStyle w:val="Heading3"/>
      </w:pPr>
      <w:r w:rsidRPr="001C4AD5">
        <w:lastRenderedPageBreak/>
        <w:t>Description of Calculation Method</w:t>
      </w:r>
      <w:bookmarkEnd w:id="773"/>
    </w:p>
    <w:p w:rsidR="00A22E85" w:rsidRPr="001C4AD5" w:rsidRDefault="00A22E85" w:rsidP="005D7F62">
      <w:r w:rsidRPr="001C4AD5">
        <w:t xml:space="preserve">Relative to the </w:t>
      </w:r>
      <w:r w:rsidR="0071112F">
        <w:rPr>
          <w:rFonts w:ascii="PalatinoLinotype" w:hAnsi="PalatinoLinotype" w:cs="PalatinoLinotype"/>
        </w:rPr>
        <w:t>algorithms in section (</w:t>
      </w:r>
      <w:r w:rsidR="00293B0B">
        <w:rPr>
          <w:rFonts w:ascii="PalatinoLinotype" w:hAnsi="PalatinoLinotype" w:cs="PalatinoLinotype"/>
        </w:rPr>
        <w:fldChar w:fldCharType="begin"/>
      </w:r>
      <w:r w:rsidR="00293B0B">
        <w:rPr>
          <w:rFonts w:ascii="PalatinoLinotype" w:hAnsi="PalatinoLinotype" w:cs="PalatinoLinotype"/>
        </w:rPr>
        <w:instrText xml:space="preserve"> REF _Ref364072379 \r \h </w:instrText>
      </w:r>
      <w:r w:rsidR="00293B0B">
        <w:rPr>
          <w:rFonts w:ascii="PalatinoLinotype" w:hAnsi="PalatinoLinotype" w:cs="PalatinoLinotype"/>
        </w:rPr>
      </w:r>
      <w:r w:rsidR="00293B0B">
        <w:rPr>
          <w:rFonts w:ascii="PalatinoLinotype" w:hAnsi="PalatinoLinotype" w:cs="PalatinoLinotype"/>
        </w:rPr>
        <w:fldChar w:fldCharType="separate"/>
      </w:r>
      <w:r w:rsidR="00AC508F">
        <w:rPr>
          <w:rFonts w:ascii="PalatinoLinotype" w:hAnsi="PalatinoLinotype" w:cs="PalatinoLinotype"/>
        </w:rPr>
        <w:t>3.3.1</w:t>
      </w:r>
      <w:r w:rsidR="00293B0B">
        <w:rPr>
          <w:rFonts w:ascii="PalatinoLinotype" w:hAnsi="PalatinoLinotype" w:cs="PalatinoLinotype"/>
        </w:rPr>
        <w:fldChar w:fldCharType="end"/>
      </w:r>
      <w:r w:rsidR="0071112F">
        <w:rPr>
          <w:rFonts w:ascii="PalatinoLinotype" w:hAnsi="PalatinoLinotype" w:cs="PalatinoLinotype"/>
        </w:rPr>
        <w:t>)</w:t>
      </w:r>
      <w:r w:rsidRPr="001C4AD5">
        <w:t xml:space="preserve">, </w:t>
      </w:r>
      <w:r w:rsidRPr="001C4AD5">
        <w:rPr>
          <w:szCs w:val="24"/>
        </w:rPr>
        <w:sym w:font="Symbol" w:char="F044"/>
      </w:r>
      <w:r w:rsidRPr="001C4AD5">
        <w:t xml:space="preserve">kW values will be calculated for each motor improvement in any project (account number). </w:t>
      </w:r>
      <w:r w:rsidR="00D84436">
        <w:t>For the efficiency of the baseline motor, if a new motor was purchased as an alternative to rewinding an old motor, the nameplate efficiency of the old motor may be used as the baseline.</w:t>
      </w:r>
    </w:p>
    <w:p w:rsidR="001C4AD5" w:rsidRPr="001C4AD5" w:rsidRDefault="001C4AD5" w:rsidP="00B20F6B">
      <w:pPr>
        <w:pStyle w:val="Caption"/>
      </w:pPr>
      <w:bookmarkStart w:id="774" w:name="_Ref364075144"/>
      <w:bookmarkStart w:id="775" w:name="_Ref275549496"/>
      <w:bookmarkStart w:id="776" w:name="_Toc364760746"/>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14</w:t>
      </w:r>
      <w:r w:rsidR="009B598E">
        <w:rPr>
          <w:noProof/>
        </w:rPr>
        <w:fldChar w:fldCharType="end"/>
      </w:r>
      <w:bookmarkEnd w:id="774"/>
      <w:bookmarkEnd w:id="775"/>
      <w:r>
        <w:t xml:space="preserve">: </w:t>
      </w:r>
      <w:r w:rsidR="00081878">
        <w:t xml:space="preserve">Building Mechanical System </w:t>
      </w:r>
      <w:r>
        <w:t>Variables for Premium Efficiency Motor Calculations</w:t>
      </w:r>
      <w:bookmarkEnd w:id="776"/>
    </w:p>
    <w:tbl>
      <w:tblPr>
        <w:tblW w:w="4472" w:type="pct"/>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532"/>
        <w:gridCol w:w="1092"/>
        <w:gridCol w:w="3413"/>
        <w:gridCol w:w="1896"/>
      </w:tblGrid>
      <w:tr w:rsidR="00A22E85" w:rsidRPr="000151F9" w:rsidTr="00CC44AB">
        <w:trPr>
          <w:trHeight w:val="317"/>
          <w:jc w:val="center"/>
        </w:trPr>
        <w:tc>
          <w:tcPr>
            <w:tcW w:w="966" w:type="pct"/>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88" w:type="pct"/>
            <w:shd w:val="clear" w:color="auto" w:fill="BFBFBF"/>
            <w:vAlign w:val="center"/>
          </w:tcPr>
          <w:p w:rsidR="00A22E85" w:rsidRPr="001D6512" w:rsidRDefault="00A22E85" w:rsidP="00C3606E">
            <w:pPr>
              <w:pStyle w:val="TableCell"/>
              <w:spacing w:before="60" w:after="60"/>
              <w:rPr>
                <w:b/>
              </w:rPr>
            </w:pPr>
            <w:r w:rsidRPr="001D6512">
              <w:rPr>
                <w:b/>
              </w:rPr>
              <w:t>Type</w:t>
            </w:r>
          </w:p>
        </w:tc>
        <w:tc>
          <w:tcPr>
            <w:tcW w:w="2151" w:type="pct"/>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195" w:type="pct"/>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0151F9" w:rsidTr="00CC44AB">
        <w:trPr>
          <w:trHeight w:val="317"/>
          <w:jc w:val="center"/>
        </w:trPr>
        <w:tc>
          <w:tcPr>
            <w:tcW w:w="966" w:type="pct"/>
            <w:vAlign w:val="center"/>
          </w:tcPr>
          <w:p w:rsidR="00A22E85" w:rsidRPr="001D6512" w:rsidRDefault="00A22E85" w:rsidP="00C3606E">
            <w:pPr>
              <w:pStyle w:val="TableCell"/>
              <w:spacing w:before="60" w:after="60"/>
            </w:pPr>
            <w:r w:rsidRPr="001D6512">
              <w:t>HP</w:t>
            </w:r>
          </w:p>
        </w:tc>
        <w:tc>
          <w:tcPr>
            <w:tcW w:w="688" w:type="pct"/>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A22E85" w:rsidP="00C3606E">
            <w:pPr>
              <w:pStyle w:val="TableCell"/>
              <w:spacing w:before="60" w:after="60"/>
            </w:pPr>
            <w:r w:rsidRPr="001D6512">
              <w:t>Nameplate</w:t>
            </w:r>
          </w:p>
        </w:tc>
        <w:tc>
          <w:tcPr>
            <w:tcW w:w="1195" w:type="pct"/>
            <w:vAlign w:val="center"/>
          </w:tcPr>
          <w:p w:rsidR="00A22E85" w:rsidRPr="001D6512" w:rsidRDefault="00A22E85" w:rsidP="00C3606E">
            <w:pPr>
              <w:pStyle w:val="TableCell"/>
              <w:spacing w:before="60" w:after="60"/>
            </w:pPr>
            <w:r w:rsidRPr="001D6512">
              <w:t>EDC Data Gathering</w:t>
            </w:r>
          </w:p>
        </w:tc>
      </w:tr>
      <w:tr w:rsidR="00A22E85" w:rsidRPr="000151F9" w:rsidTr="00CC44AB">
        <w:trPr>
          <w:trHeight w:val="317"/>
          <w:jc w:val="center"/>
        </w:trPr>
        <w:tc>
          <w:tcPr>
            <w:tcW w:w="966" w:type="pct"/>
            <w:vMerge w:val="restart"/>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235"/>
            </w:r>
          </w:p>
        </w:tc>
        <w:tc>
          <w:tcPr>
            <w:tcW w:w="688" w:type="pct"/>
            <w:vMerge w:val="restart"/>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A22E85" w:rsidP="00FF7F3B">
            <w:pPr>
              <w:pStyle w:val="TableCell"/>
              <w:spacing w:before="60" w:after="60"/>
            </w:pPr>
            <w:r w:rsidRPr="001D6512">
              <w:t>Based on logging</w:t>
            </w:r>
            <w:r w:rsidR="001E7C33">
              <w:t>, panel data</w:t>
            </w:r>
            <w:r w:rsidRPr="001D6512">
              <w:t xml:space="preserve"> </w:t>
            </w:r>
            <w:r w:rsidR="00FF7F3B">
              <w:t xml:space="preserve">or </w:t>
            </w:r>
            <w:r w:rsidRPr="001D6512">
              <w:t>modeling</w:t>
            </w:r>
            <w:r w:rsidR="001E7C33">
              <w:rPr>
                <w:rStyle w:val="FootnoteReference"/>
              </w:rPr>
              <w:footnoteReference w:id="236"/>
            </w:r>
            <w:r w:rsidR="001E7C33">
              <w:t xml:space="preserve"> </w:t>
            </w:r>
          </w:p>
        </w:tc>
        <w:tc>
          <w:tcPr>
            <w:tcW w:w="1195" w:type="pct"/>
            <w:vAlign w:val="center"/>
          </w:tcPr>
          <w:p w:rsidR="00A22E85" w:rsidRPr="001D6512" w:rsidRDefault="00A22E85" w:rsidP="00C3606E">
            <w:pPr>
              <w:pStyle w:val="TableCell"/>
              <w:spacing w:before="60" w:after="60"/>
            </w:pPr>
            <w:r w:rsidRPr="001D6512">
              <w:t xml:space="preserve">EDC Data Gathering </w:t>
            </w:r>
          </w:p>
        </w:tc>
      </w:tr>
      <w:tr w:rsidR="00A22E85" w:rsidRPr="000151F9" w:rsidTr="00CC44AB">
        <w:trPr>
          <w:trHeight w:val="317"/>
          <w:jc w:val="center"/>
        </w:trPr>
        <w:tc>
          <w:tcPr>
            <w:tcW w:w="966" w:type="pct"/>
            <w:vMerge/>
            <w:vAlign w:val="center"/>
          </w:tcPr>
          <w:p w:rsidR="00A22E85" w:rsidRPr="001D6512" w:rsidRDefault="00A22E85" w:rsidP="00C3606E">
            <w:pPr>
              <w:pStyle w:val="TableCell"/>
              <w:spacing w:before="60" w:after="60"/>
            </w:pPr>
          </w:p>
        </w:tc>
        <w:tc>
          <w:tcPr>
            <w:tcW w:w="688" w:type="pct"/>
            <w:vMerge/>
            <w:vAlign w:val="center"/>
          </w:tcPr>
          <w:p w:rsidR="00A22E85" w:rsidRPr="001D6512" w:rsidRDefault="00A22E85" w:rsidP="00C3606E">
            <w:pPr>
              <w:pStyle w:val="TableCell"/>
              <w:spacing w:before="60" w:after="60"/>
            </w:pPr>
          </w:p>
        </w:tc>
        <w:tc>
          <w:tcPr>
            <w:tcW w:w="2151" w:type="pct"/>
            <w:vAlign w:val="center"/>
          </w:tcPr>
          <w:p w:rsidR="00A22E85" w:rsidRPr="001D6512" w:rsidRDefault="00A22E85" w:rsidP="00C3606E">
            <w:pPr>
              <w:pStyle w:val="TableCell"/>
              <w:spacing w:before="60" w:after="60"/>
            </w:pPr>
            <w:r w:rsidRPr="001D6512">
              <w:t xml:space="preserve">Default </w:t>
            </w:r>
            <w:r w:rsidR="00356C51" w:rsidRPr="001D6512">
              <w:fldChar w:fldCharType="begin"/>
            </w:r>
            <w:r w:rsidR="007A4AD8" w:rsidRPr="001D6512">
              <w:instrText xml:space="preserve"> REF _Ref275556522 \h </w:instrText>
            </w:r>
            <w:r w:rsidR="00356C51" w:rsidRPr="001D6512">
              <w:fldChar w:fldCharType="separate"/>
            </w:r>
            <w:r w:rsidR="005B48F0">
              <w:t xml:space="preserve">Table </w:t>
            </w:r>
            <w:r w:rsidR="005B48F0">
              <w:rPr>
                <w:noProof/>
              </w:rPr>
              <w:t>3</w:t>
            </w:r>
            <w:r w:rsidR="005B48F0">
              <w:noBreakHyphen/>
            </w:r>
            <w:r w:rsidR="005B48F0">
              <w:rPr>
                <w:noProof/>
              </w:rPr>
              <w:t>17</w:t>
            </w:r>
            <w:r w:rsidR="00356C51" w:rsidRPr="001D6512">
              <w:fldChar w:fldCharType="end"/>
            </w:r>
          </w:p>
        </w:tc>
        <w:tc>
          <w:tcPr>
            <w:tcW w:w="1195" w:type="pct"/>
            <w:vAlign w:val="center"/>
          </w:tcPr>
          <w:p w:rsidR="00A22E85" w:rsidRPr="001D6512" w:rsidRDefault="0071013F" w:rsidP="00C3606E">
            <w:pPr>
              <w:pStyle w:val="TableCell"/>
              <w:spacing w:before="60" w:after="60"/>
            </w:pPr>
            <w:r w:rsidRPr="001D6512">
              <w:t xml:space="preserve">From </w:t>
            </w:r>
            <w:r w:rsidR="00356C51" w:rsidRPr="001D6512">
              <w:fldChar w:fldCharType="begin"/>
            </w:r>
            <w:r w:rsidR="007A4AD8" w:rsidRPr="001D6512">
              <w:instrText xml:space="preserve"> REF _Ref275556522 \h </w:instrText>
            </w:r>
            <w:r w:rsidR="00356C51" w:rsidRPr="001D6512">
              <w:fldChar w:fldCharType="separate"/>
            </w:r>
            <w:r w:rsidR="005B48F0">
              <w:t xml:space="preserve">Table </w:t>
            </w:r>
            <w:r w:rsidR="005B48F0">
              <w:rPr>
                <w:noProof/>
              </w:rPr>
              <w:t>3</w:t>
            </w:r>
            <w:r w:rsidR="005B48F0">
              <w:noBreakHyphen/>
            </w:r>
            <w:r w:rsidR="005B48F0">
              <w:rPr>
                <w:noProof/>
              </w:rPr>
              <w:t>17</w:t>
            </w:r>
            <w:r w:rsidR="00356C51" w:rsidRPr="001D6512">
              <w:fldChar w:fldCharType="end"/>
            </w:r>
          </w:p>
        </w:tc>
      </w:tr>
      <w:tr w:rsidR="00A22E85" w:rsidRPr="000151F9" w:rsidTr="00CC44AB">
        <w:trPr>
          <w:trHeight w:val="317"/>
          <w:jc w:val="center"/>
        </w:trPr>
        <w:tc>
          <w:tcPr>
            <w:tcW w:w="966" w:type="pct"/>
            <w:vMerge w:val="restart"/>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237"/>
            </w:r>
          </w:p>
        </w:tc>
        <w:tc>
          <w:tcPr>
            <w:tcW w:w="688" w:type="pct"/>
            <w:vMerge w:val="restart"/>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A22E85" w:rsidP="00C3606E">
            <w:pPr>
              <w:pStyle w:val="TableCell"/>
              <w:spacing w:before="60" w:after="60"/>
            </w:pPr>
            <w:r w:rsidRPr="001D6512">
              <w:t>Based on spot metering</w:t>
            </w:r>
            <w:r w:rsidR="006B29B2">
              <w:t xml:space="preserve"> </w:t>
            </w:r>
            <w:r w:rsidR="00542459" w:rsidRPr="001D6512">
              <w:rPr>
                <w:rStyle w:val="FootnoteReference"/>
              </w:rPr>
              <w:footnoteReference w:id="238"/>
            </w:r>
            <w:r w:rsidR="006B29B2">
              <w:t xml:space="preserve"> </w:t>
            </w:r>
            <w:r w:rsidR="006B29B2" w:rsidRPr="001D6512">
              <w:t>and nameplate</w:t>
            </w:r>
          </w:p>
        </w:tc>
        <w:tc>
          <w:tcPr>
            <w:tcW w:w="1195" w:type="pct"/>
            <w:vAlign w:val="center"/>
          </w:tcPr>
          <w:p w:rsidR="00A22E85" w:rsidRPr="001D6512" w:rsidRDefault="00A22E85" w:rsidP="00C3606E">
            <w:pPr>
              <w:pStyle w:val="TableCell"/>
              <w:spacing w:before="60" w:after="60"/>
            </w:pPr>
            <w:r w:rsidRPr="001D6512">
              <w:t>EDC Data Gathering</w:t>
            </w:r>
          </w:p>
        </w:tc>
      </w:tr>
      <w:tr w:rsidR="00A22E85" w:rsidRPr="000151F9" w:rsidTr="00CC44AB">
        <w:trPr>
          <w:trHeight w:val="317"/>
          <w:jc w:val="center"/>
        </w:trPr>
        <w:tc>
          <w:tcPr>
            <w:tcW w:w="966" w:type="pct"/>
            <w:vMerge/>
            <w:vAlign w:val="center"/>
          </w:tcPr>
          <w:p w:rsidR="00A22E85" w:rsidRPr="001D6512" w:rsidRDefault="00A22E85" w:rsidP="00C3606E">
            <w:pPr>
              <w:pStyle w:val="TableCell"/>
              <w:spacing w:before="60" w:after="60"/>
            </w:pPr>
          </w:p>
        </w:tc>
        <w:tc>
          <w:tcPr>
            <w:tcW w:w="688" w:type="pct"/>
            <w:vMerge/>
            <w:vAlign w:val="center"/>
          </w:tcPr>
          <w:p w:rsidR="00A22E85" w:rsidRPr="001D6512" w:rsidRDefault="00A22E85" w:rsidP="00C3606E">
            <w:pPr>
              <w:pStyle w:val="TableCell"/>
              <w:spacing w:before="60" w:after="60"/>
            </w:pPr>
          </w:p>
        </w:tc>
        <w:tc>
          <w:tcPr>
            <w:tcW w:w="2151" w:type="pct"/>
            <w:vAlign w:val="center"/>
          </w:tcPr>
          <w:p w:rsidR="00A22E85" w:rsidRPr="001D6512" w:rsidRDefault="00A22E85" w:rsidP="00C3606E">
            <w:pPr>
              <w:pStyle w:val="TableCell"/>
              <w:spacing w:before="60" w:after="60"/>
            </w:pPr>
            <w:r w:rsidRPr="001D6512">
              <w:t>Default 75%</w:t>
            </w:r>
          </w:p>
        </w:tc>
        <w:tc>
          <w:tcPr>
            <w:tcW w:w="1195" w:type="pct"/>
            <w:vAlign w:val="center"/>
          </w:tcPr>
          <w:p w:rsidR="00A22E85" w:rsidRPr="001D6512" w:rsidRDefault="00A22E85" w:rsidP="00C3606E">
            <w:pPr>
              <w:pStyle w:val="TableCell"/>
              <w:spacing w:before="60" w:after="60"/>
            </w:pPr>
            <w:r w:rsidRPr="001D6512">
              <w:t>1</w:t>
            </w:r>
          </w:p>
        </w:tc>
      </w:tr>
      <w:tr w:rsidR="00A22E85" w:rsidRPr="000151F9" w:rsidTr="00CC44AB">
        <w:trPr>
          <w:trHeight w:val="317"/>
          <w:jc w:val="center"/>
        </w:trPr>
        <w:tc>
          <w:tcPr>
            <w:tcW w:w="966" w:type="pct"/>
            <w:vMerge w:val="restart"/>
            <w:vAlign w:val="center"/>
          </w:tcPr>
          <w:p w:rsidR="00A22E85" w:rsidRPr="001D6512" w:rsidRDefault="00A22E85" w:rsidP="00C3606E">
            <w:pPr>
              <w:pStyle w:val="TableCell"/>
              <w:spacing w:before="60" w:after="60"/>
            </w:pPr>
            <w:r w:rsidRPr="001D6512">
              <w:t>η</w:t>
            </w:r>
            <w:r w:rsidRPr="001D6512">
              <w:rPr>
                <w:vertAlign w:val="subscript"/>
              </w:rPr>
              <w:t>base</w:t>
            </w:r>
          </w:p>
        </w:tc>
        <w:tc>
          <w:tcPr>
            <w:tcW w:w="688" w:type="pct"/>
            <w:vMerge w:val="restart"/>
            <w:noWrap/>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8B435E" w:rsidP="00C3606E">
            <w:pPr>
              <w:pStyle w:val="TableCell"/>
              <w:spacing w:before="60" w:after="60"/>
            </w:pPr>
            <w:r w:rsidRPr="001D6512">
              <w:t xml:space="preserve">Early </w:t>
            </w:r>
            <w:r w:rsidR="004D308B" w:rsidRPr="001D6512">
              <w:t>Replacement</w:t>
            </w:r>
            <w:r w:rsidRPr="001D6512">
              <w:t xml:space="preserve">: </w:t>
            </w:r>
            <w:r w:rsidR="00A22E85" w:rsidRPr="001D6512">
              <w:t xml:space="preserve">Nameplate </w:t>
            </w:r>
          </w:p>
        </w:tc>
        <w:tc>
          <w:tcPr>
            <w:tcW w:w="1195" w:type="pct"/>
            <w:vAlign w:val="center"/>
          </w:tcPr>
          <w:p w:rsidR="00A22E85" w:rsidRPr="001D6512" w:rsidRDefault="00A22E85" w:rsidP="00C3606E">
            <w:pPr>
              <w:pStyle w:val="TableCell"/>
              <w:spacing w:before="60" w:after="60"/>
            </w:pPr>
            <w:r w:rsidRPr="001D6512">
              <w:t>EDC Data Gathering</w:t>
            </w:r>
          </w:p>
        </w:tc>
      </w:tr>
      <w:tr w:rsidR="00A22E85" w:rsidRPr="000151F9" w:rsidTr="00CC44AB">
        <w:trPr>
          <w:trHeight w:val="317"/>
          <w:jc w:val="center"/>
        </w:trPr>
        <w:tc>
          <w:tcPr>
            <w:tcW w:w="966" w:type="pct"/>
            <w:vMerge/>
            <w:vAlign w:val="center"/>
          </w:tcPr>
          <w:p w:rsidR="00A22E85" w:rsidRPr="001D6512" w:rsidRDefault="00A22E85" w:rsidP="00C3606E">
            <w:pPr>
              <w:pStyle w:val="TableCell"/>
              <w:spacing w:before="60" w:after="60"/>
            </w:pPr>
          </w:p>
        </w:tc>
        <w:tc>
          <w:tcPr>
            <w:tcW w:w="688" w:type="pct"/>
            <w:vMerge/>
            <w:vAlign w:val="center"/>
          </w:tcPr>
          <w:p w:rsidR="00A22E85" w:rsidRPr="001D6512" w:rsidRDefault="00A22E85" w:rsidP="00C3606E">
            <w:pPr>
              <w:pStyle w:val="TableCell"/>
              <w:spacing w:before="60" w:after="60"/>
            </w:pPr>
          </w:p>
        </w:tc>
        <w:tc>
          <w:tcPr>
            <w:tcW w:w="2151" w:type="pct"/>
            <w:vAlign w:val="center"/>
          </w:tcPr>
          <w:p w:rsidR="00DD69F1" w:rsidRPr="001D6512" w:rsidRDefault="008B435E" w:rsidP="00C3606E">
            <w:pPr>
              <w:pStyle w:val="TableCell"/>
              <w:spacing w:before="60" w:after="60"/>
            </w:pPr>
            <w:r w:rsidRPr="001D6512">
              <w:t xml:space="preserve">New </w:t>
            </w:r>
            <w:r w:rsidR="00566F6C" w:rsidRPr="001D6512">
              <w:t xml:space="preserve">Construction </w:t>
            </w:r>
            <w:r w:rsidRPr="001D6512">
              <w:t xml:space="preserve">or </w:t>
            </w:r>
            <w:r w:rsidR="004D308B" w:rsidRPr="001D6512">
              <w:t>Replace on Burnout</w:t>
            </w:r>
            <w:r w:rsidRPr="001D6512">
              <w:t xml:space="preserve">: </w:t>
            </w:r>
            <w:r w:rsidR="00A22E85" w:rsidRPr="001D6512">
              <w:t xml:space="preserve">Default comparable standard </w:t>
            </w:r>
            <w:r w:rsidR="004D308B" w:rsidRPr="001D6512">
              <w:t>m</w:t>
            </w:r>
            <w:r w:rsidR="00A22E85" w:rsidRPr="001D6512">
              <w:t>otor</w:t>
            </w:r>
            <w:r w:rsidR="00566F6C" w:rsidRPr="001D6512">
              <w:t xml:space="preserve">. </w:t>
            </w:r>
          </w:p>
          <w:p w:rsidR="00A22E85" w:rsidRPr="001D6512" w:rsidRDefault="00566F6C" w:rsidP="00C3606E">
            <w:pPr>
              <w:pStyle w:val="TableCell"/>
              <w:spacing w:before="60" w:after="60"/>
            </w:pPr>
            <w:r w:rsidRPr="001D6512">
              <w:t>For PY1 and PY2, EPACT Standard (See Table 3-13). For PY3 and PY3, NEMA Premium (See Table 3-14)</w:t>
            </w:r>
          </w:p>
        </w:tc>
        <w:tc>
          <w:tcPr>
            <w:tcW w:w="1195" w:type="pct"/>
            <w:vAlign w:val="center"/>
          </w:tcPr>
          <w:p w:rsidR="008B435E" w:rsidRPr="001D6512" w:rsidRDefault="00A22E85" w:rsidP="00C3606E">
            <w:pPr>
              <w:pStyle w:val="TableCell"/>
              <w:spacing w:before="60" w:after="60"/>
            </w:pPr>
            <w:r w:rsidRPr="001D6512">
              <w:t xml:space="preserve">From </w:t>
            </w:r>
            <w:r w:rsidR="00835260">
              <w:fldChar w:fldCharType="begin"/>
            </w:r>
            <w:r w:rsidR="00835260">
              <w:instrText xml:space="preserve"> REF _Ref261523159 \h  \* MERGEFORMAT </w:instrText>
            </w:r>
            <w:r w:rsidR="00835260">
              <w:fldChar w:fldCharType="separate"/>
            </w:r>
            <w:r w:rsidR="005B48F0">
              <w:t xml:space="preserve">Table </w:t>
            </w:r>
            <w:r w:rsidR="005B48F0">
              <w:rPr>
                <w:noProof/>
              </w:rPr>
              <w:t>3</w:t>
            </w:r>
            <w:r w:rsidR="005B48F0">
              <w:rPr>
                <w:noProof/>
              </w:rPr>
              <w:noBreakHyphen/>
              <w:t>15</w:t>
            </w:r>
            <w:r w:rsidR="00835260">
              <w:fldChar w:fldCharType="end"/>
            </w:r>
            <w:r w:rsidR="008B435E" w:rsidRPr="001D6512">
              <w:t xml:space="preserve"> for PY1 and PY2. </w:t>
            </w:r>
          </w:p>
          <w:p w:rsidR="00A22E85" w:rsidRPr="001D6512" w:rsidRDefault="008B435E" w:rsidP="00C3606E">
            <w:pPr>
              <w:pStyle w:val="TableCell"/>
              <w:spacing w:before="60" w:after="60"/>
            </w:pPr>
            <w:r w:rsidRPr="001D6512">
              <w:t xml:space="preserve">From </w:t>
            </w:r>
            <w:r w:rsidR="00356C51" w:rsidRPr="001D6512">
              <w:fldChar w:fldCharType="begin"/>
            </w:r>
            <w:r w:rsidR="007A4AD8" w:rsidRPr="001D6512">
              <w:instrText xml:space="preserve"> REF _Ref275556725 \h </w:instrText>
            </w:r>
            <w:r w:rsidR="00356C51" w:rsidRPr="001D6512">
              <w:fldChar w:fldCharType="separate"/>
            </w:r>
            <w:r w:rsidR="005B48F0">
              <w:t xml:space="preserve">Table </w:t>
            </w:r>
            <w:r w:rsidR="005B48F0">
              <w:rPr>
                <w:noProof/>
              </w:rPr>
              <w:t>3</w:t>
            </w:r>
            <w:r w:rsidR="005B48F0">
              <w:noBreakHyphen/>
            </w:r>
            <w:r w:rsidR="005B48F0">
              <w:rPr>
                <w:noProof/>
              </w:rPr>
              <w:t>16</w:t>
            </w:r>
            <w:r w:rsidR="00356C51" w:rsidRPr="001D6512">
              <w:fldChar w:fldCharType="end"/>
            </w:r>
            <w:r w:rsidR="007A4AD8" w:rsidRPr="001D6512">
              <w:t xml:space="preserve"> </w:t>
            </w:r>
            <w:r w:rsidRPr="001D6512">
              <w:t>for PY3 and PY4.</w:t>
            </w:r>
          </w:p>
        </w:tc>
      </w:tr>
      <w:tr w:rsidR="00A22E85" w:rsidRPr="000151F9" w:rsidTr="00CC44AB">
        <w:trPr>
          <w:trHeight w:val="317"/>
          <w:jc w:val="center"/>
        </w:trPr>
        <w:tc>
          <w:tcPr>
            <w:tcW w:w="966" w:type="pct"/>
            <w:vAlign w:val="center"/>
          </w:tcPr>
          <w:p w:rsidR="00A22E85" w:rsidRPr="001D6512" w:rsidRDefault="00A22E85" w:rsidP="00C3606E">
            <w:pPr>
              <w:pStyle w:val="TableCell"/>
              <w:spacing w:before="60" w:after="60"/>
            </w:pPr>
            <w:r w:rsidRPr="001D6512">
              <w:t>η</w:t>
            </w:r>
            <w:r w:rsidRPr="001D6512">
              <w:rPr>
                <w:vertAlign w:val="subscript"/>
              </w:rPr>
              <w:t>ee</w:t>
            </w:r>
          </w:p>
        </w:tc>
        <w:tc>
          <w:tcPr>
            <w:tcW w:w="688" w:type="pct"/>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8B435E" w:rsidP="00C3606E">
            <w:pPr>
              <w:pStyle w:val="TableCell"/>
              <w:spacing w:before="60" w:after="60"/>
            </w:pPr>
            <w:r w:rsidRPr="001D6512">
              <w:t>Nameplate</w:t>
            </w:r>
          </w:p>
        </w:tc>
        <w:tc>
          <w:tcPr>
            <w:tcW w:w="1195" w:type="pct"/>
            <w:vAlign w:val="center"/>
          </w:tcPr>
          <w:p w:rsidR="00A22E85" w:rsidRPr="001D6512" w:rsidRDefault="008B435E" w:rsidP="00C3606E">
            <w:pPr>
              <w:pStyle w:val="TableCell"/>
              <w:spacing w:before="60" w:after="60"/>
            </w:pPr>
            <w:r w:rsidRPr="001D6512">
              <w:t>EDC Data Gathering</w:t>
            </w:r>
          </w:p>
        </w:tc>
      </w:tr>
      <w:tr w:rsidR="00791A88" w:rsidRPr="000151F9" w:rsidTr="00CC44AB">
        <w:trPr>
          <w:trHeight w:val="317"/>
          <w:jc w:val="center"/>
        </w:trPr>
        <w:tc>
          <w:tcPr>
            <w:tcW w:w="966" w:type="pct"/>
            <w:vAlign w:val="center"/>
          </w:tcPr>
          <w:p w:rsidR="00791A88" w:rsidRPr="001D6512" w:rsidRDefault="00791A88" w:rsidP="001E7C33">
            <w:pPr>
              <w:pStyle w:val="TableCell"/>
              <w:spacing w:before="60" w:after="60"/>
            </w:pPr>
            <w:r w:rsidRPr="001D6512">
              <w:t>CF</w:t>
            </w:r>
            <w:r w:rsidRPr="001D6512">
              <w:rPr>
                <w:rStyle w:val="FootnoteReference"/>
                <w:rFonts w:cs="Arial"/>
                <w:color w:val="000000"/>
              </w:rPr>
              <w:footnoteReference w:id="239"/>
            </w:r>
          </w:p>
        </w:tc>
        <w:tc>
          <w:tcPr>
            <w:tcW w:w="688" w:type="pct"/>
            <w:vAlign w:val="center"/>
          </w:tcPr>
          <w:p w:rsidR="00791A88" w:rsidRPr="001D6512" w:rsidRDefault="00791A88" w:rsidP="001E7C33">
            <w:pPr>
              <w:pStyle w:val="TableCell"/>
              <w:spacing w:before="60" w:after="60"/>
            </w:pPr>
            <w:r w:rsidRPr="001D6512">
              <w:t>Variable</w:t>
            </w:r>
          </w:p>
        </w:tc>
        <w:tc>
          <w:tcPr>
            <w:tcW w:w="2151" w:type="pct"/>
            <w:vAlign w:val="center"/>
          </w:tcPr>
          <w:p w:rsidR="00791A88" w:rsidRPr="001D6512" w:rsidRDefault="00791A88" w:rsidP="001E7C33">
            <w:pPr>
              <w:pStyle w:val="TableCell"/>
              <w:spacing w:before="60" w:after="60"/>
            </w:pPr>
            <w:r w:rsidRPr="001D6512">
              <w:t>Single Motor Configuration: 74%</w:t>
            </w:r>
          </w:p>
          <w:p w:rsidR="00791A88" w:rsidRPr="001D6512" w:rsidRDefault="00791A88" w:rsidP="001E7C33">
            <w:pPr>
              <w:pStyle w:val="TableCell"/>
              <w:spacing w:before="60" w:after="60"/>
            </w:pPr>
            <w:r w:rsidRPr="001D6512">
              <w:t>Duplex Motor Configuration: 37%</w:t>
            </w:r>
          </w:p>
        </w:tc>
        <w:tc>
          <w:tcPr>
            <w:tcW w:w="1195" w:type="pct"/>
            <w:vAlign w:val="center"/>
          </w:tcPr>
          <w:p w:rsidR="00791A88" w:rsidRPr="001D6512" w:rsidRDefault="00791A88" w:rsidP="001E7C33">
            <w:pPr>
              <w:pStyle w:val="TableCell"/>
              <w:spacing w:before="60" w:after="60"/>
            </w:pPr>
            <w:r w:rsidRPr="001D6512">
              <w:t>1</w:t>
            </w:r>
          </w:p>
        </w:tc>
      </w:tr>
    </w:tbl>
    <w:p w:rsidR="00A22E85" w:rsidRPr="001C4AD5" w:rsidRDefault="00A22E85" w:rsidP="00C3606E">
      <w:pPr>
        <w:spacing w:after="0"/>
        <w:ind w:left="475" w:hanging="475"/>
      </w:pPr>
    </w:p>
    <w:p w:rsidR="00A22E85" w:rsidRPr="00BC5194" w:rsidRDefault="00A22E85" w:rsidP="00B20F6B">
      <w:pPr>
        <w:rPr>
          <w:b/>
        </w:rPr>
      </w:pPr>
      <w:r w:rsidRPr="00BC5194">
        <w:rPr>
          <w:b/>
        </w:rPr>
        <w:t>Sources:</w:t>
      </w:r>
    </w:p>
    <w:p w:rsidR="00A22E85" w:rsidRPr="001C4AD5" w:rsidRDefault="00A22E85" w:rsidP="000B170C">
      <w:pPr>
        <w:numPr>
          <w:ilvl w:val="0"/>
          <w:numId w:val="9"/>
        </w:numPr>
      </w:pPr>
      <w:r w:rsidRPr="001C4AD5">
        <w:t xml:space="preserve">California Public Utility Commission. </w:t>
      </w:r>
      <w:r w:rsidRPr="001C4AD5">
        <w:rPr>
          <w:i/>
        </w:rPr>
        <w:t>Database for Energy Efficiency Resources</w:t>
      </w:r>
      <w:r w:rsidRPr="001C4AD5">
        <w:t xml:space="preserve"> 2005</w:t>
      </w:r>
    </w:p>
    <w:p w:rsidR="001C4AD5" w:rsidRPr="001C4AD5" w:rsidRDefault="001C4AD5" w:rsidP="00B20F6B">
      <w:pPr>
        <w:pStyle w:val="Caption"/>
      </w:pPr>
      <w:bookmarkStart w:id="777" w:name="_Ref261523159"/>
      <w:bookmarkStart w:id="778" w:name="_Toc364760747"/>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15</w:t>
      </w:r>
      <w:r w:rsidR="009B598E">
        <w:rPr>
          <w:noProof/>
        </w:rPr>
        <w:fldChar w:fldCharType="end"/>
      </w:r>
      <w:bookmarkEnd w:id="777"/>
      <w:r>
        <w:t xml:space="preserve">: Baseline Motor </w:t>
      </w:r>
      <w:r w:rsidR="00C33F28">
        <w:t xml:space="preserve">Nominal </w:t>
      </w:r>
      <w:r>
        <w:t>Efficienc</w:t>
      </w:r>
      <w:r w:rsidRPr="00B137EF">
        <w:t>ies</w:t>
      </w:r>
      <w:r w:rsidR="008B435E">
        <w:t xml:space="preserve"> for PY1 and PY2</w:t>
      </w:r>
      <w:r>
        <w:rPr>
          <w:rStyle w:val="FootnoteReference"/>
          <w:b w:val="0"/>
          <w:bCs w:val="0"/>
        </w:rPr>
        <w:footnoteReference w:id="240"/>
      </w:r>
      <w:bookmarkEnd w:id="7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1276"/>
        <w:gridCol w:w="1275"/>
        <w:gridCol w:w="1275"/>
        <w:gridCol w:w="1275"/>
        <w:gridCol w:w="1275"/>
        <w:gridCol w:w="1275"/>
      </w:tblGrid>
      <w:tr w:rsidR="00A22E85" w:rsidRPr="000151F9" w:rsidTr="005D7F62">
        <w:trPr>
          <w:trHeight w:val="259"/>
          <w:tblHeader/>
          <w:jc w:val="center"/>
        </w:trPr>
        <w:tc>
          <w:tcPr>
            <w:tcW w:w="680" w:type="pct"/>
            <w:vMerge w:val="restart"/>
            <w:shd w:val="clear" w:color="auto" w:fill="BFBFBF"/>
            <w:vAlign w:val="bottom"/>
          </w:tcPr>
          <w:p w:rsidR="00A22E85" w:rsidRPr="001D6512" w:rsidRDefault="00A22E85" w:rsidP="00C3606E">
            <w:pPr>
              <w:pStyle w:val="TableCell"/>
              <w:spacing w:before="60" w:after="60"/>
              <w:jc w:val="center"/>
              <w:rPr>
                <w:b/>
              </w:rPr>
            </w:pPr>
            <w:r w:rsidRPr="001D6512">
              <w:rPr>
                <w:b/>
              </w:rPr>
              <w:t>Size HP</w:t>
            </w:r>
          </w:p>
        </w:tc>
        <w:tc>
          <w:tcPr>
            <w:tcW w:w="2160" w:type="pct"/>
            <w:gridSpan w:val="3"/>
            <w:shd w:val="clear" w:color="auto" w:fill="BFBFBF"/>
            <w:vAlign w:val="bottom"/>
          </w:tcPr>
          <w:p w:rsidR="00A6516D" w:rsidRPr="001D6512" w:rsidRDefault="00A22E85" w:rsidP="00C3606E">
            <w:pPr>
              <w:pStyle w:val="TableCell"/>
              <w:spacing w:before="60" w:after="60"/>
              <w:jc w:val="center"/>
              <w:rPr>
                <w:b/>
                <w:iCs/>
              </w:rPr>
            </w:pPr>
            <w:r w:rsidRPr="001D6512">
              <w:rPr>
                <w:b/>
                <w:iCs/>
              </w:rPr>
              <w:t>Open Drip Proof (ODP)</w:t>
            </w:r>
          </w:p>
          <w:p w:rsidR="00A22E85" w:rsidRPr="001D6512" w:rsidRDefault="00A22E85" w:rsidP="00C3606E">
            <w:pPr>
              <w:pStyle w:val="TableCell"/>
              <w:spacing w:before="60" w:after="60"/>
              <w:jc w:val="center"/>
              <w:rPr>
                <w:b/>
                <w:iCs/>
              </w:rPr>
            </w:pPr>
            <w:r w:rsidRPr="001D6512">
              <w:rPr>
                <w:b/>
                <w:iCs/>
              </w:rPr>
              <w:t># of Poles</w:t>
            </w:r>
          </w:p>
        </w:tc>
        <w:tc>
          <w:tcPr>
            <w:tcW w:w="2160" w:type="pct"/>
            <w:gridSpan w:val="3"/>
            <w:shd w:val="clear" w:color="auto" w:fill="BFBFBF"/>
            <w:vAlign w:val="bottom"/>
          </w:tcPr>
          <w:p w:rsidR="00A22E85" w:rsidRPr="001D6512" w:rsidRDefault="00A22E85" w:rsidP="00C3606E">
            <w:pPr>
              <w:pStyle w:val="TableCell"/>
              <w:spacing w:before="60" w:after="60"/>
              <w:jc w:val="center"/>
              <w:rPr>
                <w:b/>
                <w:iCs/>
              </w:rPr>
            </w:pPr>
            <w:r w:rsidRPr="001D6512">
              <w:rPr>
                <w:b/>
                <w:iCs/>
              </w:rPr>
              <w:t>Totally Enclosed Fan-Cooled (TEFC)</w:t>
            </w:r>
          </w:p>
          <w:p w:rsidR="00A22E85" w:rsidRPr="001D6512" w:rsidRDefault="00A22E85" w:rsidP="00C3606E">
            <w:pPr>
              <w:pStyle w:val="TableCell"/>
              <w:spacing w:before="60" w:after="60"/>
              <w:jc w:val="center"/>
              <w:rPr>
                <w:b/>
                <w:iCs/>
              </w:rPr>
            </w:pPr>
            <w:r w:rsidRPr="001D6512">
              <w:rPr>
                <w:b/>
                <w:iCs/>
              </w:rPr>
              <w:t># of Poles</w:t>
            </w:r>
          </w:p>
        </w:tc>
      </w:tr>
      <w:tr w:rsidR="00A22E85" w:rsidRPr="000151F9" w:rsidTr="005D7F62">
        <w:trPr>
          <w:trHeight w:val="259"/>
          <w:tblHeader/>
          <w:jc w:val="center"/>
        </w:trPr>
        <w:tc>
          <w:tcPr>
            <w:tcW w:w="680" w:type="pct"/>
            <w:vMerge/>
            <w:shd w:val="clear" w:color="auto" w:fill="BFBFBF"/>
            <w:vAlign w:val="bottom"/>
          </w:tcPr>
          <w:p w:rsidR="00A22E85" w:rsidRPr="001D6512" w:rsidRDefault="00A22E85" w:rsidP="00C3606E">
            <w:pPr>
              <w:pStyle w:val="TableCell"/>
              <w:spacing w:before="60" w:after="60"/>
              <w:jc w:val="center"/>
            </w:pP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75.5%</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75.5%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25</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40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60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125</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r>
    </w:tbl>
    <w:p w:rsidR="00A22E85" w:rsidRPr="001C4AD5" w:rsidRDefault="00A22E85" w:rsidP="00C3606E"/>
    <w:p w:rsidR="001C4AD5" w:rsidRPr="001C4AD5" w:rsidRDefault="001C4AD5" w:rsidP="00B20F6B">
      <w:pPr>
        <w:pStyle w:val="Caption"/>
      </w:pPr>
      <w:bookmarkStart w:id="779" w:name="_Ref364075133"/>
      <w:bookmarkStart w:id="780" w:name="_Ref275556725"/>
      <w:bookmarkStart w:id="781" w:name="_Ref261523165"/>
      <w:bookmarkStart w:id="782" w:name="_Toc364760748"/>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16</w:t>
      </w:r>
      <w:r w:rsidR="009B598E">
        <w:rPr>
          <w:noProof/>
        </w:rPr>
        <w:fldChar w:fldCharType="end"/>
      </w:r>
      <w:bookmarkEnd w:id="779"/>
      <w:bookmarkEnd w:id="780"/>
      <w:bookmarkEnd w:id="781"/>
      <w:r>
        <w:t xml:space="preserve">: </w:t>
      </w:r>
      <w:r w:rsidR="008B435E">
        <w:t>Baseline</w:t>
      </w:r>
      <w:r>
        <w:t xml:space="preserve"> </w:t>
      </w:r>
      <w:r w:rsidRPr="00EC672D">
        <w:t xml:space="preserve">Motor </w:t>
      </w:r>
      <w:r w:rsidR="00C33F28">
        <w:t xml:space="preserve">Nominal </w:t>
      </w:r>
      <w:r w:rsidR="00F11594" w:rsidRPr="00EC672D">
        <w:t>Efficiencies</w:t>
      </w:r>
      <w:r w:rsidR="00F11594">
        <w:t xml:space="preserve"> for</w:t>
      </w:r>
      <w:r w:rsidR="008B435E">
        <w:t xml:space="preserve"> PY3 and PY4</w:t>
      </w:r>
      <w:r>
        <w:rPr>
          <w:rStyle w:val="FootnoteReference"/>
          <w:b w:val="0"/>
          <w:bCs w:val="0"/>
        </w:rPr>
        <w:footnoteReference w:id="241"/>
      </w:r>
      <w:bookmarkEnd w:id="7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1341"/>
        <w:gridCol w:w="1265"/>
        <w:gridCol w:w="1266"/>
        <w:gridCol w:w="1265"/>
        <w:gridCol w:w="1265"/>
        <w:gridCol w:w="1266"/>
      </w:tblGrid>
      <w:tr w:rsidR="00A22E85" w:rsidRPr="00E467B4" w:rsidTr="00CC44AB">
        <w:trPr>
          <w:trHeight w:val="308"/>
        </w:trPr>
        <w:tc>
          <w:tcPr>
            <w:tcW w:w="671" w:type="pct"/>
            <w:vMerge w:val="restart"/>
            <w:shd w:val="clear" w:color="000000" w:fill="BFBFBF"/>
            <w:vAlign w:val="bottom"/>
          </w:tcPr>
          <w:p w:rsidR="00A22E85" w:rsidRPr="001D6512" w:rsidRDefault="00A22E85" w:rsidP="00C3606E">
            <w:pPr>
              <w:pStyle w:val="TableCell"/>
              <w:spacing w:before="60" w:after="60"/>
              <w:jc w:val="center"/>
              <w:rPr>
                <w:b/>
              </w:rPr>
            </w:pPr>
            <w:r w:rsidRPr="001D6512">
              <w:rPr>
                <w:b/>
              </w:rPr>
              <w:t>Size HP</w:t>
            </w:r>
          </w:p>
        </w:tc>
        <w:tc>
          <w:tcPr>
            <w:tcW w:w="2186" w:type="pct"/>
            <w:gridSpan w:val="3"/>
            <w:vMerge w:val="restart"/>
            <w:shd w:val="clear" w:color="000000" w:fill="BFBFBF"/>
            <w:vAlign w:val="bottom"/>
          </w:tcPr>
          <w:p w:rsidR="00A6516D" w:rsidRPr="001D6512" w:rsidRDefault="00A22E85" w:rsidP="00C3606E">
            <w:pPr>
              <w:pStyle w:val="TableCell"/>
              <w:spacing w:before="60" w:after="60"/>
              <w:jc w:val="center"/>
              <w:rPr>
                <w:b/>
                <w:iCs/>
              </w:rPr>
            </w:pPr>
            <w:r w:rsidRPr="001D6512">
              <w:rPr>
                <w:b/>
                <w:iCs/>
              </w:rPr>
              <w:t>Open Drip Proof (ODP)</w:t>
            </w:r>
          </w:p>
          <w:p w:rsidR="00A22E85" w:rsidRPr="001D6512" w:rsidRDefault="00A22E85" w:rsidP="00C3606E">
            <w:pPr>
              <w:pStyle w:val="TableCell"/>
              <w:spacing w:before="60" w:after="60"/>
              <w:jc w:val="center"/>
              <w:rPr>
                <w:b/>
              </w:rPr>
            </w:pPr>
            <w:r w:rsidRPr="001D6512">
              <w:rPr>
                <w:b/>
                <w:iCs/>
              </w:rPr>
              <w:t># of Poles</w:t>
            </w:r>
          </w:p>
        </w:tc>
        <w:tc>
          <w:tcPr>
            <w:tcW w:w="2143" w:type="pct"/>
            <w:gridSpan w:val="3"/>
            <w:vMerge w:val="restart"/>
            <w:shd w:val="clear" w:color="000000" w:fill="BFBFBF"/>
            <w:vAlign w:val="bottom"/>
          </w:tcPr>
          <w:p w:rsidR="00A22E85" w:rsidRPr="001D6512" w:rsidRDefault="00A22E85" w:rsidP="00C3606E">
            <w:pPr>
              <w:pStyle w:val="TableCell"/>
              <w:spacing w:before="60" w:after="60"/>
              <w:jc w:val="center"/>
              <w:rPr>
                <w:b/>
                <w:iCs/>
              </w:rPr>
            </w:pPr>
            <w:r w:rsidRPr="001D6512">
              <w:rPr>
                <w:b/>
                <w:iCs/>
              </w:rPr>
              <w:t>Totally Enclosed Fan-Cooled (TEFC)</w:t>
            </w:r>
          </w:p>
          <w:p w:rsidR="00A22E85" w:rsidRPr="001D6512" w:rsidRDefault="00A22E85" w:rsidP="00C3606E">
            <w:pPr>
              <w:pStyle w:val="TableCell"/>
              <w:spacing w:before="60" w:after="60"/>
              <w:jc w:val="center"/>
              <w:rPr>
                <w:b/>
              </w:rPr>
            </w:pPr>
            <w:r w:rsidRPr="001D6512">
              <w:rPr>
                <w:b/>
                <w:iCs/>
              </w:rPr>
              <w:t># of Poles</w:t>
            </w:r>
          </w:p>
        </w:tc>
      </w:tr>
      <w:tr w:rsidR="00A22E85" w:rsidRPr="00EC672D" w:rsidTr="00CC44AB">
        <w:trPr>
          <w:trHeight w:val="368"/>
        </w:trPr>
        <w:tc>
          <w:tcPr>
            <w:tcW w:w="671" w:type="pct"/>
            <w:vMerge/>
            <w:vAlign w:val="bottom"/>
          </w:tcPr>
          <w:p w:rsidR="00A22E85" w:rsidRPr="001D6512" w:rsidRDefault="00A22E85" w:rsidP="00C3606E">
            <w:pPr>
              <w:pStyle w:val="TableCell"/>
              <w:spacing w:before="60" w:after="60"/>
              <w:jc w:val="center"/>
              <w:rPr>
                <w:b/>
              </w:rPr>
            </w:pPr>
          </w:p>
        </w:tc>
        <w:tc>
          <w:tcPr>
            <w:tcW w:w="2186" w:type="pct"/>
            <w:gridSpan w:val="3"/>
            <w:vMerge/>
            <w:vAlign w:val="bottom"/>
          </w:tcPr>
          <w:p w:rsidR="00A22E85" w:rsidRPr="001D6512" w:rsidRDefault="00A22E85" w:rsidP="00C3606E">
            <w:pPr>
              <w:pStyle w:val="TableCell"/>
              <w:spacing w:before="60" w:after="60"/>
              <w:jc w:val="center"/>
              <w:rPr>
                <w:b/>
              </w:rPr>
            </w:pPr>
          </w:p>
        </w:tc>
        <w:tc>
          <w:tcPr>
            <w:tcW w:w="2143" w:type="pct"/>
            <w:gridSpan w:val="3"/>
            <w:vMerge/>
            <w:vAlign w:val="bottom"/>
          </w:tcPr>
          <w:p w:rsidR="00A22E85" w:rsidRPr="001D6512" w:rsidRDefault="00A22E85" w:rsidP="00C3606E">
            <w:pPr>
              <w:pStyle w:val="TableCell"/>
              <w:spacing w:before="60" w:after="60"/>
              <w:jc w:val="center"/>
              <w:rPr>
                <w:b/>
              </w:rPr>
            </w:pPr>
          </w:p>
        </w:tc>
      </w:tr>
      <w:tr w:rsidR="00A22E85" w:rsidRPr="00EC672D" w:rsidTr="00CC44AB">
        <w:trPr>
          <w:trHeight w:val="259"/>
        </w:trPr>
        <w:tc>
          <w:tcPr>
            <w:tcW w:w="671" w:type="pct"/>
            <w:vMerge/>
            <w:vAlign w:val="bottom"/>
          </w:tcPr>
          <w:p w:rsidR="00A22E85" w:rsidRPr="001D6512" w:rsidRDefault="00A22E85" w:rsidP="00C3606E">
            <w:pPr>
              <w:pStyle w:val="TableCell"/>
              <w:spacing w:before="60" w:after="60"/>
              <w:jc w:val="center"/>
              <w:rPr>
                <w:b/>
              </w:rPr>
            </w:pPr>
          </w:p>
        </w:tc>
        <w:tc>
          <w:tcPr>
            <w:tcW w:w="757" w:type="pct"/>
            <w:shd w:val="clear" w:color="000000" w:fill="BFBFBF"/>
            <w:vAlign w:val="bottom"/>
          </w:tcPr>
          <w:p w:rsidR="00A22E85" w:rsidRPr="001D6512" w:rsidRDefault="00A22E85" w:rsidP="00C3606E">
            <w:pPr>
              <w:pStyle w:val="TableCell"/>
              <w:spacing w:before="60" w:after="60"/>
              <w:jc w:val="center"/>
              <w:rPr>
                <w:b/>
                <w:iCs/>
              </w:rPr>
            </w:pPr>
            <w:r w:rsidRPr="001D6512">
              <w:rPr>
                <w:b/>
                <w:iCs/>
              </w:rPr>
              <w:t>6</w:t>
            </w:r>
          </w:p>
        </w:tc>
        <w:tc>
          <w:tcPr>
            <w:tcW w:w="714" w:type="pct"/>
            <w:shd w:val="clear" w:color="000000" w:fill="BFBFBF"/>
            <w:vAlign w:val="bottom"/>
          </w:tcPr>
          <w:p w:rsidR="00A22E85" w:rsidRPr="001D6512" w:rsidRDefault="00A22E85" w:rsidP="00C3606E">
            <w:pPr>
              <w:pStyle w:val="TableCell"/>
              <w:spacing w:before="60" w:after="60"/>
              <w:jc w:val="center"/>
              <w:rPr>
                <w:b/>
                <w:iCs/>
              </w:rPr>
            </w:pPr>
            <w:r w:rsidRPr="001D6512">
              <w:rPr>
                <w:b/>
                <w:iCs/>
              </w:rPr>
              <w:t>4</w:t>
            </w:r>
          </w:p>
        </w:tc>
        <w:tc>
          <w:tcPr>
            <w:tcW w:w="715" w:type="pct"/>
            <w:shd w:val="clear" w:color="000000" w:fill="BFBFBF"/>
            <w:vAlign w:val="bottom"/>
          </w:tcPr>
          <w:p w:rsidR="00A22E85" w:rsidRPr="001D6512" w:rsidRDefault="00A22E85" w:rsidP="00C3606E">
            <w:pPr>
              <w:pStyle w:val="TableCell"/>
              <w:spacing w:before="60" w:after="60"/>
              <w:jc w:val="center"/>
              <w:rPr>
                <w:b/>
                <w:iCs/>
              </w:rPr>
            </w:pPr>
            <w:r w:rsidRPr="001D6512">
              <w:rPr>
                <w:b/>
                <w:iCs/>
              </w:rPr>
              <w:t>2</w:t>
            </w:r>
          </w:p>
        </w:tc>
        <w:tc>
          <w:tcPr>
            <w:tcW w:w="714" w:type="pct"/>
            <w:shd w:val="clear" w:color="000000" w:fill="BFBFBF"/>
            <w:vAlign w:val="bottom"/>
          </w:tcPr>
          <w:p w:rsidR="00A22E85" w:rsidRPr="001D6512" w:rsidRDefault="00A22E85" w:rsidP="00C3606E">
            <w:pPr>
              <w:pStyle w:val="TableCell"/>
              <w:spacing w:before="60" w:after="60"/>
              <w:jc w:val="center"/>
              <w:rPr>
                <w:b/>
                <w:iCs/>
              </w:rPr>
            </w:pPr>
            <w:r w:rsidRPr="001D6512">
              <w:rPr>
                <w:b/>
                <w:iCs/>
              </w:rPr>
              <w:t>6</w:t>
            </w:r>
          </w:p>
        </w:tc>
        <w:tc>
          <w:tcPr>
            <w:tcW w:w="714" w:type="pct"/>
            <w:shd w:val="clear" w:color="000000" w:fill="BFBFBF"/>
            <w:vAlign w:val="bottom"/>
          </w:tcPr>
          <w:p w:rsidR="00A22E85" w:rsidRPr="001D6512" w:rsidRDefault="00A22E85" w:rsidP="00C3606E">
            <w:pPr>
              <w:pStyle w:val="TableCell"/>
              <w:spacing w:before="60" w:after="60"/>
              <w:jc w:val="center"/>
              <w:rPr>
                <w:b/>
                <w:iCs/>
              </w:rPr>
            </w:pPr>
            <w:r w:rsidRPr="001D6512">
              <w:rPr>
                <w:b/>
                <w:iCs/>
              </w:rPr>
              <w:t>4</w:t>
            </w:r>
          </w:p>
        </w:tc>
        <w:tc>
          <w:tcPr>
            <w:tcW w:w="715" w:type="pct"/>
            <w:shd w:val="clear" w:color="000000" w:fill="BFBFBF"/>
            <w:vAlign w:val="bottom"/>
          </w:tcPr>
          <w:p w:rsidR="00A22E85" w:rsidRPr="001D6512" w:rsidRDefault="00A22E85" w:rsidP="00C3606E">
            <w:pPr>
              <w:pStyle w:val="TableCell"/>
              <w:spacing w:before="60" w:after="60"/>
              <w:jc w:val="center"/>
              <w:rPr>
                <w:b/>
                <w:iCs/>
              </w:rPr>
            </w:pPr>
            <w:r w:rsidRPr="001D6512">
              <w:rPr>
                <w:b/>
                <w:iCs/>
              </w:rPr>
              <w:t>2</w:t>
            </w:r>
          </w:p>
        </w:tc>
      </w:tr>
      <w:tr w:rsidR="00A22E85" w:rsidRPr="00EC672D" w:rsidTr="00CC44AB">
        <w:trPr>
          <w:trHeight w:val="259"/>
        </w:trPr>
        <w:tc>
          <w:tcPr>
            <w:tcW w:w="671" w:type="pct"/>
            <w:vMerge/>
            <w:vAlign w:val="bottom"/>
          </w:tcPr>
          <w:p w:rsidR="00A22E85" w:rsidRPr="001D6512" w:rsidRDefault="00A22E85" w:rsidP="00C3606E">
            <w:pPr>
              <w:pStyle w:val="TableCell"/>
              <w:spacing w:before="60" w:after="60"/>
              <w:jc w:val="center"/>
            </w:pPr>
          </w:p>
        </w:tc>
        <w:tc>
          <w:tcPr>
            <w:tcW w:w="2186" w:type="pct"/>
            <w:gridSpan w:val="3"/>
            <w:shd w:val="clear" w:color="000000" w:fill="D9D9D9"/>
            <w:vAlign w:val="bottom"/>
          </w:tcPr>
          <w:p w:rsidR="00A22E85" w:rsidRPr="001D6512" w:rsidRDefault="00A22E85" w:rsidP="00C3606E">
            <w:pPr>
              <w:pStyle w:val="TableCell"/>
              <w:spacing w:before="60" w:after="60"/>
              <w:jc w:val="center"/>
            </w:pPr>
            <w:r w:rsidRPr="001D6512">
              <w:rPr>
                <w:iCs/>
              </w:rPr>
              <w:t>Speed (RPM)</w:t>
            </w:r>
          </w:p>
        </w:tc>
        <w:tc>
          <w:tcPr>
            <w:tcW w:w="2143" w:type="pct"/>
            <w:gridSpan w:val="3"/>
            <w:shd w:val="clear" w:color="000000" w:fill="D9D9D9"/>
            <w:vAlign w:val="bottom"/>
          </w:tcPr>
          <w:p w:rsidR="00A22E85" w:rsidRPr="001D6512" w:rsidRDefault="00A22E85" w:rsidP="00C3606E">
            <w:pPr>
              <w:pStyle w:val="TableCell"/>
              <w:spacing w:before="60" w:after="60"/>
              <w:jc w:val="center"/>
            </w:pPr>
            <w:r w:rsidRPr="001D6512">
              <w:rPr>
                <w:iCs/>
              </w:rPr>
              <w:t>Speed (RPM)</w:t>
            </w:r>
          </w:p>
        </w:tc>
      </w:tr>
      <w:tr w:rsidR="00A22E85" w:rsidRPr="00EC672D" w:rsidTr="00CC44AB">
        <w:trPr>
          <w:trHeight w:val="259"/>
        </w:trPr>
        <w:tc>
          <w:tcPr>
            <w:tcW w:w="671" w:type="pct"/>
            <w:vMerge/>
            <w:vAlign w:val="bottom"/>
          </w:tcPr>
          <w:p w:rsidR="00A22E85" w:rsidRPr="001D6512" w:rsidRDefault="00A22E85" w:rsidP="00C3606E">
            <w:pPr>
              <w:pStyle w:val="TableCell"/>
              <w:spacing w:before="60" w:after="60"/>
              <w:jc w:val="center"/>
            </w:pPr>
          </w:p>
        </w:tc>
        <w:tc>
          <w:tcPr>
            <w:tcW w:w="757" w:type="pct"/>
            <w:shd w:val="clear" w:color="000000" w:fill="D9D9D9"/>
            <w:vAlign w:val="bottom"/>
          </w:tcPr>
          <w:p w:rsidR="00A22E85" w:rsidRPr="001D6512" w:rsidRDefault="00A22E85" w:rsidP="00C3606E">
            <w:pPr>
              <w:pStyle w:val="TableCell"/>
              <w:spacing w:before="60" w:after="60"/>
              <w:jc w:val="center"/>
              <w:rPr>
                <w:iCs/>
              </w:rPr>
            </w:pPr>
            <w:r w:rsidRPr="001D6512">
              <w:rPr>
                <w:iCs/>
              </w:rPr>
              <w:t>1200</w:t>
            </w:r>
          </w:p>
        </w:tc>
        <w:tc>
          <w:tcPr>
            <w:tcW w:w="714" w:type="pct"/>
            <w:shd w:val="clear" w:color="000000" w:fill="D9D9D9"/>
            <w:vAlign w:val="bottom"/>
          </w:tcPr>
          <w:p w:rsidR="00A22E85" w:rsidRPr="001D6512" w:rsidRDefault="00A22E85" w:rsidP="00C3606E">
            <w:pPr>
              <w:pStyle w:val="TableCell"/>
              <w:spacing w:before="60" w:after="60"/>
              <w:jc w:val="center"/>
              <w:rPr>
                <w:iCs/>
              </w:rPr>
            </w:pPr>
            <w:r w:rsidRPr="001D6512">
              <w:rPr>
                <w:iCs/>
              </w:rPr>
              <w:t>1800</w:t>
            </w:r>
          </w:p>
        </w:tc>
        <w:tc>
          <w:tcPr>
            <w:tcW w:w="715" w:type="pct"/>
            <w:shd w:val="clear" w:color="000000" w:fill="D9D9D9"/>
            <w:vAlign w:val="bottom"/>
          </w:tcPr>
          <w:p w:rsidR="00A22E85" w:rsidRPr="001D6512" w:rsidRDefault="00A22E85" w:rsidP="00C3606E">
            <w:pPr>
              <w:pStyle w:val="TableCell"/>
              <w:spacing w:before="60" w:after="60"/>
              <w:jc w:val="center"/>
              <w:rPr>
                <w:iCs/>
              </w:rPr>
            </w:pPr>
            <w:r w:rsidRPr="001D6512">
              <w:rPr>
                <w:iCs/>
              </w:rPr>
              <w:t>3600</w:t>
            </w:r>
          </w:p>
        </w:tc>
        <w:tc>
          <w:tcPr>
            <w:tcW w:w="714" w:type="pct"/>
            <w:shd w:val="clear" w:color="000000" w:fill="D9D9D9"/>
            <w:vAlign w:val="bottom"/>
          </w:tcPr>
          <w:p w:rsidR="00A22E85" w:rsidRPr="001D6512" w:rsidRDefault="00A22E85" w:rsidP="00C3606E">
            <w:pPr>
              <w:pStyle w:val="TableCell"/>
              <w:spacing w:before="60" w:after="60"/>
              <w:jc w:val="center"/>
              <w:rPr>
                <w:iCs/>
              </w:rPr>
            </w:pPr>
            <w:r w:rsidRPr="001D6512">
              <w:rPr>
                <w:iCs/>
              </w:rPr>
              <w:t>1200</w:t>
            </w:r>
          </w:p>
        </w:tc>
        <w:tc>
          <w:tcPr>
            <w:tcW w:w="714" w:type="pct"/>
            <w:shd w:val="clear" w:color="000000" w:fill="D9D9D9"/>
            <w:vAlign w:val="bottom"/>
          </w:tcPr>
          <w:p w:rsidR="00A22E85" w:rsidRPr="001D6512" w:rsidRDefault="00A22E85" w:rsidP="00C3606E">
            <w:pPr>
              <w:pStyle w:val="TableCell"/>
              <w:spacing w:before="60" w:after="60"/>
              <w:jc w:val="center"/>
              <w:rPr>
                <w:iCs/>
              </w:rPr>
            </w:pPr>
            <w:r w:rsidRPr="001D6512">
              <w:rPr>
                <w:iCs/>
              </w:rPr>
              <w:t>1800</w:t>
            </w:r>
          </w:p>
        </w:tc>
        <w:tc>
          <w:tcPr>
            <w:tcW w:w="715" w:type="pct"/>
            <w:shd w:val="clear" w:color="000000" w:fill="D9D9D9"/>
            <w:vAlign w:val="bottom"/>
          </w:tcPr>
          <w:p w:rsidR="00A22E85" w:rsidRPr="001D6512" w:rsidRDefault="00A22E85" w:rsidP="00C3606E">
            <w:pPr>
              <w:pStyle w:val="TableCell"/>
              <w:spacing w:before="60" w:after="60"/>
              <w:jc w:val="center"/>
              <w:rPr>
                <w:iCs/>
              </w:rPr>
            </w:pPr>
            <w:r w:rsidRPr="001D6512">
              <w:rPr>
                <w:iCs/>
              </w:rPr>
              <w:t>3600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1</w:t>
            </w:r>
          </w:p>
        </w:tc>
        <w:tc>
          <w:tcPr>
            <w:tcW w:w="757" w:type="pct"/>
            <w:vAlign w:val="bottom"/>
          </w:tcPr>
          <w:p w:rsidR="00A22E85" w:rsidRPr="001D6512" w:rsidRDefault="00A22E85" w:rsidP="00C3606E">
            <w:pPr>
              <w:pStyle w:val="TableCell"/>
              <w:spacing w:before="60" w:after="60"/>
              <w:jc w:val="center"/>
            </w:pPr>
            <w:r w:rsidRPr="001D6512">
              <w:t>82.50%</w:t>
            </w:r>
          </w:p>
        </w:tc>
        <w:tc>
          <w:tcPr>
            <w:tcW w:w="714" w:type="pct"/>
            <w:vAlign w:val="bottom"/>
          </w:tcPr>
          <w:p w:rsidR="00A22E85" w:rsidRPr="001D6512" w:rsidRDefault="00A22E85" w:rsidP="00C3606E">
            <w:pPr>
              <w:pStyle w:val="TableCell"/>
              <w:spacing w:before="60" w:after="60"/>
              <w:jc w:val="center"/>
            </w:pPr>
            <w:r w:rsidRPr="001D6512">
              <w:t>85.50%</w:t>
            </w:r>
          </w:p>
        </w:tc>
        <w:tc>
          <w:tcPr>
            <w:tcW w:w="715" w:type="pct"/>
            <w:vAlign w:val="bottom"/>
          </w:tcPr>
          <w:p w:rsidR="00A22E85" w:rsidRPr="001D6512" w:rsidRDefault="00A22E85" w:rsidP="00C3606E">
            <w:pPr>
              <w:pStyle w:val="TableCell"/>
              <w:spacing w:before="60" w:after="60"/>
              <w:jc w:val="center"/>
            </w:pPr>
            <w:r w:rsidRPr="001D6512">
              <w:t>77.00%</w:t>
            </w:r>
          </w:p>
        </w:tc>
        <w:tc>
          <w:tcPr>
            <w:tcW w:w="714" w:type="pct"/>
            <w:vAlign w:val="bottom"/>
          </w:tcPr>
          <w:p w:rsidR="00A22E85" w:rsidRPr="001D6512" w:rsidRDefault="00A22E85" w:rsidP="00C3606E">
            <w:pPr>
              <w:pStyle w:val="TableCell"/>
              <w:spacing w:before="60" w:after="60"/>
              <w:jc w:val="center"/>
            </w:pPr>
            <w:r w:rsidRPr="001D6512">
              <w:t>82.50%</w:t>
            </w:r>
          </w:p>
        </w:tc>
        <w:tc>
          <w:tcPr>
            <w:tcW w:w="714" w:type="pct"/>
            <w:vAlign w:val="bottom"/>
          </w:tcPr>
          <w:p w:rsidR="00A22E85" w:rsidRPr="001D6512" w:rsidRDefault="00A22E85" w:rsidP="00C3606E">
            <w:pPr>
              <w:pStyle w:val="TableCell"/>
              <w:spacing w:before="60" w:after="60"/>
              <w:jc w:val="center"/>
            </w:pPr>
            <w:r w:rsidRPr="001D6512">
              <w:t>85.50%</w:t>
            </w:r>
          </w:p>
        </w:tc>
        <w:tc>
          <w:tcPr>
            <w:tcW w:w="715" w:type="pct"/>
            <w:vAlign w:val="bottom"/>
          </w:tcPr>
          <w:p w:rsidR="00A22E85" w:rsidRPr="001D6512" w:rsidRDefault="00A22E85" w:rsidP="00C3606E">
            <w:pPr>
              <w:pStyle w:val="TableCell"/>
              <w:spacing w:before="60" w:after="60"/>
              <w:jc w:val="center"/>
            </w:pPr>
            <w:r w:rsidRPr="001D6512">
              <w:t>77.00%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1.5</w:t>
            </w:r>
          </w:p>
        </w:tc>
        <w:tc>
          <w:tcPr>
            <w:tcW w:w="757" w:type="pct"/>
            <w:vAlign w:val="bottom"/>
          </w:tcPr>
          <w:p w:rsidR="00A22E85" w:rsidRPr="001D6512" w:rsidRDefault="00A22E85" w:rsidP="00C3606E">
            <w:pPr>
              <w:pStyle w:val="TableCell"/>
              <w:spacing w:before="60" w:after="60"/>
              <w:jc w:val="center"/>
            </w:pPr>
            <w:r w:rsidRPr="001D6512">
              <w:t>86.50%</w:t>
            </w:r>
          </w:p>
        </w:tc>
        <w:tc>
          <w:tcPr>
            <w:tcW w:w="714" w:type="pct"/>
            <w:vAlign w:val="bottom"/>
          </w:tcPr>
          <w:p w:rsidR="00A22E85" w:rsidRPr="001D6512" w:rsidRDefault="00A22E85" w:rsidP="00C3606E">
            <w:pPr>
              <w:pStyle w:val="TableCell"/>
              <w:spacing w:before="60" w:after="60"/>
              <w:jc w:val="center"/>
            </w:pPr>
            <w:r w:rsidRPr="001D6512">
              <w:t>86.50%</w:t>
            </w:r>
          </w:p>
        </w:tc>
        <w:tc>
          <w:tcPr>
            <w:tcW w:w="715" w:type="pct"/>
            <w:vAlign w:val="bottom"/>
          </w:tcPr>
          <w:p w:rsidR="00A22E85" w:rsidRPr="001D6512" w:rsidRDefault="00A22E85" w:rsidP="00C3606E">
            <w:pPr>
              <w:pStyle w:val="TableCell"/>
              <w:spacing w:before="60" w:after="60"/>
              <w:jc w:val="center"/>
            </w:pPr>
            <w:r w:rsidRPr="001D6512">
              <w:t>84.00%</w:t>
            </w:r>
          </w:p>
        </w:tc>
        <w:tc>
          <w:tcPr>
            <w:tcW w:w="714" w:type="pct"/>
            <w:vAlign w:val="bottom"/>
          </w:tcPr>
          <w:p w:rsidR="00A22E85" w:rsidRPr="001D6512" w:rsidRDefault="00A22E85" w:rsidP="00C3606E">
            <w:pPr>
              <w:pStyle w:val="TableCell"/>
              <w:spacing w:before="60" w:after="60"/>
              <w:jc w:val="center"/>
            </w:pPr>
            <w:r w:rsidRPr="001D6512">
              <w:t>87.50%</w:t>
            </w:r>
          </w:p>
        </w:tc>
        <w:tc>
          <w:tcPr>
            <w:tcW w:w="714" w:type="pct"/>
            <w:vAlign w:val="bottom"/>
          </w:tcPr>
          <w:p w:rsidR="00A22E85" w:rsidRPr="001D6512" w:rsidRDefault="00A22E85" w:rsidP="00C3606E">
            <w:pPr>
              <w:pStyle w:val="TableCell"/>
              <w:spacing w:before="60" w:after="60"/>
              <w:jc w:val="center"/>
            </w:pPr>
            <w:r w:rsidRPr="001D6512">
              <w:t>86.50%</w:t>
            </w:r>
          </w:p>
        </w:tc>
        <w:tc>
          <w:tcPr>
            <w:tcW w:w="715" w:type="pct"/>
            <w:vAlign w:val="bottom"/>
          </w:tcPr>
          <w:p w:rsidR="00A22E85" w:rsidRPr="001D6512" w:rsidRDefault="00A22E85" w:rsidP="00C3606E">
            <w:pPr>
              <w:pStyle w:val="TableCell"/>
              <w:spacing w:before="60" w:after="60"/>
              <w:jc w:val="center"/>
            </w:pPr>
            <w:r w:rsidRPr="001D6512">
              <w:t>84.00%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2</w:t>
            </w:r>
          </w:p>
        </w:tc>
        <w:tc>
          <w:tcPr>
            <w:tcW w:w="757" w:type="pct"/>
            <w:vAlign w:val="bottom"/>
          </w:tcPr>
          <w:p w:rsidR="00A22E85" w:rsidRPr="001D6512" w:rsidRDefault="00A22E85" w:rsidP="00C3606E">
            <w:pPr>
              <w:pStyle w:val="TableCell"/>
              <w:spacing w:before="60" w:after="60"/>
              <w:jc w:val="center"/>
            </w:pPr>
            <w:r w:rsidRPr="001D6512">
              <w:t>87.50%</w:t>
            </w:r>
          </w:p>
        </w:tc>
        <w:tc>
          <w:tcPr>
            <w:tcW w:w="714" w:type="pct"/>
            <w:vAlign w:val="bottom"/>
          </w:tcPr>
          <w:p w:rsidR="00A22E85" w:rsidRPr="001D6512" w:rsidRDefault="00A22E85" w:rsidP="00C3606E">
            <w:pPr>
              <w:pStyle w:val="TableCell"/>
              <w:spacing w:before="60" w:after="60"/>
              <w:jc w:val="center"/>
            </w:pPr>
            <w:r w:rsidRPr="001D6512">
              <w:t>86.50%</w:t>
            </w:r>
          </w:p>
        </w:tc>
        <w:tc>
          <w:tcPr>
            <w:tcW w:w="715" w:type="pct"/>
            <w:vAlign w:val="bottom"/>
          </w:tcPr>
          <w:p w:rsidR="00A22E85" w:rsidRPr="001D6512" w:rsidRDefault="00A22E85" w:rsidP="00C3606E">
            <w:pPr>
              <w:pStyle w:val="TableCell"/>
              <w:spacing w:before="60" w:after="60"/>
              <w:jc w:val="center"/>
            </w:pPr>
            <w:r w:rsidRPr="001D6512">
              <w:t>85.50%</w:t>
            </w:r>
          </w:p>
        </w:tc>
        <w:tc>
          <w:tcPr>
            <w:tcW w:w="714" w:type="pct"/>
            <w:vAlign w:val="bottom"/>
          </w:tcPr>
          <w:p w:rsidR="00A22E85" w:rsidRPr="001D6512" w:rsidRDefault="00A22E85" w:rsidP="00C3606E">
            <w:pPr>
              <w:pStyle w:val="TableCell"/>
              <w:spacing w:before="60" w:after="60"/>
              <w:jc w:val="center"/>
            </w:pPr>
            <w:r w:rsidRPr="001D6512">
              <w:t>88.50%</w:t>
            </w:r>
          </w:p>
        </w:tc>
        <w:tc>
          <w:tcPr>
            <w:tcW w:w="714" w:type="pct"/>
            <w:vAlign w:val="bottom"/>
          </w:tcPr>
          <w:p w:rsidR="00A22E85" w:rsidRPr="001D6512" w:rsidRDefault="00A22E85" w:rsidP="00C3606E">
            <w:pPr>
              <w:pStyle w:val="TableCell"/>
              <w:spacing w:before="60" w:after="60"/>
              <w:jc w:val="center"/>
            </w:pPr>
            <w:r w:rsidRPr="001D6512">
              <w:t>86.50%</w:t>
            </w:r>
          </w:p>
        </w:tc>
        <w:tc>
          <w:tcPr>
            <w:tcW w:w="715" w:type="pct"/>
            <w:vAlign w:val="bottom"/>
          </w:tcPr>
          <w:p w:rsidR="00A22E85" w:rsidRPr="001D6512" w:rsidRDefault="00A22E85" w:rsidP="00C3606E">
            <w:pPr>
              <w:pStyle w:val="TableCell"/>
              <w:spacing w:before="60" w:after="60"/>
              <w:jc w:val="center"/>
            </w:pPr>
            <w:r w:rsidRPr="001D6512">
              <w:t>85.50%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3</w:t>
            </w:r>
          </w:p>
        </w:tc>
        <w:tc>
          <w:tcPr>
            <w:tcW w:w="757" w:type="pct"/>
            <w:vAlign w:val="bottom"/>
          </w:tcPr>
          <w:p w:rsidR="00A22E85" w:rsidRPr="001D6512" w:rsidRDefault="00A22E85" w:rsidP="00C3606E">
            <w:pPr>
              <w:pStyle w:val="TableCell"/>
              <w:spacing w:before="60" w:after="60"/>
              <w:jc w:val="center"/>
            </w:pPr>
            <w:r w:rsidRPr="001D6512">
              <w:t>88.50%</w:t>
            </w:r>
          </w:p>
        </w:tc>
        <w:tc>
          <w:tcPr>
            <w:tcW w:w="714" w:type="pct"/>
            <w:vAlign w:val="bottom"/>
          </w:tcPr>
          <w:p w:rsidR="00A22E85" w:rsidRPr="001D6512" w:rsidRDefault="00A22E85" w:rsidP="00C3606E">
            <w:pPr>
              <w:pStyle w:val="TableCell"/>
              <w:spacing w:before="60" w:after="60"/>
              <w:jc w:val="center"/>
            </w:pPr>
            <w:r w:rsidRPr="001D6512">
              <w:t>89.50%</w:t>
            </w:r>
          </w:p>
        </w:tc>
        <w:tc>
          <w:tcPr>
            <w:tcW w:w="715" w:type="pct"/>
            <w:vAlign w:val="bottom"/>
          </w:tcPr>
          <w:p w:rsidR="00A22E85" w:rsidRPr="001D6512" w:rsidRDefault="00A22E85" w:rsidP="00C3606E">
            <w:pPr>
              <w:pStyle w:val="TableCell"/>
              <w:spacing w:before="60" w:after="60"/>
              <w:jc w:val="center"/>
            </w:pPr>
            <w:r w:rsidRPr="001D6512">
              <w:t>85.50%</w:t>
            </w:r>
          </w:p>
        </w:tc>
        <w:tc>
          <w:tcPr>
            <w:tcW w:w="714" w:type="pct"/>
            <w:vAlign w:val="bottom"/>
          </w:tcPr>
          <w:p w:rsidR="00A22E85" w:rsidRPr="001D6512" w:rsidRDefault="00A22E85" w:rsidP="00C3606E">
            <w:pPr>
              <w:pStyle w:val="TableCell"/>
              <w:spacing w:before="60" w:after="60"/>
              <w:jc w:val="center"/>
            </w:pPr>
            <w:r w:rsidRPr="001D6512">
              <w:t>89.50%</w:t>
            </w:r>
          </w:p>
        </w:tc>
        <w:tc>
          <w:tcPr>
            <w:tcW w:w="714" w:type="pct"/>
            <w:vAlign w:val="bottom"/>
          </w:tcPr>
          <w:p w:rsidR="00A22E85" w:rsidRPr="001D6512" w:rsidRDefault="00A22E85" w:rsidP="00C3606E">
            <w:pPr>
              <w:pStyle w:val="TableCell"/>
              <w:spacing w:before="60" w:after="60"/>
              <w:jc w:val="center"/>
            </w:pPr>
            <w:r w:rsidRPr="001D6512">
              <w:t>89.50%</w:t>
            </w:r>
          </w:p>
        </w:tc>
        <w:tc>
          <w:tcPr>
            <w:tcW w:w="715" w:type="pct"/>
            <w:vAlign w:val="bottom"/>
          </w:tcPr>
          <w:p w:rsidR="00A22E85" w:rsidRPr="001D6512" w:rsidRDefault="00A22E85" w:rsidP="00C3606E">
            <w:pPr>
              <w:pStyle w:val="TableCell"/>
              <w:spacing w:before="60" w:after="60"/>
              <w:jc w:val="center"/>
            </w:pPr>
            <w:r w:rsidRPr="001D6512">
              <w:t>86.50%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5</w:t>
            </w:r>
          </w:p>
        </w:tc>
        <w:tc>
          <w:tcPr>
            <w:tcW w:w="757" w:type="pct"/>
            <w:vAlign w:val="bottom"/>
          </w:tcPr>
          <w:p w:rsidR="00A22E85" w:rsidRPr="001D6512" w:rsidRDefault="00A22E85" w:rsidP="00C3606E">
            <w:pPr>
              <w:pStyle w:val="TableCell"/>
              <w:spacing w:before="60" w:after="60"/>
              <w:jc w:val="center"/>
            </w:pPr>
            <w:r w:rsidRPr="001D6512">
              <w:t>89.50%</w:t>
            </w:r>
          </w:p>
        </w:tc>
        <w:tc>
          <w:tcPr>
            <w:tcW w:w="714" w:type="pct"/>
            <w:vAlign w:val="bottom"/>
          </w:tcPr>
          <w:p w:rsidR="00A22E85" w:rsidRPr="001D6512" w:rsidRDefault="00A22E85" w:rsidP="00C3606E">
            <w:pPr>
              <w:pStyle w:val="TableCell"/>
              <w:spacing w:before="60" w:after="60"/>
              <w:jc w:val="center"/>
            </w:pPr>
            <w:r w:rsidRPr="001D6512">
              <w:t>89.50%</w:t>
            </w:r>
          </w:p>
        </w:tc>
        <w:tc>
          <w:tcPr>
            <w:tcW w:w="715" w:type="pct"/>
            <w:vAlign w:val="bottom"/>
          </w:tcPr>
          <w:p w:rsidR="00A22E85" w:rsidRPr="001D6512" w:rsidRDefault="00A22E85" w:rsidP="00C3606E">
            <w:pPr>
              <w:pStyle w:val="TableCell"/>
              <w:spacing w:before="60" w:after="60"/>
              <w:jc w:val="center"/>
            </w:pPr>
            <w:r w:rsidRPr="001D6512">
              <w:t>86.50%</w:t>
            </w:r>
          </w:p>
        </w:tc>
        <w:tc>
          <w:tcPr>
            <w:tcW w:w="714" w:type="pct"/>
            <w:vAlign w:val="bottom"/>
          </w:tcPr>
          <w:p w:rsidR="00A22E85" w:rsidRPr="001D6512" w:rsidRDefault="00A22E85" w:rsidP="00C3606E">
            <w:pPr>
              <w:pStyle w:val="TableCell"/>
              <w:spacing w:before="60" w:after="60"/>
              <w:jc w:val="center"/>
            </w:pPr>
            <w:r w:rsidRPr="001D6512">
              <w:t>89.50%</w:t>
            </w:r>
          </w:p>
        </w:tc>
        <w:tc>
          <w:tcPr>
            <w:tcW w:w="714" w:type="pct"/>
            <w:vAlign w:val="bottom"/>
          </w:tcPr>
          <w:p w:rsidR="00A22E85" w:rsidRPr="001D6512" w:rsidRDefault="00A22E85" w:rsidP="00C3606E">
            <w:pPr>
              <w:pStyle w:val="TableCell"/>
              <w:spacing w:before="60" w:after="60"/>
              <w:jc w:val="center"/>
            </w:pPr>
            <w:r w:rsidRPr="001D6512">
              <w:t>89.50%</w:t>
            </w:r>
          </w:p>
        </w:tc>
        <w:tc>
          <w:tcPr>
            <w:tcW w:w="715" w:type="pct"/>
            <w:vAlign w:val="bottom"/>
          </w:tcPr>
          <w:p w:rsidR="00A22E85" w:rsidRPr="001D6512" w:rsidRDefault="00A22E85" w:rsidP="00C3606E">
            <w:pPr>
              <w:pStyle w:val="TableCell"/>
              <w:spacing w:before="60" w:after="60"/>
              <w:jc w:val="center"/>
            </w:pPr>
            <w:r w:rsidRPr="001D6512">
              <w:t>88.50%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7.5</w:t>
            </w:r>
          </w:p>
        </w:tc>
        <w:tc>
          <w:tcPr>
            <w:tcW w:w="757" w:type="pct"/>
            <w:vAlign w:val="bottom"/>
          </w:tcPr>
          <w:p w:rsidR="00A22E85" w:rsidRPr="001D6512" w:rsidRDefault="00A22E85" w:rsidP="00C3606E">
            <w:pPr>
              <w:pStyle w:val="TableCell"/>
              <w:spacing w:before="60" w:after="60"/>
              <w:jc w:val="center"/>
            </w:pPr>
            <w:r w:rsidRPr="001D6512">
              <w:t>90.20%</w:t>
            </w:r>
          </w:p>
        </w:tc>
        <w:tc>
          <w:tcPr>
            <w:tcW w:w="714" w:type="pct"/>
            <w:vAlign w:val="bottom"/>
          </w:tcPr>
          <w:p w:rsidR="00A22E85" w:rsidRPr="001D6512" w:rsidRDefault="00A22E85" w:rsidP="00C3606E">
            <w:pPr>
              <w:pStyle w:val="TableCell"/>
              <w:spacing w:before="60" w:after="60"/>
              <w:jc w:val="center"/>
            </w:pPr>
            <w:r w:rsidRPr="001D6512">
              <w:t>91.00%</w:t>
            </w:r>
          </w:p>
        </w:tc>
        <w:tc>
          <w:tcPr>
            <w:tcW w:w="715" w:type="pct"/>
            <w:vAlign w:val="bottom"/>
          </w:tcPr>
          <w:p w:rsidR="00A22E85" w:rsidRPr="001D6512" w:rsidRDefault="00A22E85" w:rsidP="00C3606E">
            <w:pPr>
              <w:pStyle w:val="TableCell"/>
              <w:spacing w:before="60" w:after="60"/>
              <w:jc w:val="center"/>
            </w:pPr>
            <w:r w:rsidRPr="001D6512">
              <w:t>88.50%</w:t>
            </w:r>
          </w:p>
        </w:tc>
        <w:tc>
          <w:tcPr>
            <w:tcW w:w="714" w:type="pct"/>
            <w:vAlign w:val="bottom"/>
          </w:tcPr>
          <w:p w:rsidR="00A22E85" w:rsidRPr="001D6512" w:rsidRDefault="00A22E85" w:rsidP="00C3606E">
            <w:pPr>
              <w:pStyle w:val="TableCell"/>
              <w:spacing w:before="60" w:after="60"/>
              <w:jc w:val="center"/>
            </w:pPr>
            <w:r w:rsidRPr="001D6512">
              <w:t>91.00%</w:t>
            </w:r>
          </w:p>
        </w:tc>
        <w:tc>
          <w:tcPr>
            <w:tcW w:w="714" w:type="pct"/>
            <w:vAlign w:val="bottom"/>
          </w:tcPr>
          <w:p w:rsidR="00A22E85" w:rsidRPr="001D6512" w:rsidRDefault="00A22E85" w:rsidP="00C3606E">
            <w:pPr>
              <w:pStyle w:val="TableCell"/>
              <w:spacing w:before="60" w:after="60"/>
              <w:jc w:val="center"/>
            </w:pPr>
            <w:r w:rsidRPr="001D6512">
              <w:t>91.70%</w:t>
            </w:r>
          </w:p>
        </w:tc>
        <w:tc>
          <w:tcPr>
            <w:tcW w:w="715" w:type="pct"/>
            <w:vAlign w:val="bottom"/>
          </w:tcPr>
          <w:p w:rsidR="00A22E85" w:rsidRPr="001D6512" w:rsidRDefault="00A22E85" w:rsidP="00C3606E">
            <w:pPr>
              <w:pStyle w:val="TableCell"/>
              <w:spacing w:before="60" w:after="60"/>
              <w:jc w:val="center"/>
            </w:pPr>
            <w:r w:rsidRPr="001D6512">
              <w:t>89.50%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10</w:t>
            </w:r>
          </w:p>
        </w:tc>
        <w:tc>
          <w:tcPr>
            <w:tcW w:w="757" w:type="pct"/>
            <w:vAlign w:val="bottom"/>
          </w:tcPr>
          <w:p w:rsidR="00A22E85" w:rsidRPr="001D6512" w:rsidRDefault="00A22E85" w:rsidP="00C3606E">
            <w:pPr>
              <w:pStyle w:val="TableCell"/>
              <w:spacing w:before="60" w:after="60"/>
              <w:jc w:val="center"/>
            </w:pPr>
            <w:r w:rsidRPr="001D6512">
              <w:t>91.70%</w:t>
            </w:r>
          </w:p>
        </w:tc>
        <w:tc>
          <w:tcPr>
            <w:tcW w:w="714" w:type="pct"/>
            <w:vAlign w:val="bottom"/>
          </w:tcPr>
          <w:p w:rsidR="00A22E85" w:rsidRPr="001D6512" w:rsidRDefault="00A22E85" w:rsidP="00C3606E">
            <w:pPr>
              <w:pStyle w:val="TableCell"/>
              <w:spacing w:before="60" w:after="60"/>
              <w:jc w:val="center"/>
            </w:pPr>
            <w:r w:rsidRPr="001D6512">
              <w:t>91.70%</w:t>
            </w:r>
          </w:p>
        </w:tc>
        <w:tc>
          <w:tcPr>
            <w:tcW w:w="715" w:type="pct"/>
            <w:vAlign w:val="bottom"/>
          </w:tcPr>
          <w:p w:rsidR="00A22E85" w:rsidRPr="001D6512" w:rsidRDefault="00A22E85" w:rsidP="00C3606E">
            <w:pPr>
              <w:pStyle w:val="TableCell"/>
              <w:spacing w:before="60" w:after="60"/>
              <w:jc w:val="center"/>
            </w:pPr>
            <w:r w:rsidRPr="001D6512">
              <w:t>89.50%</w:t>
            </w:r>
          </w:p>
        </w:tc>
        <w:tc>
          <w:tcPr>
            <w:tcW w:w="714" w:type="pct"/>
            <w:vAlign w:val="bottom"/>
          </w:tcPr>
          <w:p w:rsidR="00A22E85" w:rsidRPr="001D6512" w:rsidRDefault="00A22E85" w:rsidP="00C3606E">
            <w:pPr>
              <w:pStyle w:val="TableCell"/>
              <w:spacing w:before="60" w:after="60"/>
              <w:jc w:val="center"/>
            </w:pPr>
            <w:r w:rsidRPr="001D6512">
              <w:t>91.00%</w:t>
            </w:r>
          </w:p>
        </w:tc>
        <w:tc>
          <w:tcPr>
            <w:tcW w:w="714" w:type="pct"/>
            <w:vAlign w:val="bottom"/>
          </w:tcPr>
          <w:p w:rsidR="00A22E85" w:rsidRPr="001D6512" w:rsidRDefault="00A22E85" w:rsidP="00C3606E">
            <w:pPr>
              <w:pStyle w:val="TableCell"/>
              <w:spacing w:before="60" w:after="60"/>
              <w:jc w:val="center"/>
            </w:pPr>
            <w:r w:rsidRPr="001D6512">
              <w:t>91.70%</w:t>
            </w:r>
          </w:p>
        </w:tc>
        <w:tc>
          <w:tcPr>
            <w:tcW w:w="715" w:type="pct"/>
            <w:vAlign w:val="bottom"/>
          </w:tcPr>
          <w:p w:rsidR="00A22E85" w:rsidRPr="001D6512" w:rsidRDefault="00A22E85" w:rsidP="00C3606E">
            <w:pPr>
              <w:pStyle w:val="TableCell"/>
              <w:spacing w:before="60" w:after="60"/>
              <w:jc w:val="center"/>
            </w:pPr>
            <w:r w:rsidRPr="001D6512">
              <w:t>90.20%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15</w:t>
            </w:r>
          </w:p>
        </w:tc>
        <w:tc>
          <w:tcPr>
            <w:tcW w:w="757" w:type="pct"/>
            <w:vAlign w:val="bottom"/>
          </w:tcPr>
          <w:p w:rsidR="00A22E85" w:rsidRPr="001D6512" w:rsidRDefault="00A22E85" w:rsidP="00C3606E">
            <w:pPr>
              <w:pStyle w:val="TableCell"/>
              <w:spacing w:before="60" w:after="60"/>
              <w:jc w:val="center"/>
            </w:pPr>
            <w:r w:rsidRPr="001D6512">
              <w:t>91.70%</w:t>
            </w:r>
          </w:p>
        </w:tc>
        <w:tc>
          <w:tcPr>
            <w:tcW w:w="714" w:type="pct"/>
            <w:vAlign w:val="bottom"/>
          </w:tcPr>
          <w:p w:rsidR="00A22E85" w:rsidRPr="001D6512" w:rsidRDefault="00A22E85" w:rsidP="00C3606E">
            <w:pPr>
              <w:pStyle w:val="TableCell"/>
              <w:spacing w:before="60" w:after="60"/>
              <w:jc w:val="center"/>
            </w:pPr>
            <w:r w:rsidRPr="001D6512">
              <w:t>93.00%</w:t>
            </w:r>
          </w:p>
        </w:tc>
        <w:tc>
          <w:tcPr>
            <w:tcW w:w="715" w:type="pct"/>
            <w:vAlign w:val="bottom"/>
          </w:tcPr>
          <w:p w:rsidR="00A22E85" w:rsidRPr="001D6512" w:rsidRDefault="00A22E85" w:rsidP="00C3606E">
            <w:pPr>
              <w:pStyle w:val="TableCell"/>
              <w:spacing w:before="60" w:after="60"/>
              <w:jc w:val="center"/>
            </w:pPr>
            <w:r w:rsidRPr="001D6512">
              <w:t>90.20%</w:t>
            </w:r>
          </w:p>
        </w:tc>
        <w:tc>
          <w:tcPr>
            <w:tcW w:w="714" w:type="pct"/>
            <w:vAlign w:val="bottom"/>
          </w:tcPr>
          <w:p w:rsidR="00A22E85" w:rsidRPr="001D6512" w:rsidRDefault="00A22E85" w:rsidP="00C3606E">
            <w:pPr>
              <w:pStyle w:val="TableCell"/>
              <w:spacing w:before="60" w:after="60"/>
              <w:jc w:val="center"/>
            </w:pPr>
            <w:r w:rsidRPr="001D6512">
              <w:t>91.70%</w:t>
            </w:r>
          </w:p>
        </w:tc>
        <w:tc>
          <w:tcPr>
            <w:tcW w:w="714" w:type="pct"/>
            <w:vAlign w:val="bottom"/>
          </w:tcPr>
          <w:p w:rsidR="00A22E85" w:rsidRPr="001D6512" w:rsidRDefault="00A22E85" w:rsidP="00C3606E">
            <w:pPr>
              <w:pStyle w:val="TableCell"/>
              <w:spacing w:before="60" w:after="60"/>
              <w:jc w:val="center"/>
            </w:pPr>
            <w:r w:rsidRPr="001D6512">
              <w:t>92.40%</w:t>
            </w:r>
          </w:p>
        </w:tc>
        <w:tc>
          <w:tcPr>
            <w:tcW w:w="715" w:type="pct"/>
            <w:vAlign w:val="bottom"/>
          </w:tcPr>
          <w:p w:rsidR="00A22E85" w:rsidRPr="001D6512" w:rsidRDefault="00A22E85" w:rsidP="00C3606E">
            <w:pPr>
              <w:pStyle w:val="TableCell"/>
              <w:spacing w:before="60" w:after="60"/>
              <w:jc w:val="center"/>
            </w:pPr>
            <w:r w:rsidRPr="001D6512">
              <w:t>91.00%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20</w:t>
            </w:r>
          </w:p>
        </w:tc>
        <w:tc>
          <w:tcPr>
            <w:tcW w:w="757" w:type="pct"/>
            <w:vAlign w:val="bottom"/>
          </w:tcPr>
          <w:p w:rsidR="00A22E85" w:rsidRPr="001D6512" w:rsidRDefault="00A22E85" w:rsidP="00C3606E">
            <w:pPr>
              <w:pStyle w:val="TableCell"/>
              <w:spacing w:before="60" w:after="60"/>
              <w:jc w:val="center"/>
            </w:pPr>
            <w:r w:rsidRPr="001D6512">
              <w:t>92.40%</w:t>
            </w:r>
          </w:p>
        </w:tc>
        <w:tc>
          <w:tcPr>
            <w:tcW w:w="714" w:type="pct"/>
            <w:vAlign w:val="bottom"/>
          </w:tcPr>
          <w:p w:rsidR="00A22E85" w:rsidRPr="001D6512" w:rsidRDefault="00A22E85" w:rsidP="00C3606E">
            <w:pPr>
              <w:pStyle w:val="TableCell"/>
              <w:spacing w:before="60" w:after="60"/>
              <w:jc w:val="center"/>
            </w:pPr>
            <w:r w:rsidRPr="001D6512">
              <w:t>93.00%</w:t>
            </w:r>
          </w:p>
        </w:tc>
        <w:tc>
          <w:tcPr>
            <w:tcW w:w="715" w:type="pct"/>
            <w:vAlign w:val="bottom"/>
          </w:tcPr>
          <w:p w:rsidR="00A22E85" w:rsidRPr="001D6512" w:rsidRDefault="00A22E85" w:rsidP="00C3606E">
            <w:pPr>
              <w:pStyle w:val="TableCell"/>
              <w:spacing w:before="60" w:after="60"/>
              <w:jc w:val="center"/>
            </w:pPr>
            <w:r w:rsidRPr="001D6512">
              <w:t>91.00%</w:t>
            </w:r>
          </w:p>
        </w:tc>
        <w:tc>
          <w:tcPr>
            <w:tcW w:w="714" w:type="pct"/>
            <w:vAlign w:val="bottom"/>
          </w:tcPr>
          <w:p w:rsidR="00A22E85" w:rsidRPr="001D6512" w:rsidRDefault="00A22E85" w:rsidP="00C3606E">
            <w:pPr>
              <w:pStyle w:val="TableCell"/>
              <w:spacing w:before="60" w:after="60"/>
              <w:jc w:val="center"/>
            </w:pPr>
            <w:r w:rsidRPr="001D6512">
              <w:t>91.70%</w:t>
            </w:r>
          </w:p>
        </w:tc>
        <w:tc>
          <w:tcPr>
            <w:tcW w:w="714" w:type="pct"/>
            <w:vAlign w:val="bottom"/>
          </w:tcPr>
          <w:p w:rsidR="00A22E85" w:rsidRPr="001D6512" w:rsidRDefault="00A22E85" w:rsidP="00C3606E">
            <w:pPr>
              <w:pStyle w:val="TableCell"/>
              <w:spacing w:before="60" w:after="60"/>
              <w:jc w:val="center"/>
            </w:pPr>
            <w:r w:rsidRPr="001D6512">
              <w:t>93.00%</w:t>
            </w:r>
          </w:p>
        </w:tc>
        <w:tc>
          <w:tcPr>
            <w:tcW w:w="715" w:type="pct"/>
            <w:vAlign w:val="bottom"/>
          </w:tcPr>
          <w:p w:rsidR="00A22E85" w:rsidRPr="001D6512" w:rsidRDefault="00A22E85" w:rsidP="00C3606E">
            <w:pPr>
              <w:pStyle w:val="TableCell"/>
              <w:spacing w:before="60" w:after="60"/>
              <w:jc w:val="center"/>
            </w:pPr>
            <w:r w:rsidRPr="001D6512">
              <w:t>91.00%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25</w:t>
            </w:r>
          </w:p>
        </w:tc>
        <w:tc>
          <w:tcPr>
            <w:tcW w:w="757" w:type="pct"/>
            <w:vAlign w:val="bottom"/>
          </w:tcPr>
          <w:p w:rsidR="00A22E85" w:rsidRPr="001D6512" w:rsidRDefault="00A22E85" w:rsidP="00C3606E">
            <w:pPr>
              <w:pStyle w:val="TableCell"/>
              <w:spacing w:before="60" w:after="60"/>
              <w:jc w:val="center"/>
            </w:pPr>
            <w:r w:rsidRPr="001D6512">
              <w:t>93.00%</w:t>
            </w:r>
          </w:p>
        </w:tc>
        <w:tc>
          <w:tcPr>
            <w:tcW w:w="714" w:type="pct"/>
            <w:vAlign w:val="bottom"/>
          </w:tcPr>
          <w:p w:rsidR="00A22E85" w:rsidRPr="001D6512" w:rsidRDefault="00A22E85" w:rsidP="00C3606E">
            <w:pPr>
              <w:pStyle w:val="TableCell"/>
              <w:spacing w:before="60" w:after="60"/>
              <w:jc w:val="center"/>
            </w:pPr>
            <w:r w:rsidRPr="001D6512">
              <w:t>93.60%</w:t>
            </w:r>
          </w:p>
        </w:tc>
        <w:tc>
          <w:tcPr>
            <w:tcW w:w="715" w:type="pct"/>
            <w:vAlign w:val="bottom"/>
          </w:tcPr>
          <w:p w:rsidR="00A22E85" w:rsidRPr="001D6512" w:rsidRDefault="00A22E85" w:rsidP="00C3606E">
            <w:pPr>
              <w:pStyle w:val="TableCell"/>
              <w:spacing w:before="60" w:after="60"/>
              <w:jc w:val="center"/>
            </w:pPr>
            <w:r w:rsidRPr="001D6512">
              <w:t>91.70%</w:t>
            </w:r>
          </w:p>
        </w:tc>
        <w:tc>
          <w:tcPr>
            <w:tcW w:w="714" w:type="pct"/>
            <w:vAlign w:val="bottom"/>
          </w:tcPr>
          <w:p w:rsidR="00A22E85" w:rsidRPr="001D6512" w:rsidRDefault="00A22E85" w:rsidP="00C3606E">
            <w:pPr>
              <w:pStyle w:val="TableCell"/>
              <w:spacing w:before="60" w:after="60"/>
              <w:jc w:val="center"/>
            </w:pPr>
            <w:r w:rsidRPr="001D6512">
              <w:t>93.00%</w:t>
            </w:r>
          </w:p>
        </w:tc>
        <w:tc>
          <w:tcPr>
            <w:tcW w:w="714" w:type="pct"/>
            <w:vAlign w:val="bottom"/>
          </w:tcPr>
          <w:p w:rsidR="00A22E85" w:rsidRPr="001D6512" w:rsidRDefault="00A22E85" w:rsidP="00C3606E">
            <w:pPr>
              <w:pStyle w:val="TableCell"/>
              <w:spacing w:before="60" w:after="60"/>
              <w:jc w:val="center"/>
            </w:pPr>
            <w:r w:rsidRPr="001D6512">
              <w:t>93.60%</w:t>
            </w:r>
          </w:p>
        </w:tc>
        <w:tc>
          <w:tcPr>
            <w:tcW w:w="715" w:type="pct"/>
            <w:vAlign w:val="bottom"/>
          </w:tcPr>
          <w:p w:rsidR="00A22E85" w:rsidRPr="001D6512" w:rsidRDefault="00A22E85" w:rsidP="00C3606E">
            <w:pPr>
              <w:pStyle w:val="TableCell"/>
              <w:spacing w:before="60" w:after="60"/>
              <w:jc w:val="center"/>
            </w:pPr>
            <w:r w:rsidRPr="001D6512">
              <w:t>91.70%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30</w:t>
            </w:r>
          </w:p>
        </w:tc>
        <w:tc>
          <w:tcPr>
            <w:tcW w:w="757" w:type="pct"/>
            <w:vAlign w:val="bottom"/>
          </w:tcPr>
          <w:p w:rsidR="00A22E85" w:rsidRPr="001D6512" w:rsidRDefault="00A22E85" w:rsidP="00C3606E">
            <w:pPr>
              <w:pStyle w:val="TableCell"/>
              <w:spacing w:before="60" w:after="60"/>
              <w:jc w:val="center"/>
            </w:pPr>
            <w:r w:rsidRPr="001D6512">
              <w:t>93.60%</w:t>
            </w:r>
          </w:p>
        </w:tc>
        <w:tc>
          <w:tcPr>
            <w:tcW w:w="714" w:type="pct"/>
            <w:vAlign w:val="bottom"/>
          </w:tcPr>
          <w:p w:rsidR="00A22E85" w:rsidRPr="001D6512" w:rsidRDefault="00A22E85" w:rsidP="00C3606E">
            <w:pPr>
              <w:pStyle w:val="TableCell"/>
              <w:spacing w:before="60" w:after="60"/>
              <w:jc w:val="center"/>
            </w:pPr>
            <w:r w:rsidRPr="001D6512">
              <w:t>94.10%</w:t>
            </w:r>
          </w:p>
        </w:tc>
        <w:tc>
          <w:tcPr>
            <w:tcW w:w="715" w:type="pct"/>
            <w:vAlign w:val="bottom"/>
          </w:tcPr>
          <w:p w:rsidR="00A22E85" w:rsidRPr="001D6512" w:rsidRDefault="00A22E85" w:rsidP="00C3606E">
            <w:pPr>
              <w:pStyle w:val="TableCell"/>
              <w:spacing w:before="60" w:after="60"/>
              <w:jc w:val="center"/>
            </w:pPr>
            <w:r w:rsidRPr="001D6512">
              <w:t>91.70%</w:t>
            </w:r>
          </w:p>
        </w:tc>
        <w:tc>
          <w:tcPr>
            <w:tcW w:w="714" w:type="pct"/>
            <w:vAlign w:val="bottom"/>
          </w:tcPr>
          <w:p w:rsidR="00A22E85" w:rsidRPr="001D6512" w:rsidRDefault="00A22E85" w:rsidP="00C3606E">
            <w:pPr>
              <w:pStyle w:val="TableCell"/>
              <w:spacing w:before="60" w:after="60"/>
              <w:jc w:val="center"/>
            </w:pPr>
            <w:r w:rsidRPr="001D6512">
              <w:t>93.00%</w:t>
            </w:r>
          </w:p>
        </w:tc>
        <w:tc>
          <w:tcPr>
            <w:tcW w:w="714" w:type="pct"/>
            <w:vAlign w:val="bottom"/>
          </w:tcPr>
          <w:p w:rsidR="00A22E85" w:rsidRPr="001D6512" w:rsidRDefault="00A22E85" w:rsidP="00C3606E">
            <w:pPr>
              <w:pStyle w:val="TableCell"/>
              <w:spacing w:before="60" w:after="60"/>
              <w:jc w:val="center"/>
            </w:pPr>
            <w:r w:rsidRPr="001D6512">
              <w:t>93.60%</w:t>
            </w:r>
          </w:p>
        </w:tc>
        <w:tc>
          <w:tcPr>
            <w:tcW w:w="715" w:type="pct"/>
            <w:vAlign w:val="bottom"/>
          </w:tcPr>
          <w:p w:rsidR="00A22E85" w:rsidRPr="001D6512" w:rsidRDefault="00A22E85" w:rsidP="00C3606E">
            <w:pPr>
              <w:pStyle w:val="TableCell"/>
              <w:spacing w:before="60" w:after="60"/>
              <w:jc w:val="center"/>
            </w:pPr>
            <w:r w:rsidRPr="001D6512">
              <w:t>91.70%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40</w:t>
            </w:r>
          </w:p>
        </w:tc>
        <w:tc>
          <w:tcPr>
            <w:tcW w:w="757" w:type="pct"/>
            <w:vAlign w:val="bottom"/>
          </w:tcPr>
          <w:p w:rsidR="00A22E85" w:rsidRPr="001D6512" w:rsidRDefault="00A22E85" w:rsidP="00C3606E">
            <w:pPr>
              <w:pStyle w:val="TableCell"/>
              <w:spacing w:before="60" w:after="60"/>
              <w:jc w:val="center"/>
            </w:pPr>
            <w:r w:rsidRPr="001D6512">
              <w:t>94.10%</w:t>
            </w:r>
          </w:p>
        </w:tc>
        <w:tc>
          <w:tcPr>
            <w:tcW w:w="714" w:type="pct"/>
            <w:vAlign w:val="bottom"/>
          </w:tcPr>
          <w:p w:rsidR="00A22E85" w:rsidRPr="001D6512" w:rsidRDefault="00A22E85" w:rsidP="00C3606E">
            <w:pPr>
              <w:pStyle w:val="TableCell"/>
              <w:spacing w:before="60" w:after="60"/>
              <w:jc w:val="center"/>
            </w:pPr>
            <w:r w:rsidRPr="001D6512">
              <w:t>94.10%</w:t>
            </w:r>
          </w:p>
        </w:tc>
        <w:tc>
          <w:tcPr>
            <w:tcW w:w="715" w:type="pct"/>
            <w:vAlign w:val="bottom"/>
          </w:tcPr>
          <w:p w:rsidR="00A22E85" w:rsidRPr="001D6512" w:rsidRDefault="00A22E85" w:rsidP="00C3606E">
            <w:pPr>
              <w:pStyle w:val="TableCell"/>
              <w:spacing w:before="60" w:after="60"/>
              <w:jc w:val="center"/>
            </w:pPr>
            <w:r w:rsidRPr="001D6512">
              <w:t>92.40%</w:t>
            </w:r>
          </w:p>
        </w:tc>
        <w:tc>
          <w:tcPr>
            <w:tcW w:w="714" w:type="pct"/>
            <w:vAlign w:val="bottom"/>
          </w:tcPr>
          <w:p w:rsidR="00A22E85" w:rsidRPr="001D6512" w:rsidRDefault="00A22E85" w:rsidP="00C3606E">
            <w:pPr>
              <w:pStyle w:val="TableCell"/>
              <w:spacing w:before="60" w:after="60"/>
              <w:jc w:val="center"/>
            </w:pPr>
            <w:r w:rsidRPr="001D6512">
              <w:t>94.10%</w:t>
            </w:r>
          </w:p>
        </w:tc>
        <w:tc>
          <w:tcPr>
            <w:tcW w:w="714" w:type="pct"/>
            <w:vAlign w:val="bottom"/>
          </w:tcPr>
          <w:p w:rsidR="00A22E85" w:rsidRPr="001D6512" w:rsidRDefault="00A22E85" w:rsidP="00C3606E">
            <w:pPr>
              <w:pStyle w:val="TableCell"/>
              <w:spacing w:before="60" w:after="60"/>
              <w:jc w:val="center"/>
            </w:pPr>
            <w:r w:rsidRPr="001D6512">
              <w:t>94.10%</w:t>
            </w:r>
          </w:p>
        </w:tc>
        <w:tc>
          <w:tcPr>
            <w:tcW w:w="715" w:type="pct"/>
            <w:vAlign w:val="bottom"/>
          </w:tcPr>
          <w:p w:rsidR="00A22E85" w:rsidRPr="001D6512" w:rsidRDefault="00A22E85" w:rsidP="00C3606E">
            <w:pPr>
              <w:pStyle w:val="TableCell"/>
              <w:spacing w:before="60" w:after="60"/>
              <w:jc w:val="center"/>
            </w:pPr>
            <w:r w:rsidRPr="001D6512">
              <w:t>92.40%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50</w:t>
            </w:r>
          </w:p>
        </w:tc>
        <w:tc>
          <w:tcPr>
            <w:tcW w:w="757" w:type="pct"/>
            <w:vAlign w:val="bottom"/>
          </w:tcPr>
          <w:p w:rsidR="00A22E85" w:rsidRPr="001D6512" w:rsidRDefault="00A22E85" w:rsidP="00C3606E">
            <w:pPr>
              <w:pStyle w:val="TableCell"/>
              <w:spacing w:before="60" w:after="60"/>
              <w:jc w:val="center"/>
            </w:pPr>
            <w:r w:rsidRPr="001D6512">
              <w:t>94.10%</w:t>
            </w:r>
          </w:p>
        </w:tc>
        <w:tc>
          <w:tcPr>
            <w:tcW w:w="714" w:type="pct"/>
            <w:vAlign w:val="bottom"/>
          </w:tcPr>
          <w:p w:rsidR="00A22E85" w:rsidRPr="001D6512" w:rsidRDefault="00A22E85" w:rsidP="00C3606E">
            <w:pPr>
              <w:pStyle w:val="TableCell"/>
              <w:spacing w:before="60" w:after="60"/>
              <w:jc w:val="center"/>
            </w:pPr>
            <w:r w:rsidRPr="001D6512">
              <w:t>94.50%</w:t>
            </w:r>
          </w:p>
        </w:tc>
        <w:tc>
          <w:tcPr>
            <w:tcW w:w="715" w:type="pct"/>
            <w:vAlign w:val="bottom"/>
          </w:tcPr>
          <w:p w:rsidR="00A22E85" w:rsidRPr="001D6512" w:rsidRDefault="00A22E85" w:rsidP="00C3606E">
            <w:pPr>
              <w:pStyle w:val="TableCell"/>
              <w:spacing w:before="60" w:after="60"/>
              <w:jc w:val="center"/>
            </w:pPr>
            <w:r w:rsidRPr="001D6512">
              <w:t>93.00%</w:t>
            </w:r>
          </w:p>
        </w:tc>
        <w:tc>
          <w:tcPr>
            <w:tcW w:w="714" w:type="pct"/>
            <w:vAlign w:val="bottom"/>
          </w:tcPr>
          <w:p w:rsidR="00A22E85" w:rsidRPr="001D6512" w:rsidRDefault="00A22E85" w:rsidP="00C3606E">
            <w:pPr>
              <w:pStyle w:val="TableCell"/>
              <w:spacing w:before="60" w:after="60"/>
              <w:jc w:val="center"/>
            </w:pPr>
            <w:r w:rsidRPr="001D6512">
              <w:t>94.10%</w:t>
            </w:r>
          </w:p>
        </w:tc>
        <w:tc>
          <w:tcPr>
            <w:tcW w:w="714" w:type="pct"/>
            <w:vAlign w:val="bottom"/>
          </w:tcPr>
          <w:p w:rsidR="00A22E85" w:rsidRPr="001D6512" w:rsidRDefault="00A22E85" w:rsidP="00C3606E">
            <w:pPr>
              <w:pStyle w:val="TableCell"/>
              <w:spacing w:before="60" w:after="60"/>
              <w:jc w:val="center"/>
            </w:pPr>
            <w:r w:rsidRPr="001D6512">
              <w:t>94.50%</w:t>
            </w:r>
          </w:p>
        </w:tc>
        <w:tc>
          <w:tcPr>
            <w:tcW w:w="715" w:type="pct"/>
            <w:vAlign w:val="bottom"/>
          </w:tcPr>
          <w:p w:rsidR="00A22E85" w:rsidRPr="001D6512" w:rsidRDefault="00A22E85" w:rsidP="00C3606E">
            <w:pPr>
              <w:pStyle w:val="TableCell"/>
              <w:spacing w:before="60" w:after="60"/>
              <w:jc w:val="center"/>
            </w:pPr>
            <w:r w:rsidRPr="001D6512">
              <w:t>93.00%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60</w:t>
            </w:r>
          </w:p>
        </w:tc>
        <w:tc>
          <w:tcPr>
            <w:tcW w:w="757" w:type="pct"/>
            <w:vAlign w:val="bottom"/>
          </w:tcPr>
          <w:p w:rsidR="00A22E85" w:rsidRPr="001D6512" w:rsidRDefault="00A22E85" w:rsidP="00C3606E">
            <w:pPr>
              <w:pStyle w:val="TableCell"/>
              <w:spacing w:before="60" w:after="60"/>
              <w:jc w:val="center"/>
            </w:pPr>
            <w:r w:rsidRPr="001D6512">
              <w:t>94.50%</w:t>
            </w:r>
          </w:p>
        </w:tc>
        <w:tc>
          <w:tcPr>
            <w:tcW w:w="714" w:type="pct"/>
            <w:vAlign w:val="bottom"/>
          </w:tcPr>
          <w:p w:rsidR="00A22E85" w:rsidRPr="001D6512" w:rsidRDefault="00A22E85" w:rsidP="00C3606E">
            <w:pPr>
              <w:pStyle w:val="TableCell"/>
              <w:spacing w:before="60" w:after="60"/>
              <w:jc w:val="center"/>
            </w:pPr>
            <w:r w:rsidRPr="001D6512">
              <w:t>95.00%</w:t>
            </w:r>
          </w:p>
        </w:tc>
        <w:tc>
          <w:tcPr>
            <w:tcW w:w="715" w:type="pct"/>
            <w:vAlign w:val="bottom"/>
          </w:tcPr>
          <w:p w:rsidR="00A22E85" w:rsidRPr="001D6512" w:rsidRDefault="00A22E85" w:rsidP="00C3606E">
            <w:pPr>
              <w:pStyle w:val="TableCell"/>
              <w:spacing w:before="60" w:after="60"/>
              <w:jc w:val="center"/>
            </w:pPr>
            <w:r w:rsidRPr="001D6512">
              <w:t>93.60%</w:t>
            </w:r>
          </w:p>
        </w:tc>
        <w:tc>
          <w:tcPr>
            <w:tcW w:w="714" w:type="pct"/>
            <w:vAlign w:val="bottom"/>
          </w:tcPr>
          <w:p w:rsidR="00A22E85" w:rsidRPr="001D6512" w:rsidRDefault="00A22E85" w:rsidP="00C3606E">
            <w:pPr>
              <w:pStyle w:val="TableCell"/>
              <w:spacing w:before="60" w:after="60"/>
              <w:jc w:val="center"/>
            </w:pPr>
            <w:r w:rsidRPr="001D6512">
              <w:t>94.50%</w:t>
            </w:r>
          </w:p>
        </w:tc>
        <w:tc>
          <w:tcPr>
            <w:tcW w:w="714" w:type="pct"/>
            <w:vAlign w:val="bottom"/>
          </w:tcPr>
          <w:p w:rsidR="00A22E85" w:rsidRPr="001D6512" w:rsidRDefault="00A22E85" w:rsidP="00C3606E">
            <w:pPr>
              <w:pStyle w:val="TableCell"/>
              <w:spacing w:before="60" w:after="60"/>
              <w:jc w:val="center"/>
            </w:pPr>
            <w:r w:rsidRPr="001D6512">
              <w:t>95.00%</w:t>
            </w:r>
          </w:p>
        </w:tc>
        <w:tc>
          <w:tcPr>
            <w:tcW w:w="715" w:type="pct"/>
            <w:vAlign w:val="bottom"/>
          </w:tcPr>
          <w:p w:rsidR="00A22E85" w:rsidRPr="001D6512" w:rsidRDefault="00A22E85" w:rsidP="00C3606E">
            <w:pPr>
              <w:pStyle w:val="TableCell"/>
              <w:spacing w:before="60" w:after="60"/>
              <w:jc w:val="center"/>
            </w:pPr>
            <w:r w:rsidRPr="001D6512">
              <w:t>93.60%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75</w:t>
            </w:r>
          </w:p>
        </w:tc>
        <w:tc>
          <w:tcPr>
            <w:tcW w:w="757" w:type="pct"/>
            <w:vAlign w:val="bottom"/>
          </w:tcPr>
          <w:p w:rsidR="00A22E85" w:rsidRPr="001D6512" w:rsidRDefault="00A22E85" w:rsidP="00C3606E">
            <w:pPr>
              <w:pStyle w:val="TableCell"/>
              <w:spacing w:before="60" w:after="60"/>
              <w:jc w:val="center"/>
            </w:pPr>
            <w:r w:rsidRPr="001D6512">
              <w:t>94.50%</w:t>
            </w:r>
          </w:p>
        </w:tc>
        <w:tc>
          <w:tcPr>
            <w:tcW w:w="714" w:type="pct"/>
            <w:vAlign w:val="bottom"/>
          </w:tcPr>
          <w:p w:rsidR="00A22E85" w:rsidRPr="001D6512" w:rsidRDefault="00A22E85" w:rsidP="00C3606E">
            <w:pPr>
              <w:pStyle w:val="TableCell"/>
              <w:spacing w:before="60" w:after="60"/>
              <w:jc w:val="center"/>
            </w:pPr>
            <w:r w:rsidRPr="001D6512">
              <w:t>95.00%</w:t>
            </w:r>
          </w:p>
        </w:tc>
        <w:tc>
          <w:tcPr>
            <w:tcW w:w="715" w:type="pct"/>
            <w:vAlign w:val="bottom"/>
          </w:tcPr>
          <w:p w:rsidR="00A22E85" w:rsidRPr="001D6512" w:rsidRDefault="00A22E85" w:rsidP="00C3606E">
            <w:pPr>
              <w:pStyle w:val="TableCell"/>
              <w:spacing w:before="60" w:after="60"/>
              <w:jc w:val="center"/>
            </w:pPr>
            <w:r w:rsidRPr="001D6512">
              <w:t>93.60%</w:t>
            </w:r>
          </w:p>
        </w:tc>
        <w:tc>
          <w:tcPr>
            <w:tcW w:w="714" w:type="pct"/>
            <w:vAlign w:val="bottom"/>
          </w:tcPr>
          <w:p w:rsidR="00A22E85" w:rsidRPr="001D6512" w:rsidRDefault="00A22E85" w:rsidP="00C3606E">
            <w:pPr>
              <w:pStyle w:val="TableCell"/>
              <w:spacing w:before="60" w:after="60"/>
              <w:jc w:val="center"/>
            </w:pPr>
            <w:r w:rsidRPr="001D6512">
              <w:t>94.50%</w:t>
            </w:r>
          </w:p>
        </w:tc>
        <w:tc>
          <w:tcPr>
            <w:tcW w:w="714" w:type="pct"/>
            <w:vAlign w:val="bottom"/>
          </w:tcPr>
          <w:p w:rsidR="00A22E85" w:rsidRPr="001D6512" w:rsidRDefault="00A22E85" w:rsidP="00C3606E">
            <w:pPr>
              <w:pStyle w:val="TableCell"/>
              <w:spacing w:before="60" w:after="60"/>
              <w:jc w:val="center"/>
            </w:pPr>
            <w:r w:rsidRPr="001D6512">
              <w:t>95.40%</w:t>
            </w:r>
          </w:p>
        </w:tc>
        <w:tc>
          <w:tcPr>
            <w:tcW w:w="715" w:type="pct"/>
            <w:vAlign w:val="bottom"/>
          </w:tcPr>
          <w:p w:rsidR="00A22E85" w:rsidRPr="001D6512" w:rsidRDefault="00A22E85" w:rsidP="00C3606E">
            <w:pPr>
              <w:pStyle w:val="TableCell"/>
              <w:spacing w:before="60" w:after="60"/>
              <w:jc w:val="center"/>
            </w:pPr>
            <w:r w:rsidRPr="001D6512">
              <w:t>93.60%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100</w:t>
            </w:r>
          </w:p>
        </w:tc>
        <w:tc>
          <w:tcPr>
            <w:tcW w:w="757" w:type="pct"/>
            <w:vAlign w:val="bottom"/>
          </w:tcPr>
          <w:p w:rsidR="00A22E85" w:rsidRPr="001D6512" w:rsidRDefault="00A22E85" w:rsidP="00C3606E">
            <w:pPr>
              <w:pStyle w:val="TableCell"/>
              <w:spacing w:before="60" w:after="60"/>
              <w:jc w:val="center"/>
            </w:pPr>
            <w:r w:rsidRPr="001D6512">
              <w:t>95.00%</w:t>
            </w:r>
          </w:p>
        </w:tc>
        <w:tc>
          <w:tcPr>
            <w:tcW w:w="714" w:type="pct"/>
            <w:vAlign w:val="bottom"/>
          </w:tcPr>
          <w:p w:rsidR="00A22E85" w:rsidRPr="001D6512" w:rsidRDefault="00A22E85" w:rsidP="00C3606E">
            <w:pPr>
              <w:pStyle w:val="TableCell"/>
              <w:spacing w:before="60" w:after="60"/>
              <w:jc w:val="center"/>
            </w:pPr>
            <w:r w:rsidRPr="001D6512">
              <w:t>95.40%</w:t>
            </w:r>
          </w:p>
        </w:tc>
        <w:tc>
          <w:tcPr>
            <w:tcW w:w="715" w:type="pct"/>
            <w:vAlign w:val="bottom"/>
          </w:tcPr>
          <w:p w:rsidR="00A22E85" w:rsidRPr="001D6512" w:rsidRDefault="00A22E85" w:rsidP="00C3606E">
            <w:pPr>
              <w:pStyle w:val="TableCell"/>
              <w:spacing w:before="60" w:after="60"/>
              <w:jc w:val="center"/>
            </w:pPr>
            <w:r w:rsidRPr="001D6512">
              <w:t>93.60%</w:t>
            </w:r>
          </w:p>
        </w:tc>
        <w:tc>
          <w:tcPr>
            <w:tcW w:w="714" w:type="pct"/>
            <w:vAlign w:val="bottom"/>
          </w:tcPr>
          <w:p w:rsidR="00A22E85" w:rsidRPr="001D6512" w:rsidRDefault="00A22E85" w:rsidP="00C3606E">
            <w:pPr>
              <w:pStyle w:val="TableCell"/>
              <w:spacing w:before="60" w:after="60"/>
              <w:jc w:val="center"/>
            </w:pPr>
            <w:r w:rsidRPr="001D6512">
              <w:t>95.00%</w:t>
            </w:r>
          </w:p>
        </w:tc>
        <w:tc>
          <w:tcPr>
            <w:tcW w:w="714" w:type="pct"/>
            <w:vAlign w:val="bottom"/>
          </w:tcPr>
          <w:p w:rsidR="00A22E85" w:rsidRPr="001D6512" w:rsidRDefault="00A22E85" w:rsidP="00C3606E">
            <w:pPr>
              <w:pStyle w:val="TableCell"/>
              <w:spacing w:before="60" w:after="60"/>
              <w:jc w:val="center"/>
            </w:pPr>
            <w:r w:rsidRPr="001D6512">
              <w:t>95.40%</w:t>
            </w:r>
          </w:p>
        </w:tc>
        <w:tc>
          <w:tcPr>
            <w:tcW w:w="715" w:type="pct"/>
            <w:vAlign w:val="bottom"/>
          </w:tcPr>
          <w:p w:rsidR="00A22E85" w:rsidRPr="001D6512" w:rsidRDefault="00A22E85" w:rsidP="00C3606E">
            <w:pPr>
              <w:pStyle w:val="TableCell"/>
              <w:spacing w:before="60" w:after="60"/>
              <w:jc w:val="center"/>
            </w:pPr>
            <w:r w:rsidRPr="001D6512">
              <w:t>94.10%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125</w:t>
            </w:r>
          </w:p>
        </w:tc>
        <w:tc>
          <w:tcPr>
            <w:tcW w:w="757" w:type="pct"/>
            <w:vAlign w:val="bottom"/>
          </w:tcPr>
          <w:p w:rsidR="00A22E85" w:rsidRPr="001D6512" w:rsidRDefault="00A22E85" w:rsidP="00C3606E">
            <w:pPr>
              <w:pStyle w:val="TableCell"/>
              <w:spacing w:before="60" w:after="60"/>
              <w:jc w:val="center"/>
            </w:pPr>
            <w:r w:rsidRPr="001D6512">
              <w:t>95.00%</w:t>
            </w:r>
          </w:p>
        </w:tc>
        <w:tc>
          <w:tcPr>
            <w:tcW w:w="714" w:type="pct"/>
            <w:vAlign w:val="bottom"/>
          </w:tcPr>
          <w:p w:rsidR="00A22E85" w:rsidRPr="001D6512" w:rsidRDefault="00A22E85" w:rsidP="00C3606E">
            <w:pPr>
              <w:pStyle w:val="TableCell"/>
              <w:spacing w:before="60" w:after="60"/>
              <w:jc w:val="center"/>
            </w:pPr>
            <w:r w:rsidRPr="001D6512">
              <w:t>95.40%</w:t>
            </w:r>
          </w:p>
        </w:tc>
        <w:tc>
          <w:tcPr>
            <w:tcW w:w="715" w:type="pct"/>
            <w:vAlign w:val="bottom"/>
          </w:tcPr>
          <w:p w:rsidR="00A22E85" w:rsidRPr="001D6512" w:rsidRDefault="00A22E85" w:rsidP="00C3606E">
            <w:pPr>
              <w:pStyle w:val="TableCell"/>
              <w:spacing w:before="60" w:after="60"/>
              <w:jc w:val="center"/>
            </w:pPr>
            <w:r w:rsidRPr="001D6512">
              <w:t>94.10%</w:t>
            </w:r>
          </w:p>
        </w:tc>
        <w:tc>
          <w:tcPr>
            <w:tcW w:w="714" w:type="pct"/>
            <w:vAlign w:val="bottom"/>
          </w:tcPr>
          <w:p w:rsidR="00A22E85" w:rsidRPr="001D6512" w:rsidRDefault="00A22E85" w:rsidP="00C3606E">
            <w:pPr>
              <w:pStyle w:val="TableCell"/>
              <w:spacing w:before="60" w:after="60"/>
              <w:jc w:val="center"/>
            </w:pPr>
            <w:r w:rsidRPr="001D6512">
              <w:t>95.00%</w:t>
            </w:r>
          </w:p>
        </w:tc>
        <w:tc>
          <w:tcPr>
            <w:tcW w:w="714" w:type="pct"/>
            <w:vAlign w:val="bottom"/>
          </w:tcPr>
          <w:p w:rsidR="00A22E85" w:rsidRPr="001D6512" w:rsidRDefault="00A22E85" w:rsidP="00C3606E">
            <w:pPr>
              <w:pStyle w:val="TableCell"/>
              <w:spacing w:before="60" w:after="60"/>
              <w:jc w:val="center"/>
            </w:pPr>
            <w:r w:rsidRPr="001D6512">
              <w:t>95.40%</w:t>
            </w:r>
          </w:p>
        </w:tc>
        <w:tc>
          <w:tcPr>
            <w:tcW w:w="715" w:type="pct"/>
            <w:vAlign w:val="bottom"/>
          </w:tcPr>
          <w:p w:rsidR="00A22E85" w:rsidRPr="001D6512" w:rsidRDefault="00A22E85" w:rsidP="00C3606E">
            <w:pPr>
              <w:pStyle w:val="TableCell"/>
              <w:spacing w:before="60" w:after="60"/>
              <w:jc w:val="center"/>
            </w:pPr>
            <w:r w:rsidRPr="001D6512">
              <w:t>95.00%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150</w:t>
            </w:r>
          </w:p>
        </w:tc>
        <w:tc>
          <w:tcPr>
            <w:tcW w:w="757" w:type="pct"/>
            <w:vAlign w:val="bottom"/>
          </w:tcPr>
          <w:p w:rsidR="00A22E85" w:rsidRPr="001D6512" w:rsidRDefault="00A22E85" w:rsidP="00C3606E">
            <w:pPr>
              <w:pStyle w:val="TableCell"/>
              <w:spacing w:before="60" w:after="60"/>
              <w:jc w:val="center"/>
            </w:pPr>
            <w:r w:rsidRPr="001D6512">
              <w:t>95.40%</w:t>
            </w:r>
          </w:p>
        </w:tc>
        <w:tc>
          <w:tcPr>
            <w:tcW w:w="714" w:type="pct"/>
            <w:vAlign w:val="bottom"/>
          </w:tcPr>
          <w:p w:rsidR="00A22E85" w:rsidRPr="001D6512" w:rsidRDefault="00A22E85" w:rsidP="00C3606E">
            <w:pPr>
              <w:pStyle w:val="TableCell"/>
              <w:spacing w:before="60" w:after="60"/>
              <w:jc w:val="center"/>
            </w:pPr>
            <w:r w:rsidRPr="001D6512">
              <w:t>95.80%</w:t>
            </w:r>
          </w:p>
        </w:tc>
        <w:tc>
          <w:tcPr>
            <w:tcW w:w="715" w:type="pct"/>
            <w:vAlign w:val="bottom"/>
          </w:tcPr>
          <w:p w:rsidR="00A22E85" w:rsidRPr="001D6512" w:rsidRDefault="00A22E85" w:rsidP="00C3606E">
            <w:pPr>
              <w:pStyle w:val="TableCell"/>
              <w:spacing w:before="60" w:after="60"/>
              <w:jc w:val="center"/>
            </w:pPr>
            <w:r w:rsidRPr="001D6512">
              <w:t>94.10%</w:t>
            </w:r>
          </w:p>
        </w:tc>
        <w:tc>
          <w:tcPr>
            <w:tcW w:w="714" w:type="pct"/>
            <w:vAlign w:val="bottom"/>
          </w:tcPr>
          <w:p w:rsidR="00A22E85" w:rsidRPr="001D6512" w:rsidRDefault="00A22E85" w:rsidP="00C3606E">
            <w:pPr>
              <w:pStyle w:val="TableCell"/>
              <w:spacing w:before="60" w:after="60"/>
              <w:jc w:val="center"/>
            </w:pPr>
            <w:r w:rsidRPr="001D6512">
              <w:t>95.80%</w:t>
            </w:r>
          </w:p>
        </w:tc>
        <w:tc>
          <w:tcPr>
            <w:tcW w:w="714" w:type="pct"/>
            <w:vAlign w:val="bottom"/>
          </w:tcPr>
          <w:p w:rsidR="00A22E85" w:rsidRPr="001D6512" w:rsidRDefault="00A22E85" w:rsidP="00C3606E">
            <w:pPr>
              <w:pStyle w:val="TableCell"/>
              <w:spacing w:before="60" w:after="60"/>
              <w:jc w:val="center"/>
            </w:pPr>
            <w:r w:rsidRPr="001D6512">
              <w:t>95.80%</w:t>
            </w:r>
          </w:p>
        </w:tc>
        <w:tc>
          <w:tcPr>
            <w:tcW w:w="715" w:type="pct"/>
            <w:vAlign w:val="bottom"/>
          </w:tcPr>
          <w:p w:rsidR="00A22E85" w:rsidRPr="001D6512" w:rsidRDefault="00A22E85" w:rsidP="00C3606E">
            <w:pPr>
              <w:pStyle w:val="TableCell"/>
              <w:spacing w:before="60" w:after="60"/>
              <w:jc w:val="center"/>
            </w:pPr>
            <w:r w:rsidRPr="001D6512">
              <w:t>95.00%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200</w:t>
            </w:r>
          </w:p>
        </w:tc>
        <w:tc>
          <w:tcPr>
            <w:tcW w:w="757" w:type="pct"/>
            <w:vAlign w:val="bottom"/>
          </w:tcPr>
          <w:p w:rsidR="00A22E85" w:rsidRPr="001D6512" w:rsidRDefault="00A22E85" w:rsidP="00C3606E">
            <w:pPr>
              <w:pStyle w:val="TableCell"/>
              <w:spacing w:before="60" w:after="60"/>
              <w:jc w:val="center"/>
            </w:pPr>
            <w:r w:rsidRPr="001D6512">
              <w:t>95.40%</w:t>
            </w:r>
          </w:p>
        </w:tc>
        <w:tc>
          <w:tcPr>
            <w:tcW w:w="714" w:type="pct"/>
            <w:vAlign w:val="bottom"/>
          </w:tcPr>
          <w:p w:rsidR="00A22E85" w:rsidRPr="001D6512" w:rsidRDefault="00A22E85" w:rsidP="00C3606E">
            <w:pPr>
              <w:pStyle w:val="TableCell"/>
              <w:spacing w:before="60" w:after="60"/>
              <w:jc w:val="center"/>
            </w:pPr>
            <w:r w:rsidRPr="001D6512">
              <w:t>95.80%</w:t>
            </w:r>
          </w:p>
        </w:tc>
        <w:tc>
          <w:tcPr>
            <w:tcW w:w="715" w:type="pct"/>
            <w:vAlign w:val="bottom"/>
          </w:tcPr>
          <w:p w:rsidR="00A22E85" w:rsidRPr="001D6512" w:rsidRDefault="00A22E85" w:rsidP="00C3606E">
            <w:pPr>
              <w:pStyle w:val="TableCell"/>
              <w:spacing w:before="60" w:after="60"/>
              <w:jc w:val="center"/>
            </w:pPr>
            <w:r w:rsidRPr="001D6512">
              <w:t>95.00%</w:t>
            </w:r>
          </w:p>
        </w:tc>
        <w:tc>
          <w:tcPr>
            <w:tcW w:w="714" w:type="pct"/>
            <w:vAlign w:val="bottom"/>
          </w:tcPr>
          <w:p w:rsidR="00A22E85" w:rsidRPr="001D6512" w:rsidRDefault="00A22E85" w:rsidP="00C3606E">
            <w:pPr>
              <w:pStyle w:val="TableCell"/>
              <w:spacing w:before="60" w:after="60"/>
              <w:jc w:val="center"/>
            </w:pPr>
            <w:r w:rsidRPr="001D6512">
              <w:t>95.80%</w:t>
            </w:r>
          </w:p>
        </w:tc>
        <w:tc>
          <w:tcPr>
            <w:tcW w:w="714" w:type="pct"/>
            <w:vAlign w:val="bottom"/>
          </w:tcPr>
          <w:p w:rsidR="00A22E85" w:rsidRPr="001D6512" w:rsidRDefault="00A22E85" w:rsidP="00C3606E">
            <w:pPr>
              <w:pStyle w:val="TableCell"/>
              <w:spacing w:before="60" w:after="60"/>
              <w:jc w:val="center"/>
            </w:pPr>
            <w:r w:rsidRPr="001D6512">
              <w:t>96.20%</w:t>
            </w:r>
          </w:p>
        </w:tc>
        <w:tc>
          <w:tcPr>
            <w:tcW w:w="715" w:type="pct"/>
            <w:vAlign w:val="bottom"/>
          </w:tcPr>
          <w:p w:rsidR="00A22E85" w:rsidRPr="001D6512" w:rsidRDefault="00A22E85" w:rsidP="00C3606E">
            <w:pPr>
              <w:pStyle w:val="TableCell"/>
              <w:spacing w:before="60" w:after="60"/>
              <w:jc w:val="center"/>
            </w:pPr>
            <w:r w:rsidRPr="001D6512">
              <w:t>95.40%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250</w:t>
            </w:r>
          </w:p>
        </w:tc>
        <w:tc>
          <w:tcPr>
            <w:tcW w:w="757" w:type="pct"/>
            <w:vAlign w:val="bottom"/>
          </w:tcPr>
          <w:p w:rsidR="00A22E85" w:rsidRPr="001D6512" w:rsidRDefault="00A22E85" w:rsidP="00C3606E">
            <w:pPr>
              <w:pStyle w:val="TableCell"/>
              <w:spacing w:before="60" w:after="60"/>
              <w:jc w:val="center"/>
            </w:pPr>
            <w:r w:rsidRPr="001D6512">
              <w:t>95.40%</w:t>
            </w:r>
          </w:p>
        </w:tc>
        <w:tc>
          <w:tcPr>
            <w:tcW w:w="714" w:type="pct"/>
            <w:vAlign w:val="bottom"/>
          </w:tcPr>
          <w:p w:rsidR="00A22E85" w:rsidRPr="001D6512" w:rsidRDefault="00A22E85" w:rsidP="00C3606E">
            <w:pPr>
              <w:pStyle w:val="TableCell"/>
              <w:spacing w:before="60" w:after="60"/>
              <w:jc w:val="center"/>
            </w:pPr>
            <w:r w:rsidRPr="001D6512">
              <w:t>95.80%</w:t>
            </w:r>
          </w:p>
        </w:tc>
        <w:tc>
          <w:tcPr>
            <w:tcW w:w="715" w:type="pct"/>
            <w:vAlign w:val="bottom"/>
          </w:tcPr>
          <w:p w:rsidR="00A22E85" w:rsidRPr="001D6512" w:rsidRDefault="00A22E85" w:rsidP="00C3606E">
            <w:pPr>
              <w:pStyle w:val="TableCell"/>
              <w:spacing w:before="60" w:after="60"/>
              <w:jc w:val="center"/>
            </w:pPr>
            <w:r w:rsidRPr="001D6512">
              <w:t>95.00%</w:t>
            </w:r>
          </w:p>
        </w:tc>
        <w:tc>
          <w:tcPr>
            <w:tcW w:w="714" w:type="pct"/>
            <w:vAlign w:val="bottom"/>
          </w:tcPr>
          <w:p w:rsidR="00A22E85" w:rsidRPr="001D6512" w:rsidRDefault="00A22E85" w:rsidP="00C3606E">
            <w:pPr>
              <w:pStyle w:val="TableCell"/>
              <w:spacing w:before="60" w:after="60"/>
              <w:jc w:val="center"/>
            </w:pPr>
            <w:r w:rsidRPr="001D6512">
              <w:t>95.80%</w:t>
            </w:r>
          </w:p>
        </w:tc>
        <w:tc>
          <w:tcPr>
            <w:tcW w:w="714" w:type="pct"/>
            <w:vAlign w:val="bottom"/>
          </w:tcPr>
          <w:p w:rsidR="00A22E85" w:rsidRPr="001D6512" w:rsidRDefault="00A22E85" w:rsidP="00C3606E">
            <w:pPr>
              <w:pStyle w:val="TableCell"/>
              <w:spacing w:before="60" w:after="60"/>
              <w:jc w:val="center"/>
            </w:pPr>
            <w:r w:rsidRPr="001D6512">
              <w:t>96.20%</w:t>
            </w:r>
          </w:p>
        </w:tc>
        <w:tc>
          <w:tcPr>
            <w:tcW w:w="715" w:type="pct"/>
            <w:vAlign w:val="bottom"/>
          </w:tcPr>
          <w:p w:rsidR="00A22E85" w:rsidRPr="001D6512" w:rsidRDefault="00A22E85" w:rsidP="00C3606E">
            <w:pPr>
              <w:pStyle w:val="TableCell"/>
              <w:spacing w:before="60" w:after="60"/>
              <w:jc w:val="center"/>
            </w:pPr>
            <w:r w:rsidRPr="001D6512">
              <w:t>95.80%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300</w:t>
            </w:r>
          </w:p>
        </w:tc>
        <w:tc>
          <w:tcPr>
            <w:tcW w:w="757" w:type="pct"/>
            <w:vAlign w:val="bottom"/>
          </w:tcPr>
          <w:p w:rsidR="00A22E85" w:rsidRPr="001D6512" w:rsidRDefault="00A22E85" w:rsidP="00C3606E">
            <w:pPr>
              <w:pStyle w:val="TableCell"/>
              <w:spacing w:before="60" w:after="60"/>
              <w:jc w:val="center"/>
            </w:pPr>
            <w:r w:rsidRPr="001D6512">
              <w:t>95.40%</w:t>
            </w:r>
          </w:p>
        </w:tc>
        <w:tc>
          <w:tcPr>
            <w:tcW w:w="714" w:type="pct"/>
            <w:vAlign w:val="bottom"/>
          </w:tcPr>
          <w:p w:rsidR="00A22E85" w:rsidRPr="001D6512" w:rsidRDefault="00A22E85" w:rsidP="00C3606E">
            <w:pPr>
              <w:pStyle w:val="TableCell"/>
              <w:spacing w:before="60" w:after="60"/>
              <w:jc w:val="center"/>
            </w:pPr>
            <w:r w:rsidRPr="001D6512">
              <w:t>95.80%</w:t>
            </w:r>
          </w:p>
        </w:tc>
        <w:tc>
          <w:tcPr>
            <w:tcW w:w="715" w:type="pct"/>
            <w:vAlign w:val="bottom"/>
          </w:tcPr>
          <w:p w:rsidR="00A22E85" w:rsidRPr="001D6512" w:rsidRDefault="00A22E85" w:rsidP="00C3606E">
            <w:pPr>
              <w:pStyle w:val="TableCell"/>
              <w:spacing w:before="60" w:after="60"/>
              <w:jc w:val="center"/>
            </w:pPr>
            <w:r w:rsidRPr="001D6512">
              <w:t>95.40%</w:t>
            </w:r>
          </w:p>
        </w:tc>
        <w:tc>
          <w:tcPr>
            <w:tcW w:w="714" w:type="pct"/>
            <w:vAlign w:val="bottom"/>
          </w:tcPr>
          <w:p w:rsidR="00A22E85" w:rsidRPr="001D6512" w:rsidRDefault="00A22E85" w:rsidP="00C3606E">
            <w:pPr>
              <w:pStyle w:val="TableCell"/>
              <w:spacing w:before="60" w:after="60"/>
              <w:jc w:val="center"/>
            </w:pPr>
            <w:r w:rsidRPr="001D6512">
              <w:t>95.80%</w:t>
            </w:r>
          </w:p>
        </w:tc>
        <w:tc>
          <w:tcPr>
            <w:tcW w:w="714" w:type="pct"/>
            <w:vAlign w:val="bottom"/>
          </w:tcPr>
          <w:p w:rsidR="00A22E85" w:rsidRPr="001D6512" w:rsidRDefault="00A22E85" w:rsidP="00C3606E">
            <w:pPr>
              <w:pStyle w:val="TableCell"/>
              <w:spacing w:before="60" w:after="60"/>
              <w:jc w:val="center"/>
            </w:pPr>
            <w:r w:rsidRPr="001D6512">
              <w:t>96.20%</w:t>
            </w:r>
          </w:p>
        </w:tc>
        <w:tc>
          <w:tcPr>
            <w:tcW w:w="715" w:type="pct"/>
            <w:vAlign w:val="bottom"/>
          </w:tcPr>
          <w:p w:rsidR="00A22E85" w:rsidRPr="001D6512" w:rsidRDefault="00A22E85" w:rsidP="00C3606E">
            <w:pPr>
              <w:pStyle w:val="TableCell"/>
              <w:spacing w:before="60" w:after="60"/>
              <w:jc w:val="center"/>
            </w:pPr>
            <w:r w:rsidRPr="001D6512">
              <w:t>95.80%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350</w:t>
            </w:r>
          </w:p>
        </w:tc>
        <w:tc>
          <w:tcPr>
            <w:tcW w:w="757" w:type="pct"/>
            <w:vAlign w:val="bottom"/>
          </w:tcPr>
          <w:p w:rsidR="00A22E85" w:rsidRPr="001D6512" w:rsidRDefault="00A22E85" w:rsidP="00C3606E">
            <w:pPr>
              <w:pStyle w:val="TableCell"/>
              <w:spacing w:before="60" w:after="60"/>
              <w:jc w:val="center"/>
            </w:pPr>
            <w:r w:rsidRPr="001D6512">
              <w:t>95.40%</w:t>
            </w:r>
          </w:p>
        </w:tc>
        <w:tc>
          <w:tcPr>
            <w:tcW w:w="714" w:type="pct"/>
            <w:vAlign w:val="bottom"/>
          </w:tcPr>
          <w:p w:rsidR="00A22E85" w:rsidRPr="001D6512" w:rsidRDefault="00A22E85" w:rsidP="00C3606E">
            <w:pPr>
              <w:pStyle w:val="TableCell"/>
              <w:spacing w:before="60" w:after="60"/>
              <w:jc w:val="center"/>
            </w:pPr>
            <w:r w:rsidRPr="001D6512">
              <w:t>95.80%</w:t>
            </w:r>
          </w:p>
        </w:tc>
        <w:tc>
          <w:tcPr>
            <w:tcW w:w="715" w:type="pct"/>
            <w:vAlign w:val="bottom"/>
          </w:tcPr>
          <w:p w:rsidR="00A22E85" w:rsidRPr="001D6512" w:rsidRDefault="00A22E85" w:rsidP="00C3606E">
            <w:pPr>
              <w:pStyle w:val="TableCell"/>
              <w:spacing w:before="60" w:after="60"/>
              <w:jc w:val="center"/>
            </w:pPr>
            <w:r w:rsidRPr="001D6512">
              <w:t>95.40%</w:t>
            </w:r>
          </w:p>
        </w:tc>
        <w:tc>
          <w:tcPr>
            <w:tcW w:w="714" w:type="pct"/>
            <w:vAlign w:val="bottom"/>
          </w:tcPr>
          <w:p w:rsidR="00A22E85" w:rsidRPr="001D6512" w:rsidRDefault="00A22E85" w:rsidP="00C3606E">
            <w:pPr>
              <w:pStyle w:val="TableCell"/>
              <w:spacing w:before="60" w:after="60"/>
              <w:jc w:val="center"/>
            </w:pPr>
            <w:r w:rsidRPr="001D6512">
              <w:t>95.80%</w:t>
            </w:r>
          </w:p>
        </w:tc>
        <w:tc>
          <w:tcPr>
            <w:tcW w:w="714" w:type="pct"/>
            <w:vAlign w:val="bottom"/>
          </w:tcPr>
          <w:p w:rsidR="00A22E85" w:rsidRPr="001D6512" w:rsidRDefault="00A22E85" w:rsidP="00C3606E">
            <w:pPr>
              <w:pStyle w:val="TableCell"/>
              <w:spacing w:before="60" w:after="60"/>
              <w:jc w:val="center"/>
            </w:pPr>
            <w:r w:rsidRPr="001D6512">
              <w:t>96.20%</w:t>
            </w:r>
          </w:p>
        </w:tc>
        <w:tc>
          <w:tcPr>
            <w:tcW w:w="715" w:type="pct"/>
            <w:vAlign w:val="bottom"/>
          </w:tcPr>
          <w:p w:rsidR="00A22E85" w:rsidRPr="001D6512" w:rsidRDefault="00A22E85" w:rsidP="00C3606E">
            <w:pPr>
              <w:pStyle w:val="TableCell"/>
              <w:spacing w:before="60" w:after="60"/>
              <w:jc w:val="center"/>
            </w:pPr>
            <w:r w:rsidRPr="001D6512">
              <w:t>95.80%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400</w:t>
            </w:r>
          </w:p>
        </w:tc>
        <w:tc>
          <w:tcPr>
            <w:tcW w:w="757" w:type="pct"/>
            <w:vAlign w:val="bottom"/>
          </w:tcPr>
          <w:p w:rsidR="00A22E85" w:rsidRPr="001D6512" w:rsidRDefault="00A22E85" w:rsidP="00C3606E">
            <w:pPr>
              <w:pStyle w:val="TableCell"/>
              <w:spacing w:before="60" w:after="60"/>
              <w:jc w:val="center"/>
            </w:pPr>
            <w:r w:rsidRPr="001D6512">
              <w:t>95.80%</w:t>
            </w:r>
          </w:p>
        </w:tc>
        <w:tc>
          <w:tcPr>
            <w:tcW w:w="714" w:type="pct"/>
            <w:vAlign w:val="bottom"/>
          </w:tcPr>
          <w:p w:rsidR="00A22E85" w:rsidRPr="001D6512" w:rsidRDefault="00A22E85" w:rsidP="00C3606E">
            <w:pPr>
              <w:pStyle w:val="TableCell"/>
              <w:spacing w:before="60" w:after="60"/>
              <w:jc w:val="center"/>
            </w:pPr>
            <w:r w:rsidRPr="001D6512">
              <w:t>95.80%</w:t>
            </w:r>
          </w:p>
        </w:tc>
        <w:tc>
          <w:tcPr>
            <w:tcW w:w="715" w:type="pct"/>
            <w:vAlign w:val="bottom"/>
          </w:tcPr>
          <w:p w:rsidR="00A22E85" w:rsidRPr="001D6512" w:rsidRDefault="00A22E85" w:rsidP="00C3606E">
            <w:pPr>
              <w:pStyle w:val="TableCell"/>
              <w:spacing w:before="60" w:after="60"/>
              <w:jc w:val="center"/>
            </w:pPr>
            <w:r w:rsidRPr="001D6512">
              <w:t>95.80%</w:t>
            </w:r>
          </w:p>
        </w:tc>
        <w:tc>
          <w:tcPr>
            <w:tcW w:w="714" w:type="pct"/>
            <w:vAlign w:val="bottom"/>
          </w:tcPr>
          <w:p w:rsidR="00A22E85" w:rsidRPr="001D6512" w:rsidRDefault="00A22E85" w:rsidP="00C3606E">
            <w:pPr>
              <w:pStyle w:val="TableCell"/>
              <w:spacing w:before="60" w:after="60"/>
              <w:jc w:val="center"/>
            </w:pPr>
            <w:r w:rsidRPr="001D6512">
              <w:t>95.80%</w:t>
            </w:r>
          </w:p>
        </w:tc>
        <w:tc>
          <w:tcPr>
            <w:tcW w:w="714" w:type="pct"/>
            <w:vAlign w:val="bottom"/>
          </w:tcPr>
          <w:p w:rsidR="00A22E85" w:rsidRPr="001D6512" w:rsidRDefault="00A22E85" w:rsidP="00C3606E">
            <w:pPr>
              <w:pStyle w:val="TableCell"/>
              <w:spacing w:before="60" w:after="60"/>
              <w:jc w:val="center"/>
            </w:pPr>
            <w:r w:rsidRPr="001D6512">
              <w:t>96.20%</w:t>
            </w:r>
          </w:p>
        </w:tc>
        <w:tc>
          <w:tcPr>
            <w:tcW w:w="715" w:type="pct"/>
            <w:vAlign w:val="bottom"/>
          </w:tcPr>
          <w:p w:rsidR="00A22E85" w:rsidRPr="001D6512" w:rsidRDefault="00A22E85" w:rsidP="00C3606E">
            <w:pPr>
              <w:pStyle w:val="TableCell"/>
              <w:spacing w:before="60" w:after="60"/>
              <w:jc w:val="center"/>
            </w:pPr>
            <w:r w:rsidRPr="001D6512">
              <w:t>95.80%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450</w:t>
            </w:r>
          </w:p>
        </w:tc>
        <w:tc>
          <w:tcPr>
            <w:tcW w:w="757" w:type="pct"/>
            <w:vAlign w:val="bottom"/>
          </w:tcPr>
          <w:p w:rsidR="00A22E85" w:rsidRPr="001D6512" w:rsidRDefault="00A22E85" w:rsidP="00C3606E">
            <w:pPr>
              <w:pStyle w:val="TableCell"/>
              <w:spacing w:before="60" w:after="60"/>
              <w:jc w:val="center"/>
            </w:pPr>
            <w:r w:rsidRPr="001D6512">
              <w:t>96.20%</w:t>
            </w:r>
          </w:p>
        </w:tc>
        <w:tc>
          <w:tcPr>
            <w:tcW w:w="714" w:type="pct"/>
            <w:vAlign w:val="bottom"/>
          </w:tcPr>
          <w:p w:rsidR="00A22E85" w:rsidRPr="001D6512" w:rsidRDefault="00A22E85" w:rsidP="00C3606E">
            <w:pPr>
              <w:pStyle w:val="TableCell"/>
              <w:spacing w:before="60" w:after="60"/>
              <w:jc w:val="center"/>
            </w:pPr>
            <w:r w:rsidRPr="001D6512">
              <w:t>96.20%</w:t>
            </w:r>
          </w:p>
        </w:tc>
        <w:tc>
          <w:tcPr>
            <w:tcW w:w="715" w:type="pct"/>
            <w:vAlign w:val="bottom"/>
          </w:tcPr>
          <w:p w:rsidR="00A22E85" w:rsidRPr="001D6512" w:rsidRDefault="00A22E85" w:rsidP="00C3606E">
            <w:pPr>
              <w:pStyle w:val="TableCell"/>
              <w:spacing w:before="60" w:after="60"/>
              <w:jc w:val="center"/>
            </w:pPr>
            <w:r w:rsidRPr="001D6512">
              <w:t>95.80%</w:t>
            </w:r>
          </w:p>
        </w:tc>
        <w:tc>
          <w:tcPr>
            <w:tcW w:w="714" w:type="pct"/>
            <w:vAlign w:val="bottom"/>
          </w:tcPr>
          <w:p w:rsidR="00A22E85" w:rsidRPr="001D6512" w:rsidRDefault="00A22E85" w:rsidP="00C3606E">
            <w:pPr>
              <w:pStyle w:val="TableCell"/>
              <w:spacing w:before="60" w:after="60"/>
              <w:jc w:val="center"/>
            </w:pPr>
            <w:r w:rsidRPr="001D6512">
              <w:t>95.80%</w:t>
            </w:r>
          </w:p>
        </w:tc>
        <w:tc>
          <w:tcPr>
            <w:tcW w:w="714" w:type="pct"/>
            <w:vAlign w:val="bottom"/>
          </w:tcPr>
          <w:p w:rsidR="00A22E85" w:rsidRPr="001D6512" w:rsidRDefault="00A22E85" w:rsidP="00C3606E">
            <w:pPr>
              <w:pStyle w:val="TableCell"/>
              <w:spacing w:before="60" w:after="60"/>
              <w:jc w:val="center"/>
            </w:pPr>
            <w:r w:rsidRPr="001D6512">
              <w:t>96.20%</w:t>
            </w:r>
          </w:p>
        </w:tc>
        <w:tc>
          <w:tcPr>
            <w:tcW w:w="715" w:type="pct"/>
            <w:vAlign w:val="bottom"/>
          </w:tcPr>
          <w:p w:rsidR="00A22E85" w:rsidRPr="001D6512" w:rsidRDefault="00A22E85" w:rsidP="00C3606E">
            <w:pPr>
              <w:pStyle w:val="TableCell"/>
              <w:spacing w:before="60" w:after="60"/>
              <w:jc w:val="center"/>
            </w:pPr>
            <w:r w:rsidRPr="001D6512">
              <w:t>95.80%</w:t>
            </w:r>
          </w:p>
        </w:tc>
      </w:tr>
      <w:tr w:rsidR="00A22E85" w:rsidRPr="00E467B4" w:rsidTr="00CC44AB">
        <w:trPr>
          <w:trHeight w:val="259"/>
        </w:trPr>
        <w:tc>
          <w:tcPr>
            <w:tcW w:w="671" w:type="pct"/>
            <w:vAlign w:val="bottom"/>
          </w:tcPr>
          <w:p w:rsidR="00A22E85" w:rsidRPr="001D6512" w:rsidRDefault="00A22E85" w:rsidP="00C3606E">
            <w:pPr>
              <w:pStyle w:val="TableCell"/>
              <w:spacing w:before="60" w:after="60"/>
              <w:jc w:val="center"/>
            </w:pPr>
            <w:r w:rsidRPr="001D6512">
              <w:t>500</w:t>
            </w:r>
          </w:p>
        </w:tc>
        <w:tc>
          <w:tcPr>
            <w:tcW w:w="757" w:type="pct"/>
            <w:vAlign w:val="bottom"/>
          </w:tcPr>
          <w:p w:rsidR="00A22E85" w:rsidRPr="001D6512" w:rsidRDefault="00A22E85" w:rsidP="00C3606E">
            <w:pPr>
              <w:pStyle w:val="TableCell"/>
              <w:spacing w:before="60" w:after="60"/>
              <w:jc w:val="center"/>
            </w:pPr>
            <w:r w:rsidRPr="001D6512">
              <w:t>96.20%</w:t>
            </w:r>
          </w:p>
        </w:tc>
        <w:tc>
          <w:tcPr>
            <w:tcW w:w="714" w:type="pct"/>
            <w:vAlign w:val="bottom"/>
          </w:tcPr>
          <w:p w:rsidR="00A22E85" w:rsidRPr="001D6512" w:rsidRDefault="00A22E85" w:rsidP="00C3606E">
            <w:pPr>
              <w:pStyle w:val="TableCell"/>
              <w:spacing w:before="60" w:after="60"/>
              <w:jc w:val="center"/>
            </w:pPr>
            <w:r w:rsidRPr="001D6512">
              <w:t>96.20%</w:t>
            </w:r>
          </w:p>
        </w:tc>
        <w:tc>
          <w:tcPr>
            <w:tcW w:w="715" w:type="pct"/>
            <w:vAlign w:val="bottom"/>
          </w:tcPr>
          <w:p w:rsidR="00A22E85" w:rsidRPr="001D6512" w:rsidRDefault="00A22E85" w:rsidP="00C3606E">
            <w:pPr>
              <w:pStyle w:val="TableCell"/>
              <w:spacing w:before="60" w:after="60"/>
              <w:jc w:val="center"/>
            </w:pPr>
            <w:r w:rsidRPr="001D6512">
              <w:t>95.80%</w:t>
            </w:r>
          </w:p>
        </w:tc>
        <w:tc>
          <w:tcPr>
            <w:tcW w:w="714" w:type="pct"/>
            <w:vAlign w:val="bottom"/>
          </w:tcPr>
          <w:p w:rsidR="00A22E85" w:rsidRPr="001D6512" w:rsidRDefault="00A22E85" w:rsidP="00C3606E">
            <w:pPr>
              <w:pStyle w:val="TableCell"/>
              <w:spacing w:before="60" w:after="60"/>
              <w:jc w:val="center"/>
            </w:pPr>
            <w:r w:rsidRPr="001D6512">
              <w:t>95.80%</w:t>
            </w:r>
          </w:p>
        </w:tc>
        <w:tc>
          <w:tcPr>
            <w:tcW w:w="714" w:type="pct"/>
            <w:vAlign w:val="bottom"/>
          </w:tcPr>
          <w:p w:rsidR="00A22E85" w:rsidRPr="001D6512" w:rsidRDefault="00A22E85" w:rsidP="00C3606E">
            <w:pPr>
              <w:pStyle w:val="TableCell"/>
              <w:spacing w:before="60" w:after="60"/>
              <w:jc w:val="center"/>
            </w:pPr>
            <w:r w:rsidRPr="001D6512">
              <w:t>96.20%</w:t>
            </w:r>
          </w:p>
        </w:tc>
        <w:tc>
          <w:tcPr>
            <w:tcW w:w="715" w:type="pct"/>
            <w:vAlign w:val="bottom"/>
          </w:tcPr>
          <w:p w:rsidR="00A22E85" w:rsidRPr="001D6512" w:rsidRDefault="00A22E85" w:rsidP="00C3606E">
            <w:pPr>
              <w:pStyle w:val="TableCell"/>
              <w:spacing w:before="60" w:after="60"/>
              <w:jc w:val="center"/>
            </w:pPr>
            <w:r w:rsidRPr="001D6512">
              <w:t>95.80%</w:t>
            </w:r>
          </w:p>
        </w:tc>
      </w:tr>
    </w:tbl>
    <w:p w:rsidR="001C4AD5" w:rsidRDefault="001C4AD5" w:rsidP="00C3606E">
      <w:pPr>
        <w:pStyle w:val="StyleCaptionCentered"/>
      </w:pPr>
      <w:bookmarkStart w:id="783" w:name="_Ref261523047"/>
      <w:bookmarkStart w:id="784" w:name="_Ref275556522"/>
      <w:bookmarkStart w:id="785" w:name="_Toc364760749"/>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17</w:t>
      </w:r>
      <w:r w:rsidR="009B598E">
        <w:rPr>
          <w:noProof/>
        </w:rPr>
        <w:fldChar w:fldCharType="end"/>
      </w:r>
      <w:bookmarkEnd w:id="783"/>
      <w:bookmarkEnd w:id="784"/>
      <w:r>
        <w:t>: Stipulated Hours of Use for Motors in Commercial Buildings</w:t>
      </w:r>
      <w:r w:rsidR="00331C69">
        <w:rPr>
          <w:rStyle w:val="FootnoteReference"/>
        </w:rPr>
        <w:footnoteReference w:id="242"/>
      </w:r>
      <w:bookmarkEnd w:id="7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711"/>
        <w:gridCol w:w="2164"/>
        <w:gridCol w:w="1273"/>
      </w:tblGrid>
      <w:tr w:rsidR="006D2153" w:rsidRPr="006D2153" w:rsidTr="00CC44AB">
        <w:trPr>
          <w:trHeight w:val="735"/>
        </w:trPr>
        <w:tc>
          <w:tcPr>
            <w:tcW w:w="2093" w:type="pct"/>
            <w:shd w:val="clear" w:color="000000" w:fill="D9D9D9"/>
            <w:noWrap/>
            <w:vAlign w:val="center"/>
            <w:hideMark/>
          </w:tcPr>
          <w:p w:rsidR="006D2153" w:rsidRPr="006D2153" w:rsidRDefault="006D2153" w:rsidP="006D2153">
            <w:pPr>
              <w:overflowPunct/>
              <w:autoSpaceDE/>
              <w:autoSpaceDN/>
              <w:adjustRightInd/>
              <w:spacing w:after="0" w:line="240" w:lineRule="auto"/>
              <w:textAlignment w:val="auto"/>
              <w:rPr>
                <w:rFonts w:cs="Arial"/>
                <w:b/>
                <w:bCs/>
                <w:color w:val="000000"/>
                <w:sz w:val="18"/>
                <w:szCs w:val="18"/>
              </w:rPr>
            </w:pPr>
            <w:r w:rsidRPr="006D2153">
              <w:rPr>
                <w:rFonts w:cs="Arial"/>
                <w:b/>
                <w:bCs/>
                <w:color w:val="000000"/>
                <w:sz w:val="18"/>
                <w:szCs w:val="18"/>
              </w:rPr>
              <w:t xml:space="preserve">Facility Type </w:t>
            </w:r>
          </w:p>
        </w:tc>
        <w:tc>
          <w:tcPr>
            <w:tcW w:w="966" w:type="pct"/>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 xml:space="preserve">Fan Motor </w:t>
            </w:r>
          </w:p>
        </w:tc>
        <w:tc>
          <w:tcPr>
            <w:tcW w:w="1222" w:type="pct"/>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Chilled Water Pumps/Cooling Tower Fan</w:t>
            </w:r>
          </w:p>
        </w:tc>
        <w:tc>
          <w:tcPr>
            <w:tcW w:w="719" w:type="pct"/>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 xml:space="preserve">Heating Pumps </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Auto Related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Bakery</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Banks, Financial Centers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Church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Cafeteria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Classes/Administrative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Dormitory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Commercial Condos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Convenience Stores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Convention Center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Court House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Bar Lounge/Leisure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Cafeteria / Fast Food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6,456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2,742</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Family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Entertainment</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Exercise Center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5,836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2,518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Fast Food Restaurants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Fire Station (Unmanned)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1,953</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Food Stores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Gymnasium</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Hospitals</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7,674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3,180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Hospitals / Health Care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- 1 Shift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- 2 Shift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4,730</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2,120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- 3 Shift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6,631</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Laundromats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Library</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Light Manufacturers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Lodging (Hotels/Motels)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Mall Concourse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4,833</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2,157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Manufacturing Facility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Medical Offices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Motion Picture Theatre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Multi-Family (Common Areas)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lastRenderedPageBreak/>
              <w:t>Museum</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Nursing Homes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5,840</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2,520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Office (General Office Types)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Office/Retail</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Parking Garages &amp; Lots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4,368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1,990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Penitentiary</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5,477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2,389</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Performing Arts Theatre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Police / Fire Stations (24 Hr)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Post Office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Pump Stations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1,949</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1,119</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Refrigerated Warehouse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2,602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1,354</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Religious Building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Residential (Except Nursing Homes)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Restaurants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Retail</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 / University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(Jr./Sr. High)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(Preschool/Elementary)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(Technical/Vocational)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Small Services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3,750</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Sports Arena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Town Hall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Transportation</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6,456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2,742</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Warehouse (Not Refrigerated)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2,602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1,354</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Waste Water Treatment Plant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6,631</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Workshop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3,750</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Other</w:t>
            </w:r>
            <w:r>
              <w:rPr>
                <w:rStyle w:val="FootnoteReference"/>
                <w:color w:val="000000"/>
                <w:sz w:val="18"/>
                <w:szCs w:val="18"/>
              </w:rPr>
              <w:footnoteReference w:id="243"/>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3,985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1,852</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bl>
    <w:p w:rsidR="00A22E85" w:rsidRPr="001C4AD5" w:rsidRDefault="00A22E85" w:rsidP="00C3606E">
      <w:pPr>
        <w:spacing w:after="0"/>
      </w:pPr>
    </w:p>
    <w:p w:rsidR="00A22E85" w:rsidRPr="00BC5194" w:rsidRDefault="00A22E85" w:rsidP="00B20F6B">
      <w:pPr>
        <w:rPr>
          <w:b/>
        </w:rPr>
      </w:pPr>
      <w:r w:rsidRPr="00BC5194">
        <w:rPr>
          <w:b/>
        </w:rPr>
        <w:t>Source</w:t>
      </w:r>
      <w:r w:rsidR="00BC5194" w:rsidRPr="00BC5194">
        <w:rPr>
          <w:b/>
        </w:rPr>
        <w:t>s</w:t>
      </w:r>
      <w:r w:rsidRPr="00BC5194">
        <w:rPr>
          <w:b/>
        </w:rPr>
        <w:t xml:space="preserve">: </w:t>
      </w:r>
    </w:p>
    <w:p w:rsidR="00A22E85" w:rsidRDefault="00331C69" w:rsidP="004E15D6">
      <w:pPr>
        <w:pStyle w:val="source1"/>
        <w:numPr>
          <w:ilvl w:val="0"/>
          <w:numId w:val="88"/>
        </w:numPr>
      </w:pPr>
      <w:r w:rsidRPr="0012353F">
        <w:rPr>
          <w:rFonts w:cs="Calibri"/>
        </w:rPr>
        <w:t>UI and CL&amp;P Program Savings Documentation for 2012 Program Year, United Illuminating Company, September 2011</w:t>
      </w:r>
    </w:p>
    <w:p w:rsidR="007F7B42" w:rsidRPr="001C4AD5" w:rsidRDefault="007F7B42" w:rsidP="004E15D6">
      <w:pPr>
        <w:pStyle w:val="source1"/>
        <w:numPr>
          <w:ilvl w:val="0"/>
          <w:numId w:val="88"/>
        </w:numPr>
      </w:pPr>
      <w:r>
        <w:t>Other category calculated based on simple averages.</w:t>
      </w:r>
    </w:p>
    <w:p w:rsidR="00791069" w:rsidRDefault="008E44A4" w:rsidP="00DE705B">
      <w:pPr>
        <w:pStyle w:val="Heading3"/>
      </w:pPr>
      <w:bookmarkStart w:id="786" w:name="_Ref248897685"/>
      <w:bookmarkStart w:id="787" w:name="_Toc249174109"/>
      <w:r>
        <w:t>Evaluation Protocol</w:t>
      </w:r>
    </w:p>
    <w:p w:rsidR="008E44A4" w:rsidRPr="008E44A4" w:rsidRDefault="007F7B42" w:rsidP="008E44A4">
      <w:r>
        <w:t xml:space="preserve">Motor projects achieving </w:t>
      </w:r>
      <w:r w:rsidR="00034136">
        <w:t xml:space="preserve">expected kWh </w:t>
      </w:r>
      <w:r>
        <w:t xml:space="preserve">savings </w:t>
      </w:r>
      <w:r w:rsidR="00034136">
        <w:t>of</w:t>
      </w:r>
      <w:r>
        <w:t xml:space="preserve"> </w:t>
      </w:r>
      <w:r w:rsidR="00034136">
        <w:t>250,000</w:t>
      </w:r>
      <w:r>
        <w:t xml:space="preserve"> kWh </w:t>
      </w:r>
      <w:r w:rsidR="00034136">
        <w:t xml:space="preserve">or higher </w:t>
      </w:r>
      <w:r>
        <w:t xml:space="preserve">must be metered to </w:t>
      </w:r>
      <w:r w:rsidR="00034136">
        <w:t xml:space="preserve"> calculate </w:t>
      </w:r>
      <w:r w:rsidR="00034136" w:rsidRPr="00034136">
        <w:rPr>
          <w:i/>
        </w:rPr>
        <w:t>ex ante</w:t>
      </w:r>
      <w:r w:rsidR="00034136">
        <w:t xml:space="preserve"> and/or </w:t>
      </w:r>
      <w:r w:rsidR="00034136" w:rsidRPr="00034136">
        <w:rPr>
          <w:i/>
        </w:rPr>
        <w:t>ex post</w:t>
      </w:r>
      <w:r>
        <w:t xml:space="preserve"> savings. In addition, if any motor within a sampled project uses the </w:t>
      </w:r>
      <w:r w:rsidR="00044F26">
        <w:t xml:space="preserve">“Other” </w:t>
      </w:r>
      <w:r>
        <w:t>category to stipulate hours, the threshold is decreased to 25,000 kWh.</w:t>
      </w:r>
      <w:r w:rsidR="00B53C71">
        <w:t xml:space="preserve"> Metering is not </w:t>
      </w:r>
      <w:r w:rsidR="00B53C71">
        <w:lastRenderedPageBreak/>
        <w:t>mandatory where the motors in question are constant speed and hours can be easily verified through a building automation system schedule that clearly shows motor run time.</w:t>
      </w:r>
    </w:p>
    <w:p w:rsidR="00A22E85" w:rsidRPr="001C4AD5" w:rsidRDefault="001E6208" w:rsidP="005165BA">
      <w:pPr>
        <w:pStyle w:val="Heading2"/>
        <w:tabs>
          <w:tab w:val="clear" w:pos="630"/>
        </w:tabs>
        <w:ind w:left="900" w:hanging="900"/>
      </w:pPr>
      <w:r>
        <w:br w:type="page"/>
      </w:r>
      <w:bookmarkStart w:id="788" w:name="_Toc364760939"/>
      <w:r w:rsidR="00A22E85" w:rsidRPr="001C4AD5">
        <w:lastRenderedPageBreak/>
        <w:t>Variable Frequency Drive (VFD) Improvements</w:t>
      </w:r>
      <w:bookmarkEnd w:id="786"/>
      <w:bookmarkEnd w:id="787"/>
      <w:bookmarkEnd w:id="788"/>
    </w:p>
    <w:p w:rsidR="00CB4A19" w:rsidRPr="008340DD" w:rsidRDefault="00A22E85" w:rsidP="008340DD">
      <w:pPr>
        <w:pStyle w:val="Caption"/>
        <w:jc w:val="left"/>
        <w:rPr>
          <w:rFonts w:ascii="Arial" w:hAnsi="Arial"/>
          <w:b w:val="0"/>
          <w:bCs w:val="0"/>
        </w:rPr>
      </w:pPr>
      <w:r w:rsidRPr="008340DD">
        <w:rPr>
          <w:rFonts w:ascii="Arial" w:hAnsi="Arial"/>
          <w:b w:val="0"/>
          <w:bCs w:val="0"/>
        </w:rPr>
        <w:t>The following protocol for the measurement of energy and demand savings applies to the installation of Variable Frequency Drives (VFDs) in standard commercial building applications</w:t>
      </w:r>
      <w:r w:rsidR="00081878" w:rsidRPr="008340DD">
        <w:rPr>
          <w:rFonts w:ascii="Arial" w:hAnsi="Arial"/>
          <w:b w:val="0"/>
          <w:bCs w:val="0"/>
        </w:rPr>
        <w:t xml:space="preserve"> shown in </w:t>
      </w:r>
      <w:r w:rsidR="00356C51" w:rsidRPr="008340DD">
        <w:rPr>
          <w:rFonts w:ascii="Arial" w:hAnsi="Arial"/>
          <w:b w:val="0"/>
          <w:bCs w:val="0"/>
        </w:rPr>
        <w:fldChar w:fldCharType="begin"/>
      </w:r>
      <w:r w:rsidR="00081415" w:rsidRPr="008340DD">
        <w:rPr>
          <w:rFonts w:ascii="Arial" w:hAnsi="Arial"/>
          <w:b w:val="0"/>
          <w:bCs w:val="0"/>
        </w:rPr>
        <w:instrText xml:space="preserve"> REF _Ref275556523 \h </w:instrText>
      </w:r>
      <w:r w:rsidR="008340DD">
        <w:rPr>
          <w:rFonts w:ascii="Arial" w:hAnsi="Arial"/>
          <w:b w:val="0"/>
          <w:bCs w:val="0"/>
        </w:rPr>
        <w:instrText xml:space="preserve"> \* MERGEFORMAT </w:instrText>
      </w:r>
      <w:r w:rsidR="00356C51" w:rsidRPr="008340DD">
        <w:rPr>
          <w:rFonts w:ascii="Arial" w:hAnsi="Arial"/>
          <w:b w:val="0"/>
          <w:bCs w:val="0"/>
        </w:rPr>
      </w:r>
      <w:r w:rsidR="00356C51" w:rsidRPr="008340DD">
        <w:rPr>
          <w:rFonts w:ascii="Arial" w:hAnsi="Arial"/>
          <w:b w:val="0"/>
          <w:bCs w:val="0"/>
        </w:rPr>
        <w:fldChar w:fldCharType="separate"/>
      </w:r>
      <w:r w:rsidR="005B48F0" w:rsidRPr="005B48F0">
        <w:rPr>
          <w:rFonts w:ascii="Arial" w:hAnsi="Arial"/>
          <w:b w:val="0"/>
          <w:bCs w:val="0"/>
        </w:rPr>
        <w:t>Table</w:t>
      </w:r>
      <w:r w:rsidR="005B48F0" w:rsidRPr="00AC508F">
        <w:rPr>
          <w:rFonts w:ascii="Arial" w:hAnsi="Arial"/>
          <w:b w:val="0"/>
          <w:bCs w:val="0"/>
        </w:rPr>
        <w:t xml:space="preserve"> 3</w:t>
      </w:r>
      <w:r w:rsidR="005B48F0" w:rsidRPr="00AC508F">
        <w:rPr>
          <w:rFonts w:ascii="Arial" w:hAnsi="Arial"/>
          <w:b w:val="0"/>
          <w:bCs w:val="0"/>
        </w:rPr>
        <w:noBreakHyphen/>
        <w:t>19</w:t>
      </w:r>
      <w:r w:rsidR="00356C51" w:rsidRPr="008340DD">
        <w:rPr>
          <w:rFonts w:ascii="Arial" w:hAnsi="Arial"/>
          <w:b w:val="0"/>
          <w:bCs w:val="0"/>
        </w:rPr>
        <w:fldChar w:fldCharType="end"/>
      </w:r>
      <w:r w:rsidR="00855179" w:rsidRPr="008340DD">
        <w:rPr>
          <w:rFonts w:ascii="Arial" w:hAnsi="Arial"/>
          <w:b w:val="0"/>
          <w:bCs w:val="0"/>
        </w:rPr>
        <w:t xml:space="preserve">. </w:t>
      </w:r>
      <w:r w:rsidR="001E62F4" w:rsidRPr="008340DD">
        <w:rPr>
          <w:rFonts w:ascii="Arial" w:hAnsi="Arial"/>
          <w:b w:val="0"/>
          <w:bCs w:val="0"/>
        </w:rPr>
        <w:t>The baseline condition is a motor without a VFD control. The efficient condition is a motor with a VFD control.</w:t>
      </w:r>
      <w:r w:rsidR="008340DD">
        <w:rPr>
          <w:rFonts w:ascii="Arial" w:hAnsi="Arial"/>
          <w:b w:val="0"/>
          <w:bCs w:val="0"/>
        </w:rPr>
        <w:t xml:space="preserve"> </w:t>
      </w:r>
    </w:p>
    <w:p w:rsidR="00A22E85" w:rsidRPr="001C4AD5" w:rsidRDefault="00A22E85" w:rsidP="00DE705B">
      <w:pPr>
        <w:pStyle w:val="Heading3"/>
      </w:pPr>
      <w:bookmarkStart w:id="789" w:name="_Toc249174110"/>
      <w:bookmarkStart w:id="790" w:name="_Ref364072432"/>
      <w:r w:rsidRPr="001C4AD5">
        <w:t>Algorithms</w:t>
      </w:r>
      <w:bookmarkEnd w:id="789"/>
      <w:bookmarkEnd w:id="790"/>
    </w:p>
    <w:p w:rsidR="00A22E85" w:rsidRPr="00F5204A" w:rsidRDefault="00CB4A19" w:rsidP="00F7332F">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r w:rsidR="0066238D" w:rsidRPr="00F5204A">
        <w:rPr>
          <w:rFonts w:cs="Arial"/>
          <w:szCs w:val="20"/>
        </w:rPr>
        <w:t>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RHRS</w:t>
      </w:r>
      <w:r w:rsidR="0066238D" w:rsidRPr="00F5204A">
        <w:rPr>
          <w:rFonts w:cs="Arial"/>
          <w:szCs w:val="20"/>
          <w:vertAlign w:val="subscript"/>
        </w:rPr>
        <w:t>base</w:t>
      </w:r>
      <w:r w:rsidR="0066238D">
        <w:rPr>
          <w:rFonts w:cs="Arial"/>
          <w:szCs w:val="20"/>
        </w:rPr>
        <w:t xml:space="preserve"> X ESF</w:t>
      </w:r>
    </w:p>
    <w:p w:rsidR="0066238D" w:rsidRDefault="00CB4A19" w:rsidP="00F7332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r w:rsidR="0066238D" w:rsidRPr="00F5204A">
        <w:rPr>
          <w:rFonts w:cs="Arial"/>
          <w:szCs w:val="20"/>
        </w:rPr>
        <w:t>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CF</w:t>
      </w:r>
      <w:r w:rsidR="0066238D">
        <w:rPr>
          <w:rFonts w:cs="Arial"/>
          <w:szCs w:val="20"/>
        </w:rPr>
        <w:t xml:space="preserve"> X DSF</w:t>
      </w:r>
      <w:r w:rsidR="0066238D" w:rsidRPr="00F5204A" w:rsidDel="0066238D">
        <w:rPr>
          <w:rFonts w:cs="Arial"/>
          <w:szCs w:val="20"/>
        </w:rPr>
        <w:t xml:space="preserve"> </w:t>
      </w:r>
    </w:p>
    <w:p w:rsidR="00A22E85" w:rsidRPr="001C4AD5" w:rsidRDefault="00A22E85" w:rsidP="00DE705B">
      <w:pPr>
        <w:pStyle w:val="Heading3"/>
      </w:pPr>
      <w:bookmarkStart w:id="791" w:name="_Toc249174111"/>
      <w:r w:rsidRPr="001C4AD5">
        <w:t xml:space="preserve">Definitions of </w:t>
      </w:r>
      <w:bookmarkEnd w:id="791"/>
      <w:r w:rsidR="001D7420">
        <w:t>Terms</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HP </w:t>
      </w:r>
      <w:r w:rsidR="00F5204A" w:rsidRPr="00F5204A">
        <w:rPr>
          <w:rFonts w:cs="Arial"/>
          <w:szCs w:val="20"/>
        </w:rPr>
        <w:tab/>
      </w:r>
      <w:r w:rsidR="00A22E85" w:rsidRPr="00F5204A">
        <w:rPr>
          <w:rFonts w:cs="Arial"/>
          <w:szCs w:val="20"/>
        </w:rPr>
        <w:t>= Rated horsepower of the motor</w:t>
      </w:r>
    </w:p>
    <w:p w:rsidR="00A22E85" w:rsidRPr="00F5204A" w:rsidRDefault="00F5204A" w:rsidP="00F5204A">
      <w:pPr>
        <w:pStyle w:val="Equation"/>
        <w:rPr>
          <w:rFonts w:cs="Arial"/>
          <w:szCs w:val="20"/>
        </w:rPr>
      </w:pPr>
      <w:r w:rsidRPr="00F5204A">
        <w:rPr>
          <w:rFonts w:cs="Arial"/>
          <w:szCs w:val="20"/>
        </w:rPr>
        <w:tab/>
      </w:r>
      <w:r w:rsidR="00A22E85" w:rsidRPr="00F5204A">
        <w:rPr>
          <w:rFonts w:cs="Arial"/>
          <w:szCs w:val="20"/>
        </w:rPr>
        <w:t xml:space="preserve">LF </w:t>
      </w:r>
      <w:r w:rsidRPr="00F5204A">
        <w:rPr>
          <w:rFonts w:cs="Arial"/>
          <w:szCs w:val="20"/>
        </w:rPr>
        <w:tab/>
      </w:r>
      <w:r w:rsidR="00A22E85" w:rsidRPr="00F5204A">
        <w:rPr>
          <w:rFonts w:cs="Arial"/>
          <w:szCs w:val="20"/>
        </w:rPr>
        <w:t>=</w:t>
      </w:r>
      <w:r w:rsidRPr="00F5204A">
        <w:rPr>
          <w:rFonts w:cs="Arial"/>
          <w:szCs w:val="20"/>
        </w:rPr>
        <w:t xml:space="preserve"> </w:t>
      </w:r>
      <w:r w:rsidR="00A22E85" w:rsidRPr="00F5204A">
        <w:rPr>
          <w:rFonts w:cs="Arial"/>
          <w:szCs w:val="20"/>
        </w:rPr>
        <w:t xml:space="preserve">Load Factor. </w:t>
      </w:r>
      <w:r w:rsidR="0071112F" w:rsidRPr="00F5204A">
        <w:rPr>
          <w:rFonts w:cs="Arial"/>
          <w:szCs w:val="20"/>
        </w:rPr>
        <w:t xml:space="preserve">Ratio between the actual load and the rated load. Motor efficiency curves typically result in motors being most efficient at approximately 75% of the rated load. The default value is 0.75. </w:t>
      </w:r>
      <w:r w:rsidR="00C13D6E" w:rsidRPr="00F5204A">
        <w:rPr>
          <w:rStyle w:val="FootnoteReference"/>
          <w:rFonts w:cs="Arial"/>
          <w:szCs w:val="20"/>
        </w:rPr>
        <w:footnoteReference w:id="244"/>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motor</w:t>
      </w:r>
      <w:r w:rsidR="00A22E85" w:rsidRPr="00F5204A">
        <w:rPr>
          <w:rFonts w:cs="Arial"/>
          <w:szCs w:val="20"/>
        </w:rPr>
        <w:t xml:space="preserve"> </w:t>
      </w:r>
      <w:r w:rsidRPr="00F5204A">
        <w:rPr>
          <w:rFonts w:cs="Arial"/>
          <w:szCs w:val="20"/>
        </w:rPr>
        <w:tab/>
      </w:r>
      <w:r w:rsidR="00A22E85" w:rsidRPr="00F5204A">
        <w:rPr>
          <w:rFonts w:cs="Arial"/>
          <w:szCs w:val="20"/>
        </w:rPr>
        <w:t xml:space="preserve">= Motor efficiency at the full-rated load. For VFD installations, this can be either an energy efficient motor or standard efficiency motor. Motor efficiency varies with load and decreases dramatically below 50% load; this is reflected in the ESF term of the algorithm. </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RHRS</w:t>
      </w:r>
      <w:r w:rsidR="00A22E85" w:rsidRPr="00F5204A">
        <w:rPr>
          <w:rFonts w:cs="Arial"/>
          <w:szCs w:val="20"/>
          <w:vertAlign w:val="subscript"/>
        </w:rPr>
        <w:t>base</w:t>
      </w:r>
      <w:r w:rsidR="00A22E85" w:rsidRPr="00F5204A">
        <w:rPr>
          <w:rFonts w:cs="Arial"/>
          <w:szCs w:val="20"/>
        </w:rPr>
        <w:t xml:space="preserve"> </w:t>
      </w:r>
      <w:r w:rsidRPr="00F5204A">
        <w:rPr>
          <w:rFonts w:cs="Arial"/>
          <w:szCs w:val="20"/>
        </w:rPr>
        <w:tab/>
      </w:r>
      <w:r w:rsidR="00A22E85" w:rsidRPr="00F5204A">
        <w:rPr>
          <w:rFonts w:cs="Arial"/>
          <w:szCs w:val="20"/>
        </w:rPr>
        <w:t>= Annual run hours of the baseline motor</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 xml:space="preserve">Demand Coincidence Factor (See Section </w:t>
      </w:r>
      <w:r w:rsidR="00AC508F">
        <w:rPr>
          <w:rFonts w:cs="Arial"/>
          <w:szCs w:val="20"/>
        </w:rPr>
        <w:fldChar w:fldCharType="begin"/>
      </w:r>
      <w:r w:rsidR="00AC508F">
        <w:rPr>
          <w:rFonts w:cs="Arial"/>
          <w:szCs w:val="20"/>
        </w:rPr>
        <w:instrText xml:space="preserve"> REF _Ref364435792 \r \h </w:instrText>
      </w:r>
      <w:r w:rsidR="00AC508F">
        <w:rPr>
          <w:rFonts w:cs="Arial"/>
          <w:szCs w:val="20"/>
        </w:rPr>
      </w:r>
      <w:r w:rsidR="00AC508F">
        <w:rPr>
          <w:rFonts w:cs="Arial"/>
          <w:szCs w:val="20"/>
        </w:rPr>
        <w:fldChar w:fldCharType="separate"/>
      </w:r>
      <w:r w:rsidR="00AC508F">
        <w:rPr>
          <w:rFonts w:cs="Arial"/>
          <w:szCs w:val="20"/>
        </w:rPr>
        <w:t>1.4</w:t>
      </w:r>
      <w:r w:rsidR="00AC508F">
        <w:rPr>
          <w:rFonts w:cs="Arial"/>
          <w:szCs w:val="20"/>
        </w:rPr>
        <w:fldChar w:fldCharType="end"/>
      </w:r>
      <w:r w:rsidR="005478EE" w:rsidRPr="00F5204A">
        <w:rPr>
          <w:rFonts w:cs="Arial"/>
          <w:szCs w:val="20"/>
        </w:rPr>
        <w:t>)</w:t>
      </w:r>
    </w:p>
    <w:p w:rsidR="00A22E85" w:rsidRPr="0066238D" w:rsidRDefault="00ED65F0" w:rsidP="00ED65F0">
      <w:pPr>
        <w:pStyle w:val="Equation"/>
        <w:rPr>
          <w:rFonts w:cs="Arial"/>
          <w:szCs w:val="20"/>
        </w:rPr>
      </w:pPr>
      <w:r w:rsidRPr="00F5204A">
        <w:rPr>
          <w:rFonts w:cs="Arial"/>
          <w:szCs w:val="20"/>
        </w:rPr>
        <w:tab/>
      </w:r>
      <w:r w:rsidR="00A22E85" w:rsidRPr="00F5204A">
        <w:rPr>
          <w:rFonts w:cs="Arial"/>
          <w:szCs w:val="20"/>
        </w:rPr>
        <w:t>ESF</w:t>
      </w:r>
      <w:r w:rsidRPr="00F5204A">
        <w:rPr>
          <w:rFonts w:cs="Arial"/>
          <w:szCs w:val="20"/>
        </w:rPr>
        <w:tab/>
      </w:r>
      <w:r w:rsidR="00A22E85" w:rsidRPr="00F5204A">
        <w:rPr>
          <w:rFonts w:cs="Arial"/>
          <w:szCs w:val="20"/>
        </w:rPr>
        <w:t xml:space="preserve">= Energy Savings Factor.  </w:t>
      </w:r>
      <w:r w:rsidR="0066238D">
        <w:rPr>
          <w:rFonts w:cs="Arial"/>
          <w:szCs w:val="20"/>
        </w:rPr>
        <w:t>Percent of baseline energy consumption saved by installing VFD.</w:t>
      </w:r>
    </w:p>
    <w:p w:rsidR="00A22E85" w:rsidRPr="0066238D" w:rsidRDefault="00D81E45" w:rsidP="00ED65F0">
      <w:pPr>
        <w:pStyle w:val="Equation"/>
        <w:rPr>
          <w:rFonts w:cs="Arial"/>
          <w:szCs w:val="20"/>
        </w:rPr>
      </w:pPr>
      <w:r w:rsidRPr="00F5204A">
        <w:rPr>
          <w:rFonts w:cs="Arial"/>
          <w:szCs w:val="20"/>
        </w:rPr>
        <w:tab/>
      </w:r>
      <w:r w:rsidR="00A22E85" w:rsidRPr="00F5204A">
        <w:rPr>
          <w:rFonts w:cs="Arial"/>
          <w:szCs w:val="20"/>
        </w:rPr>
        <w:t>DSF</w:t>
      </w:r>
      <w:r w:rsidRPr="00F5204A">
        <w:rPr>
          <w:rFonts w:cs="Arial"/>
          <w:szCs w:val="20"/>
        </w:rPr>
        <w:tab/>
      </w:r>
      <w:r w:rsidR="00A22E85" w:rsidRPr="00F5204A">
        <w:rPr>
          <w:rFonts w:cs="Arial"/>
          <w:szCs w:val="20"/>
        </w:rPr>
        <w:t xml:space="preserve">= Demand Savings Factor. </w:t>
      </w:r>
      <w:r w:rsidR="0066238D">
        <w:rPr>
          <w:rFonts w:cs="Arial"/>
          <w:szCs w:val="20"/>
        </w:rPr>
        <w:t>Percent of baseline demand saved by installing VFD</w:t>
      </w:r>
    </w:p>
    <w:p w:rsidR="00A22E85" w:rsidRPr="001C4AD5" w:rsidRDefault="00A22E85" w:rsidP="00DE705B">
      <w:pPr>
        <w:pStyle w:val="Heading3"/>
      </w:pPr>
      <w:bookmarkStart w:id="793" w:name="_Toc249174112"/>
      <w:r w:rsidRPr="001C4AD5">
        <w:t>Description of Calculation Method</w:t>
      </w:r>
      <w:bookmarkEnd w:id="793"/>
    </w:p>
    <w:p w:rsidR="00A22E85" w:rsidRPr="001C4AD5" w:rsidRDefault="00A22E85" w:rsidP="005D7F62">
      <w:r w:rsidRPr="001C4AD5">
        <w:t xml:space="preserve">Relative to the </w:t>
      </w:r>
      <w:r w:rsidR="009F3AAE">
        <w:rPr>
          <w:rFonts w:ascii="PalatinoLinotype" w:hAnsi="PalatinoLinotype" w:cs="PalatinoLinotype"/>
        </w:rPr>
        <w:t>algorithms in section (</w:t>
      </w:r>
      <w:r w:rsidR="00293B0B">
        <w:rPr>
          <w:rFonts w:ascii="PalatinoLinotype" w:hAnsi="PalatinoLinotype" w:cs="PalatinoLinotype"/>
        </w:rPr>
        <w:fldChar w:fldCharType="begin"/>
      </w:r>
      <w:r w:rsidR="00293B0B">
        <w:rPr>
          <w:rFonts w:ascii="PalatinoLinotype" w:hAnsi="PalatinoLinotype" w:cs="PalatinoLinotype"/>
        </w:rPr>
        <w:instrText xml:space="preserve"> REF _Ref364072432 \r \h </w:instrText>
      </w:r>
      <w:r w:rsidR="00293B0B">
        <w:rPr>
          <w:rFonts w:ascii="PalatinoLinotype" w:hAnsi="PalatinoLinotype" w:cs="PalatinoLinotype"/>
        </w:rPr>
      </w:r>
      <w:r w:rsidR="00293B0B">
        <w:rPr>
          <w:rFonts w:ascii="PalatinoLinotype" w:hAnsi="PalatinoLinotype" w:cs="PalatinoLinotype"/>
        </w:rPr>
        <w:fldChar w:fldCharType="separate"/>
      </w:r>
      <w:r w:rsidR="00293B0B">
        <w:rPr>
          <w:rFonts w:ascii="PalatinoLinotype" w:hAnsi="PalatinoLinotype" w:cs="PalatinoLinotype"/>
        </w:rPr>
        <w:t>3.4.1</w:t>
      </w:r>
      <w:r w:rsidR="00293B0B">
        <w:rPr>
          <w:rFonts w:ascii="PalatinoLinotype" w:hAnsi="PalatinoLinotype" w:cs="PalatinoLinotype"/>
        </w:rPr>
        <w:fldChar w:fldCharType="end"/>
      </w:r>
      <w:r w:rsidR="009F3AAE">
        <w:rPr>
          <w:rFonts w:ascii="PalatinoLinotype" w:hAnsi="PalatinoLinotype" w:cs="PalatinoLinotype"/>
        </w:rPr>
        <w:t>)</w:t>
      </w:r>
      <w:r w:rsidRPr="001C4AD5">
        <w:t xml:space="preserve">, </w:t>
      </w:r>
      <w:r w:rsidRPr="001C4AD5">
        <w:rPr>
          <w:szCs w:val="24"/>
        </w:rPr>
        <w:sym w:font="Symbol" w:char="F044"/>
      </w:r>
      <w:r w:rsidRPr="001C4AD5">
        <w:t xml:space="preserve">kW values will be calculated for each VFD improvement in any project (account number). </w:t>
      </w:r>
    </w:p>
    <w:p w:rsidR="001C4AD5" w:rsidRDefault="001C4AD5" w:rsidP="00B20F6B">
      <w:pPr>
        <w:pStyle w:val="Caption"/>
      </w:pPr>
      <w:bookmarkStart w:id="794" w:name="_Ref275556726"/>
      <w:bookmarkStart w:id="795" w:name="_Toc364760750"/>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18</w:t>
      </w:r>
      <w:r w:rsidR="009B598E">
        <w:rPr>
          <w:noProof/>
        </w:rPr>
        <w:fldChar w:fldCharType="end"/>
      </w:r>
      <w:bookmarkEnd w:id="794"/>
      <w:r>
        <w:t>: Variables for VFD Calculations</w:t>
      </w:r>
      <w:bookmarkEnd w:id="7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A22E85" w:rsidRPr="00671152" w:rsidTr="00CC44AB">
        <w:trPr>
          <w:trHeight w:val="20"/>
        </w:trPr>
        <w:tc>
          <w:tcPr>
            <w:tcW w:w="1169" w:type="pct"/>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20" w:type="pct"/>
            <w:shd w:val="clear" w:color="auto" w:fill="BFBFBF"/>
            <w:vAlign w:val="center"/>
          </w:tcPr>
          <w:p w:rsidR="00A22E85" w:rsidRPr="001D6512" w:rsidRDefault="00A22E85" w:rsidP="00C3606E">
            <w:pPr>
              <w:pStyle w:val="TableCell"/>
              <w:spacing w:before="60" w:after="60"/>
              <w:rPr>
                <w:b/>
              </w:rPr>
            </w:pPr>
            <w:r w:rsidRPr="001D6512">
              <w:rPr>
                <w:b/>
              </w:rPr>
              <w:t>Type</w:t>
            </w:r>
          </w:p>
        </w:tc>
        <w:tc>
          <w:tcPr>
            <w:tcW w:w="1829" w:type="pct"/>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382" w:type="pct"/>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671152" w:rsidTr="00CC44AB">
        <w:trPr>
          <w:trHeight w:val="20"/>
        </w:trPr>
        <w:tc>
          <w:tcPr>
            <w:tcW w:w="1169" w:type="pct"/>
            <w:vAlign w:val="center"/>
          </w:tcPr>
          <w:p w:rsidR="00A22E85" w:rsidRPr="001D6512" w:rsidRDefault="00A22E85" w:rsidP="00C3606E">
            <w:pPr>
              <w:pStyle w:val="TableCell"/>
              <w:spacing w:before="60" w:after="60"/>
            </w:pPr>
            <w:r w:rsidRPr="001D6512">
              <w:t>Motor HP</w:t>
            </w:r>
          </w:p>
        </w:tc>
        <w:tc>
          <w:tcPr>
            <w:tcW w:w="620" w:type="pct"/>
            <w:vAlign w:val="center"/>
          </w:tcPr>
          <w:p w:rsidR="00A22E85" w:rsidRPr="001D6512" w:rsidRDefault="00A22E85" w:rsidP="00C3606E">
            <w:pPr>
              <w:pStyle w:val="TableCell"/>
              <w:spacing w:before="60" w:after="60"/>
            </w:pPr>
            <w:r w:rsidRPr="001D6512">
              <w:t>Variable</w:t>
            </w:r>
          </w:p>
        </w:tc>
        <w:tc>
          <w:tcPr>
            <w:tcW w:w="1829" w:type="pct"/>
            <w:vAlign w:val="center"/>
          </w:tcPr>
          <w:p w:rsidR="00A22E85" w:rsidRPr="001D6512" w:rsidRDefault="00A22E85" w:rsidP="00C3606E">
            <w:pPr>
              <w:pStyle w:val="TableCell"/>
              <w:spacing w:before="60" w:after="60"/>
            </w:pPr>
            <w:r w:rsidRPr="001D6512">
              <w:t>Nameplate</w:t>
            </w:r>
          </w:p>
        </w:tc>
        <w:tc>
          <w:tcPr>
            <w:tcW w:w="1382" w:type="pct"/>
            <w:vAlign w:val="center"/>
          </w:tcPr>
          <w:p w:rsidR="00A22E85" w:rsidRPr="001D6512" w:rsidRDefault="00A22E85" w:rsidP="00C3606E">
            <w:pPr>
              <w:pStyle w:val="TableCell"/>
              <w:spacing w:before="60" w:after="60"/>
            </w:pPr>
            <w:r w:rsidRPr="001D6512">
              <w:t>EDC Data Gathering</w:t>
            </w:r>
          </w:p>
        </w:tc>
      </w:tr>
      <w:tr w:rsidR="00A22E85" w:rsidRPr="00671152" w:rsidTr="00CC44AB">
        <w:trPr>
          <w:trHeight w:val="20"/>
        </w:trPr>
        <w:tc>
          <w:tcPr>
            <w:tcW w:w="1169" w:type="pct"/>
            <w:vMerge w:val="restart"/>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245"/>
            </w:r>
          </w:p>
        </w:tc>
        <w:tc>
          <w:tcPr>
            <w:tcW w:w="620" w:type="pct"/>
            <w:vMerge w:val="restart"/>
            <w:vAlign w:val="center"/>
          </w:tcPr>
          <w:p w:rsidR="00A22E85" w:rsidRPr="001D6512" w:rsidRDefault="00A22E85" w:rsidP="00C3606E">
            <w:pPr>
              <w:pStyle w:val="TableCell"/>
              <w:spacing w:before="60" w:after="60"/>
            </w:pPr>
            <w:r w:rsidRPr="001D6512">
              <w:t>Variable</w:t>
            </w:r>
          </w:p>
        </w:tc>
        <w:tc>
          <w:tcPr>
            <w:tcW w:w="1829" w:type="pct"/>
            <w:vAlign w:val="center"/>
          </w:tcPr>
          <w:p w:rsidR="00A22E85" w:rsidRPr="001D6512" w:rsidRDefault="00A22E85" w:rsidP="00FF7F3B">
            <w:pPr>
              <w:pStyle w:val="TableCell"/>
              <w:spacing w:before="60" w:after="60"/>
            </w:pPr>
            <w:r w:rsidRPr="001D6512">
              <w:t>Based on logging</w:t>
            </w:r>
            <w:r w:rsidR="006B29B2">
              <w:t>, panel data</w:t>
            </w:r>
            <w:r w:rsidRPr="001D6512">
              <w:t xml:space="preserve"> </w:t>
            </w:r>
            <w:r w:rsidR="00FF7F3B">
              <w:t>or</w:t>
            </w:r>
            <w:r w:rsidR="00FF7F3B" w:rsidRPr="001D6512">
              <w:t xml:space="preserve"> </w:t>
            </w:r>
            <w:r w:rsidRPr="001D6512">
              <w:t>modeling</w:t>
            </w:r>
          </w:p>
        </w:tc>
        <w:tc>
          <w:tcPr>
            <w:tcW w:w="1382" w:type="pct"/>
            <w:vAlign w:val="center"/>
          </w:tcPr>
          <w:p w:rsidR="00A22E85" w:rsidRPr="001D6512" w:rsidRDefault="00A22E85" w:rsidP="00C3606E">
            <w:pPr>
              <w:pStyle w:val="TableCell"/>
              <w:spacing w:before="60" w:after="60"/>
            </w:pPr>
            <w:r w:rsidRPr="001D6512">
              <w:t xml:space="preserve">EDC Data Gathering </w:t>
            </w:r>
          </w:p>
        </w:tc>
      </w:tr>
      <w:tr w:rsidR="00A22E85" w:rsidRPr="00671152" w:rsidTr="00CC44AB">
        <w:trPr>
          <w:trHeight w:val="20"/>
        </w:trPr>
        <w:tc>
          <w:tcPr>
            <w:tcW w:w="1169" w:type="pct"/>
            <w:vMerge/>
            <w:vAlign w:val="center"/>
          </w:tcPr>
          <w:p w:rsidR="00A22E85" w:rsidRPr="001D6512" w:rsidRDefault="00A22E85" w:rsidP="00C3606E">
            <w:pPr>
              <w:pStyle w:val="TableCell"/>
              <w:spacing w:before="60" w:after="60"/>
            </w:pPr>
          </w:p>
        </w:tc>
        <w:tc>
          <w:tcPr>
            <w:tcW w:w="620" w:type="pct"/>
            <w:vMerge/>
            <w:vAlign w:val="center"/>
          </w:tcPr>
          <w:p w:rsidR="00A22E85" w:rsidRPr="001D6512" w:rsidRDefault="00A22E85" w:rsidP="00C3606E">
            <w:pPr>
              <w:pStyle w:val="TableCell"/>
              <w:spacing w:before="60" w:after="60"/>
            </w:pPr>
          </w:p>
        </w:tc>
        <w:tc>
          <w:tcPr>
            <w:tcW w:w="1829" w:type="pct"/>
            <w:vAlign w:val="center"/>
          </w:tcPr>
          <w:p w:rsidR="00A22E85" w:rsidRPr="001D6512" w:rsidRDefault="006B29B2" w:rsidP="00C3606E">
            <w:pPr>
              <w:pStyle w:val="TableCell"/>
              <w:spacing w:before="60" w:after="60"/>
            </w:pPr>
            <w:r w:rsidRPr="001D6512">
              <w:t xml:space="preserve">Default </w:t>
            </w:r>
            <w:r>
              <w:t xml:space="preserve"> </w:t>
            </w:r>
            <w:r w:rsidR="00356C51" w:rsidRPr="001D6512">
              <w:fldChar w:fldCharType="begin"/>
            </w:r>
            <w:r w:rsidR="00BB2D8C" w:rsidRPr="001D6512">
              <w:instrText xml:space="preserve"> REF _Ref275556522 \h </w:instrText>
            </w:r>
            <w:r w:rsidR="00356C51" w:rsidRPr="001D6512">
              <w:fldChar w:fldCharType="separate"/>
            </w:r>
            <w:r w:rsidR="005B48F0">
              <w:t xml:space="preserve">Table </w:t>
            </w:r>
            <w:r w:rsidR="005B48F0">
              <w:rPr>
                <w:noProof/>
              </w:rPr>
              <w:t>3</w:t>
            </w:r>
            <w:r w:rsidR="005B48F0">
              <w:noBreakHyphen/>
            </w:r>
            <w:r w:rsidR="005B48F0">
              <w:rPr>
                <w:noProof/>
              </w:rPr>
              <w:t>17</w:t>
            </w:r>
            <w:r w:rsidR="00356C51" w:rsidRPr="001D6512">
              <w:fldChar w:fldCharType="end"/>
            </w:r>
          </w:p>
        </w:tc>
        <w:tc>
          <w:tcPr>
            <w:tcW w:w="1382" w:type="pct"/>
            <w:vAlign w:val="center"/>
          </w:tcPr>
          <w:p w:rsidR="00A22E85" w:rsidRPr="001D6512" w:rsidRDefault="00A22E85" w:rsidP="00C3606E">
            <w:pPr>
              <w:pStyle w:val="TableCell"/>
              <w:spacing w:before="60" w:after="60"/>
            </w:pPr>
            <w:r w:rsidRPr="001D6512">
              <w:t xml:space="preserve">See </w:t>
            </w:r>
            <w:r w:rsidR="00081878" w:rsidRPr="001D6512">
              <w:t xml:space="preserve"> </w:t>
            </w:r>
            <w:r w:rsidR="00356C51" w:rsidRPr="001D6512">
              <w:fldChar w:fldCharType="begin"/>
            </w:r>
            <w:r w:rsidR="00BB2D8C" w:rsidRPr="001D6512">
              <w:instrText xml:space="preserve"> REF _Ref275556522 \h </w:instrText>
            </w:r>
            <w:r w:rsidR="00356C51" w:rsidRPr="001D6512">
              <w:fldChar w:fldCharType="separate"/>
            </w:r>
            <w:r w:rsidR="00AC508F">
              <w:t xml:space="preserve">Table </w:t>
            </w:r>
            <w:r w:rsidR="00AC508F">
              <w:rPr>
                <w:noProof/>
              </w:rPr>
              <w:t>3</w:t>
            </w:r>
            <w:r w:rsidR="00AC508F">
              <w:noBreakHyphen/>
            </w:r>
            <w:r w:rsidR="00AC508F">
              <w:rPr>
                <w:noProof/>
              </w:rPr>
              <w:t>17</w:t>
            </w:r>
            <w:r w:rsidR="00356C51" w:rsidRPr="001D6512">
              <w:fldChar w:fldCharType="end"/>
            </w:r>
          </w:p>
        </w:tc>
      </w:tr>
      <w:tr w:rsidR="00A22E85" w:rsidRPr="00671152" w:rsidTr="00CC44AB">
        <w:trPr>
          <w:trHeight w:val="20"/>
        </w:trPr>
        <w:tc>
          <w:tcPr>
            <w:tcW w:w="1169" w:type="pct"/>
            <w:vMerge w:val="restart"/>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246"/>
            </w:r>
          </w:p>
        </w:tc>
        <w:tc>
          <w:tcPr>
            <w:tcW w:w="620" w:type="pct"/>
            <w:vMerge w:val="restart"/>
            <w:vAlign w:val="center"/>
          </w:tcPr>
          <w:p w:rsidR="00A22E85" w:rsidRPr="001D6512" w:rsidRDefault="00A22E85" w:rsidP="00C3606E">
            <w:pPr>
              <w:pStyle w:val="TableCell"/>
              <w:spacing w:before="60" w:after="60"/>
            </w:pPr>
            <w:r w:rsidRPr="001D6512">
              <w:t>Variable</w:t>
            </w:r>
          </w:p>
        </w:tc>
        <w:tc>
          <w:tcPr>
            <w:tcW w:w="1829" w:type="pct"/>
            <w:vAlign w:val="center"/>
          </w:tcPr>
          <w:p w:rsidR="00A22E85" w:rsidRPr="001D6512" w:rsidRDefault="00A22E85" w:rsidP="00C3606E">
            <w:pPr>
              <w:pStyle w:val="TableCell"/>
              <w:spacing w:before="60" w:after="60"/>
            </w:pPr>
            <w:r w:rsidRPr="001D6512">
              <w:t>Based on spot metering and nameplate</w:t>
            </w:r>
          </w:p>
        </w:tc>
        <w:tc>
          <w:tcPr>
            <w:tcW w:w="1382" w:type="pct"/>
            <w:vAlign w:val="center"/>
          </w:tcPr>
          <w:p w:rsidR="00A22E85" w:rsidRPr="001D6512" w:rsidRDefault="00A22E85" w:rsidP="00C3606E">
            <w:pPr>
              <w:pStyle w:val="TableCell"/>
              <w:spacing w:before="60" w:after="60"/>
            </w:pPr>
            <w:r w:rsidRPr="001D6512">
              <w:t>EDC Data Gathering</w:t>
            </w:r>
          </w:p>
        </w:tc>
      </w:tr>
      <w:tr w:rsidR="00A22E85" w:rsidRPr="00671152" w:rsidTr="00CC44AB">
        <w:trPr>
          <w:trHeight w:val="20"/>
        </w:trPr>
        <w:tc>
          <w:tcPr>
            <w:tcW w:w="1169" w:type="pct"/>
            <w:vMerge/>
            <w:vAlign w:val="center"/>
          </w:tcPr>
          <w:p w:rsidR="00A22E85" w:rsidRPr="001D6512" w:rsidRDefault="00A22E85" w:rsidP="00C3606E">
            <w:pPr>
              <w:pStyle w:val="TableCell"/>
              <w:spacing w:before="60" w:after="60"/>
            </w:pPr>
          </w:p>
        </w:tc>
        <w:tc>
          <w:tcPr>
            <w:tcW w:w="620" w:type="pct"/>
            <w:vMerge/>
            <w:vAlign w:val="center"/>
          </w:tcPr>
          <w:p w:rsidR="00A22E85" w:rsidRPr="001D6512" w:rsidRDefault="00A22E85" w:rsidP="00C3606E">
            <w:pPr>
              <w:pStyle w:val="TableCell"/>
              <w:spacing w:before="60" w:after="60"/>
            </w:pPr>
          </w:p>
        </w:tc>
        <w:tc>
          <w:tcPr>
            <w:tcW w:w="1829" w:type="pct"/>
            <w:vAlign w:val="center"/>
          </w:tcPr>
          <w:p w:rsidR="00A22E85" w:rsidRPr="001D6512" w:rsidRDefault="00A22E85" w:rsidP="00C3606E">
            <w:pPr>
              <w:pStyle w:val="TableCell"/>
              <w:spacing w:before="60" w:after="60"/>
            </w:pPr>
            <w:r w:rsidRPr="001D6512">
              <w:t>Default 75%</w:t>
            </w:r>
          </w:p>
        </w:tc>
        <w:tc>
          <w:tcPr>
            <w:tcW w:w="1382" w:type="pct"/>
            <w:vAlign w:val="center"/>
          </w:tcPr>
          <w:p w:rsidR="00A22E85" w:rsidRPr="001D6512" w:rsidRDefault="00A22E85" w:rsidP="00C3606E">
            <w:pPr>
              <w:pStyle w:val="TableCell"/>
              <w:spacing w:before="60" w:after="60"/>
            </w:pPr>
            <w:r w:rsidRPr="001D6512">
              <w:t>1</w:t>
            </w:r>
          </w:p>
        </w:tc>
      </w:tr>
      <w:tr w:rsidR="006B29B2" w:rsidRPr="00671152" w:rsidTr="00CC44AB">
        <w:trPr>
          <w:trHeight w:val="20"/>
        </w:trPr>
        <w:tc>
          <w:tcPr>
            <w:tcW w:w="1169" w:type="pct"/>
            <w:vMerge w:val="restart"/>
            <w:vAlign w:val="center"/>
          </w:tcPr>
          <w:p w:rsidR="006B29B2" w:rsidRPr="001D6512" w:rsidRDefault="006B29B2" w:rsidP="00C3606E">
            <w:pPr>
              <w:pStyle w:val="TableCell"/>
              <w:spacing w:before="60" w:after="60"/>
            </w:pPr>
            <w:r w:rsidRPr="001D6512">
              <w:t>ESF</w:t>
            </w:r>
          </w:p>
        </w:tc>
        <w:tc>
          <w:tcPr>
            <w:tcW w:w="620" w:type="pct"/>
            <w:vMerge w:val="restart"/>
            <w:vAlign w:val="center"/>
          </w:tcPr>
          <w:p w:rsidR="006B29B2" w:rsidRPr="001D6512" w:rsidRDefault="006B29B2" w:rsidP="00C3606E">
            <w:pPr>
              <w:pStyle w:val="TableCell"/>
              <w:spacing w:before="60" w:after="60"/>
            </w:pPr>
            <w:r w:rsidRPr="001D6512">
              <w:t>Variable</w:t>
            </w:r>
          </w:p>
        </w:tc>
        <w:tc>
          <w:tcPr>
            <w:tcW w:w="1829" w:type="pct"/>
            <w:vAlign w:val="center"/>
          </w:tcPr>
          <w:p w:rsidR="006B29B2" w:rsidRPr="001D6512" w:rsidRDefault="006B29B2" w:rsidP="00855179">
            <w:pPr>
              <w:pStyle w:val="TableCell"/>
              <w:spacing w:before="60" w:after="60"/>
              <w:rPr>
                <w:noProof/>
              </w:rPr>
            </w:pPr>
            <w:r w:rsidRPr="001D6512">
              <w:t xml:space="preserve">Default </w:t>
            </w:r>
            <w:r>
              <w:t xml:space="preserve"> </w:t>
            </w:r>
            <w:r w:rsidRPr="001D6512">
              <w:t xml:space="preserve">See </w:t>
            </w:r>
            <w:r>
              <w:fldChar w:fldCharType="begin"/>
            </w:r>
            <w:r>
              <w:instrText xml:space="preserve"> REF _Ref261523229 \h  \* MERGEFORMAT </w:instrText>
            </w:r>
            <w:r>
              <w:fldChar w:fldCharType="separate"/>
            </w:r>
            <w:r w:rsidR="00AC508F">
              <w:br w:type="page"/>
              <w:t>Table</w:t>
            </w:r>
            <w:r w:rsidR="00AC508F">
              <w:rPr>
                <w:noProof/>
              </w:rPr>
              <w:t xml:space="preserve"> 3</w:t>
            </w:r>
            <w:r w:rsidR="00AC508F">
              <w:noBreakHyphen/>
            </w:r>
            <w:r w:rsidR="00AC508F">
              <w:rPr>
                <w:noProof/>
              </w:rPr>
              <w:t>19</w:t>
            </w:r>
            <w:r>
              <w:fldChar w:fldCharType="end"/>
            </w:r>
          </w:p>
        </w:tc>
        <w:tc>
          <w:tcPr>
            <w:tcW w:w="1382" w:type="pct"/>
            <w:vAlign w:val="center"/>
          </w:tcPr>
          <w:p w:rsidR="006B29B2" w:rsidRPr="00AC508F" w:rsidRDefault="006B29B2" w:rsidP="00733EF1">
            <w:pPr>
              <w:pStyle w:val="Caption"/>
              <w:jc w:val="left"/>
              <w:rPr>
                <w:rFonts w:ascii="Arial" w:hAnsi="Arial"/>
                <w:b w:val="0"/>
                <w:bCs w:val="0"/>
                <w:sz w:val="18"/>
              </w:rPr>
            </w:pPr>
            <w:r w:rsidRPr="00733EF1">
              <w:rPr>
                <w:rFonts w:ascii="Arial" w:hAnsi="Arial"/>
                <w:b w:val="0"/>
                <w:bCs w:val="0"/>
                <w:sz w:val="18"/>
              </w:rPr>
              <w:t xml:space="preserve">See </w:t>
            </w:r>
            <w:r w:rsidRPr="00733EF1">
              <w:rPr>
                <w:rFonts w:ascii="Arial" w:hAnsi="Arial"/>
                <w:b w:val="0"/>
                <w:bCs w:val="0"/>
                <w:sz w:val="18"/>
              </w:rPr>
              <w:fldChar w:fldCharType="begin"/>
            </w:r>
            <w:r w:rsidRPr="00733EF1">
              <w:rPr>
                <w:rFonts w:ascii="Arial" w:hAnsi="Arial"/>
                <w:b w:val="0"/>
                <w:bCs w:val="0"/>
                <w:sz w:val="18"/>
              </w:rPr>
              <w:instrText xml:space="preserve"> REF _Ref275556523 \h </w:instrText>
            </w:r>
            <w:r>
              <w:rPr>
                <w:rFonts w:ascii="Arial" w:hAnsi="Arial"/>
                <w:b w:val="0"/>
                <w:bCs w:val="0"/>
                <w:sz w:val="18"/>
              </w:rPr>
              <w:instrText xml:space="preserve"> \* MERGEFORMAT </w:instrText>
            </w:r>
            <w:r w:rsidRPr="00733EF1">
              <w:rPr>
                <w:rFonts w:ascii="Arial" w:hAnsi="Arial"/>
                <w:b w:val="0"/>
                <w:bCs w:val="0"/>
                <w:sz w:val="18"/>
              </w:rPr>
            </w:r>
            <w:r w:rsidRPr="00733EF1">
              <w:rPr>
                <w:rFonts w:ascii="Arial" w:hAnsi="Arial"/>
                <w:b w:val="0"/>
                <w:bCs w:val="0"/>
                <w:sz w:val="18"/>
              </w:rPr>
              <w:fldChar w:fldCharType="separate"/>
            </w:r>
            <w:r w:rsidR="005B48F0" w:rsidRPr="005B48F0">
              <w:rPr>
                <w:rFonts w:ascii="Arial" w:hAnsi="Arial"/>
                <w:b w:val="0"/>
                <w:bCs w:val="0"/>
                <w:sz w:val="18"/>
              </w:rPr>
              <w:br w:type="page"/>
              <w:t>Tab</w:t>
            </w:r>
            <w:r w:rsidR="005B48F0" w:rsidRPr="005B48F0">
              <w:rPr>
                <w:rFonts w:ascii="Arial" w:hAnsi="Arial"/>
                <w:b w:val="0"/>
                <w:bCs w:val="0"/>
                <w:noProof/>
                <w:sz w:val="18"/>
              </w:rPr>
              <w:t>le</w:t>
            </w:r>
            <w:r w:rsidR="005B48F0" w:rsidRPr="00293B0B">
              <w:rPr>
                <w:rFonts w:ascii="Arial" w:hAnsi="Arial"/>
                <w:b w:val="0"/>
                <w:bCs w:val="0"/>
                <w:noProof/>
                <w:sz w:val="18"/>
              </w:rPr>
              <w:t xml:space="preserve"> 3</w:t>
            </w:r>
            <w:r w:rsidR="005B48F0" w:rsidRPr="00293B0B">
              <w:rPr>
                <w:rFonts w:ascii="Arial" w:hAnsi="Arial"/>
                <w:b w:val="0"/>
                <w:bCs w:val="0"/>
                <w:noProof/>
                <w:sz w:val="18"/>
              </w:rPr>
              <w:noBreakHyphen/>
              <w:t>19</w:t>
            </w:r>
            <w:r w:rsidRPr="00733EF1">
              <w:rPr>
                <w:rFonts w:ascii="Arial" w:hAnsi="Arial"/>
                <w:b w:val="0"/>
                <w:bCs w:val="0"/>
                <w:sz w:val="18"/>
              </w:rPr>
              <w:fldChar w:fldCharType="end"/>
            </w:r>
          </w:p>
        </w:tc>
      </w:tr>
      <w:tr w:rsidR="006B29B2" w:rsidRPr="00671152" w:rsidTr="00CC44AB">
        <w:trPr>
          <w:trHeight w:val="20"/>
        </w:trPr>
        <w:tc>
          <w:tcPr>
            <w:tcW w:w="1169" w:type="pct"/>
            <w:vMerge/>
            <w:vAlign w:val="center"/>
          </w:tcPr>
          <w:p w:rsidR="006B29B2" w:rsidRPr="001D6512" w:rsidRDefault="006B29B2" w:rsidP="00C3606E">
            <w:pPr>
              <w:pStyle w:val="TableCell"/>
              <w:spacing w:before="60" w:after="60"/>
            </w:pPr>
          </w:p>
        </w:tc>
        <w:tc>
          <w:tcPr>
            <w:tcW w:w="620" w:type="pct"/>
            <w:vMerge/>
            <w:vAlign w:val="center"/>
          </w:tcPr>
          <w:p w:rsidR="006B29B2" w:rsidRPr="001D6512" w:rsidRDefault="006B29B2" w:rsidP="00C3606E">
            <w:pPr>
              <w:pStyle w:val="TableCell"/>
              <w:spacing w:before="60" w:after="60"/>
            </w:pPr>
          </w:p>
        </w:tc>
        <w:tc>
          <w:tcPr>
            <w:tcW w:w="1829" w:type="pct"/>
            <w:vAlign w:val="center"/>
          </w:tcPr>
          <w:p w:rsidR="006B29B2" w:rsidRPr="001D6512" w:rsidRDefault="006B29B2" w:rsidP="006B29B2">
            <w:pPr>
              <w:pStyle w:val="TableCell"/>
              <w:spacing w:before="60" w:after="60"/>
            </w:pPr>
            <w:r w:rsidRPr="001D6512">
              <w:t>Based on logging</w:t>
            </w:r>
            <w:r>
              <w:t xml:space="preserve"> and panel data</w:t>
            </w:r>
          </w:p>
        </w:tc>
        <w:tc>
          <w:tcPr>
            <w:tcW w:w="1382" w:type="pct"/>
            <w:vAlign w:val="center"/>
          </w:tcPr>
          <w:p w:rsidR="006B29B2" w:rsidRPr="00733EF1" w:rsidRDefault="006B29B2" w:rsidP="006B29B2">
            <w:pPr>
              <w:pStyle w:val="TableCell"/>
              <w:spacing w:before="60" w:after="60"/>
              <w:rPr>
                <w:b/>
                <w:bCs/>
              </w:rPr>
            </w:pPr>
            <w:r w:rsidRPr="001D6512">
              <w:t>EDC Data Gathering</w:t>
            </w:r>
          </w:p>
        </w:tc>
      </w:tr>
      <w:tr w:rsidR="006B29B2" w:rsidRPr="00671152" w:rsidTr="00CC44AB">
        <w:trPr>
          <w:trHeight w:val="20"/>
        </w:trPr>
        <w:tc>
          <w:tcPr>
            <w:tcW w:w="1169" w:type="pct"/>
            <w:vMerge w:val="restart"/>
            <w:vAlign w:val="center"/>
          </w:tcPr>
          <w:p w:rsidR="006B29B2" w:rsidRPr="001D6512" w:rsidRDefault="006B29B2" w:rsidP="00C3606E">
            <w:pPr>
              <w:pStyle w:val="TableCell"/>
              <w:spacing w:before="60" w:after="60"/>
            </w:pPr>
            <w:r w:rsidRPr="001D6512">
              <w:t>DSF</w:t>
            </w:r>
          </w:p>
        </w:tc>
        <w:tc>
          <w:tcPr>
            <w:tcW w:w="620" w:type="pct"/>
            <w:vMerge w:val="restart"/>
            <w:vAlign w:val="center"/>
          </w:tcPr>
          <w:p w:rsidR="006B29B2" w:rsidRPr="001D6512" w:rsidRDefault="006B29B2" w:rsidP="00C3606E">
            <w:pPr>
              <w:pStyle w:val="TableCell"/>
              <w:spacing w:before="60" w:after="60"/>
            </w:pPr>
            <w:r w:rsidRPr="001D6512">
              <w:t>Variable</w:t>
            </w:r>
          </w:p>
        </w:tc>
        <w:tc>
          <w:tcPr>
            <w:tcW w:w="1829" w:type="pct"/>
            <w:vAlign w:val="center"/>
          </w:tcPr>
          <w:p w:rsidR="006B29B2" w:rsidRPr="001D6512" w:rsidRDefault="006B29B2" w:rsidP="00733EF1">
            <w:pPr>
              <w:pStyle w:val="TableCell"/>
              <w:spacing w:before="60" w:after="60"/>
            </w:pPr>
            <w:r w:rsidRPr="001D6512">
              <w:t xml:space="preserve">Default </w:t>
            </w:r>
            <w:r>
              <w:t xml:space="preserve"> </w:t>
            </w:r>
            <w:r w:rsidRPr="001D6512">
              <w:t xml:space="preserve">See </w:t>
            </w:r>
            <w:r w:rsidRPr="001D6512">
              <w:fldChar w:fldCharType="begin"/>
            </w:r>
            <w:r w:rsidRPr="001D6512">
              <w:instrText xml:space="preserve"> REF _Ref275556523 \h </w:instrText>
            </w:r>
            <w:r>
              <w:instrText xml:space="preserve"> \* MERGEFORMAT </w:instrText>
            </w:r>
            <w:r w:rsidRPr="001D6512">
              <w:fldChar w:fldCharType="separate"/>
            </w:r>
            <w:r w:rsidR="005B48F0">
              <w:br w:type="page"/>
              <w:t xml:space="preserve">Table </w:t>
            </w:r>
            <w:r w:rsidR="005B48F0">
              <w:rPr>
                <w:noProof/>
              </w:rPr>
              <w:t>3</w:t>
            </w:r>
            <w:r w:rsidR="005B48F0">
              <w:rPr>
                <w:noProof/>
              </w:rPr>
              <w:noBreakHyphen/>
              <w:t>19</w:t>
            </w:r>
            <w:r w:rsidRPr="001D6512">
              <w:fldChar w:fldCharType="end"/>
            </w:r>
          </w:p>
        </w:tc>
        <w:tc>
          <w:tcPr>
            <w:tcW w:w="1382" w:type="pct"/>
            <w:vAlign w:val="center"/>
          </w:tcPr>
          <w:p w:rsidR="006B29B2" w:rsidRPr="00733EF1" w:rsidRDefault="006B29B2" w:rsidP="00733EF1">
            <w:pPr>
              <w:pStyle w:val="TableCell"/>
              <w:spacing w:before="60" w:after="60"/>
            </w:pPr>
            <w:r w:rsidRPr="001D6512">
              <w:t xml:space="preserve">See </w:t>
            </w:r>
            <w:r w:rsidRPr="001D6512">
              <w:fldChar w:fldCharType="begin"/>
            </w:r>
            <w:r w:rsidRPr="001D6512">
              <w:instrText xml:space="preserve"> REF _Ref275556523 \h </w:instrText>
            </w:r>
            <w:r>
              <w:instrText xml:space="preserve"> \* MERGEFORMAT </w:instrText>
            </w:r>
            <w:r w:rsidRPr="001D6512">
              <w:fldChar w:fldCharType="separate"/>
            </w:r>
            <w:r w:rsidR="005B48F0">
              <w:br w:type="page"/>
              <w:t xml:space="preserve">Table </w:t>
            </w:r>
            <w:r w:rsidR="005B48F0">
              <w:rPr>
                <w:noProof/>
              </w:rPr>
              <w:t>3</w:t>
            </w:r>
            <w:r w:rsidR="005B48F0">
              <w:rPr>
                <w:noProof/>
              </w:rPr>
              <w:noBreakHyphen/>
              <w:t>19</w:t>
            </w:r>
            <w:r w:rsidRPr="001D6512">
              <w:fldChar w:fldCharType="end"/>
            </w:r>
          </w:p>
        </w:tc>
      </w:tr>
      <w:tr w:rsidR="006B29B2" w:rsidRPr="00671152" w:rsidTr="00CC44AB">
        <w:trPr>
          <w:trHeight w:val="20"/>
        </w:trPr>
        <w:tc>
          <w:tcPr>
            <w:tcW w:w="1169" w:type="pct"/>
            <w:vMerge/>
            <w:vAlign w:val="center"/>
          </w:tcPr>
          <w:p w:rsidR="006B29B2" w:rsidRPr="001D6512" w:rsidRDefault="006B29B2" w:rsidP="00C3606E">
            <w:pPr>
              <w:pStyle w:val="TableCell"/>
              <w:spacing w:before="60" w:after="60"/>
            </w:pPr>
          </w:p>
        </w:tc>
        <w:tc>
          <w:tcPr>
            <w:tcW w:w="620" w:type="pct"/>
            <w:vMerge/>
            <w:vAlign w:val="center"/>
          </w:tcPr>
          <w:p w:rsidR="006B29B2" w:rsidRPr="001D6512" w:rsidRDefault="006B29B2" w:rsidP="00C3606E">
            <w:pPr>
              <w:pStyle w:val="TableCell"/>
              <w:spacing w:before="60" w:after="60"/>
            </w:pPr>
          </w:p>
        </w:tc>
        <w:tc>
          <w:tcPr>
            <w:tcW w:w="1829" w:type="pct"/>
            <w:vAlign w:val="center"/>
          </w:tcPr>
          <w:p w:rsidR="006B29B2" w:rsidRPr="001D6512" w:rsidRDefault="006B29B2" w:rsidP="006B29B2">
            <w:pPr>
              <w:pStyle w:val="TableCell"/>
              <w:spacing w:before="60" w:after="60"/>
            </w:pPr>
            <w:r w:rsidRPr="001D6512">
              <w:t>Based on logging</w:t>
            </w:r>
            <w:r>
              <w:t xml:space="preserve"> and panel data</w:t>
            </w:r>
          </w:p>
        </w:tc>
        <w:tc>
          <w:tcPr>
            <w:tcW w:w="1382" w:type="pct"/>
            <w:vAlign w:val="center"/>
          </w:tcPr>
          <w:p w:rsidR="006B29B2" w:rsidRPr="001D6512" w:rsidRDefault="006B29B2" w:rsidP="00733EF1">
            <w:pPr>
              <w:pStyle w:val="TableCell"/>
              <w:spacing w:before="60" w:after="60"/>
            </w:pPr>
            <w:r w:rsidRPr="001D6512">
              <w:t>EDC Data Gathering</w:t>
            </w:r>
          </w:p>
        </w:tc>
      </w:tr>
      <w:tr w:rsidR="00A22E85" w:rsidRPr="00671152" w:rsidTr="00CC44AB">
        <w:trPr>
          <w:trHeight w:val="20"/>
        </w:trPr>
        <w:tc>
          <w:tcPr>
            <w:tcW w:w="1169" w:type="pct"/>
            <w:vAlign w:val="center"/>
          </w:tcPr>
          <w:p w:rsidR="00A22E85" w:rsidRPr="001D6512" w:rsidRDefault="00A22E85" w:rsidP="00C3606E">
            <w:pPr>
              <w:pStyle w:val="TableCell"/>
              <w:spacing w:before="60" w:after="60"/>
            </w:pPr>
            <w:r w:rsidRPr="001D6512">
              <w:t>Efficiency - η</w:t>
            </w:r>
            <w:r w:rsidRPr="001D6512">
              <w:rPr>
                <w:vertAlign w:val="subscript"/>
              </w:rPr>
              <w:t>base</w:t>
            </w:r>
          </w:p>
        </w:tc>
        <w:tc>
          <w:tcPr>
            <w:tcW w:w="620" w:type="pct"/>
            <w:vAlign w:val="center"/>
          </w:tcPr>
          <w:p w:rsidR="00A22E85" w:rsidRPr="001D6512" w:rsidRDefault="005633AE" w:rsidP="00C3606E">
            <w:pPr>
              <w:pStyle w:val="TableCell"/>
              <w:spacing w:before="60" w:after="60"/>
            </w:pPr>
            <w:r w:rsidRPr="001D6512">
              <w:t>Variable</w:t>
            </w:r>
          </w:p>
        </w:tc>
        <w:tc>
          <w:tcPr>
            <w:tcW w:w="1829" w:type="pct"/>
            <w:vAlign w:val="center"/>
          </w:tcPr>
          <w:p w:rsidR="00A22E85" w:rsidRPr="001D6512" w:rsidRDefault="006A2E12" w:rsidP="00C3606E">
            <w:pPr>
              <w:pStyle w:val="TableCell"/>
              <w:spacing w:before="60" w:after="60"/>
            </w:pPr>
            <w:r w:rsidRPr="001D6512">
              <w:t>Nameplate</w:t>
            </w:r>
            <w:r w:rsidR="00733EF1">
              <w:t xml:space="preserve"> </w:t>
            </w:r>
          </w:p>
        </w:tc>
        <w:tc>
          <w:tcPr>
            <w:tcW w:w="1382" w:type="pct"/>
            <w:vAlign w:val="center"/>
          </w:tcPr>
          <w:p w:rsidR="00A22E85" w:rsidRPr="001D6512" w:rsidRDefault="006A2E12" w:rsidP="00C3606E">
            <w:pPr>
              <w:pStyle w:val="TableCell"/>
              <w:spacing w:before="60" w:after="60"/>
            </w:pPr>
            <w:r w:rsidRPr="001D6512">
              <w:t>EDC Data Gathering</w:t>
            </w:r>
          </w:p>
        </w:tc>
      </w:tr>
      <w:tr w:rsidR="00A22E85" w:rsidRPr="00671152" w:rsidTr="00CC44AB">
        <w:trPr>
          <w:trHeight w:val="20"/>
        </w:trPr>
        <w:tc>
          <w:tcPr>
            <w:tcW w:w="1169" w:type="pct"/>
            <w:vAlign w:val="center"/>
          </w:tcPr>
          <w:p w:rsidR="00A22E85" w:rsidRPr="001D6512" w:rsidRDefault="00A22E85" w:rsidP="00C3606E">
            <w:pPr>
              <w:pStyle w:val="TableCell"/>
              <w:spacing w:before="60" w:after="60"/>
            </w:pPr>
            <w:r w:rsidRPr="001D6512">
              <w:t>CF</w:t>
            </w:r>
            <w:r w:rsidRPr="001D6512">
              <w:rPr>
                <w:rStyle w:val="FootnoteReference"/>
                <w:rFonts w:cs="Arial"/>
                <w:color w:val="000000"/>
              </w:rPr>
              <w:footnoteReference w:id="247"/>
            </w:r>
          </w:p>
        </w:tc>
        <w:tc>
          <w:tcPr>
            <w:tcW w:w="620" w:type="pct"/>
            <w:vAlign w:val="center"/>
          </w:tcPr>
          <w:p w:rsidR="00A22E85" w:rsidRPr="001D6512" w:rsidRDefault="00A22E85" w:rsidP="00C3606E">
            <w:pPr>
              <w:pStyle w:val="TableCell"/>
              <w:spacing w:before="60" w:after="60"/>
            </w:pPr>
            <w:r w:rsidRPr="001D6512">
              <w:t>Fixed</w:t>
            </w:r>
          </w:p>
        </w:tc>
        <w:tc>
          <w:tcPr>
            <w:tcW w:w="1829" w:type="pct"/>
            <w:vAlign w:val="center"/>
          </w:tcPr>
          <w:p w:rsidR="00A22E85" w:rsidRPr="001D6512" w:rsidRDefault="00A22E85" w:rsidP="00C3606E">
            <w:pPr>
              <w:pStyle w:val="TableCell"/>
              <w:spacing w:before="60" w:after="60"/>
            </w:pPr>
            <w:r w:rsidRPr="001D6512">
              <w:t>74%</w:t>
            </w:r>
          </w:p>
        </w:tc>
        <w:tc>
          <w:tcPr>
            <w:tcW w:w="1382" w:type="pct"/>
            <w:vAlign w:val="center"/>
          </w:tcPr>
          <w:p w:rsidR="00A22E85" w:rsidRPr="001D6512" w:rsidRDefault="00A22E85" w:rsidP="00C3606E">
            <w:pPr>
              <w:pStyle w:val="TableCell"/>
              <w:spacing w:before="60" w:after="60"/>
            </w:pPr>
            <w:r w:rsidRPr="001D6512">
              <w:t>1</w:t>
            </w:r>
          </w:p>
        </w:tc>
      </w:tr>
    </w:tbl>
    <w:p w:rsidR="00A22E85" w:rsidRPr="001C4AD5" w:rsidRDefault="00A22E85" w:rsidP="00C3606E">
      <w:pPr>
        <w:spacing w:after="0"/>
        <w:rPr>
          <w:b/>
          <w:bCs/>
          <w:szCs w:val="24"/>
        </w:rPr>
      </w:pPr>
    </w:p>
    <w:p w:rsidR="00A22E85" w:rsidRPr="00BC5194" w:rsidRDefault="00BE0D4B" w:rsidP="00B20F6B">
      <w:pPr>
        <w:rPr>
          <w:b/>
        </w:rPr>
      </w:pPr>
      <w:r w:rsidRPr="00BC5194">
        <w:rPr>
          <w:b/>
        </w:rPr>
        <w:t>Source</w:t>
      </w:r>
      <w:r w:rsidR="0007450F" w:rsidRPr="00BC5194">
        <w:rPr>
          <w:b/>
        </w:rPr>
        <w:t>s</w:t>
      </w:r>
      <w:r w:rsidR="00A22E85" w:rsidRPr="00BC5194">
        <w:rPr>
          <w:b/>
        </w:rPr>
        <w:t>:</w:t>
      </w:r>
    </w:p>
    <w:p w:rsidR="00A22E85" w:rsidRPr="001C4AD5" w:rsidRDefault="00A22E85" w:rsidP="000B170C">
      <w:pPr>
        <w:numPr>
          <w:ilvl w:val="0"/>
          <w:numId w:val="8"/>
        </w:numPr>
        <w:rPr>
          <w:b/>
          <w:bCs/>
          <w:szCs w:val="24"/>
        </w:rPr>
      </w:pPr>
      <w:r w:rsidRPr="001C4AD5">
        <w:t xml:space="preserve">California Public Utility Commission. </w:t>
      </w:r>
      <w:r w:rsidRPr="001C4AD5">
        <w:rPr>
          <w:i/>
        </w:rPr>
        <w:t>Database for Energy Efficiency Resources</w:t>
      </w:r>
      <w:r w:rsidRPr="001C4AD5">
        <w:t xml:space="preserve"> 2005</w:t>
      </w:r>
    </w:p>
    <w:p w:rsidR="001C4AD5" w:rsidRDefault="001C4AD5" w:rsidP="00B20F6B">
      <w:pPr>
        <w:pStyle w:val="Caption"/>
      </w:pPr>
      <w:bookmarkStart w:id="796" w:name="_Ref275556523"/>
      <w:bookmarkStart w:id="797" w:name="_Ref261523229"/>
      <w:bookmarkStart w:id="798" w:name="_Toc364760751"/>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19</w:t>
      </w:r>
      <w:r w:rsidR="009B598E">
        <w:rPr>
          <w:noProof/>
        </w:rPr>
        <w:fldChar w:fldCharType="end"/>
      </w:r>
      <w:bookmarkEnd w:id="796"/>
      <w:bookmarkEnd w:id="797"/>
      <w:r>
        <w:t>: ESF and DSF for Typical Commercial VFD Installations</w:t>
      </w:r>
      <w:r w:rsidR="0066238D">
        <w:rPr>
          <w:rStyle w:val="FootnoteReference"/>
        </w:rPr>
        <w:footnoteReference w:id="248"/>
      </w:r>
      <w:r w:rsidR="00C76BD4" w:rsidRPr="00C76BD4">
        <w:rPr>
          <w:vertAlign w:val="superscript"/>
        </w:rPr>
        <w:t>,</w:t>
      </w:r>
      <w:r w:rsidR="00C76BD4">
        <w:rPr>
          <w:rStyle w:val="FootnoteReference"/>
        </w:rPr>
        <w:t xml:space="preserve"> </w:t>
      </w:r>
      <w:r w:rsidR="00C76BD4">
        <w:rPr>
          <w:rStyle w:val="FootnoteReference"/>
        </w:rPr>
        <w:footnoteReference w:id="249"/>
      </w:r>
      <w:bookmarkEnd w:id="798"/>
    </w:p>
    <w:tbl>
      <w:tblPr>
        <w:tblW w:w="6830"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377"/>
        <w:gridCol w:w="1408"/>
      </w:tblGrid>
      <w:tr w:rsidR="00C76BD4" w:rsidRPr="00C76BD4" w:rsidTr="00CC44AB">
        <w:trPr>
          <w:trHeight w:val="315"/>
          <w:jc w:val="center"/>
        </w:trPr>
        <w:tc>
          <w:tcPr>
            <w:tcW w:w="6830" w:type="dxa"/>
            <w:gridSpan w:val="3"/>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HVAC Fan VFD Savings Factors</w:t>
            </w:r>
          </w:p>
        </w:tc>
      </w:tr>
      <w:tr w:rsidR="00C76BD4" w:rsidRPr="00C76BD4" w:rsidTr="00CC44AB">
        <w:trPr>
          <w:trHeight w:val="315"/>
          <w:jc w:val="center"/>
        </w:trPr>
        <w:tc>
          <w:tcPr>
            <w:tcW w:w="4045" w:type="dxa"/>
            <w:shd w:val="clear" w:color="000000" w:fill="D9D9D9"/>
            <w:noWrap/>
            <w:vAlign w:val="center"/>
            <w:hideMark/>
          </w:tcPr>
          <w:p w:rsidR="00C76BD4" w:rsidRPr="00C76BD4" w:rsidRDefault="00C76BD4" w:rsidP="00C76BD4">
            <w:pPr>
              <w:overflowPunct/>
              <w:autoSpaceDE/>
              <w:autoSpaceDN/>
              <w:adjustRightInd/>
              <w:spacing w:after="0" w:line="240" w:lineRule="auto"/>
              <w:textAlignment w:val="auto"/>
              <w:rPr>
                <w:rFonts w:cs="Arial"/>
                <w:b/>
                <w:bCs/>
                <w:color w:val="000000"/>
                <w:sz w:val="18"/>
                <w:szCs w:val="18"/>
              </w:rPr>
            </w:pPr>
            <w:r w:rsidRPr="00C76BD4">
              <w:rPr>
                <w:rFonts w:cs="Arial"/>
                <w:b/>
                <w:bCs/>
                <w:color w:val="000000"/>
                <w:sz w:val="18"/>
                <w:szCs w:val="18"/>
              </w:rPr>
              <w:t xml:space="preserve">Baseline </w:t>
            </w:r>
          </w:p>
        </w:tc>
        <w:tc>
          <w:tcPr>
            <w:tcW w:w="1377" w:type="dxa"/>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ESF</w:t>
            </w:r>
          </w:p>
        </w:tc>
        <w:tc>
          <w:tcPr>
            <w:tcW w:w="1408" w:type="dxa"/>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DSF</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color w:val="000000"/>
                <w:sz w:val="18"/>
                <w:szCs w:val="18"/>
              </w:rPr>
            </w:pPr>
            <w:r w:rsidRPr="00733EF1">
              <w:rPr>
                <w:rFonts w:cs="Arial"/>
                <w:color w:val="000000"/>
                <w:sz w:val="18"/>
                <w:szCs w:val="18"/>
              </w:rPr>
              <w:t>Constant Volume</w:t>
            </w:r>
            <w:r w:rsidRPr="00733EF1">
              <w:rPr>
                <w:rStyle w:val="FootnoteReference"/>
                <w:color w:val="000000"/>
                <w:sz w:val="18"/>
                <w:szCs w:val="18"/>
              </w:rPr>
              <w:footnoteReference w:id="250"/>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0.534</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0.347</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color w:val="000000"/>
                <w:sz w:val="18"/>
                <w:szCs w:val="18"/>
              </w:rPr>
            </w:pPr>
            <w:r w:rsidRPr="00733EF1">
              <w:rPr>
                <w:rFonts w:cs="Arial"/>
                <w:color w:val="000000"/>
                <w:sz w:val="18"/>
                <w:szCs w:val="18"/>
              </w:rPr>
              <w:t>Air Foil/Backward Incline</w:t>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0.354</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0.26</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color w:val="000000"/>
                <w:sz w:val="18"/>
                <w:szCs w:val="18"/>
              </w:rPr>
            </w:pPr>
            <w:r w:rsidRPr="00733EF1">
              <w:rPr>
                <w:rFonts w:cs="Arial"/>
                <w:color w:val="000000"/>
                <w:sz w:val="18"/>
                <w:szCs w:val="18"/>
              </w:rPr>
              <w:t>Air Foil/Backward Incline with Inlet Guide Vanes</w:t>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0.227</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0.13</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iCs/>
                <w:color w:val="000000"/>
                <w:sz w:val="18"/>
                <w:szCs w:val="18"/>
              </w:rPr>
            </w:pPr>
            <w:r w:rsidRPr="00733EF1">
              <w:rPr>
                <w:rFonts w:cs="Arial"/>
                <w:iCs/>
                <w:color w:val="000000"/>
                <w:sz w:val="18"/>
                <w:szCs w:val="18"/>
              </w:rPr>
              <w:t>Forward Curved</w:t>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iCs/>
                <w:color w:val="000000"/>
                <w:sz w:val="18"/>
                <w:szCs w:val="18"/>
              </w:rPr>
            </w:pPr>
            <w:r w:rsidRPr="00733EF1">
              <w:rPr>
                <w:rFonts w:cs="Arial"/>
                <w:iCs/>
                <w:color w:val="000000"/>
                <w:sz w:val="18"/>
                <w:szCs w:val="18"/>
              </w:rPr>
              <w:t>0.179</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iCs/>
                <w:color w:val="000000"/>
                <w:sz w:val="18"/>
                <w:szCs w:val="18"/>
              </w:rPr>
            </w:pPr>
            <w:r w:rsidRPr="00733EF1">
              <w:rPr>
                <w:rFonts w:cs="Arial"/>
                <w:iCs/>
                <w:color w:val="000000"/>
                <w:sz w:val="18"/>
                <w:szCs w:val="18"/>
              </w:rPr>
              <w:t>0.136</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color w:val="000000"/>
                <w:sz w:val="18"/>
                <w:szCs w:val="18"/>
              </w:rPr>
            </w:pPr>
            <w:r w:rsidRPr="00733EF1">
              <w:rPr>
                <w:rFonts w:cs="Arial"/>
                <w:color w:val="000000"/>
                <w:sz w:val="18"/>
                <w:szCs w:val="18"/>
              </w:rPr>
              <w:t>Forward Curved with Inlet Guide Vanes</w:t>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0.092</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0.029</w:t>
            </w:r>
          </w:p>
        </w:tc>
      </w:tr>
      <w:tr w:rsidR="00C76BD4" w:rsidRPr="00C76BD4" w:rsidTr="00CC44AB">
        <w:trPr>
          <w:trHeight w:val="315"/>
          <w:jc w:val="center"/>
        </w:trPr>
        <w:tc>
          <w:tcPr>
            <w:tcW w:w="6830" w:type="dxa"/>
            <w:gridSpan w:val="3"/>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HVAC Pump VFD Savings Factors</w:t>
            </w:r>
          </w:p>
        </w:tc>
      </w:tr>
      <w:tr w:rsidR="00C76BD4" w:rsidRPr="00C76BD4" w:rsidTr="00CC44AB">
        <w:trPr>
          <w:trHeight w:val="315"/>
          <w:jc w:val="center"/>
        </w:trPr>
        <w:tc>
          <w:tcPr>
            <w:tcW w:w="4045" w:type="dxa"/>
            <w:shd w:val="clear" w:color="000000" w:fill="D9D9D9"/>
            <w:noWrap/>
            <w:vAlign w:val="center"/>
            <w:hideMark/>
          </w:tcPr>
          <w:p w:rsidR="00C76BD4" w:rsidRPr="00C76BD4" w:rsidRDefault="00C76BD4" w:rsidP="00C76BD4">
            <w:pPr>
              <w:overflowPunct/>
              <w:autoSpaceDE/>
              <w:autoSpaceDN/>
              <w:adjustRightInd/>
              <w:spacing w:after="0" w:line="240" w:lineRule="auto"/>
              <w:textAlignment w:val="auto"/>
              <w:rPr>
                <w:rFonts w:cs="Arial"/>
                <w:b/>
                <w:bCs/>
                <w:color w:val="000000"/>
                <w:sz w:val="18"/>
                <w:szCs w:val="18"/>
              </w:rPr>
            </w:pPr>
            <w:r w:rsidRPr="00C76BD4">
              <w:rPr>
                <w:rFonts w:cs="Arial"/>
                <w:b/>
                <w:bCs/>
                <w:color w:val="000000"/>
                <w:sz w:val="18"/>
                <w:szCs w:val="18"/>
              </w:rPr>
              <w:lastRenderedPageBreak/>
              <w:t xml:space="preserve">System </w:t>
            </w:r>
          </w:p>
        </w:tc>
        <w:tc>
          <w:tcPr>
            <w:tcW w:w="1377" w:type="dxa"/>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ESF</w:t>
            </w:r>
          </w:p>
        </w:tc>
        <w:tc>
          <w:tcPr>
            <w:tcW w:w="1408" w:type="dxa"/>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DSF</w:t>
            </w:r>
          </w:p>
        </w:tc>
      </w:tr>
      <w:tr w:rsidR="00C76BD4" w:rsidRPr="00C76BD4" w:rsidTr="00CC44AB">
        <w:trPr>
          <w:trHeight w:val="315"/>
          <w:jc w:val="center"/>
        </w:trPr>
        <w:tc>
          <w:tcPr>
            <w:tcW w:w="4045" w:type="dxa"/>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Chilled Water Pump</w:t>
            </w:r>
          </w:p>
        </w:tc>
        <w:tc>
          <w:tcPr>
            <w:tcW w:w="1377" w:type="dxa"/>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0.411</w:t>
            </w:r>
          </w:p>
        </w:tc>
        <w:tc>
          <w:tcPr>
            <w:tcW w:w="1408" w:type="dxa"/>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0.299</w:t>
            </w:r>
          </w:p>
        </w:tc>
      </w:tr>
      <w:tr w:rsidR="00C76BD4" w:rsidRPr="00C76BD4" w:rsidTr="00CC44AB">
        <w:trPr>
          <w:trHeight w:val="315"/>
          <w:jc w:val="center"/>
        </w:trPr>
        <w:tc>
          <w:tcPr>
            <w:tcW w:w="4045" w:type="dxa"/>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 xml:space="preserve">Hot Water Pump </w:t>
            </w:r>
          </w:p>
        </w:tc>
        <w:tc>
          <w:tcPr>
            <w:tcW w:w="1377" w:type="dxa"/>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0.424</w:t>
            </w:r>
          </w:p>
        </w:tc>
        <w:tc>
          <w:tcPr>
            <w:tcW w:w="1408" w:type="dxa"/>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w:t>
            </w:r>
          </w:p>
        </w:tc>
      </w:tr>
    </w:tbl>
    <w:p w:rsidR="00A22E85" w:rsidRDefault="00A22E85" w:rsidP="00C3606E">
      <w:pPr>
        <w:spacing w:after="0"/>
        <w:rPr>
          <w:rFonts w:ascii="Arial Black" w:hAnsi="Arial Black"/>
        </w:rPr>
      </w:pPr>
    </w:p>
    <w:p w:rsidR="0066238D" w:rsidRDefault="0066238D" w:rsidP="00DE705B">
      <w:pPr>
        <w:pStyle w:val="Heading3"/>
      </w:pPr>
      <w:r>
        <w:t>Evaluation Protocol</w:t>
      </w:r>
    </w:p>
    <w:p w:rsidR="00791069" w:rsidRDefault="0066238D" w:rsidP="0066238D">
      <w:pPr>
        <w:rPr>
          <w:rFonts w:cs="Arial"/>
          <w:b/>
          <w:bCs/>
          <w:iCs/>
          <w:sz w:val="24"/>
          <w:szCs w:val="28"/>
        </w:rPr>
      </w:pPr>
      <w:r>
        <w:t xml:space="preserve">VFD projects achieving </w:t>
      </w:r>
      <w:r w:rsidR="006B29B2">
        <w:t>expected kWh savings of 250</w:t>
      </w:r>
      <w:r>
        <w:t xml:space="preserve">,000 kWh </w:t>
      </w:r>
      <w:r w:rsidR="006B29B2">
        <w:t xml:space="preserve">or higher </w:t>
      </w:r>
      <w:r>
        <w:t xml:space="preserve">must be metered to </w:t>
      </w:r>
      <w:r w:rsidR="006B29B2">
        <w:t xml:space="preserve">calculate </w:t>
      </w:r>
      <w:r w:rsidR="006B29B2" w:rsidRPr="006B29B2">
        <w:rPr>
          <w:i/>
        </w:rPr>
        <w:t>ex ante</w:t>
      </w:r>
      <w:r w:rsidR="006B29B2">
        <w:t xml:space="preserve"> and/or </w:t>
      </w:r>
      <w:r w:rsidR="006B29B2" w:rsidRPr="006B29B2">
        <w:rPr>
          <w:i/>
        </w:rPr>
        <w:t>ex post</w:t>
      </w:r>
      <w:r>
        <w:t xml:space="preserve"> savings. In addition, if any VFD within a sampled project uses the </w:t>
      </w:r>
      <w:r w:rsidR="006B29B2">
        <w:t xml:space="preserve">“Other” </w:t>
      </w:r>
      <w:r>
        <w:t>category to stipulate hours, the threshold is decreased to 25,000 kWh.</w:t>
      </w:r>
      <w:r w:rsidR="00941160" w:rsidRPr="00941160">
        <w:t xml:space="preserve"> </w:t>
      </w:r>
      <w:r w:rsidR="00941160">
        <w:t>Metering is not mandatory where hours can be easily verified through a building automation system schedule that clearly shows motor run time.</w:t>
      </w:r>
      <w:bookmarkStart w:id="799" w:name="_Toc249174113"/>
    </w:p>
    <w:p w:rsidR="00981D38" w:rsidRPr="00E75089" w:rsidRDefault="00791069" w:rsidP="005165BA">
      <w:pPr>
        <w:pStyle w:val="Heading2"/>
        <w:tabs>
          <w:tab w:val="clear" w:pos="630"/>
        </w:tabs>
        <w:ind w:left="900" w:hanging="900"/>
      </w:pPr>
      <w:bookmarkStart w:id="800" w:name="_Toc283146727"/>
      <w:bookmarkStart w:id="801" w:name="_Toc283154210"/>
      <w:bookmarkStart w:id="802" w:name="_Toc283715959"/>
      <w:bookmarkStart w:id="803" w:name="_Toc283719094"/>
      <w:bookmarkStart w:id="804" w:name="_Toc283719270"/>
      <w:bookmarkStart w:id="805" w:name="_Toc283719446"/>
      <w:bookmarkStart w:id="806" w:name="_Toc283739033"/>
      <w:bookmarkStart w:id="807" w:name="_Toc283739385"/>
      <w:bookmarkStart w:id="808" w:name="_Toc283739736"/>
      <w:bookmarkStart w:id="809" w:name="_Toc283740080"/>
      <w:bookmarkStart w:id="810" w:name="_Toc283740421"/>
      <w:bookmarkStart w:id="811" w:name="_Toc283740754"/>
      <w:bookmarkStart w:id="812" w:name="_Toc283741083"/>
      <w:bookmarkStart w:id="813" w:name="_Toc283741406"/>
      <w:bookmarkStart w:id="814" w:name="_Toc283741716"/>
      <w:bookmarkStart w:id="815" w:name="_Toc283742025"/>
      <w:bookmarkStart w:id="816" w:name="_Toc283742519"/>
      <w:bookmarkStart w:id="817" w:name="_Toc283742780"/>
      <w:bookmarkStart w:id="818" w:name="_Toc283743013"/>
      <w:bookmarkStart w:id="819" w:name="_Toc283743190"/>
      <w:bookmarkStart w:id="820" w:name="_Toc283743366"/>
      <w:bookmarkStart w:id="821" w:name="_Toc283743543"/>
      <w:bookmarkStart w:id="822" w:name="_Toc283743719"/>
      <w:bookmarkStart w:id="823" w:name="_Toc283146729"/>
      <w:bookmarkStart w:id="824" w:name="_Toc283154212"/>
      <w:bookmarkStart w:id="825" w:name="_Toc283715961"/>
      <w:bookmarkStart w:id="826" w:name="_Toc283719096"/>
      <w:bookmarkStart w:id="827" w:name="_Toc283719272"/>
      <w:bookmarkStart w:id="828" w:name="_Toc283719448"/>
      <w:bookmarkStart w:id="829" w:name="_Toc283739035"/>
      <w:bookmarkStart w:id="830" w:name="_Toc283739387"/>
      <w:bookmarkStart w:id="831" w:name="_Toc283739738"/>
      <w:bookmarkStart w:id="832" w:name="_Toc283740082"/>
      <w:bookmarkStart w:id="833" w:name="_Toc283740423"/>
      <w:bookmarkStart w:id="834" w:name="_Toc283740756"/>
      <w:bookmarkStart w:id="835" w:name="_Toc283741085"/>
      <w:bookmarkStart w:id="836" w:name="_Toc283741408"/>
      <w:bookmarkStart w:id="837" w:name="_Toc283741718"/>
      <w:bookmarkStart w:id="838" w:name="_Toc283742027"/>
      <w:bookmarkStart w:id="839" w:name="_Toc283742521"/>
      <w:bookmarkStart w:id="840" w:name="_Toc283742782"/>
      <w:bookmarkStart w:id="841" w:name="_Toc283743015"/>
      <w:bookmarkStart w:id="842" w:name="_Toc283743192"/>
      <w:bookmarkStart w:id="843" w:name="_Toc283743368"/>
      <w:bookmarkStart w:id="844" w:name="_Toc283743545"/>
      <w:bookmarkStart w:id="845" w:name="_Toc283743721"/>
      <w:bookmarkStart w:id="846" w:name="_Toc283146735"/>
      <w:bookmarkStart w:id="847" w:name="_Toc283154218"/>
      <w:bookmarkStart w:id="848" w:name="_Toc283715967"/>
      <w:bookmarkStart w:id="849" w:name="_Toc283719102"/>
      <w:bookmarkStart w:id="850" w:name="_Toc283719278"/>
      <w:bookmarkStart w:id="851" w:name="_Toc283719454"/>
      <w:bookmarkStart w:id="852" w:name="_Toc283739041"/>
      <w:bookmarkStart w:id="853" w:name="_Toc283739393"/>
      <w:bookmarkStart w:id="854" w:name="_Toc283739744"/>
      <w:bookmarkStart w:id="855" w:name="_Toc283740088"/>
      <w:bookmarkStart w:id="856" w:name="_Toc283740429"/>
      <w:bookmarkStart w:id="857" w:name="_Toc283740762"/>
      <w:bookmarkStart w:id="858" w:name="_Toc283741091"/>
      <w:bookmarkStart w:id="859" w:name="_Toc283741414"/>
      <w:bookmarkStart w:id="860" w:name="_Toc283741724"/>
      <w:bookmarkStart w:id="861" w:name="_Toc283742033"/>
      <w:bookmarkStart w:id="862" w:name="_Toc283742527"/>
      <w:bookmarkStart w:id="863" w:name="_Toc283742788"/>
      <w:bookmarkStart w:id="864" w:name="_Toc283743021"/>
      <w:bookmarkStart w:id="865" w:name="_Toc283743198"/>
      <w:bookmarkStart w:id="866" w:name="_Toc283743374"/>
      <w:bookmarkStart w:id="867" w:name="_Toc283743551"/>
      <w:bookmarkStart w:id="868" w:name="_Toc283743727"/>
      <w:bookmarkStart w:id="869" w:name="_Toc283146739"/>
      <w:bookmarkStart w:id="870" w:name="_Toc283154222"/>
      <w:bookmarkStart w:id="871" w:name="_Toc283715971"/>
      <w:bookmarkStart w:id="872" w:name="_Toc283719106"/>
      <w:bookmarkStart w:id="873" w:name="_Toc283719282"/>
      <w:bookmarkStart w:id="874" w:name="_Toc283719458"/>
      <w:bookmarkStart w:id="875" w:name="_Toc283739045"/>
      <w:bookmarkStart w:id="876" w:name="_Toc283739397"/>
      <w:bookmarkStart w:id="877" w:name="_Toc283739748"/>
      <w:bookmarkStart w:id="878" w:name="_Toc283740092"/>
      <w:bookmarkStart w:id="879" w:name="_Toc283740433"/>
      <w:bookmarkStart w:id="880" w:name="_Toc283740766"/>
      <w:bookmarkStart w:id="881" w:name="_Toc283741095"/>
      <w:bookmarkStart w:id="882" w:name="_Toc283741418"/>
      <w:bookmarkStart w:id="883" w:name="_Toc283741728"/>
      <w:bookmarkStart w:id="884" w:name="_Toc283742037"/>
      <w:bookmarkStart w:id="885" w:name="_Toc283742531"/>
      <w:bookmarkStart w:id="886" w:name="_Toc283742792"/>
      <w:bookmarkStart w:id="887" w:name="_Toc283743025"/>
      <w:bookmarkStart w:id="888" w:name="_Toc283743202"/>
      <w:bookmarkStart w:id="889" w:name="_Toc283743378"/>
      <w:bookmarkStart w:id="890" w:name="_Toc283743555"/>
      <w:bookmarkStart w:id="891" w:name="_Toc283743731"/>
      <w:bookmarkStart w:id="892" w:name="_Toc283146740"/>
      <w:bookmarkStart w:id="893" w:name="_Toc283146899"/>
      <w:bookmarkStart w:id="894" w:name="_Toc283154223"/>
      <w:bookmarkStart w:id="895" w:name="_Toc283715972"/>
      <w:bookmarkStart w:id="896" w:name="_Toc283719107"/>
      <w:bookmarkStart w:id="897" w:name="_Toc283719283"/>
      <w:bookmarkStart w:id="898" w:name="_Toc283719459"/>
      <w:bookmarkStart w:id="899" w:name="_Toc283739046"/>
      <w:bookmarkStart w:id="900" w:name="_Toc283739398"/>
      <w:bookmarkStart w:id="901" w:name="_Toc283739749"/>
      <w:bookmarkStart w:id="902" w:name="_Toc283740093"/>
      <w:bookmarkStart w:id="903" w:name="_Toc283740434"/>
      <w:bookmarkStart w:id="904" w:name="_Toc283740767"/>
      <w:bookmarkStart w:id="905" w:name="_Toc283741096"/>
      <w:bookmarkStart w:id="906" w:name="_Toc283741419"/>
      <w:bookmarkStart w:id="907" w:name="_Toc283741729"/>
      <w:bookmarkStart w:id="908" w:name="_Toc283742038"/>
      <w:bookmarkStart w:id="909" w:name="_Toc283742532"/>
      <w:bookmarkStart w:id="910" w:name="_Toc283742793"/>
      <w:bookmarkStart w:id="911" w:name="_Toc283743026"/>
      <w:bookmarkStart w:id="912" w:name="_Toc283743203"/>
      <w:bookmarkStart w:id="913" w:name="_Toc283743379"/>
      <w:bookmarkStart w:id="914" w:name="_Toc283743556"/>
      <w:bookmarkStart w:id="915" w:name="_Toc283743732"/>
      <w:bookmarkStart w:id="916" w:name="_Toc283146773"/>
      <w:bookmarkStart w:id="917" w:name="_Toc283154256"/>
      <w:bookmarkStart w:id="918" w:name="_Toc283716005"/>
      <w:bookmarkStart w:id="919" w:name="_Toc283719140"/>
      <w:bookmarkStart w:id="920" w:name="_Toc283719316"/>
      <w:bookmarkStart w:id="921" w:name="_Toc283719492"/>
      <w:bookmarkStart w:id="922" w:name="_Toc283739079"/>
      <w:bookmarkStart w:id="923" w:name="_Toc283739431"/>
      <w:bookmarkStart w:id="924" w:name="_Toc283739782"/>
      <w:bookmarkStart w:id="925" w:name="_Toc283740126"/>
      <w:bookmarkStart w:id="926" w:name="_Toc283740467"/>
      <w:bookmarkStart w:id="927" w:name="_Toc283740800"/>
      <w:bookmarkStart w:id="928" w:name="_Toc283741129"/>
      <w:bookmarkStart w:id="929" w:name="_Toc283741452"/>
      <w:bookmarkStart w:id="930" w:name="_Toc283741762"/>
      <w:bookmarkStart w:id="931" w:name="_Toc283742071"/>
      <w:bookmarkStart w:id="932" w:name="_Toc283742565"/>
      <w:bookmarkStart w:id="933" w:name="_Toc283742826"/>
      <w:bookmarkStart w:id="934" w:name="_Toc283743059"/>
      <w:bookmarkStart w:id="935" w:name="_Toc283743236"/>
      <w:bookmarkStart w:id="936" w:name="_Toc283743412"/>
      <w:bookmarkStart w:id="937" w:name="_Toc283743589"/>
      <w:bookmarkStart w:id="938" w:name="_Toc283743765"/>
      <w:bookmarkStart w:id="939" w:name="_Toc283146775"/>
      <w:bookmarkStart w:id="940" w:name="_Toc283154258"/>
      <w:bookmarkStart w:id="941" w:name="_Toc283716007"/>
      <w:bookmarkStart w:id="942" w:name="_Toc283719142"/>
      <w:bookmarkStart w:id="943" w:name="_Toc283719318"/>
      <w:bookmarkStart w:id="944" w:name="_Toc283719494"/>
      <w:bookmarkStart w:id="945" w:name="_Toc283739081"/>
      <w:bookmarkStart w:id="946" w:name="_Toc283739433"/>
      <w:bookmarkStart w:id="947" w:name="_Toc283739784"/>
      <w:bookmarkStart w:id="948" w:name="_Toc283740128"/>
      <w:bookmarkStart w:id="949" w:name="_Toc283740469"/>
      <w:bookmarkStart w:id="950" w:name="_Toc283740802"/>
      <w:bookmarkStart w:id="951" w:name="_Toc283741131"/>
      <w:bookmarkStart w:id="952" w:name="_Toc283741454"/>
      <w:bookmarkStart w:id="953" w:name="_Toc283741764"/>
      <w:bookmarkStart w:id="954" w:name="_Toc283742073"/>
      <w:bookmarkStart w:id="955" w:name="_Toc283742567"/>
      <w:bookmarkStart w:id="956" w:name="_Toc283742828"/>
      <w:bookmarkStart w:id="957" w:name="_Toc283743061"/>
      <w:bookmarkStart w:id="958" w:name="_Toc283743238"/>
      <w:bookmarkStart w:id="959" w:name="_Toc283743414"/>
      <w:bookmarkStart w:id="960" w:name="_Toc283743591"/>
      <w:bookmarkStart w:id="961" w:name="_Toc283743767"/>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br w:type="page"/>
      </w:r>
      <w:bookmarkStart w:id="962" w:name="_Toc364760940"/>
      <w:r w:rsidR="00981D38" w:rsidRPr="00E75089">
        <w:lastRenderedPageBreak/>
        <w:t>Variable Frequency Drive</w:t>
      </w:r>
      <w:r w:rsidR="00981D38">
        <w:t xml:space="preserve"> </w:t>
      </w:r>
      <w:r w:rsidR="00A658FF">
        <w:t xml:space="preserve">(VFD) </w:t>
      </w:r>
      <w:r w:rsidR="00981D38">
        <w:t>Improvement for Industrial Air Compressors</w:t>
      </w:r>
      <w:bookmarkEnd w:id="962"/>
    </w:p>
    <w:p w:rsidR="00981D38" w:rsidRPr="00E75089" w:rsidRDefault="00981D38" w:rsidP="00981D38">
      <w:pPr>
        <w:pStyle w:val="BodyText"/>
      </w:pPr>
      <w:r w:rsidRPr="00E75089">
        <w:t xml:space="preserve">The energy and demand savings for variable frequency drives (VFDs) installed on industrial air compressors is based on the loading and hours of use of the compressor. In industrial settings, these factors can be highly variable and may be best evaluated using a custom path. The method for measurement set forth below may be appropriate for </w:t>
      </w:r>
      <w:r>
        <w:t xml:space="preserve">systems </w:t>
      </w:r>
      <w:r w:rsidR="001D7420">
        <w:t>that have</w:t>
      </w:r>
      <w:r>
        <w:t xml:space="preserve"> a single compressor servicing a single load </w:t>
      </w:r>
      <w:r w:rsidRPr="00E75089">
        <w:t xml:space="preserve">and </w:t>
      </w:r>
      <w:r>
        <w:t xml:space="preserve">that have </w:t>
      </w:r>
      <w:r w:rsidRPr="00E75089">
        <w:t>some of the elements of both a deemed and custom approach.</w:t>
      </w:r>
    </w:p>
    <w:p w:rsidR="00981D38" w:rsidRPr="00E75089" w:rsidRDefault="00981D38" w:rsidP="00981D38">
      <w:pPr>
        <w:pStyle w:val="BodyText"/>
      </w:pPr>
      <w:r>
        <w:t>S</w:t>
      </w:r>
      <w:r w:rsidRPr="00E75089">
        <w:t>ystems with multiple compressors</w:t>
      </w:r>
      <w:r w:rsidRPr="00081878">
        <w:t xml:space="preserve"> </w:t>
      </w:r>
      <w:r>
        <w:t>are defined as non-standard applications and must follow a custom measure protocol.</w:t>
      </w:r>
    </w:p>
    <w:p w:rsidR="00981D38" w:rsidRPr="00E75089" w:rsidRDefault="00981D38" w:rsidP="00DE705B">
      <w:pPr>
        <w:pStyle w:val="Heading3"/>
      </w:pPr>
      <w:r w:rsidRPr="00E75089">
        <w:t>Algorithms</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0.129 X HP X LF/η</w:t>
      </w:r>
      <w:r w:rsidRPr="00F5204A">
        <w:rPr>
          <w:rFonts w:cs="Arial"/>
          <w:szCs w:val="20"/>
          <w:vertAlign w:val="subscript"/>
        </w:rPr>
        <w:t>motor</w:t>
      </w:r>
      <w:r w:rsidRPr="00F5204A">
        <w:rPr>
          <w:rFonts w:cs="Arial"/>
          <w:szCs w:val="20"/>
        </w:rPr>
        <w:t xml:space="preserve"> X RHRS</w:t>
      </w:r>
      <w:r w:rsidRPr="00F5204A">
        <w:rPr>
          <w:rFonts w:cs="Arial"/>
          <w:szCs w:val="20"/>
          <w:vertAlign w:val="subscript"/>
        </w:rPr>
        <w:t>base</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rPr>
        <w:tab/>
      </w:r>
      <w:r w:rsidRPr="00F5204A">
        <w:rPr>
          <w:rFonts w:cs="Arial"/>
          <w:szCs w:val="20"/>
        </w:rPr>
        <w:tab/>
        <w:t>= 0.129 X HP</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0.106 X HP</w:t>
      </w:r>
    </w:p>
    <w:p w:rsidR="00981D38" w:rsidRPr="00E75089" w:rsidRDefault="00981D38" w:rsidP="00DE705B">
      <w:pPr>
        <w:pStyle w:val="Heading3"/>
      </w:pPr>
      <w:r>
        <w:t>Definition</w:t>
      </w:r>
      <w:r w:rsidRPr="00E75089">
        <w:t xml:space="preserve"> of </w:t>
      </w:r>
      <w:r w:rsidR="001D7420">
        <w:t>Terms</w:t>
      </w:r>
    </w:p>
    <w:p w:rsidR="00981D38" w:rsidRPr="00F5204A" w:rsidRDefault="00981D38" w:rsidP="00981D38">
      <w:pPr>
        <w:pStyle w:val="Equation"/>
        <w:rPr>
          <w:rFonts w:cs="Arial"/>
          <w:szCs w:val="20"/>
        </w:rPr>
      </w:pPr>
      <w:r w:rsidRPr="00F5204A">
        <w:rPr>
          <w:rFonts w:cs="Arial"/>
          <w:szCs w:val="20"/>
        </w:rPr>
        <w:tab/>
        <w:t xml:space="preserve">HP </w:t>
      </w:r>
      <w:r w:rsidRPr="00F5204A">
        <w:rPr>
          <w:rFonts w:cs="Arial"/>
          <w:szCs w:val="20"/>
        </w:rPr>
        <w:tab/>
        <w:t>= Rated horsepower of the motor</w:t>
      </w:r>
    </w:p>
    <w:p w:rsidR="006B515B" w:rsidRPr="00F5204A" w:rsidRDefault="00981D38" w:rsidP="00145952">
      <w:pPr>
        <w:pStyle w:val="Equation"/>
        <w:rPr>
          <w:rFonts w:cs="Arial"/>
          <w:szCs w:val="20"/>
        </w:rPr>
      </w:pPr>
      <w:r w:rsidRPr="00F5204A">
        <w:rPr>
          <w:rFonts w:cs="Arial"/>
          <w:szCs w:val="20"/>
        </w:rPr>
        <w:tab/>
        <w:t xml:space="preserve">LF </w:t>
      </w:r>
      <w:r w:rsidRPr="00F5204A">
        <w:rPr>
          <w:rFonts w:cs="Arial"/>
          <w:szCs w:val="20"/>
        </w:rPr>
        <w:tab/>
        <w:t xml:space="preserve">= Load Factor. </w:t>
      </w:r>
      <w:r w:rsidR="006B515B" w:rsidRPr="00F5204A">
        <w:rPr>
          <w:rFonts w:cs="Arial"/>
          <w:szCs w:val="20"/>
        </w:rPr>
        <w:t>Ratio between the actual load and the rated load. Motor efficiency curves typically result in motors being most efficient at approximately 75% of the rated load. The default value is 0.75.</w:t>
      </w:r>
      <w:r w:rsidR="006B515B" w:rsidRPr="00F5204A">
        <w:rPr>
          <w:rStyle w:val="FootnoteReference"/>
          <w:rFonts w:cs="Arial"/>
          <w:szCs w:val="20"/>
        </w:rPr>
        <w:footnoteReference w:id="251"/>
      </w:r>
    </w:p>
    <w:p w:rsidR="00981D38" w:rsidRPr="00F5204A" w:rsidRDefault="00981D38" w:rsidP="00981D38">
      <w:pPr>
        <w:pStyle w:val="Equation"/>
        <w:rPr>
          <w:rFonts w:cs="Arial"/>
          <w:szCs w:val="20"/>
        </w:rPr>
      </w:pPr>
      <w:r w:rsidRPr="00F5204A">
        <w:rPr>
          <w:rFonts w:cs="Arial"/>
          <w:szCs w:val="20"/>
        </w:rPr>
        <w:tab/>
        <w:t>η</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of the baseline motor </w:t>
      </w:r>
    </w:p>
    <w:p w:rsidR="00981D38" w:rsidRPr="00F5204A" w:rsidRDefault="00981D38" w:rsidP="00981D38">
      <w:pPr>
        <w:pStyle w:val="Equation"/>
        <w:rPr>
          <w:rFonts w:cs="Arial"/>
          <w:szCs w:val="20"/>
        </w:rPr>
      </w:pPr>
      <w:r w:rsidRPr="00F5204A">
        <w:rPr>
          <w:rFonts w:cs="Arial"/>
          <w:szCs w:val="20"/>
        </w:rPr>
        <w:tab/>
        <w:t xml:space="preserve">RHRS </w:t>
      </w:r>
      <w:r w:rsidRPr="00F5204A">
        <w:rPr>
          <w:rFonts w:cs="Arial"/>
          <w:szCs w:val="20"/>
        </w:rPr>
        <w:tab/>
        <w:t>= Annual run hours of the motor</w:t>
      </w:r>
    </w:p>
    <w:p w:rsidR="00981D38" w:rsidRPr="00F5204A" w:rsidRDefault="00981D38" w:rsidP="00981D38">
      <w:pPr>
        <w:pStyle w:val="Equation"/>
        <w:rPr>
          <w:rFonts w:cs="Arial"/>
          <w:szCs w:val="20"/>
        </w:rPr>
      </w:pPr>
      <w:r w:rsidRPr="00F5204A">
        <w:rPr>
          <w:rFonts w:cs="Arial"/>
          <w:szCs w:val="20"/>
        </w:rPr>
        <w:tab/>
        <w:t xml:space="preserve">CF </w:t>
      </w:r>
      <w:r w:rsidRPr="00F5204A">
        <w:rPr>
          <w:rFonts w:cs="Arial"/>
          <w:szCs w:val="20"/>
        </w:rPr>
        <w:tab/>
        <w:t xml:space="preserve">= </w:t>
      </w:r>
      <w:r w:rsidR="005478EE" w:rsidRPr="00F5204A">
        <w:rPr>
          <w:rFonts w:cs="Arial"/>
          <w:szCs w:val="20"/>
        </w:rPr>
        <w:t xml:space="preserve">Demand Coincidence Factor (See Section </w:t>
      </w:r>
      <w:r w:rsidR="003F482C">
        <w:rPr>
          <w:rFonts w:cs="Arial"/>
          <w:szCs w:val="20"/>
        </w:rPr>
        <w:fldChar w:fldCharType="begin"/>
      </w:r>
      <w:r w:rsidR="003F482C">
        <w:rPr>
          <w:rFonts w:cs="Arial"/>
          <w:szCs w:val="20"/>
        </w:rPr>
        <w:instrText xml:space="preserve"> REF _Ref364435868 \r \h </w:instrText>
      </w:r>
      <w:r w:rsidR="003F482C">
        <w:rPr>
          <w:rFonts w:cs="Arial"/>
          <w:szCs w:val="20"/>
        </w:rPr>
      </w:r>
      <w:r w:rsidR="003F482C">
        <w:rPr>
          <w:rFonts w:cs="Arial"/>
          <w:szCs w:val="20"/>
        </w:rPr>
        <w:fldChar w:fldCharType="separate"/>
      </w:r>
      <w:r w:rsidR="003F482C">
        <w:rPr>
          <w:rFonts w:cs="Arial"/>
          <w:szCs w:val="20"/>
        </w:rPr>
        <w:t>1.4</w:t>
      </w:r>
      <w:r w:rsidR="003F482C">
        <w:rPr>
          <w:rFonts w:cs="Arial"/>
          <w:szCs w:val="20"/>
        </w:rPr>
        <w:fldChar w:fldCharType="end"/>
      </w:r>
      <w:r w:rsidR="005478EE" w:rsidRPr="00F5204A">
        <w:rPr>
          <w:rFonts w:cs="Arial"/>
          <w:szCs w:val="20"/>
        </w:rPr>
        <w:t>)</w:t>
      </w:r>
    </w:p>
    <w:p w:rsidR="00981D38" w:rsidRPr="00E75089" w:rsidRDefault="00981D38" w:rsidP="00B20F6B">
      <w:pPr>
        <w:pStyle w:val="Caption"/>
      </w:pPr>
      <w:bookmarkStart w:id="963" w:name="_Toc364760752"/>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20</w:t>
      </w:r>
      <w:r w:rsidR="009B598E">
        <w:rPr>
          <w:noProof/>
        </w:rPr>
        <w:fldChar w:fldCharType="end"/>
      </w:r>
      <w:r>
        <w:t>: Variables for Industrial Air Compressor Calculation</w:t>
      </w:r>
      <w:bookmarkEnd w:id="9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350"/>
        <w:gridCol w:w="2496"/>
        <w:gridCol w:w="1867"/>
      </w:tblGrid>
      <w:tr w:rsidR="00981D38" w:rsidRPr="00671152" w:rsidTr="001D7420">
        <w:trPr>
          <w:trHeight w:val="317"/>
          <w:jc w:val="center"/>
        </w:trPr>
        <w:tc>
          <w:tcPr>
            <w:tcW w:w="2718" w:type="dxa"/>
            <w:shd w:val="clear" w:color="auto" w:fill="BFBFBF"/>
            <w:vAlign w:val="center"/>
          </w:tcPr>
          <w:p w:rsidR="00981D38" w:rsidRPr="001D6512" w:rsidRDefault="00981D38" w:rsidP="00C3606E">
            <w:pPr>
              <w:pStyle w:val="TableCell"/>
              <w:spacing w:before="60" w:after="60"/>
              <w:rPr>
                <w:b/>
              </w:rPr>
            </w:pPr>
            <w:r w:rsidRPr="001D6512">
              <w:rPr>
                <w:b/>
              </w:rPr>
              <w:t>Component</w:t>
            </w:r>
          </w:p>
        </w:tc>
        <w:tc>
          <w:tcPr>
            <w:tcW w:w="1350" w:type="dxa"/>
            <w:shd w:val="clear" w:color="auto" w:fill="BFBFBF"/>
            <w:vAlign w:val="center"/>
          </w:tcPr>
          <w:p w:rsidR="00981D38" w:rsidRPr="001D6512" w:rsidRDefault="00981D38" w:rsidP="00C3606E">
            <w:pPr>
              <w:pStyle w:val="TableCell"/>
              <w:spacing w:before="60" w:after="60"/>
              <w:rPr>
                <w:b/>
              </w:rPr>
            </w:pPr>
            <w:r w:rsidRPr="001D6512">
              <w:rPr>
                <w:b/>
              </w:rPr>
              <w:t>Type</w:t>
            </w:r>
          </w:p>
        </w:tc>
        <w:tc>
          <w:tcPr>
            <w:tcW w:w="2496" w:type="dxa"/>
            <w:shd w:val="clear" w:color="auto" w:fill="BFBFBF"/>
            <w:vAlign w:val="center"/>
          </w:tcPr>
          <w:p w:rsidR="00981D38" w:rsidRPr="001D6512" w:rsidRDefault="00981D38" w:rsidP="00C3606E">
            <w:pPr>
              <w:pStyle w:val="TableCell"/>
              <w:spacing w:before="60" w:after="60"/>
              <w:rPr>
                <w:b/>
              </w:rPr>
            </w:pPr>
            <w:r w:rsidRPr="001D6512">
              <w:rPr>
                <w:b/>
              </w:rPr>
              <w:t>Value</w:t>
            </w:r>
          </w:p>
        </w:tc>
        <w:tc>
          <w:tcPr>
            <w:tcW w:w="0" w:type="auto"/>
            <w:shd w:val="clear" w:color="auto" w:fill="BFBFBF"/>
            <w:vAlign w:val="center"/>
          </w:tcPr>
          <w:p w:rsidR="00981D38" w:rsidRPr="001D6512" w:rsidRDefault="00981D38" w:rsidP="00C3606E">
            <w:pPr>
              <w:pStyle w:val="TableCell"/>
              <w:spacing w:before="60" w:after="60"/>
              <w:rPr>
                <w:b/>
              </w:rPr>
            </w:pPr>
            <w:r w:rsidRPr="001D6512">
              <w:rPr>
                <w:b/>
              </w:rPr>
              <w:t>Source</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Motor HP</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Nameplate</w:t>
            </w:r>
          </w:p>
        </w:tc>
        <w:tc>
          <w:tcPr>
            <w:tcW w:w="0" w:type="auto"/>
            <w:vAlign w:val="center"/>
          </w:tcPr>
          <w:p w:rsidR="00981D38" w:rsidRPr="001D6512" w:rsidRDefault="00981D38" w:rsidP="00C3606E">
            <w:pPr>
              <w:pStyle w:val="TableCell"/>
              <w:spacing w:before="60" w:after="60"/>
            </w:pPr>
            <w:r w:rsidRPr="001D6512">
              <w:t>EDC Data Gathering</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RHRS</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FF7F3B">
            <w:pPr>
              <w:pStyle w:val="TableCell"/>
              <w:spacing w:before="60" w:after="60"/>
            </w:pPr>
            <w:r w:rsidRPr="001D6512">
              <w:t>Based on logging</w:t>
            </w:r>
            <w:r w:rsidR="003616F1">
              <w:t>, panel data</w:t>
            </w:r>
            <w:r w:rsidRPr="001D6512">
              <w:t xml:space="preserve"> </w:t>
            </w:r>
            <w:r w:rsidR="00FF7F3B">
              <w:t>or</w:t>
            </w:r>
            <w:r w:rsidR="00FF7F3B" w:rsidRPr="001D6512">
              <w:t xml:space="preserve"> </w:t>
            </w:r>
            <w:r w:rsidRPr="001D6512">
              <w:t>modeling</w:t>
            </w:r>
          </w:p>
        </w:tc>
        <w:tc>
          <w:tcPr>
            <w:tcW w:w="0" w:type="auto"/>
            <w:vAlign w:val="center"/>
          </w:tcPr>
          <w:p w:rsidR="00981D38" w:rsidRPr="001D6512" w:rsidRDefault="00981D38" w:rsidP="00C3606E">
            <w:pPr>
              <w:pStyle w:val="TableCell"/>
              <w:spacing w:before="60" w:after="60"/>
            </w:pPr>
            <w:r w:rsidRPr="001D6512">
              <w:t xml:space="preserve">EDC Data Gathering </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kW/motor HP, Saved</w:t>
            </w:r>
          </w:p>
        </w:tc>
        <w:tc>
          <w:tcPr>
            <w:tcW w:w="1350" w:type="dxa"/>
            <w:vAlign w:val="center"/>
          </w:tcPr>
          <w:p w:rsidR="00981D38" w:rsidRPr="001D6512" w:rsidRDefault="00981D38" w:rsidP="00C3606E">
            <w:pPr>
              <w:pStyle w:val="TableCell"/>
              <w:spacing w:before="60" w:after="60"/>
            </w:pPr>
            <w:r w:rsidRPr="001D6512">
              <w:t>Fixed</w:t>
            </w:r>
          </w:p>
        </w:tc>
        <w:tc>
          <w:tcPr>
            <w:tcW w:w="2496" w:type="dxa"/>
            <w:vAlign w:val="center"/>
          </w:tcPr>
          <w:p w:rsidR="00981D38" w:rsidRPr="001D6512" w:rsidRDefault="00981D38" w:rsidP="00C3606E">
            <w:pPr>
              <w:pStyle w:val="TableCell"/>
              <w:spacing w:before="60" w:after="60"/>
            </w:pPr>
            <w:r w:rsidRPr="001D6512">
              <w:t>0.129</w:t>
            </w:r>
          </w:p>
        </w:tc>
        <w:tc>
          <w:tcPr>
            <w:tcW w:w="0" w:type="auto"/>
            <w:vAlign w:val="center"/>
          </w:tcPr>
          <w:p w:rsidR="00981D38" w:rsidRPr="001D6512" w:rsidRDefault="00981D38" w:rsidP="00C3606E">
            <w:pPr>
              <w:pStyle w:val="TableCell"/>
              <w:spacing w:before="60" w:after="60"/>
            </w:pPr>
            <w:r w:rsidRPr="001D6512">
              <w:t>1</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Coincident Peak kW/motor HP</w:t>
            </w:r>
          </w:p>
        </w:tc>
        <w:tc>
          <w:tcPr>
            <w:tcW w:w="1350" w:type="dxa"/>
            <w:vAlign w:val="center"/>
          </w:tcPr>
          <w:p w:rsidR="00981D38" w:rsidRPr="001D6512" w:rsidRDefault="00981D38" w:rsidP="00C3606E">
            <w:pPr>
              <w:pStyle w:val="TableCell"/>
              <w:spacing w:before="60" w:after="60"/>
            </w:pPr>
            <w:r w:rsidRPr="001D6512">
              <w:t>Fixed</w:t>
            </w:r>
          </w:p>
        </w:tc>
        <w:tc>
          <w:tcPr>
            <w:tcW w:w="2496" w:type="dxa"/>
            <w:vAlign w:val="center"/>
          </w:tcPr>
          <w:p w:rsidR="00981D38" w:rsidRPr="001D6512" w:rsidRDefault="00981D38" w:rsidP="00C3606E">
            <w:pPr>
              <w:pStyle w:val="TableCell"/>
              <w:spacing w:before="60" w:after="60"/>
            </w:pPr>
            <w:r w:rsidRPr="001D6512">
              <w:t>0.106</w:t>
            </w:r>
          </w:p>
        </w:tc>
        <w:tc>
          <w:tcPr>
            <w:tcW w:w="0" w:type="auto"/>
            <w:vAlign w:val="center"/>
          </w:tcPr>
          <w:p w:rsidR="00981D38" w:rsidRPr="001D6512" w:rsidRDefault="00981D38" w:rsidP="00C3606E">
            <w:pPr>
              <w:pStyle w:val="TableCell"/>
              <w:spacing w:before="60" w:after="60"/>
            </w:pPr>
            <w:r w:rsidRPr="001D6512">
              <w:t>1</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LF</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3616F1">
            <w:pPr>
              <w:pStyle w:val="TableCell"/>
              <w:spacing w:before="60" w:after="60"/>
            </w:pPr>
            <w:r w:rsidRPr="001D6512">
              <w:t>Based on spot metering</w:t>
            </w:r>
            <w:r w:rsidR="003616F1">
              <w:t xml:space="preserve"> and</w:t>
            </w:r>
            <w:r w:rsidR="003616F1" w:rsidRPr="001D6512">
              <w:t xml:space="preserve"> </w:t>
            </w:r>
            <w:r w:rsidRPr="001D6512">
              <w:t>nameplate</w:t>
            </w:r>
          </w:p>
        </w:tc>
        <w:tc>
          <w:tcPr>
            <w:tcW w:w="0" w:type="auto"/>
            <w:vAlign w:val="center"/>
          </w:tcPr>
          <w:p w:rsidR="00981D38" w:rsidRPr="001D6512" w:rsidRDefault="00981D38" w:rsidP="00C3606E">
            <w:pPr>
              <w:pStyle w:val="TableCell"/>
              <w:spacing w:before="60" w:after="60"/>
            </w:pPr>
            <w:r w:rsidRPr="001D6512">
              <w:t>EDC Data Gathering</w:t>
            </w:r>
          </w:p>
          <w:p w:rsidR="00981D38" w:rsidRPr="001D6512" w:rsidRDefault="00981D38" w:rsidP="00C3606E">
            <w:pPr>
              <w:pStyle w:val="TableCell"/>
              <w:spacing w:before="60" w:after="60"/>
            </w:pPr>
          </w:p>
        </w:tc>
      </w:tr>
    </w:tbl>
    <w:p w:rsidR="00981D38" w:rsidRPr="00E75089" w:rsidRDefault="00981D38" w:rsidP="00C3606E">
      <w:pPr>
        <w:spacing w:after="0"/>
      </w:pPr>
    </w:p>
    <w:p w:rsidR="00981D38" w:rsidRPr="00BC5194" w:rsidRDefault="00981D38" w:rsidP="00B20F6B">
      <w:pPr>
        <w:rPr>
          <w:b/>
        </w:rPr>
      </w:pPr>
      <w:r w:rsidRPr="00BC5194">
        <w:rPr>
          <w:b/>
        </w:rPr>
        <w:t>Sources:</w:t>
      </w:r>
    </w:p>
    <w:p w:rsidR="00791069" w:rsidRDefault="00981D38" w:rsidP="004E15D6">
      <w:pPr>
        <w:numPr>
          <w:ilvl w:val="0"/>
          <w:numId w:val="30"/>
        </w:numPr>
        <w:overflowPunct/>
        <w:autoSpaceDE/>
        <w:autoSpaceDN/>
        <w:adjustRightInd/>
        <w:spacing w:after="0" w:line="240" w:lineRule="auto"/>
        <w:textAlignment w:val="auto"/>
        <w:rPr>
          <w:rFonts w:cs="Arial"/>
          <w:b/>
          <w:bCs/>
          <w:iCs/>
          <w:sz w:val="24"/>
          <w:szCs w:val="28"/>
        </w:rPr>
      </w:pPr>
      <w:r w:rsidRPr="00E75089">
        <w:t>Aspen Systems Corporation, Prescriptive Variable Speed Drive Incentive Development Support for Industrial Air Compressors, Executive Summary, June 20, 2005.</w:t>
      </w:r>
      <w:r w:rsidRPr="00E75089">
        <w:rPr>
          <w:rStyle w:val="FootnoteReference"/>
        </w:rPr>
        <w:footnoteReference w:id="252"/>
      </w:r>
      <w:r w:rsidRPr="00694566">
        <w:rPr>
          <w:rFonts w:ascii="Arial Black" w:hAnsi="Arial Black"/>
        </w:rPr>
        <w:br/>
      </w:r>
    </w:p>
    <w:p w:rsidR="001C1DCC" w:rsidRPr="00E75089" w:rsidRDefault="00C33F28" w:rsidP="005165BA">
      <w:pPr>
        <w:pStyle w:val="Heading2"/>
        <w:tabs>
          <w:tab w:val="clear" w:pos="630"/>
        </w:tabs>
        <w:ind w:left="900" w:hanging="900"/>
      </w:pPr>
      <w:r>
        <w:br w:type="page"/>
      </w:r>
      <w:bookmarkStart w:id="964" w:name="_Ref334110121"/>
      <w:bookmarkStart w:id="965" w:name="_Toc364760941"/>
      <w:r w:rsidR="00A22E85" w:rsidRPr="00E75089">
        <w:lastRenderedPageBreak/>
        <w:t>HVAC Systems</w:t>
      </w:r>
      <w:bookmarkEnd w:id="964"/>
      <w:bookmarkEnd w:id="965"/>
    </w:p>
    <w:p w:rsidR="00A22E85" w:rsidRPr="00E75089" w:rsidRDefault="00A22E85" w:rsidP="005D7F62">
      <w:r w:rsidRPr="00E75089">
        <w:t xml:space="preserve">The energy and demand savings for Commercial and </w:t>
      </w:r>
      <w:r w:rsidR="00AA7563">
        <w:t>I</w:t>
      </w:r>
      <w:r w:rsidR="00AA7563" w:rsidRPr="00E75089">
        <w:t xml:space="preserve">ndustrial </w:t>
      </w:r>
      <w:r w:rsidRPr="00E75089">
        <w:t>HVAC is determined from the algorithms listed in below.</w:t>
      </w:r>
      <w:r w:rsidR="00412363">
        <w:t xml:space="preserve"> This protocol excludes water source, ground source, and groundwater source heat pumps.</w:t>
      </w:r>
    </w:p>
    <w:p w:rsidR="00A22E85" w:rsidRPr="00E75089" w:rsidRDefault="00A22E85" w:rsidP="00DE705B">
      <w:pPr>
        <w:pStyle w:val="Heading3"/>
      </w:pPr>
      <w:bookmarkStart w:id="966" w:name="_Ref295410401"/>
      <w:r w:rsidRPr="00E75089">
        <w:t>Algorithms</w:t>
      </w:r>
      <w:bookmarkEnd w:id="966"/>
    </w:p>
    <w:p w:rsidR="00861542" w:rsidRDefault="00A22E85" w:rsidP="00257C48">
      <w:pPr>
        <w:pStyle w:val="Heading4"/>
      </w:pPr>
      <w:r w:rsidRPr="00E75089">
        <w:t>Air Conditioning (includes</w:t>
      </w:r>
      <w:r w:rsidR="00E75089">
        <w:t xml:space="preserve"> central AC, air-</w:t>
      </w:r>
      <w:r w:rsidRPr="00E75089">
        <w:t>cooled DX, split systems, and packaged terminal AC)</w:t>
      </w:r>
    </w:p>
    <w:p w:rsidR="00A22E85" w:rsidRPr="00861542" w:rsidRDefault="00861542" w:rsidP="00861542">
      <w:r>
        <w:t xml:space="preserve">For A/C units &lt; 65,000 BtuH, use SEER instead of EER to calculate </w:t>
      </w:r>
      <w:r w:rsidRPr="00F5204A">
        <w:rPr>
          <w:rFonts w:cs="Arial"/>
        </w:rPr>
        <w:sym w:font="Symbol" w:char="F044"/>
      </w:r>
      <w:r w:rsidRPr="00F5204A">
        <w:rPr>
          <w:rFonts w:cs="Arial"/>
        </w:rPr>
        <w:t>kWh</w:t>
      </w:r>
      <w:r>
        <w:rPr>
          <w:rFonts w:cs="Arial"/>
        </w:rPr>
        <w:t xml:space="preserve"> and convert SEER to EER t</w:t>
      </w:r>
      <w:r>
        <w:t xml:space="preserve">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r w:rsidR="00A22E85" w:rsidRPr="00E75089">
        <w:t>.</w:t>
      </w:r>
    </w:p>
    <w:p w:rsidR="00A22E85" w:rsidRPr="008075FC" w:rsidRDefault="00B35EBC" w:rsidP="00F7332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694566" w:rsidRPr="00F5204A">
        <w:rPr>
          <w:rFonts w:cs="Arial"/>
          <w:szCs w:val="20"/>
        </w:rPr>
        <w:tab/>
      </w:r>
      <w:r w:rsidR="00A22E85" w:rsidRPr="00F5204A">
        <w:rPr>
          <w:rFonts w:cs="Arial"/>
          <w:szCs w:val="20"/>
        </w:rPr>
        <w:t>= (BtuH</w:t>
      </w:r>
      <w:r w:rsidR="002751ED">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530167" w:rsidRPr="00F5204A">
        <w:rPr>
          <w:rFonts w:cs="Arial"/>
          <w:szCs w:val="20"/>
        </w:rPr>
        <w:t>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ml:space="preserve">) X </w:t>
      </w:r>
      <w:r w:rsidR="006B515B" w:rsidRPr="00F5204A">
        <w:rPr>
          <w:rFonts w:cs="Arial"/>
          <w:szCs w:val="20"/>
        </w:rPr>
        <w:t>EFLH</w:t>
      </w:r>
      <w:r w:rsidR="006B515B" w:rsidRPr="00212DB6">
        <w:rPr>
          <w:rFonts w:cs="Arial"/>
          <w:szCs w:val="20"/>
          <w:vertAlign w:val="subscript"/>
        </w:rPr>
        <w:t>cool</w:t>
      </w:r>
      <w:r w:rsidR="00A22E85" w:rsidRPr="00F5204A">
        <w:rPr>
          <w:rFonts w:cs="Arial"/>
          <w:szCs w:val="20"/>
        </w:rPr>
        <w:t xml:space="preserve"> </w:t>
      </w:r>
      <w:r w:rsidR="008075FC">
        <w:rPr>
          <w:rFonts w:cs="Arial"/>
          <w:szCs w:val="20"/>
        </w:rPr>
        <w:br/>
      </w:r>
      <w:r w:rsidR="008075FC" w:rsidRPr="00F5204A">
        <w:rPr>
          <w:rFonts w:cs="Arial"/>
          <w:szCs w:val="20"/>
        </w:rPr>
        <w:t>= (BtuH</w:t>
      </w:r>
      <w:r w:rsidR="002751ED">
        <w:rPr>
          <w:rFonts w:cs="Arial"/>
          <w:szCs w:val="20"/>
          <w:vertAlign w:val="subscript"/>
        </w:rPr>
        <w:t>cool</w:t>
      </w:r>
      <w:r w:rsidR="008075FC" w:rsidRPr="00F5204A">
        <w:rPr>
          <w:rFonts w:cs="Arial"/>
          <w:szCs w:val="20"/>
        </w:rPr>
        <w:t xml:space="preserve"> / 1000) X (1/</w:t>
      </w:r>
      <w:r w:rsidR="008075FC">
        <w:rPr>
          <w:rFonts w:cs="Arial"/>
          <w:szCs w:val="20"/>
        </w:rPr>
        <w:t>S</w:t>
      </w:r>
      <w:r w:rsidR="008075FC" w:rsidRPr="00F5204A">
        <w:rPr>
          <w:rFonts w:cs="Arial"/>
          <w:szCs w:val="20"/>
        </w:rPr>
        <w:t>EER</w:t>
      </w:r>
      <w:r w:rsidR="008075FC" w:rsidRPr="00F5204A">
        <w:rPr>
          <w:rFonts w:cs="Arial"/>
          <w:szCs w:val="20"/>
          <w:vertAlign w:val="subscript"/>
        </w:rPr>
        <w:t>base</w:t>
      </w:r>
      <w:r w:rsidR="008075FC" w:rsidRPr="00F5204A">
        <w:rPr>
          <w:rFonts w:cs="Arial"/>
          <w:szCs w:val="20"/>
        </w:rPr>
        <w:t xml:space="preserve"> – 1/</w:t>
      </w:r>
      <w:r w:rsidR="008075FC">
        <w:rPr>
          <w:rFonts w:cs="Arial"/>
          <w:szCs w:val="20"/>
        </w:rPr>
        <w:t>S</w:t>
      </w:r>
      <w:r w:rsidR="008075FC" w:rsidRPr="00F5204A">
        <w:rPr>
          <w:rFonts w:cs="Arial"/>
          <w:szCs w:val="20"/>
        </w:rPr>
        <w:t>EER</w:t>
      </w:r>
      <w:r w:rsidR="008075FC" w:rsidRPr="00F5204A">
        <w:rPr>
          <w:rFonts w:cs="Arial"/>
          <w:szCs w:val="20"/>
          <w:vertAlign w:val="subscript"/>
        </w:rPr>
        <w:t>ee</w:t>
      </w:r>
      <w:r w:rsidR="008075FC" w:rsidRPr="00F5204A">
        <w:rPr>
          <w:rFonts w:cs="Arial"/>
          <w:szCs w:val="20"/>
        </w:rPr>
        <w:t>) X EFLH</w:t>
      </w:r>
      <w:r w:rsidR="008075FC" w:rsidRPr="00212DB6">
        <w:rPr>
          <w:rFonts w:cs="Arial"/>
          <w:szCs w:val="20"/>
          <w:vertAlign w:val="subscript"/>
        </w:rPr>
        <w:t>cool</w:t>
      </w:r>
    </w:p>
    <w:p w:rsidR="00861542" w:rsidRPr="00861542" w:rsidRDefault="00B35EBC" w:rsidP="00F7332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694566" w:rsidRPr="00F5204A">
        <w:rPr>
          <w:rFonts w:cs="Arial"/>
          <w:szCs w:val="20"/>
        </w:rPr>
        <w:tab/>
      </w:r>
      <w:r w:rsidR="00A22E85" w:rsidRPr="00F5204A">
        <w:rPr>
          <w:rFonts w:cs="Arial"/>
          <w:szCs w:val="20"/>
        </w:rPr>
        <w:t>= (BtuH</w:t>
      </w:r>
      <w:r w:rsidR="002751ED">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Default="00412363" w:rsidP="00257C48">
      <w:pPr>
        <w:pStyle w:val="Heading4"/>
      </w:pPr>
      <w:r>
        <w:t xml:space="preserve">Air Source and Packaged Terminal </w:t>
      </w:r>
      <w:r w:rsidR="00A22E85">
        <w:t>Heat Pump</w:t>
      </w:r>
    </w:p>
    <w:p w:rsidR="00861542" w:rsidRPr="00861542" w:rsidRDefault="00861542" w:rsidP="00861542">
      <w:r>
        <w:t xml:space="preserve">For ASHP units &lt; 65,000 BtuH, use SEER instead of 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B35EBC" w:rsidRPr="00F5204A" w:rsidRDefault="00B35EBC" w:rsidP="00F7332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sidRPr="00F5204A">
        <w:rPr>
          <w:rFonts w:cs="Arial"/>
          <w:szCs w:val="20"/>
        </w:rPr>
        <w:sym w:font="Symbol" w:char="F044"/>
      </w:r>
      <w:r w:rsidRPr="00F5204A">
        <w:rPr>
          <w:rFonts w:cs="Arial"/>
          <w:szCs w:val="20"/>
        </w:rPr>
        <w:t>kWh</w:t>
      </w:r>
      <w:r w:rsidRPr="00F5204A">
        <w:rPr>
          <w:rFonts w:cs="Arial"/>
          <w:szCs w:val="20"/>
          <w:vertAlign w:val="subscript"/>
        </w:rPr>
        <w:t>cool</w:t>
      </w:r>
      <w:r w:rsidRPr="00F5204A">
        <w:rPr>
          <w:rFonts w:cs="Arial"/>
          <w:szCs w:val="20"/>
        </w:rPr>
        <w:t xml:space="preserve"> + </w:t>
      </w:r>
      <w:r w:rsidRPr="00F5204A">
        <w:rPr>
          <w:rFonts w:cs="Arial"/>
          <w:szCs w:val="20"/>
        </w:rPr>
        <w:sym w:font="Symbol" w:char="F044"/>
      </w:r>
      <w:r w:rsidRPr="00F5204A">
        <w:rPr>
          <w:rFonts w:cs="Arial"/>
          <w:szCs w:val="20"/>
        </w:rPr>
        <w:t>kWh</w:t>
      </w:r>
      <w:r w:rsidRPr="00F5204A">
        <w:rPr>
          <w:rFonts w:cs="Arial"/>
          <w:szCs w:val="20"/>
          <w:vertAlign w:val="subscript"/>
        </w:rPr>
        <w:t>heat</w:t>
      </w:r>
    </w:p>
    <w:p w:rsidR="00AA7563" w:rsidRPr="00F5204A" w:rsidRDefault="00B35EBC" w:rsidP="00AA7563">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vertAlign w:val="subscript"/>
        </w:rPr>
        <w:t>cool</w:t>
      </w:r>
      <w:r w:rsidR="00694566" w:rsidRPr="00F5204A">
        <w:rPr>
          <w:rFonts w:cs="Arial"/>
          <w:szCs w:val="20"/>
        </w:rPr>
        <w:tab/>
      </w:r>
      <w:r w:rsidR="00AA7563"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X (1/EER</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1/EER</w:t>
      </w:r>
      <w:r w:rsidR="00AA7563" w:rsidRPr="00F5204A">
        <w:rPr>
          <w:rFonts w:cs="Arial"/>
          <w:szCs w:val="20"/>
          <w:vertAlign w:val="subscript"/>
        </w:rPr>
        <w:t>ee</w:t>
      </w:r>
      <w:r w:rsidR="00AA7563" w:rsidRPr="00F5204A">
        <w:rPr>
          <w:rFonts w:cs="Arial"/>
          <w:szCs w:val="20"/>
        </w:rPr>
        <w:t>) X EFLH</w:t>
      </w:r>
      <w:r w:rsidR="00AA7563" w:rsidRPr="00F5204A">
        <w:rPr>
          <w:rFonts w:cs="Arial"/>
          <w:szCs w:val="20"/>
          <w:vertAlign w:val="subscript"/>
        </w:rPr>
        <w:t>cool</w:t>
      </w:r>
      <w:r w:rsidR="00861542">
        <w:rPr>
          <w:rFonts w:cs="Arial"/>
          <w:szCs w:val="20"/>
          <w:vertAlign w:val="subscript"/>
        </w:rPr>
        <w:br/>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AA7563" w:rsidRPr="00F5204A">
        <w:rPr>
          <w:rFonts w:cs="Arial"/>
          <w:szCs w:val="20"/>
        </w:rPr>
        <w:t>S</w:t>
      </w:r>
      <w:r w:rsidR="00530167" w:rsidRPr="00F5204A">
        <w:rPr>
          <w:rFonts w:cs="Arial"/>
          <w:szCs w:val="20"/>
        </w:rPr>
        <w:t>EER</w:t>
      </w:r>
      <w:r w:rsidR="00530167"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S</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 EFLH</w:t>
      </w:r>
      <w:r w:rsidR="00A22E85" w:rsidRPr="00F5204A">
        <w:rPr>
          <w:rFonts w:cs="Arial"/>
          <w:szCs w:val="20"/>
          <w:vertAlign w:val="subscript"/>
        </w:rPr>
        <w:t>c</w:t>
      </w:r>
      <w:r w:rsidR="00530167" w:rsidRPr="00F5204A">
        <w:rPr>
          <w:rFonts w:cs="Arial"/>
          <w:szCs w:val="20"/>
          <w:vertAlign w:val="subscript"/>
        </w:rPr>
        <w:t>ool</w:t>
      </w:r>
      <w:r w:rsidR="00A22E85" w:rsidRPr="00F5204A">
        <w:rPr>
          <w:rFonts w:cs="Arial"/>
          <w:szCs w:val="20"/>
        </w:rPr>
        <w:t xml:space="preserve"> </w:t>
      </w:r>
    </w:p>
    <w:p w:rsidR="00AA7563" w:rsidRPr="00F5204A" w:rsidRDefault="00B35EBC" w:rsidP="00F7332F">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vertAlign w:val="subscript"/>
        </w:rPr>
        <w:t>heat</w:t>
      </w:r>
      <w:r w:rsidR="00A22E85" w:rsidRPr="00F5204A">
        <w:rPr>
          <w:rFonts w:cs="Arial"/>
          <w:szCs w:val="20"/>
        </w:rPr>
        <w:t xml:space="preserve"> </w:t>
      </w:r>
      <w:r w:rsidR="00694566" w:rsidRPr="00F5204A">
        <w:rPr>
          <w:rFonts w:cs="Arial"/>
          <w:szCs w:val="20"/>
        </w:rPr>
        <w:tab/>
      </w:r>
      <w:r w:rsidR="00AA7563" w:rsidRPr="00F5204A">
        <w:rPr>
          <w:rFonts w:cs="Arial"/>
          <w:szCs w:val="20"/>
        </w:rPr>
        <w:t>= (BtuH</w:t>
      </w:r>
      <w:r w:rsidR="00AA7563" w:rsidRPr="00F5204A">
        <w:rPr>
          <w:rFonts w:cs="Arial"/>
          <w:szCs w:val="20"/>
          <w:vertAlign w:val="subscript"/>
        </w:rPr>
        <w:t>heat</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 3.412 X (1/COP</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1/COP</w:t>
      </w:r>
      <w:r w:rsidR="00AA7563" w:rsidRPr="00F5204A">
        <w:rPr>
          <w:rFonts w:cs="Arial"/>
          <w:szCs w:val="20"/>
          <w:vertAlign w:val="subscript"/>
        </w:rPr>
        <w:t>ee</w:t>
      </w:r>
      <w:r w:rsidR="00AA7563" w:rsidRPr="00F5204A">
        <w:rPr>
          <w:rFonts w:cs="Arial"/>
          <w:szCs w:val="20"/>
        </w:rPr>
        <w:t xml:space="preserve"> ) X EFLH</w:t>
      </w:r>
      <w:r w:rsidR="00AA7563" w:rsidRPr="00F5204A">
        <w:rPr>
          <w:rFonts w:cs="Arial"/>
          <w:szCs w:val="20"/>
          <w:vertAlign w:val="subscript"/>
        </w:rPr>
        <w:t>heat</w:t>
      </w:r>
      <w:r w:rsidR="00AA7563" w:rsidRPr="00F5204A">
        <w:rPr>
          <w:rFonts w:cs="Arial"/>
          <w:szCs w:val="20"/>
        </w:rPr>
        <w:t xml:space="preserve"> </w:t>
      </w:r>
      <w:r w:rsidR="00861542">
        <w:rPr>
          <w:rFonts w:cs="Arial"/>
          <w:szCs w:val="20"/>
        </w:rPr>
        <w:br/>
      </w:r>
      <w:r w:rsidR="00A22E85" w:rsidRPr="00F5204A">
        <w:rPr>
          <w:rFonts w:cs="Arial"/>
          <w:szCs w:val="20"/>
        </w:rPr>
        <w:t xml:space="preserve">= </w:t>
      </w:r>
      <w:r w:rsidR="00B13510" w:rsidRPr="00F5204A">
        <w:rPr>
          <w:rFonts w:cs="Arial"/>
          <w:szCs w:val="20"/>
        </w:rPr>
        <w:t>(</w:t>
      </w:r>
      <w:r w:rsidR="00A22E85" w:rsidRPr="00F5204A">
        <w:rPr>
          <w:rFonts w:cs="Arial"/>
          <w:szCs w:val="20"/>
        </w:rPr>
        <w:t>BtuH</w:t>
      </w:r>
      <w:r w:rsidR="00AA7563" w:rsidRPr="00F5204A">
        <w:rPr>
          <w:rFonts w:cs="Arial"/>
          <w:szCs w:val="20"/>
          <w:vertAlign w:val="subscript"/>
        </w:rPr>
        <w:t>heat</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D81E45" w:rsidRPr="00F5204A">
        <w:rPr>
          <w:rFonts w:cs="Arial"/>
          <w:szCs w:val="20"/>
        </w:rPr>
        <w:t>1</w:t>
      </w:r>
      <w:r w:rsidR="00A22E85" w:rsidRPr="00F5204A">
        <w:rPr>
          <w:rFonts w:cs="Arial"/>
          <w:szCs w:val="20"/>
        </w:rPr>
        <w:t>000</w:t>
      </w:r>
      <w:r w:rsidR="00B13510" w:rsidRPr="00F5204A">
        <w:rPr>
          <w:rFonts w:cs="Arial"/>
          <w:szCs w:val="20"/>
        </w:rPr>
        <w:t>)</w:t>
      </w:r>
      <w:r w:rsidR="00A22E85" w:rsidRPr="00F5204A">
        <w:rPr>
          <w:rFonts w:cs="Arial"/>
          <w:szCs w:val="20"/>
        </w:rPr>
        <w:t xml:space="preserve"> X (1/</w:t>
      </w:r>
      <w:r w:rsidR="00AA7563" w:rsidRPr="00F5204A">
        <w:rPr>
          <w:rFonts w:cs="Arial"/>
          <w:szCs w:val="20"/>
        </w:rPr>
        <w:t>HSPF</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HSPF</w:t>
      </w:r>
      <w:r w:rsidR="00530167" w:rsidRPr="00F5204A">
        <w:rPr>
          <w:rFonts w:cs="Arial"/>
          <w:szCs w:val="20"/>
          <w:vertAlign w:val="subscript"/>
        </w:rPr>
        <w:t>ee</w:t>
      </w:r>
      <w:r w:rsidR="00A22E85" w:rsidRPr="00F5204A">
        <w:rPr>
          <w:rFonts w:cs="Arial"/>
          <w:szCs w:val="20"/>
        </w:rPr>
        <w:t xml:space="preserve"> ) X EFLH</w:t>
      </w:r>
      <w:r w:rsidR="00A22E85" w:rsidRPr="00F5204A">
        <w:rPr>
          <w:rFonts w:cs="Arial"/>
          <w:szCs w:val="20"/>
          <w:vertAlign w:val="subscript"/>
        </w:rPr>
        <w:t>h</w:t>
      </w:r>
      <w:r w:rsidR="00530167" w:rsidRPr="00F5204A">
        <w:rPr>
          <w:rFonts w:cs="Arial"/>
          <w:szCs w:val="20"/>
          <w:vertAlign w:val="subscript"/>
        </w:rPr>
        <w:t>ea</w:t>
      </w:r>
      <w:r w:rsidR="0091516E" w:rsidRPr="00F5204A">
        <w:rPr>
          <w:rFonts w:cs="Arial"/>
          <w:szCs w:val="20"/>
          <w:vertAlign w:val="subscript"/>
        </w:rPr>
        <w:t>t</w:t>
      </w:r>
    </w:p>
    <w:p w:rsidR="00A22E85" w:rsidRPr="00F5204A" w:rsidRDefault="00B35EBC" w:rsidP="0091516E">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A22E85" w:rsidRPr="00F5204A">
        <w:rPr>
          <w:rFonts w:cs="Arial"/>
          <w:szCs w:val="20"/>
        </w:rPr>
        <w:t xml:space="preserve"> </w:t>
      </w:r>
      <w:r w:rsidR="00694566" w:rsidRPr="00F5204A">
        <w:rPr>
          <w:rFonts w:cs="Arial"/>
          <w:szCs w:val="20"/>
        </w:rPr>
        <w:tab/>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A22E85" w:rsidRPr="00F5204A">
        <w:rPr>
          <w:rFonts w:cs="Arial"/>
          <w:szCs w:val="20"/>
          <w:vertAlign w:val="subscript"/>
        </w:rPr>
        <w:t>b</w:t>
      </w:r>
      <w:r w:rsidR="00530167" w:rsidRPr="00F5204A">
        <w:rPr>
          <w:rFonts w:cs="Arial"/>
          <w:szCs w:val="20"/>
          <w:vertAlign w:val="subscript"/>
        </w:rPr>
        <w:t>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Pr="00E75089" w:rsidRDefault="00A22E85" w:rsidP="00DE705B">
      <w:pPr>
        <w:pStyle w:val="Heading3"/>
      </w:pPr>
      <w:r w:rsidRPr="00E75089">
        <w:t xml:space="preserve">Definition of </w:t>
      </w:r>
      <w:r w:rsidR="00AA7563">
        <w:t>Terms</w:t>
      </w:r>
    </w:p>
    <w:p w:rsidR="00C23369" w:rsidRPr="00A41BC2" w:rsidRDefault="00694566" w:rsidP="00694566">
      <w:pPr>
        <w:pStyle w:val="Equation"/>
        <w:rPr>
          <w:rFonts w:cs="Arial"/>
          <w:szCs w:val="20"/>
        </w:rPr>
      </w:pPr>
      <w:r w:rsidRPr="00F5204A">
        <w:rPr>
          <w:rFonts w:cs="Arial"/>
          <w:szCs w:val="20"/>
        </w:rPr>
        <w:tab/>
      </w:r>
      <w:r w:rsidR="006B515B" w:rsidRPr="00F5204A">
        <w:rPr>
          <w:rFonts w:cs="Arial"/>
          <w:szCs w:val="20"/>
        </w:rPr>
        <w:t>BtuH</w:t>
      </w:r>
      <w:r w:rsidR="006B515B" w:rsidRPr="00F5204A">
        <w:rPr>
          <w:rFonts w:cs="Arial"/>
          <w:szCs w:val="20"/>
          <w:vertAlign w:val="subscript"/>
        </w:rPr>
        <w:t>cool</w:t>
      </w:r>
      <w:r w:rsidRPr="00F5204A">
        <w:rPr>
          <w:rFonts w:cs="Arial"/>
          <w:szCs w:val="20"/>
        </w:rPr>
        <w:tab/>
      </w:r>
      <w:r w:rsidR="00A22E85" w:rsidRPr="00F5204A">
        <w:rPr>
          <w:rFonts w:cs="Arial"/>
          <w:szCs w:val="20"/>
        </w:rPr>
        <w:t>=</w:t>
      </w:r>
      <w:r w:rsidR="006B515B" w:rsidRPr="00F5204A">
        <w:rPr>
          <w:rFonts w:cs="Arial"/>
          <w:szCs w:val="20"/>
        </w:rPr>
        <w:t xml:space="preserve"> Rated cooling capacity of the energy efficient unit in BtuH</w:t>
      </w:r>
      <w:r w:rsidR="006B515B" w:rsidRPr="00F5204A">
        <w:rPr>
          <w:rFonts w:cs="Arial"/>
          <w:szCs w:val="20"/>
          <w:vertAlign w:val="subscript"/>
        </w:rPr>
        <w:t>cool</w:t>
      </w:r>
    </w:p>
    <w:p w:rsidR="006B515B" w:rsidRPr="00A41BC2" w:rsidRDefault="006B515B" w:rsidP="00694566">
      <w:pPr>
        <w:pStyle w:val="Equation"/>
        <w:rPr>
          <w:rFonts w:cs="Arial"/>
          <w:szCs w:val="20"/>
        </w:rPr>
      </w:pPr>
      <w:r w:rsidRPr="00F5204A">
        <w:rPr>
          <w:rFonts w:cs="Arial"/>
          <w:szCs w:val="20"/>
        </w:rPr>
        <w:t xml:space="preserve"> </w:t>
      </w:r>
      <w:r w:rsidRPr="00F5204A">
        <w:rPr>
          <w:rFonts w:cs="Arial"/>
          <w:szCs w:val="20"/>
        </w:rPr>
        <w:tab/>
        <w:t>BtuH</w:t>
      </w:r>
      <w:r w:rsidRPr="00F5204A">
        <w:rPr>
          <w:rFonts w:cs="Arial"/>
          <w:szCs w:val="20"/>
          <w:vertAlign w:val="subscript"/>
        </w:rPr>
        <w:t>heat</w:t>
      </w:r>
      <w:r w:rsidRPr="00F5204A">
        <w:rPr>
          <w:rFonts w:cs="Arial"/>
          <w:szCs w:val="20"/>
        </w:rPr>
        <w:tab/>
        <w:t>= Rated heating capacity of the energy efficient unit in BtuH</w:t>
      </w:r>
      <w:r w:rsidRPr="00F5204A">
        <w:rPr>
          <w:rFonts w:cs="Arial"/>
          <w:szCs w:val="20"/>
          <w:vertAlign w:val="subscript"/>
        </w:rPr>
        <w:t>heat</w:t>
      </w:r>
    </w:p>
    <w:p w:rsidR="00A22E85" w:rsidRPr="00F5204A"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base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baseline unit.  For </w:t>
      </w:r>
      <w:r w:rsidR="00861542">
        <w:rPr>
          <w:rFonts w:cs="Arial"/>
          <w:szCs w:val="20"/>
        </w:rPr>
        <w:t xml:space="preserve">air-source AC and ASHP </w:t>
      </w:r>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SEER should be used for cooling</w:t>
      </w:r>
      <w:r w:rsidR="00AA7563" w:rsidRPr="00F5204A">
        <w:rPr>
          <w:rFonts w:cs="Arial"/>
          <w:szCs w:val="20"/>
        </w:rPr>
        <w:t xml:space="preserve"> </w:t>
      </w:r>
      <w:r w:rsidR="00A22E85" w:rsidRPr="00F5204A">
        <w:rPr>
          <w:rFonts w:cs="Arial"/>
          <w:szCs w:val="20"/>
        </w:rPr>
        <w:t>saving</w:t>
      </w:r>
      <w:r w:rsidR="001D7420">
        <w:rPr>
          <w:rFonts w:cs="Arial"/>
          <w:szCs w:val="20"/>
        </w:rPr>
        <w:t>s</w:t>
      </w:r>
      <w:r w:rsidR="00A22E85" w:rsidRPr="00F5204A">
        <w:rPr>
          <w:rFonts w:cs="Arial"/>
          <w:szCs w:val="20"/>
        </w:rPr>
        <w:t xml:space="preserve">. </w:t>
      </w:r>
    </w:p>
    <w:p w:rsidR="00A22E85"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ee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w:t>
      </w:r>
      <w:r w:rsidR="00AA7563" w:rsidRPr="00F5204A">
        <w:rPr>
          <w:rFonts w:cs="Arial"/>
          <w:szCs w:val="20"/>
        </w:rPr>
        <w:t xml:space="preserve">energy efficiency </w:t>
      </w:r>
      <w:r w:rsidR="00A22E85" w:rsidRPr="00F5204A">
        <w:rPr>
          <w:rFonts w:cs="Arial"/>
          <w:szCs w:val="20"/>
        </w:rPr>
        <w:t xml:space="preserve">unit. For </w:t>
      </w:r>
      <w:r w:rsidR="00861542">
        <w:rPr>
          <w:rFonts w:cs="Arial"/>
          <w:szCs w:val="20"/>
        </w:rPr>
        <w:t xml:space="preserve">air-source AC and ASHP </w:t>
      </w:r>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xml:space="preserve">, SEER should be used for cooling savings. </w:t>
      </w:r>
    </w:p>
    <w:p w:rsidR="00A41BC2" w:rsidRPr="00F5204A" w:rsidRDefault="00A41BC2" w:rsidP="00A41BC2">
      <w:pPr>
        <w:pStyle w:val="Equation"/>
        <w:rPr>
          <w:rFonts w:cs="Arial"/>
          <w:szCs w:val="20"/>
        </w:rPr>
      </w:pP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baseline unit.  For units </w:t>
      </w:r>
      <w:r>
        <w:rPr>
          <w:rFonts w:cs="Arial"/>
          <w:szCs w:val="20"/>
        </w:rPr>
        <w:t>&gt;</w:t>
      </w:r>
      <w:r w:rsidRPr="00F5204A">
        <w:rPr>
          <w:rFonts w:cs="Arial"/>
          <w:szCs w:val="20"/>
        </w:rPr>
        <w:t xml:space="preserve"> 65,000 BtuH, EER should be used for cooling saving</w:t>
      </w:r>
      <w:r>
        <w:rPr>
          <w:rFonts w:cs="Arial"/>
          <w:szCs w:val="20"/>
        </w:rPr>
        <w:t>s</w:t>
      </w:r>
      <w:r w:rsidRPr="00F5204A">
        <w:rPr>
          <w:rFonts w:cs="Arial"/>
          <w:szCs w:val="20"/>
        </w:rPr>
        <w:t xml:space="preserve">. </w:t>
      </w:r>
    </w:p>
    <w:p w:rsidR="00A41BC2" w:rsidRPr="00A41BC2" w:rsidRDefault="00A41BC2" w:rsidP="00A41BC2">
      <w:pPr>
        <w:pStyle w:val="Equation"/>
        <w:rPr>
          <w:rFonts w:cs="Arial"/>
          <w:szCs w:val="20"/>
        </w:rPr>
      </w:pPr>
      <w:r w:rsidRPr="00F5204A">
        <w:rPr>
          <w:rFonts w:cs="Arial"/>
          <w:szCs w:val="20"/>
        </w:rPr>
        <w:lastRenderedPageBreak/>
        <w:tab/>
      </w:r>
      <w:r>
        <w:rPr>
          <w:rFonts w:cs="Arial"/>
          <w:szCs w:val="20"/>
        </w:rPr>
        <w:t>S</w:t>
      </w:r>
      <w:r w:rsidRPr="00F5204A">
        <w:rPr>
          <w:rFonts w:cs="Arial"/>
          <w:szCs w:val="20"/>
        </w:rPr>
        <w:t>EER</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energy efficiency unit. For units </w:t>
      </w:r>
      <w:r>
        <w:rPr>
          <w:rFonts w:cs="Arial"/>
          <w:szCs w:val="20"/>
        </w:rPr>
        <w:t>&gt;</w:t>
      </w:r>
      <w:r w:rsidRPr="00F5204A">
        <w:rPr>
          <w:rFonts w:cs="Arial"/>
          <w:szCs w:val="20"/>
        </w:rPr>
        <w:t xml:space="preserve"> 65,000 BtuH, EER should be used for cooling savings.</w:t>
      </w:r>
    </w:p>
    <w:p w:rsidR="00AA7563" w:rsidRPr="00F5204A" w:rsidRDefault="00AA7563" w:rsidP="00AA7563">
      <w:pPr>
        <w:pStyle w:val="Equation"/>
        <w:rPr>
          <w:rFonts w:cs="Arial"/>
          <w:szCs w:val="20"/>
        </w:rPr>
      </w:pPr>
      <w:r w:rsidRPr="00F5204A">
        <w:rPr>
          <w:rFonts w:cs="Arial"/>
          <w:szCs w:val="20"/>
        </w:rPr>
        <w:tab/>
        <w:t>COP</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For </w:t>
      </w:r>
      <w:r w:rsidR="00861542">
        <w:rPr>
          <w:rFonts w:cs="Arial"/>
          <w:szCs w:val="20"/>
        </w:rPr>
        <w:t xml:space="preserve">ASHP </w:t>
      </w:r>
      <w:r w:rsidRPr="00F5204A">
        <w:rPr>
          <w:rFonts w:cs="Arial"/>
          <w:szCs w:val="20"/>
        </w:rPr>
        <w:t xml:space="preserve">units &lt; 65,000 BtuH, HSPF should be used for heating savings. </w:t>
      </w:r>
    </w:p>
    <w:p w:rsidR="00AA7563" w:rsidRPr="00F5204A" w:rsidRDefault="00AA7563" w:rsidP="00AA7563">
      <w:pPr>
        <w:pStyle w:val="Equation"/>
        <w:rPr>
          <w:rFonts w:cs="Arial"/>
          <w:szCs w:val="20"/>
        </w:rPr>
      </w:pPr>
      <w:r w:rsidRPr="00F5204A">
        <w:rPr>
          <w:rFonts w:cs="Arial"/>
          <w:szCs w:val="20"/>
        </w:rPr>
        <w:tab/>
        <w:t>COP</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For </w:t>
      </w:r>
      <w:r w:rsidR="00861542">
        <w:rPr>
          <w:rFonts w:cs="Arial"/>
          <w:szCs w:val="20"/>
        </w:rPr>
        <w:t xml:space="preserve">ASHP </w:t>
      </w:r>
      <w:r w:rsidRPr="00F5204A">
        <w:rPr>
          <w:rFonts w:cs="Arial"/>
          <w:szCs w:val="20"/>
        </w:rPr>
        <w:t xml:space="preserve">units &lt; 65,000 BtuH, HSPF should be used for heating savings. </w:t>
      </w:r>
    </w:p>
    <w:p w:rsidR="00A41BC2" w:rsidRPr="00F5204A" w:rsidRDefault="00A41BC2" w:rsidP="00A41BC2">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baseline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A41BC2" w:rsidRPr="00F5204A" w:rsidRDefault="00A41BC2" w:rsidP="00A41BC2">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energy efficiency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A22E85" w:rsidRPr="00F5204A" w:rsidRDefault="00694566" w:rsidP="00C23369">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 xml:space="preserve">Demand Coincidence Factor (See Section </w:t>
      </w:r>
      <w:r w:rsidR="003F482C">
        <w:rPr>
          <w:rFonts w:cs="Arial"/>
          <w:szCs w:val="20"/>
        </w:rPr>
        <w:fldChar w:fldCharType="begin"/>
      </w:r>
      <w:r w:rsidR="003F482C">
        <w:rPr>
          <w:rFonts w:cs="Arial"/>
          <w:szCs w:val="20"/>
        </w:rPr>
        <w:instrText xml:space="preserve"> REF _Ref364435881 \r \h </w:instrText>
      </w:r>
      <w:r w:rsidR="003F482C">
        <w:rPr>
          <w:rFonts w:cs="Arial"/>
          <w:szCs w:val="20"/>
        </w:rPr>
      </w:r>
      <w:r w:rsidR="003F482C">
        <w:rPr>
          <w:rFonts w:cs="Arial"/>
          <w:szCs w:val="20"/>
        </w:rPr>
        <w:fldChar w:fldCharType="separate"/>
      </w:r>
      <w:r w:rsidR="003F482C">
        <w:rPr>
          <w:rFonts w:cs="Arial"/>
          <w:szCs w:val="20"/>
        </w:rPr>
        <w:t>1.4</w:t>
      </w:r>
      <w:r w:rsidR="003F482C">
        <w:rPr>
          <w:rFonts w:cs="Arial"/>
          <w:szCs w:val="20"/>
        </w:rPr>
        <w:fldChar w:fldCharType="end"/>
      </w:r>
      <w:r w:rsidR="005478EE" w:rsidRPr="00F5204A">
        <w:rPr>
          <w:rFonts w:cs="Arial"/>
          <w:szCs w:val="20"/>
        </w:rPr>
        <w:t>)</w:t>
      </w:r>
    </w:p>
    <w:p w:rsidR="00A22E85" w:rsidRPr="00F5204A" w:rsidRDefault="00694566" w:rsidP="00694566">
      <w:pPr>
        <w:pStyle w:val="Equation"/>
        <w:rPr>
          <w:rFonts w:cs="Arial"/>
          <w:szCs w:val="20"/>
        </w:rPr>
      </w:pPr>
      <w:r w:rsidRPr="00F5204A">
        <w:rPr>
          <w:rFonts w:cs="Arial"/>
          <w:szCs w:val="20"/>
        </w:rPr>
        <w:tab/>
      </w:r>
      <w:r w:rsidR="00A22E85" w:rsidRPr="00F5204A">
        <w:rPr>
          <w:rFonts w:cs="Arial"/>
          <w:szCs w:val="20"/>
        </w:rPr>
        <w:t>EFLH</w:t>
      </w:r>
      <w:r w:rsidR="00530167" w:rsidRPr="00F5204A">
        <w:rPr>
          <w:rFonts w:cs="Arial"/>
          <w:szCs w:val="20"/>
          <w:vertAlign w:val="subscript"/>
        </w:rPr>
        <w:t>cool</w:t>
      </w:r>
      <w:r w:rsidR="00A22E85" w:rsidRPr="00F5204A">
        <w:rPr>
          <w:rFonts w:cs="Arial"/>
          <w:szCs w:val="20"/>
        </w:rPr>
        <w:t xml:space="preserve"> </w:t>
      </w:r>
      <w:r w:rsidRPr="00F5204A">
        <w:rPr>
          <w:rFonts w:cs="Arial"/>
          <w:szCs w:val="20"/>
        </w:rPr>
        <w:tab/>
      </w:r>
      <w:r w:rsidR="00A22E85" w:rsidRPr="00F5204A">
        <w:rPr>
          <w:rFonts w:cs="Arial"/>
          <w:szCs w:val="20"/>
        </w:rPr>
        <w:t>= Equivalent Full Load Hours</w:t>
      </w:r>
      <w:r w:rsidR="00530167" w:rsidRPr="00F5204A">
        <w:rPr>
          <w:rFonts w:cs="Arial"/>
          <w:szCs w:val="20"/>
        </w:rPr>
        <w:t xml:space="preserve"> for the cooling season</w:t>
      </w:r>
      <w:r w:rsidR="00A22E85" w:rsidRPr="00F5204A">
        <w:rPr>
          <w:rFonts w:cs="Arial"/>
          <w:szCs w:val="20"/>
        </w:rPr>
        <w:t xml:space="preserve"> – The kWh during the entire operating season divided by the kW at design conditions.</w:t>
      </w:r>
    </w:p>
    <w:p w:rsidR="00530167" w:rsidRDefault="00530167" w:rsidP="00530167">
      <w:pPr>
        <w:pStyle w:val="Equation"/>
        <w:rPr>
          <w:rFonts w:cs="Arial"/>
          <w:szCs w:val="20"/>
        </w:rPr>
      </w:pPr>
      <w:r w:rsidRPr="00F5204A">
        <w:rPr>
          <w:rFonts w:cs="Arial"/>
          <w:szCs w:val="20"/>
        </w:rPr>
        <w:tab/>
        <w:t>EFLH</w:t>
      </w:r>
      <w:r w:rsidRPr="00F5204A">
        <w:rPr>
          <w:rFonts w:cs="Arial"/>
          <w:szCs w:val="20"/>
          <w:vertAlign w:val="subscript"/>
        </w:rPr>
        <w:t>heat</w:t>
      </w:r>
      <w:r w:rsidRPr="00F5204A">
        <w:rPr>
          <w:rFonts w:cs="Arial"/>
          <w:szCs w:val="20"/>
        </w:rPr>
        <w:t xml:space="preserve"> </w:t>
      </w:r>
      <w:r w:rsidRPr="00F5204A">
        <w:rPr>
          <w:rFonts w:cs="Arial"/>
          <w:szCs w:val="20"/>
        </w:rPr>
        <w:tab/>
        <w:t>= Equivalent Full Load Hours for the heating season – The kWh during the entire operating season divided by the kW at design conditions.</w:t>
      </w:r>
    </w:p>
    <w:p w:rsidR="00861542" w:rsidRPr="00861542" w:rsidRDefault="00861542" w:rsidP="00530167">
      <w:pPr>
        <w:pStyle w:val="Equation"/>
        <w:rPr>
          <w:rFonts w:cs="Arial"/>
          <w:szCs w:val="20"/>
        </w:rPr>
      </w:pPr>
      <w:r>
        <w:rPr>
          <w:rFonts w:cs="Arial"/>
          <w:szCs w:val="20"/>
        </w:rPr>
        <w:tab/>
        <w:t>11.3/13</w:t>
      </w:r>
      <w:r>
        <w:rPr>
          <w:rFonts w:cs="Arial"/>
          <w:szCs w:val="20"/>
        </w:rPr>
        <w:tab/>
        <w:t xml:space="preserve">= Conversion factor from SEER to EER, based on average EER of a SEER 13 unit. See Section </w:t>
      </w:r>
      <w:r w:rsidR="00356C51">
        <w:rPr>
          <w:rFonts w:cs="Arial"/>
          <w:szCs w:val="20"/>
        </w:rPr>
        <w:fldChar w:fldCharType="begin"/>
      </w:r>
      <w:r>
        <w:rPr>
          <w:rFonts w:cs="Arial"/>
          <w:szCs w:val="20"/>
        </w:rPr>
        <w:instrText xml:space="preserve"> REF _Ref298613000 \r \h </w:instrText>
      </w:r>
      <w:r w:rsidR="00356C51">
        <w:rPr>
          <w:rFonts w:cs="Arial"/>
          <w:szCs w:val="20"/>
        </w:rPr>
      </w:r>
      <w:r w:rsidR="00356C51">
        <w:rPr>
          <w:rFonts w:cs="Arial"/>
          <w:szCs w:val="20"/>
        </w:rPr>
        <w:fldChar w:fldCharType="separate"/>
      </w:r>
      <w:r w:rsidR="005B48F0">
        <w:rPr>
          <w:rFonts w:cs="Arial"/>
          <w:szCs w:val="20"/>
        </w:rPr>
        <w:t>2.1</w:t>
      </w:r>
      <w:r w:rsidR="00356C51">
        <w:rPr>
          <w:rFonts w:cs="Arial"/>
          <w:szCs w:val="20"/>
        </w:rPr>
        <w:fldChar w:fldCharType="end"/>
      </w:r>
      <w:r>
        <w:rPr>
          <w:rFonts w:cs="Arial"/>
          <w:szCs w:val="20"/>
        </w:rPr>
        <w:t>.</w:t>
      </w:r>
    </w:p>
    <w:p w:rsidR="00E75089" w:rsidRDefault="00E75089" w:rsidP="00B20F6B">
      <w:pPr>
        <w:pStyle w:val="Caption"/>
      </w:pPr>
      <w:bookmarkStart w:id="967" w:name="_Ref364437117"/>
      <w:bookmarkStart w:id="968" w:name="_Toc364760753"/>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w:instrText>
      </w:r>
      <w:r w:rsidR="009B598E">
        <w:instrText xml:space="preserve"> Table \* ARABIC \s 1 </w:instrText>
      </w:r>
      <w:r w:rsidR="009B598E">
        <w:fldChar w:fldCharType="separate"/>
      </w:r>
      <w:r w:rsidR="00F25689">
        <w:rPr>
          <w:noProof/>
        </w:rPr>
        <w:t>21</w:t>
      </w:r>
      <w:r w:rsidR="009B598E">
        <w:rPr>
          <w:noProof/>
        </w:rPr>
        <w:fldChar w:fldCharType="end"/>
      </w:r>
      <w:bookmarkEnd w:id="967"/>
      <w:r>
        <w:t xml:space="preserve">: Variables for </w:t>
      </w:r>
      <w:r w:rsidR="008F19A8">
        <w:t>HVAC Systems</w:t>
      </w:r>
      <w:bookmarkEnd w:id="9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081878" w:rsidRPr="00530167" w:rsidTr="00530167">
        <w:trPr>
          <w:trHeight w:val="317"/>
          <w:tblHeader/>
          <w:jc w:val="center"/>
        </w:trPr>
        <w:tc>
          <w:tcPr>
            <w:tcW w:w="1908"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Component</w:t>
            </w:r>
          </w:p>
        </w:tc>
        <w:tc>
          <w:tcPr>
            <w:tcW w:w="1065"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Type</w:t>
            </w:r>
          </w:p>
        </w:tc>
        <w:tc>
          <w:tcPr>
            <w:tcW w:w="3156"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Value</w:t>
            </w:r>
          </w:p>
        </w:tc>
        <w:tc>
          <w:tcPr>
            <w:tcW w:w="2727"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Source</w:t>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BtuH</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4D308B" w:rsidP="00C3606E">
            <w:pPr>
              <w:pStyle w:val="TableCell"/>
              <w:spacing w:before="60" w:after="60"/>
              <w:rPr>
                <w:rFonts w:cs="Arial"/>
              </w:rPr>
            </w:pPr>
            <w:r w:rsidRPr="001D6512">
              <w:rPr>
                <w:rFonts w:cs="Arial"/>
              </w:rPr>
              <w:t>Nameplate data (A</w:t>
            </w:r>
            <w:r w:rsidR="0074274E" w:rsidRPr="001D6512">
              <w:rPr>
                <w:rFonts w:cs="Arial"/>
              </w:rPr>
              <w:t>H</w:t>
            </w:r>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restart"/>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base</w:t>
            </w:r>
          </w:p>
        </w:tc>
        <w:tc>
          <w:tcPr>
            <w:tcW w:w="1065" w:type="dxa"/>
            <w:vMerge w:val="restart"/>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Early Replacement: </w:t>
            </w:r>
            <w:r w:rsidR="00E75089" w:rsidRPr="001D6512">
              <w:rPr>
                <w:rFonts w:cs="Arial"/>
              </w:rPr>
              <w:t>Nameplate data</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ign w:val="center"/>
          </w:tcPr>
          <w:p w:rsidR="00E75089" w:rsidRPr="001D6512" w:rsidRDefault="00E75089" w:rsidP="00C3606E">
            <w:pPr>
              <w:pStyle w:val="TableCell"/>
              <w:spacing w:before="60" w:after="60"/>
              <w:rPr>
                <w:rFonts w:cs="Arial"/>
              </w:rPr>
            </w:pPr>
          </w:p>
        </w:tc>
        <w:tc>
          <w:tcPr>
            <w:tcW w:w="1065" w:type="dxa"/>
            <w:vMerge/>
            <w:vAlign w:val="center"/>
          </w:tcPr>
          <w:p w:rsidR="00E75089" w:rsidRPr="001D6512" w:rsidRDefault="00E75089" w:rsidP="00C3606E">
            <w:pPr>
              <w:pStyle w:val="TableCell"/>
              <w:spacing w:before="60" w:after="60"/>
              <w:rPr>
                <w:rFonts w:cs="Arial"/>
              </w:rPr>
            </w:pP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New Construction or Replace on Burnout: </w:t>
            </w:r>
            <w:r w:rsidR="001D7420" w:rsidRPr="001D6512">
              <w:rPr>
                <w:rFonts w:cs="Arial"/>
              </w:rPr>
              <w:t xml:space="preserve">Default values from </w:t>
            </w:r>
            <w:r w:rsidR="00835260">
              <w:fldChar w:fldCharType="begin"/>
            </w:r>
            <w:r w:rsidR="00835260">
              <w:instrText xml:space="preserve"> REF _Ref275556733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22</w:t>
            </w:r>
            <w:r w:rsidR="00835260">
              <w:fldChar w:fldCharType="end"/>
            </w:r>
          </w:p>
        </w:tc>
        <w:tc>
          <w:tcPr>
            <w:tcW w:w="2727" w:type="dxa"/>
            <w:vAlign w:val="center"/>
          </w:tcPr>
          <w:p w:rsidR="00E75089" w:rsidRPr="001D6512" w:rsidRDefault="00E75089" w:rsidP="00C3606E">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22</w:t>
            </w:r>
            <w:r w:rsidR="00835260">
              <w:fldChar w:fldCharType="end"/>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ee</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E75089" w:rsidP="00C3606E">
            <w:pPr>
              <w:pStyle w:val="TableCell"/>
              <w:spacing w:before="60" w:after="60"/>
              <w:rPr>
                <w:rFonts w:cs="Arial"/>
              </w:rPr>
            </w:pPr>
            <w:r w:rsidRPr="001D6512">
              <w:rPr>
                <w:rFonts w:cs="Arial"/>
              </w:rPr>
              <w:t>Nameplate data (A</w:t>
            </w:r>
            <w:r w:rsidR="0074274E" w:rsidRPr="001D6512">
              <w:rPr>
                <w:rFonts w:cs="Arial"/>
              </w:rPr>
              <w:t>H</w:t>
            </w:r>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restart"/>
            <w:vAlign w:val="center"/>
          </w:tcPr>
          <w:p w:rsidR="00A41BC2" w:rsidRPr="001D6512" w:rsidRDefault="00A41BC2" w:rsidP="00C7059C">
            <w:pPr>
              <w:pStyle w:val="TableCell"/>
              <w:spacing w:before="60" w:after="60"/>
              <w:rPr>
                <w:rFonts w:cs="Arial"/>
              </w:rPr>
            </w:pPr>
            <w:r w:rsidRPr="001D6512">
              <w:rPr>
                <w:rFonts w:cs="Arial"/>
              </w:rPr>
              <w:t>SEER</w:t>
            </w:r>
            <w:r w:rsidRPr="001D6512">
              <w:rPr>
                <w:rFonts w:cs="Arial"/>
                <w:vertAlign w:val="subscript"/>
              </w:rPr>
              <w:t>base</w:t>
            </w:r>
          </w:p>
        </w:tc>
        <w:tc>
          <w:tcPr>
            <w:tcW w:w="1065" w:type="dxa"/>
            <w:vMerge w:val="restart"/>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Early Replacement: Nameplate data</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ign w:val="center"/>
          </w:tcPr>
          <w:p w:rsidR="00A41BC2" w:rsidRPr="001D6512" w:rsidRDefault="00A41BC2" w:rsidP="00C7059C">
            <w:pPr>
              <w:pStyle w:val="TableCell"/>
              <w:spacing w:before="60" w:after="60"/>
              <w:rPr>
                <w:rFonts w:cs="Arial"/>
              </w:rPr>
            </w:pPr>
          </w:p>
        </w:tc>
        <w:tc>
          <w:tcPr>
            <w:tcW w:w="1065" w:type="dxa"/>
            <w:vMerge/>
            <w:vAlign w:val="center"/>
          </w:tcPr>
          <w:p w:rsidR="00A41BC2" w:rsidRPr="001D6512" w:rsidRDefault="00A41BC2" w:rsidP="00C7059C">
            <w:pPr>
              <w:pStyle w:val="TableCell"/>
              <w:spacing w:before="60" w:after="60"/>
              <w:rPr>
                <w:rFonts w:cs="Arial"/>
              </w:rPr>
            </w:pPr>
          </w:p>
        </w:tc>
        <w:tc>
          <w:tcPr>
            <w:tcW w:w="3156" w:type="dxa"/>
            <w:vAlign w:val="center"/>
          </w:tcPr>
          <w:p w:rsidR="00A41BC2" w:rsidRPr="001D6512" w:rsidRDefault="00A41BC2" w:rsidP="00C7059C">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22</w:t>
            </w:r>
            <w:r w:rsidR="00835260">
              <w:fldChar w:fldCharType="end"/>
            </w:r>
          </w:p>
        </w:tc>
        <w:tc>
          <w:tcPr>
            <w:tcW w:w="2727" w:type="dxa"/>
            <w:vAlign w:val="center"/>
          </w:tcPr>
          <w:p w:rsidR="00A41BC2" w:rsidRPr="001D6512" w:rsidRDefault="00A41BC2" w:rsidP="00C7059C">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22</w:t>
            </w:r>
            <w:r w:rsidR="00835260">
              <w:fldChar w:fldCharType="end"/>
            </w:r>
          </w:p>
        </w:tc>
      </w:tr>
      <w:tr w:rsidR="00A41BC2" w:rsidRPr="00877D9B" w:rsidTr="00C7059C">
        <w:trPr>
          <w:trHeight w:val="317"/>
          <w:jc w:val="center"/>
        </w:trPr>
        <w:tc>
          <w:tcPr>
            <w:tcW w:w="1908" w:type="dxa"/>
            <w:vAlign w:val="center"/>
          </w:tcPr>
          <w:p w:rsidR="00A41BC2" w:rsidRPr="001D6512" w:rsidRDefault="00A41BC2" w:rsidP="00C7059C">
            <w:pPr>
              <w:pStyle w:val="TableCell"/>
              <w:spacing w:before="60" w:after="60"/>
              <w:rPr>
                <w:rFonts w:cs="Arial"/>
              </w:rPr>
            </w:pPr>
            <w:r w:rsidRPr="001D6512">
              <w:rPr>
                <w:rFonts w:cs="Arial"/>
              </w:rPr>
              <w:t>SEER</w:t>
            </w:r>
            <w:r w:rsidRPr="001D6512">
              <w:rPr>
                <w:rFonts w:cs="Arial"/>
                <w:vertAlign w:val="subscript"/>
              </w:rPr>
              <w:t>ee</w:t>
            </w:r>
          </w:p>
        </w:tc>
        <w:tc>
          <w:tcPr>
            <w:tcW w:w="1065" w:type="dxa"/>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Nameplate data (AHRI or AHAM)</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restart"/>
            <w:vAlign w:val="center"/>
          </w:tcPr>
          <w:p w:rsidR="00A41BC2" w:rsidRPr="001D6512" w:rsidRDefault="00A41BC2" w:rsidP="00C7059C">
            <w:pPr>
              <w:pStyle w:val="TableCell"/>
              <w:spacing w:before="60" w:after="60"/>
              <w:rPr>
                <w:rFonts w:cs="Arial"/>
              </w:rPr>
            </w:pPr>
            <w:r w:rsidRPr="001D6512">
              <w:rPr>
                <w:rFonts w:cs="Arial"/>
              </w:rPr>
              <w:t>COP</w:t>
            </w:r>
            <w:r w:rsidRPr="001D6512">
              <w:rPr>
                <w:rFonts w:cs="Arial"/>
                <w:vertAlign w:val="subscript"/>
              </w:rPr>
              <w:t>base</w:t>
            </w:r>
          </w:p>
        </w:tc>
        <w:tc>
          <w:tcPr>
            <w:tcW w:w="1065" w:type="dxa"/>
            <w:vMerge w:val="restart"/>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Early Replacement: Nameplate data</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ign w:val="center"/>
          </w:tcPr>
          <w:p w:rsidR="00A41BC2" w:rsidRPr="001D6512" w:rsidRDefault="00A41BC2" w:rsidP="00C7059C">
            <w:pPr>
              <w:pStyle w:val="TableCell"/>
              <w:spacing w:before="60" w:after="60"/>
              <w:rPr>
                <w:rFonts w:cs="Arial"/>
              </w:rPr>
            </w:pPr>
          </w:p>
        </w:tc>
        <w:tc>
          <w:tcPr>
            <w:tcW w:w="1065" w:type="dxa"/>
            <w:vMerge/>
            <w:vAlign w:val="center"/>
          </w:tcPr>
          <w:p w:rsidR="00A41BC2" w:rsidRPr="001D6512" w:rsidRDefault="00A41BC2" w:rsidP="00C7059C">
            <w:pPr>
              <w:pStyle w:val="TableCell"/>
              <w:spacing w:before="60" w:after="60"/>
              <w:rPr>
                <w:rFonts w:cs="Arial"/>
              </w:rPr>
            </w:pPr>
          </w:p>
        </w:tc>
        <w:tc>
          <w:tcPr>
            <w:tcW w:w="3156" w:type="dxa"/>
            <w:vAlign w:val="center"/>
          </w:tcPr>
          <w:p w:rsidR="00A41BC2" w:rsidRPr="001D6512" w:rsidRDefault="00A41BC2" w:rsidP="00C7059C">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22</w:t>
            </w:r>
            <w:r w:rsidR="00835260">
              <w:fldChar w:fldCharType="end"/>
            </w:r>
          </w:p>
        </w:tc>
        <w:tc>
          <w:tcPr>
            <w:tcW w:w="2727" w:type="dxa"/>
            <w:vAlign w:val="center"/>
          </w:tcPr>
          <w:p w:rsidR="00A41BC2" w:rsidRPr="001D6512" w:rsidRDefault="00A41BC2" w:rsidP="00C7059C">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22</w:t>
            </w:r>
            <w:r w:rsidR="00835260">
              <w:fldChar w:fldCharType="end"/>
            </w:r>
          </w:p>
        </w:tc>
      </w:tr>
      <w:tr w:rsidR="00A41BC2" w:rsidRPr="00877D9B" w:rsidTr="00C7059C">
        <w:trPr>
          <w:trHeight w:val="317"/>
          <w:jc w:val="center"/>
        </w:trPr>
        <w:tc>
          <w:tcPr>
            <w:tcW w:w="1908" w:type="dxa"/>
            <w:vAlign w:val="center"/>
          </w:tcPr>
          <w:p w:rsidR="00A41BC2" w:rsidRPr="001D6512" w:rsidRDefault="00A41BC2" w:rsidP="00C7059C">
            <w:pPr>
              <w:pStyle w:val="TableCell"/>
              <w:spacing w:before="60" w:after="60"/>
              <w:rPr>
                <w:rFonts w:cs="Arial"/>
                <w:vertAlign w:val="subscript"/>
              </w:rPr>
            </w:pPr>
            <w:r w:rsidRPr="001D6512">
              <w:rPr>
                <w:rFonts w:cs="Arial"/>
              </w:rPr>
              <w:t>COP</w:t>
            </w:r>
            <w:r w:rsidRPr="001D6512">
              <w:rPr>
                <w:rFonts w:cs="Arial"/>
                <w:vertAlign w:val="subscript"/>
              </w:rPr>
              <w:t>ee</w:t>
            </w:r>
          </w:p>
        </w:tc>
        <w:tc>
          <w:tcPr>
            <w:tcW w:w="1065" w:type="dxa"/>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Nameplate data (AHRI or AHAM)</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861542" w:rsidRPr="00877D9B" w:rsidTr="00352B77">
        <w:trPr>
          <w:trHeight w:val="317"/>
          <w:jc w:val="center"/>
        </w:trPr>
        <w:tc>
          <w:tcPr>
            <w:tcW w:w="1908" w:type="dxa"/>
            <w:vMerge w:val="restart"/>
            <w:vAlign w:val="center"/>
          </w:tcPr>
          <w:p w:rsidR="00861542" w:rsidRPr="001D6512" w:rsidRDefault="00861542" w:rsidP="00352B77">
            <w:pPr>
              <w:pStyle w:val="TableCell"/>
              <w:spacing w:before="60" w:after="60"/>
              <w:rPr>
                <w:rFonts w:cs="Arial"/>
              </w:rPr>
            </w:pPr>
            <w:r w:rsidRPr="001D6512">
              <w:rPr>
                <w:rFonts w:cs="Arial"/>
              </w:rPr>
              <w:t>HSPF</w:t>
            </w:r>
            <w:r w:rsidRPr="001D6512">
              <w:rPr>
                <w:rFonts w:cs="Arial"/>
                <w:vertAlign w:val="subscript"/>
              </w:rPr>
              <w:t>base</w:t>
            </w:r>
          </w:p>
        </w:tc>
        <w:tc>
          <w:tcPr>
            <w:tcW w:w="1065" w:type="dxa"/>
            <w:vMerge w:val="restart"/>
            <w:vAlign w:val="center"/>
          </w:tcPr>
          <w:p w:rsidR="00861542" w:rsidRPr="001D6512" w:rsidRDefault="00861542" w:rsidP="00352B77">
            <w:pPr>
              <w:pStyle w:val="TableCell"/>
              <w:spacing w:before="60" w:after="60"/>
              <w:rPr>
                <w:rFonts w:cs="Arial"/>
              </w:rPr>
            </w:pPr>
            <w:r w:rsidRPr="001D6512">
              <w:rPr>
                <w:rFonts w:cs="Arial"/>
              </w:rPr>
              <w:t>Variable</w:t>
            </w:r>
          </w:p>
        </w:tc>
        <w:tc>
          <w:tcPr>
            <w:tcW w:w="3156" w:type="dxa"/>
            <w:vAlign w:val="center"/>
          </w:tcPr>
          <w:p w:rsidR="00861542" w:rsidRPr="001D6512" w:rsidRDefault="00861542" w:rsidP="00352B77">
            <w:pPr>
              <w:pStyle w:val="TableCell"/>
              <w:spacing w:before="60" w:after="60"/>
              <w:rPr>
                <w:rFonts w:cs="Arial"/>
              </w:rPr>
            </w:pPr>
            <w:r w:rsidRPr="001D6512">
              <w:rPr>
                <w:rFonts w:cs="Arial"/>
              </w:rPr>
              <w:t>Early Replacement: Nameplate data</w:t>
            </w:r>
          </w:p>
        </w:tc>
        <w:tc>
          <w:tcPr>
            <w:tcW w:w="2727" w:type="dxa"/>
            <w:vAlign w:val="center"/>
          </w:tcPr>
          <w:p w:rsidR="00861542" w:rsidRPr="001D6512" w:rsidRDefault="00861542" w:rsidP="00352B77">
            <w:pPr>
              <w:pStyle w:val="TableCell"/>
              <w:spacing w:before="60" w:after="60"/>
              <w:rPr>
                <w:rFonts w:cs="Arial"/>
              </w:rPr>
            </w:pPr>
            <w:r w:rsidRPr="001D6512">
              <w:rPr>
                <w:rFonts w:cs="Arial"/>
              </w:rPr>
              <w:t>EDC’s Data Gathering</w:t>
            </w:r>
          </w:p>
        </w:tc>
      </w:tr>
      <w:tr w:rsidR="00861542" w:rsidRPr="00877D9B" w:rsidTr="00352B77">
        <w:trPr>
          <w:trHeight w:val="317"/>
          <w:jc w:val="center"/>
        </w:trPr>
        <w:tc>
          <w:tcPr>
            <w:tcW w:w="1908" w:type="dxa"/>
            <w:vMerge/>
            <w:vAlign w:val="center"/>
          </w:tcPr>
          <w:p w:rsidR="00861542" w:rsidRPr="001D6512" w:rsidRDefault="00861542" w:rsidP="00352B77">
            <w:pPr>
              <w:pStyle w:val="TableCell"/>
              <w:spacing w:before="60" w:after="60"/>
              <w:rPr>
                <w:rFonts w:cs="Arial"/>
              </w:rPr>
            </w:pPr>
          </w:p>
        </w:tc>
        <w:tc>
          <w:tcPr>
            <w:tcW w:w="1065" w:type="dxa"/>
            <w:vMerge/>
            <w:vAlign w:val="center"/>
          </w:tcPr>
          <w:p w:rsidR="00861542" w:rsidRPr="001D6512" w:rsidRDefault="00861542" w:rsidP="00352B77">
            <w:pPr>
              <w:pStyle w:val="TableCell"/>
              <w:spacing w:before="60" w:after="60"/>
              <w:rPr>
                <w:rFonts w:cs="Arial"/>
              </w:rPr>
            </w:pPr>
          </w:p>
        </w:tc>
        <w:tc>
          <w:tcPr>
            <w:tcW w:w="3156" w:type="dxa"/>
            <w:vAlign w:val="center"/>
          </w:tcPr>
          <w:p w:rsidR="00861542" w:rsidRPr="001D6512" w:rsidRDefault="00861542" w:rsidP="00352B77">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22</w:t>
            </w:r>
            <w:r w:rsidR="00835260">
              <w:fldChar w:fldCharType="end"/>
            </w:r>
          </w:p>
        </w:tc>
        <w:tc>
          <w:tcPr>
            <w:tcW w:w="2727" w:type="dxa"/>
            <w:vAlign w:val="center"/>
          </w:tcPr>
          <w:p w:rsidR="00861542" w:rsidRPr="001D6512" w:rsidRDefault="00861542" w:rsidP="00352B77">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22</w:t>
            </w:r>
            <w:r w:rsidR="00835260">
              <w:fldChar w:fldCharType="end"/>
            </w:r>
          </w:p>
        </w:tc>
      </w:tr>
      <w:tr w:rsidR="00861542" w:rsidRPr="00877D9B" w:rsidTr="00C7059C">
        <w:trPr>
          <w:trHeight w:val="317"/>
          <w:jc w:val="center"/>
        </w:trPr>
        <w:tc>
          <w:tcPr>
            <w:tcW w:w="1908" w:type="dxa"/>
            <w:vAlign w:val="center"/>
          </w:tcPr>
          <w:p w:rsidR="00861542" w:rsidRPr="001D6512" w:rsidRDefault="00861542" w:rsidP="00C7059C">
            <w:pPr>
              <w:pStyle w:val="TableCell"/>
              <w:spacing w:before="60" w:after="60"/>
              <w:rPr>
                <w:rFonts w:cs="Arial"/>
              </w:rPr>
            </w:pPr>
            <w:r w:rsidRPr="001D6512">
              <w:rPr>
                <w:rFonts w:cs="Arial"/>
              </w:rPr>
              <w:t>HSPF</w:t>
            </w:r>
            <w:r w:rsidRPr="001D6512">
              <w:rPr>
                <w:rFonts w:cs="Arial"/>
                <w:vertAlign w:val="subscript"/>
              </w:rPr>
              <w:t>ee</w:t>
            </w:r>
          </w:p>
        </w:tc>
        <w:tc>
          <w:tcPr>
            <w:tcW w:w="1065" w:type="dxa"/>
            <w:vAlign w:val="center"/>
          </w:tcPr>
          <w:p w:rsidR="00861542" w:rsidRPr="001D6512" w:rsidRDefault="00861542" w:rsidP="00C7059C">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7059C">
            <w:pPr>
              <w:pStyle w:val="TableCell"/>
              <w:spacing w:before="60" w:after="60"/>
              <w:rPr>
                <w:rFonts w:cs="Arial"/>
              </w:rPr>
            </w:pPr>
            <w:r w:rsidRPr="001D6512">
              <w:rPr>
                <w:rFonts w:cs="Arial"/>
              </w:rPr>
              <w:t>Nameplate data (AHRI or AHAM)</w:t>
            </w:r>
          </w:p>
        </w:tc>
        <w:tc>
          <w:tcPr>
            <w:tcW w:w="2727" w:type="dxa"/>
            <w:vAlign w:val="center"/>
          </w:tcPr>
          <w:p w:rsidR="00861542" w:rsidRPr="001D6512" w:rsidRDefault="00861542" w:rsidP="00C7059C">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Align w:val="center"/>
          </w:tcPr>
          <w:p w:rsidR="00861542" w:rsidRPr="001D6512" w:rsidRDefault="00861542" w:rsidP="00C3606E">
            <w:pPr>
              <w:pStyle w:val="TableCell"/>
              <w:spacing w:before="60" w:after="60"/>
              <w:rPr>
                <w:rFonts w:cs="Arial"/>
              </w:rPr>
            </w:pPr>
            <w:r w:rsidRPr="001D6512">
              <w:rPr>
                <w:rFonts w:cs="Arial"/>
              </w:rPr>
              <w:t>CF</w:t>
            </w:r>
          </w:p>
        </w:tc>
        <w:tc>
          <w:tcPr>
            <w:tcW w:w="1065" w:type="dxa"/>
            <w:vAlign w:val="center"/>
          </w:tcPr>
          <w:p w:rsidR="00861542" w:rsidRPr="001D6512" w:rsidRDefault="00861542" w:rsidP="00C3606E">
            <w:pPr>
              <w:pStyle w:val="TableCell"/>
              <w:spacing w:before="60" w:after="60"/>
              <w:rPr>
                <w:rFonts w:cs="Arial"/>
              </w:rPr>
            </w:pPr>
            <w:r w:rsidRPr="001D6512">
              <w:rPr>
                <w:rFonts w:cs="Arial"/>
              </w:rPr>
              <w:t>Fixed</w:t>
            </w:r>
          </w:p>
        </w:tc>
        <w:tc>
          <w:tcPr>
            <w:tcW w:w="3156" w:type="dxa"/>
            <w:vAlign w:val="center"/>
          </w:tcPr>
          <w:p w:rsidR="00861542" w:rsidRPr="001D6512" w:rsidRDefault="00FF69CD" w:rsidP="00C3606E">
            <w:pPr>
              <w:pStyle w:val="TableCell"/>
              <w:spacing w:before="60" w:after="60"/>
              <w:rPr>
                <w:rFonts w:cs="Arial"/>
              </w:rPr>
            </w:pPr>
            <w:r w:rsidRPr="001D6512">
              <w:rPr>
                <w:rFonts w:cs="Arial"/>
              </w:rPr>
              <w:t>80%</w:t>
            </w:r>
          </w:p>
        </w:tc>
        <w:tc>
          <w:tcPr>
            <w:tcW w:w="2727" w:type="dxa"/>
            <w:vAlign w:val="center"/>
          </w:tcPr>
          <w:p w:rsidR="00861542" w:rsidRPr="001D6512" w:rsidRDefault="00FF69CD" w:rsidP="00C3606E">
            <w:pPr>
              <w:pStyle w:val="TableCell"/>
              <w:spacing w:before="60" w:after="60"/>
              <w:rPr>
                <w:rFonts w:cs="Arial"/>
              </w:rPr>
            </w:pPr>
            <w:r w:rsidRPr="001D6512">
              <w:rPr>
                <w:rFonts w:cs="Arial"/>
              </w:rPr>
              <w:t>2</w:t>
            </w:r>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w:t>
            </w:r>
            <w:r w:rsidR="00FF7F3B">
              <w:rPr>
                <w:rFonts w:cs="Arial"/>
              </w:rPr>
              <w:t>, BMS</w:t>
            </w:r>
            <w:r w:rsidRPr="001D6512">
              <w:rPr>
                <w:rFonts w:cs="Arial"/>
              </w:rPr>
              <w:t xml:space="preserve"> </w:t>
            </w:r>
            <w:r w:rsidR="00FF7F3B">
              <w:rPr>
                <w:rFonts w:cs="Arial"/>
              </w:rPr>
              <w:t xml:space="preserve">data </w:t>
            </w:r>
            <w:r w:rsidRPr="001D6512">
              <w:rPr>
                <w:rFonts w:cs="Arial"/>
              </w:rPr>
              <w:t>or Modeling</w:t>
            </w:r>
            <w:r w:rsidR="00FF7F3B">
              <w:rPr>
                <w:rStyle w:val="FootnoteReference"/>
              </w:rPr>
              <w:footnoteReference w:id="253"/>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r w:rsidRPr="001D6512" w:rsidDel="007012A0">
              <w:rPr>
                <w:rFonts w:cs="Arial"/>
              </w:rPr>
              <w:t xml:space="preserve"> </w:t>
            </w:r>
          </w:p>
        </w:tc>
      </w:tr>
      <w:tr w:rsidR="00861542" w:rsidRPr="00530167" w:rsidTr="001D7420">
        <w:trPr>
          <w:trHeight w:val="317"/>
          <w:jc w:val="center"/>
        </w:trPr>
        <w:tc>
          <w:tcPr>
            <w:tcW w:w="1908"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1065"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3156" w:type="dxa"/>
            <w:tcBorders>
              <w:bottom w:val="single" w:sz="4" w:space="0" w:color="auto"/>
            </w:tcBorders>
            <w:vAlign w:val="center"/>
          </w:tcPr>
          <w:p w:rsidR="00861542" w:rsidRPr="001D6512" w:rsidRDefault="00861542" w:rsidP="008075FC">
            <w:pPr>
              <w:pStyle w:val="TableCell"/>
              <w:spacing w:before="60" w:after="60"/>
              <w:rPr>
                <w:rFonts w:cs="Arial"/>
              </w:rPr>
            </w:pPr>
            <w:r w:rsidRPr="001D6512">
              <w:rPr>
                <w:rFonts w:cs="Arial"/>
              </w:rPr>
              <w:t xml:space="preserve">Default values from </w:t>
            </w:r>
            <w:r w:rsidR="00835260">
              <w:fldChar w:fldCharType="begin"/>
            </w:r>
            <w:r w:rsidR="00835260">
              <w:instrText xml:space="preserve"> REF _Ref275556730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23</w:t>
            </w:r>
            <w:r w:rsidR="00835260">
              <w:fldChar w:fldCharType="end"/>
            </w:r>
            <w:r w:rsidRPr="001D6512">
              <w:rPr>
                <w:rFonts w:cs="Arial"/>
              </w:rPr>
              <w:t xml:space="preserve"> </w:t>
            </w:r>
          </w:p>
        </w:tc>
        <w:tc>
          <w:tcPr>
            <w:tcW w:w="2727" w:type="dxa"/>
            <w:tcBorders>
              <w:bottom w:val="single" w:sz="4" w:space="0" w:color="auto"/>
            </w:tcBorders>
            <w:vAlign w:val="center"/>
          </w:tcPr>
          <w:p w:rsidR="00861542" w:rsidRPr="001D6512" w:rsidRDefault="00861542" w:rsidP="008075FC">
            <w:pPr>
              <w:pStyle w:val="TableCell"/>
              <w:spacing w:before="60" w:after="60"/>
              <w:rPr>
                <w:rFonts w:cs="Arial"/>
              </w:rPr>
            </w:pPr>
            <w:r w:rsidRPr="001D6512">
              <w:rPr>
                <w:rFonts w:cs="Arial"/>
              </w:rPr>
              <w:t xml:space="preserve">See </w:t>
            </w:r>
            <w:r w:rsidR="00835260">
              <w:fldChar w:fldCharType="begin"/>
            </w:r>
            <w:r w:rsidR="00835260">
              <w:instrText xml:space="preserve"> REF _Ref275556730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23</w:t>
            </w:r>
            <w:r w:rsidR="00835260">
              <w:fldChar w:fldCharType="end"/>
            </w:r>
            <w:r w:rsidRPr="001D6512">
              <w:rPr>
                <w:rFonts w:cs="Arial"/>
              </w:rPr>
              <w:t xml:space="preserve"> </w:t>
            </w:r>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heat</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w:t>
            </w:r>
            <w:r w:rsidR="00FF7F3B">
              <w:rPr>
                <w:rFonts w:cs="Arial"/>
              </w:rPr>
              <w:t>, BMS</w:t>
            </w:r>
            <w:r w:rsidR="00FF7F3B" w:rsidRPr="001D6512">
              <w:rPr>
                <w:rFonts w:cs="Arial"/>
              </w:rPr>
              <w:t xml:space="preserve"> </w:t>
            </w:r>
            <w:r w:rsidR="00FF7F3B">
              <w:rPr>
                <w:rFonts w:cs="Arial"/>
              </w:rPr>
              <w:t>data</w:t>
            </w:r>
            <w:r w:rsidRPr="001D6512">
              <w:rPr>
                <w:rFonts w:cs="Arial"/>
              </w:rPr>
              <w:t xml:space="preserve"> or Modeling</w:t>
            </w:r>
            <w:r w:rsidR="00FF7F3B">
              <w:rPr>
                <w:rStyle w:val="FootnoteReference"/>
              </w:rPr>
              <w:footnoteReference w:id="254"/>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Merge/>
            <w:vAlign w:val="center"/>
          </w:tcPr>
          <w:p w:rsidR="00861542" w:rsidRPr="001D6512" w:rsidRDefault="00861542" w:rsidP="00C3606E">
            <w:pPr>
              <w:pStyle w:val="TableCell"/>
              <w:spacing w:before="60" w:after="60"/>
              <w:rPr>
                <w:rFonts w:cs="Arial"/>
              </w:rPr>
            </w:pPr>
          </w:p>
        </w:tc>
        <w:tc>
          <w:tcPr>
            <w:tcW w:w="1065" w:type="dxa"/>
            <w:vMerge/>
            <w:vAlign w:val="center"/>
          </w:tcPr>
          <w:p w:rsidR="00861542" w:rsidRPr="001D6512" w:rsidRDefault="00861542" w:rsidP="00C3606E">
            <w:pPr>
              <w:pStyle w:val="TableCell"/>
              <w:spacing w:before="60" w:after="60"/>
              <w:rPr>
                <w:rFonts w:cs="Arial"/>
              </w:rPr>
            </w:pPr>
          </w:p>
        </w:tc>
        <w:tc>
          <w:tcPr>
            <w:tcW w:w="3156" w:type="dxa"/>
            <w:vAlign w:val="center"/>
          </w:tcPr>
          <w:p w:rsidR="00861542" w:rsidRPr="001D6512" w:rsidRDefault="00861542" w:rsidP="008075FC">
            <w:pPr>
              <w:pStyle w:val="TableCell"/>
              <w:spacing w:before="60" w:after="60"/>
              <w:rPr>
                <w:rFonts w:cs="Arial"/>
              </w:rPr>
            </w:pPr>
            <w:r w:rsidRPr="001D6512">
              <w:rPr>
                <w:rFonts w:cs="Arial"/>
              </w:rPr>
              <w:t xml:space="preserve">Default values from </w:t>
            </w:r>
            <w:r w:rsidR="00835260">
              <w:fldChar w:fldCharType="begin"/>
            </w:r>
            <w:r w:rsidR="00835260">
              <w:instrText xml:space="preserve"> REF _Ref275556731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24</w:t>
            </w:r>
            <w:r w:rsidR="00835260">
              <w:fldChar w:fldCharType="end"/>
            </w:r>
          </w:p>
        </w:tc>
        <w:tc>
          <w:tcPr>
            <w:tcW w:w="2727" w:type="dxa"/>
            <w:vAlign w:val="center"/>
          </w:tcPr>
          <w:p w:rsidR="00861542" w:rsidRPr="001D6512" w:rsidRDefault="00861542" w:rsidP="008075FC">
            <w:pPr>
              <w:pStyle w:val="TableCell"/>
              <w:spacing w:before="60" w:after="60"/>
              <w:rPr>
                <w:rFonts w:cs="Arial"/>
              </w:rPr>
            </w:pPr>
            <w:r w:rsidRPr="001D6512">
              <w:rPr>
                <w:rFonts w:cs="Arial"/>
              </w:rPr>
              <w:t xml:space="preserve">See </w:t>
            </w:r>
            <w:r w:rsidR="00835260">
              <w:fldChar w:fldCharType="begin"/>
            </w:r>
            <w:r w:rsidR="00835260">
              <w:instrText xml:space="preserve"> REF _Ref275556731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24</w:t>
            </w:r>
            <w:r w:rsidR="00835260">
              <w:fldChar w:fldCharType="end"/>
            </w:r>
          </w:p>
        </w:tc>
      </w:tr>
    </w:tbl>
    <w:p w:rsidR="00A22E85" w:rsidRDefault="00A22E85" w:rsidP="00896814"/>
    <w:p w:rsidR="00A22E85" w:rsidRPr="00BC5194" w:rsidRDefault="00A22E85" w:rsidP="00B20F6B">
      <w:pPr>
        <w:rPr>
          <w:b/>
        </w:rPr>
      </w:pPr>
      <w:r w:rsidRPr="00BC5194">
        <w:rPr>
          <w:b/>
        </w:rPr>
        <w:t>Sources:</w:t>
      </w:r>
    </w:p>
    <w:p w:rsidR="00244EE3" w:rsidRDefault="00244EE3" w:rsidP="00173C8E">
      <w:pPr>
        <w:numPr>
          <w:ilvl w:val="0"/>
          <w:numId w:val="3"/>
        </w:numPr>
      </w:pPr>
      <w:r w:rsidRPr="00494F64">
        <w:t xml:space="preserve">The Equivalent Full Load Hours (ELFH) </w:t>
      </w:r>
      <w:r>
        <w:t xml:space="preserve">for Pennsylvania are calculated based on the degree day scaling methodology. The EFLH values reported in the Connecticut Program </w:t>
      </w:r>
      <w:r>
        <w:lastRenderedPageBreak/>
        <w:t>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 xml:space="preserve">. </w:t>
      </w:r>
      <w:r>
        <w:t xml:space="preserve">Degree day scaling ratios were calculated </w:t>
      </w:r>
      <w:r w:rsidRPr="00494F64" w:rsidDel="00AC2F04">
        <w:t>using heating degree day and cooling degree day</w:t>
      </w:r>
      <w:r>
        <w:t xml:space="preserve"> values</w:t>
      </w:r>
      <w:r w:rsidRPr="00494F64" w:rsidDel="00AC2F04">
        <w:t xml:space="preserve"> for seven Pennsylvania cities:  Allentown, Erie, Harrisburg, Philadelphia, Pittsburgh, Scranton, and Williamsport. </w:t>
      </w:r>
    </w:p>
    <w:p w:rsidR="00A22E85" w:rsidRDefault="00A22E85" w:rsidP="00244EE3">
      <w:pPr>
        <w:numPr>
          <w:ilvl w:val="1"/>
          <w:numId w:val="3"/>
        </w:numPr>
      </w:pPr>
      <w:r w:rsidRPr="00E75089">
        <w:t xml:space="preserve">US Department of Energy.  </w:t>
      </w:r>
      <w:r w:rsidR="00325EF4">
        <w:t>ENERGY STAR</w:t>
      </w:r>
      <w:r w:rsidRPr="00E75089">
        <w:t xml:space="preserve"> Calculator and Bin Analysis Models</w:t>
      </w:r>
    </w:p>
    <w:p w:rsidR="00244EE3" w:rsidRDefault="00244EE3" w:rsidP="00244EE3">
      <w:pPr>
        <w:numPr>
          <w:ilvl w:val="1"/>
          <w:numId w:val="3"/>
        </w:numPr>
      </w:pPr>
      <w:r w:rsidRPr="004C3D48">
        <w:t>UI and CL&amp;P Program Savings Documentation for 2012 Program Year, United Illuminating Company, September 2011</w:t>
      </w:r>
      <w:r>
        <w:t>, Pages 219-220.</w:t>
      </w:r>
    </w:p>
    <w:p w:rsidR="00FF69CD" w:rsidRDefault="00FF69CD" w:rsidP="00173C8E">
      <w:pPr>
        <w:numPr>
          <w:ilvl w:val="0"/>
          <w:numId w:val="3"/>
        </w:numPr>
      </w:pPr>
      <w:r>
        <w:t xml:space="preserve">Average based on </w:t>
      </w:r>
      <w:r w:rsidR="00412363">
        <w:t>coincidence factors</w:t>
      </w:r>
      <w:r>
        <w:t xml:space="preserve"> from Ohio, New Jersey, Mid-Atlantic, Massachusetts, Connecticut, Illinois, New York, CEE and Minnesota. (74%, 67%, 81%, 94%, 82%, 72%, 100%, </w:t>
      </w:r>
      <w:r w:rsidR="00412363">
        <w:t>70% and</w:t>
      </w:r>
      <w:r>
        <w:t xml:space="preserve"> 76%</w:t>
      </w:r>
      <w:r w:rsidR="00412363">
        <w:t xml:space="preserve"> respectively</w:t>
      </w:r>
      <w:r>
        <w:t>)</w:t>
      </w:r>
    </w:p>
    <w:p w:rsidR="007E213C" w:rsidRDefault="007E213C" w:rsidP="00B20F6B">
      <w:pPr>
        <w:pStyle w:val="Caption"/>
      </w:pPr>
      <w:bookmarkStart w:id="969" w:name="_Ref275556733"/>
      <w:bookmarkStart w:id="970" w:name="_Toc364760754"/>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22</w:t>
      </w:r>
      <w:r w:rsidR="009B598E">
        <w:rPr>
          <w:noProof/>
        </w:rPr>
        <w:fldChar w:fldCharType="end"/>
      </w:r>
      <w:bookmarkEnd w:id="969"/>
      <w:r>
        <w:t>: HVAC Baseline Efficiencies</w:t>
      </w:r>
      <w:r>
        <w:rPr>
          <w:rStyle w:val="FootnoteReference"/>
        </w:rPr>
        <w:footnoteReference w:id="255"/>
      </w:r>
      <w:bookmarkEnd w:id="9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2170"/>
        <w:gridCol w:w="2168"/>
      </w:tblGrid>
      <w:tr w:rsidR="00FE4B48" w:rsidRPr="00064E44" w:rsidTr="00CC44AB">
        <w:trPr>
          <w:trHeight w:val="20"/>
          <w:tblHeader/>
          <w:jc w:val="center"/>
        </w:trPr>
        <w:tc>
          <w:tcPr>
            <w:tcW w:w="2551" w:type="pct"/>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Equipment Type and Capacity</w:t>
            </w:r>
          </w:p>
        </w:tc>
        <w:tc>
          <w:tcPr>
            <w:tcW w:w="1225" w:type="pct"/>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Cooling Baseline</w:t>
            </w:r>
          </w:p>
        </w:tc>
        <w:tc>
          <w:tcPr>
            <w:tcW w:w="1224" w:type="pct"/>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Heating Baseline</w:t>
            </w:r>
          </w:p>
        </w:tc>
      </w:tr>
      <w:tr w:rsidR="008075FC" w:rsidRPr="00064E44" w:rsidTr="00CC44AB">
        <w:trPr>
          <w:trHeight w:val="20"/>
          <w:jc w:val="center"/>
        </w:trPr>
        <w:tc>
          <w:tcPr>
            <w:tcW w:w="5000" w:type="pct"/>
            <w:gridSpan w:val="3"/>
            <w:shd w:val="clear" w:color="000000" w:fill="D8D8D8"/>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Air-Source Air Conditioners</w:t>
            </w:r>
          </w:p>
        </w:tc>
      </w:tr>
      <w:tr w:rsidR="00FE4B48" w:rsidRPr="00064E44" w:rsidTr="00CC44AB">
        <w:trPr>
          <w:trHeight w:val="20"/>
          <w:jc w:val="center"/>
        </w:trPr>
        <w:tc>
          <w:tcPr>
            <w:tcW w:w="2551" w:type="pct"/>
            <w:tcMar>
              <w:left w:w="115" w:type="dxa"/>
              <w:right w:w="115" w:type="dxa"/>
            </w:tcMar>
            <w:vAlign w:val="center"/>
          </w:tcPr>
          <w:p w:rsidR="00FE4B48" w:rsidRPr="0035234F" w:rsidRDefault="00FE4B48" w:rsidP="008075FC">
            <w:pPr>
              <w:pStyle w:val="TableCell"/>
              <w:spacing w:before="40" w:after="40" w:line="240" w:lineRule="auto"/>
              <w:rPr>
                <w:rFonts w:cs="Arial"/>
                <w:szCs w:val="18"/>
              </w:rPr>
            </w:pPr>
            <w:r w:rsidRPr="0035234F">
              <w:rPr>
                <w:rFonts w:cs="Arial"/>
                <w:szCs w:val="18"/>
              </w:rPr>
              <w:t xml:space="preserve">&lt; </w:t>
            </w:r>
            <w:r w:rsidR="008075FC" w:rsidRPr="0035234F">
              <w:rPr>
                <w:rFonts w:cs="Arial"/>
                <w:szCs w:val="18"/>
              </w:rPr>
              <w:t>65,000 BtuH</w:t>
            </w:r>
          </w:p>
        </w:tc>
        <w:tc>
          <w:tcPr>
            <w:tcW w:w="1225"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13.0 SEER</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FE4B48" w:rsidRPr="0035234F" w:rsidRDefault="00FE4B48" w:rsidP="008075FC">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65,000 BtuH</w:t>
            </w:r>
            <w:r w:rsidRPr="0035234F">
              <w:rPr>
                <w:rFonts w:cs="Arial"/>
                <w:szCs w:val="18"/>
              </w:rPr>
              <w:t xml:space="preserve"> and &lt;</w:t>
            </w:r>
            <w:r w:rsidR="008075FC" w:rsidRPr="0035234F">
              <w:rPr>
                <w:rFonts w:cs="Arial"/>
                <w:szCs w:val="18"/>
              </w:rPr>
              <w:t>135,000 BtuH</w:t>
            </w:r>
          </w:p>
        </w:tc>
        <w:tc>
          <w:tcPr>
            <w:tcW w:w="1225"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11.2 EER</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14435C" w:rsidRPr="0035234F" w:rsidRDefault="00FE4B48" w:rsidP="008075FC">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135,000 BtuH</w:t>
            </w:r>
            <w:r w:rsidRPr="0035234F">
              <w:rPr>
                <w:rFonts w:cs="Arial"/>
                <w:szCs w:val="18"/>
              </w:rPr>
              <w:t xml:space="preserve"> and &lt; </w:t>
            </w:r>
            <w:r w:rsidR="008075FC" w:rsidRPr="0035234F">
              <w:rPr>
                <w:rFonts w:cs="Arial"/>
                <w:szCs w:val="18"/>
              </w:rPr>
              <w:t>240,000 BtuH</w:t>
            </w:r>
          </w:p>
        </w:tc>
        <w:tc>
          <w:tcPr>
            <w:tcW w:w="1225"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11.0 EER</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240,000 BtuH</w:t>
            </w:r>
            <w:r w:rsidRPr="0035234F">
              <w:rPr>
                <w:rFonts w:cs="Arial"/>
                <w:szCs w:val="18"/>
              </w:rPr>
              <w:t xml:space="preserve"> and &lt; </w:t>
            </w:r>
            <w:r w:rsidR="008075FC" w:rsidRPr="0035234F">
              <w:rPr>
                <w:rFonts w:cs="Arial"/>
                <w:szCs w:val="18"/>
              </w:rPr>
              <w:t>760,000 BtuH</w:t>
            </w:r>
          </w:p>
          <w:p w:rsidR="0014435C" w:rsidRPr="0035234F" w:rsidRDefault="0014435C" w:rsidP="00C3606E">
            <w:pPr>
              <w:pStyle w:val="TableCell"/>
              <w:spacing w:before="40" w:after="40" w:line="240" w:lineRule="auto"/>
              <w:rPr>
                <w:rFonts w:cs="Arial"/>
                <w:szCs w:val="18"/>
              </w:rPr>
            </w:pPr>
            <w:r w:rsidRPr="0035234F">
              <w:rPr>
                <w:rFonts w:cs="Arial"/>
                <w:szCs w:val="18"/>
              </w:rPr>
              <w:t>(IPLV for units with capacity-modulation only)</w:t>
            </w:r>
          </w:p>
        </w:tc>
        <w:tc>
          <w:tcPr>
            <w:tcW w:w="1225"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10.0 EER</w:t>
            </w:r>
            <w:r w:rsidR="0014435C" w:rsidRPr="0035234F">
              <w:rPr>
                <w:rFonts w:cs="Arial"/>
                <w:szCs w:val="18"/>
                <w:lang w:val="de-DE"/>
              </w:rPr>
              <w:t xml:space="preserve"> / 9.7 IPLV</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760,000 BtuH</w:t>
            </w:r>
          </w:p>
          <w:p w:rsidR="0014435C" w:rsidRPr="0035234F" w:rsidRDefault="0014435C" w:rsidP="00C3606E">
            <w:pPr>
              <w:pStyle w:val="TableCell"/>
              <w:spacing w:before="40" w:after="40" w:line="240" w:lineRule="auto"/>
              <w:rPr>
                <w:rFonts w:cs="Arial"/>
                <w:szCs w:val="18"/>
              </w:rPr>
            </w:pPr>
            <w:r w:rsidRPr="0035234F">
              <w:rPr>
                <w:rFonts w:cs="Arial"/>
                <w:szCs w:val="18"/>
              </w:rPr>
              <w:t>(IPLV for units with capacity-modulation only)</w:t>
            </w:r>
          </w:p>
        </w:tc>
        <w:tc>
          <w:tcPr>
            <w:tcW w:w="1225"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9.7 EER</w:t>
            </w:r>
            <w:r w:rsidR="0014435C" w:rsidRPr="0035234F">
              <w:rPr>
                <w:rFonts w:cs="Arial"/>
                <w:szCs w:val="18"/>
                <w:lang w:val="de-DE"/>
              </w:rPr>
              <w:t xml:space="preserve"> / 9.4 IPLV</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8075FC" w:rsidRPr="00064E44" w:rsidTr="00CC44AB">
        <w:trPr>
          <w:trHeight w:val="20"/>
          <w:jc w:val="center"/>
        </w:trPr>
        <w:tc>
          <w:tcPr>
            <w:tcW w:w="5000" w:type="pct"/>
            <w:gridSpan w:val="3"/>
            <w:shd w:val="clear" w:color="000000" w:fill="D8D8D8"/>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 xml:space="preserve">Air-Source Heat Pumps </w:t>
            </w:r>
          </w:p>
        </w:tc>
      </w:tr>
      <w:tr w:rsidR="008075FC" w:rsidRPr="00064E44" w:rsidTr="00CC44AB">
        <w:trPr>
          <w:trHeight w:val="20"/>
          <w:jc w:val="center"/>
        </w:trPr>
        <w:tc>
          <w:tcPr>
            <w:tcW w:w="2551"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&lt; 65,000 BtuH</w:t>
            </w:r>
          </w:p>
        </w:tc>
        <w:tc>
          <w:tcPr>
            <w:tcW w:w="1225"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13 SEER</w:t>
            </w:r>
          </w:p>
        </w:tc>
        <w:tc>
          <w:tcPr>
            <w:tcW w:w="1224" w:type="pct"/>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7.7 HSPF</w:t>
            </w:r>
          </w:p>
        </w:tc>
      </w:tr>
      <w:tr w:rsidR="008075FC" w:rsidRPr="00064E44" w:rsidTr="00CC44AB">
        <w:trPr>
          <w:trHeight w:val="20"/>
          <w:jc w:val="center"/>
        </w:trPr>
        <w:tc>
          <w:tcPr>
            <w:tcW w:w="2551"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65,000 BtuH and &lt;135,000 BtuH</w:t>
            </w:r>
          </w:p>
        </w:tc>
        <w:tc>
          <w:tcPr>
            <w:tcW w:w="1225"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11.0 EER</w:t>
            </w:r>
          </w:p>
        </w:tc>
        <w:tc>
          <w:tcPr>
            <w:tcW w:w="1224" w:type="pct"/>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3.3 COP</w:t>
            </w:r>
          </w:p>
        </w:tc>
      </w:tr>
      <w:tr w:rsidR="008075FC" w:rsidRPr="00064E44" w:rsidTr="00CC44AB">
        <w:trPr>
          <w:trHeight w:val="20"/>
          <w:jc w:val="center"/>
        </w:trPr>
        <w:tc>
          <w:tcPr>
            <w:tcW w:w="2551"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135,000 BtuH and &lt; 240,000 BtuH</w:t>
            </w:r>
          </w:p>
        </w:tc>
        <w:tc>
          <w:tcPr>
            <w:tcW w:w="1225"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10.6 EER</w:t>
            </w:r>
          </w:p>
        </w:tc>
        <w:tc>
          <w:tcPr>
            <w:tcW w:w="1224" w:type="pct"/>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3.2 COP</w:t>
            </w:r>
          </w:p>
        </w:tc>
      </w:tr>
      <w:tr w:rsidR="00FE4B48" w:rsidRPr="00064E44" w:rsidTr="00CC44AB">
        <w:trPr>
          <w:trHeight w:val="20"/>
          <w:jc w:val="center"/>
        </w:trPr>
        <w:tc>
          <w:tcPr>
            <w:tcW w:w="2551" w:type="pct"/>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p>
          <w:p w:rsidR="0014435C" w:rsidRPr="001D6512" w:rsidRDefault="0014435C" w:rsidP="00C3606E">
            <w:pPr>
              <w:pStyle w:val="TableCell"/>
              <w:spacing w:before="40" w:after="40" w:line="240" w:lineRule="auto"/>
              <w:rPr>
                <w:rFonts w:cs="Arial"/>
                <w:szCs w:val="18"/>
              </w:rPr>
            </w:pPr>
            <w:r w:rsidRPr="001D6512">
              <w:rPr>
                <w:rFonts w:cs="Arial"/>
                <w:szCs w:val="18"/>
              </w:rPr>
              <w:t>(IPLV for units with capacity-modulation only)</w:t>
            </w:r>
          </w:p>
        </w:tc>
        <w:tc>
          <w:tcPr>
            <w:tcW w:w="1225" w:type="pct"/>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9.5 EER</w:t>
            </w:r>
            <w:r w:rsidR="0014435C" w:rsidRPr="001D6512">
              <w:rPr>
                <w:rFonts w:cs="Arial"/>
                <w:szCs w:val="18"/>
              </w:rPr>
              <w:t xml:space="preserve"> / 9.2 IPLV</w:t>
            </w:r>
          </w:p>
        </w:tc>
        <w:tc>
          <w:tcPr>
            <w:tcW w:w="1224" w:type="pct"/>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3.2 COP</w:t>
            </w:r>
          </w:p>
        </w:tc>
      </w:tr>
      <w:tr w:rsidR="008075FC" w:rsidRPr="00064E44" w:rsidTr="00CC44AB">
        <w:trPr>
          <w:trHeight w:val="20"/>
          <w:jc w:val="center"/>
        </w:trPr>
        <w:tc>
          <w:tcPr>
            <w:tcW w:w="5000" w:type="pct"/>
            <w:gridSpan w:val="3"/>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Packaged Terminal Systems (Replacements)</w:t>
            </w:r>
            <w:r w:rsidRPr="001D6512">
              <w:rPr>
                <w:rStyle w:val="FootnoteReference"/>
                <w:szCs w:val="18"/>
              </w:rPr>
              <w:footnoteReference w:id="256"/>
            </w:r>
          </w:p>
        </w:tc>
      </w:tr>
      <w:tr w:rsidR="00FE4B48" w:rsidRPr="00064E44" w:rsidTr="00CC44AB">
        <w:trPr>
          <w:trHeight w:val="20"/>
          <w:jc w:val="center"/>
        </w:trPr>
        <w:tc>
          <w:tcPr>
            <w:tcW w:w="2551" w:type="pct"/>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PTAC (cooling)</w:t>
            </w:r>
          </w:p>
        </w:tc>
        <w:tc>
          <w:tcPr>
            <w:tcW w:w="1225" w:type="pct"/>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10.9 - (0.213 x Cap / 1000) EER</w:t>
            </w:r>
          </w:p>
        </w:tc>
        <w:tc>
          <w:tcPr>
            <w:tcW w:w="1224" w:type="pct"/>
            <w:vAlign w:val="center"/>
          </w:tcPr>
          <w:p w:rsidR="00FE4B48" w:rsidRPr="001D6512" w:rsidRDefault="00FE4B48" w:rsidP="00C3606E">
            <w:pPr>
              <w:pStyle w:val="TableCell"/>
              <w:keepNext w:val="0"/>
              <w:spacing w:before="40" w:after="40" w:line="240" w:lineRule="auto"/>
              <w:rPr>
                <w:rFonts w:cs="Arial"/>
                <w:szCs w:val="18"/>
              </w:rPr>
            </w:pPr>
          </w:p>
        </w:tc>
      </w:tr>
      <w:tr w:rsidR="00FE4B48" w:rsidRPr="00064E44" w:rsidTr="00CC44AB">
        <w:trPr>
          <w:trHeight w:val="20"/>
          <w:jc w:val="center"/>
        </w:trPr>
        <w:tc>
          <w:tcPr>
            <w:tcW w:w="2551" w:type="pct"/>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10.8 - (0.213 x Cap / 1000) EER</w:t>
            </w:r>
          </w:p>
        </w:tc>
        <w:tc>
          <w:tcPr>
            <w:tcW w:w="1224" w:type="pct"/>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2.9 - (0.</w:t>
            </w:r>
            <w:r w:rsidR="002E1D01" w:rsidRPr="001D6512">
              <w:rPr>
                <w:rFonts w:cs="Arial"/>
                <w:szCs w:val="18"/>
              </w:rPr>
              <w:t>026</w:t>
            </w:r>
            <w:r w:rsidRPr="001D6512">
              <w:rPr>
                <w:rFonts w:cs="Arial"/>
                <w:szCs w:val="18"/>
              </w:rPr>
              <w:t xml:space="preserve"> x Cap / 1000) COP</w:t>
            </w:r>
          </w:p>
        </w:tc>
      </w:tr>
      <w:tr w:rsidR="008075FC" w:rsidRPr="00064E44" w:rsidTr="00CC44AB">
        <w:trPr>
          <w:trHeight w:val="20"/>
          <w:jc w:val="center"/>
        </w:trPr>
        <w:tc>
          <w:tcPr>
            <w:tcW w:w="5000" w:type="pct"/>
            <w:gridSpan w:val="3"/>
            <w:shd w:val="clear" w:color="000000" w:fill="D8D8D8"/>
            <w:tcMar>
              <w:left w:w="115" w:type="dxa"/>
              <w:right w:w="115" w:type="dxa"/>
            </w:tcMar>
            <w:vAlign w:val="center"/>
          </w:tcPr>
          <w:p w:rsidR="008075FC" w:rsidRPr="001D6512" w:rsidRDefault="008075FC" w:rsidP="008075FC">
            <w:pPr>
              <w:pStyle w:val="TableCell"/>
              <w:keepNext w:val="0"/>
              <w:spacing w:before="40" w:after="40" w:line="240" w:lineRule="auto"/>
              <w:rPr>
                <w:rFonts w:cs="Arial"/>
                <w:szCs w:val="18"/>
              </w:rPr>
            </w:pPr>
            <w:r w:rsidRPr="001D6512">
              <w:rPr>
                <w:rFonts w:cs="Arial"/>
                <w:szCs w:val="18"/>
              </w:rPr>
              <w:t>Packaged Terminal Systems (New Construction)</w:t>
            </w:r>
            <w:r w:rsidR="006F1A42">
              <w:rPr>
                <w:rStyle w:val="FootnoteReference"/>
                <w:szCs w:val="18"/>
              </w:rPr>
              <w:footnoteReference w:id="257"/>
            </w:r>
          </w:p>
        </w:tc>
      </w:tr>
      <w:tr w:rsidR="00C34721" w:rsidRPr="00064E44" w:rsidTr="00CC44AB">
        <w:trPr>
          <w:trHeight w:val="20"/>
          <w:jc w:val="center"/>
        </w:trPr>
        <w:tc>
          <w:tcPr>
            <w:tcW w:w="2551" w:type="pct"/>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PTAC (cooling)</w:t>
            </w:r>
          </w:p>
        </w:tc>
        <w:tc>
          <w:tcPr>
            <w:tcW w:w="1225" w:type="pct"/>
            <w:tcMar>
              <w:left w:w="115" w:type="dxa"/>
              <w:right w:w="115" w:type="dxa"/>
            </w:tcMar>
            <w:vAlign w:val="center"/>
          </w:tcPr>
          <w:p w:rsidR="00C34721" w:rsidRPr="002E1D01" w:rsidRDefault="00C34721" w:rsidP="00FC60CE">
            <w:pPr>
              <w:overflowPunct/>
              <w:spacing w:before="40" w:after="40" w:line="240" w:lineRule="auto"/>
              <w:textAlignment w:val="auto"/>
            </w:pPr>
            <w:r w:rsidRPr="002E1D01">
              <w:rPr>
                <w:rFonts w:cs="Arial"/>
                <w:sz w:val="18"/>
                <w:szCs w:val="18"/>
              </w:rPr>
              <w:t>12.5 - (0.213 x</w:t>
            </w:r>
            <w:r w:rsidR="002E1D01">
              <w:rPr>
                <w:rFonts w:cs="Arial"/>
                <w:sz w:val="18"/>
                <w:szCs w:val="18"/>
              </w:rPr>
              <w:t xml:space="preserve"> </w:t>
            </w:r>
            <w:r w:rsidRPr="002E1D01">
              <w:rPr>
                <w:rFonts w:cs="Arial"/>
                <w:sz w:val="18"/>
                <w:szCs w:val="18"/>
              </w:rPr>
              <w:t>Cap / 1000)</w:t>
            </w:r>
            <w:r w:rsidR="002E1D01">
              <w:rPr>
                <w:rFonts w:cs="Arial"/>
                <w:sz w:val="18"/>
                <w:szCs w:val="18"/>
              </w:rPr>
              <w:t xml:space="preserve"> </w:t>
            </w:r>
            <w:r w:rsidRPr="00A41BC2">
              <w:rPr>
                <w:sz w:val="18"/>
                <w:szCs w:val="18"/>
              </w:rPr>
              <w:t>EER</w:t>
            </w:r>
          </w:p>
        </w:tc>
        <w:tc>
          <w:tcPr>
            <w:tcW w:w="1224" w:type="pct"/>
            <w:vAlign w:val="center"/>
          </w:tcPr>
          <w:p w:rsidR="00C34721" w:rsidRPr="001D6512" w:rsidRDefault="00C34721" w:rsidP="00C3606E">
            <w:pPr>
              <w:pStyle w:val="TableCell"/>
              <w:keepNext w:val="0"/>
              <w:spacing w:before="40" w:after="40" w:line="240" w:lineRule="auto"/>
              <w:rPr>
                <w:rFonts w:cs="Arial"/>
                <w:szCs w:val="18"/>
              </w:rPr>
            </w:pPr>
          </w:p>
        </w:tc>
      </w:tr>
      <w:tr w:rsidR="00C34721" w:rsidRPr="00064E44" w:rsidTr="00CC44AB">
        <w:trPr>
          <w:trHeight w:val="20"/>
          <w:jc w:val="center"/>
        </w:trPr>
        <w:tc>
          <w:tcPr>
            <w:tcW w:w="2551" w:type="pct"/>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Mar>
              <w:left w:w="115" w:type="dxa"/>
              <w:right w:w="115" w:type="dxa"/>
            </w:tcMar>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12.3 - (0.213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r w:rsidRPr="00A41BC2">
              <w:rPr>
                <w:sz w:val="18"/>
                <w:szCs w:val="18"/>
              </w:rPr>
              <w:t>EER</w:t>
            </w:r>
          </w:p>
        </w:tc>
        <w:tc>
          <w:tcPr>
            <w:tcW w:w="1224" w:type="pct"/>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3.2 - (0.026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r w:rsidRPr="00A41BC2">
              <w:rPr>
                <w:sz w:val="18"/>
                <w:szCs w:val="18"/>
              </w:rPr>
              <w:t>COP</w:t>
            </w:r>
          </w:p>
        </w:tc>
      </w:tr>
    </w:tbl>
    <w:p w:rsidR="00A22E85" w:rsidRPr="00E75089" w:rsidRDefault="00E75089" w:rsidP="00C3606E">
      <w:pPr>
        <w:pStyle w:val="StyleCaptionCentered"/>
      </w:pPr>
      <w:bookmarkStart w:id="971" w:name="_Ref275556730"/>
      <w:bookmarkStart w:id="972" w:name="_Toc364760755"/>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23</w:t>
      </w:r>
      <w:r w:rsidR="009B598E">
        <w:rPr>
          <w:noProof/>
        </w:rPr>
        <w:fldChar w:fldCharType="end"/>
      </w:r>
      <w:bookmarkEnd w:id="971"/>
      <w:r>
        <w:t xml:space="preserve">: Cooling EFLH for </w:t>
      </w:r>
      <w:r w:rsidR="00861542">
        <w:t>Pennsylvania Cities</w:t>
      </w:r>
      <w:r>
        <w:rPr>
          <w:rStyle w:val="FootnoteReference"/>
        </w:rPr>
        <w:footnoteReference w:id="258"/>
      </w:r>
      <w:r w:rsidR="00AF40A7" w:rsidRPr="00AF40A7">
        <w:rPr>
          <w:vertAlign w:val="superscript"/>
        </w:rPr>
        <w:t>,</w:t>
      </w:r>
      <w:r w:rsidR="00AF40A7">
        <w:rPr>
          <w:vertAlign w:val="superscript"/>
        </w:rPr>
        <w:t xml:space="preserve"> </w:t>
      </w:r>
      <w:r w:rsidR="00AF40A7">
        <w:rPr>
          <w:rStyle w:val="FootnoteReference"/>
        </w:rPr>
        <w:footnoteReference w:id="259"/>
      </w:r>
      <w:bookmarkEnd w:id="972"/>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540C52" w:rsidRPr="00861542" w:rsidTr="00540C52">
        <w:trPr>
          <w:cantSplit/>
          <w:trHeight w:hRule="exact" w:val="1296"/>
          <w:tblHeader/>
        </w:trPr>
        <w:tc>
          <w:tcPr>
            <w:tcW w:w="1835" w:type="pct"/>
            <w:shd w:val="clear" w:color="auto" w:fill="BFBFBF"/>
            <w:vAlign w:val="bottom"/>
          </w:tcPr>
          <w:p w:rsidR="00861542" w:rsidRPr="001D6512" w:rsidRDefault="00861542"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r w:rsidRPr="001D6512">
              <w:rPr>
                <w:rFonts w:cs="Arial"/>
                <w:b/>
                <w:szCs w:val="18"/>
              </w:rPr>
              <w:t>Scranton</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428</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490</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864</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648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727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401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613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517</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988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833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745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1,166</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702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1,330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944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1,478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889</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889</w:t>
            </w:r>
          </w:p>
        </w:tc>
      </w:tr>
    </w:tbl>
    <w:p w:rsidR="00A22E85" w:rsidRDefault="00E75089" w:rsidP="00B20F6B">
      <w:pPr>
        <w:pStyle w:val="Caption"/>
      </w:pPr>
      <w:bookmarkStart w:id="973" w:name="_Ref275556731"/>
      <w:bookmarkStart w:id="974" w:name="_Toc364760756"/>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24</w:t>
      </w:r>
      <w:r w:rsidR="009B598E">
        <w:rPr>
          <w:noProof/>
        </w:rPr>
        <w:fldChar w:fldCharType="end"/>
      </w:r>
      <w:bookmarkEnd w:id="973"/>
      <w:r>
        <w:t xml:space="preserve">: </w:t>
      </w:r>
      <w:r w:rsidRPr="00EC21E5">
        <w:t xml:space="preserve">Heating EFLH for </w:t>
      </w:r>
      <w:r w:rsidR="00861542">
        <w:t>Pennsylvania Cities</w:t>
      </w:r>
      <w:r>
        <w:rPr>
          <w:rStyle w:val="FootnoteReference"/>
        </w:rPr>
        <w:footnoteReference w:id="260"/>
      </w:r>
      <w:r w:rsidR="00AF40A7" w:rsidRPr="00AF40A7">
        <w:rPr>
          <w:vertAlign w:val="superscript"/>
        </w:rPr>
        <w:t xml:space="preserve">, </w:t>
      </w:r>
      <w:r w:rsidR="00AF40A7">
        <w:rPr>
          <w:rStyle w:val="FootnoteReference"/>
        </w:rPr>
        <w:footnoteReference w:id="261"/>
      </w:r>
      <w:bookmarkEnd w:id="974"/>
      <w:r w:rsidR="00057E03">
        <w:rPr>
          <w:vertAlign w:val="superscript"/>
        </w:rPr>
        <w:t xml:space="preserve"> </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8"/>
        <w:gridCol w:w="812"/>
        <w:gridCol w:w="813"/>
        <w:gridCol w:w="813"/>
        <w:gridCol w:w="813"/>
        <w:gridCol w:w="813"/>
        <w:gridCol w:w="813"/>
        <w:gridCol w:w="813"/>
      </w:tblGrid>
      <w:tr w:rsidR="00540C52" w:rsidRPr="008B1B2F" w:rsidTr="00057E03">
        <w:trPr>
          <w:cantSplit/>
          <w:trHeight w:hRule="exact" w:val="1296"/>
          <w:tblHeader/>
        </w:trPr>
        <w:tc>
          <w:tcPr>
            <w:tcW w:w="1828" w:type="pct"/>
            <w:shd w:val="clear" w:color="auto" w:fill="BFBFBF"/>
            <w:vAlign w:val="bottom"/>
          </w:tcPr>
          <w:p w:rsidR="00861542" w:rsidRPr="001D6512" w:rsidRDefault="00861542" w:rsidP="00861542">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r w:rsidRPr="001D6512">
              <w:rPr>
                <w:rFonts w:cs="Arial"/>
                <w:b/>
                <w:szCs w:val="18"/>
              </w:rPr>
              <w:t>Scranton</w:t>
            </w:r>
          </w:p>
        </w:tc>
      </w:tr>
      <w:tr w:rsidR="00540C52" w:rsidRPr="008B1B2F" w:rsidTr="00057E03">
        <w:trPr>
          <w:trHeight w:val="300"/>
        </w:trPr>
        <w:tc>
          <w:tcPr>
            <w:tcW w:w="1828"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Arena/Auditorium/Convention Center</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1,719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2,002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1,636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1,642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1,726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1,606</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1,747</w:t>
            </w:r>
          </w:p>
        </w:tc>
      </w:tr>
      <w:tr w:rsidR="00540C52" w:rsidRPr="008B1B2F" w:rsidTr="00057E03">
        <w:trPr>
          <w:trHeight w:val="300"/>
        </w:trPr>
        <w:tc>
          <w:tcPr>
            <w:tcW w:w="1828"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College: Classes/Administrative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1,559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1,815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1,484</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1,489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1,565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1,457</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1,584</w:t>
            </w:r>
          </w:p>
        </w:tc>
      </w:tr>
      <w:tr w:rsidR="00540C52" w:rsidRPr="008B1B2F" w:rsidTr="00057E03">
        <w:trPr>
          <w:trHeight w:val="300"/>
        </w:trPr>
        <w:tc>
          <w:tcPr>
            <w:tcW w:w="1828"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Convenience Stores</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603</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701</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573</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576</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605</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563</w:t>
            </w:r>
          </w:p>
        </w:tc>
        <w:tc>
          <w:tcPr>
            <w:tcW w:w="453" w:type="pct"/>
          </w:tcPr>
          <w:p w:rsidR="00861542" w:rsidRPr="001D6512" w:rsidRDefault="00057E03" w:rsidP="00540C52">
            <w:pPr>
              <w:pStyle w:val="TableCell"/>
              <w:spacing w:before="60" w:after="60" w:line="240" w:lineRule="auto"/>
              <w:jc w:val="right"/>
              <w:rPr>
                <w:rFonts w:cs="Arial"/>
                <w:color w:val="000000"/>
                <w:szCs w:val="18"/>
              </w:rPr>
            </w:pPr>
            <w:r>
              <w:rPr>
                <w:rFonts w:cs="Arial"/>
                <w:color w:val="000000"/>
                <w:szCs w:val="18"/>
              </w:rPr>
              <w:t>612</w:t>
            </w:r>
          </w:p>
        </w:tc>
      </w:tr>
      <w:tr w:rsidR="00540C52" w:rsidRPr="008B1B2F" w:rsidTr="00057E03">
        <w:trPr>
          <w:trHeight w:val="300"/>
        </w:trPr>
        <w:tc>
          <w:tcPr>
            <w:tcW w:w="1828"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Dining: Bar Lounge/Leisure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1,156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1,346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1,100</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1,104</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1,161</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1,080</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1,175</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Cafeteria / Fast Food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582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678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554</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556</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585</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544</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592</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Restaurants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1,156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1,100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1,104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1,080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Gymnasium/Performing Arts Theatre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1,457</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Hospitals/Health care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321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263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264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258</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1 Shift/Light Manufacturing</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1,491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1,737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1,420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1,498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1,394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2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1,017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968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972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1,022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951</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3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626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512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513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540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502</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Lodging: Hotels/Motels/Dormitories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1,675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1,369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1,444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Lodging: Residential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1,675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1,369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1,444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Multi-Family (Common Areas)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322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263</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264</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278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259</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281</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Museum/Library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Nursing Homes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738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859</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702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704</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740</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689</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749</w:t>
            </w:r>
          </w:p>
        </w:tc>
      </w:tr>
      <w:tr w:rsidR="00057E03" w:rsidRPr="008B1B2F" w:rsidTr="00057E03">
        <w:trPr>
          <w:trHeight w:val="300"/>
        </w:trPr>
        <w:tc>
          <w:tcPr>
            <w:tcW w:w="1828" w:type="pct"/>
            <w:noWrap/>
          </w:tcPr>
          <w:p w:rsidR="00057E03" w:rsidRPr="001D6512" w:rsidRDefault="00057E03" w:rsidP="00861542">
            <w:pPr>
              <w:pStyle w:val="TableCell"/>
              <w:keepNext w:val="0"/>
              <w:spacing w:before="60" w:after="60" w:line="240" w:lineRule="auto"/>
              <w:contextualSpacing/>
              <w:rPr>
                <w:rFonts w:cs="Arial"/>
                <w:color w:val="000000"/>
                <w:szCs w:val="18"/>
              </w:rPr>
            </w:pPr>
            <w:r w:rsidRPr="001D6512">
              <w:rPr>
                <w:rFonts w:cs="Arial"/>
                <w:color w:val="000000"/>
                <w:szCs w:val="18"/>
              </w:rPr>
              <w:t>Office: General/Retail</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057E03" w:rsidRPr="001D6512" w:rsidRDefault="00057E03"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Office: Medical/Banks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Parking Garages &amp; Lots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1,292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1,056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1,060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1,037</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Penitentiary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829</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965</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789</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792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832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774</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842</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Police/Fire Stations (24 Hr)</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322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263</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264</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278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259</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281</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Post Office/Town Hall/Court House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Religious Buildings/Church</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1,718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2,001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1,635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1,641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1,605</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Retail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1,383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1,130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1,135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1,193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Schools/University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1,661</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1,933</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1,580</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1,586</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1,667</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1,551</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1,687</w:t>
            </w:r>
          </w:p>
        </w:tc>
      </w:tr>
      <w:tr w:rsidR="00057E03" w:rsidRPr="008B1B2F" w:rsidTr="00057E03">
        <w:trPr>
          <w:trHeight w:val="300"/>
        </w:trPr>
        <w:tc>
          <w:tcPr>
            <w:tcW w:w="1828" w:type="pct"/>
            <w:noWrap/>
          </w:tcPr>
          <w:p w:rsidR="00057E03" w:rsidRPr="001D6512" w:rsidRDefault="00057E03"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(Not Refrigerated)</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1,555</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1,810</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1,480</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1,485</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1,561</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1,453</w:t>
            </w:r>
          </w:p>
        </w:tc>
        <w:tc>
          <w:tcPr>
            <w:tcW w:w="453" w:type="pct"/>
          </w:tcPr>
          <w:p w:rsidR="00057E03" w:rsidRPr="001D6512" w:rsidRDefault="00057E03" w:rsidP="00540C52">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(Refrigerated)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Waste Water Treatment Plant</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538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626</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512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513</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540</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502</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546</w:t>
            </w:r>
          </w:p>
        </w:tc>
      </w:tr>
    </w:tbl>
    <w:p w:rsidR="001C1DCC" w:rsidRPr="00E75089" w:rsidRDefault="00750794" w:rsidP="005165BA">
      <w:pPr>
        <w:pStyle w:val="Heading2"/>
        <w:tabs>
          <w:tab w:val="clear" w:pos="630"/>
        </w:tabs>
        <w:ind w:left="900" w:hanging="900"/>
      </w:pPr>
      <w:bookmarkStart w:id="975" w:name="_Toc298621165"/>
      <w:bookmarkStart w:id="976" w:name="_Toc298621244"/>
      <w:bookmarkStart w:id="977" w:name="_Toc298621431"/>
      <w:bookmarkStart w:id="978" w:name="_Toc303086222"/>
      <w:bookmarkStart w:id="979" w:name="_Toc303339092"/>
      <w:bookmarkStart w:id="980" w:name="_Toc303347589"/>
      <w:bookmarkStart w:id="981" w:name="_Toc303352527"/>
      <w:bookmarkStart w:id="982" w:name="_Toc310868458"/>
      <w:bookmarkEnd w:id="975"/>
      <w:bookmarkEnd w:id="976"/>
      <w:bookmarkEnd w:id="977"/>
      <w:bookmarkEnd w:id="978"/>
      <w:bookmarkEnd w:id="979"/>
      <w:bookmarkEnd w:id="980"/>
      <w:bookmarkEnd w:id="981"/>
      <w:bookmarkEnd w:id="982"/>
      <w:r>
        <w:br w:type="page"/>
      </w:r>
      <w:bookmarkStart w:id="983" w:name="_Toc364760942"/>
      <w:r w:rsidR="009A4B7C" w:rsidRPr="00E75089">
        <w:lastRenderedPageBreak/>
        <w:t>Electric Chillers</w:t>
      </w:r>
      <w:bookmarkEnd w:id="983"/>
    </w:p>
    <w:p w:rsidR="00A22E85" w:rsidRDefault="00FD5A67" w:rsidP="00212DB6">
      <w:r>
        <w:rPr>
          <w:rFonts w:ascii="PalatinoLinotype" w:hAnsi="PalatinoLinotype" w:cs="PalatinoLinotype"/>
        </w:rPr>
        <w:t xml:space="preserve">This protocol estimates savings for installing high </w:t>
      </w:r>
      <w:r w:rsidRPr="00750794">
        <w:t>efficiency electric chillers as compared to chillers that meet the minimum performance allowed by the current PA Energy Code.</w:t>
      </w:r>
      <w:r w:rsidR="00884BF0" w:rsidRPr="00750794">
        <w:t xml:space="preserve"> </w:t>
      </w:r>
      <w:r w:rsidR="009A4B7C" w:rsidRPr="00750794">
        <w:t xml:space="preserve">The measurement of energy and demand savings for </w:t>
      </w:r>
      <w:r w:rsidR="008075FC">
        <w:t>c</w:t>
      </w:r>
      <w:r w:rsidR="009A4B7C" w:rsidRPr="00750794">
        <w:t xml:space="preserve">hillers is based on algorithms with key variables (i.e., </w:t>
      </w:r>
      <w:r w:rsidR="004762A3" w:rsidRPr="00750794">
        <w:t>Efficiency</w:t>
      </w:r>
      <w:r w:rsidR="009A4B7C" w:rsidRPr="00750794">
        <w:t xml:space="preserve">, Coincidence Factor, </w:t>
      </w:r>
      <w:r w:rsidR="00750794" w:rsidRPr="00750794">
        <w:t>and Equivalent</w:t>
      </w:r>
      <w:r w:rsidR="009A4B7C" w:rsidRPr="00750794">
        <w:t xml:space="preserve"> Full Load Hours).</w:t>
      </w:r>
      <w:r w:rsidR="00A22E85" w:rsidRPr="00750794">
        <w:t xml:space="preserve"> These prescriptive algorithms and stipulated values are valid for standard </w:t>
      </w:r>
      <w:r w:rsidR="0053511F" w:rsidRPr="00750794">
        <w:t xml:space="preserve">commercial </w:t>
      </w:r>
      <w:r w:rsidR="00A22E85" w:rsidRPr="00750794">
        <w:t>applications, defined as unitary electric chillers serving a single load at the system or sub-system</w:t>
      </w:r>
      <w:r w:rsidR="00A22E85">
        <w:t xml:space="preserve"> level.</w:t>
      </w:r>
      <w:r w:rsidR="003426F7">
        <w:t xml:space="preserve"> The savings calculated using the prescriptive algorithms need to be supported by a certification that the chiller is </w:t>
      </w:r>
      <w:r w:rsidR="0070045F">
        <w:t>appropriately sized for</w:t>
      </w:r>
      <w:r w:rsidR="003426F7">
        <w:t xml:space="preserve"> </w:t>
      </w:r>
      <w:r w:rsidR="00B55360">
        <w:t xml:space="preserve">site </w:t>
      </w:r>
      <w:r w:rsidR="003426F7">
        <w:t xml:space="preserve">design </w:t>
      </w:r>
      <w:r w:rsidR="00B55360">
        <w:t>load condition.</w:t>
      </w:r>
    </w:p>
    <w:p w:rsidR="00A22E85" w:rsidRPr="00F805B4" w:rsidRDefault="00A22E85" w:rsidP="00212DB6">
      <w:pPr>
        <w:rPr>
          <w:rFonts w:ascii="PalatinoLinotype" w:hAnsi="PalatinoLinotype" w:cs="PalatinoLinotype"/>
        </w:rPr>
      </w:pPr>
      <w:r>
        <w:t xml:space="preserve">All other chiller applications, including </w:t>
      </w:r>
      <w:r w:rsidR="00F805B4">
        <w:t xml:space="preserve">existing </w:t>
      </w:r>
      <w:r>
        <w:t xml:space="preserve">multiple chiller configurations, </w:t>
      </w:r>
      <w:r w:rsidR="00F805B4">
        <w:t xml:space="preserve">existing </w:t>
      </w:r>
      <w:r>
        <w:t>chillers serving multiple load groups,</w:t>
      </w:r>
      <w:r w:rsidR="0053511F">
        <w:t xml:space="preserve"> and chiller</w:t>
      </w:r>
      <w:r w:rsidR="00B55360">
        <w:t>s</w:t>
      </w:r>
      <w:r w:rsidR="0053511F">
        <w:t xml:space="preserve"> in industrial applications</w:t>
      </w:r>
      <w:r>
        <w:t xml:space="preserve"> are defined as non-standard applications and must follow a site specific custom protocol. </w:t>
      </w:r>
      <w:r w:rsidR="00F805B4">
        <w:t xml:space="preserve"> Situations with existing non-VFD chillers upgrading to VFD chillers may use the protocol algorithm.</w:t>
      </w:r>
      <w:r w:rsidR="00F805B4" w:rsidRPr="00F805B4">
        <w:rPr>
          <w:rFonts w:ascii="PalatinoLinotype" w:hAnsi="PalatinoLinotype" w:cs="PalatinoLinotype"/>
        </w:rPr>
        <w:t xml:space="preserve"> </w:t>
      </w:r>
      <w:r w:rsidR="00F805B4">
        <w:rPr>
          <w:rFonts w:ascii="PalatinoLinotype" w:hAnsi="PalatinoLinotype" w:cs="PalatinoLinotype"/>
        </w:rPr>
        <w:t>The algorithms, assumptions and default factors in this Section may be applied to New Construction applications.</w:t>
      </w:r>
    </w:p>
    <w:p w:rsidR="00A22E85" w:rsidRPr="00A22E85" w:rsidRDefault="009A4B7C" w:rsidP="00DE705B">
      <w:pPr>
        <w:pStyle w:val="Heading3"/>
      </w:pPr>
      <w:r w:rsidRPr="009A4B7C">
        <w:t>Algorithms</w:t>
      </w:r>
    </w:p>
    <w:p w:rsidR="0068523E" w:rsidRPr="0068523E" w:rsidRDefault="0068523E" w:rsidP="00257C48">
      <w:pPr>
        <w:pStyle w:val="Heading4"/>
      </w:pPr>
      <w:r>
        <w:t>Efficiency ratings in EER</w:t>
      </w:r>
    </w:p>
    <w:p w:rsidR="00A22E85" w:rsidRPr="005021BC" w:rsidRDefault="00D820B3" w:rsidP="00F7332F">
      <w:pPr>
        <w:pStyle w:val="Equation"/>
        <w:rPr>
          <w:rFonts w:cs="Arial"/>
          <w:szCs w:val="20"/>
        </w:rPr>
      </w:pPr>
      <w:r w:rsidRPr="005021BC">
        <w:rPr>
          <w:rFonts w:cs="Arial"/>
          <w:szCs w:val="20"/>
        </w:rPr>
        <w:sym w:font="Symbol" w:char="F044"/>
      </w:r>
      <w:r w:rsidRPr="005021BC">
        <w:rPr>
          <w:rFonts w:cs="Arial"/>
          <w:szCs w:val="20"/>
        </w:rPr>
        <w:t>kWh</w:t>
      </w:r>
      <w:r w:rsidR="0068523E" w:rsidRPr="005021BC">
        <w:rPr>
          <w:rFonts w:cs="Arial"/>
          <w:szCs w:val="20"/>
        </w:rPr>
        <w:tab/>
      </w:r>
      <w:r w:rsidR="009A4B7C" w:rsidRPr="005021BC">
        <w:rPr>
          <w:rFonts w:cs="Arial"/>
          <w:szCs w:val="20"/>
        </w:rPr>
        <w:t xml:space="preserve"> </w:t>
      </w:r>
      <w:r w:rsidR="00694566" w:rsidRPr="005021BC">
        <w:rPr>
          <w:rFonts w:cs="Arial"/>
          <w:szCs w:val="20"/>
        </w:rPr>
        <w:tab/>
      </w:r>
      <w:r w:rsidR="009A4B7C" w:rsidRPr="005021BC">
        <w:rPr>
          <w:rFonts w:cs="Arial"/>
          <w:szCs w:val="20"/>
        </w:rPr>
        <w:t xml:space="preserve">= </w:t>
      </w:r>
      <w:r w:rsidR="00672244" w:rsidRPr="005021BC">
        <w:rPr>
          <w:rFonts w:cs="Arial"/>
          <w:szCs w:val="20"/>
        </w:rPr>
        <w:t>Tons</w:t>
      </w:r>
      <w:r w:rsidR="00672244" w:rsidRPr="005021BC">
        <w:rPr>
          <w:rFonts w:cs="Arial"/>
          <w:szCs w:val="20"/>
          <w:vertAlign w:val="subscript"/>
        </w:rPr>
        <w:t>ee</w:t>
      </w:r>
      <w:r w:rsidR="0005174F" w:rsidRPr="005021BC">
        <w:rPr>
          <w:rFonts w:cs="Arial"/>
          <w:szCs w:val="20"/>
        </w:rPr>
        <w:t xml:space="preserve"> X 12</w:t>
      </w:r>
      <w:r w:rsidR="009A4B7C" w:rsidRPr="005021BC">
        <w:rPr>
          <w:rFonts w:cs="Arial"/>
          <w:szCs w:val="20"/>
        </w:rPr>
        <w:t xml:space="preserve"> X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base</w:t>
      </w:r>
      <w:r w:rsidR="0068523E" w:rsidRPr="005021BC">
        <w:rPr>
          <w:rFonts w:cs="Arial"/>
          <w:szCs w:val="20"/>
        </w:rPr>
        <w:t xml:space="preserve"> </w:t>
      </w:r>
      <w:r w:rsidR="00A22E85" w:rsidRPr="005021BC">
        <w:rPr>
          <w:rFonts w:cs="Arial"/>
          <w:szCs w:val="20"/>
        </w:rPr>
        <w:t>–</w:t>
      </w:r>
      <w:r w:rsidR="009A4B7C" w:rsidRPr="005021BC">
        <w:rPr>
          <w:rFonts w:cs="Arial"/>
          <w:szCs w:val="20"/>
        </w:rPr>
        <w:t xml:space="preserve">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ee</w:t>
      </w:r>
      <w:r w:rsidR="009A4B7C" w:rsidRPr="005021BC">
        <w:rPr>
          <w:rFonts w:cs="Arial"/>
          <w:szCs w:val="20"/>
        </w:rPr>
        <w:t xml:space="preserve">) </w:t>
      </w:r>
      <w:r w:rsidR="00AA1D35" w:rsidRPr="005021BC">
        <w:rPr>
          <w:rFonts w:cs="Arial"/>
          <w:szCs w:val="20"/>
        </w:rPr>
        <w:t>X</w:t>
      </w:r>
      <w:r w:rsidR="00D03028" w:rsidRPr="005021BC">
        <w:rPr>
          <w:rFonts w:cs="Arial"/>
          <w:szCs w:val="20"/>
        </w:rPr>
        <w:t xml:space="preserve"> </w:t>
      </w:r>
      <w:r w:rsidR="009A4B7C" w:rsidRPr="005021BC">
        <w:rPr>
          <w:rFonts w:cs="Arial"/>
          <w:szCs w:val="20"/>
        </w:rPr>
        <w:t xml:space="preserve">EFLH </w:t>
      </w:r>
    </w:p>
    <w:p w:rsidR="00A22E85" w:rsidRPr="005021BC" w:rsidRDefault="00D820B3"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694566" w:rsidRPr="005021BC">
        <w:rPr>
          <w:rFonts w:cs="Arial"/>
          <w:szCs w:val="20"/>
        </w:rPr>
        <w:tab/>
      </w:r>
      <w:r w:rsidR="009A4B7C" w:rsidRPr="005021BC">
        <w:rPr>
          <w:rFonts w:cs="Arial"/>
          <w:szCs w:val="20"/>
        </w:rPr>
        <w:t xml:space="preserve"> = </w:t>
      </w:r>
      <w:r w:rsidR="00672244" w:rsidRPr="005021BC">
        <w:rPr>
          <w:rFonts w:cs="Arial"/>
          <w:szCs w:val="20"/>
        </w:rPr>
        <w:t>Tons</w:t>
      </w:r>
      <w:r w:rsidR="00672244" w:rsidRPr="005021BC">
        <w:rPr>
          <w:rFonts w:cs="Arial"/>
          <w:szCs w:val="20"/>
          <w:vertAlign w:val="subscript"/>
        </w:rPr>
        <w:t>ee</w:t>
      </w:r>
      <w:r w:rsidR="009A4B7C" w:rsidRPr="005021BC">
        <w:rPr>
          <w:rFonts w:cs="Arial"/>
          <w:szCs w:val="20"/>
        </w:rPr>
        <w:t xml:space="preserve"> X </w:t>
      </w:r>
      <w:r w:rsidR="0068523E" w:rsidRPr="005021BC">
        <w:rPr>
          <w:rFonts w:cs="Arial"/>
          <w:szCs w:val="20"/>
        </w:rPr>
        <w:t xml:space="preserve">12 X </w:t>
      </w:r>
      <w:r w:rsidR="009A4B7C" w:rsidRPr="005021BC">
        <w:rPr>
          <w:rFonts w:cs="Arial"/>
          <w:szCs w:val="20"/>
        </w:rPr>
        <w:t>(</w:t>
      </w:r>
      <w:r w:rsidR="0068523E" w:rsidRPr="005021BC">
        <w:rPr>
          <w:rFonts w:cs="Arial"/>
          <w:szCs w:val="20"/>
        </w:rPr>
        <w:t>1 / EER</w:t>
      </w:r>
      <w:r w:rsidR="0068523E" w:rsidRPr="005021BC">
        <w:rPr>
          <w:rFonts w:cs="Arial"/>
          <w:szCs w:val="20"/>
          <w:vertAlign w:val="subscript"/>
        </w:rPr>
        <w:t>base</w:t>
      </w:r>
      <w:r w:rsidR="0068523E" w:rsidRPr="005021BC">
        <w:rPr>
          <w:rFonts w:cs="Arial"/>
          <w:szCs w:val="20"/>
        </w:rPr>
        <w:t xml:space="preserve"> – 1 / EER</w:t>
      </w:r>
      <w:r w:rsidR="0068523E" w:rsidRPr="005021BC">
        <w:rPr>
          <w:rFonts w:cs="Arial"/>
          <w:szCs w:val="20"/>
          <w:vertAlign w:val="subscript"/>
        </w:rPr>
        <w:t>ee</w:t>
      </w:r>
      <w:r w:rsidR="009A4B7C" w:rsidRPr="005021BC">
        <w:rPr>
          <w:rFonts w:cs="Arial"/>
          <w:szCs w:val="20"/>
        </w:rPr>
        <w:t xml:space="preserve">) X </w:t>
      </w:r>
      <w:r w:rsidR="00672244" w:rsidRPr="005021BC">
        <w:rPr>
          <w:rFonts w:cs="Arial"/>
          <w:szCs w:val="20"/>
        </w:rPr>
        <w:t xml:space="preserve">CF </w:t>
      </w:r>
    </w:p>
    <w:p w:rsidR="0068523E" w:rsidRDefault="0068523E" w:rsidP="00257C48">
      <w:pPr>
        <w:pStyle w:val="Heading4"/>
      </w:pPr>
      <w:r>
        <w:t>Efficiency ratings in kW/ton</w:t>
      </w:r>
    </w:p>
    <w:p w:rsidR="0068523E" w:rsidRPr="005021BC" w:rsidRDefault="0068523E" w:rsidP="0068523E">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t xml:space="preserve"> </w:t>
      </w:r>
      <w:r w:rsidRPr="005021BC">
        <w:rPr>
          <w:rFonts w:cs="Arial"/>
          <w:szCs w:val="20"/>
        </w:rPr>
        <w:tab/>
        <w:t xml:space="preserve">=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EFLH </w:t>
      </w:r>
    </w:p>
    <w:p w:rsidR="0068523E" w:rsidRPr="005021BC" w:rsidRDefault="0068523E" w:rsidP="0068523E">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w:t>
      </w:r>
      <w:r w:rsidR="00672244" w:rsidRPr="005021BC">
        <w:rPr>
          <w:rFonts w:cs="Arial"/>
          <w:szCs w:val="20"/>
        </w:rPr>
        <w:t>CF</w:t>
      </w:r>
      <w:r w:rsidRPr="005021BC">
        <w:rPr>
          <w:rFonts w:cs="Arial"/>
          <w:szCs w:val="20"/>
        </w:rPr>
        <w:t xml:space="preserve"> </w:t>
      </w:r>
    </w:p>
    <w:p w:rsidR="00A22E85" w:rsidRPr="00A22E85" w:rsidRDefault="009A4B7C" w:rsidP="00DE705B">
      <w:pPr>
        <w:pStyle w:val="Heading3"/>
      </w:pPr>
      <w:r w:rsidRPr="009A4B7C">
        <w:t xml:space="preserve">Definition of </w:t>
      </w:r>
      <w:r w:rsidR="001D7420">
        <w:t>Terms</w:t>
      </w:r>
    </w:p>
    <w:p w:rsidR="00A22E85" w:rsidRPr="005021BC" w:rsidRDefault="00694566" w:rsidP="00750794">
      <w:pPr>
        <w:pStyle w:val="Equation"/>
        <w:rPr>
          <w:rFonts w:cs="Arial"/>
          <w:szCs w:val="20"/>
        </w:rPr>
      </w:pPr>
      <w:r w:rsidRPr="005021BC">
        <w:rPr>
          <w:rFonts w:cs="Arial"/>
          <w:szCs w:val="20"/>
        </w:rPr>
        <w:tab/>
      </w:r>
      <w:r w:rsidR="00672244" w:rsidRPr="005021BC">
        <w:rPr>
          <w:rFonts w:cs="Arial"/>
          <w:szCs w:val="20"/>
        </w:rPr>
        <w:t>Tons</w:t>
      </w:r>
      <w:r w:rsidR="00672244" w:rsidRPr="005021BC">
        <w:rPr>
          <w:rFonts w:cs="Arial"/>
          <w:szCs w:val="20"/>
          <w:vertAlign w:val="subscript"/>
        </w:rPr>
        <w:t>ee</w:t>
      </w:r>
      <w:r w:rsidR="009A4B7C" w:rsidRPr="005021BC">
        <w:rPr>
          <w:rFonts w:cs="Arial"/>
          <w:szCs w:val="20"/>
          <w:vertAlign w:val="subscript"/>
        </w:rPr>
        <w:t xml:space="preserve"> </w:t>
      </w:r>
      <w:r w:rsidRPr="005021BC">
        <w:rPr>
          <w:rFonts w:cs="Arial"/>
          <w:szCs w:val="20"/>
        </w:rPr>
        <w:tab/>
      </w:r>
      <w:r w:rsidR="009A4B7C" w:rsidRPr="005021BC">
        <w:rPr>
          <w:rFonts w:cs="Arial"/>
          <w:szCs w:val="20"/>
        </w:rPr>
        <w:t>= The capacity of the chiller (in tons) at site design conditions accepted by the program.</w:t>
      </w:r>
    </w:p>
    <w:p w:rsidR="00A22E85" w:rsidRPr="005021BC" w:rsidRDefault="00694566" w:rsidP="00750794">
      <w:pPr>
        <w:pStyle w:val="Equation"/>
        <w:rPr>
          <w:rFonts w:cs="Arial"/>
          <w:szCs w:val="20"/>
        </w:rPr>
      </w:pPr>
      <w:r w:rsidRPr="005021BC">
        <w:rPr>
          <w:rFonts w:cs="Arial"/>
          <w:szCs w:val="20"/>
        </w:rPr>
        <w:tab/>
      </w:r>
      <w:r w:rsidR="009A4B7C" w:rsidRPr="005021BC">
        <w:rPr>
          <w:rFonts w:cs="Arial"/>
          <w:szCs w:val="20"/>
        </w:rPr>
        <w:t>kW/ton</w:t>
      </w:r>
      <w:r w:rsidR="009A4B7C" w:rsidRPr="005021BC">
        <w:rPr>
          <w:rFonts w:cs="Arial"/>
          <w:szCs w:val="20"/>
          <w:vertAlign w:val="subscript"/>
        </w:rPr>
        <w:t>b</w:t>
      </w:r>
      <w:r w:rsidR="009735EA" w:rsidRPr="005021BC">
        <w:rPr>
          <w:rFonts w:cs="Arial"/>
          <w:szCs w:val="20"/>
          <w:vertAlign w:val="subscript"/>
        </w:rPr>
        <w:t>ase</w:t>
      </w:r>
      <w:r w:rsidR="009A4B7C" w:rsidRPr="005021BC">
        <w:rPr>
          <w:rFonts w:cs="Arial"/>
          <w:szCs w:val="20"/>
          <w:vertAlign w:val="subscript"/>
        </w:rPr>
        <w:t xml:space="preserv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Efficiency of the b</w:t>
      </w:r>
      <w:r w:rsidR="009A4B7C" w:rsidRPr="005021BC">
        <w:rPr>
          <w:rFonts w:cs="Arial"/>
          <w:szCs w:val="20"/>
        </w:rPr>
        <w:t>aseline</w:t>
      </w:r>
      <w:r w:rsidR="00A22E85" w:rsidRPr="005021BC">
        <w:rPr>
          <w:rFonts w:cs="Arial"/>
          <w:szCs w:val="20"/>
        </w:rPr>
        <w:t xml:space="preserve"> chiller.</w:t>
      </w:r>
      <w:r w:rsidR="001A63F0" w:rsidRPr="005021BC">
        <w:rPr>
          <w:rFonts w:cs="Arial"/>
          <w:szCs w:val="20"/>
        </w:rPr>
        <w:t xml:space="preserve"> See </w:t>
      </w:r>
      <w:r w:rsidR="00835260">
        <w:fldChar w:fldCharType="begin"/>
      </w:r>
      <w:r w:rsidR="00835260">
        <w:instrText xml:space="preserve"> REF _Ref275556732 \h  \* MERGEFORMAT </w:instrText>
      </w:r>
      <w:r w:rsidR="00835260">
        <w:fldChar w:fldCharType="separate"/>
      </w:r>
      <w:r w:rsidR="005B48F0" w:rsidRPr="005B48F0">
        <w:rPr>
          <w:rFonts w:cs="Arial"/>
          <w:szCs w:val="20"/>
        </w:rPr>
        <w:t>Table 3</w:t>
      </w:r>
      <w:r w:rsidR="005B48F0" w:rsidRPr="005B48F0">
        <w:rPr>
          <w:rFonts w:cs="Arial"/>
          <w:szCs w:val="20"/>
        </w:rPr>
        <w:noBreakHyphen/>
        <w:t>25</w:t>
      </w:r>
      <w:r w:rsidR="00835260">
        <w:fldChar w:fldCharType="end"/>
      </w:r>
      <w:r w:rsidR="008C5CBF" w:rsidRPr="005021BC">
        <w:rPr>
          <w:rFonts w:cs="Arial"/>
          <w:szCs w:val="20"/>
        </w:rPr>
        <w:t xml:space="preserve"> </w:t>
      </w:r>
      <w:r w:rsidR="001A63F0" w:rsidRPr="005021BC">
        <w:rPr>
          <w:rFonts w:cs="Arial"/>
          <w:szCs w:val="20"/>
        </w:rPr>
        <w:t>for values.</w:t>
      </w:r>
    </w:p>
    <w:p w:rsidR="00A22E85" w:rsidRPr="005021BC" w:rsidRDefault="00694566" w:rsidP="00750794">
      <w:pPr>
        <w:pStyle w:val="Equation"/>
        <w:rPr>
          <w:rFonts w:cs="Arial"/>
          <w:szCs w:val="20"/>
        </w:rPr>
      </w:pPr>
      <w:r w:rsidRPr="005021BC">
        <w:rPr>
          <w:rFonts w:cs="Arial"/>
          <w:szCs w:val="20"/>
        </w:rPr>
        <w:tab/>
      </w:r>
      <w:r w:rsidR="009A4B7C" w:rsidRPr="005021BC">
        <w:rPr>
          <w:rFonts w:cs="Arial"/>
          <w:szCs w:val="20"/>
        </w:rPr>
        <w:t>kW/</w:t>
      </w:r>
      <w:r w:rsidR="009735EA" w:rsidRPr="005021BC">
        <w:rPr>
          <w:rFonts w:cs="Arial"/>
          <w:szCs w:val="20"/>
        </w:rPr>
        <w:t>ton</w:t>
      </w:r>
      <w:r w:rsidR="009735EA" w:rsidRPr="005021BC">
        <w:rPr>
          <w:rFonts w:cs="Arial"/>
          <w:szCs w:val="20"/>
          <w:vertAlign w:val="subscript"/>
        </w:rPr>
        <w:t xml:space="preserve">ee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 xml:space="preserve">Efficiency of the </w:t>
      </w:r>
      <w:r w:rsidR="009735EA" w:rsidRPr="005021BC">
        <w:rPr>
          <w:rFonts w:cs="Arial"/>
          <w:szCs w:val="20"/>
        </w:rPr>
        <w:t xml:space="preserve">energy efficient </w:t>
      </w:r>
      <w:r w:rsidR="00A22E85" w:rsidRPr="005021BC">
        <w:rPr>
          <w:rFonts w:cs="Arial"/>
          <w:szCs w:val="20"/>
        </w:rPr>
        <w:t xml:space="preserve">chiller from </w:t>
      </w:r>
      <w:r w:rsidR="009A4B7C" w:rsidRPr="005021BC">
        <w:rPr>
          <w:rFonts w:cs="Arial"/>
          <w:szCs w:val="20"/>
        </w:rPr>
        <w:t>the manufacturer data and equipment ratings in accordance with ARI Standard</w:t>
      </w:r>
      <w:r w:rsidR="0068523E" w:rsidRPr="005021BC">
        <w:rPr>
          <w:rFonts w:cs="Arial"/>
          <w:szCs w:val="20"/>
        </w:rPr>
        <w:t>s</w:t>
      </w:r>
      <w:r w:rsidR="009A4B7C" w:rsidRPr="005021BC">
        <w:rPr>
          <w:rFonts w:cs="Arial"/>
          <w:szCs w:val="20"/>
        </w:rPr>
        <w:t>.</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base</w:t>
      </w:r>
      <w:r w:rsidRPr="005021BC">
        <w:rPr>
          <w:rFonts w:cs="Arial"/>
          <w:szCs w:val="20"/>
        </w:rPr>
        <w:tab/>
        <w:t xml:space="preserve">=Energy Efficiency Ratio of the baseline unit. See Table 3-24 for values. </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ee</w:t>
      </w:r>
      <w:r w:rsidRPr="005021BC">
        <w:rPr>
          <w:rFonts w:cs="Arial"/>
          <w:szCs w:val="20"/>
        </w:rPr>
        <w:tab/>
        <w:t>=Energy Efficiency Ratio of the efficient unit from the manufacturer data and equipment ratings in accordance with ARI Standards.</w:t>
      </w:r>
    </w:p>
    <w:p w:rsidR="00672244" w:rsidRPr="005021BC" w:rsidRDefault="00694566" w:rsidP="00750794">
      <w:pPr>
        <w:pStyle w:val="Equation"/>
        <w:rPr>
          <w:rFonts w:cs="Arial"/>
          <w:szCs w:val="20"/>
        </w:rPr>
      </w:pPr>
      <w:r w:rsidRPr="005021BC">
        <w:rPr>
          <w:rFonts w:cs="Arial"/>
          <w:szCs w:val="20"/>
        </w:rPr>
        <w:tab/>
      </w:r>
      <w:r w:rsidR="00672244" w:rsidRPr="005021BC">
        <w:rPr>
          <w:rFonts w:cs="Arial"/>
          <w:szCs w:val="20"/>
        </w:rPr>
        <w:t xml:space="preserve">CF </w:t>
      </w:r>
      <w:r w:rsidRPr="005021BC">
        <w:rPr>
          <w:rFonts w:cs="Arial"/>
          <w:szCs w:val="20"/>
        </w:rPr>
        <w:tab/>
      </w:r>
      <w:r w:rsidR="009A4B7C" w:rsidRPr="005021BC">
        <w:rPr>
          <w:rFonts w:cs="Arial"/>
          <w:szCs w:val="20"/>
        </w:rPr>
        <w:t xml:space="preserve">= </w:t>
      </w:r>
      <w:r w:rsidR="005478EE" w:rsidRPr="005021BC">
        <w:rPr>
          <w:rFonts w:cs="Arial"/>
          <w:szCs w:val="20"/>
        </w:rPr>
        <w:t xml:space="preserve">Demand Coincidence Factor (See Section </w:t>
      </w:r>
      <w:r w:rsidR="003F482C">
        <w:rPr>
          <w:rFonts w:cs="Arial"/>
          <w:szCs w:val="20"/>
        </w:rPr>
        <w:fldChar w:fldCharType="begin"/>
      </w:r>
      <w:r w:rsidR="003F482C">
        <w:rPr>
          <w:rFonts w:cs="Arial"/>
          <w:szCs w:val="20"/>
        </w:rPr>
        <w:instrText xml:space="preserve"> REF _Ref364435914 \r \h </w:instrText>
      </w:r>
      <w:r w:rsidR="003F482C">
        <w:rPr>
          <w:rFonts w:cs="Arial"/>
          <w:szCs w:val="20"/>
        </w:rPr>
      </w:r>
      <w:r w:rsidR="003F482C">
        <w:rPr>
          <w:rFonts w:cs="Arial"/>
          <w:szCs w:val="20"/>
        </w:rPr>
        <w:fldChar w:fldCharType="separate"/>
      </w:r>
      <w:r w:rsidR="003F482C">
        <w:rPr>
          <w:rFonts w:cs="Arial"/>
          <w:szCs w:val="20"/>
        </w:rPr>
        <w:t>1.4</w:t>
      </w:r>
      <w:r w:rsidR="003F482C">
        <w:rPr>
          <w:rFonts w:cs="Arial"/>
          <w:szCs w:val="20"/>
        </w:rPr>
        <w:fldChar w:fldCharType="end"/>
      </w:r>
      <w:r w:rsidR="005478EE" w:rsidRPr="005021BC">
        <w:rPr>
          <w:rFonts w:cs="Arial"/>
          <w:szCs w:val="20"/>
        </w:rPr>
        <w:t>)</w:t>
      </w:r>
    </w:p>
    <w:p w:rsidR="00A22E85" w:rsidRPr="00A22E85" w:rsidRDefault="00694566" w:rsidP="00AF40A7">
      <w:pPr>
        <w:pStyle w:val="Equation"/>
      </w:pPr>
      <w:r w:rsidRPr="005021BC">
        <w:rPr>
          <w:rFonts w:cs="Arial"/>
          <w:szCs w:val="20"/>
        </w:rPr>
        <w:lastRenderedPageBreak/>
        <w:tab/>
      </w:r>
      <w:r w:rsidR="009A4B7C" w:rsidRPr="005021BC">
        <w:rPr>
          <w:rFonts w:cs="Arial"/>
          <w:szCs w:val="20"/>
        </w:rPr>
        <w:t xml:space="preserve">EFLH </w:t>
      </w:r>
      <w:r w:rsidRPr="005021BC">
        <w:rPr>
          <w:rFonts w:cs="Arial"/>
          <w:szCs w:val="20"/>
        </w:rPr>
        <w:tab/>
      </w:r>
      <w:r w:rsidR="009A4B7C" w:rsidRPr="005021BC">
        <w:rPr>
          <w:rFonts w:cs="Arial"/>
          <w:szCs w:val="20"/>
        </w:rPr>
        <w:t xml:space="preserve">= Equivalent Full Load Hours </w:t>
      </w:r>
      <w:r w:rsidR="00A22E85" w:rsidRPr="005021BC">
        <w:rPr>
          <w:rFonts w:cs="Arial"/>
          <w:szCs w:val="20"/>
        </w:rPr>
        <w:t>–</w:t>
      </w:r>
      <w:r w:rsidR="009A4B7C" w:rsidRPr="005021BC">
        <w:rPr>
          <w:rFonts w:cs="Arial"/>
          <w:szCs w:val="20"/>
        </w:rPr>
        <w:t xml:space="preserve"> </w:t>
      </w:r>
      <w:r w:rsidR="00A22E85" w:rsidRPr="005021BC">
        <w:rPr>
          <w:rFonts w:cs="Arial"/>
          <w:szCs w:val="20"/>
        </w:rPr>
        <w:t>The kWh during the entire operating season divided by the kW at design conditions.</w:t>
      </w:r>
      <w:r w:rsidR="004E6A91" w:rsidRPr="005021BC">
        <w:rPr>
          <w:rFonts w:cs="Arial"/>
          <w:szCs w:val="20"/>
        </w:rPr>
        <w:t xml:space="preserve">  The most appropriate EFLH from Table 3-26 shall be utilized in the calculation.</w:t>
      </w:r>
    </w:p>
    <w:p w:rsidR="007E213C" w:rsidRDefault="007E213C" w:rsidP="00B20F6B">
      <w:pPr>
        <w:pStyle w:val="Caption"/>
      </w:pPr>
      <w:bookmarkStart w:id="984" w:name="_Ref275556732"/>
      <w:bookmarkStart w:id="985" w:name="_Toc364760757"/>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25</w:t>
      </w:r>
      <w:r w:rsidR="009B598E">
        <w:rPr>
          <w:noProof/>
        </w:rPr>
        <w:fldChar w:fldCharType="end"/>
      </w:r>
      <w:bookmarkEnd w:id="984"/>
      <w:r>
        <w:t>:</w:t>
      </w:r>
      <w:r w:rsidRPr="007E213C">
        <w:t xml:space="preserve"> </w:t>
      </w:r>
      <w:r w:rsidR="00C420A7">
        <w:t>Electric Chiller</w:t>
      </w:r>
      <w:r w:rsidR="00376BD1">
        <w:t xml:space="preserve"> Variables</w:t>
      </w:r>
      <w:bookmarkEnd w:id="9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6"/>
        <w:gridCol w:w="1318"/>
        <w:gridCol w:w="4176"/>
        <w:gridCol w:w="1826"/>
      </w:tblGrid>
      <w:tr w:rsidR="00376BD1" w:rsidRPr="006A2E12" w:rsidTr="00CC44AB">
        <w:trPr>
          <w:trHeight w:val="360"/>
          <w:tblHeader/>
          <w:jc w:val="center"/>
        </w:trPr>
        <w:tc>
          <w:tcPr>
            <w:tcW w:w="867" w:type="pct"/>
            <w:shd w:val="clear" w:color="auto" w:fill="BFBFBF"/>
          </w:tcPr>
          <w:p w:rsidR="00376BD1" w:rsidRPr="001D6512" w:rsidRDefault="00376BD1" w:rsidP="00C3606E">
            <w:pPr>
              <w:pStyle w:val="TableCell"/>
              <w:spacing w:before="60" w:after="60"/>
              <w:rPr>
                <w:b/>
              </w:rPr>
            </w:pPr>
            <w:r w:rsidRPr="001D6512">
              <w:rPr>
                <w:b/>
              </w:rPr>
              <w:t>Component</w:t>
            </w:r>
          </w:p>
        </w:tc>
        <w:tc>
          <w:tcPr>
            <w:tcW w:w="744" w:type="pct"/>
            <w:shd w:val="clear" w:color="auto" w:fill="BFBFBF"/>
          </w:tcPr>
          <w:p w:rsidR="00376BD1" w:rsidRPr="001D6512" w:rsidRDefault="00376BD1" w:rsidP="00C3606E">
            <w:pPr>
              <w:pStyle w:val="TableCell"/>
              <w:spacing w:before="60" w:after="60"/>
              <w:rPr>
                <w:b/>
              </w:rPr>
            </w:pPr>
            <w:r w:rsidRPr="001D6512">
              <w:rPr>
                <w:b/>
              </w:rPr>
              <w:t>Type</w:t>
            </w:r>
          </w:p>
        </w:tc>
        <w:tc>
          <w:tcPr>
            <w:tcW w:w="2358" w:type="pct"/>
            <w:shd w:val="clear" w:color="auto" w:fill="BFBFBF"/>
          </w:tcPr>
          <w:p w:rsidR="00376BD1" w:rsidRPr="001D6512" w:rsidRDefault="00376BD1" w:rsidP="00C3606E">
            <w:pPr>
              <w:pStyle w:val="TableCell"/>
              <w:spacing w:before="60" w:after="60"/>
              <w:rPr>
                <w:b/>
              </w:rPr>
            </w:pPr>
            <w:r w:rsidRPr="001D6512">
              <w:rPr>
                <w:b/>
              </w:rPr>
              <w:t>Value</w:t>
            </w:r>
          </w:p>
        </w:tc>
        <w:tc>
          <w:tcPr>
            <w:tcW w:w="1031" w:type="pct"/>
            <w:shd w:val="clear" w:color="auto" w:fill="BFBFBF"/>
          </w:tcPr>
          <w:p w:rsidR="00376BD1" w:rsidRPr="001D6512" w:rsidRDefault="00376BD1" w:rsidP="00C3606E">
            <w:pPr>
              <w:pStyle w:val="TableCell"/>
              <w:spacing w:before="60" w:after="60"/>
              <w:rPr>
                <w:b/>
              </w:rPr>
            </w:pPr>
            <w:r w:rsidRPr="001D6512">
              <w:rPr>
                <w:b/>
              </w:rPr>
              <w:t>Source</w:t>
            </w:r>
          </w:p>
        </w:tc>
      </w:tr>
      <w:tr w:rsidR="00376BD1" w:rsidRPr="006A2E12" w:rsidTr="00CC44AB">
        <w:trPr>
          <w:trHeight w:val="317"/>
          <w:jc w:val="center"/>
        </w:trPr>
        <w:tc>
          <w:tcPr>
            <w:tcW w:w="867" w:type="pct"/>
          </w:tcPr>
          <w:p w:rsidR="00376BD1" w:rsidRPr="001D6512" w:rsidRDefault="00376BD1" w:rsidP="00C3606E">
            <w:pPr>
              <w:pStyle w:val="TableCell"/>
              <w:spacing w:before="60" w:after="60"/>
            </w:pPr>
            <w:r w:rsidRPr="001D6512">
              <w:t>Tons</w:t>
            </w:r>
            <w:r w:rsidR="00D97E84" w:rsidRPr="001D6512">
              <w:rPr>
                <w:vertAlign w:val="subscript"/>
              </w:rPr>
              <w:t>ee</w:t>
            </w:r>
          </w:p>
        </w:tc>
        <w:tc>
          <w:tcPr>
            <w:tcW w:w="744" w:type="pct"/>
          </w:tcPr>
          <w:p w:rsidR="00376BD1" w:rsidRPr="001D6512" w:rsidRDefault="00376BD1" w:rsidP="00C3606E">
            <w:pPr>
              <w:pStyle w:val="TableCell"/>
              <w:spacing w:before="60" w:after="60"/>
            </w:pPr>
            <w:r w:rsidRPr="001D6512">
              <w:t>Variable</w:t>
            </w:r>
          </w:p>
        </w:tc>
        <w:tc>
          <w:tcPr>
            <w:tcW w:w="2358" w:type="pct"/>
          </w:tcPr>
          <w:p w:rsidR="00376BD1" w:rsidRPr="001D6512" w:rsidRDefault="009C552F" w:rsidP="00C3606E">
            <w:pPr>
              <w:pStyle w:val="TableCell"/>
              <w:spacing w:before="60" w:after="60"/>
            </w:pPr>
            <w:r w:rsidRPr="001D6512">
              <w:t>Nameplate Data</w:t>
            </w:r>
          </w:p>
        </w:tc>
        <w:tc>
          <w:tcPr>
            <w:tcW w:w="1031" w:type="pct"/>
          </w:tcPr>
          <w:p w:rsidR="00376BD1" w:rsidRPr="001D6512" w:rsidRDefault="00376BD1" w:rsidP="00C3606E">
            <w:pPr>
              <w:pStyle w:val="TableCell"/>
              <w:spacing w:before="60" w:after="60"/>
            </w:pPr>
            <w:r w:rsidRPr="001D6512">
              <w:t>EDC Data Gathering</w:t>
            </w:r>
          </w:p>
        </w:tc>
      </w:tr>
      <w:tr w:rsidR="00403124" w:rsidRPr="006A2E12" w:rsidTr="00CC44AB">
        <w:trPr>
          <w:trHeight w:val="338"/>
          <w:jc w:val="center"/>
        </w:trPr>
        <w:tc>
          <w:tcPr>
            <w:tcW w:w="867" w:type="pct"/>
            <w:vMerge w:val="restart"/>
          </w:tcPr>
          <w:p w:rsidR="00403124" w:rsidRPr="001D6512" w:rsidRDefault="00403124" w:rsidP="00C3606E">
            <w:pPr>
              <w:pStyle w:val="TableCell"/>
              <w:keepNext w:val="0"/>
              <w:spacing w:before="60" w:after="60"/>
              <w:rPr>
                <w:vertAlign w:val="subscript"/>
              </w:rPr>
            </w:pPr>
            <w:r w:rsidRPr="001D6512">
              <w:t>kW/ton</w:t>
            </w:r>
            <w:r w:rsidRPr="001D6512">
              <w:rPr>
                <w:vertAlign w:val="subscript"/>
              </w:rPr>
              <w:t>base</w:t>
            </w:r>
          </w:p>
        </w:tc>
        <w:tc>
          <w:tcPr>
            <w:tcW w:w="744" w:type="pct"/>
            <w:vMerge w:val="restart"/>
          </w:tcPr>
          <w:p w:rsidR="00403124" w:rsidRPr="001D6512" w:rsidRDefault="00403124" w:rsidP="00C3606E">
            <w:pPr>
              <w:pStyle w:val="TableCell"/>
              <w:keepNext w:val="0"/>
              <w:spacing w:before="60" w:after="60"/>
            </w:pPr>
            <w:r w:rsidRPr="001D6512">
              <w:t>Variable</w:t>
            </w:r>
          </w:p>
        </w:tc>
        <w:tc>
          <w:tcPr>
            <w:tcW w:w="2358" w:type="pct"/>
          </w:tcPr>
          <w:p w:rsidR="00403124" w:rsidRPr="001D6512" w:rsidRDefault="00403124" w:rsidP="00C3606E">
            <w:pPr>
              <w:pStyle w:val="TableCell"/>
              <w:keepNext w:val="0"/>
              <w:spacing w:before="60" w:after="60"/>
            </w:pPr>
            <w:r w:rsidRPr="001D6512">
              <w:t>New Construction</w:t>
            </w:r>
            <w:r w:rsidR="00212DB6" w:rsidRPr="001D6512">
              <w:t xml:space="preserve"> or Replace on Burnout</w:t>
            </w:r>
            <w:r w:rsidRPr="001D6512">
              <w:t xml:space="preserve">: Default value from </w:t>
            </w:r>
            <w:r w:rsidR="00356C51" w:rsidRPr="001D6512">
              <w:fldChar w:fldCharType="begin"/>
            </w:r>
            <w:r w:rsidRPr="001D6512">
              <w:instrText xml:space="preserve"> REF _Ref275892974 \h </w:instrText>
            </w:r>
            <w:r w:rsidR="00356C51" w:rsidRPr="001D6512">
              <w:fldChar w:fldCharType="separate"/>
            </w:r>
            <w:r w:rsidR="005B48F0">
              <w:t xml:space="preserve">Table </w:t>
            </w:r>
            <w:r w:rsidR="005B48F0">
              <w:rPr>
                <w:noProof/>
              </w:rPr>
              <w:t>3</w:t>
            </w:r>
            <w:r w:rsidR="005B48F0">
              <w:noBreakHyphen/>
            </w:r>
            <w:r w:rsidR="005B48F0">
              <w:rPr>
                <w:noProof/>
              </w:rPr>
              <w:t>26</w:t>
            </w:r>
            <w:r w:rsidR="00356C51" w:rsidRPr="001D6512">
              <w:fldChar w:fldCharType="end"/>
            </w:r>
          </w:p>
        </w:tc>
        <w:tc>
          <w:tcPr>
            <w:tcW w:w="1031" w:type="pct"/>
          </w:tcPr>
          <w:p w:rsidR="00403124" w:rsidRPr="001D6512" w:rsidRDefault="00403124" w:rsidP="00C3606E">
            <w:pPr>
              <w:pStyle w:val="TableCell"/>
              <w:keepNext w:val="0"/>
              <w:spacing w:before="60" w:after="60"/>
              <w:rPr>
                <w:highlight w:val="lightGray"/>
              </w:rPr>
            </w:pPr>
            <w:r w:rsidRPr="001D6512">
              <w:t xml:space="preserve">See </w:t>
            </w:r>
            <w:r w:rsidR="00356C51" w:rsidRPr="001D6512">
              <w:fldChar w:fldCharType="begin"/>
            </w:r>
            <w:r w:rsidRPr="001D6512">
              <w:instrText xml:space="preserve"> REF _Ref275892974 \h </w:instrText>
            </w:r>
            <w:r w:rsidR="00356C51" w:rsidRPr="001D6512">
              <w:fldChar w:fldCharType="separate"/>
            </w:r>
            <w:r w:rsidR="005B48F0">
              <w:t xml:space="preserve">Table </w:t>
            </w:r>
            <w:r w:rsidR="005B48F0">
              <w:rPr>
                <w:noProof/>
              </w:rPr>
              <w:t>3</w:t>
            </w:r>
            <w:r w:rsidR="005B48F0">
              <w:noBreakHyphen/>
            </w:r>
            <w:r w:rsidR="005B48F0">
              <w:rPr>
                <w:noProof/>
              </w:rPr>
              <w:t>26</w:t>
            </w:r>
            <w:r w:rsidR="00356C51" w:rsidRPr="001D6512">
              <w:fldChar w:fldCharType="end"/>
            </w:r>
          </w:p>
        </w:tc>
      </w:tr>
      <w:tr w:rsidR="00403124" w:rsidRPr="006A2E12" w:rsidTr="00CC44AB">
        <w:trPr>
          <w:trHeight w:val="337"/>
          <w:jc w:val="center"/>
        </w:trPr>
        <w:tc>
          <w:tcPr>
            <w:tcW w:w="867" w:type="pct"/>
            <w:vMerge/>
          </w:tcPr>
          <w:p w:rsidR="00403124" w:rsidRPr="001D6512" w:rsidRDefault="00403124" w:rsidP="00C3606E">
            <w:pPr>
              <w:pStyle w:val="TableCell"/>
              <w:keepNext w:val="0"/>
              <w:spacing w:before="60" w:after="60"/>
            </w:pPr>
          </w:p>
        </w:tc>
        <w:tc>
          <w:tcPr>
            <w:tcW w:w="744" w:type="pct"/>
            <w:vMerge/>
          </w:tcPr>
          <w:p w:rsidR="00403124" w:rsidRPr="001D6512" w:rsidRDefault="00403124" w:rsidP="00C3606E">
            <w:pPr>
              <w:pStyle w:val="TableCell"/>
              <w:keepNext w:val="0"/>
              <w:spacing w:before="60" w:after="60"/>
            </w:pPr>
          </w:p>
        </w:tc>
        <w:tc>
          <w:tcPr>
            <w:tcW w:w="2358" w:type="pct"/>
          </w:tcPr>
          <w:p w:rsidR="00403124" w:rsidRPr="001D6512" w:rsidRDefault="00403124" w:rsidP="00C3606E">
            <w:pPr>
              <w:pStyle w:val="TableCell"/>
              <w:keepNext w:val="0"/>
              <w:spacing w:before="60" w:after="60"/>
            </w:pPr>
            <w:r w:rsidRPr="001D6512">
              <w:t>Early Replacement: Nameplate</w:t>
            </w:r>
            <w:r w:rsidR="007E1E86" w:rsidRPr="001D6512">
              <w:t xml:space="preserve"> Data</w:t>
            </w:r>
          </w:p>
        </w:tc>
        <w:tc>
          <w:tcPr>
            <w:tcW w:w="1031" w:type="pct"/>
          </w:tcPr>
          <w:p w:rsidR="00403124" w:rsidRPr="001D6512" w:rsidRDefault="00403124" w:rsidP="00C3606E">
            <w:pPr>
              <w:pStyle w:val="TableCell"/>
              <w:keepNext w:val="0"/>
              <w:spacing w:before="60" w:after="60"/>
            </w:pPr>
            <w:r w:rsidRPr="001D6512">
              <w:t>EDC Data Gathering</w:t>
            </w:r>
          </w:p>
        </w:tc>
      </w:tr>
      <w:tr w:rsidR="00376BD1" w:rsidRPr="006A2E12" w:rsidTr="00CC44AB">
        <w:trPr>
          <w:trHeight w:val="317"/>
          <w:jc w:val="center"/>
        </w:trPr>
        <w:tc>
          <w:tcPr>
            <w:tcW w:w="867" w:type="pct"/>
          </w:tcPr>
          <w:p w:rsidR="0068523E" w:rsidRPr="001D6512" w:rsidRDefault="00376BD1" w:rsidP="00C3606E">
            <w:pPr>
              <w:pStyle w:val="TableCell"/>
              <w:keepNext w:val="0"/>
              <w:spacing w:before="60" w:after="60"/>
            </w:pPr>
            <w:r w:rsidRPr="001D6512">
              <w:t>kW/ton</w:t>
            </w:r>
            <w:r w:rsidR="0068523E" w:rsidRPr="001D6512">
              <w:rPr>
                <w:vertAlign w:val="subscript"/>
              </w:rPr>
              <w:t>ee</w:t>
            </w:r>
          </w:p>
        </w:tc>
        <w:tc>
          <w:tcPr>
            <w:tcW w:w="744" w:type="pct"/>
          </w:tcPr>
          <w:p w:rsidR="00376BD1" w:rsidRPr="001D6512" w:rsidRDefault="00376BD1" w:rsidP="00C3606E">
            <w:pPr>
              <w:pStyle w:val="TableCell"/>
              <w:keepNext w:val="0"/>
              <w:spacing w:before="60" w:after="60"/>
            </w:pPr>
            <w:r w:rsidRPr="001D6512">
              <w:t>Variable</w:t>
            </w:r>
          </w:p>
        </w:tc>
        <w:tc>
          <w:tcPr>
            <w:tcW w:w="2358" w:type="pct"/>
          </w:tcPr>
          <w:p w:rsidR="00376BD1" w:rsidRPr="001D6512" w:rsidRDefault="00376BD1" w:rsidP="00C3606E">
            <w:pPr>
              <w:pStyle w:val="TableCell"/>
              <w:keepNext w:val="0"/>
              <w:spacing w:before="60" w:after="60"/>
            </w:pPr>
            <w:r w:rsidRPr="001D6512">
              <w:t xml:space="preserve">Nameplate Data </w:t>
            </w:r>
            <w:r w:rsidR="001D7420" w:rsidRPr="001D6512">
              <w:t>(</w:t>
            </w:r>
            <w:r w:rsidRPr="001D6512">
              <w:t>ARI Standards 550/590</w:t>
            </w:r>
            <w:r w:rsidR="001D7420" w:rsidRPr="001D6512">
              <w:t>)</w:t>
            </w:r>
            <w:r w:rsidR="007E1E86" w:rsidRPr="001D6512">
              <w:t xml:space="preserve">. At minimum, must satisfy standard </w:t>
            </w:r>
            <w:r w:rsidR="001D7420" w:rsidRPr="001D6512">
              <w:t xml:space="preserve">listed in </w:t>
            </w:r>
            <w:r w:rsidR="00356C51" w:rsidRPr="001D6512">
              <w:fldChar w:fldCharType="begin"/>
            </w:r>
            <w:r w:rsidR="001D7420" w:rsidRPr="001D6512">
              <w:instrText xml:space="preserve"> REF _Ref275892974 \h </w:instrText>
            </w:r>
            <w:r w:rsidR="008F17BB">
              <w:instrText xml:space="preserve"> \* MERGEFORMAT </w:instrText>
            </w:r>
            <w:r w:rsidR="00356C51" w:rsidRPr="001D6512">
              <w:fldChar w:fldCharType="separate"/>
            </w:r>
            <w:r w:rsidR="005B48F0">
              <w:t xml:space="preserve">Table </w:t>
            </w:r>
            <w:r w:rsidR="005B48F0">
              <w:rPr>
                <w:noProof/>
              </w:rPr>
              <w:t>3</w:t>
            </w:r>
            <w:r w:rsidR="005B48F0">
              <w:rPr>
                <w:noProof/>
              </w:rPr>
              <w:noBreakHyphen/>
              <w:t>26</w:t>
            </w:r>
            <w:r w:rsidR="00356C51" w:rsidRPr="001D6512">
              <w:fldChar w:fldCharType="end"/>
            </w:r>
          </w:p>
        </w:tc>
        <w:tc>
          <w:tcPr>
            <w:tcW w:w="1031" w:type="pct"/>
          </w:tcPr>
          <w:p w:rsidR="00376BD1" w:rsidRPr="001D6512" w:rsidRDefault="00376BD1" w:rsidP="00C3606E">
            <w:pPr>
              <w:pStyle w:val="TableCell"/>
              <w:keepNext w:val="0"/>
              <w:spacing w:before="60" w:after="60"/>
            </w:pPr>
            <w:r w:rsidRPr="001D6512">
              <w:t>EDC Data Gathering</w:t>
            </w:r>
          </w:p>
        </w:tc>
      </w:tr>
      <w:tr w:rsidR="001D7420" w:rsidTr="00CC44AB">
        <w:trPr>
          <w:trHeight w:val="337"/>
          <w:jc w:val="center"/>
        </w:trPr>
        <w:tc>
          <w:tcPr>
            <w:tcW w:w="867" w:type="pct"/>
            <w:vMerge w:val="restart"/>
          </w:tcPr>
          <w:p w:rsidR="001D7420" w:rsidRPr="001D6512" w:rsidRDefault="001D7420" w:rsidP="00C3606E">
            <w:pPr>
              <w:pStyle w:val="TableCell"/>
              <w:keepNext w:val="0"/>
              <w:spacing w:before="60" w:after="60"/>
            </w:pPr>
            <w:r w:rsidRPr="001D6512">
              <w:t>EER</w:t>
            </w:r>
            <w:r w:rsidRPr="001D6512">
              <w:rPr>
                <w:vertAlign w:val="subscript"/>
              </w:rPr>
              <w:t>base</w:t>
            </w:r>
          </w:p>
        </w:tc>
        <w:tc>
          <w:tcPr>
            <w:tcW w:w="744" w:type="pct"/>
            <w:vMerge w:val="restart"/>
          </w:tcPr>
          <w:p w:rsidR="001D7420" w:rsidRPr="001D6512" w:rsidRDefault="001D7420" w:rsidP="00C3606E">
            <w:pPr>
              <w:pStyle w:val="TableCell"/>
              <w:keepNext w:val="0"/>
              <w:spacing w:before="60" w:after="60"/>
            </w:pPr>
            <w:r w:rsidRPr="001D6512">
              <w:t>Variable</w:t>
            </w:r>
          </w:p>
        </w:tc>
        <w:tc>
          <w:tcPr>
            <w:tcW w:w="2358" w:type="pct"/>
          </w:tcPr>
          <w:p w:rsidR="001D7420" w:rsidRPr="001D6512" w:rsidRDefault="001D7420" w:rsidP="00C3606E">
            <w:pPr>
              <w:pStyle w:val="TableCell"/>
              <w:keepNext w:val="0"/>
              <w:spacing w:before="60" w:after="60"/>
            </w:pPr>
            <w:r w:rsidRPr="001D6512">
              <w:t xml:space="preserve">New Construction or Replace on Burnout: Default value from </w:t>
            </w:r>
            <w:r w:rsidR="00356C51" w:rsidRPr="001D6512">
              <w:fldChar w:fldCharType="begin"/>
            </w:r>
            <w:r w:rsidRPr="001D6512">
              <w:instrText xml:space="preserve"> REF _Ref275892974 \h </w:instrText>
            </w:r>
            <w:r w:rsidR="00356C51" w:rsidRPr="001D6512">
              <w:fldChar w:fldCharType="separate"/>
            </w:r>
            <w:r w:rsidR="005B48F0">
              <w:t xml:space="preserve">Table </w:t>
            </w:r>
            <w:r w:rsidR="005B48F0">
              <w:rPr>
                <w:noProof/>
              </w:rPr>
              <w:t>3</w:t>
            </w:r>
            <w:r w:rsidR="005B48F0">
              <w:noBreakHyphen/>
            </w:r>
            <w:r w:rsidR="005B48F0">
              <w:rPr>
                <w:noProof/>
              </w:rPr>
              <w:t>26</w:t>
            </w:r>
            <w:r w:rsidR="00356C51" w:rsidRPr="001D6512">
              <w:fldChar w:fldCharType="end"/>
            </w:r>
          </w:p>
        </w:tc>
        <w:tc>
          <w:tcPr>
            <w:tcW w:w="1031" w:type="pct"/>
          </w:tcPr>
          <w:p w:rsidR="001D7420" w:rsidRPr="001D6512" w:rsidRDefault="001D7420" w:rsidP="00C3606E">
            <w:pPr>
              <w:pStyle w:val="TableCell"/>
              <w:keepNext w:val="0"/>
              <w:spacing w:before="60" w:after="60"/>
            </w:pPr>
            <w:r w:rsidRPr="001D6512">
              <w:t xml:space="preserve">See </w:t>
            </w:r>
            <w:r w:rsidR="00356C51" w:rsidRPr="001D6512">
              <w:fldChar w:fldCharType="begin"/>
            </w:r>
            <w:r w:rsidRPr="001D6512">
              <w:instrText xml:space="preserve"> REF _Ref275892974 \h </w:instrText>
            </w:r>
            <w:r w:rsidR="00356C51" w:rsidRPr="001D6512">
              <w:fldChar w:fldCharType="separate"/>
            </w:r>
            <w:r w:rsidR="005B48F0">
              <w:t xml:space="preserve">Table </w:t>
            </w:r>
            <w:r w:rsidR="005B48F0">
              <w:rPr>
                <w:noProof/>
              </w:rPr>
              <w:t>3</w:t>
            </w:r>
            <w:r w:rsidR="005B48F0">
              <w:noBreakHyphen/>
            </w:r>
            <w:r w:rsidR="005B48F0">
              <w:rPr>
                <w:noProof/>
              </w:rPr>
              <w:t>26</w:t>
            </w:r>
            <w:r w:rsidR="00356C51" w:rsidRPr="001D6512">
              <w:fldChar w:fldCharType="end"/>
            </w:r>
          </w:p>
        </w:tc>
      </w:tr>
      <w:tr w:rsidR="001D7420" w:rsidTr="00CC44AB">
        <w:trPr>
          <w:trHeight w:val="337"/>
          <w:jc w:val="center"/>
        </w:trPr>
        <w:tc>
          <w:tcPr>
            <w:tcW w:w="867" w:type="pct"/>
            <w:vMerge/>
          </w:tcPr>
          <w:p w:rsidR="001D7420" w:rsidRPr="001D6512" w:rsidRDefault="001D7420" w:rsidP="00C3606E">
            <w:pPr>
              <w:pStyle w:val="TableCell"/>
              <w:keepNext w:val="0"/>
              <w:spacing w:before="60" w:after="60"/>
            </w:pPr>
          </w:p>
        </w:tc>
        <w:tc>
          <w:tcPr>
            <w:tcW w:w="744" w:type="pct"/>
            <w:vMerge/>
          </w:tcPr>
          <w:p w:rsidR="001D7420" w:rsidRPr="001D6512" w:rsidRDefault="001D7420" w:rsidP="00C3606E">
            <w:pPr>
              <w:pStyle w:val="TableCell"/>
              <w:keepNext w:val="0"/>
              <w:spacing w:before="60" w:after="60"/>
            </w:pPr>
          </w:p>
        </w:tc>
        <w:tc>
          <w:tcPr>
            <w:tcW w:w="2358" w:type="pct"/>
          </w:tcPr>
          <w:p w:rsidR="001D7420" w:rsidRPr="001D6512" w:rsidRDefault="001D7420" w:rsidP="00C3606E">
            <w:pPr>
              <w:pStyle w:val="TableCell"/>
              <w:keepNext w:val="0"/>
              <w:spacing w:before="60" w:after="60"/>
            </w:pPr>
            <w:r w:rsidRPr="001D6512">
              <w:t>Early Replacement: Nameplate Data</w:t>
            </w:r>
          </w:p>
        </w:tc>
        <w:tc>
          <w:tcPr>
            <w:tcW w:w="1031" w:type="pct"/>
          </w:tcPr>
          <w:p w:rsidR="001D7420" w:rsidRPr="001D6512" w:rsidRDefault="001D7420" w:rsidP="00C3606E">
            <w:pPr>
              <w:pStyle w:val="TableCell"/>
              <w:keepNext w:val="0"/>
              <w:spacing w:before="60" w:after="60"/>
            </w:pPr>
            <w:r w:rsidRPr="001D6512">
              <w:t>EDC Data Gathering</w:t>
            </w:r>
          </w:p>
        </w:tc>
      </w:tr>
      <w:tr w:rsidR="001D7420" w:rsidRPr="006A2E12" w:rsidTr="00CC44AB">
        <w:trPr>
          <w:trHeight w:val="317"/>
          <w:jc w:val="center"/>
        </w:trPr>
        <w:tc>
          <w:tcPr>
            <w:tcW w:w="867" w:type="pct"/>
          </w:tcPr>
          <w:p w:rsidR="001D7420" w:rsidRPr="001D6512" w:rsidRDefault="001D7420" w:rsidP="00C3606E">
            <w:pPr>
              <w:pStyle w:val="TableCell"/>
              <w:keepNext w:val="0"/>
              <w:spacing w:before="60" w:after="60"/>
            </w:pPr>
            <w:r w:rsidRPr="001D6512">
              <w:t>EER</w:t>
            </w:r>
            <w:r w:rsidRPr="001D6512">
              <w:rPr>
                <w:vertAlign w:val="subscript"/>
              </w:rPr>
              <w:t>ee</w:t>
            </w:r>
          </w:p>
        </w:tc>
        <w:tc>
          <w:tcPr>
            <w:tcW w:w="744" w:type="pct"/>
          </w:tcPr>
          <w:p w:rsidR="001D7420" w:rsidRPr="001D6512" w:rsidRDefault="001D7420" w:rsidP="00C3606E">
            <w:pPr>
              <w:pStyle w:val="TableCell"/>
              <w:keepNext w:val="0"/>
              <w:spacing w:before="60" w:after="60"/>
            </w:pPr>
            <w:r w:rsidRPr="001D6512">
              <w:t>Variable</w:t>
            </w:r>
          </w:p>
        </w:tc>
        <w:tc>
          <w:tcPr>
            <w:tcW w:w="2358" w:type="pct"/>
          </w:tcPr>
          <w:p w:rsidR="001D7420" w:rsidRPr="001D6512" w:rsidRDefault="001D7420" w:rsidP="00C3606E">
            <w:pPr>
              <w:pStyle w:val="TableCell"/>
              <w:keepNext w:val="0"/>
              <w:spacing w:before="60" w:after="60"/>
            </w:pPr>
            <w:r w:rsidRPr="001D6512">
              <w:t xml:space="preserve">Nameplate Data (ARI Standards 550/590). At minimum, must satisfy standard listed in </w:t>
            </w:r>
            <w:r w:rsidR="00356C51" w:rsidRPr="001D6512">
              <w:fldChar w:fldCharType="begin"/>
            </w:r>
            <w:r w:rsidRPr="001D6512">
              <w:instrText xml:space="preserve"> REF _Ref275892974 \h </w:instrText>
            </w:r>
            <w:r w:rsidR="00356C51" w:rsidRPr="001D6512">
              <w:fldChar w:fldCharType="separate"/>
            </w:r>
            <w:r w:rsidR="005B48F0">
              <w:t xml:space="preserve">Table </w:t>
            </w:r>
            <w:r w:rsidR="005B48F0">
              <w:rPr>
                <w:noProof/>
              </w:rPr>
              <w:t>3</w:t>
            </w:r>
            <w:r w:rsidR="005B48F0">
              <w:noBreakHyphen/>
            </w:r>
            <w:r w:rsidR="005B48F0">
              <w:rPr>
                <w:noProof/>
              </w:rPr>
              <w:t>26</w:t>
            </w:r>
            <w:r w:rsidR="00356C51" w:rsidRPr="001D6512">
              <w:fldChar w:fldCharType="end"/>
            </w:r>
          </w:p>
        </w:tc>
        <w:tc>
          <w:tcPr>
            <w:tcW w:w="1031" w:type="pct"/>
          </w:tcPr>
          <w:p w:rsidR="001D7420" w:rsidRPr="001D6512" w:rsidRDefault="001D7420" w:rsidP="00C3606E">
            <w:pPr>
              <w:pStyle w:val="TableCell"/>
              <w:keepNext w:val="0"/>
              <w:spacing w:before="60" w:after="60"/>
              <w:rPr>
                <w:highlight w:val="lightGray"/>
              </w:rPr>
            </w:pPr>
            <w:r w:rsidRPr="001D6512">
              <w:t>EDC Data Gathering</w:t>
            </w:r>
          </w:p>
        </w:tc>
      </w:tr>
      <w:tr w:rsidR="00376BD1" w:rsidRPr="006A2E12" w:rsidTr="00CC44AB">
        <w:trPr>
          <w:trHeight w:val="317"/>
          <w:jc w:val="center"/>
        </w:trPr>
        <w:tc>
          <w:tcPr>
            <w:tcW w:w="867" w:type="pct"/>
          </w:tcPr>
          <w:p w:rsidR="00376BD1" w:rsidRPr="001D6512" w:rsidRDefault="00376BD1" w:rsidP="00C3606E">
            <w:pPr>
              <w:pStyle w:val="TableCell"/>
              <w:keepNext w:val="0"/>
              <w:spacing w:before="60" w:after="60"/>
            </w:pPr>
            <w:r w:rsidRPr="001D6512">
              <w:t>CF</w:t>
            </w:r>
          </w:p>
        </w:tc>
        <w:tc>
          <w:tcPr>
            <w:tcW w:w="744" w:type="pct"/>
          </w:tcPr>
          <w:p w:rsidR="00376BD1" w:rsidRPr="001D6512" w:rsidRDefault="00376BD1" w:rsidP="00C3606E">
            <w:pPr>
              <w:pStyle w:val="TableCell"/>
              <w:keepNext w:val="0"/>
              <w:spacing w:before="60" w:after="60"/>
            </w:pPr>
            <w:r w:rsidRPr="001D6512">
              <w:t>Fixed</w:t>
            </w:r>
          </w:p>
        </w:tc>
        <w:tc>
          <w:tcPr>
            <w:tcW w:w="2358" w:type="pct"/>
          </w:tcPr>
          <w:p w:rsidR="00376BD1" w:rsidRPr="001D6512" w:rsidRDefault="00412363" w:rsidP="00C3606E">
            <w:pPr>
              <w:pStyle w:val="TableCell"/>
              <w:keepNext w:val="0"/>
              <w:spacing w:before="60" w:after="60"/>
            </w:pPr>
            <w:r w:rsidRPr="001D6512">
              <w:t>80%</w:t>
            </w:r>
          </w:p>
        </w:tc>
        <w:tc>
          <w:tcPr>
            <w:tcW w:w="1031" w:type="pct"/>
          </w:tcPr>
          <w:p w:rsidR="00376BD1" w:rsidRPr="001D6512" w:rsidRDefault="00412363" w:rsidP="00C3606E">
            <w:pPr>
              <w:pStyle w:val="TableCell"/>
              <w:keepNext w:val="0"/>
              <w:spacing w:before="60" w:after="60"/>
            </w:pPr>
            <w:r w:rsidRPr="001D6512">
              <w:t>1</w:t>
            </w:r>
            <w:r w:rsidR="00376BD1" w:rsidRPr="001D6512">
              <w:t xml:space="preserve"> </w:t>
            </w:r>
          </w:p>
        </w:tc>
      </w:tr>
      <w:tr w:rsidR="008F17BB" w:rsidRPr="006A2E12" w:rsidTr="00CC44AB">
        <w:trPr>
          <w:trHeight w:val="317"/>
          <w:jc w:val="center"/>
        </w:trPr>
        <w:tc>
          <w:tcPr>
            <w:tcW w:w="867" w:type="pct"/>
            <w:vMerge w:val="restart"/>
          </w:tcPr>
          <w:p w:rsidR="008F17BB" w:rsidRPr="001D6512" w:rsidRDefault="008F17BB" w:rsidP="00C3606E">
            <w:pPr>
              <w:pStyle w:val="TableCell"/>
              <w:keepNext w:val="0"/>
              <w:spacing w:before="60" w:after="60"/>
            </w:pPr>
            <w:r w:rsidRPr="001D6512">
              <w:t>EFLH</w:t>
            </w:r>
          </w:p>
        </w:tc>
        <w:tc>
          <w:tcPr>
            <w:tcW w:w="744" w:type="pct"/>
            <w:vMerge w:val="restart"/>
          </w:tcPr>
          <w:p w:rsidR="008F17BB" w:rsidRPr="001D6512" w:rsidRDefault="008F17BB" w:rsidP="00C3606E">
            <w:pPr>
              <w:pStyle w:val="TableCell"/>
              <w:keepNext w:val="0"/>
              <w:spacing w:before="60" w:after="60"/>
            </w:pPr>
            <w:r>
              <w:t>Variable</w:t>
            </w:r>
          </w:p>
        </w:tc>
        <w:tc>
          <w:tcPr>
            <w:tcW w:w="2358" w:type="pct"/>
          </w:tcPr>
          <w:p w:rsidR="008F17BB" w:rsidRPr="001D6512" w:rsidRDefault="008F17BB" w:rsidP="00C3606E">
            <w:pPr>
              <w:pStyle w:val="TableCell"/>
              <w:keepNext w:val="0"/>
              <w:spacing w:before="60" w:after="60"/>
            </w:pPr>
            <w:r w:rsidRPr="001D6512">
              <w:t xml:space="preserve">Default value from </w:t>
            </w:r>
            <w:r w:rsidRPr="001D6512">
              <w:fldChar w:fldCharType="begin"/>
            </w:r>
            <w:r w:rsidRPr="001D6512">
              <w:instrText xml:space="preserve"> REF _Ref275549497 \h </w:instrText>
            </w:r>
            <w:r w:rsidRPr="001D6512">
              <w:fldChar w:fldCharType="separate"/>
            </w:r>
            <w:r w:rsidR="005B48F0">
              <w:t xml:space="preserve">Table </w:t>
            </w:r>
            <w:r w:rsidR="005B48F0">
              <w:rPr>
                <w:noProof/>
              </w:rPr>
              <w:t>3</w:t>
            </w:r>
            <w:r w:rsidR="005B48F0">
              <w:noBreakHyphen/>
            </w:r>
            <w:r w:rsidR="005B48F0">
              <w:rPr>
                <w:noProof/>
              </w:rPr>
              <w:t>27</w:t>
            </w:r>
            <w:r w:rsidRPr="001D6512">
              <w:fldChar w:fldCharType="end"/>
            </w:r>
          </w:p>
        </w:tc>
        <w:tc>
          <w:tcPr>
            <w:tcW w:w="1031" w:type="pct"/>
          </w:tcPr>
          <w:p w:rsidR="008F17BB" w:rsidRPr="001D6512" w:rsidRDefault="008F17BB" w:rsidP="00C3606E">
            <w:pPr>
              <w:pStyle w:val="TableCell"/>
              <w:keepNext w:val="0"/>
              <w:spacing w:before="60" w:after="60"/>
            </w:pPr>
            <w:r w:rsidRPr="001D6512">
              <w:t xml:space="preserve">See </w:t>
            </w:r>
            <w:r w:rsidRPr="001D6512">
              <w:fldChar w:fldCharType="begin"/>
            </w:r>
            <w:r w:rsidRPr="001D6512">
              <w:instrText xml:space="preserve"> REF _Ref275549497 \h </w:instrText>
            </w:r>
            <w:r w:rsidRPr="001D6512">
              <w:fldChar w:fldCharType="separate"/>
            </w:r>
            <w:r w:rsidR="005B48F0">
              <w:t xml:space="preserve">Table </w:t>
            </w:r>
            <w:r w:rsidR="005B48F0">
              <w:rPr>
                <w:noProof/>
              </w:rPr>
              <w:t>3</w:t>
            </w:r>
            <w:r w:rsidR="005B48F0">
              <w:noBreakHyphen/>
            </w:r>
            <w:r w:rsidR="005B48F0">
              <w:rPr>
                <w:noProof/>
              </w:rPr>
              <w:t>27</w:t>
            </w:r>
            <w:r w:rsidRPr="001D6512">
              <w:fldChar w:fldCharType="end"/>
            </w:r>
          </w:p>
        </w:tc>
      </w:tr>
      <w:tr w:rsidR="008F17BB" w:rsidRPr="006A2E12" w:rsidTr="00CC44AB">
        <w:trPr>
          <w:trHeight w:val="317"/>
          <w:jc w:val="center"/>
        </w:trPr>
        <w:tc>
          <w:tcPr>
            <w:tcW w:w="867" w:type="pct"/>
            <w:vMerge/>
          </w:tcPr>
          <w:p w:rsidR="008F17BB" w:rsidRPr="001D6512" w:rsidRDefault="008F17BB" w:rsidP="00C3606E">
            <w:pPr>
              <w:pStyle w:val="TableCell"/>
              <w:keepNext w:val="0"/>
              <w:spacing w:before="60" w:after="60"/>
            </w:pPr>
          </w:p>
        </w:tc>
        <w:tc>
          <w:tcPr>
            <w:tcW w:w="744" w:type="pct"/>
            <w:vMerge/>
          </w:tcPr>
          <w:p w:rsidR="008F17BB" w:rsidRPr="001D6512" w:rsidRDefault="008F17BB" w:rsidP="00C3606E">
            <w:pPr>
              <w:pStyle w:val="TableCell"/>
              <w:keepNext w:val="0"/>
              <w:spacing w:before="60" w:after="60"/>
            </w:pPr>
          </w:p>
        </w:tc>
        <w:tc>
          <w:tcPr>
            <w:tcW w:w="2358" w:type="pct"/>
          </w:tcPr>
          <w:p w:rsidR="008F17BB" w:rsidRPr="001D6512" w:rsidRDefault="008F17BB" w:rsidP="00C3606E">
            <w:pPr>
              <w:pStyle w:val="TableCell"/>
              <w:keepNext w:val="0"/>
              <w:spacing w:before="60" w:after="60"/>
            </w:pPr>
            <w:r w:rsidRPr="001D6512">
              <w:rPr>
                <w:rFonts w:cs="Arial"/>
              </w:rPr>
              <w:t>Based on Logging</w:t>
            </w:r>
            <w:r>
              <w:rPr>
                <w:rFonts w:cs="Arial"/>
              </w:rPr>
              <w:t>, BMS</w:t>
            </w:r>
            <w:r w:rsidRPr="001D6512">
              <w:rPr>
                <w:rFonts w:cs="Arial"/>
              </w:rPr>
              <w:t xml:space="preserve"> </w:t>
            </w:r>
            <w:r>
              <w:rPr>
                <w:rFonts w:cs="Arial"/>
              </w:rPr>
              <w:t xml:space="preserve">data </w:t>
            </w:r>
            <w:r w:rsidRPr="001D6512">
              <w:rPr>
                <w:rFonts w:cs="Arial"/>
              </w:rPr>
              <w:t>or Modeling</w:t>
            </w:r>
            <w:r>
              <w:rPr>
                <w:rStyle w:val="FootnoteReference"/>
              </w:rPr>
              <w:footnoteReference w:id="262"/>
            </w:r>
          </w:p>
        </w:tc>
        <w:tc>
          <w:tcPr>
            <w:tcW w:w="1031" w:type="pct"/>
          </w:tcPr>
          <w:p w:rsidR="008F17BB" w:rsidRPr="001D6512" w:rsidRDefault="008F17BB" w:rsidP="00C3606E">
            <w:pPr>
              <w:pStyle w:val="TableCell"/>
              <w:keepNext w:val="0"/>
              <w:spacing w:before="60" w:after="60"/>
            </w:pPr>
            <w:r w:rsidRPr="001D6512">
              <w:t>EDC Data Gathering</w:t>
            </w:r>
          </w:p>
        </w:tc>
      </w:tr>
    </w:tbl>
    <w:p w:rsidR="00A22E85" w:rsidRDefault="00A22E85" w:rsidP="00C3606E">
      <w:pPr>
        <w:spacing w:before="60" w:after="60"/>
      </w:pPr>
    </w:p>
    <w:p w:rsidR="00412363" w:rsidRDefault="00412363" w:rsidP="00C3606E">
      <w:pPr>
        <w:spacing w:before="60" w:after="60"/>
        <w:rPr>
          <w:b/>
        </w:rPr>
      </w:pPr>
      <w:r w:rsidRPr="00412363">
        <w:rPr>
          <w:b/>
        </w:rPr>
        <w:t>Sources:</w:t>
      </w:r>
    </w:p>
    <w:p w:rsidR="00412363" w:rsidRDefault="00412363" w:rsidP="004E15D6">
      <w:pPr>
        <w:pStyle w:val="source1"/>
        <w:numPr>
          <w:ilvl w:val="0"/>
          <w:numId w:val="53"/>
        </w:numPr>
      </w:pPr>
      <w:r>
        <w:t>Average based on coincidence factors from Ohio, New Jersey, Mid-Atlantic, Massachusetts, Connecticut, Illinois, New York, CEE and Minnesota. (74%, 67%, 81%, 94%, 82%, 72%, 100%, 70% and 76% respectively)</w:t>
      </w:r>
    </w:p>
    <w:p w:rsidR="00412363" w:rsidRPr="00412363" w:rsidRDefault="00412363" w:rsidP="00412363"/>
    <w:p w:rsidR="009735EA" w:rsidRDefault="009735EA" w:rsidP="00B20F6B">
      <w:pPr>
        <w:pStyle w:val="Caption"/>
      </w:pPr>
      <w:bookmarkStart w:id="986" w:name="_Ref275892974"/>
      <w:bookmarkStart w:id="987" w:name="_Toc364760758"/>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26</w:t>
      </w:r>
      <w:r w:rsidR="009B598E">
        <w:rPr>
          <w:noProof/>
        </w:rPr>
        <w:fldChar w:fldCharType="end"/>
      </w:r>
      <w:bookmarkEnd w:id="986"/>
      <w:r>
        <w:t>: Electric Chiller Baseline Efficiencies (IECC 2009)</w:t>
      </w:r>
      <w:r w:rsidR="0068523E">
        <w:rPr>
          <w:rStyle w:val="FootnoteReference"/>
        </w:rPr>
        <w:footnoteReference w:id="263"/>
      </w:r>
      <w:bookmarkEnd w:id="9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1440"/>
        <w:gridCol w:w="2249"/>
        <w:gridCol w:w="2251"/>
        <w:gridCol w:w="1456"/>
      </w:tblGrid>
      <w:tr w:rsidR="009735EA" w:rsidRPr="00376BD1" w:rsidTr="00CC44AB">
        <w:trPr>
          <w:trHeight w:val="288"/>
          <w:tblHeader/>
          <w:jc w:val="center"/>
        </w:trPr>
        <w:tc>
          <w:tcPr>
            <w:tcW w:w="824" w:type="pct"/>
            <w:shd w:val="clear" w:color="auto" w:fill="BFBFBF"/>
          </w:tcPr>
          <w:p w:rsidR="009735EA" w:rsidRPr="001D6512" w:rsidRDefault="0068523E" w:rsidP="00C3606E">
            <w:pPr>
              <w:pStyle w:val="TableCell"/>
              <w:spacing w:before="60" w:after="60"/>
              <w:rPr>
                <w:rFonts w:cs="Arial"/>
                <w:b/>
                <w:szCs w:val="18"/>
              </w:rPr>
            </w:pPr>
            <w:r w:rsidRPr="001D6512">
              <w:rPr>
                <w:rFonts w:cs="Arial"/>
                <w:b/>
                <w:szCs w:val="18"/>
              </w:rPr>
              <w:t>Chiller Type</w:t>
            </w:r>
          </w:p>
        </w:tc>
        <w:tc>
          <w:tcPr>
            <w:tcW w:w="813"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Size</w:t>
            </w:r>
          </w:p>
        </w:tc>
        <w:tc>
          <w:tcPr>
            <w:tcW w:w="1270"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A</w:t>
            </w:r>
          </w:p>
        </w:tc>
        <w:tc>
          <w:tcPr>
            <w:tcW w:w="1271"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B</w:t>
            </w:r>
          </w:p>
        </w:tc>
        <w:tc>
          <w:tcPr>
            <w:tcW w:w="822"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Source</w:t>
            </w:r>
          </w:p>
        </w:tc>
      </w:tr>
      <w:tr w:rsidR="0068523E" w:rsidRPr="006A2E12" w:rsidTr="00CC44AB">
        <w:trPr>
          <w:trHeight w:val="288"/>
          <w:jc w:val="center"/>
        </w:trPr>
        <w:tc>
          <w:tcPr>
            <w:tcW w:w="824" w:type="pct"/>
            <w:vMerge w:val="restart"/>
          </w:tcPr>
          <w:p w:rsidR="0068523E" w:rsidRPr="001D6512" w:rsidRDefault="0068523E" w:rsidP="00C3606E">
            <w:pPr>
              <w:pStyle w:val="TableCell"/>
              <w:spacing w:before="60" w:after="60"/>
              <w:rPr>
                <w:rFonts w:cs="Arial"/>
                <w:szCs w:val="18"/>
              </w:rPr>
            </w:pPr>
            <w:r w:rsidRPr="001D6512">
              <w:rPr>
                <w:rFonts w:cs="Arial"/>
                <w:szCs w:val="18"/>
              </w:rPr>
              <w:t>Air Cooled Chillers</w:t>
            </w:r>
          </w:p>
        </w:tc>
        <w:tc>
          <w:tcPr>
            <w:tcW w:w="813" w:type="pct"/>
          </w:tcPr>
          <w:p w:rsidR="0068523E" w:rsidRPr="001D6512" w:rsidRDefault="0068523E" w:rsidP="00C3606E">
            <w:pPr>
              <w:pStyle w:val="TableCell"/>
              <w:spacing w:before="60" w:after="60"/>
              <w:rPr>
                <w:rFonts w:cs="Arial"/>
                <w:szCs w:val="18"/>
              </w:rPr>
            </w:pPr>
            <w:r w:rsidRPr="001D6512">
              <w:rPr>
                <w:rFonts w:cs="Arial"/>
                <w:szCs w:val="18"/>
              </w:rPr>
              <w:t>&lt; 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12.500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val="restart"/>
          </w:tcPr>
          <w:p w:rsidR="0068523E" w:rsidRPr="001D6512" w:rsidRDefault="0068523E" w:rsidP="00C3606E">
            <w:pPr>
              <w:pStyle w:val="TableCell"/>
              <w:spacing w:before="60" w:after="60"/>
              <w:rPr>
                <w:rFonts w:cs="Arial"/>
                <w:szCs w:val="18"/>
              </w:rPr>
            </w:pPr>
            <w:r w:rsidRPr="001D6512">
              <w:rPr>
                <w:rFonts w:cs="Arial"/>
                <w:szCs w:val="18"/>
              </w:rPr>
              <w:t>IECC 2009 Table 503.2.3 (7) Post 1/1/2010</w:t>
            </w:r>
          </w:p>
        </w:tc>
      </w:tr>
      <w:tr w:rsidR="0068523E" w:rsidRPr="006A2E12" w:rsidTr="00CC44AB">
        <w:trPr>
          <w:trHeight w:val="288"/>
          <w:jc w:val="center"/>
        </w:trPr>
        <w:tc>
          <w:tcPr>
            <w:tcW w:w="824" w:type="pct"/>
            <w:vMerge/>
          </w:tcPr>
          <w:p w:rsidR="0068523E" w:rsidRPr="001D6512" w:rsidRDefault="0068523E" w:rsidP="00C3606E">
            <w:pPr>
              <w:pStyle w:val="TableCell"/>
              <w:spacing w:before="60" w:after="60"/>
              <w:rPr>
                <w:rFonts w:cs="Arial"/>
                <w:szCs w:val="18"/>
              </w:rPr>
            </w:pPr>
          </w:p>
        </w:tc>
        <w:tc>
          <w:tcPr>
            <w:tcW w:w="813" w:type="pct"/>
          </w:tcPr>
          <w:p w:rsidR="0068523E" w:rsidRPr="001D6512" w:rsidRDefault="0068523E" w:rsidP="00C3606E">
            <w:pPr>
              <w:pStyle w:val="TableCell"/>
              <w:spacing w:before="60" w:after="60"/>
              <w:rPr>
                <w:rFonts w:cs="Arial"/>
                <w:szCs w:val="18"/>
              </w:rPr>
            </w:pPr>
            <w:r w:rsidRPr="001D6512">
              <w:rPr>
                <w:rFonts w:cs="Arial"/>
                <w:szCs w:val="18"/>
              </w:rPr>
              <w:t>&gt;=150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w:t>
            </w:r>
            <w:r w:rsidR="00403124" w:rsidRPr="001D6512">
              <w:rPr>
                <w:rFonts w:cs="Arial"/>
                <w:szCs w:val="18"/>
              </w:rPr>
              <w:t>75</w:t>
            </w:r>
            <w:r w:rsidRPr="001D6512">
              <w:rPr>
                <w:rFonts w:cs="Arial"/>
                <w:szCs w:val="18"/>
              </w:rPr>
              <w:t>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tcPr>
          <w:p w:rsidR="0068523E" w:rsidRPr="001D6512" w:rsidRDefault="0068523E" w:rsidP="00C3606E">
            <w:pPr>
              <w:pStyle w:val="TableCell"/>
              <w:spacing w:before="60" w:after="60"/>
              <w:rPr>
                <w:rFonts w:cs="Arial"/>
                <w:szCs w:val="18"/>
              </w:rPr>
            </w:pPr>
          </w:p>
        </w:tc>
      </w:tr>
      <w:tr w:rsidR="009735EA" w:rsidRPr="006A2E12" w:rsidTr="00CC44AB">
        <w:trPr>
          <w:trHeight w:val="288"/>
          <w:jc w:val="center"/>
        </w:trPr>
        <w:tc>
          <w:tcPr>
            <w:tcW w:w="824" w:type="pct"/>
            <w:vMerge w:val="restart"/>
          </w:tcPr>
          <w:p w:rsidR="009735EA" w:rsidRPr="001D6512" w:rsidRDefault="009735EA" w:rsidP="00C3606E">
            <w:pPr>
              <w:pStyle w:val="TableCell"/>
              <w:spacing w:before="60" w:after="60"/>
              <w:rPr>
                <w:rFonts w:cs="Arial"/>
                <w:szCs w:val="18"/>
              </w:rPr>
            </w:pPr>
            <w:r w:rsidRPr="001D6512">
              <w:rPr>
                <w:rFonts w:cs="Arial"/>
                <w:szCs w:val="18"/>
              </w:rPr>
              <w:t>Water Cooled Positive Displacement or Reciprocating Chiller</w:t>
            </w:r>
          </w:p>
        </w:tc>
        <w:tc>
          <w:tcPr>
            <w:tcW w:w="813" w:type="pct"/>
          </w:tcPr>
          <w:p w:rsidR="009735EA" w:rsidRPr="001D6512" w:rsidRDefault="009735EA" w:rsidP="00C3606E">
            <w:pPr>
              <w:pStyle w:val="TableCell"/>
              <w:spacing w:before="60" w:after="60"/>
              <w:rPr>
                <w:rFonts w:cs="Arial"/>
                <w:szCs w:val="18"/>
              </w:rPr>
            </w:pPr>
            <w:r w:rsidRPr="001D6512">
              <w:rPr>
                <w:rFonts w:cs="Arial"/>
                <w:szCs w:val="18"/>
              </w:rPr>
              <w:t>&lt; 75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0.780 kW/ton</w:t>
            </w:r>
          </w:p>
          <w:p w:rsidR="009C552F" w:rsidRPr="001D6512" w:rsidRDefault="009C552F" w:rsidP="00C3606E">
            <w:pPr>
              <w:pStyle w:val="TableCell"/>
              <w:spacing w:before="60" w:after="60"/>
              <w:rPr>
                <w:rFonts w:cs="Arial"/>
                <w:szCs w:val="18"/>
              </w:rPr>
            </w:pPr>
            <w:r w:rsidRPr="001D6512">
              <w:rPr>
                <w:rFonts w:cs="Arial"/>
                <w:szCs w:val="18"/>
              </w:rPr>
              <w:t>IPLV: 0.630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0.800 kW/ton</w:t>
            </w:r>
          </w:p>
          <w:p w:rsidR="009735EA" w:rsidRPr="001D6512" w:rsidRDefault="009735EA" w:rsidP="00C3606E">
            <w:pPr>
              <w:pStyle w:val="TableCell"/>
              <w:spacing w:before="60" w:after="60"/>
              <w:rPr>
                <w:rFonts w:cs="Arial"/>
                <w:szCs w:val="18"/>
              </w:rPr>
            </w:pPr>
            <w:r w:rsidRPr="001D6512">
              <w:rPr>
                <w:rFonts w:cs="Arial"/>
                <w:szCs w:val="18"/>
              </w:rPr>
              <w:t>IPLV: 0.600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&gt;=75 tons and &lt; 150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0.775 kW/ton</w:t>
            </w:r>
          </w:p>
          <w:p w:rsidR="009C552F" w:rsidRPr="001D6512" w:rsidRDefault="009C552F" w:rsidP="00C3606E">
            <w:pPr>
              <w:pStyle w:val="TableCell"/>
              <w:spacing w:before="60" w:after="60"/>
              <w:rPr>
                <w:rFonts w:cs="Arial"/>
                <w:szCs w:val="18"/>
              </w:rPr>
            </w:pPr>
            <w:r w:rsidRPr="001D6512">
              <w:rPr>
                <w:rFonts w:cs="Arial"/>
                <w:szCs w:val="18"/>
              </w:rPr>
              <w:t>IPLV: 0.615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0.790 kW/ton</w:t>
            </w:r>
          </w:p>
          <w:p w:rsidR="009735EA" w:rsidRPr="001D6512" w:rsidRDefault="009735EA" w:rsidP="00C3606E">
            <w:pPr>
              <w:pStyle w:val="TableCell"/>
              <w:spacing w:before="60" w:after="60"/>
              <w:rPr>
                <w:rFonts w:cs="Arial"/>
                <w:szCs w:val="18"/>
              </w:rPr>
            </w:pPr>
            <w:r w:rsidRPr="001D6512">
              <w:rPr>
                <w:rFonts w:cs="Arial"/>
                <w:szCs w:val="18"/>
              </w:rPr>
              <w:t>IPLV: 0.586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&gt;=150 tons and &lt; 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0.680 kW/ton</w:t>
            </w:r>
          </w:p>
          <w:p w:rsidR="009C552F" w:rsidRPr="001D6512" w:rsidRDefault="009C552F" w:rsidP="00C3606E">
            <w:pPr>
              <w:pStyle w:val="TableCell"/>
              <w:spacing w:before="60" w:after="60"/>
              <w:rPr>
                <w:rFonts w:cs="Arial"/>
                <w:szCs w:val="18"/>
              </w:rPr>
            </w:pPr>
            <w:r w:rsidRPr="001D6512">
              <w:rPr>
                <w:rFonts w:cs="Arial"/>
                <w:szCs w:val="18"/>
              </w:rPr>
              <w:t xml:space="preserve">IPLV: </w:t>
            </w:r>
            <w:r w:rsidR="00403124" w:rsidRPr="001D6512">
              <w:rPr>
                <w:rFonts w:cs="Arial"/>
                <w:szCs w:val="18"/>
              </w:rPr>
              <w:t>0.580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0.718 kW/ton</w:t>
            </w:r>
          </w:p>
          <w:p w:rsidR="009735EA" w:rsidRPr="001D6512" w:rsidRDefault="009735EA" w:rsidP="00C3606E">
            <w:pPr>
              <w:pStyle w:val="TableCell"/>
              <w:spacing w:before="60" w:after="60"/>
              <w:rPr>
                <w:rFonts w:cs="Arial"/>
                <w:szCs w:val="18"/>
              </w:rPr>
            </w:pPr>
            <w:r w:rsidRPr="001D6512">
              <w:rPr>
                <w:rFonts w:cs="Arial"/>
                <w:szCs w:val="18"/>
              </w:rPr>
              <w:t>IPLV: 0.540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0.620 kW/ton</w:t>
            </w:r>
          </w:p>
          <w:p w:rsidR="00403124" w:rsidRPr="001D6512" w:rsidRDefault="00403124" w:rsidP="00C3606E">
            <w:pPr>
              <w:pStyle w:val="TableCell"/>
              <w:spacing w:before="60" w:after="60"/>
              <w:rPr>
                <w:rFonts w:cs="Arial"/>
                <w:szCs w:val="18"/>
              </w:rPr>
            </w:pPr>
            <w:r w:rsidRPr="001D6512">
              <w:rPr>
                <w:rFonts w:cs="Arial"/>
                <w:szCs w:val="18"/>
              </w:rPr>
              <w:t>IPLV: 0.540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spacing w:before="60" w:after="60"/>
              <w:rPr>
                <w:rFonts w:cs="Arial"/>
                <w:szCs w:val="18"/>
              </w:rPr>
            </w:pPr>
            <w:r w:rsidRPr="001D6512">
              <w:rPr>
                <w:rFonts w:cs="Arial"/>
                <w:szCs w:val="18"/>
              </w:rPr>
              <w:t>IPLV: 0.490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CC44AB">
        <w:trPr>
          <w:trHeight w:val="288"/>
          <w:jc w:val="center"/>
        </w:trPr>
        <w:tc>
          <w:tcPr>
            <w:tcW w:w="824" w:type="pct"/>
            <w:vMerge w:val="restart"/>
          </w:tcPr>
          <w:p w:rsidR="009735EA" w:rsidRPr="001D6512" w:rsidRDefault="009735EA" w:rsidP="00C3606E">
            <w:pPr>
              <w:pStyle w:val="TableCell"/>
              <w:keepNext w:val="0"/>
              <w:spacing w:before="60" w:after="60"/>
              <w:rPr>
                <w:rFonts w:cs="Arial"/>
                <w:szCs w:val="18"/>
              </w:rPr>
            </w:pPr>
            <w:r w:rsidRPr="001D6512">
              <w:rPr>
                <w:rFonts w:cs="Arial"/>
                <w:szCs w:val="18"/>
              </w:rPr>
              <w:t>Water Cooled Centrifugal Chiller</w:t>
            </w: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&lt;300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0.634 kW/ton</w:t>
            </w:r>
          </w:p>
          <w:p w:rsidR="00403124" w:rsidRPr="001D6512" w:rsidRDefault="00403124" w:rsidP="00C3606E">
            <w:pPr>
              <w:pStyle w:val="TableCell"/>
              <w:keepNext w:val="0"/>
              <w:spacing w:before="60" w:after="60"/>
              <w:rPr>
                <w:rFonts w:cs="Arial"/>
                <w:szCs w:val="18"/>
              </w:rPr>
            </w:pPr>
            <w:r w:rsidRPr="001D6512">
              <w:rPr>
                <w:rFonts w:cs="Arial"/>
                <w:szCs w:val="18"/>
              </w:rPr>
              <w:t>IPLV: 0.596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keepNext w:val="0"/>
              <w:spacing w:before="60" w:after="60"/>
              <w:rPr>
                <w:rFonts w:cs="Arial"/>
                <w:szCs w:val="18"/>
              </w:rPr>
            </w:pPr>
            <w:r w:rsidRPr="001D6512">
              <w:rPr>
                <w:rFonts w:cs="Arial"/>
                <w:szCs w:val="18"/>
              </w:rPr>
              <w:t>IPLV: 0.450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&gt;=300 tons and &lt; 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0.576 kW/ton</w:t>
            </w:r>
          </w:p>
          <w:p w:rsidR="00403124" w:rsidRPr="001D6512" w:rsidRDefault="00403124" w:rsidP="00C3606E">
            <w:pPr>
              <w:pStyle w:val="TableCell"/>
              <w:keepNext w:val="0"/>
              <w:spacing w:before="60" w:after="60"/>
              <w:rPr>
                <w:rFonts w:cs="Arial"/>
                <w:szCs w:val="18"/>
              </w:rPr>
            </w:pPr>
            <w:r w:rsidRPr="001D6512">
              <w:rPr>
                <w:rFonts w:cs="Arial"/>
                <w:szCs w:val="18"/>
              </w:rPr>
              <w:t>IPLV: 0.549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0.600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0.570 kW/ton</w:t>
            </w:r>
          </w:p>
          <w:p w:rsidR="00403124" w:rsidRPr="001D6512" w:rsidRDefault="00403124" w:rsidP="0074274E">
            <w:pPr>
              <w:pStyle w:val="TableCell"/>
              <w:keepNext w:val="0"/>
              <w:spacing w:before="60" w:after="60"/>
              <w:rPr>
                <w:rFonts w:cs="Arial"/>
                <w:szCs w:val="18"/>
              </w:rPr>
            </w:pPr>
            <w:r w:rsidRPr="001D6512">
              <w:rPr>
                <w:rFonts w:cs="Arial"/>
                <w:szCs w:val="18"/>
              </w:rPr>
              <w:t>IPLV: 0.</w:t>
            </w:r>
            <w:r w:rsidR="0074274E" w:rsidRPr="001D6512">
              <w:rPr>
                <w:rFonts w:cs="Arial"/>
                <w:szCs w:val="18"/>
              </w:rPr>
              <w:t xml:space="preserve">539 </w:t>
            </w:r>
            <w:r w:rsidRPr="001D6512">
              <w:rPr>
                <w:rFonts w:cs="Arial"/>
                <w:szCs w:val="18"/>
              </w:rPr>
              <w:t>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0.590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bl>
    <w:p w:rsidR="00376BD1" w:rsidRPr="00A22E85" w:rsidRDefault="00376BD1" w:rsidP="00C3606E">
      <w:pPr>
        <w:spacing w:before="60" w:after="60"/>
      </w:pPr>
    </w:p>
    <w:p w:rsidR="007E213C" w:rsidRDefault="007E213C" w:rsidP="00B20F6B">
      <w:pPr>
        <w:pStyle w:val="Caption"/>
      </w:pPr>
      <w:bookmarkStart w:id="988" w:name="_Ref275549497"/>
      <w:bookmarkStart w:id="989" w:name="_Toc364760759"/>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27</w:t>
      </w:r>
      <w:r w:rsidR="009B598E">
        <w:rPr>
          <w:noProof/>
        </w:rPr>
        <w:fldChar w:fldCharType="end"/>
      </w:r>
      <w:bookmarkEnd w:id="988"/>
      <w:r>
        <w:t xml:space="preserve">: </w:t>
      </w:r>
      <w:r w:rsidRPr="007E213C">
        <w:t xml:space="preserve">Chiller </w:t>
      </w:r>
      <w:r w:rsidR="004762A3">
        <w:t xml:space="preserve">Cooling </w:t>
      </w:r>
      <w:r w:rsidRPr="007E213C">
        <w:t xml:space="preserve">EFLH </w:t>
      </w:r>
      <w:r w:rsidR="004762A3">
        <w:t>by Location</w:t>
      </w:r>
      <w:r w:rsidRPr="007E213C">
        <w:rPr>
          <w:vertAlign w:val="superscript"/>
        </w:rPr>
        <w:footnoteReference w:id="264"/>
      </w:r>
      <w:r w:rsidR="00AF40A7" w:rsidRPr="00AF40A7">
        <w:rPr>
          <w:vertAlign w:val="superscript"/>
        </w:rPr>
        <w:t xml:space="preserve">, </w:t>
      </w:r>
      <w:r w:rsidR="00AF40A7">
        <w:rPr>
          <w:rStyle w:val="FootnoteReference"/>
        </w:rPr>
        <w:footnoteReference w:id="265"/>
      </w:r>
      <w:bookmarkEnd w:id="9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2840C6">
        <w:trPr>
          <w:cantSplit/>
          <w:trHeight w:hRule="exact" w:val="1296"/>
          <w:tblHeader/>
        </w:trPr>
        <w:tc>
          <w:tcPr>
            <w:tcW w:w="1834" w:type="pct"/>
            <w:shd w:val="clear" w:color="auto" w:fill="BFBFBF"/>
            <w:vAlign w:val="bottom"/>
          </w:tcPr>
          <w:p w:rsidR="008075FC" w:rsidRPr="001D6512" w:rsidRDefault="008075FC"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rFonts w:cs="Arial"/>
                <w:b/>
                <w:szCs w:val="18"/>
              </w:rPr>
            </w:pPr>
            <w:r w:rsidRPr="001D6512">
              <w:rPr>
                <w:rFonts w:cs="Arial"/>
                <w:b/>
                <w:szCs w:val="18"/>
              </w:rPr>
              <w:t>Scranton</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864</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52B77">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889</w:t>
            </w:r>
          </w:p>
        </w:tc>
      </w:tr>
    </w:tbl>
    <w:p w:rsidR="00A22E85" w:rsidRDefault="00A22E85" w:rsidP="00C3606E">
      <w:pPr>
        <w:spacing w:after="0"/>
        <w:rPr>
          <w:strike/>
        </w:rPr>
      </w:pPr>
    </w:p>
    <w:p w:rsidR="00EC46F4" w:rsidRDefault="00EC46F4" w:rsidP="00C3606E">
      <w:pPr>
        <w:overflowPunct/>
        <w:autoSpaceDE/>
        <w:autoSpaceDN/>
        <w:adjustRightInd/>
        <w:spacing w:after="0" w:line="240" w:lineRule="auto"/>
        <w:textAlignment w:val="auto"/>
        <w:rPr>
          <w:rFonts w:cs="Arial"/>
          <w:b/>
          <w:bCs/>
          <w:iCs/>
          <w:sz w:val="24"/>
          <w:szCs w:val="28"/>
        </w:rPr>
      </w:pPr>
      <w:bookmarkStart w:id="990" w:name="_Toc274913548"/>
      <w:bookmarkStart w:id="991" w:name="_Toc275507428"/>
      <w:bookmarkStart w:id="992" w:name="_Toc275514443"/>
      <w:bookmarkStart w:id="993" w:name="_Toc275521461"/>
      <w:bookmarkStart w:id="994" w:name="_Toc275528478"/>
      <w:bookmarkStart w:id="995" w:name="_Toc275535494"/>
      <w:bookmarkStart w:id="996" w:name="_Toc275542531"/>
      <w:bookmarkEnd w:id="990"/>
      <w:bookmarkEnd w:id="991"/>
      <w:bookmarkEnd w:id="992"/>
      <w:bookmarkEnd w:id="993"/>
      <w:bookmarkEnd w:id="994"/>
      <w:bookmarkEnd w:id="995"/>
      <w:bookmarkEnd w:id="996"/>
    </w:p>
    <w:p w:rsidR="001669F2" w:rsidRDefault="00AA7749" w:rsidP="005165BA">
      <w:pPr>
        <w:pStyle w:val="Heading2"/>
        <w:tabs>
          <w:tab w:val="clear" w:pos="630"/>
        </w:tabs>
        <w:ind w:left="900" w:hanging="900"/>
      </w:pPr>
      <w:bookmarkStart w:id="997" w:name="_Toc275549564"/>
      <w:bookmarkStart w:id="998" w:name="_Toc275848313"/>
      <w:bookmarkStart w:id="999" w:name="_Toc275857186"/>
      <w:bookmarkStart w:id="1000" w:name="_Toc275864204"/>
      <w:bookmarkStart w:id="1001" w:name="_Toc275867075"/>
      <w:bookmarkStart w:id="1002" w:name="_Toc275867567"/>
      <w:bookmarkStart w:id="1003" w:name="_Toc275878817"/>
      <w:bookmarkStart w:id="1004" w:name="_Toc275902956"/>
      <w:bookmarkStart w:id="1005" w:name="_Toc275942730"/>
      <w:bookmarkStart w:id="1006" w:name="_Toc275943013"/>
      <w:bookmarkStart w:id="1007" w:name="_Toc275943396"/>
      <w:bookmarkStart w:id="1008" w:name="_Toc276630918"/>
      <w:bookmarkStart w:id="1009" w:name="_Toc276631137"/>
      <w:bookmarkStart w:id="1010" w:name="_Toc276631361"/>
      <w:bookmarkStart w:id="1011" w:name="_Toc276631580"/>
      <w:bookmarkStart w:id="1012" w:name="_Toc283146779"/>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br w:type="page"/>
      </w:r>
      <w:bookmarkStart w:id="1013" w:name="_Toc283154098"/>
      <w:bookmarkStart w:id="1014" w:name="_Toc283154262"/>
      <w:bookmarkStart w:id="1015" w:name="_Toc283716011"/>
      <w:bookmarkStart w:id="1016" w:name="_Toc283719146"/>
      <w:bookmarkStart w:id="1017" w:name="_Toc283719322"/>
      <w:bookmarkStart w:id="1018" w:name="_Toc283719498"/>
      <w:bookmarkStart w:id="1019" w:name="_Toc283739094"/>
      <w:bookmarkStart w:id="1020" w:name="_Toc283739446"/>
      <w:bookmarkStart w:id="1021" w:name="_Toc283739797"/>
      <w:bookmarkStart w:id="1022" w:name="_Toc283740141"/>
      <w:bookmarkStart w:id="1023" w:name="_Toc283740482"/>
      <w:bookmarkStart w:id="1024" w:name="_Toc283740815"/>
      <w:bookmarkStart w:id="1025" w:name="_Toc283741144"/>
      <w:bookmarkStart w:id="1026" w:name="_Toc283741467"/>
      <w:bookmarkStart w:id="1027" w:name="_Toc283741777"/>
      <w:bookmarkStart w:id="1028" w:name="_Toc283742086"/>
      <w:bookmarkStart w:id="1029" w:name="_Toc283742327"/>
      <w:bookmarkStart w:id="1030" w:name="_Toc283742580"/>
      <w:bookmarkStart w:id="1031" w:name="_Toc283742841"/>
      <w:bookmarkStart w:id="1032" w:name="_Toc283743065"/>
      <w:bookmarkStart w:id="1033" w:name="_Toc283743242"/>
      <w:bookmarkStart w:id="1034" w:name="_Toc283743418"/>
      <w:bookmarkStart w:id="1035" w:name="_Toc283743595"/>
      <w:bookmarkStart w:id="1036" w:name="_Toc283743771"/>
      <w:bookmarkStart w:id="1037" w:name="_Toc364760943"/>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001669F2" w:rsidRPr="001669F2">
        <w:lastRenderedPageBreak/>
        <w:t>Anti</w:t>
      </w:r>
      <w:r w:rsidR="001669F2" w:rsidRPr="00B60E51">
        <w:t>-</w:t>
      </w:r>
      <w:r w:rsidR="001669F2">
        <w:t>S</w:t>
      </w:r>
      <w:r w:rsidR="001669F2" w:rsidRPr="00B60E51">
        <w:t xml:space="preserve">weat </w:t>
      </w:r>
      <w:r w:rsidR="001669F2">
        <w:t>H</w:t>
      </w:r>
      <w:r w:rsidR="001669F2" w:rsidRPr="00B60E51">
        <w:t xml:space="preserve">eater </w:t>
      </w:r>
      <w:r w:rsidR="001669F2" w:rsidRPr="001669F2">
        <w:t>Controls</w:t>
      </w:r>
      <w:bookmarkEnd w:id="1037"/>
    </w:p>
    <w:p w:rsidR="001669F2" w:rsidRPr="001669F2" w:rsidRDefault="001669F2" w:rsidP="001669F2">
      <w:pPr>
        <w:pStyle w:val="BodyText"/>
      </w:pPr>
      <w:r w:rsidRPr="001669F2">
        <w:t>Anti-sweat heater (ASH) controls sense the humidity in the store outside of reach-in, glass door refrigerated cases and turn off anti-sweat heaters during periods of low humidity. Without controls, anti-sweat heaters run continuously whether they are necessary or not. Savings are realized from the reduction in energy used by not having the heaters running at all times. In addition, secondary savings result from reduced cooling load on the refrigeration unit when the heaters are off. The ASH control is applicable to glass doors with heaters, and the savings given below are based on adding controls to doors with uncontrolled heaters. The savings calculated from these algorithms is on a per door basis for two temperatures: Refrigerator/Coolers and Freezers.  A default value to be used when the case service temperature is unknown is also calculated. Furthermore, impacts are calculated for both a per-door and a per-linear-feet of case unit basis, because both are used for Pennsylvania energy efficiency programs.</w:t>
      </w:r>
    </w:p>
    <w:p w:rsidR="001669F2" w:rsidRDefault="001669F2" w:rsidP="00DE705B">
      <w:pPr>
        <w:pStyle w:val="Heading3"/>
      </w:pPr>
      <w:r>
        <w:t>Algorithms</w:t>
      </w:r>
    </w:p>
    <w:p w:rsidR="001669F2" w:rsidRDefault="001669F2" w:rsidP="00257C48">
      <w:pPr>
        <w:pStyle w:val="Heading4"/>
      </w:pPr>
      <w:r>
        <w:t>Refrigerator/Cooler</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(8,760 * CHA</w:t>
      </w:r>
      <w:r w:rsidR="001669F2" w:rsidRPr="005021BC">
        <w:rPr>
          <w:rFonts w:cs="Arial"/>
          <w:szCs w:val="20"/>
          <w:vertAlign w:val="subscript"/>
        </w:rPr>
        <w:t>off</w:t>
      </w:r>
      <w:r w:rsidR="001669F2" w:rsidRPr="005021BC">
        <w:rPr>
          <w:rFonts w:cs="Arial"/>
          <w:szCs w:val="20"/>
        </w:rPr>
        <w:t xml:space="preserve"> )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CHP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Pr="001669F2" w:rsidRDefault="001669F2" w:rsidP="00257C48">
      <w:pPr>
        <w:pStyle w:val="Heading4"/>
      </w:pPr>
      <w:r>
        <w:t>Freezer</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(8,760 * FHA</w:t>
      </w:r>
      <w:r w:rsidR="001669F2" w:rsidRPr="005021BC">
        <w:rPr>
          <w:rFonts w:cs="Arial"/>
          <w:szCs w:val="20"/>
          <w:vertAlign w:val="subscript"/>
        </w:rPr>
        <w:t>off</w:t>
      </w:r>
      <w:r w:rsidR="001669F2" w:rsidRPr="005021BC">
        <w:rPr>
          <w:rFonts w:cs="Arial"/>
          <w:szCs w:val="20"/>
        </w:rPr>
        <w:t>)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FHP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257C48">
      <w:pPr>
        <w:pStyle w:val="Heading4"/>
      </w:pPr>
      <w:r>
        <w:t>Default (case service temperature is unknown)</w:t>
      </w:r>
    </w:p>
    <w:p w:rsidR="001669F2" w:rsidRPr="005021BC" w:rsidRDefault="001669F2" w:rsidP="00A90B19">
      <w:pPr>
        <w:pStyle w:val="indent4"/>
        <w:ind w:left="0"/>
        <w:rPr>
          <w:rFonts w:ascii="Arial" w:hAnsi="Arial" w:cs="Arial"/>
          <w:sz w:val="20"/>
          <w:szCs w:val="20"/>
        </w:rPr>
      </w:pPr>
      <w:r w:rsidRPr="005021BC">
        <w:rPr>
          <w:rFonts w:ascii="Arial" w:hAnsi="Arial" w:cs="Arial"/>
          <w:sz w:val="20"/>
          <w:szCs w:val="20"/>
        </w:rPr>
        <w:t>This algorithm should only be used when the refrigerated case type or service temperature is unknown or this information is not tracked as part of the EDC data collection.</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001669F2" w:rsidRPr="005021BC">
        <w:rPr>
          <w:rFonts w:cs="Arial"/>
          <w:szCs w:val="20"/>
        </w:rPr>
        <w:t xml:space="preserve"> </w:t>
      </w:r>
      <w:r w:rsidR="00211842" w:rsidRPr="005021BC">
        <w:rPr>
          <w:rFonts w:cs="Arial"/>
          <w:szCs w:val="20"/>
        </w:rPr>
        <w:tab/>
      </w:r>
      <w:r w:rsidR="001669F2" w:rsidRPr="005021BC">
        <w:rPr>
          <w:rFonts w:cs="Arial"/>
          <w:szCs w:val="20"/>
        </w:rPr>
        <w:t>= {(1-PctCooler) * kWh</w:t>
      </w:r>
      <w:r w:rsidR="001669F2" w:rsidRPr="005021BC">
        <w:rPr>
          <w:rFonts w:cs="Arial"/>
          <w:szCs w:val="20"/>
          <w:vertAlign w:val="subscript"/>
        </w:rPr>
        <w:t>Freezer</w:t>
      </w:r>
      <w:r w:rsidR="001669F2" w:rsidRPr="005021BC">
        <w:rPr>
          <w:rFonts w:cs="Arial"/>
          <w:szCs w:val="20"/>
        </w:rPr>
        <w:t>/ DoorFt + PctCooler*kWh</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{(1- PctCooler) * kW</w:t>
      </w:r>
      <w:r w:rsidR="001669F2" w:rsidRPr="005021BC">
        <w:rPr>
          <w:rFonts w:cs="Arial"/>
          <w:szCs w:val="20"/>
          <w:vertAlign w:val="subscript"/>
        </w:rPr>
        <w:t>Freezer</w:t>
      </w:r>
      <w:r w:rsidR="001669F2" w:rsidRPr="005021BC">
        <w:rPr>
          <w:rFonts w:cs="Arial"/>
          <w:szCs w:val="20"/>
        </w:rPr>
        <w:t>/ DoorFt + PctCooler *kW</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DE705B">
      <w:pPr>
        <w:pStyle w:val="Heading3"/>
      </w:pPr>
      <w:r>
        <w:lastRenderedPageBreak/>
        <w:t>Definition of Terms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N </w:t>
      </w:r>
      <w:r w:rsidRPr="005021BC">
        <w:rPr>
          <w:rFonts w:cs="Arial"/>
          <w:szCs w:val="20"/>
        </w:rPr>
        <w:tab/>
      </w:r>
      <w:r w:rsidR="001669F2" w:rsidRPr="005021BC">
        <w:rPr>
          <w:rFonts w:cs="Arial"/>
          <w:szCs w:val="20"/>
        </w:rPr>
        <w:t>= Number of doors or case length in linear feet having ASH controls installed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kW</w:t>
      </w:r>
      <w:r w:rsidR="001669F2" w:rsidRPr="005021BC">
        <w:rPr>
          <w:rFonts w:cs="Arial"/>
          <w:szCs w:val="20"/>
          <w:vertAlign w:val="subscript"/>
        </w:rPr>
        <w:t>CoolerBase</w:t>
      </w:r>
      <w:r w:rsidR="001669F2" w:rsidRPr="005021BC">
        <w:rPr>
          <w:rFonts w:cs="Arial"/>
          <w:szCs w:val="20"/>
        </w:rPr>
        <w:t xml:space="preserve"> </w:t>
      </w:r>
      <w:r w:rsidRPr="005021BC">
        <w:rPr>
          <w:rFonts w:cs="Arial"/>
          <w:szCs w:val="20"/>
        </w:rPr>
        <w:tab/>
      </w:r>
      <w:r w:rsidR="001669F2" w:rsidRPr="005021BC">
        <w:rPr>
          <w:rFonts w:cs="Arial"/>
          <w:szCs w:val="20"/>
        </w:rPr>
        <w:t>= Per door power consumption (kW) of cooler case ASHs without controls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kW</w:t>
      </w:r>
      <w:r w:rsidR="001669F2" w:rsidRPr="005021BC">
        <w:rPr>
          <w:rFonts w:cs="Arial"/>
          <w:szCs w:val="20"/>
          <w:vertAlign w:val="subscript"/>
        </w:rPr>
        <w:t xml:space="preserve">FreezerBase </w:t>
      </w:r>
      <w:r w:rsidRPr="005021BC">
        <w:rPr>
          <w:rFonts w:cs="Arial"/>
          <w:szCs w:val="20"/>
          <w:vertAlign w:val="subscript"/>
        </w:rPr>
        <w:tab/>
      </w:r>
      <w:r w:rsidR="001669F2" w:rsidRPr="005021BC">
        <w:rPr>
          <w:rFonts w:cs="Arial"/>
          <w:szCs w:val="20"/>
        </w:rPr>
        <w:t>= Per door power consumption (kW) of freezer case ASHs without controls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8760</w:t>
      </w:r>
      <w:r w:rsidR="001669F2" w:rsidRPr="005021BC">
        <w:rPr>
          <w:rFonts w:cs="Arial"/>
          <w:szCs w:val="20"/>
          <w:vertAlign w:val="subscript"/>
        </w:rPr>
        <w:t xml:space="preserve"> </w:t>
      </w:r>
      <w:r w:rsidRPr="005021BC">
        <w:rPr>
          <w:rFonts w:cs="Arial"/>
          <w:szCs w:val="20"/>
          <w:vertAlign w:val="subscript"/>
        </w:rPr>
        <w:tab/>
      </w:r>
      <w:r w:rsidR="001669F2" w:rsidRPr="005021BC">
        <w:rPr>
          <w:rFonts w:cs="Arial"/>
          <w:szCs w:val="20"/>
        </w:rPr>
        <w:t>= Operating hours (365 days * 24 hr/day)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DF </w:t>
      </w:r>
      <w:r w:rsidRPr="005021BC">
        <w:rPr>
          <w:rFonts w:cs="Arial"/>
          <w:szCs w:val="20"/>
        </w:rPr>
        <w:tab/>
      </w:r>
      <w:r w:rsidR="001669F2" w:rsidRPr="005021BC">
        <w:rPr>
          <w:rFonts w:cs="Arial"/>
          <w:szCs w:val="20"/>
        </w:rPr>
        <w:t>= Demand diversity factor, accounting for the fact that not all anti-sweat heaters in all buildings in the population are operating at the same time.</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R</w:t>
      </w:r>
      <w:r w:rsidR="001669F2" w:rsidRPr="005021BC">
        <w:rPr>
          <w:rFonts w:cs="Arial"/>
          <w:szCs w:val="20"/>
          <w:vertAlign w:val="subscript"/>
        </w:rPr>
        <w:t>H</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R</w:t>
      </w:r>
      <w:r w:rsidR="00540C52" w:rsidRPr="005021BC">
        <w:rPr>
          <w:rFonts w:cs="Arial"/>
          <w:szCs w:val="20"/>
        </w:rPr>
        <w:t xml:space="preserve">esidual </w:t>
      </w:r>
      <w:r w:rsidR="001669F2" w:rsidRPr="005021BC">
        <w:rPr>
          <w:rFonts w:cs="Arial"/>
          <w:szCs w:val="20"/>
        </w:rPr>
        <w:t>heat fraction; estimated percentage of the heat produced by the heaters that remains in the freezer or cooler case and must be removed by the refrigeration unit.</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C</w:t>
      </w:r>
      <w:r w:rsidR="00540C52" w:rsidRPr="005021BC">
        <w:rPr>
          <w:rFonts w:cs="Arial"/>
          <w:szCs w:val="20"/>
        </w:rPr>
        <w:t xml:space="preserve">oefficient </w:t>
      </w:r>
      <w:r w:rsidR="001669F2" w:rsidRPr="005021BC">
        <w:rPr>
          <w:rFonts w:cs="Arial"/>
          <w:szCs w:val="20"/>
        </w:rPr>
        <w:t xml:space="preserve">of performance of cooler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C</w:t>
      </w:r>
      <w:r w:rsidR="00540C52" w:rsidRPr="005021BC">
        <w:rPr>
          <w:rFonts w:cs="Arial"/>
          <w:szCs w:val="20"/>
        </w:rPr>
        <w:t xml:space="preserve">oefficient </w:t>
      </w:r>
      <w:r w:rsidR="001669F2" w:rsidRPr="005021BC">
        <w:rPr>
          <w:rFonts w:cs="Arial"/>
          <w:szCs w:val="20"/>
        </w:rPr>
        <w:t>of performance of freezer</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DoorFt </w:t>
      </w:r>
      <w:r w:rsidRPr="005021BC">
        <w:rPr>
          <w:rFonts w:cs="Arial"/>
          <w:szCs w:val="20"/>
        </w:rPr>
        <w:tab/>
      </w:r>
      <w:r w:rsidR="001669F2" w:rsidRPr="005021BC">
        <w:rPr>
          <w:rFonts w:cs="Arial"/>
          <w:szCs w:val="20"/>
        </w:rPr>
        <w:t xml:space="preserve">= Conversion factor to go between per door or per linear foot basis. Either 1 if per door or linear feet per door if per linear foot. Both unit basis values are used in Pennsylvania energy efficiency programs.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PctCooler </w:t>
      </w:r>
      <w:r w:rsidRPr="005021BC">
        <w:rPr>
          <w:rFonts w:cs="Arial"/>
          <w:szCs w:val="20"/>
        </w:rPr>
        <w:tab/>
      </w:r>
      <w:r w:rsidR="001669F2" w:rsidRPr="005021BC">
        <w:rPr>
          <w:rFonts w:cs="Arial"/>
          <w:szCs w:val="20"/>
        </w:rPr>
        <w:t xml:space="preserve">= Typical percent of cases that are medium-temperature refrigerator/cooler cases. </w:t>
      </w:r>
    </w:p>
    <w:p w:rsidR="001669F2" w:rsidRDefault="001669F2" w:rsidP="00B20F6B">
      <w:pPr>
        <w:pStyle w:val="Caption"/>
      </w:pPr>
      <w:bookmarkStart w:id="1038" w:name="_Toc364760760"/>
      <w:r w:rsidRPr="00C4206C">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28</w:t>
      </w:r>
      <w:r w:rsidR="009B598E">
        <w:rPr>
          <w:noProof/>
        </w:rPr>
        <w:fldChar w:fldCharType="end"/>
      </w:r>
      <w:r w:rsidRPr="00C4206C">
        <w:t xml:space="preserve">  </w:t>
      </w:r>
      <w:r>
        <w:t>Anti-Sweat Heater Controls – Values and References</w:t>
      </w:r>
      <w:bookmarkEnd w:id="103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55"/>
        <w:gridCol w:w="1091"/>
        <w:gridCol w:w="2115"/>
        <w:gridCol w:w="3079"/>
      </w:tblGrid>
      <w:tr w:rsidR="001669F2" w:rsidTr="00CC44AB">
        <w:trPr>
          <w:cantSplit/>
          <w:tblHeader/>
          <w:jc w:val="center"/>
        </w:trPr>
        <w:tc>
          <w:tcPr>
            <w:tcW w:w="2050" w:type="dxa"/>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Component</w:t>
            </w:r>
          </w:p>
        </w:tc>
        <w:tc>
          <w:tcPr>
            <w:tcW w:w="950" w:type="dxa"/>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Type</w:t>
            </w:r>
          </w:p>
        </w:tc>
        <w:tc>
          <w:tcPr>
            <w:tcW w:w="1841" w:type="dxa"/>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Value</w:t>
            </w:r>
          </w:p>
        </w:tc>
        <w:tc>
          <w:tcPr>
            <w:tcW w:w="2681" w:type="dxa"/>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Sources</w:t>
            </w: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N</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Variable</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of doors or case length in linear feet</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xml:space="preserve">EDC Data Gathering </w:t>
            </w: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R</w:t>
            </w:r>
            <w:r w:rsidRPr="001D6512">
              <w:rPr>
                <w:rFonts w:cs="Arial"/>
                <w:bCs/>
                <w:szCs w:val="18"/>
                <w:vertAlign w:val="subscript"/>
              </w:rPr>
              <w:t>H</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0.65</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Unit</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Door = 1</w:t>
            </w:r>
          </w:p>
          <w:p w:rsidR="001669F2" w:rsidRPr="001D6512" w:rsidRDefault="001669F2" w:rsidP="00C3606E">
            <w:pPr>
              <w:pStyle w:val="TableCell"/>
              <w:spacing w:before="60" w:after="60"/>
              <w:rPr>
                <w:rFonts w:cs="Arial"/>
                <w:szCs w:val="18"/>
              </w:rPr>
            </w:pPr>
            <w:r w:rsidRPr="001D6512">
              <w:rPr>
                <w:rFonts w:cs="Arial"/>
                <w:szCs w:val="18"/>
              </w:rPr>
              <w:t>Linear Feet= 2.5</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w:t>
            </w:r>
          </w:p>
        </w:tc>
      </w:tr>
      <w:tr w:rsidR="001669F2" w:rsidTr="00CC44AB">
        <w:trPr>
          <w:cantSplit/>
          <w:jc w:val="center"/>
        </w:trPr>
        <w:tc>
          <w:tcPr>
            <w:tcW w:w="2050" w:type="dxa"/>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Refrigerator/Cooler</w:t>
            </w:r>
          </w:p>
        </w:tc>
        <w:tc>
          <w:tcPr>
            <w:tcW w:w="950" w:type="dxa"/>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1841" w:type="dxa"/>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2681" w:type="dxa"/>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CoolerBase</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0.109</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CHP</w:t>
            </w:r>
            <w:r w:rsidRPr="001D6512">
              <w:rPr>
                <w:rFonts w:cs="Arial"/>
                <w:position w:val="6"/>
                <w:szCs w:val="18"/>
                <w:vertAlign w:val="subscript"/>
              </w:rPr>
              <w:t>off</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20%</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CHA</w:t>
            </w:r>
            <w:r w:rsidRPr="001D6512">
              <w:rPr>
                <w:rFonts w:cs="Arial"/>
                <w:position w:val="6"/>
                <w:szCs w:val="18"/>
                <w:vertAlign w:val="subscript"/>
              </w:rPr>
              <w:t>off</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85%</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 xml:space="preserve"> Cool</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rPr>
              <w:softHyphen/>
            </w:r>
            <w:r w:rsidRPr="001D6512">
              <w:rPr>
                <w:rFonts w:cs="Arial"/>
                <w:szCs w:val="18"/>
                <w:vertAlign w:val="subscript"/>
              </w:rPr>
              <w:t>Cool</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2.5</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CC44AB">
        <w:trPr>
          <w:cantSplit/>
          <w:jc w:val="center"/>
        </w:trPr>
        <w:tc>
          <w:tcPr>
            <w:tcW w:w="2050" w:type="dxa"/>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Freezer</w:t>
            </w:r>
          </w:p>
        </w:tc>
        <w:tc>
          <w:tcPr>
            <w:tcW w:w="950" w:type="dxa"/>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1841" w:type="dxa"/>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2681" w:type="dxa"/>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FreezerBase</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0.191</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FHP</w:t>
            </w:r>
            <w:r w:rsidRPr="001D6512">
              <w:rPr>
                <w:rFonts w:cs="Arial"/>
                <w:position w:val="6"/>
                <w:szCs w:val="18"/>
                <w:vertAlign w:val="subscript"/>
              </w:rPr>
              <w:t>off</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10%</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FHA</w:t>
            </w:r>
            <w:r w:rsidRPr="001D6512">
              <w:rPr>
                <w:rFonts w:cs="Arial"/>
                <w:position w:val="6"/>
                <w:szCs w:val="18"/>
                <w:vertAlign w:val="subscript"/>
              </w:rPr>
              <w:t>off</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75%</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Freeze</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vertAlign w:val="subscript"/>
              </w:rPr>
              <w:t>Freeze</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1.3</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CC44AB">
        <w:trPr>
          <w:cantSplit/>
          <w:jc w:val="center"/>
        </w:trPr>
        <w:tc>
          <w:tcPr>
            <w:tcW w:w="20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PctCooler</w:t>
            </w:r>
          </w:p>
        </w:tc>
        <w:tc>
          <w:tcPr>
            <w:tcW w:w="950"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68%</w:t>
            </w:r>
          </w:p>
        </w:tc>
        <w:tc>
          <w:tcPr>
            <w:tcW w:w="268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4</w:t>
            </w:r>
          </w:p>
        </w:tc>
      </w:tr>
    </w:tbl>
    <w:p w:rsidR="001669F2" w:rsidRDefault="001669F2" w:rsidP="00C3606E">
      <w:pPr>
        <w:spacing w:after="0"/>
        <w:rPr>
          <w:rFonts w:ascii="Times New Roman" w:hAnsi="Times New Roman"/>
          <w:sz w:val="24"/>
          <w:szCs w:val="24"/>
        </w:rPr>
      </w:pPr>
    </w:p>
    <w:p w:rsidR="001669F2" w:rsidRPr="00BC5194" w:rsidRDefault="001669F2" w:rsidP="00B20F6B">
      <w:pPr>
        <w:rPr>
          <w:b/>
        </w:rPr>
      </w:pPr>
      <w:r w:rsidRPr="00BC5194">
        <w:rPr>
          <w:b/>
        </w:rPr>
        <w:t>Sources:</w:t>
      </w:r>
    </w:p>
    <w:p w:rsidR="001669F2" w:rsidRPr="00001996" w:rsidRDefault="001669F2" w:rsidP="004E15D6">
      <w:pPr>
        <w:pStyle w:val="source1"/>
        <w:numPr>
          <w:ilvl w:val="0"/>
          <w:numId w:val="89"/>
        </w:numPr>
      </w:pPr>
      <w:r w:rsidRPr="00001996">
        <w:t>State of Wisconsin, Public Service Commission of Wisconsin, Focus on Energy Evaluation, Business Programs Deemed Savings Manual, March 22, 2010.</w:t>
      </w:r>
    </w:p>
    <w:p w:rsidR="001669F2" w:rsidRPr="00001996" w:rsidRDefault="001669F2" w:rsidP="004E15D6">
      <w:pPr>
        <w:pStyle w:val="source2"/>
        <w:numPr>
          <w:ilvl w:val="1"/>
          <w:numId w:val="89"/>
        </w:numPr>
      </w:pPr>
      <w:r w:rsidRPr="00001996">
        <w:t>Three door heating configurations are presented in this reference:  Standard, low-heat, and no-heat.  The standard configuration was chosen on the assumption that low-heat and no-heat door cases will be screened from participation.</w:t>
      </w:r>
    </w:p>
    <w:p w:rsidR="001669F2" w:rsidRPr="00001996" w:rsidRDefault="001669F2" w:rsidP="004E15D6">
      <w:pPr>
        <w:pStyle w:val="source1"/>
        <w:numPr>
          <w:ilvl w:val="0"/>
          <w:numId w:val="89"/>
        </w:numPr>
      </w:pPr>
      <w:r w:rsidRPr="00001996">
        <w:t>Review of various manufacturers’ web sites yields 2.5’ average door length. Sites include:</w:t>
      </w:r>
    </w:p>
    <w:p w:rsidR="001669F2" w:rsidRPr="00001996" w:rsidRDefault="009B598E" w:rsidP="004E15D6">
      <w:pPr>
        <w:pStyle w:val="source2"/>
        <w:numPr>
          <w:ilvl w:val="1"/>
          <w:numId w:val="89"/>
        </w:numPr>
      </w:pPr>
      <w:hyperlink r:id="rId58" w:history="1">
        <w:r w:rsidR="001669F2" w:rsidRPr="00001996">
          <w:rPr>
            <w:rStyle w:val="Hyperlink"/>
            <w:rFonts w:cs="Arial"/>
          </w:rPr>
          <w:t>http://www.bushrefrigeration.com/bakery_glass_door_coolers.php</w:t>
        </w:r>
      </w:hyperlink>
    </w:p>
    <w:p w:rsidR="001669F2" w:rsidRPr="00001996" w:rsidRDefault="009B598E" w:rsidP="004E15D6">
      <w:pPr>
        <w:pStyle w:val="source2"/>
        <w:numPr>
          <w:ilvl w:val="1"/>
          <w:numId w:val="89"/>
        </w:numPr>
      </w:pPr>
      <w:hyperlink r:id="rId59" w:history="1">
        <w:r w:rsidR="001669F2" w:rsidRPr="00001996">
          <w:rPr>
            <w:rStyle w:val="Hyperlink"/>
            <w:rFonts w:cs="Arial"/>
          </w:rPr>
          <w:t>http://www.brrr.cc/home.php?cat=427</w:t>
        </w:r>
      </w:hyperlink>
    </w:p>
    <w:p w:rsidR="001669F2" w:rsidRPr="00001996" w:rsidRDefault="009B598E" w:rsidP="004E15D6">
      <w:pPr>
        <w:pStyle w:val="source2"/>
        <w:numPr>
          <w:ilvl w:val="1"/>
          <w:numId w:val="89"/>
        </w:numPr>
      </w:pPr>
      <w:hyperlink r:id="rId60" w:history="1">
        <w:r w:rsidR="001669F2" w:rsidRPr="00001996">
          <w:rPr>
            <w:rStyle w:val="Hyperlink"/>
            <w:rFonts w:cs="Arial"/>
          </w:rPr>
          <w:t>http://refrigeration-equipment.com/gdm_s_c_series_swing_door_reac.html</w:t>
        </w:r>
      </w:hyperlink>
    </w:p>
    <w:p w:rsidR="001669F2" w:rsidRPr="00001996" w:rsidRDefault="001669F2" w:rsidP="004E15D6">
      <w:pPr>
        <w:pStyle w:val="source1"/>
        <w:numPr>
          <w:ilvl w:val="0"/>
          <w:numId w:val="89"/>
        </w:numPr>
      </w:pPr>
      <w:r w:rsidRPr="00001996">
        <w:t>New York Standard Approach for Estimating Energy Savings from Energy Efficiency Measures in Commercial and Industrial Programs, Sept 1, 2009.</w:t>
      </w:r>
    </w:p>
    <w:p w:rsidR="001669F2" w:rsidRPr="00001996" w:rsidRDefault="001669F2" w:rsidP="004E15D6">
      <w:pPr>
        <w:pStyle w:val="source1"/>
        <w:numPr>
          <w:ilvl w:val="0"/>
          <w:numId w:val="89"/>
        </w:numPr>
        <w:spacing w:after="200"/>
      </w:pPr>
      <w:r w:rsidRPr="00001996">
        <w:lastRenderedPageBreak/>
        <w:t>2010 ASHRAE Refrigeration Handbook, page 15.1 “Medium- and low-temperature display refrigerator line-ups account for roughly 68 and 32%, respectively, of a typical supermarket’s total display refrigerators.”</w:t>
      </w:r>
    </w:p>
    <w:p w:rsidR="001669F2" w:rsidRPr="00C4206C" w:rsidRDefault="001669F2" w:rsidP="00B20F6B">
      <w:pPr>
        <w:pStyle w:val="Caption"/>
      </w:pPr>
      <w:bookmarkStart w:id="1039" w:name="_Ref266712219"/>
      <w:bookmarkStart w:id="1040" w:name="_Toc364760761"/>
      <w:r w:rsidRPr="00C4206C">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29</w:t>
      </w:r>
      <w:r w:rsidR="009B598E">
        <w:rPr>
          <w:noProof/>
        </w:rPr>
        <w:fldChar w:fldCharType="end"/>
      </w:r>
      <w:bookmarkEnd w:id="1039"/>
      <w:r w:rsidRPr="00C4206C">
        <w:t xml:space="preserve">  </w:t>
      </w:r>
      <w:r>
        <w:t>Recommended Fully Deemed Impact Estimates</w:t>
      </w:r>
      <w:bookmarkEnd w:id="1040"/>
    </w:p>
    <w:tbl>
      <w:tblPr>
        <w:tblW w:w="8640" w:type="dxa"/>
        <w:tblInd w:w="468" w:type="dxa"/>
        <w:tblLayout w:type="fixed"/>
        <w:tblLook w:val="0000" w:firstRow="0" w:lastRow="0" w:firstColumn="0" w:lastColumn="0" w:noHBand="0" w:noVBand="0"/>
      </w:tblPr>
      <w:tblGrid>
        <w:gridCol w:w="4325"/>
        <w:gridCol w:w="2093"/>
        <w:gridCol w:w="2222"/>
      </w:tblGrid>
      <w:tr w:rsidR="001669F2" w:rsidRPr="00E978DA" w:rsidTr="00D17581">
        <w:trPr>
          <w:trHeight w:val="510"/>
        </w:trPr>
        <w:tc>
          <w:tcPr>
            <w:tcW w:w="3939" w:type="dxa"/>
            <w:tcBorders>
              <w:top w:val="single" w:sz="4" w:space="0" w:color="auto"/>
              <w:left w:val="single" w:sz="4" w:space="0" w:color="auto"/>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Description</w:t>
            </w:r>
          </w:p>
        </w:tc>
        <w:tc>
          <w:tcPr>
            <w:tcW w:w="1906"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Door</w:t>
            </w:r>
          </w:p>
          <w:p w:rsidR="001669F2" w:rsidRPr="001D6512" w:rsidRDefault="001669F2" w:rsidP="00C3606E">
            <w:pPr>
              <w:pStyle w:val="TableCell"/>
              <w:spacing w:before="60" w:after="60"/>
              <w:rPr>
                <w:b/>
              </w:rPr>
            </w:pPr>
            <w:r w:rsidRPr="001D6512">
              <w:rPr>
                <w:b/>
              </w:rPr>
              <w:t>Impact</w:t>
            </w:r>
          </w:p>
        </w:tc>
        <w:tc>
          <w:tcPr>
            <w:tcW w:w="2024"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Linear Ft of Case</w:t>
            </w:r>
          </w:p>
          <w:p w:rsidR="001669F2" w:rsidRPr="001D6512" w:rsidRDefault="001669F2" w:rsidP="00C3606E">
            <w:pPr>
              <w:pStyle w:val="TableCell"/>
              <w:spacing w:before="60" w:after="60"/>
              <w:rPr>
                <w:b/>
              </w:rPr>
            </w:pPr>
            <w:r w:rsidRPr="001D6512">
              <w:rPr>
                <w:b/>
              </w:rPr>
              <w:t>Impact</w:t>
            </w:r>
          </w:p>
        </w:tc>
      </w:tr>
      <w:tr w:rsidR="001669F2" w:rsidRPr="00E978DA"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Refrigerator/Cooler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1,023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409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0.0275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0.0110 kW per </w:t>
            </w:r>
            <w:r w:rsidR="00F11594" w:rsidRPr="001D6512">
              <w:t>linear</w:t>
            </w:r>
            <w:r w:rsidRPr="001D6512">
              <w:t xml:space="preserve"> ft</w:t>
            </w:r>
          </w:p>
        </w:tc>
      </w:tr>
      <w:tr w:rsidR="001669F2" w:rsidRPr="007031BF"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Freezer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1,882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753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0.0287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0.0115 kW per </w:t>
            </w:r>
            <w:r w:rsidR="00F11594" w:rsidRPr="001D6512">
              <w:t>linear</w:t>
            </w:r>
            <w:r w:rsidRPr="001D6512">
              <w:t xml:space="preserve"> ft</w:t>
            </w:r>
          </w:p>
        </w:tc>
      </w:tr>
      <w:tr w:rsidR="001669F2" w:rsidRPr="007031BF" w:rsidTr="00D17581">
        <w:trPr>
          <w:trHeight w:val="255"/>
        </w:trPr>
        <w:tc>
          <w:tcPr>
            <w:tcW w:w="7869" w:type="dxa"/>
            <w:gridSpan w:val="3"/>
            <w:tcBorders>
              <w:top w:val="single" w:sz="4" w:space="0" w:color="auto"/>
              <w:left w:val="single" w:sz="4" w:space="0" w:color="auto"/>
              <w:bottom w:val="single" w:sz="4" w:space="0" w:color="auto"/>
              <w:right w:val="single" w:sz="4" w:space="0" w:color="auto"/>
            </w:tcBorders>
            <w:shd w:val="pct15" w:color="auto" w:fill="auto"/>
            <w:noWrap/>
            <w:vAlign w:val="center"/>
          </w:tcPr>
          <w:p w:rsidR="001669F2" w:rsidRPr="001D6512" w:rsidRDefault="001669F2" w:rsidP="00C3606E">
            <w:pPr>
              <w:pStyle w:val="TableCell"/>
              <w:spacing w:before="60" w:after="60"/>
            </w:pPr>
            <w:r w:rsidRPr="001D6512">
              <w:t>Default (case service temperature unknown)</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1,298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519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0.0279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0.0112 kW per </w:t>
            </w:r>
            <w:r w:rsidR="00F11594" w:rsidRPr="001D6512">
              <w:t>linear</w:t>
            </w:r>
            <w:r w:rsidRPr="001D6512">
              <w:t xml:space="preserve"> ft</w:t>
            </w:r>
          </w:p>
        </w:tc>
      </w:tr>
    </w:tbl>
    <w:p w:rsidR="001669F2" w:rsidRDefault="001669F2" w:rsidP="00C3606E">
      <w:pPr>
        <w:rPr>
          <w:rFonts w:ascii="Times New Roman" w:hAnsi="Times New Roman"/>
          <w:sz w:val="24"/>
          <w:szCs w:val="24"/>
        </w:rPr>
      </w:pPr>
    </w:p>
    <w:p w:rsidR="001669F2" w:rsidRDefault="001669F2" w:rsidP="00DE705B">
      <w:pPr>
        <w:pStyle w:val="Heading3"/>
      </w:pPr>
      <w:r w:rsidRPr="00001996">
        <w:t>Measure Life</w:t>
      </w:r>
    </w:p>
    <w:p w:rsidR="001669F2" w:rsidRPr="00001996" w:rsidRDefault="001669F2" w:rsidP="00C3606E">
      <w:pPr>
        <w:rPr>
          <w:rFonts w:cs="Arial"/>
        </w:rPr>
      </w:pPr>
      <w:r w:rsidRPr="00001996">
        <w:rPr>
          <w:rFonts w:cs="Arial"/>
        </w:rPr>
        <w:t>12 Years (DEER 2008, Regional Technical Forum)</w:t>
      </w:r>
    </w:p>
    <w:p w:rsidR="001669F2" w:rsidRDefault="001669F2" w:rsidP="00896814"/>
    <w:p w:rsidR="006211B6" w:rsidRPr="006211B6" w:rsidRDefault="00C67DA4" w:rsidP="005165BA">
      <w:pPr>
        <w:pStyle w:val="Heading2"/>
        <w:tabs>
          <w:tab w:val="clear" w:pos="630"/>
        </w:tabs>
        <w:ind w:left="900" w:hanging="900"/>
      </w:pPr>
      <w:r w:rsidRPr="00C67DA4">
        <w:rPr>
          <w:rFonts w:cs="Arial"/>
        </w:rPr>
        <w:br w:type="page"/>
      </w:r>
      <w:bookmarkStart w:id="1041" w:name="_Toc364760944"/>
      <w:r w:rsidR="001E66AB">
        <w:lastRenderedPageBreak/>
        <w:t>High-Efficiency Refrigeration/Freezer Cases</w:t>
      </w:r>
      <w:bookmarkEnd w:id="1041"/>
    </w:p>
    <w:p w:rsidR="006211B6" w:rsidRPr="006211B6" w:rsidRDefault="002146FB" w:rsidP="006211B6">
      <w:r>
        <w:rPr>
          <w:rFonts w:ascii="PalatinoLinotype" w:hAnsi="PalatinoLinotype" w:cs="PalatinoLinotype"/>
        </w:rPr>
        <w:t xml:space="preserve">This protocol estimates savings for installing high </w:t>
      </w:r>
      <w:r w:rsidRPr="00750794">
        <w:t xml:space="preserve">efficiency </w:t>
      </w:r>
      <w:r>
        <w:t>refrigeration and freezer cases</w:t>
      </w:r>
      <w:r w:rsidRPr="00750794">
        <w:t xml:space="preserve"> </w:t>
      </w:r>
      <w:r>
        <w:t xml:space="preserve">that qualify under the ENERGY STAR rating </w:t>
      </w:r>
      <w:r w:rsidRPr="00750794">
        <w:t xml:space="preserve">compared to </w:t>
      </w:r>
      <w:r>
        <w:t xml:space="preserve">refrigeration and freezer cases allowed by federal standards. </w:t>
      </w:r>
      <w:r w:rsidRPr="00750794">
        <w:t xml:space="preserve">The measurement of energy and demand savings is based </w:t>
      </w:r>
      <w:r>
        <w:t>on algorithms with volume as the key variable.</w:t>
      </w:r>
    </w:p>
    <w:p w:rsidR="001E66AB" w:rsidRPr="00686A87" w:rsidRDefault="001E66AB" w:rsidP="00DE705B">
      <w:pPr>
        <w:pStyle w:val="Heading3"/>
      </w:pPr>
      <w:r>
        <w:t>Algorithms</w:t>
      </w:r>
    </w:p>
    <w:p w:rsidR="001E66AB" w:rsidRDefault="001E66AB" w:rsidP="00257C48">
      <w:pPr>
        <w:pStyle w:val="Heading4"/>
      </w:pPr>
      <w:r>
        <w:t xml:space="preserve">Products that can be ENERGY STAR 2.0 qualified: </w:t>
      </w:r>
    </w:p>
    <w:p w:rsidR="001E66AB" w:rsidRDefault="001E66AB" w:rsidP="00C3606E">
      <w:pPr>
        <w:pStyle w:val="BodyText"/>
      </w:pPr>
      <w:r>
        <w:t>Examples of product types that may be eligible for qualification include: reach-in, roll-in, or pass-through units; merchandisers; under</w:t>
      </w:r>
      <w:r w:rsidR="006211B6">
        <w:t xml:space="preserve"> </w:t>
      </w:r>
      <w:r>
        <w:t>counter units; milk coolers; back bar coolers; bottle coolers; glass frosters; deep well units; beer-dispensing or direct draw units; and bunker freezers.</w:t>
      </w:r>
    </w:p>
    <w:p w:rsidR="001E66AB" w:rsidRPr="005021BC" w:rsidRDefault="00A90B19" w:rsidP="00C3606E">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)*days/year</w:t>
      </w:r>
    </w:p>
    <w:p w:rsidR="001E66AB" w:rsidRPr="005021BC" w:rsidRDefault="00A90B19" w:rsidP="00C3606E">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 * CF/24</w:t>
      </w:r>
    </w:p>
    <w:p w:rsidR="001E66AB" w:rsidRPr="00961244" w:rsidRDefault="001E66AB" w:rsidP="00257C48">
      <w:pPr>
        <w:pStyle w:val="Heading4"/>
      </w:pPr>
      <w:r w:rsidRPr="00961244">
        <w:t xml:space="preserve">Products that </w:t>
      </w:r>
      <w:r>
        <w:t>can</w:t>
      </w:r>
      <w:r w:rsidRPr="00961244">
        <w:t>not be ENERGY STAR qualified:</w:t>
      </w:r>
    </w:p>
    <w:p w:rsidR="001E66AB" w:rsidRPr="0091231E" w:rsidRDefault="001E66AB" w:rsidP="00211842">
      <w:pPr>
        <w:pStyle w:val="BodyText"/>
      </w:pPr>
      <w:r w:rsidRPr="0091231E">
        <w:t>Drawer cabinets, prep tables, deli cases, and open air units are not eligible for ENERGY STAR under the Version 2.0 specification.</w:t>
      </w:r>
    </w:p>
    <w:p w:rsidR="001E66AB" w:rsidRPr="0091231E" w:rsidRDefault="001E66AB" w:rsidP="00211842">
      <w:pPr>
        <w:pStyle w:val="BodyText"/>
      </w:pPr>
      <w:r>
        <w:t xml:space="preserve">For these products, savings should be treated under a high-efficiency case fan, </w:t>
      </w:r>
      <w:r w:rsidR="00957825">
        <w:t>Electronically Commutated Motor (</w:t>
      </w:r>
      <w:r>
        <w:t>ECM</w:t>
      </w:r>
      <w:r w:rsidR="00957825">
        <w:t>)</w:t>
      </w:r>
      <w:r>
        <w:t xml:space="preserve"> option. </w:t>
      </w:r>
    </w:p>
    <w:p w:rsidR="001E66AB" w:rsidRPr="00C33ED8" w:rsidRDefault="001E66AB" w:rsidP="00DE705B">
      <w:pPr>
        <w:pStyle w:val="Heading3"/>
      </w:pPr>
      <w:r w:rsidRPr="00C33ED8">
        <w:t>Definition of Terms</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kWh</w:t>
      </w:r>
      <w:r w:rsidR="001E66AB" w:rsidRPr="005021BC">
        <w:rPr>
          <w:rFonts w:cs="Arial"/>
          <w:szCs w:val="20"/>
          <w:vertAlign w:val="subscript"/>
        </w:rPr>
        <w:t>base</w:t>
      </w:r>
      <w:r w:rsidR="001E66AB" w:rsidRPr="005021BC">
        <w:rPr>
          <w:rFonts w:cs="Arial"/>
          <w:szCs w:val="20"/>
        </w:rPr>
        <w:t xml:space="preserve"> </w:t>
      </w:r>
      <w:r w:rsidRPr="005021BC">
        <w:rPr>
          <w:rFonts w:cs="Arial"/>
          <w:szCs w:val="20"/>
        </w:rPr>
        <w:tab/>
      </w:r>
      <w:r w:rsidR="001E66AB" w:rsidRPr="005021BC">
        <w:rPr>
          <w:rFonts w:cs="Arial"/>
          <w:szCs w:val="20"/>
        </w:rPr>
        <w:t>= The unit energy consumption of a standard unit (kWh/day)</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kWh</w:t>
      </w:r>
      <w:r w:rsidR="00A90B19" w:rsidRPr="005021BC">
        <w:rPr>
          <w:rFonts w:cs="Arial"/>
          <w:szCs w:val="20"/>
          <w:vertAlign w:val="subscript"/>
        </w:rPr>
        <w:t>ee</w:t>
      </w:r>
      <w:r w:rsidR="001E66AB" w:rsidRPr="005021BC">
        <w:rPr>
          <w:rFonts w:cs="Arial"/>
          <w:szCs w:val="20"/>
        </w:rPr>
        <w:t xml:space="preserve"> </w:t>
      </w:r>
      <w:r w:rsidRPr="005021BC">
        <w:rPr>
          <w:rFonts w:cs="Arial"/>
          <w:szCs w:val="20"/>
        </w:rPr>
        <w:tab/>
      </w:r>
      <w:r w:rsidR="001E66AB" w:rsidRPr="005021BC">
        <w:rPr>
          <w:rFonts w:cs="Arial"/>
          <w:szCs w:val="20"/>
        </w:rPr>
        <w:t>= The unit energy consumption of the ENERGY STAR-qualified unit (kWh/day)</w:t>
      </w:r>
    </w:p>
    <w:p w:rsidR="001E66AB" w:rsidRPr="005021BC" w:rsidRDefault="00211842" w:rsidP="00211842">
      <w:pPr>
        <w:pStyle w:val="Equation"/>
        <w:rPr>
          <w:rFonts w:cs="Arial"/>
          <w:position w:val="6"/>
          <w:szCs w:val="20"/>
        </w:rPr>
      </w:pPr>
      <w:r w:rsidRPr="005021BC">
        <w:rPr>
          <w:rFonts w:cs="Arial"/>
          <w:szCs w:val="20"/>
        </w:rPr>
        <w:tab/>
      </w:r>
      <w:r w:rsidR="001E66AB" w:rsidRPr="005021BC">
        <w:rPr>
          <w:rFonts w:cs="Arial"/>
          <w:szCs w:val="20"/>
        </w:rPr>
        <w:t xml:space="preserve">CF </w:t>
      </w:r>
      <w:r w:rsidRPr="005021BC">
        <w:rPr>
          <w:rFonts w:cs="Arial"/>
          <w:szCs w:val="20"/>
        </w:rPr>
        <w:tab/>
      </w:r>
      <w:r w:rsidR="001E66AB" w:rsidRPr="005021BC">
        <w:rPr>
          <w:rFonts w:cs="Arial"/>
          <w:szCs w:val="20"/>
        </w:rPr>
        <w:t xml:space="preserve">= </w:t>
      </w:r>
      <w:r w:rsidR="005478EE" w:rsidRPr="005021BC">
        <w:rPr>
          <w:rFonts w:cs="Arial"/>
          <w:szCs w:val="20"/>
        </w:rPr>
        <w:t xml:space="preserve">Demand Coincidence Factor (See Section </w:t>
      </w:r>
      <w:r w:rsidR="003F482C">
        <w:rPr>
          <w:rFonts w:cs="Arial"/>
          <w:szCs w:val="20"/>
        </w:rPr>
        <w:fldChar w:fldCharType="begin"/>
      </w:r>
      <w:r w:rsidR="003F482C">
        <w:rPr>
          <w:rFonts w:cs="Arial"/>
          <w:szCs w:val="20"/>
        </w:rPr>
        <w:instrText xml:space="preserve"> REF _Ref364435936 \r \h </w:instrText>
      </w:r>
      <w:r w:rsidR="003F482C">
        <w:rPr>
          <w:rFonts w:cs="Arial"/>
          <w:szCs w:val="20"/>
        </w:rPr>
      </w:r>
      <w:r w:rsidR="003F482C">
        <w:rPr>
          <w:rFonts w:cs="Arial"/>
          <w:szCs w:val="20"/>
        </w:rPr>
        <w:fldChar w:fldCharType="separate"/>
      </w:r>
      <w:r w:rsidR="003F482C">
        <w:rPr>
          <w:rFonts w:cs="Arial"/>
          <w:szCs w:val="20"/>
        </w:rPr>
        <w:t>1.4</w:t>
      </w:r>
      <w:r w:rsidR="003F482C">
        <w:rPr>
          <w:rFonts w:cs="Arial"/>
          <w:szCs w:val="20"/>
        </w:rPr>
        <w:fldChar w:fldCharType="end"/>
      </w:r>
      <w:r w:rsidR="005478EE" w:rsidRPr="005021BC">
        <w:rPr>
          <w:rFonts w:cs="Arial"/>
          <w:szCs w:val="20"/>
        </w:rPr>
        <w:t>)</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 xml:space="preserve">V </w:t>
      </w:r>
      <w:r w:rsidRPr="005021BC">
        <w:rPr>
          <w:rFonts w:cs="Arial"/>
          <w:szCs w:val="20"/>
        </w:rPr>
        <w:tab/>
      </w:r>
      <w:r w:rsidR="001E66AB" w:rsidRPr="005021BC">
        <w:rPr>
          <w:rFonts w:cs="Arial"/>
          <w:szCs w:val="20"/>
        </w:rPr>
        <w:t>= Internal Volume</w:t>
      </w:r>
    </w:p>
    <w:p w:rsidR="0040225B" w:rsidRDefault="0040225B" w:rsidP="00B20F6B">
      <w:pPr>
        <w:pStyle w:val="Caption"/>
      </w:pPr>
      <w:bookmarkStart w:id="1042" w:name="_Toc364760762"/>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30</w:t>
      </w:r>
      <w:r w:rsidR="009B598E">
        <w:rPr>
          <w:noProof/>
        </w:rPr>
        <w:fldChar w:fldCharType="end"/>
      </w:r>
      <w:r>
        <w:t xml:space="preserve">: </w:t>
      </w:r>
      <w:r w:rsidRPr="007E3927">
        <w:t>Refrigeration Cases - References</w:t>
      </w:r>
      <w:bookmarkEnd w:id="104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5"/>
        <w:gridCol w:w="1465"/>
        <w:gridCol w:w="2927"/>
        <w:gridCol w:w="1843"/>
      </w:tblGrid>
      <w:tr w:rsidR="001E66AB" w:rsidRPr="006E0899" w:rsidTr="00CB6A22">
        <w:trPr>
          <w:jc w:val="center"/>
        </w:trPr>
        <w:tc>
          <w:tcPr>
            <w:tcW w:w="2405" w:type="dxa"/>
            <w:shd w:val="clear" w:color="auto" w:fill="BFBFBF"/>
          </w:tcPr>
          <w:p w:rsidR="001E66AB" w:rsidRPr="001D6512" w:rsidRDefault="001E66AB" w:rsidP="00C3606E">
            <w:pPr>
              <w:pStyle w:val="TableCell"/>
              <w:spacing w:before="60" w:after="60"/>
              <w:rPr>
                <w:b/>
              </w:rPr>
            </w:pPr>
            <w:r w:rsidRPr="001D6512">
              <w:rPr>
                <w:b/>
              </w:rPr>
              <w:t>Component</w:t>
            </w:r>
          </w:p>
        </w:tc>
        <w:tc>
          <w:tcPr>
            <w:tcW w:w="1465" w:type="dxa"/>
            <w:shd w:val="clear" w:color="auto" w:fill="BFBFBF"/>
          </w:tcPr>
          <w:p w:rsidR="001E66AB" w:rsidRPr="001D6512" w:rsidRDefault="001E66AB" w:rsidP="00C3606E">
            <w:pPr>
              <w:pStyle w:val="TableCell"/>
              <w:spacing w:before="60" w:after="60"/>
              <w:rPr>
                <w:b/>
              </w:rPr>
            </w:pPr>
            <w:r w:rsidRPr="001D6512">
              <w:rPr>
                <w:b/>
              </w:rPr>
              <w:t>Type</w:t>
            </w:r>
          </w:p>
        </w:tc>
        <w:tc>
          <w:tcPr>
            <w:tcW w:w="2927" w:type="dxa"/>
            <w:shd w:val="clear" w:color="auto" w:fill="BFBFBF"/>
          </w:tcPr>
          <w:p w:rsidR="001E66AB" w:rsidRPr="001D6512" w:rsidRDefault="001E66AB" w:rsidP="00C3606E">
            <w:pPr>
              <w:pStyle w:val="TableCell"/>
              <w:spacing w:before="60" w:after="60"/>
              <w:rPr>
                <w:b/>
              </w:rPr>
            </w:pPr>
            <w:r w:rsidRPr="001D6512">
              <w:rPr>
                <w:b/>
              </w:rPr>
              <w:t>Value</w:t>
            </w:r>
          </w:p>
        </w:tc>
        <w:tc>
          <w:tcPr>
            <w:tcW w:w="1843" w:type="dxa"/>
            <w:shd w:val="clear" w:color="auto" w:fill="BFBFBF"/>
          </w:tcPr>
          <w:p w:rsidR="001E66AB" w:rsidRPr="001D6512" w:rsidRDefault="001E66AB" w:rsidP="00C3606E">
            <w:pPr>
              <w:pStyle w:val="TableCell"/>
              <w:spacing w:before="60" w:after="60"/>
              <w:rPr>
                <w:b/>
              </w:rPr>
            </w:pPr>
            <w:r w:rsidRPr="001D6512">
              <w:rPr>
                <w:b/>
              </w:rPr>
              <w:t>Sources</w:t>
            </w:r>
          </w:p>
        </w:tc>
      </w:tr>
      <w:tr w:rsidR="001E66AB" w:rsidRPr="006E0899" w:rsidTr="00CB6A22">
        <w:trPr>
          <w:jc w:val="center"/>
        </w:trPr>
        <w:tc>
          <w:tcPr>
            <w:tcW w:w="2405" w:type="dxa"/>
            <w:shd w:val="clear" w:color="auto" w:fill="FFFFFF"/>
          </w:tcPr>
          <w:p w:rsidR="001E66AB" w:rsidRPr="001D6512" w:rsidRDefault="001E66AB" w:rsidP="00C3606E">
            <w:pPr>
              <w:pStyle w:val="TableCell"/>
              <w:spacing w:before="60" w:after="60"/>
            </w:pPr>
            <w:r w:rsidRPr="001D6512">
              <w:t>kWh</w:t>
            </w:r>
            <w:r w:rsidRPr="001D6512">
              <w:rPr>
                <w:vertAlign w:val="subscript"/>
              </w:rPr>
              <w:t>base</w:t>
            </w:r>
          </w:p>
        </w:tc>
        <w:tc>
          <w:tcPr>
            <w:tcW w:w="1465" w:type="dxa"/>
            <w:shd w:val="clear" w:color="auto" w:fill="FFFFFF"/>
          </w:tcPr>
          <w:p w:rsidR="001E66AB" w:rsidRPr="001D6512" w:rsidRDefault="001E66AB" w:rsidP="00C3606E">
            <w:pPr>
              <w:pStyle w:val="TableCell"/>
              <w:spacing w:before="60" w:after="60"/>
            </w:pPr>
            <w:r w:rsidRPr="001D6512">
              <w:t>Cal</w:t>
            </w:r>
            <w:r w:rsidR="00A90B19" w:rsidRPr="001D6512">
              <w:t>c</w:t>
            </w:r>
            <w:r w:rsidRPr="001D6512">
              <w:t>ulated</w:t>
            </w:r>
          </w:p>
        </w:tc>
        <w:tc>
          <w:tcPr>
            <w:tcW w:w="2927" w:type="dxa"/>
            <w:shd w:val="clear" w:color="auto" w:fill="FFFFFF"/>
          </w:tcPr>
          <w:p w:rsidR="001E66AB" w:rsidRPr="001D6512" w:rsidRDefault="001E66AB" w:rsidP="00C3606E">
            <w:pPr>
              <w:pStyle w:val="TableCell"/>
              <w:spacing w:before="60" w:after="60"/>
            </w:pPr>
            <w:r w:rsidRPr="001D6512">
              <w:t xml:space="preserve">See </w:t>
            </w:r>
            <w:r w:rsidR="00356C51" w:rsidRPr="001D6512">
              <w:fldChar w:fldCharType="begin"/>
            </w:r>
            <w:r w:rsidR="00F01FA5" w:rsidRPr="001D6512">
              <w:instrText xml:space="preserve"> REF _Ref275903160 \h </w:instrText>
            </w:r>
            <w:r w:rsidR="00356C51" w:rsidRPr="001D6512">
              <w:fldChar w:fldCharType="separate"/>
            </w:r>
            <w:r w:rsidR="005B48F0">
              <w:t xml:space="preserve">Table </w:t>
            </w:r>
            <w:r w:rsidR="005B48F0">
              <w:rPr>
                <w:noProof/>
              </w:rPr>
              <w:t>3</w:t>
            </w:r>
            <w:r w:rsidR="005B48F0">
              <w:noBreakHyphen/>
            </w:r>
            <w:r w:rsidR="005B48F0">
              <w:rPr>
                <w:noProof/>
              </w:rPr>
              <w:t>31</w:t>
            </w:r>
            <w:r w:rsidR="00356C51" w:rsidRPr="001D6512">
              <w:fldChar w:fldCharType="end"/>
            </w:r>
            <w:r w:rsidR="00F01FA5" w:rsidRPr="001D6512">
              <w:t xml:space="preserve"> and </w:t>
            </w:r>
            <w:r w:rsidR="00356C51" w:rsidRPr="001D6512">
              <w:fldChar w:fldCharType="begin"/>
            </w:r>
            <w:r w:rsidR="00286F95" w:rsidRPr="001D6512">
              <w:instrText xml:space="preserve"> REF _Ref275903163 \h </w:instrText>
            </w:r>
            <w:r w:rsidR="00356C51" w:rsidRPr="001D6512">
              <w:fldChar w:fldCharType="separate"/>
            </w:r>
            <w:r w:rsidR="005B48F0">
              <w:t xml:space="preserve">Table </w:t>
            </w:r>
            <w:r w:rsidR="005B48F0">
              <w:rPr>
                <w:noProof/>
              </w:rPr>
              <w:t>3</w:t>
            </w:r>
            <w:r w:rsidR="005B48F0">
              <w:noBreakHyphen/>
            </w:r>
            <w:r w:rsidR="005B48F0">
              <w:rPr>
                <w:noProof/>
              </w:rPr>
              <w:t>32</w:t>
            </w:r>
            <w:r w:rsidR="00356C51" w:rsidRPr="001D6512">
              <w:fldChar w:fldCharType="end"/>
            </w:r>
          </w:p>
        </w:tc>
        <w:tc>
          <w:tcPr>
            <w:tcW w:w="1843" w:type="dxa"/>
            <w:shd w:val="clear" w:color="auto" w:fill="FFFFFF"/>
          </w:tcPr>
          <w:p w:rsidR="001E66AB" w:rsidRPr="001D6512" w:rsidRDefault="001E66AB" w:rsidP="00C3606E">
            <w:pPr>
              <w:pStyle w:val="TableCell"/>
              <w:spacing w:before="60" w:after="60"/>
            </w:pPr>
            <w:r w:rsidRPr="001D6512">
              <w:t>1</w:t>
            </w:r>
          </w:p>
        </w:tc>
      </w:tr>
      <w:tr w:rsidR="001E66AB" w:rsidRPr="006E0899" w:rsidTr="00CB6A22">
        <w:trPr>
          <w:jc w:val="center"/>
        </w:trPr>
        <w:tc>
          <w:tcPr>
            <w:tcW w:w="2405" w:type="dxa"/>
            <w:shd w:val="clear" w:color="auto" w:fill="FFFFFF"/>
          </w:tcPr>
          <w:p w:rsidR="001E66AB" w:rsidRPr="001D6512" w:rsidRDefault="001E66AB" w:rsidP="00C3606E">
            <w:pPr>
              <w:pStyle w:val="TableCell"/>
              <w:spacing w:before="60" w:after="60"/>
            </w:pPr>
            <w:r w:rsidRPr="001D6512">
              <w:t>kWh</w:t>
            </w:r>
            <w:r w:rsidR="00A90B19" w:rsidRPr="001D6512">
              <w:rPr>
                <w:vertAlign w:val="subscript"/>
              </w:rPr>
              <w:t>ee</w:t>
            </w:r>
          </w:p>
        </w:tc>
        <w:tc>
          <w:tcPr>
            <w:tcW w:w="1465" w:type="dxa"/>
          </w:tcPr>
          <w:p w:rsidR="001E66AB" w:rsidRPr="001D6512" w:rsidRDefault="001E66AB" w:rsidP="00C3606E">
            <w:pPr>
              <w:pStyle w:val="TableCell"/>
              <w:spacing w:before="60" w:after="60"/>
            </w:pPr>
            <w:r w:rsidRPr="001D6512">
              <w:t>Cal</w:t>
            </w:r>
            <w:r w:rsidR="00A90B19" w:rsidRPr="001D6512">
              <w:t>c</w:t>
            </w:r>
            <w:r w:rsidRPr="001D6512">
              <w:t>ulated</w:t>
            </w:r>
          </w:p>
        </w:tc>
        <w:tc>
          <w:tcPr>
            <w:tcW w:w="2927" w:type="dxa"/>
            <w:shd w:val="clear" w:color="auto" w:fill="FFFFFF"/>
          </w:tcPr>
          <w:p w:rsidR="001E66AB" w:rsidRPr="001D6512" w:rsidRDefault="001E66AB" w:rsidP="00C3606E">
            <w:pPr>
              <w:pStyle w:val="TableCell"/>
              <w:spacing w:before="60" w:after="60"/>
            </w:pPr>
            <w:r w:rsidRPr="001D6512">
              <w:t xml:space="preserve">See </w:t>
            </w:r>
            <w:r w:rsidR="00356C51" w:rsidRPr="001D6512">
              <w:fldChar w:fldCharType="begin"/>
            </w:r>
            <w:r w:rsidR="00286F95" w:rsidRPr="001D6512">
              <w:instrText xml:space="preserve"> REF _Ref275903160 \h </w:instrText>
            </w:r>
            <w:r w:rsidR="00356C51" w:rsidRPr="001D6512">
              <w:fldChar w:fldCharType="separate"/>
            </w:r>
            <w:r w:rsidR="005B48F0">
              <w:t xml:space="preserve">Table </w:t>
            </w:r>
            <w:r w:rsidR="005B48F0">
              <w:rPr>
                <w:noProof/>
              </w:rPr>
              <w:t>3</w:t>
            </w:r>
            <w:r w:rsidR="005B48F0">
              <w:noBreakHyphen/>
            </w:r>
            <w:r w:rsidR="005B48F0">
              <w:rPr>
                <w:noProof/>
              </w:rPr>
              <w:t>31</w:t>
            </w:r>
            <w:r w:rsidR="00356C51" w:rsidRPr="001D6512">
              <w:fldChar w:fldCharType="end"/>
            </w:r>
            <w:r w:rsidR="00286F95" w:rsidRPr="001D6512">
              <w:t xml:space="preserve"> and </w:t>
            </w:r>
            <w:r w:rsidR="00356C51" w:rsidRPr="001D6512">
              <w:fldChar w:fldCharType="begin"/>
            </w:r>
            <w:r w:rsidR="00286F95" w:rsidRPr="001D6512">
              <w:instrText xml:space="preserve"> REF _Ref275903163 \h </w:instrText>
            </w:r>
            <w:r w:rsidR="00356C51" w:rsidRPr="001D6512">
              <w:fldChar w:fldCharType="separate"/>
            </w:r>
            <w:r w:rsidR="005B48F0">
              <w:t xml:space="preserve">Table </w:t>
            </w:r>
            <w:r w:rsidR="005B48F0">
              <w:rPr>
                <w:noProof/>
              </w:rPr>
              <w:t>3</w:t>
            </w:r>
            <w:r w:rsidR="005B48F0">
              <w:noBreakHyphen/>
            </w:r>
            <w:r w:rsidR="005B48F0">
              <w:rPr>
                <w:noProof/>
              </w:rPr>
              <w:t>32</w:t>
            </w:r>
            <w:r w:rsidR="00356C51" w:rsidRPr="001D6512">
              <w:fldChar w:fldCharType="end"/>
            </w:r>
          </w:p>
        </w:tc>
        <w:tc>
          <w:tcPr>
            <w:tcW w:w="1843" w:type="dxa"/>
          </w:tcPr>
          <w:p w:rsidR="001E66AB" w:rsidRPr="001D6512" w:rsidRDefault="001E66AB" w:rsidP="00C3606E">
            <w:pPr>
              <w:pStyle w:val="TableCell"/>
              <w:spacing w:before="60" w:after="60"/>
            </w:pPr>
            <w:r w:rsidRPr="001D6512">
              <w:t>1</w:t>
            </w:r>
          </w:p>
        </w:tc>
      </w:tr>
      <w:tr w:rsidR="001E66AB" w:rsidRPr="006E0899" w:rsidTr="00CB6A22">
        <w:trPr>
          <w:jc w:val="center"/>
        </w:trPr>
        <w:tc>
          <w:tcPr>
            <w:tcW w:w="2405" w:type="dxa"/>
            <w:shd w:val="clear" w:color="auto" w:fill="FFFFFF"/>
          </w:tcPr>
          <w:p w:rsidR="001E66AB" w:rsidRPr="001D6512" w:rsidRDefault="001E66AB" w:rsidP="00C3606E">
            <w:pPr>
              <w:pStyle w:val="TableCell"/>
              <w:spacing w:before="60" w:after="60"/>
            </w:pPr>
            <w:r w:rsidRPr="001D6512">
              <w:t>V</w:t>
            </w:r>
          </w:p>
        </w:tc>
        <w:tc>
          <w:tcPr>
            <w:tcW w:w="1465" w:type="dxa"/>
            <w:shd w:val="clear" w:color="auto" w:fill="FFFFFF"/>
          </w:tcPr>
          <w:p w:rsidR="001E66AB" w:rsidRPr="001D6512" w:rsidRDefault="001E66AB" w:rsidP="00C3606E">
            <w:pPr>
              <w:pStyle w:val="TableCell"/>
              <w:spacing w:before="60" w:after="60"/>
            </w:pPr>
            <w:r w:rsidRPr="001D6512">
              <w:t>Variable</w:t>
            </w:r>
          </w:p>
        </w:tc>
        <w:tc>
          <w:tcPr>
            <w:tcW w:w="2927" w:type="dxa"/>
            <w:shd w:val="clear" w:color="auto" w:fill="FFFFFF"/>
          </w:tcPr>
          <w:p w:rsidR="001E66AB" w:rsidRPr="001D6512" w:rsidRDefault="00550CE6" w:rsidP="00C3606E">
            <w:pPr>
              <w:pStyle w:val="TableCell"/>
              <w:spacing w:before="60" w:after="60"/>
            </w:pPr>
            <w:r w:rsidRPr="001D6512">
              <w:t>EDC data gathering</w:t>
            </w:r>
          </w:p>
        </w:tc>
        <w:tc>
          <w:tcPr>
            <w:tcW w:w="1843" w:type="dxa"/>
            <w:shd w:val="clear" w:color="auto" w:fill="FFFFFF"/>
          </w:tcPr>
          <w:p w:rsidR="001E66AB" w:rsidRPr="001D6512" w:rsidRDefault="001E66AB" w:rsidP="00C3606E">
            <w:pPr>
              <w:pStyle w:val="TableCell"/>
              <w:spacing w:before="60" w:after="60"/>
            </w:pPr>
            <w:r w:rsidRPr="001D6512">
              <w:t>EDC data gathering</w:t>
            </w:r>
          </w:p>
        </w:tc>
      </w:tr>
      <w:tr w:rsidR="001E66AB" w:rsidRPr="006E0899" w:rsidTr="00CB6A22">
        <w:trPr>
          <w:jc w:val="center"/>
        </w:trPr>
        <w:tc>
          <w:tcPr>
            <w:tcW w:w="2405" w:type="dxa"/>
            <w:shd w:val="clear" w:color="auto" w:fill="FFFFFF"/>
          </w:tcPr>
          <w:p w:rsidR="001E66AB" w:rsidRPr="001D6512" w:rsidRDefault="0038789E" w:rsidP="00C3606E">
            <w:pPr>
              <w:pStyle w:val="TableCell"/>
              <w:spacing w:before="60" w:after="60"/>
            </w:pPr>
            <w:r w:rsidRPr="001D6512">
              <w:t>Days/year</w:t>
            </w:r>
          </w:p>
        </w:tc>
        <w:tc>
          <w:tcPr>
            <w:tcW w:w="1465" w:type="dxa"/>
          </w:tcPr>
          <w:p w:rsidR="001E66AB" w:rsidRPr="001D6512" w:rsidRDefault="0038789E" w:rsidP="00C3606E">
            <w:pPr>
              <w:pStyle w:val="TableCell"/>
              <w:spacing w:before="60" w:after="60"/>
            </w:pPr>
            <w:r w:rsidRPr="001D6512">
              <w:t>Fixed</w:t>
            </w:r>
          </w:p>
        </w:tc>
        <w:tc>
          <w:tcPr>
            <w:tcW w:w="2927" w:type="dxa"/>
            <w:shd w:val="clear" w:color="auto" w:fill="FFFFFF"/>
          </w:tcPr>
          <w:p w:rsidR="001E66AB" w:rsidRPr="001D6512" w:rsidRDefault="0038789E" w:rsidP="00C3606E">
            <w:pPr>
              <w:pStyle w:val="TableCell"/>
              <w:spacing w:before="60" w:after="60"/>
            </w:pPr>
            <w:r w:rsidRPr="001D6512">
              <w:t>365</w:t>
            </w:r>
          </w:p>
        </w:tc>
        <w:tc>
          <w:tcPr>
            <w:tcW w:w="1843" w:type="dxa"/>
          </w:tcPr>
          <w:p w:rsidR="001E66AB" w:rsidRPr="001D6512" w:rsidRDefault="0038789E" w:rsidP="00C3606E">
            <w:pPr>
              <w:pStyle w:val="TableCell"/>
              <w:spacing w:before="60" w:after="60"/>
            </w:pPr>
            <w:r w:rsidRPr="001D6512">
              <w:t>1</w:t>
            </w:r>
          </w:p>
        </w:tc>
      </w:tr>
      <w:tr w:rsidR="001E66AB" w:rsidRPr="006E0899" w:rsidTr="00CB6A22">
        <w:trPr>
          <w:jc w:val="center"/>
        </w:trPr>
        <w:tc>
          <w:tcPr>
            <w:tcW w:w="2405" w:type="dxa"/>
            <w:shd w:val="clear" w:color="auto" w:fill="FFFFFF"/>
          </w:tcPr>
          <w:p w:rsidR="001E66AB" w:rsidRPr="001D6512" w:rsidRDefault="0038789E" w:rsidP="00C3606E">
            <w:pPr>
              <w:pStyle w:val="TableCell"/>
              <w:spacing w:before="60" w:after="60"/>
            </w:pPr>
            <w:r w:rsidRPr="001D6512">
              <w:t>CF</w:t>
            </w:r>
          </w:p>
        </w:tc>
        <w:tc>
          <w:tcPr>
            <w:tcW w:w="1465" w:type="dxa"/>
            <w:shd w:val="clear" w:color="auto" w:fill="FFFFFF"/>
          </w:tcPr>
          <w:p w:rsidR="001E66AB" w:rsidRPr="001D6512" w:rsidRDefault="0038789E" w:rsidP="00C3606E">
            <w:pPr>
              <w:pStyle w:val="TableCell"/>
              <w:spacing w:before="60" w:after="60"/>
            </w:pPr>
            <w:r w:rsidRPr="001D6512">
              <w:t>Fixed</w:t>
            </w:r>
          </w:p>
        </w:tc>
        <w:tc>
          <w:tcPr>
            <w:tcW w:w="2927" w:type="dxa"/>
            <w:shd w:val="clear" w:color="auto" w:fill="FFFFFF"/>
          </w:tcPr>
          <w:p w:rsidR="001E66AB" w:rsidRPr="001D6512" w:rsidRDefault="0038789E" w:rsidP="00C3606E">
            <w:pPr>
              <w:pStyle w:val="TableCell"/>
              <w:spacing w:before="60" w:after="60"/>
            </w:pPr>
            <w:r w:rsidRPr="001D6512">
              <w:t>1.0</w:t>
            </w:r>
          </w:p>
        </w:tc>
        <w:tc>
          <w:tcPr>
            <w:tcW w:w="1843" w:type="dxa"/>
            <w:shd w:val="clear" w:color="auto" w:fill="FFFFFF"/>
          </w:tcPr>
          <w:p w:rsidR="001E66AB" w:rsidRPr="001D6512" w:rsidRDefault="0038789E" w:rsidP="00C3606E">
            <w:pPr>
              <w:pStyle w:val="TableCell"/>
              <w:spacing w:before="60" w:after="60"/>
            </w:pPr>
            <w:r w:rsidRPr="001D6512">
              <w:t>2</w:t>
            </w:r>
          </w:p>
        </w:tc>
      </w:tr>
    </w:tbl>
    <w:p w:rsidR="001E66AB" w:rsidRPr="003C7CF1" w:rsidRDefault="001E66AB" w:rsidP="00C3606E">
      <w:pPr>
        <w:spacing w:after="0"/>
      </w:pPr>
    </w:p>
    <w:p w:rsidR="001E66AB" w:rsidRPr="00BC5194" w:rsidRDefault="001E66AB" w:rsidP="00B20F6B">
      <w:pPr>
        <w:rPr>
          <w:b/>
        </w:rPr>
      </w:pPr>
      <w:r w:rsidRPr="00BC5194">
        <w:rPr>
          <w:b/>
        </w:rPr>
        <w:t>Sources:</w:t>
      </w:r>
    </w:p>
    <w:p w:rsidR="001E66AB" w:rsidRDefault="001E66AB" w:rsidP="004E15D6">
      <w:pPr>
        <w:pStyle w:val="source1"/>
        <w:numPr>
          <w:ilvl w:val="0"/>
          <w:numId w:val="24"/>
        </w:numPr>
      </w:pPr>
      <w:r w:rsidRPr="00F634EC">
        <w:t xml:space="preserve">ENERGY STAR calculator, March, 2010 update. </w:t>
      </w:r>
      <w:r>
        <w:t xml:space="preserve"> </w:t>
      </w:r>
    </w:p>
    <w:p w:rsidR="001E66AB" w:rsidRDefault="001E66AB" w:rsidP="00C3606E">
      <w:pPr>
        <w:pStyle w:val="source1"/>
      </w:pPr>
      <w:r>
        <w:lastRenderedPageBreak/>
        <w:t>Load shape for commercial refrigeration equipment</w:t>
      </w:r>
    </w:p>
    <w:p w:rsidR="0040225B" w:rsidRDefault="0040225B" w:rsidP="00B20F6B">
      <w:pPr>
        <w:pStyle w:val="Caption"/>
      </w:pPr>
      <w:bookmarkStart w:id="1043" w:name="_Ref275903160"/>
      <w:bookmarkStart w:id="1044" w:name="_Toc364760763"/>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31</w:t>
      </w:r>
      <w:r w:rsidR="009B598E">
        <w:rPr>
          <w:noProof/>
        </w:rPr>
        <w:fldChar w:fldCharType="end"/>
      </w:r>
      <w:bookmarkEnd w:id="1043"/>
      <w:r>
        <w:t xml:space="preserve">: </w:t>
      </w:r>
      <w:r w:rsidRPr="001F1D5E">
        <w:t>Refrigeration Case Efficiencies</w:t>
      </w:r>
      <w:bookmarkEnd w:id="1044"/>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99"/>
        <w:gridCol w:w="1793"/>
        <w:gridCol w:w="1557"/>
        <w:gridCol w:w="1999"/>
        <w:gridCol w:w="1492"/>
      </w:tblGrid>
      <w:tr w:rsidR="001E66AB" w:rsidRPr="006E0899" w:rsidTr="00CB6A22">
        <w:trPr>
          <w:trHeight w:val="288"/>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69" w:type="dxa"/>
            <w:gridSpan w:val="2"/>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510" w:type="dxa"/>
            <w:gridSpan w:val="2"/>
            <w:shd w:val="clear" w:color="auto" w:fill="BFBFBF"/>
          </w:tcPr>
          <w:p w:rsidR="001E66AB" w:rsidRPr="001D6512" w:rsidRDefault="001E66AB" w:rsidP="00C3606E">
            <w:pPr>
              <w:pStyle w:val="TableCell"/>
              <w:spacing w:before="60" w:after="60"/>
              <w:jc w:val="center"/>
              <w:rPr>
                <w:b/>
              </w:rPr>
            </w:pPr>
            <w:r w:rsidRPr="001D6512">
              <w:rPr>
                <w:b/>
              </w:rPr>
              <w:t>Solid Door</w:t>
            </w:r>
          </w:p>
        </w:tc>
      </w:tr>
      <w:tr w:rsidR="001E66AB" w:rsidRPr="006E0899" w:rsidTr="00CB6A22">
        <w:trPr>
          <w:trHeight w:val="288"/>
        </w:trPr>
        <w:tc>
          <w:tcPr>
            <w:tcW w:w="1809" w:type="dxa"/>
            <w:vMerge/>
            <w:shd w:val="clear" w:color="auto" w:fill="FFFFFF"/>
          </w:tcPr>
          <w:p w:rsidR="001E66AB" w:rsidRPr="001D6512" w:rsidRDefault="001E66AB" w:rsidP="00C3606E">
            <w:pPr>
              <w:pStyle w:val="TableCell"/>
              <w:spacing w:before="60" w:after="60"/>
              <w:rPr>
                <w:b/>
                <w:color w:val="000000"/>
              </w:rPr>
            </w:pPr>
          </w:p>
        </w:tc>
        <w:tc>
          <w:tcPr>
            <w:tcW w:w="1803" w:type="dxa"/>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66" w:type="dxa"/>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c>
          <w:tcPr>
            <w:tcW w:w="2010" w:type="dxa"/>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00" w:type="dxa"/>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r>
      <w:tr w:rsidR="001E66AB" w:rsidRPr="006E0899" w:rsidTr="00CB6A22">
        <w:trPr>
          <w:trHeight w:val="288"/>
        </w:trPr>
        <w:tc>
          <w:tcPr>
            <w:tcW w:w="1809"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V &lt; 15</w:t>
            </w:r>
          </w:p>
        </w:tc>
        <w:tc>
          <w:tcPr>
            <w:tcW w:w="1803" w:type="dxa"/>
          </w:tcPr>
          <w:p w:rsidR="001E66AB" w:rsidRPr="001D6512" w:rsidRDefault="0038789E" w:rsidP="00C3606E">
            <w:pPr>
              <w:pStyle w:val="TableCell"/>
              <w:spacing w:before="60" w:after="60"/>
              <w:rPr>
                <w:rFonts w:cs="Calibri"/>
                <w:color w:val="000000"/>
              </w:rPr>
            </w:pPr>
            <w:r w:rsidRPr="001D6512">
              <w:rPr>
                <w:rFonts w:cs="Calibri"/>
                <w:color w:val="000000"/>
              </w:rPr>
              <w:t>0.118*V + 1.382</w:t>
            </w:r>
          </w:p>
        </w:tc>
        <w:tc>
          <w:tcPr>
            <w:tcW w:w="1566" w:type="dxa"/>
            <w:vMerge w:val="restart"/>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0.12*V + 3.34</w:t>
            </w:r>
          </w:p>
        </w:tc>
        <w:tc>
          <w:tcPr>
            <w:tcW w:w="2010" w:type="dxa"/>
          </w:tcPr>
          <w:p w:rsidR="001E66AB" w:rsidRPr="001D6512" w:rsidRDefault="0038789E" w:rsidP="00C3606E">
            <w:pPr>
              <w:pStyle w:val="TableCell"/>
              <w:spacing w:before="60" w:after="60"/>
              <w:rPr>
                <w:rFonts w:cs="Calibri"/>
                <w:color w:val="000000"/>
              </w:rPr>
            </w:pPr>
            <w:r w:rsidRPr="001D6512">
              <w:rPr>
                <w:rFonts w:cs="Calibri"/>
                <w:color w:val="000000"/>
              </w:rPr>
              <w:t>0.089*V + 1.411</w:t>
            </w:r>
          </w:p>
        </w:tc>
        <w:tc>
          <w:tcPr>
            <w:tcW w:w="1500" w:type="dxa"/>
            <w:vMerge w:val="restart"/>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0.10*V + 2.04</w:t>
            </w:r>
          </w:p>
        </w:tc>
      </w:tr>
      <w:tr w:rsidR="001E66AB" w:rsidRPr="006E0899" w:rsidTr="00CB6A22">
        <w:trPr>
          <w:trHeight w:val="288"/>
        </w:trPr>
        <w:tc>
          <w:tcPr>
            <w:tcW w:w="1809"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803"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0.140*V + 1.050</w:t>
            </w:r>
          </w:p>
        </w:tc>
        <w:tc>
          <w:tcPr>
            <w:tcW w:w="1566" w:type="dxa"/>
            <w:vMerge/>
            <w:shd w:val="clear" w:color="auto" w:fill="FFFFFF"/>
          </w:tcPr>
          <w:p w:rsidR="001E66AB" w:rsidRPr="001D6512" w:rsidRDefault="001E66AB" w:rsidP="00C3606E">
            <w:pPr>
              <w:pStyle w:val="TableCell"/>
              <w:spacing w:before="60" w:after="60"/>
              <w:rPr>
                <w:rFonts w:cs="Calibri"/>
                <w:color w:val="000000"/>
              </w:rPr>
            </w:pPr>
          </w:p>
        </w:tc>
        <w:tc>
          <w:tcPr>
            <w:tcW w:w="2010"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0.037*V + 2.200</w:t>
            </w:r>
          </w:p>
        </w:tc>
        <w:tc>
          <w:tcPr>
            <w:tcW w:w="1500" w:type="dxa"/>
            <w:vMerge/>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CB6A22">
        <w:trPr>
          <w:trHeight w:val="288"/>
        </w:trPr>
        <w:tc>
          <w:tcPr>
            <w:tcW w:w="1809"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803" w:type="dxa"/>
          </w:tcPr>
          <w:p w:rsidR="001E66AB" w:rsidRPr="001D6512" w:rsidRDefault="0038789E" w:rsidP="00C3606E">
            <w:pPr>
              <w:pStyle w:val="TableCell"/>
              <w:spacing w:before="60" w:after="60"/>
              <w:rPr>
                <w:rFonts w:cs="Calibri"/>
                <w:color w:val="000000"/>
              </w:rPr>
            </w:pPr>
            <w:r w:rsidRPr="001D6512">
              <w:rPr>
                <w:rFonts w:cs="Calibri"/>
                <w:color w:val="000000"/>
              </w:rPr>
              <w:t>0.088*V + 2.625</w:t>
            </w:r>
          </w:p>
        </w:tc>
        <w:tc>
          <w:tcPr>
            <w:tcW w:w="1566" w:type="dxa"/>
            <w:vMerge/>
            <w:shd w:val="clear" w:color="auto" w:fill="FFFFFF"/>
          </w:tcPr>
          <w:p w:rsidR="001E66AB" w:rsidRPr="001D6512" w:rsidRDefault="001E66AB" w:rsidP="00C3606E">
            <w:pPr>
              <w:pStyle w:val="TableCell"/>
              <w:spacing w:before="60" w:after="60"/>
              <w:rPr>
                <w:rFonts w:cs="Calibri"/>
                <w:color w:val="000000"/>
              </w:rPr>
            </w:pPr>
          </w:p>
        </w:tc>
        <w:tc>
          <w:tcPr>
            <w:tcW w:w="2010" w:type="dxa"/>
          </w:tcPr>
          <w:p w:rsidR="001E66AB" w:rsidRPr="001D6512" w:rsidRDefault="0038789E" w:rsidP="00C3606E">
            <w:pPr>
              <w:pStyle w:val="TableCell"/>
              <w:spacing w:before="60" w:after="60"/>
              <w:rPr>
                <w:rFonts w:cs="Calibri"/>
                <w:color w:val="000000"/>
              </w:rPr>
            </w:pPr>
            <w:r w:rsidRPr="001D6512">
              <w:rPr>
                <w:rFonts w:cs="Calibri"/>
                <w:color w:val="000000"/>
              </w:rPr>
              <w:t>0.056*V + 1.635</w:t>
            </w:r>
          </w:p>
        </w:tc>
        <w:tc>
          <w:tcPr>
            <w:tcW w:w="1500" w:type="dxa"/>
            <w:vMerge/>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CB6A22">
        <w:trPr>
          <w:trHeight w:val="288"/>
        </w:trPr>
        <w:tc>
          <w:tcPr>
            <w:tcW w:w="1809"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803"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0.110*V + 1.50</w:t>
            </w:r>
          </w:p>
        </w:tc>
        <w:tc>
          <w:tcPr>
            <w:tcW w:w="1566" w:type="dxa"/>
            <w:vMerge/>
            <w:shd w:val="clear" w:color="auto" w:fill="FFFFFF"/>
          </w:tcPr>
          <w:p w:rsidR="001E66AB" w:rsidRPr="001D6512" w:rsidRDefault="001E66AB" w:rsidP="00C3606E">
            <w:pPr>
              <w:pStyle w:val="TableCell"/>
              <w:spacing w:before="60" w:after="60"/>
              <w:rPr>
                <w:rFonts w:cs="Calibri"/>
                <w:color w:val="000000"/>
              </w:rPr>
            </w:pPr>
          </w:p>
        </w:tc>
        <w:tc>
          <w:tcPr>
            <w:tcW w:w="2010"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0.060*V + 1.416</w:t>
            </w:r>
          </w:p>
        </w:tc>
        <w:tc>
          <w:tcPr>
            <w:tcW w:w="1500" w:type="dxa"/>
            <w:vMerge/>
            <w:shd w:val="clear" w:color="auto" w:fill="FFFFFF"/>
          </w:tcPr>
          <w:p w:rsidR="001E66AB" w:rsidRPr="001D6512" w:rsidRDefault="001E66AB" w:rsidP="00C3606E">
            <w:pPr>
              <w:pStyle w:val="TableCell"/>
              <w:spacing w:before="60" w:after="60"/>
              <w:rPr>
                <w:color w:val="000000"/>
              </w:rPr>
            </w:pPr>
          </w:p>
        </w:tc>
      </w:tr>
    </w:tbl>
    <w:p w:rsidR="001E66AB" w:rsidRDefault="001E66AB" w:rsidP="00C3606E"/>
    <w:p w:rsidR="00286F95" w:rsidRDefault="00286F95" w:rsidP="00B20F6B">
      <w:pPr>
        <w:pStyle w:val="Caption"/>
      </w:pPr>
      <w:bookmarkStart w:id="1045" w:name="_Ref275903163"/>
      <w:bookmarkStart w:id="1046" w:name="_Toc364760764"/>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32</w:t>
      </w:r>
      <w:r w:rsidR="009B598E">
        <w:rPr>
          <w:noProof/>
        </w:rPr>
        <w:fldChar w:fldCharType="end"/>
      </w:r>
      <w:bookmarkEnd w:id="1045"/>
      <w:r>
        <w:t>: Freezer Case Efficiencies</w:t>
      </w:r>
      <w:bookmarkEnd w:id="1046"/>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793"/>
        <w:gridCol w:w="1557"/>
        <w:gridCol w:w="1999"/>
        <w:gridCol w:w="1492"/>
      </w:tblGrid>
      <w:tr w:rsidR="00E263FC" w:rsidRPr="006E0899" w:rsidTr="006211B6">
        <w:trPr>
          <w:trHeight w:val="288"/>
        </w:trPr>
        <w:tc>
          <w:tcPr>
            <w:tcW w:w="179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50" w:type="dxa"/>
            <w:gridSpan w:val="2"/>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491" w:type="dxa"/>
            <w:gridSpan w:val="2"/>
            <w:shd w:val="clear" w:color="auto" w:fill="BFBFBF"/>
          </w:tcPr>
          <w:p w:rsidR="001E66AB" w:rsidRPr="001D6512" w:rsidRDefault="001E66AB" w:rsidP="00C3606E">
            <w:pPr>
              <w:pStyle w:val="TableCell"/>
              <w:spacing w:before="60" w:after="60"/>
              <w:jc w:val="center"/>
              <w:rPr>
                <w:b/>
              </w:rPr>
            </w:pPr>
            <w:r w:rsidRPr="001D6512">
              <w:rPr>
                <w:b/>
              </w:rPr>
              <w:t>Solid Door</w:t>
            </w:r>
          </w:p>
        </w:tc>
      </w:tr>
      <w:tr w:rsidR="00E263FC" w:rsidRPr="006E0899" w:rsidTr="006211B6">
        <w:trPr>
          <w:trHeight w:val="288"/>
        </w:trPr>
        <w:tc>
          <w:tcPr>
            <w:tcW w:w="1799" w:type="dxa"/>
            <w:vMerge/>
            <w:shd w:val="clear" w:color="auto" w:fill="BFBFBF"/>
          </w:tcPr>
          <w:p w:rsidR="001E66AB" w:rsidRPr="001D6512" w:rsidRDefault="001E66AB" w:rsidP="00C3606E">
            <w:pPr>
              <w:pStyle w:val="TableCell"/>
              <w:spacing w:before="60" w:after="60"/>
              <w:rPr>
                <w:b/>
              </w:rPr>
            </w:pPr>
          </w:p>
        </w:tc>
        <w:tc>
          <w:tcPr>
            <w:tcW w:w="1793"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557"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c>
          <w:tcPr>
            <w:tcW w:w="1999"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492"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r>
      <w:tr w:rsidR="00E263FC" w:rsidRPr="006E0899" w:rsidTr="00B0005F">
        <w:trPr>
          <w:trHeight w:val="288"/>
        </w:trPr>
        <w:tc>
          <w:tcPr>
            <w:tcW w:w="179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793" w:type="dxa"/>
          </w:tcPr>
          <w:p w:rsidR="001E66AB" w:rsidRPr="001D6512" w:rsidRDefault="001E66AB" w:rsidP="00C3606E">
            <w:pPr>
              <w:pStyle w:val="TableCell"/>
              <w:spacing w:before="60" w:after="60"/>
              <w:rPr>
                <w:rFonts w:cs="Calibri"/>
                <w:color w:val="000000"/>
              </w:rPr>
            </w:pPr>
            <w:r w:rsidRPr="001D6512">
              <w:rPr>
                <w:rFonts w:cs="Calibri"/>
                <w:color w:val="000000"/>
              </w:rPr>
              <w:t>0.607*V+0.893</w:t>
            </w:r>
          </w:p>
        </w:tc>
        <w:tc>
          <w:tcPr>
            <w:tcW w:w="1557"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0.75*V + 4.10</w:t>
            </w:r>
          </w:p>
        </w:tc>
        <w:tc>
          <w:tcPr>
            <w:tcW w:w="1999" w:type="dxa"/>
          </w:tcPr>
          <w:p w:rsidR="001E66AB" w:rsidRPr="001D6512" w:rsidRDefault="001E66AB" w:rsidP="00C3606E">
            <w:pPr>
              <w:pStyle w:val="TableCell"/>
              <w:spacing w:before="60" w:after="60"/>
              <w:rPr>
                <w:rFonts w:cs="Calibri"/>
                <w:color w:val="000000"/>
              </w:rPr>
            </w:pPr>
            <w:r w:rsidRPr="001D6512">
              <w:rPr>
                <w:rFonts w:cs="Calibri"/>
                <w:color w:val="000000"/>
              </w:rPr>
              <w:t>0.250*V + 1.25</w:t>
            </w:r>
          </w:p>
        </w:tc>
        <w:tc>
          <w:tcPr>
            <w:tcW w:w="1492"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0.4*V + 1.38</w:t>
            </w: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0.733*V - 1.00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0.40*V – 1.00</w:t>
            </w:r>
          </w:p>
        </w:tc>
        <w:tc>
          <w:tcPr>
            <w:tcW w:w="1492" w:type="dxa"/>
            <w:vMerge/>
          </w:tcPr>
          <w:p w:rsidR="001E66AB" w:rsidRPr="001D6512" w:rsidRDefault="001E66AB" w:rsidP="00C3606E">
            <w:pPr>
              <w:pStyle w:val="TableCell"/>
              <w:spacing w:before="60" w:after="60"/>
              <w:rPr>
                <w:rFonts w:cs="Calibri"/>
                <w:color w:val="000000"/>
              </w:rPr>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0.250*V + 13.50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0.163*V + 6.125</w:t>
            </w:r>
          </w:p>
        </w:tc>
        <w:tc>
          <w:tcPr>
            <w:tcW w:w="1492" w:type="dxa"/>
            <w:vMerge/>
          </w:tcPr>
          <w:p w:rsidR="001E66AB" w:rsidRPr="001D6512" w:rsidRDefault="001E66AB" w:rsidP="00C3606E">
            <w:pPr>
              <w:pStyle w:val="TableCell"/>
              <w:spacing w:before="60" w:after="60"/>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0.450*V + 3.50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0.158*V + 6.333</w:t>
            </w:r>
          </w:p>
        </w:tc>
        <w:tc>
          <w:tcPr>
            <w:tcW w:w="1492" w:type="dxa"/>
            <w:vMerge/>
          </w:tcPr>
          <w:p w:rsidR="001E66AB" w:rsidRPr="001D6512" w:rsidRDefault="001E66AB" w:rsidP="00C3606E">
            <w:pPr>
              <w:pStyle w:val="TableCell"/>
              <w:spacing w:before="60" w:after="60"/>
            </w:pPr>
          </w:p>
        </w:tc>
      </w:tr>
    </w:tbl>
    <w:p w:rsidR="001E66AB" w:rsidRDefault="001E66AB" w:rsidP="00C3606E"/>
    <w:p w:rsidR="001E66AB" w:rsidRDefault="001E66AB" w:rsidP="00B20F6B">
      <w:r>
        <w:t>If precise case volume is unknown, default savings given in tables below can be used</w:t>
      </w:r>
      <w:r w:rsidR="00B20F6B">
        <w:t>.</w:t>
      </w:r>
    </w:p>
    <w:p w:rsidR="0040225B" w:rsidRDefault="0040225B" w:rsidP="00B20F6B">
      <w:pPr>
        <w:pStyle w:val="Caption"/>
      </w:pPr>
      <w:bookmarkStart w:id="1047" w:name="_Toc364760765"/>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33</w:t>
      </w:r>
      <w:r w:rsidR="009B598E">
        <w:rPr>
          <w:noProof/>
        </w:rPr>
        <w:fldChar w:fldCharType="end"/>
      </w:r>
      <w:r>
        <w:t xml:space="preserve">: </w:t>
      </w:r>
      <w:r w:rsidRPr="00363062">
        <w:t>Refrigeration Case Savings</w:t>
      </w:r>
      <w:bookmarkEnd w:id="104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656"/>
        <w:gridCol w:w="1590"/>
        <w:gridCol w:w="1656"/>
        <w:gridCol w:w="1590"/>
      </w:tblGrid>
      <w:tr w:rsidR="001E66AB" w:rsidRPr="006E0899" w:rsidTr="006211B6">
        <w:trPr>
          <w:trHeight w:val="288"/>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F01FA5"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6E0899" w:rsidTr="006211B6">
        <w:trPr>
          <w:trHeight w:val="288"/>
          <w:jc w:val="center"/>
        </w:trPr>
        <w:tc>
          <w:tcPr>
            <w:tcW w:w="1809" w:type="dxa"/>
            <w:vMerge/>
            <w:shd w:val="clear" w:color="auto" w:fill="BFBFBF"/>
            <w:vAlign w:val="center"/>
          </w:tcPr>
          <w:p w:rsidR="001E66AB" w:rsidRPr="001D6512" w:rsidRDefault="001E66AB" w:rsidP="00C3606E">
            <w:pPr>
              <w:pStyle w:val="TableCell"/>
              <w:spacing w:before="60" w:after="60"/>
              <w:rPr>
                <w:b/>
              </w:rPr>
            </w:pP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722</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268</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0.0824</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0.0306</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683</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424</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0.0779</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0.0484</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763</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838</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0.0871</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0.0957</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927</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1,205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0.1058</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0.1427</w:t>
            </w:r>
          </w:p>
        </w:tc>
      </w:tr>
    </w:tbl>
    <w:p w:rsidR="001E66AB" w:rsidRPr="003C7CF1" w:rsidRDefault="001E66AB" w:rsidP="00C3606E">
      <w:pPr>
        <w:spacing w:after="0"/>
      </w:pPr>
    </w:p>
    <w:p w:rsidR="0040225B" w:rsidRDefault="0040225B" w:rsidP="00B20F6B">
      <w:pPr>
        <w:pStyle w:val="Caption"/>
      </w:pPr>
      <w:bookmarkStart w:id="1048" w:name="_Ref275903161"/>
      <w:bookmarkStart w:id="1049" w:name="_Toc364760766"/>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34</w:t>
      </w:r>
      <w:r w:rsidR="009B598E">
        <w:rPr>
          <w:noProof/>
        </w:rPr>
        <w:fldChar w:fldCharType="end"/>
      </w:r>
      <w:bookmarkEnd w:id="1048"/>
      <w:r>
        <w:t xml:space="preserve">: </w:t>
      </w:r>
      <w:r w:rsidRPr="00EF00DD">
        <w:t>Freezer Case Savings</w:t>
      </w:r>
      <w:bookmarkEnd w:id="104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574"/>
        <w:gridCol w:w="1942"/>
        <w:gridCol w:w="1573"/>
        <w:gridCol w:w="1510"/>
      </w:tblGrid>
      <w:tr w:rsidR="001E66AB" w:rsidRPr="00E263FC" w:rsidTr="00B0005F">
        <w:trPr>
          <w:cantSplit/>
          <w:trHeight w:val="288"/>
          <w:tblHeader/>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117"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6211B6"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E263FC" w:rsidTr="00B0005F">
        <w:trPr>
          <w:cantSplit/>
          <w:trHeight w:val="288"/>
          <w:tblHeader/>
          <w:jc w:val="center"/>
        </w:trPr>
        <w:tc>
          <w:tcPr>
            <w:tcW w:w="1809" w:type="dxa"/>
            <w:vMerge/>
            <w:shd w:val="clear" w:color="auto" w:fill="BFBFBF"/>
            <w:vAlign w:val="center"/>
          </w:tcPr>
          <w:p w:rsidR="00CD05FA" w:rsidRPr="001D6512" w:rsidRDefault="00CD05FA" w:rsidP="00C3606E">
            <w:pPr>
              <w:pStyle w:val="TableCell"/>
              <w:spacing w:before="60" w:after="60"/>
              <w:rPr>
                <w:b/>
              </w:rPr>
            </w:pP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722"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Solid Door</w:t>
            </w: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339" w:type="dxa"/>
            <w:shd w:val="clear" w:color="auto" w:fill="BFBFBF"/>
            <w:vAlign w:val="center"/>
          </w:tcPr>
          <w:p w:rsidR="00CD05FA" w:rsidRPr="001D6512" w:rsidRDefault="001E66AB" w:rsidP="00C3606E">
            <w:pPr>
              <w:pStyle w:val="TableCell"/>
              <w:spacing w:before="60" w:after="60"/>
              <w:rPr>
                <w:b/>
              </w:rPr>
            </w:pPr>
            <w:r w:rsidRPr="001D6512">
              <w:rPr>
                <w:b/>
              </w:rPr>
              <w:t>Solid Door</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1,901</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814</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0.2170</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0.0929</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1,992</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869</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0.2274</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0.0992</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30 ≤ V &lt; 50</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4,417</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1,988</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0.5042</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0.2269</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50 ≤ V</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6,680</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3,405</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0.7625</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0.3887</w:t>
            </w:r>
          </w:p>
        </w:tc>
      </w:tr>
    </w:tbl>
    <w:p w:rsidR="00D17581" w:rsidRDefault="00D17581" w:rsidP="00C3606E">
      <w:pPr>
        <w:overflowPunct/>
        <w:autoSpaceDE/>
        <w:autoSpaceDN/>
        <w:adjustRightInd/>
        <w:spacing w:after="0" w:line="240" w:lineRule="auto"/>
        <w:textAlignment w:val="auto"/>
        <w:rPr>
          <w:rFonts w:cs="Arial"/>
          <w:b/>
          <w:bCs/>
          <w:szCs w:val="26"/>
        </w:rPr>
      </w:pPr>
    </w:p>
    <w:p w:rsidR="001E66AB" w:rsidRDefault="00C3606E" w:rsidP="00DE705B">
      <w:pPr>
        <w:pStyle w:val="Heading3"/>
      </w:pPr>
      <w:r>
        <w:t>Measure</w:t>
      </w:r>
      <w:r w:rsidR="001E66AB">
        <w:t xml:space="preserve"> Life</w:t>
      </w:r>
    </w:p>
    <w:p w:rsidR="001E66AB" w:rsidRDefault="001E66AB" w:rsidP="00C3606E">
      <w:pPr>
        <w:pStyle w:val="BodyText"/>
      </w:pPr>
      <w:r>
        <w:t xml:space="preserve">12 years </w:t>
      </w:r>
    </w:p>
    <w:p w:rsidR="00A409F1" w:rsidRPr="00BC5194" w:rsidRDefault="00A409F1" w:rsidP="00B20F6B">
      <w:pPr>
        <w:rPr>
          <w:b/>
        </w:rPr>
      </w:pPr>
      <w:r w:rsidRPr="00BC5194">
        <w:rPr>
          <w:b/>
        </w:rPr>
        <w:t>Sources:</w:t>
      </w:r>
    </w:p>
    <w:p w:rsidR="001E66AB" w:rsidRPr="00A409F1" w:rsidRDefault="001E66AB" w:rsidP="004E15D6">
      <w:pPr>
        <w:pStyle w:val="source1"/>
        <w:numPr>
          <w:ilvl w:val="0"/>
          <w:numId w:val="32"/>
        </w:numPr>
      </w:pPr>
      <w:r>
        <w:t>Food Service Technology Center (as stated in ENERGY STAR calculator).</w:t>
      </w:r>
    </w:p>
    <w:p w:rsidR="00BE1832" w:rsidRPr="00B25E66" w:rsidRDefault="00BE1832" w:rsidP="005165BA">
      <w:pPr>
        <w:pStyle w:val="Heading2"/>
        <w:tabs>
          <w:tab w:val="clear" w:pos="630"/>
        </w:tabs>
        <w:ind w:left="900" w:hanging="900"/>
      </w:pPr>
      <w:bookmarkStart w:id="1050" w:name="_Toc275507452"/>
      <w:bookmarkStart w:id="1051" w:name="_Toc275514467"/>
      <w:bookmarkStart w:id="1052" w:name="_Toc275521485"/>
      <w:bookmarkStart w:id="1053" w:name="_Toc275528502"/>
      <w:bookmarkStart w:id="1054" w:name="_Toc275535518"/>
      <w:bookmarkStart w:id="1055" w:name="_Toc275542555"/>
      <w:bookmarkStart w:id="1056" w:name="_Toc275549588"/>
      <w:bookmarkStart w:id="1057" w:name="_Toc275848337"/>
      <w:bookmarkStart w:id="1058" w:name="_Toc275857210"/>
      <w:bookmarkStart w:id="1059" w:name="_Toc275864228"/>
      <w:bookmarkStart w:id="1060" w:name="_Toc275867099"/>
      <w:bookmarkStart w:id="1061" w:name="_Toc275867591"/>
      <w:bookmarkStart w:id="1062" w:name="_Toc275878841"/>
      <w:bookmarkStart w:id="1063" w:name="_Toc275902980"/>
      <w:bookmarkStart w:id="1064" w:name="_Toc275942754"/>
      <w:bookmarkStart w:id="1065" w:name="_Toc275943037"/>
      <w:bookmarkStart w:id="1066" w:name="_Toc275943420"/>
      <w:bookmarkStart w:id="1067" w:name="_Toc276630942"/>
      <w:bookmarkStart w:id="1068" w:name="_Toc276631161"/>
      <w:bookmarkStart w:id="1069" w:name="_Toc276631385"/>
      <w:bookmarkStart w:id="1070" w:name="_Toc276631604"/>
      <w:bookmarkStart w:id="1071" w:name="_Toc283146803"/>
      <w:bookmarkStart w:id="1072" w:name="_Toc283154117"/>
      <w:bookmarkStart w:id="1073" w:name="_Toc283154286"/>
      <w:bookmarkStart w:id="1074" w:name="_Toc283716035"/>
      <w:bookmarkStart w:id="1075" w:name="_Toc283719170"/>
      <w:bookmarkStart w:id="1076" w:name="_Toc283719346"/>
      <w:bookmarkStart w:id="1077" w:name="_Toc283719522"/>
      <w:bookmarkStart w:id="1078" w:name="_Toc283739129"/>
      <w:bookmarkStart w:id="1079" w:name="_Toc283739481"/>
      <w:bookmarkStart w:id="1080" w:name="_Toc283739832"/>
      <w:bookmarkStart w:id="1081" w:name="_Toc283740176"/>
      <w:bookmarkStart w:id="1082" w:name="_Toc283740517"/>
      <w:bookmarkStart w:id="1083" w:name="_Toc283740850"/>
      <w:bookmarkStart w:id="1084" w:name="_Toc283741179"/>
      <w:bookmarkStart w:id="1085" w:name="_Toc283741502"/>
      <w:bookmarkStart w:id="1086" w:name="_Toc283741812"/>
      <w:bookmarkStart w:id="1087" w:name="_Toc283742121"/>
      <w:bookmarkStart w:id="1088" w:name="_Toc283742357"/>
      <w:bookmarkStart w:id="1089" w:name="_Toc283742615"/>
      <w:bookmarkStart w:id="1090" w:name="_Toc283742876"/>
      <w:bookmarkStart w:id="1091" w:name="_Toc283743089"/>
      <w:bookmarkStart w:id="1092" w:name="_Toc283743266"/>
      <w:bookmarkStart w:id="1093" w:name="_Toc283743442"/>
      <w:bookmarkStart w:id="1094" w:name="_Toc283743619"/>
      <w:bookmarkStart w:id="1095" w:name="_Toc283743795"/>
      <w:bookmarkStart w:id="1096" w:name="_Toc275507469"/>
      <w:bookmarkStart w:id="1097" w:name="_Toc275514484"/>
      <w:bookmarkStart w:id="1098" w:name="_Toc275521502"/>
      <w:bookmarkStart w:id="1099" w:name="_Toc275528519"/>
      <w:bookmarkStart w:id="1100" w:name="_Toc275535535"/>
      <w:bookmarkStart w:id="1101" w:name="_Toc275542572"/>
      <w:bookmarkStart w:id="1102" w:name="_Toc275549605"/>
      <w:bookmarkStart w:id="1103" w:name="_Toc275848354"/>
      <w:bookmarkStart w:id="1104" w:name="_Toc275857227"/>
      <w:bookmarkStart w:id="1105" w:name="_Toc275864245"/>
      <w:bookmarkStart w:id="1106" w:name="_Toc275867116"/>
      <w:bookmarkStart w:id="1107" w:name="_Toc275867608"/>
      <w:bookmarkStart w:id="1108" w:name="_Toc275878858"/>
      <w:bookmarkStart w:id="1109" w:name="_Toc275902997"/>
      <w:bookmarkStart w:id="1110" w:name="_Toc275942771"/>
      <w:bookmarkStart w:id="1111" w:name="_Toc275943054"/>
      <w:bookmarkStart w:id="1112" w:name="_Toc275943437"/>
      <w:bookmarkStart w:id="1113" w:name="_Toc276630959"/>
      <w:bookmarkStart w:id="1114" w:name="_Toc276631178"/>
      <w:bookmarkStart w:id="1115" w:name="_Toc276631402"/>
      <w:bookmarkStart w:id="1116" w:name="_Toc276631621"/>
      <w:bookmarkStart w:id="1117" w:name="_Toc283146820"/>
      <w:bookmarkStart w:id="1118" w:name="_Toc283154129"/>
      <w:bookmarkStart w:id="1119" w:name="_Toc283154303"/>
      <w:bookmarkStart w:id="1120" w:name="_Toc283716052"/>
      <w:bookmarkStart w:id="1121" w:name="_Toc283719187"/>
      <w:bookmarkStart w:id="1122" w:name="_Toc283719363"/>
      <w:bookmarkStart w:id="1123" w:name="_Toc283719539"/>
      <w:bookmarkStart w:id="1124" w:name="_Toc283739146"/>
      <w:bookmarkStart w:id="1125" w:name="_Toc283739498"/>
      <w:bookmarkStart w:id="1126" w:name="_Toc283739849"/>
      <w:bookmarkStart w:id="1127" w:name="_Toc283740193"/>
      <w:bookmarkStart w:id="1128" w:name="_Toc283740534"/>
      <w:bookmarkStart w:id="1129" w:name="_Toc283740867"/>
      <w:bookmarkStart w:id="1130" w:name="_Toc283741196"/>
      <w:bookmarkStart w:id="1131" w:name="_Toc283741519"/>
      <w:bookmarkStart w:id="1132" w:name="_Toc283741829"/>
      <w:bookmarkStart w:id="1133" w:name="_Toc283742138"/>
      <w:bookmarkStart w:id="1134" w:name="_Toc283742369"/>
      <w:bookmarkStart w:id="1135" w:name="_Toc283742632"/>
      <w:bookmarkStart w:id="1136" w:name="_Toc283742893"/>
      <w:bookmarkStart w:id="1137" w:name="_Toc283743106"/>
      <w:bookmarkStart w:id="1138" w:name="_Toc283743283"/>
      <w:bookmarkStart w:id="1139" w:name="_Toc283743459"/>
      <w:bookmarkStart w:id="1140" w:name="_Toc283743636"/>
      <w:bookmarkStart w:id="1141" w:name="_Toc283743812"/>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br w:type="page"/>
      </w:r>
      <w:bookmarkStart w:id="1142" w:name="_Toc364760945"/>
      <w:r>
        <w:lastRenderedPageBreak/>
        <w:t>High-Efficiency Evaporator Fan Motors for Reach-In Refrigerated Cases</w:t>
      </w:r>
      <w:bookmarkEnd w:id="1142"/>
    </w:p>
    <w:p w:rsidR="00BE1832" w:rsidRDefault="00BE1832" w:rsidP="00BE1832">
      <w:pPr>
        <w:pStyle w:val="BodyText"/>
      </w:pPr>
      <w:r>
        <w:t>This protocol covers energy and demand savings associated with retrofit of existing shaded-pole evaporator fan motors in reach-in refrigerated display cases with either an Electronically Commutated (ECM) or Permanent Split Capacitor (PSC) motor.  PSC motors must replace shaded pole (SP) motors, and ECM motors can replace either SP or PSC motors.  A default savings option is offered if case temperature and/or motor size are not known. However, these parameters should be collected by EDCs for greatest accuracy.</w:t>
      </w:r>
    </w:p>
    <w:p w:rsidR="00BE1832" w:rsidRDefault="00BE1832" w:rsidP="00BE1832">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BE1832" w:rsidRPr="00686A87" w:rsidRDefault="00BE1832" w:rsidP="00DE705B">
      <w:pPr>
        <w:pStyle w:val="Heading3"/>
      </w:pPr>
      <w:r>
        <w:t>Algorithms</w:t>
      </w:r>
    </w:p>
    <w:p w:rsidR="00BE1832" w:rsidRDefault="00BE1832" w:rsidP="00257C48">
      <w:pPr>
        <w:pStyle w:val="Heading4"/>
      </w:pPr>
      <w:r>
        <w:t>Cooler</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00BE1832" w:rsidRPr="005021BC">
        <w:rPr>
          <w:rFonts w:cs="Arial"/>
          <w:szCs w:val="20"/>
        </w:rPr>
        <w:t xml:space="preserve"> </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EvapCool</w:t>
      </w:r>
      <w:r w:rsidR="00BE1832" w:rsidRPr="005021BC">
        <w:rPr>
          <w:rFonts w:cs="Arial"/>
          <w:szCs w:val="20"/>
        </w:rPr>
        <w:t xml:space="preserve"> * (1 + 1 / (DG * COP</w:t>
      </w:r>
      <w:r w:rsidR="00BE1832" w:rsidRPr="005021BC">
        <w:rPr>
          <w:rFonts w:cs="Arial"/>
          <w:szCs w:val="20"/>
          <w:vertAlign w:val="subscript"/>
        </w:rPr>
        <w:t>cooler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00BE1832" w:rsidRPr="005021BC">
        <w:rPr>
          <w:rFonts w:cs="Arial"/>
          <w:szCs w:val="20"/>
        </w:rPr>
        <w:t xml:space="preserve"> </w:t>
      </w:r>
      <w:r w:rsidRPr="005021BC">
        <w:rPr>
          <w:rFonts w:cs="Arial"/>
          <w:szCs w:val="20"/>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257C48">
      <w:pPr>
        <w:pStyle w:val="Heading4"/>
      </w:pPr>
      <w:r w:rsidRPr="00975E1F">
        <w:t>Freezer</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EvapFreeze</w:t>
      </w:r>
      <w:r w:rsidR="00BE1832" w:rsidRPr="005021BC">
        <w:rPr>
          <w:rFonts w:cs="Arial"/>
          <w:szCs w:val="20"/>
        </w:rPr>
        <w:t xml:space="preserve"> * (1 + 1 / (DG * COP</w:t>
      </w:r>
      <w:r w:rsidR="00BE1832" w:rsidRPr="005021BC">
        <w:rPr>
          <w:rFonts w:cs="Arial"/>
          <w:szCs w:val="20"/>
          <w:vertAlign w:val="subscript"/>
        </w:rPr>
        <w:t>freezer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257C48">
      <w:pPr>
        <w:pStyle w:val="Heading4"/>
      </w:pPr>
      <w:r w:rsidRPr="00975E1F">
        <w:t>Default (case service temperature not known)</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BE1832" w:rsidRPr="005021BC">
        <w:rPr>
          <w:rFonts w:cs="Arial"/>
          <w:szCs w:val="20"/>
        </w:rPr>
        <w:t>= {(1-PctCooler) * kW</w:t>
      </w:r>
      <w:r w:rsidR="00BE1832" w:rsidRPr="005021BC">
        <w:rPr>
          <w:rFonts w:cs="Arial"/>
          <w:szCs w:val="20"/>
          <w:vertAlign w:val="subscript"/>
        </w:rPr>
        <w:t>Freezer</w:t>
      </w:r>
      <w:r w:rsidR="00BE1832" w:rsidRPr="005021BC">
        <w:rPr>
          <w:rFonts w:cs="Arial"/>
          <w:szCs w:val="20"/>
        </w:rPr>
        <w:t>/motor + PctCooler*kW</w:t>
      </w:r>
      <w:r w:rsidR="00BE1832" w:rsidRPr="005021BC">
        <w:rPr>
          <w:rFonts w:cs="Arial"/>
          <w:szCs w:val="20"/>
          <w:vertAlign w:val="subscript"/>
        </w:rPr>
        <w:t>Cooler</w:t>
      </w:r>
      <w:r w:rsidR="00BE1832" w:rsidRPr="005021BC">
        <w:rPr>
          <w:rFonts w:cs="Arial"/>
          <w:szCs w:val="20"/>
        </w:rPr>
        <w:t xml:space="preserve">/motor} </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BE1832" w:rsidRPr="005021BC">
        <w:rPr>
          <w:rFonts w:cs="Arial"/>
          <w:szCs w:val="20"/>
        </w:rPr>
        <w:t xml:space="preserve"> * 8,760</w:t>
      </w:r>
    </w:p>
    <w:p w:rsidR="00BE1832"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00744B5F" w:rsidRPr="005021BC">
        <w:rPr>
          <w:rFonts w:cs="Arial"/>
          <w:szCs w:val="20"/>
        </w:rPr>
        <w:sym w:font="Symbol" w:char="F044"/>
      </w:r>
      <w:r w:rsidR="00744B5F" w:rsidRPr="005021BC">
        <w:rPr>
          <w:rFonts w:cs="Arial"/>
          <w:szCs w:val="20"/>
        </w:rPr>
        <w:t>kW</w:t>
      </w:r>
      <w:r w:rsidR="00744B5F" w:rsidRPr="005021BC">
        <w:rPr>
          <w:rFonts w:cs="Arial"/>
          <w:szCs w:val="20"/>
          <w:vertAlign w:val="subscript"/>
        </w:rPr>
        <w:t>peak per unit</w:t>
      </w:r>
      <w:r w:rsidR="00BE1832" w:rsidRPr="005021BC">
        <w:rPr>
          <w:rFonts w:cs="Arial"/>
          <w:szCs w:val="20"/>
        </w:rPr>
        <w:t xml:space="preserve"> </w:t>
      </w:r>
    </w:p>
    <w:p w:rsidR="00BE1832"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BE1832" w:rsidRPr="005021BC">
        <w:rPr>
          <w:rFonts w:cs="Arial"/>
          <w:szCs w:val="20"/>
        </w:rPr>
        <w:t>= N * kWh</w:t>
      </w:r>
      <w:r w:rsidR="00BE1832" w:rsidRPr="005021BC">
        <w:rPr>
          <w:rFonts w:cs="Arial"/>
          <w:szCs w:val="20"/>
          <w:vertAlign w:val="subscript"/>
        </w:rPr>
        <w:t>default</w:t>
      </w:r>
      <w:r w:rsidR="00BE1832" w:rsidRPr="005021BC">
        <w:rPr>
          <w:rFonts w:cs="Arial"/>
          <w:szCs w:val="20"/>
        </w:rPr>
        <w:t>/motor</w:t>
      </w:r>
    </w:p>
    <w:p w:rsidR="00BE1832" w:rsidRPr="00C33ED8" w:rsidRDefault="00BE1832" w:rsidP="00DE705B">
      <w:pPr>
        <w:pStyle w:val="Heading3"/>
      </w:pPr>
      <w:r w:rsidRPr="00021CFD">
        <w:lastRenderedPageBreak/>
        <w:t>Definition</w:t>
      </w:r>
      <w:r w:rsidRPr="00C33ED8">
        <w:t xml:space="preserve"> of Terms</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 xml:space="preserve">N </w:t>
      </w:r>
      <w:r w:rsidRPr="005021BC">
        <w:rPr>
          <w:rFonts w:cs="Arial"/>
          <w:szCs w:val="20"/>
        </w:rPr>
        <w:tab/>
      </w:r>
      <w:r w:rsidR="00BE1832" w:rsidRPr="005021BC">
        <w:rPr>
          <w:rFonts w:cs="Arial"/>
          <w:szCs w:val="20"/>
        </w:rPr>
        <w:t>= Number of motors replaced</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base</w:t>
      </w:r>
      <w:r w:rsidR="00BE1832" w:rsidRPr="005021BC">
        <w:rPr>
          <w:rFonts w:cs="Arial"/>
          <w:szCs w:val="20"/>
        </w:rPr>
        <w:t xml:space="preserve"> </w:t>
      </w:r>
      <w:r w:rsidRPr="005021BC">
        <w:rPr>
          <w:rFonts w:cs="Arial"/>
          <w:szCs w:val="20"/>
        </w:rPr>
        <w:tab/>
      </w:r>
      <w:r w:rsidR="00BE1832" w:rsidRPr="005021BC">
        <w:rPr>
          <w:rFonts w:cs="Arial"/>
          <w:szCs w:val="20"/>
        </w:rPr>
        <w:t>= Input wattage of existing/baseline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ee</w:t>
      </w:r>
      <w:r w:rsidR="00BE1832" w:rsidRPr="005021BC">
        <w:rPr>
          <w:rFonts w:cs="Arial"/>
          <w:szCs w:val="20"/>
        </w:rPr>
        <w:t xml:space="preserve"> </w:t>
      </w:r>
      <w:r w:rsidRPr="005021BC">
        <w:rPr>
          <w:rFonts w:cs="Arial"/>
          <w:szCs w:val="20"/>
        </w:rPr>
        <w:tab/>
      </w:r>
      <w:r w:rsidR="00BE1832" w:rsidRPr="005021BC">
        <w:rPr>
          <w:rFonts w:cs="Arial"/>
          <w:szCs w:val="20"/>
        </w:rPr>
        <w:t>= Input wattage of new energy efficient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LF </w:t>
      </w:r>
      <w:r w:rsidRPr="005021BC">
        <w:rPr>
          <w:rFonts w:cs="Arial"/>
          <w:szCs w:val="20"/>
        </w:rPr>
        <w:tab/>
      </w:r>
      <w:r w:rsidR="00BE1832" w:rsidRPr="005021BC">
        <w:rPr>
          <w:rFonts w:cs="Arial"/>
          <w:szCs w:val="20"/>
        </w:rPr>
        <w:t>= Load factor of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EvapCool </w:t>
      </w:r>
      <w:r w:rsidRPr="005021BC">
        <w:rPr>
          <w:rFonts w:cs="Arial"/>
          <w:szCs w:val="20"/>
          <w:vertAlign w:val="subscript"/>
        </w:rPr>
        <w:tab/>
      </w:r>
      <w:r w:rsidR="00BE1832" w:rsidRPr="005021BC">
        <w:rPr>
          <w:rFonts w:cs="Arial"/>
          <w:szCs w:val="20"/>
        </w:rPr>
        <w:t>= Duty cycle of evaporator fan motor for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EvapFreeze </w:t>
      </w:r>
      <w:r w:rsidRPr="005021BC">
        <w:rPr>
          <w:rFonts w:cs="Arial"/>
          <w:szCs w:val="20"/>
          <w:vertAlign w:val="subscript"/>
        </w:rPr>
        <w:tab/>
      </w:r>
      <w:r w:rsidR="00BE1832" w:rsidRPr="005021BC">
        <w:rPr>
          <w:rFonts w:cs="Arial"/>
          <w:szCs w:val="20"/>
        </w:rPr>
        <w:t>= Duty cycle of evaporator fan motor for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DG </w:t>
      </w:r>
      <w:r w:rsidRPr="005021BC">
        <w:rPr>
          <w:rFonts w:cs="Arial"/>
          <w:szCs w:val="20"/>
        </w:rPr>
        <w:tab/>
      </w:r>
      <w:r w:rsidR="00BE1832" w:rsidRPr="005021BC">
        <w:rPr>
          <w:rFonts w:cs="Arial"/>
          <w:szCs w:val="20"/>
        </w:rPr>
        <w:t>= Degradation factor of compressor COP</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cooler</w:t>
      </w:r>
      <w:r w:rsidR="00BE1832" w:rsidRPr="005021BC">
        <w:rPr>
          <w:rFonts w:cs="Arial"/>
          <w:szCs w:val="20"/>
        </w:rPr>
        <w:t xml:space="preserve"> </w:t>
      </w:r>
      <w:r w:rsidRPr="005021BC">
        <w:rPr>
          <w:rFonts w:cs="Arial"/>
          <w:szCs w:val="20"/>
        </w:rPr>
        <w:tab/>
      </w:r>
      <w:r w:rsidR="00BE1832" w:rsidRPr="005021BC">
        <w:rPr>
          <w:rFonts w:cs="Arial"/>
          <w:szCs w:val="20"/>
        </w:rPr>
        <w:t>= Coefficient of performance of compressor in the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freezer</w:t>
      </w:r>
      <w:r w:rsidRPr="005021BC">
        <w:rPr>
          <w:rFonts w:cs="Arial"/>
          <w:szCs w:val="20"/>
          <w:vertAlign w:val="subscript"/>
        </w:rPr>
        <w:tab/>
      </w:r>
      <w:r w:rsidR="00BE1832" w:rsidRPr="005021BC">
        <w:rPr>
          <w:rFonts w:cs="Arial"/>
          <w:szCs w:val="20"/>
        </w:rPr>
        <w:t>= Coefficient of performance of compressor in the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PctCooler </w:t>
      </w:r>
      <w:r w:rsidRPr="005021BC">
        <w:rPr>
          <w:rFonts w:cs="Arial"/>
          <w:szCs w:val="20"/>
        </w:rPr>
        <w:tab/>
      </w:r>
      <w:r w:rsidR="00BE1832" w:rsidRPr="005021BC">
        <w:rPr>
          <w:rFonts w:cs="Arial"/>
          <w:szCs w:val="20"/>
        </w:rPr>
        <w:t>= Percentage of coolers in stores vs</w:t>
      </w:r>
      <w:r w:rsidR="00F11594">
        <w:rPr>
          <w:rFonts w:cs="Arial"/>
          <w:szCs w:val="20"/>
        </w:rPr>
        <w:t>.</w:t>
      </w:r>
      <w:r w:rsidR="00BE1832" w:rsidRPr="005021BC">
        <w:rPr>
          <w:rFonts w:cs="Arial"/>
          <w:szCs w:val="20"/>
        </w:rPr>
        <w:t xml:space="preserve"> total of freezers and coolers</w:t>
      </w:r>
    </w:p>
    <w:p w:rsidR="00BE1832" w:rsidRDefault="004C1DFF" w:rsidP="008075FC">
      <w:pPr>
        <w:pStyle w:val="Equation"/>
      </w:pPr>
      <w:r w:rsidRPr="005021BC">
        <w:rPr>
          <w:rFonts w:cs="Arial"/>
          <w:szCs w:val="20"/>
        </w:rPr>
        <w:tab/>
      </w:r>
      <w:r w:rsidR="00BE1832" w:rsidRPr="005021BC">
        <w:rPr>
          <w:rFonts w:cs="Arial"/>
          <w:szCs w:val="20"/>
        </w:rPr>
        <w:t>8760</w:t>
      </w:r>
      <w:r w:rsidRPr="005021BC">
        <w:rPr>
          <w:rFonts w:cs="Arial"/>
          <w:szCs w:val="20"/>
        </w:rPr>
        <w:tab/>
      </w:r>
      <w:r w:rsidR="00BE1832" w:rsidRPr="005021BC">
        <w:rPr>
          <w:rFonts w:cs="Arial"/>
          <w:szCs w:val="20"/>
        </w:rPr>
        <w:t xml:space="preserve"> = Hours per year</w:t>
      </w:r>
    </w:p>
    <w:p w:rsidR="0040225B" w:rsidRDefault="0040225B" w:rsidP="00B20F6B">
      <w:pPr>
        <w:pStyle w:val="Caption"/>
      </w:pPr>
      <w:bookmarkStart w:id="1143" w:name="_Toc364760767"/>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35</w:t>
      </w:r>
      <w:r w:rsidR="009B598E">
        <w:rPr>
          <w:noProof/>
        </w:rPr>
        <w:fldChar w:fldCharType="end"/>
      </w:r>
      <w:r>
        <w:t xml:space="preserve">: </w:t>
      </w:r>
      <w:r w:rsidRPr="009A49E4">
        <w:t>Variables for High-Efficiency Evaporator Fan Motor</w:t>
      </w:r>
      <w:bookmarkEnd w:id="114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1852"/>
        <w:gridCol w:w="2654"/>
        <w:gridCol w:w="2160"/>
      </w:tblGrid>
      <w:tr w:rsidR="00717EE4" w:rsidRPr="009B75CC" w:rsidTr="00CB6A22">
        <w:trPr>
          <w:trHeight w:val="300"/>
          <w:jc w:val="center"/>
        </w:trPr>
        <w:tc>
          <w:tcPr>
            <w:tcW w:w="1808" w:type="dxa"/>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696" w:type="dxa"/>
            <w:shd w:val="clear" w:color="auto" w:fill="BFBFBF"/>
            <w:vAlign w:val="center"/>
          </w:tcPr>
          <w:p w:rsidR="00717EE4" w:rsidRPr="001D6512" w:rsidRDefault="00717EE4" w:rsidP="00C3606E">
            <w:pPr>
              <w:pStyle w:val="TableCell"/>
              <w:spacing w:before="60" w:after="60"/>
              <w:rPr>
                <w:b/>
              </w:rPr>
            </w:pPr>
            <w:r w:rsidRPr="001D6512">
              <w:rPr>
                <w:b/>
              </w:rPr>
              <w:t>Type</w:t>
            </w:r>
          </w:p>
        </w:tc>
        <w:tc>
          <w:tcPr>
            <w:tcW w:w="2430" w:type="dxa"/>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978" w:type="dxa"/>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9B75CC" w:rsidTr="00CB6A22">
        <w:trPr>
          <w:trHeight w:val="20"/>
          <w:jc w:val="center"/>
        </w:trPr>
        <w:tc>
          <w:tcPr>
            <w:tcW w:w="1808" w:type="dxa"/>
            <w:vMerge w:val="restart"/>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base</w:t>
            </w:r>
          </w:p>
        </w:tc>
        <w:tc>
          <w:tcPr>
            <w:tcW w:w="1696" w:type="dxa"/>
            <w:vMerge w:val="restart"/>
            <w:shd w:val="clear" w:color="auto" w:fill="auto"/>
            <w:vAlign w:val="center"/>
          </w:tcPr>
          <w:p w:rsidR="00717EE4" w:rsidRPr="001D6512" w:rsidRDefault="005633AE" w:rsidP="00C3606E">
            <w:pPr>
              <w:pStyle w:val="TableCell"/>
              <w:spacing w:before="60" w:after="60"/>
            </w:pPr>
            <w:r w:rsidRPr="001D6512">
              <w:t>Variable</w:t>
            </w:r>
          </w:p>
        </w:tc>
        <w:tc>
          <w:tcPr>
            <w:tcW w:w="2430" w:type="dxa"/>
            <w:shd w:val="clear" w:color="auto" w:fill="auto"/>
            <w:vAlign w:val="center"/>
          </w:tcPr>
          <w:p w:rsidR="00717EE4" w:rsidRPr="001D6512" w:rsidRDefault="00717EE4" w:rsidP="00C3606E">
            <w:pPr>
              <w:pStyle w:val="TableCell"/>
              <w:spacing w:before="60" w:after="60"/>
            </w:pPr>
            <w:r w:rsidRPr="001D6512">
              <w:t>Default</w:t>
            </w:r>
          </w:p>
        </w:tc>
        <w:tc>
          <w:tcPr>
            <w:tcW w:w="1978" w:type="dxa"/>
            <w:shd w:val="clear" w:color="auto" w:fill="auto"/>
            <w:vAlign w:val="center"/>
          </w:tcPr>
          <w:p w:rsidR="00717EE4" w:rsidRPr="001D6512" w:rsidRDefault="00356C51" w:rsidP="00C3606E">
            <w:pPr>
              <w:pStyle w:val="TableCell"/>
              <w:spacing w:before="60" w:after="60"/>
            </w:pPr>
            <w:r w:rsidRPr="001D6512">
              <w:fldChar w:fldCharType="begin"/>
            </w:r>
            <w:r w:rsidR="002146FB" w:rsidRPr="001D6512">
              <w:instrText xml:space="preserve"> REF _Ref283724976 \h </w:instrText>
            </w:r>
            <w:r w:rsidR="003B552B">
              <w:instrText xml:space="preserve"> \* MERGEFORMAT </w:instrText>
            </w:r>
            <w:r w:rsidRPr="001D6512">
              <w:fldChar w:fldCharType="separate"/>
            </w:r>
            <w:r w:rsidR="005B48F0">
              <w:t xml:space="preserve">Table </w:t>
            </w:r>
            <w:r w:rsidR="005B48F0">
              <w:rPr>
                <w:noProof/>
              </w:rPr>
              <w:t>3</w:t>
            </w:r>
            <w:r w:rsidR="005B48F0">
              <w:noBreakHyphen/>
            </w:r>
            <w:r w:rsidR="005B48F0">
              <w:rPr>
                <w:noProof/>
              </w:rPr>
              <w:t>36</w:t>
            </w:r>
            <w:r w:rsidRPr="001D6512">
              <w:fldChar w:fldCharType="end"/>
            </w:r>
          </w:p>
        </w:tc>
      </w:tr>
      <w:tr w:rsidR="00717EE4" w:rsidRPr="009B75CC" w:rsidTr="00CB6A22">
        <w:trPr>
          <w:trHeight w:val="20"/>
          <w:jc w:val="center"/>
        </w:trPr>
        <w:tc>
          <w:tcPr>
            <w:tcW w:w="1808" w:type="dxa"/>
            <w:vMerge/>
            <w:vAlign w:val="center"/>
          </w:tcPr>
          <w:p w:rsidR="00CD05FA" w:rsidRPr="001D6512" w:rsidRDefault="00CD05FA" w:rsidP="00C3606E">
            <w:pPr>
              <w:pStyle w:val="TableCell"/>
              <w:spacing w:before="60" w:after="60"/>
            </w:pPr>
          </w:p>
        </w:tc>
        <w:tc>
          <w:tcPr>
            <w:tcW w:w="1696" w:type="dxa"/>
            <w:vMerge/>
            <w:vAlign w:val="center"/>
          </w:tcPr>
          <w:p w:rsidR="00CD05FA" w:rsidRPr="001D6512" w:rsidRDefault="00CD05FA" w:rsidP="00C3606E">
            <w:pPr>
              <w:pStyle w:val="TableCell"/>
              <w:spacing w:before="60" w:after="60"/>
            </w:pPr>
          </w:p>
        </w:tc>
        <w:tc>
          <w:tcPr>
            <w:tcW w:w="2430" w:type="dxa"/>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CB6A22">
        <w:trPr>
          <w:trHeight w:val="20"/>
          <w:jc w:val="center"/>
        </w:trPr>
        <w:tc>
          <w:tcPr>
            <w:tcW w:w="1808" w:type="dxa"/>
            <w:vMerge w:val="restart"/>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ee</w:t>
            </w:r>
          </w:p>
        </w:tc>
        <w:tc>
          <w:tcPr>
            <w:tcW w:w="1696" w:type="dxa"/>
            <w:vMerge w:val="restart"/>
            <w:shd w:val="clear" w:color="auto" w:fill="auto"/>
            <w:vAlign w:val="center"/>
          </w:tcPr>
          <w:p w:rsidR="00717EE4" w:rsidRPr="001D6512" w:rsidRDefault="00717EE4" w:rsidP="00C3606E">
            <w:pPr>
              <w:pStyle w:val="TableCell"/>
              <w:spacing w:before="60" w:after="60"/>
            </w:pPr>
            <w:r w:rsidRPr="001D6512">
              <w:t>Variable</w:t>
            </w:r>
          </w:p>
        </w:tc>
        <w:tc>
          <w:tcPr>
            <w:tcW w:w="2430" w:type="dxa"/>
            <w:shd w:val="clear" w:color="auto" w:fill="auto"/>
            <w:vAlign w:val="center"/>
          </w:tcPr>
          <w:p w:rsidR="00717EE4" w:rsidRPr="001D6512" w:rsidRDefault="00717EE4" w:rsidP="00C3606E">
            <w:pPr>
              <w:pStyle w:val="TableCell"/>
              <w:spacing w:before="60" w:after="60"/>
            </w:pPr>
            <w:r w:rsidRPr="001D6512">
              <w:t>Default</w:t>
            </w:r>
          </w:p>
        </w:tc>
        <w:tc>
          <w:tcPr>
            <w:tcW w:w="1978" w:type="dxa"/>
            <w:shd w:val="clear" w:color="auto" w:fill="auto"/>
            <w:vAlign w:val="center"/>
          </w:tcPr>
          <w:p w:rsidR="00717EE4" w:rsidRPr="001D6512" w:rsidRDefault="00356C51" w:rsidP="00C3606E">
            <w:pPr>
              <w:pStyle w:val="TableCell"/>
              <w:spacing w:before="60" w:after="60"/>
            </w:pPr>
            <w:r w:rsidRPr="001D6512">
              <w:fldChar w:fldCharType="begin"/>
            </w:r>
            <w:r w:rsidR="002146FB" w:rsidRPr="001D6512">
              <w:instrText xml:space="preserve"> REF _Ref283724976 \h </w:instrText>
            </w:r>
            <w:r w:rsidRPr="001D6512">
              <w:fldChar w:fldCharType="separate"/>
            </w:r>
            <w:r w:rsidR="005B48F0">
              <w:t xml:space="preserve">Table </w:t>
            </w:r>
            <w:r w:rsidR="005B48F0">
              <w:rPr>
                <w:noProof/>
              </w:rPr>
              <w:t>3</w:t>
            </w:r>
            <w:r w:rsidR="005B48F0">
              <w:noBreakHyphen/>
            </w:r>
            <w:r w:rsidR="005B48F0">
              <w:rPr>
                <w:noProof/>
              </w:rPr>
              <w:t>36</w:t>
            </w:r>
            <w:r w:rsidRPr="001D6512">
              <w:fldChar w:fldCharType="end"/>
            </w:r>
          </w:p>
        </w:tc>
      </w:tr>
      <w:tr w:rsidR="00717EE4" w:rsidRPr="009B75CC" w:rsidTr="00CB6A22">
        <w:trPr>
          <w:trHeight w:val="20"/>
          <w:jc w:val="center"/>
        </w:trPr>
        <w:tc>
          <w:tcPr>
            <w:tcW w:w="1808" w:type="dxa"/>
            <w:vMerge/>
            <w:vAlign w:val="center"/>
          </w:tcPr>
          <w:p w:rsidR="00CD05FA" w:rsidRPr="001D6512" w:rsidRDefault="00CD05FA" w:rsidP="00C3606E">
            <w:pPr>
              <w:pStyle w:val="TableCell"/>
              <w:spacing w:before="60" w:after="60"/>
            </w:pPr>
          </w:p>
        </w:tc>
        <w:tc>
          <w:tcPr>
            <w:tcW w:w="1696" w:type="dxa"/>
            <w:vMerge/>
            <w:vAlign w:val="center"/>
          </w:tcPr>
          <w:p w:rsidR="00CD05FA" w:rsidRPr="001D6512" w:rsidRDefault="00CD05FA" w:rsidP="00C3606E">
            <w:pPr>
              <w:pStyle w:val="TableCell"/>
              <w:spacing w:before="60" w:after="60"/>
            </w:pPr>
          </w:p>
        </w:tc>
        <w:tc>
          <w:tcPr>
            <w:tcW w:w="2430" w:type="dxa"/>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CB6A22">
        <w:trPr>
          <w:trHeight w:val="300"/>
          <w:jc w:val="center"/>
        </w:trPr>
        <w:tc>
          <w:tcPr>
            <w:tcW w:w="1808" w:type="dxa"/>
            <w:shd w:val="clear" w:color="auto" w:fill="auto"/>
            <w:noWrap/>
            <w:vAlign w:val="center"/>
          </w:tcPr>
          <w:p w:rsidR="00717EE4" w:rsidRPr="001D6512" w:rsidRDefault="00717EE4" w:rsidP="00C3606E">
            <w:pPr>
              <w:pStyle w:val="TableCell"/>
              <w:spacing w:before="60" w:after="60"/>
            </w:pPr>
            <w:r w:rsidRPr="001D6512">
              <w:t>LF</w:t>
            </w:r>
          </w:p>
        </w:tc>
        <w:tc>
          <w:tcPr>
            <w:tcW w:w="1696" w:type="dxa"/>
            <w:shd w:val="clear" w:color="auto" w:fill="auto"/>
            <w:vAlign w:val="center"/>
          </w:tcPr>
          <w:p w:rsidR="00717EE4" w:rsidRPr="001D6512" w:rsidRDefault="00717EE4" w:rsidP="00C3606E">
            <w:pPr>
              <w:pStyle w:val="TableCell"/>
              <w:spacing w:before="60" w:after="60"/>
            </w:pPr>
            <w:r w:rsidRPr="001D6512">
              <w:t>Fixed</w:t>
            </w:r>
          </w:p>
        </w:tc>
        <w:tc>
          <w:tcPr>
            <w:tcW w:w="2430" w:type="dxa"/>
            <w:shd w:val="clear" w:color="auto" w:fill="auto"/>
            <w:vAlign w:val="center"/>
          </w:tcPr>
          <w:p w:rsidR="00717EE4" w:rsidRPr="001D6512" w:rsidRDefault="00717EE4" w:rsidP="00C3606E">
            <w:pPr>
              <w:pStyle w:val="TableCell"/>
              <w:spacing w:before="60" w:after="60"/>
            </w:pPr>
            <w:r w:rsidRPr="001D6512">
              <w:t>0.9</w:t>
            </w:r>
          </w:p>
        </w:tc>
        <w:tc>
          <w:tcPr>
            <w:tcW w:w="1978" w:type="dxa"/>
            <w:shd w:val="clear" w:color="auto" w:fill="auto"/>
            <w:vAlign w:val="center"/>
          </w:tcPr>
          <w:p w:rsidR="00717EE4" w:rsidRPr="001D6512" w:rsidRDefault="00717EE4" w:rsidP="00C3606E">
            <w:pPr>
              <w:pStyle w:val="TableCell"/>
              <w:spacing w:before="60" w:after="60"/>
            </w:pPr>
            <w:r w:rsidRPr="001D6512">
              <w:t>1</w:t>
            </w:r>
          </w:p>
        </w:tc>
      </w:tr>
      <w:tr w:rsidR="00717EE4" w:rsidRPr="009B75CC" w:rsidTr="00CB6A22">
        <w:trPr>
          <w:trHeight w:val="315"/>
          <w:jc w:val="center"/>
        </w:trPr>
        <w:tc>
          <w:tcPr>
            <w:tcW w:w="1808" w:type="dxa"/>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EvapCool</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100%</w:t>
            </w:r>
          </w:p>
        </w:tc>
        <w:tc>
          <w:tcPr>
            <w:tcW w:w="1978" w:type="dxa"/>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CB6A22">
        <w:trPr>
          <w:trHeight w:val="315"/>
          <w:jc w:val="center"/>
        </w:trPr>
        <w:tc>
          <w:tcPr>
            <w:tcW w:w="1808" w:type="dxa"/>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EvapFreeze</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94.4%</w:t>
            </w:r>
          </w:p>
        </w:tc>
        <w:tc>
          <w:tcPr>
            <w:tcW w:w="1978" w:type="dxa"/>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CB6A22">
        <w:trPr>
          <w:trHeight w:val="300"/>
          <w:jc w:val="center"/>
        </w:trPr>
        <w:tc>
          <w:tcPr>
            <w:tcW w:w="1808" w:type="dxa"/>
            <w:shd w:val="clear" w:color="auto" w:fill="auto"/>
            <w:noWrap/>
            <w:vAlign w:val="center"/>
          </w:tcPr>
          <w:p w:rsidR="00717EE4" w:rsidRPr="001D6512" w:rsidRDefault="00717EE4" w:rsidP="00C3606E">
            <w:pPr>
              <w:pStyle w:val="TableCell"/>
              <w:spacing w:before="60" w:after="60"/>
            </w:pPr>
            <w:r w:rsidRPr="001D6512">
              <w:t>DG</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0.98</w:t>
            </w:r>
          </w:p>
        </w:tc>
        <w:tc>
          <w:tcPr>
            <w:tcW w:w="1978" w:type="dxa"/>
            <w:shd w:val="clear" w:color="auto" w:fill="auto"/>
            <w:noWrap/>
            <w:vAlign w:val="center"/>
          </w:tcPr>
          <w:p w:rsidR="00717EE4" w:rsidRPr="001D6512" w:rsidRDefault="00717EE4" w:rsidP="00C3606E">
            <w:pPr>
              <w:pStyle w:val="TableCell"/>
              <w:spacing w:before="60" w:after="60"/>
            </w:pPr>
            <w:r w:rsidRPr="001D6512">
              <w:t>3</w:t>
            </w:r>
          </w:p>
        </w:tc>
      </w:tr>
      <w:tr w:rsidR="00717EE4" w:rsidRPr="009B75CC" w:rsidTr="00CB6A22">
        <w:trPr>
          <w:trHeight w:val="315"/>
          <w:jc w:val="center"/>
        </w:trPr>
        <w:tc>
          <w:tcPr>
            <w:tcW w:w="1808" w:type="dxa"/>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cooler</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2.5</w:t>
            </w:r>
          </w:p>
        </w:tc>
        <w:tc>
          <w:tcPr>
            <w:tcW w:w="1978" w:type="dxa"/>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CB6A22">
        <w:trPr>
          <w:trHeight w:val="315"/>
          <w:jc w:val="center"/>
        </w:trPr>
        <w:tc>
          <w:tcPr>
            <w:tcW w:w="1808" w:type="dxa"/>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freezer</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1.3</w:t>
            </w:r>
          </w:p>
        </w:tc>
        <w:tc>
          <w:tcPr>
            <w:tcW w:w="1978" w:type="dxa"/>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CB6A22">
        <w:trPr>
          <w:trHeight w:val="300"/>
          <w:jc w:val="center"/>
        </w:trPr>
        <w:tc>
          <w:tcPr>
            <w:tcW w:w="1808" w:type="dxa"/>
            <w:shd w:val="clear" w:color="auto" w:fill="auto"/>
            <w:noWrap/>
            <w:vAlign w:val="center"/>
          </w:tcPr>
          <w:p w:rsidR="00717EE4" w:rsidRPr="001D6512" w:rsidRDefault="00717EE4" w:rsidP="00C3606E">
            <w:pPr>
              <w:pStyle w:val="TableCell"/>
              <w:spacing w:before="60" w:after="60"/>
            </w:pPr>
            <w:r w:rsidRPr="001D6512">
              <w:t>PctCooler</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68%</w:t>
            </w:r>
          </w:p>
        </w:tc>
        <w:tc>
          <w:tcPr>
            <w:tcW w:w="1978" w:type="dxa"/>
            <w:shd w:val="clear" w:color="auto" w:fill="auto"/>
            <w:noWrap/>
            <w:vAlign w:val="center"/>
          </w:tcPr>
          <w:p w:rsidR="00717EE4" w:rsidRPr="001D6512" w:rsidRDefault="00717EE4" w:rsidP="00C3606E">
            <w:pPr>
              <w:pStyle w:val="TableCell"/>
              <w:spacing w:before="60" w:after="60"/>
            </w:pPr>
            <w:r w:rsidRPr="001D6512">
              <w:t>4</w:t>
            </w:r>
          </w:p>
        </w:tc>
      </w:tr>
    </w:tbl>
    <w:p w:rsidR="00D81E45" w:rsidRDefault="00D81E45" w:rsidP="00C3606E">
      <w:pPr>
        <w:pStyle w:val="BodyText"/>
        <w:spacing w:after="0"/>
        <w:rPr>
          <w:i/>
        </w:rPr>
      </w:pPr>
    </w:p>
    <w:p w:rsidR="004C1DFF" w:rsidRPr="00BC5194" w:rsidRDefault="004C1DFF" w:rsidP="00B20F6B">
      <w:pPr>
        <w:rPr>
          <w:b/>
        </w:rPr>
      </w:pPr>
      <w:r w:rsidRPr="00BC5194">
        <w:rPr>
          <w:b/>
        </w:rPr>
        <w:t>Sources:</w:t>
      </w:r>
    </w:p>
    <w:p w:rsidR="00BE1832" w:rsidRDefault="004C1DFF" w:rsidP="004E15D6">
      <w:pPr>
        <w:pStyle w:val="source1"/>
        <w:numPr>
          <w:ilvl w:val="0"/>
          <w:numId w:val="25"/>
        </w:numPr>
      </w:pPr>
      <w:r w:rsidRPr="004C1DFF">
        <w:t>PSC of Wisconsin, Focus on Energy Evaluation, Business Programs: Deemed Savings Manual V1.0, p. 4-103 to 4-106.</w:t>
      </w:r>
    </w:p>
    <w:p w:rsidR="00717EE4" w:rsidRDefault="00717EE4" w:rsidP="00B20F6B">
      <w:pPr>
        <w:pStyle w:val="Caption"/>
      </w:pPr>
      <w:bookmarkStart w:id="1144" w:name="_Ref283724976"/>
      <w:bookmarkStart w:id="1145" w:name="_Toc364760768"/>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36</w:t>
      </w:r>
      <w:r w:rsidR="009B598E">
        <w:rPr>
          <w:noProof/>
        </w:rPr>
        <w:fldChar w:fldCharType="end"/>
      </w:r>
      <w:bookmarkEnd w:id="1144"/>
      <w:r>
        <w:t xml:space="preserve">: </w:t>
      </w:r>
      <w:r w:rsidRPr="0067462F">
        <w:t>Variables for HE Evaporator Fan Motor</w:t>
      </w:r>
      <w:bookmarkEnd w:id="1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235"/>
        <w:gridCol w:w="757"/>
        <w:gridCol w:w="1079"/>
        <w:gridCol w:w="721"/>
        <w:gridCol w:w="1080"/>
        <w:gridCol w:w="717"/>
        <w:gridCol w:w="1054"/>
        <w:gridCol w:w="677"/>
      </w:tblGrid>
      <w:tr w:rsidR="002146FB" w:rsidRPr="006E0899" w:rsidTr="0067198E">
        <w:trPr>
          <w:trHeight w:val="870"/>
          <w:jc w:val="center"/>
        </w:trPr>
        <w:tc>
          <w:tcPr>
            <w:tcW w:w="868" w:type="pct"/>
            <w:shd w:val="clear" w:color="auto" w:fill="BFBFBF"/>
          </w:tcPr>
          <w:p w:rsidR="00BE1832" w:rsidRPr="001D6512" w:rsidRDefault="00BE1832" w:rsidP="00C3606E">
            <w:pPr>
              <w:pStyle w:val="TableCell"/>
              <w:spacing w:before="60" w:after="60"/>
            </w:pPr>
            <w:r w:rsidRPr="001D6512">
              <w:t>Motor Category</w:t>
            </w:r>
          </w:p>
        </w:tc>
        <w:tc>
          <w:tcPr>
            <w:tcW w:w="697" w:type="pct"/>
            <w:shd w:val="clear" w:color="auto" w:fill="BFBFBF"/>
          </w:tcPr>
          <w:p w:rsidR="00BE1832" w:rsidRPr="001D6512" w:rsidRDefault="00BE1832" w:rsidP="00C3606E">
            <w:pPr>
              <w:pStyle w:val="TableCell"/>
              <w:spacing w:before="60" w:after="60"/>
            </w:pPr>
            <w:r w:rsidRPr="001D6512">
              <w:t xml:space="preserve">Weighting </w:t>
            </w:r>
            <w:r w:rsidR="002146FB" w:rsidRPr="001D6512">
              <w:t xml:space="preserve">Percentage </w:t>
            </w:r>
            <w:r w:rsidRPr="001D6512">
              <w:t>(population)</w:t>
            </w:r>
            <w:r w:rsidRPr="001D6512">
              <w:rPr>
                <w:vertAlign w:val="superscript"/>
              </w:rPr>
              <w:t>1</w:t>
            </w:r>
          </w:p>
        </w:tc>
        <w:tc>
          <w:tcPr>
            <w:tcW w:w="427" w:type="pct"/>
            <w:shd w:val="clear" w:color="auto" w:fill="BFBFBF"/>
          </w:tcPr>
          <w:p w:rsidR="00BE1832" w:rsidRPr="001D6512" w:rsidRDefault="00BE1832" w:rsidP="00C3606E">
            <w:pPr>
              <w:pStyle w:val="TableCell"/>
              <w:spacing w:before="60" w:after="60"/>
            </w:pPr>
            <w:r w:rsidRPr="001D6512">
              <w:t>Motor Output Watts</w:t>
            </w:r>
          </w:p>
        </w:tc>
        <w:tc>
          <w:tcPr>
            <w:tcW w:w="609" w:type="pct"/>
            <w:shd w:val="clear" w:color="auto" w:fill="BFBFBF"/>
          </w:tcPr>
          <w:p w:rsidR="00BE1832" w:rsidRPr="001D6512" w:rsidRDefault="00BE1832" w:rsidP="00C3606E">
            <w:pPr>
              <w:pStyle w:val="TableCell"/>
              <w:spacing w:before="60" w:after="60"/>
            </w:pPr>
            <w:r w:rsidRPr="001D6512">
              <w:t>SP Efficiency</w:t>
            </w:r>
            <w:r w:rsidRPr="001D6512">
              <w:rPr>
                <w:vertAlign w:val="superscript"/>
              </w:rPr>
              <w:t>1</w:t>
            </w:r>
          </w:p>
        </w:tc>
        <w:tc>
          <w:tcPr>
            <w:tcW w:w="407" w:type="pct"/>
            <w:shd w:val="clear" w:color="auto" w:fill="BFBFBF"/>
          </w:tcPr>
          <w:p w:rsidR="00BE1832" w:rsidRPr="001D6512" w:rsidRDefault="00BE1832" w:rsidP="00C3606E">
            <w:pPr>
              <w:pStyle w:val="TableCell"/>
              <w:spacing w:before="60" w:after="60"/>
            </w:pPr>
            <w:r w:rsidRPr="001D6512">
              <w:t>SP Input Watts</w:t>
            </w:r>
          </w:p>
        </w:tc>
        <w:tc>
          <w:tcPr>
            <w:tcW w:w="610" w:type="pct"/>
            <w:shd w:val="clear" w:color="auto" w:fill="BFBFBF"/>
          </w:tcPr>
          <w:p w:rsidR="00BE1832" w:rsidRPr="001D6512" w:rsidRDefault="00BE1832" w:rsidP="00C3606E">
            <w:pPr>
              <w:pStyle w:val="TableCell"/>
              <w:spacing w:before="60" w:after="60"/>
            </w:pPr>
            <w:r w:rsidRPr="001D6512">
              <w:t>PSC Efficiency</w:t>
            </w:r>
            <w:r w:rsidRPr="001D6512">
              <w:rPr>
                <w:vertAlign w:val="superscript"/>
              </w:rPr>
              <w:t>2</w:t>
            </w:r>
          </w:p>
        </w:tc>
        <w:tc>
          <w:tcPr>
            <w:tcW w:w="405" w:type="pct"/>
            <w:shd w:val="clear" w:color="auto" w:fill="BFBFBF"/>
          </w:tcPr>
          <w:p w:rsidR="00BE1832" w:rsidRPr="001D6512" w:rsidRDefault="00BE1832" w:rsidP="00C3606E">
            <w:pPr>
              <w:pStyle w:val="TableCell"/>
              <w:spacing w:before="60" w:after="60"/>
            </w:pPr>
            <w:r w:rsidRPr="001D6512">
              <w:t>PSC Input Watts</w:t>
            </w:r>
          </w:p>
        </w:tc>
        <w:tc>
          <w:tcPr>
            <w:tcW w:w="595" w:type="pct"/>
            <w:shd w:val="clear" w:color="auto" w:fill="BFBFBF"/>
          </w:tcPr>
          <w:p w:rsidR="00BE1832" w:rsidRPr="001D6512" w:rsidRDefault="00BE1832" w:rsidP="00C3606E">
            <w:pPr>
              <w:pStyle w:val="TableCell"/>
              <w:spacing w:before="60" w:after="60"/>
            </w:pPr>
            <w:r w:rsidRPr="001D6512">
              <w:t>ECM Efficiency</w:t>
            </w:r>
            <w:r w:rsidRPr="001D6512">
              <w:rPr>
                <w:vertAlign w:val="superscript"/>
              </w:rPr>
              <w:t>1</w:t>
            </w:r>
          </w:p>
        </w:tc>
        <w:tc>
          <w:tcPr>
            <w:tcW w:w="382" w:type="pct"/>
            <w:shd w:val="clear" w:color="auto" w:fill="BFBFBF"/>
          </w:tcPr>
          <w:p w:rsidR="00BE1832" w:rsidRPr="001D6512" w:rsidRDefault="00BE1832" w:rsidP="00C3606E">
            <w:pPr>
              <w:pStyle w:val="TableCell"/>
              <w:spacing w:before="60" w:after="60"/>
            </w:pPr>
            <w:r w:rsidRPr="001D6512">
              <w:t>ECM Input Watts</w:t>
            </w:r>
          </w:p>
        </w:tc>
      </w:tr>
      <w:tr w:rsidR="002146FB" w:rsidRPr="006E0899" w:rsidTr="0067198E">
        <w:trPr>
          <w:trHeight w:val="510"/>
          <w:jc w:val="center"/>
        </w:trPr>
        <w:tc>
          <w:tcPr>
            <w:tcW w:w="868" w:type="pct"/>
          </w:tcPr>
          <w:p w:rsidR="00BE1832" w:rsidRPr="001D6512" w:rsidRDefault="00BE1832" w:rsidP="00C3606E">
            <w:pPr>
              <w:pStyle w:val="TableCell"/>
              <w:spacing w:before="60" w:after="60"/>
            </w:pPr>
            <w:r w:rsidRPr="001D6512">
              <w:t>1-14 watts (Using 9 watt as industry average)</w:t>
            </w:r>
          </w:p>
        </w:tc>
        <w:tc>
          <w:tcPr>
            <w:tcW w:w="697" w:type="pct"/>
            <w:noWrap/>
          </w:tcPr>
          <w:p w:rsidR="00BE1832" w:rsidRPr="001D6512" w:rsidRDefault="00BE1832" w:rsidP="00C3606E">
            <w:pPr>
              <w:pStyle w:val="TableCell"/>
              <w:spacing w:before="60" w:after="60"/>
            </w:pPr>
            <w:r w:rsidRPr="001D6512">
              <w:t>91%</w:t>
            </w:r>
          </w:p>
        </w:tc>
        <w:tc>
          <w:tcPr>
            <w:tcW w:w="427" w:type="pct"/>
          </w:tcPr>
          <w:p w:rsidR="00BE1832" w:rsidRPr="001D6512" w:rsidRDefault="00BE1832" w:rsidP="00C3606E">
            <w:pPr>
              <w:pStyle w:val="TableCell"/>
              <w:spacing w:before="60" w:after="60"/>
            </w:pPr>
            <w:r w:rsidRPr="001D6512">
              <w:t>9</w:t>
            </w:r>
          </w:p>
        </w:tc>
        <w:tc>
          <w:tcPr>
            <w:tcW w:w="609" w:type="pct"/>
            <w:noWrap/>
          </w:tcPr>
          <w:p w:rsidR="00BE1832" w:rsidRPr="001D6512" w:rsidRDefault="00BE1832" w:rsidP="00C3606E">
            <w:pPr>
              <w:pStyle w:val="TableCell"/>
              <w:spacing w:before="60" w:after="60"/>
            </w:pPr>
            <w:r w:rsidRPr="001D6512">
              <w:t>18%</w:t>
            </w:r>
          </w:p>
        </w:tc>
        <w:tc>
          <w:tcPr>
            <w:tcW w:w="407" w:type="pct"/>
          </w:tcPr>
          <w:p w:rsidR="00BE1832" w:rsidRPr="001D6512" w:rsidRDefault="00BE1832" w:rsidP="00C3606E">
            <w:pPr>
              <w:pStyle w:val="TableCell"/>
              <w:spacing w:before="60" w:after="60"/>
            </w:pPr>
            <w:r w:rsidRPr="001D6512">
              <w:t>50</w:t>
            </w:r>
          </w:p>
        </w:tc>
        <w:tc>
          <w:tcPr>
            <w:tcW w:w="610" w:type="pct"/>
            <w:noWrap/>
          </w:tcPr>
          <w:p w:rsidR="00BE1832" w:rsidRPr="001D6512" w:rsidRDefault="00BE1832" w:rsidP="00C3606E">
            <w:pPr>
              <w:pStyle w:val="TableCell"/>
              <w:spacing w:before="60" w:after="60"/>
            </w:pPr>
            <w:r w:rsidRPr="001D6512">
              <w:t>41%</w:t>
            </w:r>
          </w:p>
        </w:tc>
        <w:tc>
          <w:tcPr>
            <w:tcW w:w="405" w:type="pct"/>
          </w:tcPr>
          <w:p w:rsidR="00BE1832" w:rsidRPr="001D6512" w:rsidRDefault="00BE1832" w:rsidP="00C3606E">
            <w:pPr>
              <w:pStyle w:val="TableCell"/>
              <w:spacing w:before="60" w:after="60"/>
            </w:pPr>
            <w:r w:rsidRPr="001D6512">
              <w:t>22</w:t>
            </w:r>
          </w:p>
        </w:tc>
        <w:tc>
          <w:tcPr>
            <w:tcW w:w="595" w:type="pct"/>
            <w:noWrap/>
          </w:tcPr>
          <w:p w:rsidR="00BE1832" w:rsidRPr="001D6512" w:rsidRDefault="00BE1832" w:rsidP="00C3606E">
            <w:pPr>
              <w:pStyle w:val="TableCell"/>
              <w:spacing w:before="60" w:after="60"/>
            </w:pPr>
            <w:r w:rsidRPr="001D6512">
              <w:t>66%</w:t>
            </w:r>
          </w:p>
        </w:tc>
        <w:tc>
          <w:tcPr>
            <w:tcW w:w="382" w:type="pct"/>
          </w:tcPr>
          <w:p w:rsidR="00BE1832" w:rsidRPr="001D6512" w:rsidRDefault="00BE1832" w:rsidP="00C3606E">
            <w:pPr>
              <w:pStyle w:val="TableCell"/>
              <w:spacing w:before="60" w:after="60"/>
            </w:pPr>
            <w:r w:rsidRPr="001D6512">
              <w:t>14</w:t>
            </w:r>
          </w:p>
        </w:tc>
      </w:tr>
      <w:tr w:rsidR="002146FB" w:rsidRPr="006E0899" w:rsidTr="0067198E">
        <w:trPr>
          <w:trHeight w:val="510"/>
          <w:jc w:val="center"/>
        </w:trPr>
        <w:tc>
          <w:tcPr>
            <w:tcW w:w="868" w:type="pct"/>
          </w:tcPr>
          <w:p w:rsidR="00BE1832" w:rsidRPr="001D6512" w:rsidRDefault="00C67DA4" w:rsidP="00C3606E">
            <w:pPr>
              <w:pStyle w:val="TableCell"/>
              <w:spacing w:before="60" w:after="60"/>
            </w:pPr>
            <w:r w:rsidRPr="001D6512">
              <w:t>16-23 watts (Using 19.5 watt as industry average)</w:t>
            </w:r>
          </w:p>
        </w:tc>
        <w:tc>
          <w:tcPr>
            <w:tcW w:w="697" w:type="pct"/>
            <w:noWrap/>
          </w:tcPr>
          <w:p w:rsidR="00BE1832" w:rsidRPr="001D6512" w:rsidRDefault="00C67DA4" w:rsidP="00C3606E">
            <w:pPr>
              <w:pStyle w:val="TableCell"/>
              <w:spacing w:before="60" w:after="60"/>
            </w:pPr>
            <w:r w:rsidRPr="001D6512">
              <w:t>3%</w:t>
            </w:r>
          </w:p>
        </w:tc>
        <w:tc>
          <w:tcPr>
            <w:tcW w:w="427" w:type="pct"/>
          </w:tcPr>
          <w:p w:rsidR="00BE1832" w:rsidRPr="001D6512" w:rsidRDefault="00C67DA4" w:rsidP="00C3606E">
            <w:pPr>
              <w:pStyle w:val="TableCell"/>
              <w:spacing w:before="60" w:after="60"/>
            </w:pPr>
            <w:r w:rsidRPr="001D6512">
              <w:t>19.5</w:t>
            </w:r>
          </w:p>
        </w:tc>
        <w:tc>
          <w:tcPr>
            <w:tcW w:w="609" w:type="pct"/>
            <w:noWrap/>
          </w:tcPr>
          <w:p w:rsidR="00BE1832" w:rsidRPr="001D6512" w:rsidRDefault="00C67DA4" w:rsidP="00C3606E">
            <w:pPr>
              <w:pStyle w:val="TableCell"/>
              <w:spacing w:before="60" w:after="60"/>
            </w:pPr>
            <w:r w:rsidRPr="001D6512">
              <w:t>21%</w:t>
            </w:r>
          </w:p>
        </w:tc>
        <w:tc>
          <w:tcPr>
            <w:tcW w:w="407" w:type="pct"/>
          </w:tcPr>
          <w:p w:rsidR="00BE1832" w:rsidRPr="001D6512" w:rsidRDefault="00C67DA4" w:rsidP="00C3606E">
            <w:pPr>
              <w:pStyle w:val="TableCell"/>
              <w:spacing w:before="60" w:after="60"/>
            </w:pPr>
            <w:r w:rsidRPr="001D6512">
              <w:t>93</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48</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30</w:t>
            </w:r>
          </w:p>
        </w:tc>
      </w:tr>
      <w:tr w:rsidR="002146FB" w:rsidRPr="006E0899" w:rsidTr="0067198E">
        <w:trPr>
          <w:trHeight w:val="255"/>
          <w:jc w:val="center"/>
        </w:trPr>
        <w:tc>
          <w:tcPr>
            <w:tcW w:w="868" w:type="pct"/>
          </w:tcPr>
          <w:p w:rsidR="00BE1832" w:rsidRPr="001D6512" w:rsidRDefault="00C67DA4" w:rsidP="00C3606E">
            <w:pPr>
              <w:pStyle w:val="TableCell"/>
              <w:spacing w:before="60" w:after="60"/>
            </w:pPr>
            <w:r w:rsidRPr="001D6512">
              <w:t>1/20 HP (~37 watts)</w:t>
            </w:r>
          </w:p>
        </w:tc>
        <w:tc>
          <w:tcPr>
            <w:tcW w:w="697" w:type="pct"/>
            <w:noWrap/>
          </w:tcPr>
          <w:p w:rsidR="00BE1832" w:rsidRPr="001D6512" w:rsidRDefault="00C67DA4" w:rsidP="00C3606E">
            <w:pPr>
              <w:pStyle w:val="TableCell"/>
              <w:spacing w:before="60" w:after="60"/>
            </w:pPr>
            <w:r w:rsidRPr="001D6512">
              <w:t>6%</w:t>
            </w:r>
          </w:p>
        </w:tc>
        <w:tc>
          <w:tcPr>
            <w:tcW w:w="427" w:type="pct"/>
          </w:tcPr>
          <w:p w:rsidR="00BE1832" w:rsidRPr="001D6512" w:rsidRDefault="00C67DA4" w:rsidP="00C3606E">
            <w:pPr>
              <w:pStyle w:val="TableCell"/>
              <w:spacing w:before="60" w:after="60"/>
            </w:pPr>
            <w:r w:rsidRPr="001D6512">
              <w:t>37</w:t>
            </w:r>
          </w:p>
        </w:tc>
        <w:tc>
          <w:tcPr>
            <w:tcW w:w="609" w:type="pct"/>
            <w:noWrap/>
          </w:tcPr>
          <w:p w:rsidR="00BE1832" w:rsidRPr="001D6512" w:rsidRDefault="00C67DA4" w:rsidP="00C3606E">
            <w:pPr>
              <w:pStyle w:val="TableCell"/>
              <w:spacing w:before="60" w:after="60"/>
            </w:pPr>
            <w:r w:rsidRPr="001D6512">
              <w:t>26%</w:t>
            </w:r>
          </w:p>
        </w:tc>
        <w:tc>
          <w:tcPr>
            <w:tcW w:w="407" w:type="pct"/>
          </w:tcPr>
          <w:p w:rsidR="00BE1832" w:rsidRPr="001D6512" w:rsidRDefault="00C67DA4" w:rsidP="00C3606E">
            <w:pPr>
              <w:pStyle w:val="TableCell"/>
              <w:spacing w:before="60" w:after="60"/>
            </w:pPr>
            <w:r w:rsidRPr="001D6512">
              <w:t>142</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90</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56</w:t>
            </w:r>
          </w:p>
        </w:tc>
      </w:tr>
    </w:tbl>
    <w:p w:rsidR="004C1DFF" w:rsidRDefault="004C1DFF" w:rsidP="00C3606E">
      <w:pPr>
        <w:spacing w:after="0"/>
      </w:pPr>
    </w:p>
    <w:p w:rsidR="004C1DFF" w:rsidRPr="00BC5194" w:rsidRDefault="004C1DFF" w:rsidP="00B20F6B">
      <w:pPr>
        <w:rPr>
          <w:b/>
        </w:rPr>
      </w:pPr>
      <w:r w:rsidRPr="00BC5194">
        <w:rPr>
          <w:b/>
        </w:rPr>
        <w:t>Sources:</w:t>
      </w:r>
    </w:p>
    <w:p w:rsidR="004C1DFF" w:rsidRDefault="004C1DFF" w:rsidP="004E15D6">
      <w:pPr>
        <w:pStyle w:val="source1"/>
        <w:numPr>
          <w:ilvl w:val="0"/>
          <w:numId w:val="90"/>
        </w:numPr>
      </w:pPr>
      <w:r>
        <w:t>Regional Technical Forum (RTF) as part of the Northwest Power &amp; Conservation Council, Deemed Measures List. Grocery Display Case ECM, FY2010, V2. Accessed from RTF website http://www.nwcouncil.org/rtf/measures/Default.asp on July 30, 2010.</w:t>
      </w:r>
    </w:p>
    <w:p w:rsidR="00BE1832" w:rsidRDefault="004C1DFF" w:rsidP="004E15D6">
      <w:pPr>
        <w:pStyle w:val="source1"/>
        <w:numPr>
          <w:ilvl w:val="0"/>
          <w:numId w:val="90"/>
        </w:numPr>
      </w:pPr>
      <w:r>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1146" w:name="_Toc364760769"/>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37</w:t>
      </w:r>
      <w:r w:rsidR="009B598E">
        <w:rPr>
          <w:noProof/>
        </w:rPr>
        <w:fldChar w:fldCharType="end"/>
      </w:r>
      <w:r>
        <w:t>: Shaded Pole to PSC Deemed Savings</w:t>
      </w:r>
      <w:bookmarkEnd w:id="114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105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(PSC)</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0.0355</w:t>
            </w:r>
          </w:p>
        </w:tc>
        <w:tc>
          <w:tcPr>
            <w:tcW w:w="919" w:type="dxa"/>
          </w:tcPr>
          <w:p w:rsidR="00BE1832" w:rsidRPr="001D6512" w:rsidRDefault="00C67DA4" w:rsidP="00C3606E">
            <w:pPr>
              <w:pStyle w:val="TableCell"/>
              <w:spacing w:before="60" w:after="60"/>
              <w:rPr>
                <w:color w:val="000000"/>
              </w:rPr>
            </w:pPr>
            <w:r w:rsidRPr="001D6512">
              <w:rPr>
                <w:color w:val="000000"/>
              </w:rPr>
              <w:t>311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0.0574</w:t>
            </w:r>
          </w:p>
        </w:tc>
        <w:tc>
          <w:tcPr>
            <w:tcW w:w="919" w:type="dxa"/>
          </w:tcPr>
          <w:p w:rsidR="00BE1832" w:rsidRPr="001D6512" w:rsidRDefault="00C67DA4" w:rsidP="00C3606E">
            <w:pPr>
              <w:pStyle w:val="TableCell"/>
              <w:spacing w:before="60" w:after="60"/>
              <w:rPr>
                <w:color w:val="000000"/>
              </w:rPr>
            </w:pPr>
            <w:r w:rsidRPr="001D6512">
              <w:rPr>
                <w:color w:val="000000"/>
              </w:rPr>
              <w:t>503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0.0660</w:t>
            </w:r>
          </w:p>
        </w:tc>
        <w:tc>
          <w:tcPr>
            <w:tcW w:w="919" w:type="dxa"/>
          </w:tcPr>
          <w:p w:rsidR="00BE1832" w:rsidRPr="001D6512" w:rsidRDefault="00C67DA4" w:rsidP="00C3606E">
            <w:pPr>
              <w:pStyle w:val="TableCell"/>
              <w:spacing w:before="60" w:after="60"/>
              <w:rPr>
                <w:color w:val="000000"/>
              </w:rPr>
            </w:pPr>
            <w:r w:rsidRPr="001D6512">
              <w:rPr>
                <w:color w:val="000000"/>
              </w:rPr>
              <w:t>578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0.0425</w:t>
            </w:r>
          </w:p>
        </w:tc>
        <w:tc>
          <w:tcPr>
            <w:tcW w:w="919" w:type="dxa"/>
          </w:tcPr>
          <w:p w:rsidR="00BE1832" w:rsidRPr="001D6512" w:rsidRDefault="00C67DA4" w:rsidP="00C3606E">
            <w:pPr>
              <w:pStyle w:val="TableCell"/>
              <w:spacing w:before="60" w:after="60"/>
              <w:rPr>
                <w:color w:val="000000"/>
              </w:rPr>
            </w:pPr>
            <w:r w:rsidRPr="001D6512">
              <w:rPr>
                <w:color w:val="000000"/>
              </w:rPr>
              <w:t>373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0.0687</w:t>
            </w:r>
          </w:p>
        </w:tc>
        <w:tc>
          <w:tcPr>
            <w:tcW w:w="919" w:type="dxa"/>
          </w:tcPr>
          <w:p w:rsidR="00BE1832" w:rsidRPr="001D6512" w:rsidRDefault="00C67DA4" w:rsidP="00C3606E">
            <w:pPr>
              <w:pStyle w:val="TableCell"/>
              <w:spacing w:before="60" w:after="60"/>
              <w:rPr>
                <w:color w:val="000000"/>
              </w:rPr>
            </w:pPr>
            <w:r w:rsidRPr="001D6512">
              <w:rPr>
                <w:color w:val="000000"/>
              </w:rPr>
              <w:t>602</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0.0790</w:t>
            </w:r>
          </w:p>
        </w:tc>
        <w:tc>
          <w:tcPr>
            <w:tcW w:w="919" w:type="dxa"/>
          </w:tcPr>
          <w:p w:rsidR="00BE1832" w:rsidRPr="001D6512" w:rsidRDefault="00C67DA4" w:rsidP="00C3606E">
            <w:pPr>
              <w:pStyle w:val="TableCell"/>
              <w:spacing w:before="60" w:after="60"/>
              <w:rPr>
                <w:color w:val="000000"/>
              </w:rPr>
            </w:pPr>
            <w:r w:rsidRPr="001D6512">
              <w:rPr>
                <w:color w:val="000000"/>
              </w:rPr>
              <w:t>692</w:t>
            </w:r>
          </w:p>
        </w:tc>
      </w:tr>
    </w:tbl>
    <w:p w:rsidR="00BE1832" w:rsidRPr="003C7CF1" w:rsidRDefault="00BE1832" w:rsidP="00C3606E">
      <w:pPr>
        <w:spacing w:after="0"/>
      </w:pPr>
    </w:p>
    <w:p w:rsidR="00717EE4" w:rsidRDefault="00717EE4" w:rsidP="00B20F6B">
      <w:pPr>
        <w:pStyle w:val="Caption"/>
      </w:pPr>
      <w:bookmarkStart w:id="1147" w:name="_Toc364760770"/>
      <w:r w:rsidRPr="00BC5194">
        <w:t>Table</w:t>
      </w:r>
      <w:r>
        <w:t xml:space="preserv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38</w:t>
      </w:r>
      <w:r w:rsidR="009B598E">
        <w:rPr>
          <w:noProof/>
        </w:rPr>
        <w:fldChar w:fldCharType="end"/>
      </w:r>
      <w:r>
        <w:t xml:space="preserve">: </w:t>
      </w:r>
      <w:r w:rsidRPr="008558F2">
        <w:t>PSC to ECM Deemed Savings</w:t>
      </w:r>
      <w:bookmarkEnd w:id="114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3"/>
        <w:gridCol w:w="665"/>
        <w:gridCol w:w="800"/>
        <w:gridCol w:w="967"/>
        <w:gridCol w:w="895"/>
      </w:tblGrid>
      <w:tr w:rsidR="00BE1832" w:rsidRPr="00F6303F" w:rsidTr="004C1DFF">
        <w:trPr>
          <w:trHeight w:val="1050"/>
          <w:tblHeader/>
          <w:jc w:val="center"/>
        </w:trPr>
        <w:tc>
          <w:tcPr>
            <w:tcW w:w="2536" w:type="dxa"/>
            <w:shd w:val="clear" w:color="auto" w:fill="BFBFBF"/>
          </w:tcPr>
          <w:p w:rsidR="00BE1832" w:rsidRPr="006E0899" w:rsidRDefault="00BE1832" w:rsidP="00C3606E">
            <w:pPr>
              <w:keepNext/>
              <w:spacing w:before="60" w:after="60"/>
              <w:jc w:val="center"/>
              <w:rPr>
                <w:rFonts w:cs="Arial"/>
                <w:b/>
                <w:bCs/>
                <w:sz w:val="18"/>
              </w:rPr>
            </w:pPr>
            <w:r w:rsidRPr="006E0899">
              <w:rPr>
                <w:rFonts w:cs="Arial"/>
                <w:b/>
                <w:bCs/>
                <w:sz w:val="18"/>
              </w:rPr>
              <w:t>Measure</w:t>
            </w:r>
          </w:p>
        </w:tc>
        <w:tc>
          <w:tcPr>
            <w:tcW w:w="96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base</w:t>
            </w:r>
            <w:r w:rsidRPr="006E0899">
              <w:rPr>
                <w:rFonts w:cs="Arial"/>
                <w:b/>
                <w:bCs/>
                <w:color w:val="000000"/>
                <w:sz w:val="18"/>
                <w:vertAlign w:val="subscript"/>
              </w:rPr>
              <w:br/>
            </w:r>
            <w:r w:rsidRPr="006E0899">
              <w:rPr>
                <w:rFonts w:cs="Arial"/>
                <w:b/>
                <w:bCs/>
                <w:color w:val="000000"/>
                <w:sz w:val="18"/>
              </w:rPr>
              <w:t>(PSC)</w:t>
            </w:r>
          </w:p>
        </w:tc>
        <w:tc>
          <w:tcPr>
            <w:tcW w:w="80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ee</w:t>
            </w:r>
            <w:r w:rsidRPr="006E0899">
              <w:rPr>
                <w:rFonts w:cs="Arial"/>
                <w:b/>
                <w:bCs/>
                <w:color w:val="000000"/>
                <w:sz w:val="18"/>
              </w:rPr>
              <w:br/>
              <w:t>(ECM)</w:t>
            </w:r>
          </w:p>
        </w:tc>
        <w:tc>
          <w:tcPr>
            <w:tcW w:w="74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LF</w:t>
            </w:r>
          </w:p>
        </w:tc>
        <w:tc>
          <w:tcPr>
            <w:tcW w:w="83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DC</w:t>
            </w:r>
            <w:r w:rsidRPr="006E0899">
              <w:rPr>
                <w:rFonts w:cs="Arial"/>
                <w:b/>
                <w:bCs/>
                <w:color w:val="000000"/>
                <w:sz w:val="18"/>
                <w:vertAlign w:val="subscript"/>
              </w:rPr>
              <w:t>Evap</w:t>
            </w:r>
          </w:p>
        </w:tc>
        <w:tc>
          <w:tcPr>
            <w:tcW w:w="715"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DG</w:t>
            </w:r>
          </w:p>
        </w:tc>
        <w:tc>
          <w:tcPr>
            <w:tcW w:w="853"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COP per case Temp</w:t>
            </w:r>
          </w:p>
        </w:tc>
        <w:tc>
          <w:tcPr>
            <w:tcW w:w="98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Demand Impact (kW)</w:t>
            </w:r>
          </w:p>
        </w:tc>
        <w:tc>
          <w:tcPr>
            <w:tcW w:w="93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Energy Impact (kWh)</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0.0105</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92</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0.0228</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200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1/20 HP (37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0.0433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380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0.0126</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110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0.0273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239</w:t>
            </w:r>
          </w:p>
        </w:tc>
      </w:tr>
      <w:tr w:rsidR="00BE1832" w:rsidRPr="00F6303F" w:rsidTr="004C1DFF">
        <w:trPr>
          <w:trHeight w:val="540"/>
          <w:jc w:val="center"/>
        </w:trPr>
        <w:tc>
          <w:tcPr>
            <w:tcW w:w="2536" w:type="dxa"/>
          </w:tcPr>
          <w:p w:rsidR="00BE1832" w:rsidRPr="006E0899" w:rsidRDefault="00BE1832" w:rsidP="00C3606E">
            <w:pPr>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1/20 HP (37 Watt)</w:t>
            </w:r>
          </w:p>
        </w:tc>
        <w:tc>
          <w:tcPr>
            <w:tcW w:w="96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spacing w:before="60" w:after="60"/>
              <w:jc w:val="center"/>
              <w:rPr>
                <w:rFonts w:cs="Arial"/>
                <w:color w:val="000000"/>
                <w:sz w:val="18"/>
              </w:rPr>
            </w:pPr>
            <w:r w:rsidRPr="006E0899">
              <w:rPr>
                <w:rFonts w:cs="Arial"/>
                <w:color w:val="000000"/>
                <w:sz w:val="18"/>
              </w:rPr>
              <w:t>0.0518</w:t>
            </w:r>
          </w:p>
        </w:tc>
        <w:tc>
          <w:tcPr>
            <w:tcW w:w="930" w:type="dxa"/>
          </w:tcPr>
          <w:p w:rsidR="00BE1832" w:rsidRPr="006E0899" w:rsidRDefault="00BE1832" w:rsidP="00C3606E">
            <w:pPr>
              <w:spacing w:before="60" w:after="60"/>
              <w:jc w:val="center"/>
              <w:rPr>
                <w:rFonts w:cs="Arial"/>
                <w:color w:val="000000"/>
                <w:sz w:val="18"/>
              </w:rPr>
            </w:pPr>
            <w:r w:rsidRPr="006E0899">
              <w:rPr>
                <w:rFonts w:cs="Arial"/>
                <w:color w:val="000000"/>
                <w:sz w:val="18"/>
              </w:rPr>
              <w:t>454</w:t>
            </w:r>
          </w:p>
        </w:tc>
      </w:tr>
    </w:tbl>
    <w:p w:rsidR="00BE1832" w:rsidRDefault="00BE1832" w:rsidP="00C3606E"/>
    <w:p w:rsidR="00717EE4" w:rsidRDefault="00717EE4" w:rsidP="00B20F6B">
      <w:pPr>
        <w:pStyle w:val="Caption"/>
      </w:pPr>
      <w:bookmarkStart w:id="1148" w:name="_Toc364760771"/>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39</w:t>
      </w:r>
      <w:r w:rsidR="009B598E">
        <w:rPr>
          <w:noProof/>
        </w:rPr>
        <w:fldChar w:fldCharType="end"/>
      </w:r>
      <w:r>
        <w:t xml:space="preserve">: </w:t>
      </w:r>
      <w:r w:rsidRPr="002E6D7D">
        <w:t>Shaded Pole to ECM Deemed Savings</w:t>
      </w:r>
      <w:bookmarkEnd w:id="114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98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BE1832" w:rsidP="00C3606E">
            <w:pPr>
              <w:pStyle w:val="TableCell"/>
              <w:spacing w:before="60" w:after="60"/>
            </w:pPr>
            <w:r w:rsidRPr="001D6512">
              <w:t>Cooler: Shaded Pole to ECM:</w:t>
            </w:r>
            <w:r w:rsidRPr="001D6512">
              <w:br/>
              <w:t>1-14 Watt</w:t>
            </w:r>
          </w:p>
        </w:tc>
        <w:tc>
          <w:tcPr>
            <w:tcW w:w="1005" w:type="dxa"/>
            <w:noWrap/>
          </w:tcPr>
          <w:p w:rsidR="00BE1832" w:rsidRPr="001D6512" w:rsidRDefault="00BE1832" w:rsidP="00C3606E">
            <w:pPr>
              <w:pStyle w:val="TableCell"/>
              <w:spacing w:before="60" w:after="60"/>
              <w:rPr>
                <w:color w:val="000000"/>
              </w:rPr>
            </w:pPr>
            <w:r w:rsidRPr="001D6512">
              <w:rPr>
                <w:color w:val="000000"/>
              </w:rPr>
              <w:t>50</w:t>
            </w:r>
          </w:p>
        </w:tc>
        <w:tc>
          <w:tcPr>
            <w:tcW w:w="800" w:type="dxa"/>
            <w:noWrap/>
          </w:tcPr>
          <w:p w:rsidR="00BE1832" w:rsidRPr="001D6512" w:rsidRDefault="00BE1832" w:rsidP="00C3606E">
            <w:pPr>
              <w:pStyle w:val="TableCell"/>
              <w:spacing w:before="60" w:after="60"/>
              <w:rPr>
                <w:color w:val="000000"/>
              </w:rPr>
            </w:pPr>
            <w:r w:rsidRPr="001D6512">
              <w:rPr>
                <w:color w:val="000000"/>
              </w:rPr>
              <w:t>14</w:t>
            </w:r>
          </w:p>
        </w:tc>
        <w:tc>
          <w:tcPr>
            <w:tcW w:w="740" w:type="dxa"/>
            <w:noWrap/>
          </w:tcPr>
          <w:p w:rsidR="00BE1832" w:rsidRPr="001D6512" w:rsidRDefault="00BE1832" w:rsidP="00C3606E">
            <w:pPr>
              <w:pStyle w:val="TableCell"/>
              <w:spacing w:before="60" w:after="60"/>
              <w:rPr>
                <w:color w:val="000000"/>
              </w:rPr>
            </w:pPr>
            <w:r w:rsidRPr="001D6512">
              <w:rPr>
                <w:color w:val="000000"/>
              </w:rPr>
              <w:t>0.9</w:t>
            </w:r>
          </w:p>
        </w:tc>
        <w:tc>
          <w:tcPr>
            <w:tcW w:w="834" w:type="dxa"/>
          </w:tcPr>
          <w:p w:rsidR="00BE1832" w:rsidRPr="001D6512" w:rsidRDefault="00BE1832" w:rsidP="00C3606E">
            <w:pPr>
              <w:pStyle w:val="TableCell"/>
              <w:spacing w:before="60" w:after="60"/>
              <w:rPr>
                <w:color w:val="000000"/>
              </w:rPr>
            </w:pPr>
            <w:r w:rsidRPr="001D6512">
              <w:rPr>
                <w:color w:val="000000"/>
              </w:rPr>
              <w:t>100%</w:t>
            </w:r>
          </w:p>
        </w:tc>
        <w:tc>
          <w:tcPr>
            <w:tcW w:w="704" w:type="dxa"/>
          </w:tcPr>
          <w:p w:rsidR="00BE1832" w:rsidRPr="001D6512" w:rsidRDefault="00BE1832" w:rsidP="00C3606E">
            <w:pPr>
              <w:pStyle w:val="TableCell"/>
              <w:spacing w:before="60" w:after="60"/>
              <w:rPr>
                <w:color w:val="000000"/>
              </w:rPr>
            </w:pPr>
            <w:r w:rsidRPr="001D6512">
              <w:rPr>
                <w:color w:val="000000"/>
              </w:rPr>
              <w:t>0.98</w:t>
            </w:r>
          </w:p>
        </w:tc>
        <w:tc>
          <w:tcPr>
            <w:tcW w:w="849" w:type="dxa"/>
          </w:tcPr>
          <w:p w:rsidR="00BE1832" w:rsidRPr="001D6512" w:rsidRDefault="00BE1832" w:rsidP="00C3606E">
            <w:pPr>
              <w:pStyle w:val="TableCell"/>
              <w:spacing w:before="60" w:after="60"/>
              <w:rPr>
                <w:color w:val="000000"/>
              </w:rPr>
            </w:pPr>
            <w:r w:rsidRPr="001D6512">
              <w:rPr>
                <w:color w:val="000000"/>
              </w:rPr>
              <w:t>2.5</w:t>
            </w:r>
          </w:p>
        </w:tc>
        <w:tc>
          <w:tcPr>
            <w:tcW w:w="980" w:type="dxa"/>
          </w:tcPr>
          <w:p w:rsidR="00BE1832" w:rsidRPr="001D6512" w:rsidRDefault="00BE1832" w:rsidP="00C3606E">
            <w:pPr>
              <w:pStyle w:val="TableCell"/>
              <w:spacing w:before="60" w:after="60"/>
              <w:rPr>
                <w:color w:val="000000"/>
              </w:rPr>
            </w:pPr>
            <w:r w:rsidRPr="001D6512">
              <w:rPr>
                <w:color w:val="000000"/>
              </w:rPr>
              <w:t>0.0461</w:t>
            </w:r>
          </w:p>
        </w:tc>
        <w:tc>
          <w:tcPr>
            <w:tcW w:w="919" w:type="dxa"/>
          </w:tcPr>
          <w:p w:rsidR="00BE1832" w:rsidRPr="001D6512" w:rsidRDefault="00BE1832" w:rsidP="00C3606E">
            <w:pPr>
              <w:pStyle w:val="TableCell"/>
              <w:spacing w:before="60" w:after="60"/>
              <w:rPr>
                <w:color w:val="000000"/>
              </w:rPr>
            </w:pPr>
            <w:r w:rsidRPr="001D6512">
              <w:rPr>
                <w:color w:val="000000"/>
              </w:rPr>
              <w:t>404</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0.0802</w:t>
            </w:r>
          </w:p>
        </w:tc>
        <w:tc>
          <w:tcPr>
            <w:tcW w:w="919" w:type="dxa"/>
          </w:tcPr>
          <w:p w:rsidR="00BE1832" w:rsidRPr="001D6512" w:rsidRDefault="00C67DA4" w:rsidP="00C3606E">
            <w:pPr>
              <w:pStyle w:val="TableCell"/>
              <w:spacing w:before="60" w:after="60"/>
              <w:rPr>
                <w:color w:val="000000"/>
              </w:rPr>
            </w:pPr>
            <w:r w:rsidRPr="001D6512">
              <w:rPr>
                <w:color w:val="000000"/>
              </w:rPr>
              <w:t>703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0.1093</w:t>
            </w:r>
          </w:p>
        </w:tc>
        <w:tc>
          <w:tcPr>
            <w:tcW w:w="919" w:type="dxa"/>
          </w:tcPr>
          <w:p w:rsidR="00BE1832" w:rsidRPr="001D6512" w:rsidRDefault="00C67DA4" w:rsidP="00C3606E">
            <w:pPr>
              <w:pStyle w:val="TableCell"/>
              <w:spacing w:before="60" w:after="60"/>
              <w:rPr>
                <w:color w:val="000000"/>
              </w:rPr>
            </w:pPr>
            <w:r w:rsidRPr="001D6512">
              <w:rPr>
                <w:color w:val="000000"/>
              </w:rPr>
              <w:t>958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14</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0.0551</w:t>
            </w:r>
          </w:p>
        </w:tc>
        <w:tc>
          <w:tcPr>
            <w:tcW w:w="919" w:type="dxa"/>
          </w:tcPr>
          <w:p w:rsidR="00BE1832" w:rsidRPr="001D6512" w:rsidRDefault="00C67DA4" w:rsidP="00C3606E">
            <w:pPr>
              <w:pStyle w:val="TableCell"/>
              <w:spacing w:before="60" w:after="60"/>
              <w:rPr>
                <w:color w:val="000000"/>
              </w:rPr>
            </w:pPr>
            <w:r w:rsidRPr="001D6512">
              <w:rPr>
                <w:color w:val="000000"/>
              </w:rPr>
              <w:t>483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0.0960</w:t>
            </w:r>
          </w:p>
        </w:tc>
        <w:tc>
          <w:tcPr>
            <w:tcW w:w="919" w:type="dxa"/>
          </w:tcPr>
          <w:p w:rsidR="00BE1832" w:rsidRPr="001D6512" w:rsidRDefault="00C67DA4" w:rsidP="00C3606E">
            <w:pPr>
              <w:pStyle w:val="TableCell"/>
              <w:spacing w:before="60" w:after="60"/>
              <w:rPr>
                <w:color w:val="000000"/>
              </w:rPr>
            </w:pPr>
            <w:r w:rsidRPr="001D6512">
              <w:rPr>
                <w:color w:val="000000"/>
              </w:rPr>
              <w:t>841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0.1308</w:t>
            </w:r>
          </w:p>
        </w:tc>
        <w:tc>
          <w:tcPr>
            <w:tcW w:w="919" w:type="dxa"/>
          </w:tcPr>
          <w:p w:rsidR="00BE1832" w:rsidRPr="001D6512" w:rsidRDefault="00C67DA4" w:rsidP="00C3606E">
            <w:pPr>
              <w:pStyle w:val="TableCell"/>
              <w:spacing w:before="60" w:after="60"/>
              <w:rPr>
                <w:color w:val="000000"/>
              </w:rPr>
            </w:pPr>
            <w:r w:rsidRPr="001D6512">
              <w:rPr>
                <w:color w:val="000000"/>
              </w:rPr>
              <w:t>1146</w:t>
            </w:r>
          </w:p>
        </w:tc>
      </w:tr>
    </w:tbl>
    <w:p w:rsidR="00BE1832" w:rsidRPr="00D81E45" w:rsidRDefault="00BE1832" w:rsidP="00C3606E">
      <w:pPr>
        <w:spacing w:after="0"/>
      </w:pPr>
    </w:p>
    <w:p w:rsidR="00717EE4" w:rsidRDefault="00717EE4" w:rsidP="00B20F6B">
      <w:pPr>
        <w:pStyle w:val="Caption"/>
      </w:pPr>
      <w:bookmarkStart w:id="1149" w:name="_Toc364760772"/>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40</w:t>
      </w:r>
      <w:r w:rsidR="009B598E">
        <w:rPr>
          <w:noProof/>
        </w:rPr>
        <w:fldChar w:fldCharType="end"/>
      </w:r>
      <w:r>
        <w:t xml:space="preserve">: </w:t>
      </w:r>
      <w:r w:rsidRPr="00FC1FFA">
        <w:t>Default High-Efficiency Evaporator Fan Motor Deemed Savings</w:t>
      </w:r>
      <w:bookmarkEnd w:id="114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246"/>
        <w:gridCol w:w="1246"/>
        <w:gridCol w:w="1246"/>
        <w:gridCol w:w="1246"/>
        <w:gridCol w:w="974"/>
        <w:gridCol w:w="909"/>
      </w:tblGrid>
      <w:tr w:rsidR="00BE1832" w:rsidRPr="006E0899" w:rsidTr="004C1DFF">
        <w:trPr>
          <w:trHeight w:val="1155"/>
          <w:jc w:val="center"/>
        </w:trPr>
        <w:tc>
          <w:tcPr>
            <w:tcW w:w="2098" w:type="dxa"/>
            <w:shd w:val="clear" w:color="auto" w:fill="BFBFBF"/>
          </w:tcPr>
          <w:p w:rsidR="00BE1832" w:rsidRPr="001D6512" w:rsidRDefault="00BE1832" w:rsidP="00C3606E">
            <w:pPr>
              <w:pStyle w:val="TableCell"/>
              <w:spacing w:before="60" w:after="60"/>
              <w:rPr>
                <w:b/>
              </w:rPr>
            </w:pPr>
            <w:r w:rsidRPr="001D6512">
              <w:rPr>
                <w:b/>
              </w:rPr>
              <w:t>Measure</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Energy Impact (kWh)</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Energy Impact (kWh)</w:t>
            </w:r>
          </w:p>
        </w:tc>
        <w:tc>
          <w:tcPr>
            <w:tcW w:w="993" w:type="dxa"/>
            <w:shd w:val="clear" w:color="auto" w:fill="BFBFBF"/>
          </w:tcPr>
          <w:p w:rsidR="00BE1832" w:rsidRPr="001D6512" w:rsidRDefault="00BE1832" w:rsidP="00C3606E">
            <w:pPr>
              <w:pStyle w:val="TableCell"/>
              <w:spacing w:before="60" w:after="60"/>
              <w:rPr>
                <w:b/>
              </w:rPr>
            </w:pPr>
            <w:r w:rsidRPr="001D6512">
              <w:rPr>
                <w:b/>
              </w:rPr>
              <w:t>Default Demand Impact (kW)</w:t>
            </w:r>
          </w:p>
        </w:tc>
        <w:tc>
          <w:tcPr>
            <w:tcW w:w="941" w:type="dxa"/>
            <w:shd w:val="clear" w:color="auto" w:fill="BFBFBF"/>
          </w:tcPr>
          <w:p w:rsidR="00BE1832" w:rsidRPr="001D6512" w:rsidRDefault="00BE1832" w:rsidP="00C3606E">
            <w:pPr>
              <w:pStyle w:val="TableCell"/>
              <w:spacing w:before="60" w:after="60"/>
              <w:rPr>
                <w:b/>
              </w:rPr>
            </w:pPr>
            <w:r w:rsidRPr="001D6512">
              <w:rPr>
                <w:b/>
              </w:rPr>
              <w:t>Default Energy Impact (kWh)</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Shaded Pole to PSC</w:t>
            </w:r>
          </w:p>
        </w:tc>
        <w:tc>
          <w:tcPr>
            <w:tcW w:w="1332" w:type="dxa"/>
          </w:tcPr>
          <w:p w:rsidR="00BE1832" w:rsidRPr="001D6512" w:rsidRDefault="00BE1832" w:rsidP="00C3606E">
            <w:pPr>
              <w:pStyle w:val="TableCell"/>
              <w:spacing w:before="60" w:after="60"/>
              <w:rPr>
                <w:color w:val="000000"/>
              </w:rPr>
            </w:pPr>
            <w:r w:rsidRPr="001D6512">
              <w:rPr>
                <w:color w:val="000000"/>
              </w:rPr>
              <w:t>0.0380</w:t>
            </w:r>
          </w:p>
        </w:tc>
        <w:tc>
          <w:tcPr>
            <w:tcW w:w="1332" w:type="dxa"/>
          </w:tcPr>
          <w:p w:rsidR="00BE1832" w:rsidRPr="001D6512" w:rsidRDefault="00BE1832" w:rsidP="00C3606E">
            <w:pPr>
              <w:pStyle w:val="TableCell"/>
              <w:spacing w:before="60" w:after="60"/>
              <w:rPr>
                <w:color w:val="000000"/>
              </w:rPr>
            </w:pPr>
            <w:r w:rsidRPr="001D6512">
              <w:rPr>
                <w:color w:val="000000"/>
              </w:rPr>
              <w:t>333</w:t>
            </w:r>
          </w:p>
        </w:tc>
        <w:tc>
          <w:tcPr>
            <w:tcW w:w="1332" w:type="dxa"/>
          </w:tcPr>
          <w:p w:rsidR="00BE1832" w:rsidRPr="001D6512" w:rsidRDefault="00BE1832" w:rsidP="00C3606E">
            <w:pPr>
              <w:pStyle w:val="TableCell"/>
              <w:spacing w:before="60" w:after="60"/>
              <w:rPr>
                <w:color w:val="000000"/>
              </w:rPr>
            </w:pPr>
            <w:r w:rsidRPr="001D6512">
              <w:rPr>
                <w:color w:val="000000"/>
              </w:rPr>
              <w:t>0.0455</w:t>
            </w:r>
          </w:p>
        </w:tc>
        <w:tc>
          <w:tcPr>
            <w:tcW w:w="1332" w:type="dxa"/>
          </w:tcPr>
          <w:p w:rsidR="00BE1832" w:rsidRPr="001D6512" w:rsidRDefault="00BE1832" w:rsidP="00C3606E">
            <w:pPr>
              <w:pStyle w:val="TableCell"/>
              <w:spacing w:before="60" w:after="60"/>
              <w:rPr>
                <w:color w:val="000000"/>
              </w:rPr>
            </w:pPr>
            <w:r w:rsidRPr="001D6512">
              <w:rPr>
                <w:color w:val="000000"/>
              </w:rPr>
              <w:t>399</w:t>
            </w:r>
          </w:p>
        </w:tc>
        <w:tc>
          <w:tcPr>
            <w:tcW w:w="993" w:type="dxa"/>
          </w:tcPr>
          <w:p w:rsidR="00BE1832" w:rsidRPr="001D6512" w:rsidRDefault="00BE1832" w:rsidP="00C3606E">
            <w:pPr>
              <w:pStyle w:val="TableCell"/>
              <w:spacing w:before="60" w:after="60"/>
              <w:rPr>
                <w:color w:val="000000"/>
              </w:rPr>
            </w:pPr>
            <w:r w:rsidRPr="001D6512">
              <w:rPr>
                <w:color w:val="000000"/>
              </w:rPr>
              <w:t>0.0404</w:t>
            </w:r>
          </w:p>
        </w:tc>
        <w:tc>
          <w:tcPr>
            <w:tcW w:w="941" w:type="dxa"/>
          </w:tcPr>
          <w:p w:rsidR="00BE1832" w:rsidRPr="001D6512" w:rsidRDefault="00BE1832" w:rsidP="00C3606E">
            <w:pPr>
              <w:pStyle w:val="TableCell"/>
              <w:spacing w:before="60" w:after="60"/>
              <w:rPr>
                <w:color w:val="000000"/>
              </w:rPr>
            </w:pPr>
            <w:r w:rsidRPr="001D6512">
              <w:rPr>
                <w:color w:val="000000"/>
              </w:rPr>
              <w:t>354</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PSC to ECM</w:t>
            </w:r>
          </w:p>
        </w:tc>
        <w:tc>
          <w:tcPr>
            <w:tcW w:w="1332" w:type="dxa"/>
          </w:tcPr>
          <w:p w:rsidR="00BE1832" w:rsidRPr="001D6512" w:rsidRDefault="00BE1832" w:rsidP="00C3606E">
            <w:pPr>
              <w:pStyle w:val="TableCell"/>
              <w:spacing w:before="60" w:after="60"/>
              <w:rPr>
                <w:color w:val="000000"/>
              </w:rPr>
            </w:pPr>
            <w:r w:rsidRPr="001D6512">
              <w:rPr>
                <w:color w:val="000000"/>
              </w:rPr>
              <w:t>0.0129</w:t>
            </w:r>
          </w:p>
        </w:tc>
        <w:tc>
          <w:tcPr>
            <w:tcW w:w="1332" w:type="dxa"/>
          </w:tcPr>
          <w:p w:rsidR="00BE1832" w:rsidRPr="001D6512" w:rsidRDefault="00BE1832" w:rsidP="00C3606E">
            <w:pPr>
              <w:pStyle w:val="TableCell"/>
              <w:spacing w:before="60" w:after="60"/>
              <w:rPr>
                <w:color w:val="000000"/>
              </w:rPr>
            </w:pPr>
            <w:r w:rsidRPr="001D6512">
              <w:rPr>
                <w:color w:val="000000"/>
              </w:rPr>
              <w:t>113</w:t>
            </w:r>
          </w:p>
        </w:tc>
        <w:tc>
          <w:tcPr>
            <w:tcW w:w="1332" w:type="dxa"/>
          </w:tcPr>
          <w:p w:rsidR="00BE1832" w:rsidRPr="001D6512" w:rsidRDefault="00BE1832" w:rsidP="00C3606E">
            <w:pPr>
              <w:pStyle w:val="TableCell"/>
              <w:spacing w:before="60" w:after="60"/>
              <w:rPr>
                <w:color w:val="000000"/>
              </w:rPr>
            </w:pPr>
            <w:r w:rsidRPr="001D6512">
              <w:rPr>
                <w:color w:val="000000"/>
              </w:rPr>
              <w:t>0.0154</w:t>
            </w:r>
          </w:p>
        </w:tc>
        <w:tc>
          <w:tcPr>
            <w:tcW w:w="1332" w:type="dxa"/>
          </w:tcPr>
          <w:p w:rsidR="00BE1832" w:rsidRPr="001D6512" w:rsidRDefault="00BE1832" w:rsidP="00C3606E">
            <w:pPr>
              <w:pStyle w:val="TableCell"/>
              <w:spacing w:before="60" w:after="60"/>
              <w:rPr>
                <w:color w:val="000000"/>
              </w:rPr>
            </w:pPr>
            <w:r w:rsidRPr="001D6512">
              <w:rPr>
                <w:color w:val="000000"/>
              </w:rPr>
              <w:t>135</w:t>
            </w:r>
          </w:p>
        </w:tc>
        <w:tc>
          <w:tcPr>
            <w:tcW w:w="993" w:type="dxa"/>
          </w:tcPr>
          <w:p w:rsidR="00BE1832" w:rsidRPr="001D6512" w:rsidRDefault="00BE1832" w:rsidP="00C3606E">
            <w:pPr>
              <w:pStyle w:val="TableCell"/>
              <w:spacing w:before="60" w:after="60"/>
              <w:rPr>
                <w:color w:val="000000"/>
              </w:rPr>
            </w:pPr>
            <w:r w:rsidRPr="001D6512">
              <w:rPr>
                <w:color w:val="000000"/>
              </w:rPr>
              <w:t>0.0137</w:t>
            </w:r>
          </w:p>
        </w:tc>
        <w:tc>
          <w:tcPr>
            <w:tcW w:w="941" w:type="dxa"/>
          </w:tcPr>
          <w:p w:rsidR="00BE1832" w:rsidRPr="001D6512" w:rsidRDefault="00BE1832" w:rsidP="00C3606E">
            <w:pPr>
              <w:pStyle w:val="TableCell"/>
              <w:spacing w:before="60" w:after="60"/>
              <w:rPr>
                <w:color w:val="000000"/>
              </w:rPr>
            </w:pPr>
            <w:r w:rsidRPr="001D6512">
              <w:rPr>
                <w:color w:val="000000"/>
              </w:rPr>
              <w:t>120</w:t>
            </w:r>
          </w:p>
        </w:tc>
      </w:tr>
      <w:tr w:rsidR="00BE1832" w:rsidRPr="006E0899" w:rsidTr="004C1DFF">
        <w:trPr>
          <w:trHeight w:val="555"/>
          <w:jc w:val="center"/>
        </w:trPr>
        <w:tc>
          <w:tcPr>
            <w:tcW w:w="2098" w:type="dxa"/>
          </w:tcPr>
          <w:p w:rsidR="00BE1832" w:rsidRPr="001D6512" w:rsidRDefault="00C67DA4" w:rsidP="00C3606E">
            <w:pPr>
              <w:pStyle w:val="TableCell"/>
              <w:spacing w:before="60" w:after="60"/>
            </w:pPr>
            <w:r w:rsidRPr="001D6512">
              <w:t>Shaded Pole to ECM</w:t>
            </w:r>
          </w:p>
        </w:tc>
        <w:tc>
          <w:tcPr>
            <w:tcW w:w="1332" w:type="dxa"/>
          </w:tcPr>
          <w:p w:rsidR="00BE1832" w:rsidRPr="001D6512" w:rsidRDefault="00C67DA4" w:rsidP="00C3606E">
            <w:pPr>
              <w:pStyle w:val="TableCell"/>
              <w:spacing w:before="60" w:after="60"/>
              <w:rPr>
                <w:color w:val="000000"/>
              </w:rPr>
            </w:pPr>
            <w:r w:rsidRPr="001D6512">
              <w:rPr>
                <w:color w:val="000000"/>
              </w:rPr>
              <w:t>0.0509</w:t>
            </w:r>
          </w:p>
        </w:tc>
        <w:tc>
          <w:tcPr>
            <w:tcW w:w="1332" w:type="dxa"/>
          </w:tcPr>
          <w:p w:rsidR="00BE1832" w:rsidRPr="001D6512" w:rsidRDefault="00C67DA4" w:rsidP="00C3606E">
            <w:pPr>
              <w:pStyle w:val="TableCell"/>
              <w:spacing w:before="60" w:after="60"/>
              <w:rPr>
                <w:color w:val="000000"/>
              </w:rPr>
            </w:pPr>
            <w:r w:rsidRPr="001D6512">
              <w:rPr>
                <w:color w:val="000000"/>
              </w:rPr>
              <w:t>446</w:t>
            </w:r>
          </w:p>
        </w:tc>
        <w:tc>
          <w:tcPr>
            <w:tcW w:w="1332" w:type="dxa"/>
          </w:tcPr>
          <w:p w:rsidR="00BE1832" w:rsidRPr="001D6512" w:rsidRDefault="00C67DA4" w:rsidP="00C3606E">
            <w:pPr>
              <w:pStyle w:val="TableCell"/>
              <w:spacing w:before="60" w:after="60"/>
              <w:rPr>
                <w:color w:val="000000"/>
              </w:rPr>
            </w:pPr>
            <w:r w:rsidRPr="001D6512">
              <w:rPr>
                <w:color w:val="000000"/>
              </w:rPr>
              <w:t>0.0609</w:t>
            </w:r>
          </w:p>
        </w:tc>
        <w:tc>
          <w:tcPr>
            <w:tcW w:w="1332" w:type="dxa"/>
          </w:tcPr>
          <w:p w:rsidR="00BE1832" w:rsidRPr="001D6512" w:rsidRDefault="00C67DA4" w:rsidP="00C3606E">
            <w:pPr>
              <w:pStyle w:val="TableCell"/>
              <w:spacing w:before="60" w:after="60"/>
              <w:rPr>
                <w:color w:val="000000"/>
              </w:rPr>
            </w:pPr>
            <w:r w:rsidRPr="001D6512">
              <w:rPr>
                <w:color w:val="000000"/>
              </w:rPr>
              <w:t>534</w:t>
            </w:r>
          </w:p>
        </w:tc>
        <w:tc>
          <w:tcPr>
            <w:tcW w:w="993" w:type="dxa"/>
          </w:tcPr>
          <w:p w:rsidR="00BE1832" w:rsidRPr="001D6512" w:rsidRDefault="00C67DA4" w:rsidP="00C3606E">
            <w:pPr>
              <w:pStyle w:val="TableCell"/>
              <w:spacing w:before="60" w:after="60"/>
              <w:rPr>
                <w:color w:val="000000"/>
              </w:rPr>
            </w:pPr>
            <w:r w:rsidRPr="001D6512">
              <w:rPr>
                <w:color w:val="000000"/>
              </w:rPr>
              <w:t>0.0541</w:t>
            </w:r>
          </w:p>
        </w:tc>
        <w:tc>
          <w:tcPr>
            <w:tcW w:w="941" w:type="dxa"/>
          </w:tcPr>
          <w:p w:rsidR="00BE1832" w:rsidRPr="001D6512" w:rsidRDefault="00C67DA4" w:rsidP="00C3606E">
            <w:pPr>
              <w:pStyle w:val="TableCell"/>
              <w:spacing w:before="60" w:after="60"/>
              <w:rPr>
                <w:color w:val="000000"/>
              </w:rPr>
            </w:pPr>
            <w:r w:rsidRPr="001D6512">
              <w:rPr>
                <w:color w:val="000000"/>
              </w:rPr>
              <w:t>474</w:t>
            </w:r>
          </w:p>
        </w:tc>
      </w:tr>
    </w:tbl>
    <w:p w:rsidR="00717EE4" w:rsidRDefault="00717EE4" w:rsidP="00C3606E">
      <w:pPr>
        <w:rPr>
          <w:i/>
        </w:rPr>
      </w:pPr>
    </w:p>
    <w:p w:rsidR="00717EE4" w:rsidRDefault="00717EE4" w:rsidP="00DE705B">
      <w:pPr>
        <w:pStyle w:val="Heading3"/>
      </w:pPr>
      <w:r>
        <w:lastRenderedPageBreak/>
        <w:t>Measure Life</w:t>
      </w:r>
    </w:p>
    <w:p w:rsidR="00717EE4" w:rsidRPr="00717EE4" w:rsidRDefault="00717EE4" w:rsidP="008075FC">
      <w:pPr>
        <w:pStyle w:val="BodyText"/>
        <w:keepNext/>
      </w:pPr>
      <w:r>
        <w:t>15 years</w:t>
      </w:r>
    </w:p>
    <w:p w:rsidR="00BE1832" w:rsidRPr="00BC5194" w:rsidRDefault="00BE1832" w:rsidP="008075FC">
      <w:pPr>
        <w:keepNext/>
        <w:rPr>
          <w:b/>
        </w:rPr>
      </w:pPr>
      <w:r w:rsidRPr="00BC5194">
        <w:rPr>
          <w:b/>
        </w:rPr>
        <w:t>Sources:</w:t>
      </w:r>
    </w:p>
    <w:p w:rsidR="00BE1832" w:rsidRDefault="00BE1832" w:rsidP="004E15D6">
      <w:pPr>
        <w:pStyle w:val="source1"/>
        <w:numPr>
          <w:ilvl w:val="0"/>
          <w:numId w:val="106"/>
        </w:numPr>
      </w:pPr>
      <w:r>
        <w:t xml:space="preserve">“ActOnEnergy; Business Program-Program Year 2, June, 2009 through May, 2010. Technical Reference Manual, No. 2009-01.” Published 12/15/2009. </w:t>
      </w:r>
    </w:p>
    <w:p w:rsidR="00BE1832" w:rsidRDefault="00BE1832" w:rsidP="004E15D6">
      <w:pPr>
        <w:pStyle w:val="source1"/>
        <w:numPr>
          <w:ilvl w:val="0"/>
          <w:numId w:val="106"/>
        </w:numPr>
      </w:pPr>
      <w:r>
        <w:t>“Efficiency Maine; Commercial Technical Reference User Manual No. 2007-1.” Published 3/5/07.</w:t>
      </w:r>
    </w:p>
    <w:p w:rsidR="00BE1832" w:rsidRDefault="00BE1832" w:rsidP="004E15D6">
      <w:pPr>
        <w:pStyle w:val="source1"/>
        <w:numPr>
          <w:ilvl w:val="0"/>
          <w:numId w:val="106"/>
        </w:numPr>
      </w:pPr>
      <w:r w:rsidRPr="00845C4A">
        <w:t xml:space="preserve">Regional Technical Forum (RTF) as part of the Northwest Power &amp; Conservation Council, Deemed Measures List. </w:t>
      </w:r>
      <w:r w:rsidRPr="00845C4A">
        <w:rPr>
          <w:i/>
        </w:rPr>
        <w:t>Grocery Display Case ECM, FY2010, V2</w:t>
      </w:r>
      <w:r w:rsidRPr="00845C4A">
        <w:t>. Accessed from RTF website http://www.nwcouncil.org/rtf/measures/Default.asp on July 30, 2010.</w:t>
      </w:r>
    </w:p>
    <w:p w:rsidR="00717EE4" w:rsidRDefault="00717EE4" w:rsidP="00C3606E"/>
    <w:p w:rsidR="00BE1832" w:rsidRDefault="00BE1832" w:rsidP="00BE1832">
      <w:pPr>
        <w:rPr>
          <w:rFonts w:ascii="Cambria" w:hAnsi="Cambria"/>
          <w:b/>
          <w:bCs/>
          <w:color w:val="4F81BD"/>
        </w:rPr>
      </w:pPr>
    </w:p>
    <w:p w:rsidR="004F2078" w:rsidRPr="00B25E66" w:rsidRDefault="00AA7749" w:rsidP="005165BA">
      <w:pPr>
        <w:pStyle w:val="Heading2"/>
        <w:tabs>
          <w:tab w:val="clear" w:pos="630"/>
        </w:tabs>
        <w:ind w:left="900" w:hanging="900"/>
      </w:pPr>
      <w:r>
        <w:br w:type="page"/>
      </w:r>
      <w:bookmarkStart w:id="1150" w:name="_Toc364760946"/>
      <w:r w:rsidR="004F2078">
        <w:lastRenderedPageBreak/>
        <w:t>High-Efficiency Evaporator Fan Motors for Walk-in Refrigerated Cases</w:t>
      </w:r>
      <w:bookmarkEnd w:id="1150"/>
    </w:p>
    <w:p w:rsidR="004F2078" w:rsidRDefault="004F2078" w:rsidP="004F2078">
      <w:pPr>
        <w:pStyle w:val="BodyText"/>
      </w:pPr>
      <w:r>
        <w:t>This protocol covers energy and demand savings associated with retrofit of existing shaded-pole (SP) or permanent-split capacitor (PSC) evaporator fan motors in walk-in refrigerated display cases with an electronically commutated motor (ECM).  A default savings option is offered if case temperature and/or motor size are not known. However, these parameters should be collected by EDCs for greatest accuracy.</w:t>
      </w:r>
    </w:p>
    <w:p w:rsidR="004F2078" w:rsidRDefault="004F2078" w:rsidP="004F2078">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4F2078" w:rsidRPr="00686A87" w:rsidRDefault="004F2078" w:rsidP="00DE705B">
      <w:pPr>
        <w:pStyle w:val="Heading3"/>
      </w:pPr>
      <w:r>
        <w:t>Algorithms</w:t>
      </w:r>
    </w:p>
    <w:p w:rsidR="004F2078" w:rsidRDefault="004F2078" w:rsidP="00257C48">
      <w:pPr>
        <w:pStyle w:val="Heading4"/>
      </w:pPr>
      <w:r>
        <w:t>Cooler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EvapCool</w:t>
      </w:r>
      <w:r w:rsidR="004F2078" w:rsidRPr="005021BC">
        <w:rPr>
          <w:rFonts w:cs="Arial"/>
          <w:szCs w:val="20"/>
        </w:rPr>
        <w:t xml:space="preserve"> * (1 + 1 / (DG * COP</w:t>
      </w:r>
      <w:r w:rsidR="004F2078" w:rsidRPr="005021BC">
        <w:rPr>
          <w:rFonts w:cs="Arial"/>
          <w:szCs w:val="20"/>
          <w:vertAlign w:val="subscript"/>
        </w:rPr>
        <w:t>cooler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sidDel="00277FD6">
        <w:rPr>
          <w:rFonts w:cs="Arial"/>
          <w:szCs w:val="20"/>
        </w:rPr>
        <w:t xml:space="preserve"> </w:t>
      </w:r>
      <w:r w:rsidRPr="005021BC">
        <w:rPr>
          <w:rFonts w:cs="Arial"/>
          <w:szCs w:val="20"/>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257C48">
      <w:pPr>
        <w:pStyle w:val="Heading4"/>
      </w:pPr>
      <w:r w:rsidRPr="00975E1F">
        <w:t>Freezer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EvapFreeze</w:t>
      </w:r>
      <w:r w:rsidR="004F2078" w:rsidRPr="005021BC">
        <w:rPr>
          <w:rFonts w:cs="Arial"/>
          <w:szCs w:val="20"/>
        </w:rPr>
        <w:t xml:space="preserve"> * (1 + 1 / (DG * COP</w:t>
      </w:r>
      <w:r w:rsidR="004F2078" w:rsidRPr="005021BC">
        <w:rPr>
          <w:rFonts w:cs="Arial"/>
          <w:szCs w:val="20"/>
          <w:vertAlign w:val="subscript"/>
        </w:rPr>
        <w:t>freezer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257C48">
      <w:pPr>
        <w:pStyle w:val="Heading4"/>
      </w:pPr>
      <w:r w:rsidRPr="00975E1F">
        <w:t>Default (case service temperature not known)</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{(1-PctCooler) * kW</w:t>
      </w:r>
      <w:r w:rsidR="004F2078" w:rsidRPr="005021BC">
        <w:rPr>
          <w:rFonts w:cs="Arial"/>
          <w:szCs w:val="20"/>
          <w:vertAlign w:val="subscript"/>
        </w:rPr>
        <w:t>Freezer</w:t>
      </w:r>
      <w:r w:rsidR="004F2078" w:rsidRPr="005021BC">
        <w:rPr>
          <w:rFonts w:cs="Arial"/>
          <w:szCs w:val="20"/>
        </w:rPr>
        <w:t>/motor + PctCooler*kW</w:t>
      </w:r>
      <w:r w:rsidR="004F2078" w:rsidRPr="005021BC">
        <w:rPr>
          <w:rFonts w:cs="Arial"/>
          <w:szCs w:val="20"/>
          <w:vertAlign w:val="subscript"/>
        </w:rPr>
        <w:t>Cooler</w:t>
      </w:r>
      <w:r w:rsidR="004F2078" w:rsidRPr="005021BC">
        <w:rPr>
          <w:rFonts w:cs="Arial"/>
          <w:szCs w:val="20"/>
        </w:rPr>
        <w:t xml:space="preserve">/motor} </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4F2078" w:rsidRPr="005021BC">
        <w:rPr>
          <w:rFonts w:cs="Arial"/>
          <w:szCs w:val="20"/>
        </w:rPr>
        <w:t xml:space="preserve"> *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AB7DB7" w:rsidRDefault="004F2078" w:rsidP="004F2078">
      <w:pPr>
        <w:rPr>
          <w:rFonts w:ascii="Times New Roman" w:hAnsi="Times New Roman"/>
          <w:position w:val="6"/>
          <w:sz w:val="24"/>
        </w:rPr>
      </w:pPr>
    </w:p>
    <w:p w:rsidR="004F2078" w:rsidRPr="00C33ED8" w:rsidRDefault="004F2078" w:rsidP="00DE705B">
      <w:pPr>
        <w:pStyle w:val="Heading3"/>
      </w:pPr>
      <w:r w:rsidRPr="00021CFD">
        <w:lastRenderedPageBreak/>
        <w:t>Definition</w:t>
      </w:r>
      <w:r w:rsidRPr="00C33ED8">
        <w:t xml:space="preserve"> of Terms</w:t>
      </w:r>
    </w:p>
    <w:p w:rsidR="004F2078" w:rsidRPr="005021BC" w:rsidRDefault="004C1DFF" w:rsidP="00277FD6">
      <w:pPr>
        <w:pStyle w:val="Equation"/>
        <w:keepNext/>
        <w:rPr>
          <w:rFonts w:cs="Arial"/>
          <w:szCs w:val="20"/>
        </w:rPr>
      </w:pPr>
      <w:r w:rsidRPr="005021BC">
        <w:rPr>
          <w:rFonts w:cs="Arial"/>
          <w:szCs w:val="20"/>
        </w:rPr>
        <w:tab/>
      </w:r>
      <w:r w:rsidR="004F2078" w:rsidRPr="005021BC">
        <w:rPr>
          <w:rFonts w:cs="Arial"/>
          <w:szCs w:val="20"/>
        </w:rPr>
        <w:t xml:space="preserve">N </w:t>
      </w:r>
      <w:r w:rsidRPr="005021BC">
        <w:rPr>
          <w:rFonts w:cs="Arial"/>
          <w:szCs w:val="20"/>
        </w:rPr>
        <w:tab/>
      </w:r>
      <w:r w:rsidR="004F2078" w:rsidRPr="005021BC">
        <w:rPr>
          <w:rFonts w:cs="Arial"/>
          <w:szCs w:val="20"/>
        </w:rPr>
        <w:t>= Number of motors replaced</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base</w:t>
      </w:r>
      <w:r w:rsidR="004F2078" w:rsidRPr="005021BC">
        <w:rPr>
          <w:rFonts w:cs="Arial"/>
          <w:szCs w:val="20"/>
        </w:rPr>
        <w:t xml:space="preserve"> </w:t>
      </w:r>
      <w:r w:rsidRPr="005021BC">
        <w:rPr>
          <w:rFonts w:cs="Arial"/>
          <w:szCs w:val="20"/>
        </w:rPr>
        <w:tab/>
      </w:r>
      <w:r w:rsidR="004F2078" w:rsidRPr="005021BC">
        <w:rPr>
          <w:rFonts w:cs="Arial"/>
          <w:szCs w:val="20"/>
        </w:rPr>
        <w:t>= Input wattage of existing/baseline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ee</w:t>
      </w:r>
      <w:r w:rsidR="004F2078" w:rsidRPr="005021BC">
        <w:rPr>
          <w:rFonts w:cs="Arial"/>
          <w:szCs w:val="20"/>
        </w:rPr>
        <w:t xml:space="preserve"> </w:t>
      </w:r>
      <w:r w:rsidRPr="005021BC">
        <w:rPr>
          <w:rFonts w:cs="Arial"/>
          <w:szCs w:val="20"/>
        </w:rPr>
        <w:tab/>
      </w:r>
      <w:r w:rsidR="004F2078" w:rsidRPr="005021BC">
        <w:rPr>
          <w:rFonts w:cs="Arial"/>
          <w:szCs w:val="20"/>
        </w:rPr>
        <w:t>= Input wattage of new energy efficient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LF </w:t>
      </w:r>
      <w:r w:rsidRPr="005021BC">
        <w:rPr>
          <w:rFonts w:cs="Arial"/>
          <w:szCs w:val="20"/>
        </w:rPr>
        <w:tab/>
      </w:r>
      <w:r w:rsidR="004F2078" w:rsidRPr="005021BC">
        <w:rPr>
          <w:rFonts w:cs="Arial"/>
          <w:szCs w:val="20"/>
        </w:rPr>
        <w:t>= Load factor of evaporator fan motor</w:t>
      </w:r>
    </w:p>
    <w:p w:rsidR="004F2078" w:rsidRPr="005021BC" w:rsidRDefault="004F2078" w:rsidP="004C1DFF">
      <w:pPr>
        <w:pStyle w:val="Equation"/>
        <w:ind w:hanging="2160"/>
        <w:rPr>
          <w:rFonts w:cs="Arial"/>
          <w:szCs w:val="20"/>
        </w:rPr>
      </w:pPr>
      <w:r w:rsidRPr="005021BC">
        <w:rPr>
          <w:rFonts w:cs="Arial"/>
          <w:szCs w:val="20"/>
        </w:rPr>
        <w:t>DC</w:t>
      </w:r>
      <w:r w:rsidRPr="005021BC">
        <w:rPr>
          <w:rFonts w:cs="Arial"/>
          <w:szCs w:val="20"/>
          <w:vertAlign w:val="subscript"/>
        </w:rPr>
        <w:t xml:space="preserve">EvapCool </w:t>
      </w:r>
      <w:r w:rsidR="004C1DFF" w:rsidRPr="005021BC">
        <w:rPr>
          <w:rFonts w:cs="Arial"/>
          <w:szCs w:val="20"/>
          <w:vertAlign w:val="subscript"/>
        </w:rPr>
        <w:tab/>
      </w:r>
      <w:r w:rsidRPr="005021BC">
        <w:rPr>
          <w:rFonts w:cs="Arial"/>
          <w:szCs w:val="20"/>
        </w:rPr>
        <w:t>= Duty cycle of evaporator fan motor for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DC</w:t>
      </w:r>
      <w:r w:rsidR="004F2078" w:rsidRPr="005021BC">
        <w:rPr>
          <w:rFonts w:cs="Arial"/>
          <w:szCs w:val="20"/>
          <w:vertAlign w:val="subscript"/>
        </w:rPr>
        <w:t xml:space="preserve">EvapFreeze </w:t>
      </w:r>
      <w:r w:rsidRPr="005021BC">
        <w:rPr>
          <w:rFonts w:cs="Arial"/>
          <w:szCs w:val="20"/>
          <w:vertAlign w:val="subscript"/>
        </w:rPr>
        <w:tab/>
      </w:r>
      <w:r w:rsidR="004F2078" w:rsidRPr="005021BC">
        <w:rPr>
          <w:rFonts w:cs="Arial"/>
          <w:szCs w:val="20"/>
        </w:rPr>
        <w:t>= Duty cycle of evaporator fan motor for freezer</w:t>
      </w:r>
    </w:p>
    <w:p w:rsidR="004F2078" w:rsidRPr="005021BC" w:rsidRDefault="004F2078" w:rsidP="004C1DFF">
      <w:pPr>
        <w:pStyle w:val="Equation"/>
        <w:ind w:hanging="2160"/>
        <w:rPr>
          <w:rFonts w:cs="Arial"/>
          <w:szCs w:val="20"/>
        </w:rPr>
      </w:pPr>
      <w:r w:rsidRPr="005021BC">
        <w:rPr>
          <w:rFonts w:cs="Arial"/>
          <w:szCs w:val="20"/>
        </w:rPr>
        <w:t xml:space="preserve">DG </w:t>
      </w:r>
      <w:r w:rsidR="004C1DFF" w:rsidRPr="005021BC">
        <w:rPr>
          <w:rFonts w:cs="Arial"/>
          <w:szCs w:val="20"/>
        </w:rPr>
        <w:tab/>
      </w:r>
      <w:r w:rsidRPr="005021BC">
        <w:rPr>
          <w:rFonts w:cs="Arial"/>
          <w:szCs w:val="20"/>
        </w:rPr>
        <w:t>= Degradation factor of compressor COP</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cooler</w:t>
      </w:r>
      <w:r w:rsidR="004F2078" w:rsidRPr="005021BC">
        <w:rPr>
          <w:rFonts w:cs="Arial"/>
          <w:szCs w:val="20"/>
        </w:rPr>
        <w:t xml:space="preserve"> </w:t>
      </w:r>
      <w:r w:rsidRPr="005021BC">
        <w:rPr>
          <w:rFonts w:cs="Arial"/>
          <w:szCs w:val="20"/>
        </w:rPr>
        <w:tab/>
      </w:r>
      <w:r w:rsidR="004F2078" w:rsidRPr="005021BC">
        <w:rPr>
          <w:rFonts w:cs="Arial"/>
          <w:szCs w:val="20"/>
        </w:rPr>
        <w:t>= Coefficient of performance of compressor in the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freezer</w:t>
      </w:r>
      <w:r w:rsidRPr="005021BC">
        <w:rPr>
          <w:rFonts w:cs="Arial"/>
          <w:szCs w:val="20"/>
          <w:vertAlign w:val="subscript"/>
        </w:rPr>
        <w:tab/>
      </w:r>
      <w:r w:rsidR="004F2078" w:rsidRPr="005021BC">
        <w:rPr>
          <w:rFonts w:cs="Arial"/>
          <w:szCs w:val="20"/>
        </w:rPr>
        <w:t>= Coefficient of performance of compressor in the freezer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PctCooler </w:t>
      </w:r>
      <w:r w:rsidRPr="005021BC">
        <w:rPr>
          <w:rFonts w:cs="Arial"/>
          <w:szCs w:val="20"/>
        </w:rPr>
        <w:tab/>
      </w:r>
      <w:r w:rsidR="004F2078" w:rsidRPr="005021BC">
        <w:rPr>
          <w:rFonts w:cs="Arial"/>
          <w:szCs w:val="20"/>
        </w:rPr>
        <w:t>= Percentage of walk-in coolers in stores vs. total of freezers and coolers</w:t>
      </w:r>
    </w:p>
    <w:p w:rsidR="004F2078" w:rsidRPr="003F482C" w:rsidRDefault="004C1DFF" w:rsidP="003F482C">
      <w:pPr>
        <w:pStyle w:val="Equation"/>
        <w:rPr>
          <w:rFonts w:cs="Arial"/>
          <w:szCs w:val="20"/>
        </w:rPr>
      </w:pPr>
      <w:r w:rsidRPr="005021BC">
        <w:rPr>
          <w:rFonts w:cs="Arial"/>
          <w:szCs w:val="20"/>
        </w:rPr>
        <w:tab/>
      </w:r>
      <w:r w:rsidR="004F2078" w:rsidRPr="005021BC">
        <w:rPr>
          <w:rFonts w:cs="Arial"/>
          <w:szCs w:val="20"/>
        </w:rPr>
        <w:t xml:space="preserve">HR </w:t>
      </w:r>
      <w:r w:rsidRPr="005021BC">
        <w:rPr>
          <w:rFonts w:cs="Arial"/>
          <w:szCs w:val="20"/>
        </w:rPr>
        <w:tab/>
      </w:r>
      <w:r w:rsidR="004F2078" w:rsidRPr="005021BC">
        <w:rPr>
          <w:rFonts w:cs="Arial"/>
          <w:szCs w:val="20"/>
        </w:rPr>
        <w:t>= Operating hours per year</w:t>
      </w:r>
    </w:p>
    <w:p w:rsidR="00717EE4" w:rsidRDefault="00717EE4" w:rsidP="00B20F6B">
      <w:pPr>
        <w:pStyle w:val="Caption"/>
      </w:pPr>
      <w:bookmarkStart w:id="1151" w:name="_Toc364760773"/>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41</w:t>
      </w:r>
      <w:r w:rsidR="009B598E">
        <w:rPr>
          <w:noProof/>
        </w:rPr>
        <w:fldChar w:fldCharType="end"/>
      </w:r>
      <w:r>
        <w:t xml:space="preserve">: </w:t>
      </w:r>
      <w:r w:rsidRPr="009C1FB6">
        <w:t>Variables for High-Efficiency Evaporator Fan Motor</w:t>
      </w:r>
      <w:bookmarkEnd w:id="1151"/>
    </w:p>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851"/>
        <w:gridCol w:w="2654"/>
        <w:gridCol w:w="2160"/>
      </w:tblGrid>
      <w:tr w:rsidR="00717EE4" w:rsidRPr="004F2078" w:rsidTr="00CB6A22">
        <w:trPr>
          <w:trHeight w:val="300"/>
        </w:trPr>
        <w:tc>
          <w:tcPr>
            <w:tcW w:w="1280" w:type="dxa"/>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200" w:type="dxa"/>
            <w:shd w:val="clear" w:color="auto" w:fill="BFBFBF"/>
            <w:vAlign w:val="center"/>
          </w:tcPr>
          <w:p w:rsidR="00717EE4" w:rsidRPr="001D6512" w:rsidRDefault="00717EE4" w:rsidP="00C3606E">
            <w:pPr>
              <w:pStyle w:val="TableCell"/>
              <w:spacing w:before="60" w:after="60"/>
              <w:rPr>
                <w:b/>
              </w:rPr>
            </w:pPr>
            <w:r w:rsidRPr="001D6512">
              <w:rPr>
                <w:b/>
              </w:rPr>
              <w:t>Type</w:t>
            </w:r>
          </w:p>
        </w:tc>
        <w:tc>
          <w:tcPr>
            <w:tcW w:w="1720" w:type="dxa"/>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400" w:type="dxa"/>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4F2078" w:rsidTr="00CB6A22">
        <w:trPr>
          <w:trHeight w:val="300"/>
        </w:trPr>
        <w:tc>
          <w:tcPr>
            <w:tcW w:w="1280" w:type="dxa"/>
            <w:vMerge w:val="restart"/>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base</w:t>
            </w:r>
          </w:p>
        </w:tc>
        <w:tc>
          <w:tcPr>
            <w:tcW w:w="1200" w:type="dxa"/>
            <w:vMerge w:val="restart"/>
            <w:shd w:val="clear" w:color="auto" w:fill="auto"/>
            <w:vAlign w:val="center"/>
          </w:tcPr>
          <w:p w:rsidR="00717EE4" w:rsidRPr="001D6512" w:rsidRDefault="005633AE" w:rsidP="00C3606E">
            <w:pPr>
              <w:pStyle w:val="TableCell"/>
              <w:spacing w:before="60" w:after="60"/>
            </w:pPr>
            <w:r w:rsidRPr="001D6512">
              <w:t>Variable</w:t>
            </w:r>
          </w:p>
        </w:tc>
        <w:tc>
          <w:tcPr>
            <w:tcW w:w="1720" w:type="dxa"/>
            <w:shd w:val="clear" w:color="auto" w:fill="auto"/>
            <w:vAlign w:val="center"/>
          </w:tcPr>
          <w:p w:rsidR="00717EE4" w:rsidRPr="001D6512" w:rsidRDefault="00717EE4" w:rsidP="00C3606E">
            <w:pPr>
              <w:pStyle w:val="TableCell"/>
              <w:spacing w:before="60" w:after="60"/>
            </w:pPr>
            <w:r w:rsidRPr="001D6512">
              <w:t>Default</w:t>
            </w:r>
          </w:p>
        </w:tc>
        <w:tc>
          <w:tcPr>
            <w:tcW w:w="1400" w:type="dxa"/>
            <w:shd w:val="clear" w:color="auto" w:fill="auto"/>
            <w:vAlign w:val="center"/>
          </w:tcPr>
          <w:p w:rsidR="00717EE4" w:rsidRPr="001D6512" w:rsidRDefault="00356C51" w:rsidP="00C3606E">
            <w:pPr>
              <w:pStyle w:val="TableCell"/>
              <w:spacing w:before="60" w:after="60"/>
            </w:pPr>
            <w:r w:rsidRPr="001D6512">
              <w:fldChar w:fldCharType="begin"/>
            </w:r>
            <w:r w:rsidR="000C071D" w:rsidRPr="001D6512">
              <w:instrText xml:space="preserve"> REF _Ref275556527 \h </w:instrText>
            </w:r>
            <w:r w:rsidRPr="001D6512">
              <w:fldChar w:fldCharType="separate"/>
            </w:r>
            <w:r w:rsidR="005B48F0">
              <w:t xml:space="preserve">Table </w:t>
            </w:r>
            <w:r w:rsidR="005B48F0">
              <w:rPr>
                <w:noProof/>
              </w:rPr>
              <w:t>3</w:t>
            </w:r>
            <w:r w:rsidR="005B48F0">
              <w:noBreakHyphen/>
            </w:r>
            <w:r w:rsidR="005B48F0">
              <w:rPr>
                <w:noProof/>
              </w:rPr>
              <w:t>42</w:t>
            </w:r>
            <w:r w:rsidRPr="001D6512">
              <w:fldChar w:fldCharType="end"/>
            </w:r>
          </w:p>
        </w:tc>
      </w:tr>
      <w:tr w:rsidR="00717EE4" w:rsidRPr="004F2078" w:rsidTr="00CB6A22">
        <w:trPr>
          <w:trHeight w:val="510"/>
        </w:trPr>
        <w:tc>
          <w:tcPr>
            <w:tcW w:w="1280" w:type="dxa"/>
            <w:vMerge/>
            <w:vAlign w:val="center"/>
          </w:tcPr>
          <w:p w:rsidR="00CD05FA" w:rsidRPr="001D6512" w:rsidRDefault="00CD05FA" w:rsidP="00C3606E">
            <w:pPr>
              <w:pStyle w:val="TableCell"/>
              <w:spacing w:before="60" w:after="60"/>
              <w:rPr>
                <w:color w:val="000000"/>
              </w:rPr>
            </w:pPr>
          </w:p>
        </w:tc>
        <w:tc>
          <w:tcPr>
            <w:tcW w:w="1200" w:type="dxa"/>
            <w:vMerge/>
            <w:vAlign w:val="center"/>
          </w:tcPr>
          <w:p w:rsidR="00CD05FA" w:rsidRPr="001D6512" w:rsidRDefault="00CD05FA" w:rsidP="00C3606E">
            <w:pPr>
              <w:pStyle w:val="TableCell"/>
              <w:spacing w:before="60" w:after="60"/>
            </w:pPr>
          </w:p>
        </w:tc>
        <w:tc>
          <w:tcPr>
            <w:tcW w:w="1720" w:type="dxa"/>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CB6A22">
        <w:trPr>
          <w:trHeight w:val="300"/>
        </w:trPr>
        <w:tc>
          <w:tcPr>
            <w:tcW w:w="1280" w:type="dxa"/>
            <w:vMerge w:val="restart"/>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ee</w:t>
            </w:r>
          </w:p>
        </w:tc>
        <w:tc>
          <w:tcPr>
            <w:tcW w:w="1200" w:type="dxa"/>
            <w:vMerge w:val="restart"/>
            <w:shd w:val="clear" w:color="auto" w:fill="auto"/>
            <w:vAlign w:val="center"/>
          </w:tcPr>
          <w:p w:rsidR="00717EE4" w:rsidRPr="001D6512" w:rsidRDefault="00717EE4" w:rsidP="00C3606E">
            <w:pPr>
              <w:pStyle w:val="TableCell"/>
              <w:spacing w:before="60" w:after="60"/>
            </w:pPr>
            <w:r w:rsidRPr="001D6512">
              <w:t>Variable</w:t>
            </w:r>
          </w:p>
        </w:tc>
        <w:tc>
          <w:tcPr>
            <w:tcW w:w="1720" w:type="dxa"/>
            <w:shd w:val="clear" w:color="auto" w:fill="auto"/>
            <w:vAlign w:val="center"/>
          </w:tcPr>
          <w:p w:rsidR="00717EE4" w:rsidRPr="001D6512" w:rsidRDefault="00717EE4" w:rsidP="00C3606E">
            <w:pPr>
              <w:pStyle w:val="TableCell"/>
              <w:spacing w:before="60" w:after="60"/>
            </w:pPr>
            <w:r w:rsidRPr="001D6512">
              <w:t>Default</w:t>
            </w:r>
          </w:p>
        </w:tc>
        <w:tc>
          <w:tcPr>
            <w:tcW w:w="1400" w:type="dxa"/>
            <w:shd w:val="clear" w:color="auto" w:fill="auto"/>
            <w:vAlign w:val="center"/>
          </w:tcPr>
          <w:p w:rsidR="00717EE4" w:rsidRPr="001D6512" w:rsidRDefault="00356C51" w:rsidP="00C3606E">
            <w:pPr>
              <w:pStyle w:val="TableCell"/>
              <w:spacing w:before="60" w:after="60"/>
            </w:pPr>
            <w:r w:rsidRPr="001D6512">
              <w:fldChar w:fldCharType="begin"/>
            </w:r>
            <w:r w:rsidR="000C071D" w:rsidRPr="001D6512">
              <w:instrText xml:space="preserve"> REF _Ref275556527 \h </w:instrText>
            </w:r>
            <w:r w:rsidRPr="001D6512">
              <w:fldChar w:fldCharType="separate"/>
            </w:r>
            <w:r w:rsidR="005B48F0">
              <w:t xml:space="preserve">Table </w:t>
            </w:r>
            <w:r w:rsidR="005B48F0">
              <w:rPr>
                <w:noProof/>
              </w:rPr>
              <w:t>3</w:t>
            </w:r>
            <w:r w:rsidR="005B48F0">
              <w:noBreakHyphen/>
            </w:r>
            <w:r w:rsidR="005B48F0">
              <w:rPr>
                <w:noProof/>
              </w:rPr>
              <w:t>42</w:t>
            </w:r>
            <w:r w:rsidRPr="001D6512">
              <w:fldChar w:fldCharType="end"/>
            </w:r>
          </w:p>
        </w:tc>
      </w:tr>
      <w:tr w:rsidR="00717EE4" w:rsidRPr="004F2078" w:rsidTr="00CB6A22">
        <w:trPr>
          <w:trHeight w:val="510"/>
        </w:trPr>
        <w:tc>
          <w:tcPr>
            <w:tcW w:w="1280" w:type="dxa"/>
            <w:vMerge/>
            <w:vAlign w:val="center"/>
          </w:tcPr>
          <w:p w:rsidR="00CD05FA" w:rsidRPr="001D6512" w:rsidRDefault="00CD05FA" w:rsidP="00C3606E">
            <w:pPr>
              <w:pStyle w:val="TableCell"/>
              <w:spacing w:before="60" w:after="60"/>
              <w:rPr>
                <w:color w:val="000000"/>
              </w:rPr>
            </w:pPr>
          </w:p>
        </w:tc>
        <w:tc>
          <w:tcPr>
            <w:tcW w:w="1200" w:type="dxa"/>
            <w:vMerge/>
            <w:vAlign w:val="center"/>
          </w:tcPr>
          <w:p w:rsidR="00CD05FA" w:rsidRPr="001D6512" w:rsidRDefault="00CD05FA" w:rsidP="00C3606E">
            <w:pPr>
              <w:pStyle w:val="TableCell"/>
              <w:spacing w:before="60" w:after="60"/>
            </w:pPr>
          </w:p>
        </w:tc>
        <w:tc>
          <w:tcPr>
            <w:tcW w:w="1720" w:type="dxa"/>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CB6A22">
        <w:trPr>
          <w:trHeight w:val="300"/>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LF</w:t>
            </w:r>
          </w:p>
        </w:tc>
        <w:tc>
          <w:tcPr>
            <w:tcW w:w="1200" w:type="dxa"/>
            <w:shd w:val="clear" w:color="auto" w:fill="auto"/>
            <w:vAlign w:val="center"/>
          </w:tcPr>
          <w:p w:rsidR="00717EE4" w:rsidRPr="001D6512" w:rsidRDefault="00717EE4" w:rsidP="00C3606E">
            <w:pPr>
              <w:pStyle w:val="TableCell"/>
              <w:spacing w:before="60" w:after="60"/>
            </w:pPr>
            <w:r w:rsidRPr="001D6512">
              <w:t>Fixed</w:t>
            </w:r>
          </w:p>
        </w:tc>
        <w:tc>
          <w:tcPr>
            <w:tcW w:w="1720" w:type="dxa"/>
            <w:shd w:val="clear" w:color="auto" w:fill="auto"/>
            <w:vAlign w:val="center"/>
          </w:tcPr>
          <w:p w:rsidR="00717EE4" w:rsidRPr="001D6512" w:rsidRDefault="00717EE4" w:rsidP="00C3606E">
            <w:pPr>
              <w:pStyle w:val="TableCell"/>
              <w:spacing w:before="60" w:after="60"/>
            </w:pPr>
            <w:r w:rsidRPr="001D6512">
              <w:t>0.9</w:t>
            </w:r>
          </w:p>
        </w:tc>
        <w:tc>
          <w:tcPr>
            <w:tcW w:w="1400" w:type="dxa"/>
            <w:shd w:val="clear" w:color="auto" w:fill="auto"/>
            <w:vAlign w:val="center"/>
          </w:tcPr>
          <w:p w:rsidR="00717EE4" w:rsidRPr="001D6512" w:rsidRDefault="00717EE4" w:rsidP="00C3606E">
            <w:pPr>
              <w:pStyle w:val="TableCell"/>
              <w:spacing w:before="60" w:after="60"/>
            </w:pPr>
            <w:r w:rsidRPr="001D6512">
              <w:t>1</w:t>
            </w:r>
          </w:p>
        </w:tc>
      </w:tr>
      <w:tr w:rsidR="00717EE4" w:rsidRPr="004F2078" w:rsidTr="00CB6A22">
        <w:trPr>
          <w:trHeight w:val="315"/>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EvapCool</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100%</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CB6A22">
        <w:trPr>
          <w:trHeight w:val="315"/>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EvapFreeze</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94.4%</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CB6A22">
        <w:trPr>
          <w:trHeight w:val="300"/>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DG</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0.98</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CB6A22">
        <w:trPr>
          <w:trHeight w:val="315"/>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cooler</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2.5</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CB6A22">
        <w:trPr>
          <w:trHeight w:val="315"/>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freezer</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1.3</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CB6A22">
        <w:trPr>
          <w:trHeight w:val="300"/>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PctCooler</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69%</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CB6A22">
        <w:trPr>
          <w:trHeight w:val="300"/>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HR</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8,273</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bl>
    <w:p w:rsidR="004C1DFF" w:rsidRDefault="004C1DFF" w:rsidP="00DE12EC">
      <w:pPr>
        <w:pStyle w:val="Caption"/>
        <w:keepNext w:val="0"/>
        <w:spacing w:before="0" w:after="0"/>
      </w:pPr>
    </w:p>
    <w:p w:rsidR="004C1DFF" w:rsidRPr="00BC5194" w:rsidRDefault="004C1DFF" w:rsidP="00DE12EC">
      <w:pPr>
        <w:keepNext/>
        <w:rPr>
          <w:b/>
        </w:rPr>
      </w:pPr>
      <w:r w:rsidRPr="00BC5194">
        <w:rPr>
          <w:b/>
        </w:rPr>
        <w:t>Sources:</w:t>
      </w:r>
    </w:p>
    <w:p w:rsidR="004C1DFF" w:rsidRDefault="004C1DFF" w:rsidP="004E15D6">
      <w:pPr>
        <w:pStyle w:val="source1"/>
        <w:numPr>
          <w:ilvl w:val="0"/>
          <w:numId w:val="107"/>
        </w:numPr>
      </w:pPr>
      <w:r>
        <w:t>PSC of Wisconsin, Focus on Energy Evaluation, Business Programs: Deemed Savings Manual V1.0, p. 4-103 to 4-106.</w:t>
      </w:r>
    </w:p>
    <w:p w:rsidR="004C1DFF" w:rsidRDefault="004C1DFF" w:rsidP="004E15D6">
      <w:pPr>
        <w:pStyle w:val="source1"/>
        <w:numPr>
          <w:ilvl w:val="0"/>
          <w:numId w:val="107"/>
        </w:numPr>
      </w:pPr>
      <w:r>
        <w:lastRenderedPageBreak/>
        <w:t>Efficiency Vermont, Technical Reference Manual 2009-54, 12/08. Hours of operation accounts for defrosting periods where motor is not operating.</w:t>
      </w:r>
    </w:p>
    <w:p w:rsidR="004C1DFF" w:rsidRDefault="004C1DFF" w:rsidP="004E15D6">
      <w:pPr>
        <w:pStyle w:val="source1"/>
        <w:numPr>
          <w:ilvl w:val="0"/>
          <w:numId w:val="107"/>
        </w:numPr>
      </w:pPr>
      <w:r>
        <w:t>PECI presentation to Regional Technical Forum (RTF) as part of the Northwest Power &amp; Conservation Council, Energy Smart March 2009 SP to ECM – 090223.ppt. Accessed from RTF website http://www.nwcouncil.org/energy/rtf/meetings/2009/03/default.htm on September 7, 2010.</w:t>
      </w:r>
    </w:p>
    <w:p w:rsidR="00717EE4" w:rsidRDefault="00717EE4" w:rsidP="00B20F6B">
      <w:pPr>
        <w:pStyle w:val="Caption"/>
      </w:pPr>
      <w:bookmarkStart w:id="1152" w:name="_Ref275556527"/>
      <w:bookmarkStart w:id="1153" w:name="_Toc364760774"/>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42</w:t>
      </w:r>
      <w:r w:rsidR="009B598E">
        <w:rPr>
          <w:noProof/>
        </w:rPr>
        <w:fldChar w:fldCharType="end"/>
      </w:r>
      <w:bookmarkEnd w:id="1152"/>
      <w:r>
        <w:t xml:space="preserve">: </w:t>
      </w:r>
      <w:r w:rsidRPr="002D7C50">
        <w:t>Variables for HE Evaporator Fan Motor</w:t>
      </w:r>
      <w:bookmarkEnd w:id="1153"/>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21"/>
        <w:gridCol w:w="1118"/>
        <w:gridCol w:w="872"/>
        <w:gridCol w:w="1289"/>
        <w:gridCol w:w="905"/>
        <w:gridCol w:w="964"/>
        <w:gridCol w:w="782"/>
        <w:gridCol w:w="1203"/>
        <w:gridCol w:w="740"/>
      </w:tblGrid>
      <w:tr w:rsidR="004F2078" w:rsidRPr="00ED2F39" w:rsidTr="004C1DFF">
        <w:trPr>
          <w:trHeight w:val="870"/>
          <w:jc w:val="center"/>
        </w:trPr>
        <w:tc>
          <w:tcPr>
            <w:tcW w:w="162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Category</w:t>
            </w:r>
          </w:p>
        </w:tc>
        <w:tc>
          <w:tcPr>
            <w:tcW w:w="111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Weighting Number (population)</w:t>
            </w:r>
            <w:r w:rsidRPr="001D6512">
              <w:rPr>
                <w:b/>
                <w:vertAlign w:val="superscript"/>
              </w:rPr>
              <w:t>2</w:t>
            </w:r>
          </w:p>
        </w:tc>
        <w:tc>
          <w:tcPr>
            <w:tcW w:w="87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Output Watts</w:t>
            </w:r>
          </w:p>
        </w:tc>
        <w:tc>
          <w:tcPr>
            <w:tcW w:w="128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Efficiency</w:t>
            </w:r>
            <w:r w:rsidRPr="001D6512">
              <w:rPr>
                <w:b/>
                <w:vertAlign w:val="superscript"/>
              </w:rPr>
              <w:t>1,2</w:t>
            </w:r>
          </w:p>
        </w:tc>
        <w:tc>
          <w:tcPr>
            <w:tcW w:w="9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Input Watts</w:t>
            </w:r>
          </w:p>
        </w:tc>
        <w:tc>
          <w:tcPr>
            <w:tcW w:w="9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Efficiency</w:t>
            </w:r>
            <w:r w:rsidRPr="001D6512">
              <w:rPr>
                <w:b/>
                <w:vertAlign w:val="superscript"/>
              </w:rPr>
              <w:t>3</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Input Watts</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Efficiency</w:t>
            </w:r>
            <w:r w:rsidRPr="001D6512">
              <w:rPr>
                <w:b/>
                <w:vertAlign w:val="superscript"/>
              </w:rPr>
              <w:t>1</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Input Watts</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1/40 HP (16-23 watts) (Using 19.5 watt as industry average)</w:t>
            </w:r>
          </w:p>
        </w:tc>
        <w:tc>
          <w:tcPr>
            <w:tcW w:w="1118" w:type="dxa"/>
            <w:noWrap/>
          </w:tcPr>
          <w:p w:rsidR="004F2078" w:rsidRPr="001D6512" w:rsidRDefault="004F2078" w:rsidP="00C3606E">
            <w:pPr>
              <w:pStyle w:val="TableCell"/>
              <w:spacing w:before="60" w:after="60"/>
            </w:pPr>
            <w:r w:rsidRPr="001D6512">
              <w:t>25%</w:t>
            </w:r>
          </w:p>
        </w:tc>
        <w:tc>
          <w:tcPr>
            <w:tcW w:w="872" w:type="dxa"/>
          </w:tcPr>
          <w:p w:rsidR="004F2078" w:rsidRPr="001D6512" w:rsidRDefault="004F2078" w:rsidP="00C3606E">
            <w:pPr>
              <w:pStyle w:val="TableCell"/>
              <w:spacing w:before="60" w:after="60"/>
            </w:pPr>
            <w:r w:rsidRPr="001D6512">
              <w:t>19.5</w:t>
            </w:r>
          </w:p>
        </w:tc>
        <w:tc>
          <w:tcPr>
            <w:tcW w:w="1289" w:type="dxa"/>
            <w:noWrap/>
          </w:tcPr>
          <w:p w:rsidR="004F2078" w:rsidRPr="001D6512" w:rsidRDefault="004F2078" w:rsidP="00C3606E">
            <w:pPr>
              <w:pStyle w:val="TableCell"/>
              <w:spacing w:before="60" w:after="60"/>
            </w:pPr>
            <w:r w:rsidRPr="001D6512">
              <w:t>21%</w:t>
            </w:r>
          </w:p>
        </w:tc>
        <w:tc>
          <w:tcPr>
            <w:tcW w:w="905" w:type="dxa"/>
          </w:tcPr>
          <w:p w:rsidR="004F2078" w:rsidRPr="001D6512" w:rsidRDefault="004F2078" w:rsidP="00C3606E">
            <w:pPr>
              <w:pStyle w:val="TableCell"/>
              <w:spacing w:before="60" w:after="60"/>
            </w:pPr>
            <w:r w:rsidRPr="001D6512">
              <w:t>93</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48</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30</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 xml:space="preserve"> 1/20 HP (~37 watts)</w:t>
            </w:r>
          </w:p>
        </w:tc>
        <w:tc>
          <w:tcPr>
            <w:tcW w:w="1118" w:type="dxa"/>
            <w:noWrap/>
          </w:tcPr>
          <w:p w:rsidR="004F2078" w:rsidRPr="001D6512" w:rsidRDefault="004F2078" w:rsidP="00C3606E">
            <w:pPr>
              <w:pStyle w:val="TableCell"/>
              <w:spacing w:before="60" w:after="60"/>
            </w:pPr>
            <w:r w:rsidRPr="001D6512">
              <w:t>11.5%</w:t>
            </w:r>
          </w:p>
        </w:tc>
        <w:tc>
          <w:tcPr>
            <w:tcW w:w="872" w:type="dxa"/>
          </w:tcPr>
          <w:p w:rsidR="004F2078" w:rsidRPr="001D6512" w:rsidRDefault="004F2078" w:rsidP="00C3606E">
            <w:pPr>
              <w:pStyle w:val="TableCell"/>
              <w:spacing w:before="60" w:after="60"/>
            </w:pPr>
            <w:r w:rsidRPr="001D6512">
              <w:t>37</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142</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90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56</w:t>
            </w:r>
          </w:p>
        </w:tc>
      </w:tr>
      <w:tr w:rsidR="004F2078" w:rsidRPr="00ED2F39" w:rsidTr="004C1DFF">
        <w:trPr>
          <w:trHeight w:val="255"/>
          <w:jc w:val="center"/>
        </w:trPr>
        <w:tc>
          <w:tcPr>
            <w:tcW w:w="1621" w:type="dxa"/>
          </w:tcPr>
          <w:p w:rsidR="004F2078" w:rsidRPr="001D6512" w:rsidRDefault="004F2078" w:rsidP="00C3606E">
            <w:pPr>
              <w:pStyle w:val="TableCell"/>
              <w:spacing w:before="60" w:after="60"/>
            </w:pPr>
            <w:r w:rsidRPr="001D6512">
              <w:t xml:space="preserve"> 1/15 HP (~49 watts)</w:t>
            </w:r>
          </w:p>
        </w:tc>
        <w:tc>
          <w:tcPr>
            <w:tcW w:w="1118" w:type="dxa"/>
            <w:noWrap/>
          </w:tcPr>
          <w:p w:rsidR="004F2078" w:rsidRPr="001D6512" w:rsidRDefault="004F2078" w:rsidP="00C3606E">
            <w:pPr>
              <w:pStyle w:val="TableCell"/>
              <w:spacing w:before="60" w:after="60"/>
            </w:pPr>
            <w:r w:rsidRPr="001D6512">
              <w:t>63.5%</w:t>
            </w:r>
          </w:p>
        </w:tc>
        <w:tc>
          <w:tcPr>
            <w:tcW w:w="872" w:type="dxa"/>
          </w:tcPr>
          <w:p w:rsidR="004F2078" w:rsidRPr="001D6512" w:rsidRDefault="004F2078" w:rsidP="00C3606E">
            <w:pPr>
              <w:pStyle w:val="TableCell"/>
              <w:spacing w:before="60" w:after="60"/>
            </w:pPr>
            <w:r w:rsidRPr="001D6512">
              <w:t>49</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191</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120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75</w:t>
            </w:r>
          </w:p>
        </w:tc>
      </w:tr>
    </w:tbl>
    <w:p w:rsidR="004F2078" w:rsidRDefault="004F2078" w:rsidP="00C3606E">
      <w:pPr>
        <w:spacing w:after="0"/>
      </w:pPr>
    </w:p>
    <w:p w:rsidR="00717EE4" w:rsidRPr="00BC5194" w:rsidRDefault="00717EE4" w:rsidP="00B20F6B">
      <w:pPr>
        <w:rPr>
          <w:b/>
        </w:rPr>
      </w:pPr>
      <w:r w:rsidRPr="00BC5194">
        <w:rPr>
          <w:b/>
        </w:rPr>
        <w:t>Sources:</w:t>
      </w:r>
    </w:p>
    <w:p w:rsidR="00717EE4" w:rsidRPr="00717EE4" w:rsidRDefault="00717EE4" w:rsidP="000B170C">
      <w:pPr>
        <w:numPr>
          <w:ilvl w:val="0"/>
          <w:numId w:val="10"/>
        </w:numPr>
      </w:pPr>
      <w:r w:rsidRPr="00717EE4">
        <w:t>Regional Technical Forum (RTF) as part of the Northwest Power &amp; Conservation Council, Deemed Measures List. Grocery Display Case ECM, FY2010, V2. Accessed from RTF website</w:t>
      </w:r>
      <w:r w:rsidR="00A27614">
        <w:t>:</w:t>
      </w:r>
      <w:r w:rsidRPr="00717EE4">
        <w:t xml:space="preserve"> http://www.nwcouncil.org/rtf/measures/Default.asp on July 30, 2010</w:t>
      </w:r>
    </w:p>
    <w:p w:rsidR="00A27614" w:rsidRDefault="00717EE4" w:rsidP="000B170C">
      <w:pPr>
        <w:numPr>
          <w:ilvl w:val="0"/>
          <w:numId w:val="10"/>
        </w:numPr>
      </w:pPr>
      <w:r w:rsidRPr="00717EE4">
        <w:t>Regional Technical Forum (RTF) as part of the Northwest Power &amp; Conservation Council, Deemed Measures List. Deemed MeasuresV26 _walkinevapfan. Provided by Adam Hadley (adam@hadleyenergy.com). Should be made available on RTF website http://www.nwcouncil.org/rtf/measures/Default.asp</w:t>
      </w:r>
    </w:p>
    <w:p w:rsidR="004F2078" w:rsidRDefault="00717EE4" w:rsidP="000B170C">
      <w:pPr>
        <w:numPr>
          <w:ilvl w:val="0"/>
          <w:numId w:val="10"/>
        </w:numPr>
      </w:pPr>
      <w:r w:rsidRPr="00717EE4">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1154" w:name="_Toc364760775"/>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43</w:t>
      </w:r>
      <w:r w:rsidR="009B598E">
        <w:rPr>
          <w:noProof/>
        </w:rPr>
        <w:fldChar w:fldCharType="end"/>
      </w:r>
      <w:r>
        <w:t xml:space="preserve">: </w:t>
      </w:r>
      <w:r w:rsidRPr="007D3E1B">
        <w:t>PSC to ECM Deemed Savings</w:t>
      </w:r>
      <w:bookmarkEnd w:id="11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2"/>
        <w:gridCol w:w="665"/>
        <w:gridCol w:w="800"/>
        <w:gridCol w:w="968"/>
        <w:gridCol w:w="895"/>
      </w:tblGrid>
      <w:tr w:rsidR="004F2078" w:rsidRPr="00F6303F" w:rsidTr="004C1DFF">
        <w:trPr>
          <w:trHeight w:val="1050"/>
          <w:jc w:val="center"/>
        </w:trPr>
        <w:tc>
          <w:tcPr>
            <w:tcW w:w="299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96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(PSC)</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0.0228</w:t>
            </w:r>
          </w:p>
        </w:tc>
        <w:tc>
          <w:tcPr>
            <w:tcW w:w="959" w:type="dxa"/>
          </w:tcPr>
          <w:p w:rsidR="004F2078" w:rsidRPr="001D6512" w:rsidRDefault="004F2078" w:rsidP="00C3606E">
            <w:pPr>
              <w:pStyle w:val="TableCell"/>
              <w:spacing w:before="60" w:after="60"/>
              <w:rPr>
                <w:color w:val="000000"/>
              </w:rPr>
            </w:pPr>
            <w:r w:rsidRPr="001D6512">
              <w:rPr>
                <w:color w:val="000000"/>
              </w:rPr>
              <w:t>189</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0.0431</w:t>
            </w:r>
          </w:p>
        </w:tc>
        <w:tc>
          <w:tcPr>
            <w:tcW w:w="959" w:type="dxa"/>
          </w:tcPr>
          <w:p w:rsidR="004F2078" w:rsidRPr="001D6512" w:rsidRDefault="004F2078" w:rsidP="00C3606E">
            <w:pPr>
              <w:pStyle w:val="TableCell"/>
              <w:spacing w:before="60" w:after="60"/>
              <w:rPr>
                <w:color w:val="000000"/>
              </w:rPr>
            </w:pPr>
            <w:r w:rsidRPr="001D6512">
              <w:rPr>
                <w:color w:val="000000"/>
              </w:rPr>
              <w:t>356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0.0570</w:t>
            </w:r>
          </w:p>
        </w:tc>
        <w:tc>
          <w:tcPr>
            <w:tcW w:w="959" w:type="dxa"/>
          </w:tcPr>
          <w:p w:rsidR="004F2078" w:rsidRPr="001D6512" w:rsidRDefault="004F2078" w:rsidP="00C3606E">
            <w:pPr>
              <w:pStyle w:val="TableCell"/>
              <w:spacing w:before="60" w:after="60"/>
              <w:rPr>
                <w:color w:val="000000"/>
              </w:rPr>
            </w:pPr>
            <w:r w:rsidRPr="001D6512">
              <w:rPr>
                <w:color w:val="000000"/>
              </w:rPr>
              <w:t>472</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0.0273</w:t>
            </w:r>
          </w:p>
        </w:tc>
        <w:tc>
          <w:tcPr>
            <w:tcW w:w="959" w:type="dxa"/>
          </w:tcPr>
          <w:p w:rsidR="004F2078" w:rsidRPr="001D6512" w:rsidRDefault="004F2078" w:rsidP="00C3606E">
            <w:pPr>
              <w:pStyle w:val="TableCell"/>
              <w:spacing w:before="60" w:after="60"/>
              <w:rPr>
                <w:color w:val="000000"/>
              </w:rPr>
            </w:pPr>
            <w:r w:rsidRPr="001D6512">
              <w:rPr>
                <w:color w:val="000000"/>
              </w:rPr>
              <w:t>226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0.0516</w:t>
            </w:r>
          </w:p>
        </w:tc>
        <w:tc>
          <w:tcPr>
            <w:tcW w:w="959" w:type="dxa"/>
          </w:tcPr>
          <w:p w:rsidR="004F2078" w:rsidRPr="001D6512" w:rsidRDefault="004F2078" w:rsidP="00C3606E">
            <w:pPr>
              <w:pStyle w:val="TableCell"/>
              <w:spacing w:before="60" w:after="60"/>
              <w:rPr>
                <w:color w:val="000000"/>
              </w:rPr>
            </w:pPr>
            <w:r w:rsidRPr="001D6512">
              <w:rPr>
                <w:color w:val="000000"/>
              </w:rPr>
              <w:t>427</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0.0682</w:t>
            </w:r>
          </w:p>
        </w:tc>
        <w:tc>
          <w:tcPr>
            <w:tcW w:w="959" w:type="dxa"/>
          </w:tcPr>
          <w:p w:rsidR="004F2078" w:rsidRPr="001D6512" w:rsidRDefault="004F2078" w:rsidP="00C3606E">
            <w:pPr>
              <w:pStyle w:val="TableCell"/>
              <w:spacing w:before="60" w:after="60"/>
              <w:rPr>
                <w:color w:val="000000"/>
              </w:rPr>
            </w:pPr>
            <w:r w:rsidRPr="001D6512">
              <w:rPr>
                <w:color w:val="000000"/>
              </w:rPr>
              <w:t>565</w:t>
            </w:r>
          </w:p>
        </w:tc>
      </w:tr>
    </w:tbl>
    <w:p w:rsidR="004F2078" w:rsidRDefault="004F2078" w:rsidP="00C3606E"/>
    <w:p w:rsidR="004F2078" w:rsidRDefault="004F2078" w:rsidP="00C3606E"/>
    <w:p w:rsidR="00717EE4" w:rsidRDefault="00717EE4" w:rsidP="00B20F6B">
      <w:pPr>
        <w:pStyle w:val="Caption"/>
      </w:pPr>
      <w:bookmarkStart w:id="1155" w:name="_Toc364760776"/>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44</w:t>
      </w:r>
      <w:r w:rsidR="009B598E">
        <w:rPr>
          <w:noProof/>
        </w:rPr>
        <w:fldChar w:fldCharType="end"/>
      </w:r>
      <w:r>
        <w:t xml:space="preserve">: </w:t>
      </w:r>
      <w:r w:rsidRPr="00170AA1">
        <w:t>Shaded Pole to ECM Deemed Savings</w:t>
      </w:r>
      <w:bookmarkEnd w:id="115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005"/>
        <w:gridCol w:w="800"/>
        <w:gridCol w:w="740"/>
        <w:gridCol w:w="811"/>
        <w:gridCol w:w="662"/>
        <w:gridCol w:w="797"/>
        <w:gridCol w:w="967"/>
        <w:gridCol w:w="893"/>
      </w:tblGrid>
      <w:tr w:rsidR="004F2078" w:rsidRPr="00F6303F" w:rsidTr="006E1B95">
        <w:trPr>
          <w:trHeight w:val="980"/>
          <w:jc w:val="center"/>
        </w:trPr>
        <w:tc>
          <w:tcPr>
            <w:tcW w:w="295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0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1/40 HP (16-23 Watt)</w:t>
            </w:r>
          </w:p>
        </w:tc>
        <w:tc>
          <w:tcPr>
            <w:tcW w:w="1005" w:type="dxa"/>
            <w:noWrap/>
          </w:tcPr>
          <w:p w:rsidR="004F2078" w:rsidRPr="001D6512" w:rsidRDefault="004F207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0.0798</w:t>
            </w:r>
          </w:p>
        </w:tc>
        <w:tc>
          <w:tcPr>
            <w:tcW w:w="957" w:type="dxa"/>
          </w:tcPr>
          <w:p w:rsidR="004F2078" w:rsidRPr="001D6512" w:rsidRDefault="004F2078" w:rsidP="00C3606E">
            <w:pPr>
              <w:pStyle w:val="TableCell"/>
              <w:spacing w:before="60" w:after="60"/>
              <w:rPr>
                <w:color w:val="000000"/>
              </w:rPr>
            </w:pPr>
            <w:r w:rsidRPr="001D6512">
              <w:rPr>
                <w:color w:val="000000"/>
              </w:rPr>
              <w:t>661</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0.1090</w:t>
            </w:r>
          </w:p>
        </w:tc>
        <w:tc>
          <w:tcPr>
            <w:tcW w:w="957" w:type="dxa"/>
          </w:tcPr>
          <w:p w:rsidR="004F2078" w:rsidRPr="001D6512" w:rsidRDefault="004F2078" w:rsidP="00C3606E">
            <w:pPr>
              <w:pStyle w:val="TableCell"/>
              <w:spacing w:before="60" w:after="60"/>
              <w:rPr>
                <w:color w:val="000000"/>
              </w:rPr>
            </w:pPr>
            <w:r w:rsidRPr="001D6512">
              <w:rPr>
                <w:color w:val="000000"/>
              </w:rPr>
              <w:t>902</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1/15 HP (49 Watt)</w:t>
            </w:r>
          </w:p>
        </w:tc>
        <w:tc>
          <w:tcPr>
            <w:tcW w:w="1005" w:type="dxa"/>
            <w:noWrap/>
          </w:tcPr>
          <w:p w:rsidR="004F2078" w:rsidRPr="001D6512" w:rsidRDefault="004F2078" w:rsidP="00C3606E">
            <w:pPr>
              <w:pStyle w:val="TableCell"/>
              <w:spacing w:before="60" w:after="60"/>
              <w:rPr>
                <w:color w:val="000000"/>
              </w:rPr>
            </w:pPr>
            <w:r w:rsidRPr="001D6512">
              <w:rPr>
                <w:color w:val="000000"/>
              </w:rPr>
              <w:t>191</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0.1470</w:t>
            </w:r>
          </w:p>
        </w:tc>
        <w:tc>
          <w:tcPr>
            <w:tcW w:w="957" w:type="dxa"/>
          </w:tcPr>
          <w:p w:rsidR="004F2078" w:rsidRPr="001D6512" w:rsidRDefault="004F2078" w:rsidP="00C3606E">
            <w:pPr>
              <w:pStyle w:val="TableCell"/>
              <w:spacing w:before="60" w:after="60"/>
              <w:rPr>
                <w:color w:val="000000"/>
              </w:rPr>
            </w:pPr>
            <w:r w:rsidRPr="001D6512">
              <w:rPr>
                <w:color w:val="000000"/>
              </w:rPr>
              <w:t>1,216</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1/40 HP (16-23 Watt)</w:t>
            </w:r>
          </w:p>
        </w:tc>
        <w:tc>
          <w:tcPr>
            <w:tcW w:w="1005" w:type="dxa"/>
            <w:noWrap/>
          </w:tcPr>
          <w:p w:rsidR="004F2078" w:rsidRPr="001D6512" w:rsidRDefault="00EC274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EC2748">
            <w:pPr>
              <w:pStyle w:val="TableCell"/>
              <w:spacing w:before="60" w:after="60"/>
              <w:rPr>
                <w:color w:val="000000"/>
              </w:rPr>
            </w:pPr>
            <w:r w:rsidRPr="001D6512">
              <w:rPr>
                <w:color w:val="000000"/>
              </w:rPr>
              <w:t>0.</w:t>
            </w:r>
            <w:r w:rsidR="00EC2748" w:rsidRPr="001D6512">
              <w:rPr>
                <w:color w:val="000000"/>
              </w:rPr>
              <w:t>0955</w:t>
            </w:r>
          </w:p>
        </w:tc>
        <w:tc>
          <w:tcPr>
            <w:tcW w:w="957" w:type="dxa"/>
          </w:tcPr>
          <w:p w:rsidR="004F2078" w:rsidRPr="001D6512" w:rsidRDefault="004F2078" w:rsidP="00C3606E">
            <w:pPr>
              <w:pStyle w:val="TableCell"/>
              <w:spacing w:before="60" w:after="60"/>
              <w:rPr>
                <w:color w:val="000000"/>
              </w:rPr>
            </w:pPr>
            <w:r w:rsidRPr="001D6512">
              <w:rPr>
                <w:color w:val="000000"/>
              </w:rPr>
              <w:t>790</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0.1304</w:t>
            </w:r>
          </w:p>
        </w:tc>
        <w:tc>
          <w:tcPr>
            <w:tcW w:w="957" w:type="dxa"/>
          </w:tcPr>
          <w:p w:rsidR="004F2078" w:rsidRPr="001D6512" w:rsidRDefault="004F2078" w:rsidP="00C3606E">
            <w:pPr>
              <w:pStyle w:val="TableCell"/>
              <w:spacing w:before="60" w:after="60"/>
              <w:rPr>
                <w:color w:val="000000"/>
              </w:rPr>
            </w:pPr>
            <w:r w:rsidRPr="001D6512">
              <w:rPr>
                <w:color w:val="000000"/>
              </w:rPr>
              <w:t>1,079</w:t>
            </w:r>
          </w:p>
        </w:tc>
      </w:tr>
      <w:tr w:rsidR="004F2078" w:rsidRPr="00F6303F" w:rsidTr="006E1B95">
        <w:trPr>
          <w:trHeight w:val="540"/>
          <w:jc w:val="center"/>
        </w:trPr>
        <w:tc>
          <w:tcPr>
            <w:tcW w:w="2956" w:type="dxa"/>
          </w:tcPr>
          <w:p w:rsidR="004F2078" w:rsidRPr="001D6512" w:rsidRDefault="004F2078" w:rsidP="008075FC">
            <w:pPr>
              <w:pStyle w:val="TableCell"/>
              <w:keepNext w:val="0"/>
              <w:spacing w:before="60" w:after="60"/>
            </w:pPr>
            <w:r w:rsidRPr="001D6512">
              <w:t>Freezer: Shaded Pole to ECM:</w:t>
            </w:r>
            <w:r w:rsidRPr="001D6512">
              <w:br/>
              <w:t>1/15 HP (49 Watt)</w:t>
            </w:r>
          </w:p>
        </w:tc>
        <w:tc>
          <w:tcPr>
            <w:tcW w:w="1005" w:type="dxa"/>
            <w:noWrap/>
          </w:tcPr>
          <w:p w:rsidR="004F2078" w:rsidRPr="001D6512" w:rsidRDefault="004F2078" w:rsidP="008075FC">
            <w:pPr>
              <w:pStyle w:val="TableCell"/>
              <w:keepNext w:val="0"/>
              <w:spacing w:before="60" w:after="60"/>
              <w:rPr>
                <w:color w:val="000000"/>
              </w:rPr>
            </w:pPr>
            <w:r w:rsidRPr="001D6512">
              <w:rPr>
                <w:color w:val="000000"/>
              </w:rPr>
              <w:t>191</w:t>
            </w:r>
          </w:p>
        </w:tc>
        <w:tc>
          <w:tcPr>
            <w:tcW w:w="800" w:type="dxa"/>
            <w:noWrap/>
          </w:tcPr>
          <w:p w:rsidR="004F2078" w:rsidRPr="001D6512" w:rsidRDefault="004F2078" w:rsidP="008075FC">
            <w:pPr>
              <w:pStyle w:val="TableCell"/>
              <w:keepNext w:val="0"/>
              <w:spacing w:before="60" w:after="60"/>
              <w:rPr>
                <w:color w:val="000000"/>
              </w:rPr>
            </w:pPr>
            <w:r w:rsidRPr="001D6512">
              <w:rPr>
                <w:color w:val="000000"/>
              </w:rPr>
              <w:t>75</w:t>
            </w:r>
          </w:p>
        </w:tc>
        <w:tc>
          <w:tcPr>
            <w:tcW w:w="740" w:type="dxa"/>
            <w:noWrap/>
          </w:tcPr>
          <w:p w:rsidR="004F2078" w:rsidRPr="001D6512" w:rsidRDefault="004F2078" w:rsidP="008075FC">
            <w:pPr>
              <w:pStyle w:val="TableCell"/>
              <w:keepNext w:val="0"/>
              <w:spacing w:before="60" w:after="60"/>
              <w:rPr>
                <w:color w:val="000000"/>
              </w:rPr>
            </w:pPr>
            <w:r w:rsidRPr="001D6512">
              <w:rPr>
                <w:color w:val="000000"/>
              </w:rPr>
              <w:t>0.9</w:t>
            </w:r>
          </w:p>
        </w:tc>
        <w:tc>
          <w:tcPr>
            <w:tcW w:w="858" w:type="dxa"/>
          </w:tcPr>
          <w:p w:rsidR="004F2078" w:rsidRPr="001D6512" w:rsidRDefault="004F2078" w:rsidP="008075FC">
            <w:pPr>
              <w:pStyle w:val="TableCell"/>
              <w:keepNext w:val="0"/>
              <w:spacing w:before="60" w:after="60"/>
              <w:rPr>
                <w:color w:val="000000"/>
              </w:rPr>
            </w:pPr>
            <w:r w:rsidRPr="001D6512">
              <w:rPr>
                <w:color w:val="000000"/>
              </w:rPr>
              <w:t>94.4%</w:t>
            </w:r>
          </w:p>
        </w:tc>
        <w:tc>
          <w:tcPr>
            <w:tcW w:w="754" w:type="dxa"/>
          </w:tcPr>
          <w:p w:rsidR="004F2078" w:rsidRPr="001D6512" w:rsidRDefault="004F2078" w:rsidP="008075FC">
            <w:pPr>
              <w:pStyle w:val="TableCell"/>
              <w:keepNext w:val="0"/>
              <w:spacing w:before="60" w:after="60"/>
              <w:rPr>
                <w:color w:val="000000"/>
              </w:rPr>
            </w:pPr>
            <w:r w:rsidRPr="001D6512">
              <w:rPr>
                <w:color w:val="000000"/>
              </w:rPr>
              <w:t>0.98</w:t>
            </w:r>
          </w:p>
        </w:tc>
        <w:tc>
          <w:tcPr>
            <w:tcW w:w="894" w:type="dxa"/>
          </w:tcPr>
          <w:p w:rsidR="004F2078" w:rsidRPr="001D6512" w:rsidRDefault="004F2078" w:rsidP="008075FC">
            <w:pPr>
              <w:pStyle w:val="TableCell"/>
              <w:keepNext w:val="0"/>
              <w:spacing w:before="60" w:after="60"/>
              <w:rPr>
                <w:color w:val="000000"/>
              </w:rPr>
            </w:pPr>
            <w:r w:rsidRPr="001D6512">
              <w:rPr>
                <w:color w:val="000000"/>
              </w:rPr>
              <w:t>1.3</w:t>
            </w:r>
          </w:p>
        </w:tc>
        <w:tc>
          <w:tcPr>
            <w:tcW w:w="1006" w:type="dxa"/>
          </w:tcPr>
          <w:p w:rsidR="004F2078" w:rsidRPr="001D6512" w:rsidRDefault="004F2078" w:rsidP="008075FC">
            <w:pPr>
              <w:pStyle w:val="TableCell"/>
              <w:keepNext w:val="0"/>
              <w:spacing w:before="60" w:after="60"/>
              <w:rPr>
                <w:color w:val="000000"/>
              </w:rPr>
            </w:pPr>
            <w:r w:rsidRPr="001D6512">
              <w:rPr>
                <w:color w:val="000000"/>
              </w:rPr>
              <w:t>0.1759</w:t>
            </w:r>
          </w:p>
        </w:tc>
        <w:tc>
          <w:tcPr>
            <w:tcW w:w="957" w:type="dxa"/>
          </w:tcPr>
          <w:p w:rsidR="004F2078" w:rsidRPr="001D6512" w:rsidRDefault="004F2078" w:rsidP="008075FC">
            <w:pPr>
              <w:pStyle w:val="TableCell"/>
              <w:keepNext w:val="0"/>
              <w:spacing w:before="60" w:after="60"/>
              <w:rPr>
                <w:color w:val="000000"/>
              </w:rPr>
            </w:pPr>
            <w:r w:rsidRPr="001D6512">
              <w:rPr>
                <w:color w:val="000000"/>
              </w:rPr>
              <w:t>1,455</w:t>
            </w:r>
          </w:p>
        </w:tc>
      </w:tr>
    </w:tbl>
    <w:p w:rsidR="004F2078" w:rsidRPr="00D81E45" w:rsidRDefault="004F2078" w:rsidP="00C3606E">
      <w:pPr>
        <w:spacing w:after="0"/>
      </w:pPr>
    </w:p>
    <w:p w:rsidR="00717EE4" w:rsidRDefault="00717EE4" w:rsidP="00B20F6B">
      <w:pPr>
        <w:pStyle w:val="Caption"/>
      </w:pPr>
      <w:bookmarkStart w:id="1156" w:name="_Toc364760777"/>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45</w:t>
      </w:r>
      <w:r w:rsidR="009B598E">
        <w:rPr>
          <w:noProof/>
        </w:rPr>
        <w:fldChar w:fldCharType="end"/>
      </w:r>
      <w:r>
        <w:t xml:space="preserve">: </w:t>
      </w:r>
      <w:r w:rsidRPr="00362A02">
        <w:t>Default High-Efficiency Evaporator Fan Motor Deemed Savings</w:t>
      </w:r>
      <w:bookmarkEnd w:id="115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247"/>
        <w:gridCol w:w="1247"/>
        <w:gridCol w:w="1247"/>
        <w:gridCol w:w="1247"/>
        <w:gridCol w:w="977"/>
        <w:gridCol w:w="911"/>
      </w:tblGrid>
      <w:tr w:rsidR="004F2078" w:rsidRPr="00ED2F39" w:rsidTr="006E1B95">
        <w:trPr>
          <w:trHeight w:val="1155"/>
          <w:jc w:val="center"/>
        </w:trPr>
        <w:tc>
          <w:tcPr>
            <w:tcW w:w="223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Energy Impact (kWh)</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Energy Impact (kWh)</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Energy Impact (kWh)</w:t>
            </w:r>
          </w:p>
        </w:tc>
      </w:tr>
      <w:tr w:rsidR="004F2078" w:rsidRPr="00ED2F39" w:rsidTr="006E1B95">
        <w:trPr>
          <w:trHeight w:val="540"/>
          <w:jc w:val="center"/>
        </w:trPr>
        <w:tc>
          <w:tcPr>
            <w:tcW w:w="2235" w:type="dxa"/>
          </w:tcPr>
          <w:p w:rsidR="004F2078" w:rsidRPr="001D6512" w:rsidRDefault="004F2078" w:rsidP="00C3606E">
            <w:pPr>
              <w:pStyle w:val="TableCell"/>
              <w:spacing w:before="60" w:after="60"/>
            </w:pPr>
            <w:r w:rsidRPr="001D6512">
              <w:t>PSC to ECM</w:t>
            </w:r>
          </w:p>
        </w:tc>
        <w:tc>
          <w:tcPr>
            <w:tcW w:w="1375" w:type="dxa"/>
          </w:tcPr>
          <w:p w:rsidR="004F2078" w:rsidRPr="001D6512" w:rsidRDefault="004F2078" w:rsidP="00C3606E">
            <w:pPr>
              <w:pStyle w:val="TableCell"/>
              <w:spacing w:before="60" w:after="60"/>
              <w:rPr>
                <w:color w:val="000000"/>
              </w:rPr>
            </w:pPr>
            <w:r w:rsidRPr="001D6512">
              <w:rPr>
                <w:color w:val="000000"/>
              </w:rPr>
              <w:t>0.0469</w:t>
            </w:r>
          </w:p>
        </w:tc>
        <w:tc>
          <w:tcPr>
            <w:tcW w:w="1375" w:type="dxa"/>
          </w:tcPr>
          <w:p w:rsidR="004F2078" w:rsidRPr="001D6512" w:rsidRDefault="004F2078" w:rsidP="00C3606E">
            <w:pPr>
              <w:pStyle w:val="TableCell"/>
              <w:spacing w:before="60" w:after="60"/>
              <w:rPr>
                <w:color w:val="000000"/>
              </w:rPr>
            </w:pPr>
            <w:r w:rsidRPr="001D6512">
              <w:rPr>
                <w:color w:val="000000"/>
              </w:rPr>
              <w:t>388</w:t>
            </w:r>
          </w:p>
        </w:tc>
        <w:tc>
          <w:tcPr>
            <w:tcW w:w="1375" w:type="dxa"/>
          </w:tcPr>
          <w:p w:rsidR="004F2078" w:rsidRPr="001D6512" w:rsidRDefault="004F2078" w:rsidP="00C3606E">
            <w:pPr>
              <w:pStyle w:val="TableCell"/>
              <w:spacing w:before="60" w:after="60"/>
              <w:rPr>
                <w:color w:val="000000"/>
              </w:rPr>
            </w:pPr>
            <w:r w:rsidRPr="001D6512">
              <w:rPr>
                <w:color w:val="000000"/>
              </w:rPr>
              <w:t>0.0561</w:t>
            </w:r>
          </w:p>
        </w:tc>
        <w:tc>
          <w:tcPr>
            <w:tcW w:w="1375" w:type="dxa"/>
          </w:tcPr>
          <w:p w:rsidR="004F2078" w:rsidRPr="001D6512" w:rsidRDefault="004F2078" w:rsidP="00C3606E">
            <w:pPr>
              <w:pStyle w:val="TableCell"/>
              <w:spacing w:before="60" w:after="60"/>
              <w:rPr>
                <w:color w:val="000000"/>
              </w:rPr>
            </w:pPr>
            <w:r w:rsidRPr="001D6512">
              <w:rPr>
                <w:color w:val="000000"/>
              </w:rPr>
              <w:t>464</w:t>
            </w:r>
          </w:p>
        </w:tc>
        <w:tc>
          <w:tcPr>
            <w:tcW w:w="1006" w:type="dxa"/>
          </w:tcPr>
          <w:p w:rsidR="004F2078" w:rsidRPr="001D6512" w:rsidRDefault="004F2078" w:rsidP="00C3606E">
            <w:pPr>
              <w:pStyle w:val="TableCell"/>
              <w:spacing w:before="60" w:after="60"/>
              <w:rPr>
                <w:color w:val="000000"/>
              </w:rPr>
            </w:pPr>
            <w:r w:rsidRPr="001D6512">
              <w:rPr>
                <w:color w:val="000000"/>
              </w:rPr>
              <w:t>0.0499</w:t>
            </w:r>
          </w:p>
        </w:tc>
        <w:tc>
          <w:tcPr>
            <w:tcW w:w="959" w:type="dxa"/>
          </w:tcPr>
          <w:p w:rsidR="004F2078" w:rsidRPr="001D6512" w:rsidRDefault="004F2078" w:rsidP="00C3606E">
            <w:pPr>
              <w:pStyle w:val="TableCell"/>
              <w:spacing w:before="60" w:after="60"/>
              <w:rPr>
                <w:color w:val="000000"/>
              </w:rPr>
            </w:pPr>
            <w:r w:rsidRPr="001D6512">
              <w:rPr>
                <w:color w:val="000000"/>
              </w:rPr>
              <w:t>413</w:t>
            </w:r>
          </w:p>
        </w:tc>
      </w:tr>
      <w:tr w:rsidR="004F2078" w:rsidRPr="00ED2F39" w:rsidTr="006E1B95">
        <w:trPr>
          <w:trHeight w:val="555"/>
          <w:jc w:val="center"/>
        </w:trPr>
        <w:tc>
          <w:tcPr>
            <w:tcW w:w="2235" w:type="dxa"/>
          </w:tcPr>
          <w:p w:rsidR="004F2078" w:rsidRPr="001D6512" w:rsidRDefault="004F2078" w:rsidP="00C3606E">
            <w:pPr>
              <w:pStyle w:val="TableCell"/>
              <w:spacing w:before="60" w:after="60"/>
            </w:pPr>
            <w:r w:rsidRPr="001D6512">
              <w:t>Shaded Pole to ECM</w:t>
            </w:r>
          </w:p>
        </w:tc>
        <w:tc>
          <w:tcPr>
            <w:tcW w:w="1375" w:type="dxa"/>
          </w:tcPr>
          <w:p w:rsidR="004F2078" w:rsidRPr="001D6512" w:rsidRDefault="004F2078" w:rsidP="00C3606E">
            <w:pPr>
              <w:pStyle w:val="TableCell"/>
              <w:spacing w:before="60" w:after="60"/>
              <w:rPr>
                <w:color w:val="000000"/>
              </w:rPr>
            </w:pPr>
            <w:r w:rsidRPr="001D6512">
              <w:rPr>
                <w:color w:val="000000"/>
              </w:rPr>
              <w:t>0.1258</w:t>
            </w:r>
          </w:p>
        </w:tc>
        <w:tc>
          <w:tcPr>
            <w:tcW w:w="1375" w:type="dxa"/>
          </w:tcPr>
          <w:p w:rsidR="004F2078" w:rsidRPr="001D6512" w:rsidRDefault="004F2078" w:rsidP="00C3606E">
            <w:pPr>
              <w:pStyle w:val="TableCell"/>
              <w:spacing w:before="60" w:after="60"/>
              <w:rPr>
                <w:color w:val="000000"/>
              </w:rPr>
            </w:pPr>
            <w:r w:rsidRPr="001D6512">
              <w:rPr>
                <w:color w:val="000000"/>
              </w:rPr>
              <w:t>1,041</w:t>
            </w:r>
          </w:p>
        </w:tc>
        <w:tc>
          <w:tcPr>
            <w:tcW w:w="1375" w:type="dxa"/>
          </w:tcPr>
          <w:p w:rsidR="004F2078" w:rsidRPr="001D6512" w:rsidRDefault="004F2078" w:rsidP="00C3606E">
            <w:pPr>
              <w:pStyle w:val="TableCell"/>
              <w:spacing w:before="60" w:after="60"/>
              <w:rPr>
                <w:color w:val="000000"/>
              </w:rPr>
            </w:pPr>
            <w:r w:rsidRPr="001D6512">
              <w:rPr>
                <w:color w:val="000000"/>
              </w:rPr>
              <w:t>0.1506</w:t>
            </w:r>
          </w:p>
        </w:tc>
        <w:tc>
          <w:tcPr>
            <w:tcW w:w="1375" w:type="dxa"/>
          </w:tcPr>
          <w:p w:rsidR="004F2078" w:rsidRPr="001D6512" w:rsidRDefault="004F2078" w:rsidP="00C3606E">
            <w:pPr>
              <w:pStyle w:val="TableCell"/>
              <w:spacing w:before="60" w:after="60"/>
              <w:rPr>
                <w:color w:val="000000"/>
              </w:rPr>
            </w:pPr>
            <w:r w:rsidRPr="001D6512">
              <w:rPr>
                <w:color w:val="000000"/>
              </w:rPr>
              <w:t>1,246</w:t>
            </w:r>
          </w:p>
        </w:tc>
        <w:tc>
          <w:tcPr>
            <w:tcW w:w="1006" w:type="dxa"/>
          </w:tcPr>
          <w:p w:rsidR="004F2078" w:rsidRPr="001D6512" w:rsidRDefault="004F2078" w:rsidP="00C3606E">
            <w:pPr>
              <w:pStyle w:val="TableCell"/>
              <w:spacing w:before="60" w:after="60"/>
              <w:rPr>
                <w:color w:val="000000"/>
              </w:rPr>
            </w:pPr>
            <w:r w:rsidRPr="001D6512">
              <w:rPr>
                <w:color w:val="000000"/>
              </w:rPr>
              <w:t>0.1335</w:t>
            </w:r>
          </w:p>
        </w:tc>
        <w:tc>
          <w:tcPr>
            <w:tcW w:w="959" w:type="dxa"/>
          </w:tcPr>
          <w:p w:rsidR="004F2078" w:rsidRPr="001D6512" w:rsidRDefault="004F2078" w:rsidP="00C3606E">
            <w:pPr>
              <w:pStyle w:val="TableCell"/>
              <w:spacing w:before="60" w:after="60"/>
              <w:rPr>
                <w:color w:val="000000"/>
              </w:rPr>
            </w:pPr>
            <w:r w:rsidRPr="001D6512">
              <w:rPr>
                <w:color w:val="000000"/>
              </w:rPr>
              <w:t>1,105</w:t>
            </w:r>
          </w:p>
        </w:tc>
      </w:tr>
    </w:tbl>
    <w:p w:rsidR="004F2078" w:rsidRPr="00F6303F" w:rsidRDefault="004F2078" w:rsidP="00C3606E"/>
    <w:p w:rsidR="004F2078" w:rsidRDefault="004F2078" w:rsidP="00DE705B">
      <w:pPr>
        <w:pStyle w:val="Heading3"/>
      </w:pPr>
      <w:r>
        <w:lastRenderedPageBreak/>
        <w:t>Measure Life</w:t>
      </w:r>
    </w:p>
    <w:p w:rsidR="004F2078" w:rsidRDefault="004F2078" w:rsidP="008075FC">
      <w:pPr>
        <w:keepNext/>
      </w:pPr>
      <w:r>
        <w:t>15 years</w:t>
      </w:r>
    </w:p>
    <w:p w:rsidR="004F2078" w:rsidRPr="00BC5194" w:rsidRDefault="004F2078" w:rsidP="008075FC">
      <w:pPr>
        <w:keepNext/>
        <w:rPr>
          <w:b/>
        </w:rPr>
      </w:pPr>
      <w:r w:rsidRPr="00BC5194">
        <w:rPr>
          <w:b/>
        </w:rPr>
        <w:t>Sources:</w:t>
      </w:r>
    </w:p>
    <w:p w:rsidR="004F2078" w:rsidRPr="00242B0F" w:rsidRDefault="004F2078" w:rsidP="004E15D6">
      <w:pPr>
        <w:pStyle w:val="source1"/>
        <w:keepNext/>
        <w:numPr>
          <w:ilvl w:val="0"/>
          <w:numId w:val="91"/>
        </w:numPr>
      </w:pPr>
      <w:r w:rsidRPr="00242B0F">
        <w:t xml:space="preserve">“ActOnEnergy; Business Program-Program Year 2, June, 2009 through May, 2010. Technical Reference Manual, No. 2009-01.” Published 12/15/2009. </w:t>
      </w:r>
    </w:p>
    <w:p w:rsidR="004F2078" w:rsidRPr="00242B0F" w:rsidRDefault="00F11594" w:rsidP="004E15D6">
      <w:pPr>
        <w:pStyle w:val="source1"/>
        <w:numPr>
          <w:ilvl w:val="0"/>
          <w:numId w:val="91"/>
        </w:numPr>
      </w:pPr>
      <w:r w:rsidRPr="00242B0F">
        <w:t xml:space="preserve">“Efficiency Maine; Commercial Technical Reference User Manual, No. 2007-1.” </w:t>
      </w:r>
      <w:r w:rsidR="004F2078" w:rsidRPr="00242B0F">
        <w:t>Published 3/5/07.</w:t>
      </w:r>
    </w:p>
    <w:p w:rsidR="004F2078" w:rsidRPr="00242B0F" w:rsidRDefault="004F2078" w:rsidP="004E15D6">
      <w:pPr>
        <w:pStyle w:val="source1"/>
        <w:numPr>
          <w:ilvl w:val="0"/>
          <w:numId w:val="91"/>
        </w:numPr>
      </w:pPr>
      <w:r w:rsidRPr="00242B0F">
        <w:t xml:space="preserve">Regional Technical Forum (RTF) as part of the Northwest Power &amp; Conservation Council, Deemed Measures List. Deemed MeasuresV26 _walkinevapfan. Provided by Adam Hadley (adam@hadleyenergy.com). Should be made available on RTF website </w:t>
      </w:r>
      <w:hyperlink r:id="rId61" w:history="1">
        <w:r w:rsidRPr="00242B0F">
          <w:rPr>
            <w:rStyle w:val="Hyperlink"/>
            <w:rFonts w:cs="Arial"/>
            <w:color w:val="auto"/>
            <w:u w:val="none"/>
          </w:rPr>
          <w:t>http://www.nwcouncil.org/rtf/measures/Default.asp</w:t>
        </w:r>
      </w:hyperlink>
    </w:p>
    <w:p w:rsidR="00CB79AB" w:rsidRDefault="00CB79AB">
      <w:pPr>
        <w:overflowPunct/>
        <w:autoSpaceDE/>
        <w:autoSpaceDN/>
        <w:adjustRightInd/>
        <w:spacing w:after="0" w:line="240" w:lineRule="auto"/>
        <w:textAlignment w:val="auto"/>
      </w:pPr>
    </w:p>
    <w:p w:rsidR="00CB79AB" w:rsidRDefault="00AA7749" w:rsidP="005165BA">
      <w:pPr>
        <w:pStyle w:val="Heading2"/>
        <w:tabs>
          <w:tab w:val="clear" w:pos="630"/>
        </w:tabs>
        <w:ind w:left="900" w:hanging="900"/>
      </w:pPr>
      <w:r>
        <w:br w:type="page"/>
      </w:r>
      <w:bookmarkStart w:id="1157" w:name="_Toc364760947"/>
      <w:r w:rsidR="00CB79AB" w:rsidRPr="00BC4C0D">
        <w:lastRenderedPageBreak/>
        <w:t xml:space="preserve">ENERGY </w:t>
      </w:r>
      <w:r w:rsidR="00CB79AB" w:rsidRPr="003B22BC">
        <w:t>STAR</w:t>
      </w:r>
      <w:r w:rsidR="00CB79AB" w:rsidRPr="00BC4C0D">
        <w:t xml:space="preserve"> Office Equipment</w:t>
      </w:r>
      <w:bookmarkEnd w:id="1157"/>
    </w:p>
    <w:p w:rsidR="00A409F1" w:rsidRPr="006211B6" w:rsidRDefault="00A409F1" w:rsidP="00A409F1">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w:t>
      </w:r>
      <w:r w:rsidRPr="00750794">
        <w:t xml:space="preserve">The measurement of energy and demand savings is based </w:t>
      </w:r>
      <w:r>
        <w:t>on a deemed savings value multiplied by the quantity of the measure.</w:t>
      </w:r>
    </w:p>
    <w:p w:rsidR="00CB79AB" w:rsidRPr="00BC4C0D" w:rsidRDefault="00CB79AB" w:rsidP="00DE705B">
      <w:pPr>
        <w:pStyle w:val="Heading3"/>
      </w:pPr>
      <w:r w:rsidRPr="00BC4C0D">
        <w:t>Algorithms</w:t>
      </w:r>
    </w:p>
    <w:p w:rsidR="00CB79AB" w:rsidRPr="00BC4C0D" w:rsidRDefault="00CB79AB" w:rsidP="00CB79AB">
      <w:pPr>
        <w:pStyle w:val="BodyText"/>
      </w:pPr>
      <w:r w:rsidRPr="00BC4C0D">
        <w:t xml:space="preserve">The general form of the equation for the ENERGY STAR </w:t>
      </w:r>
      <w:r>
        <w:t>Office Equipment</w:t>
      </w:r>
      <w:r w:rsidRPr="00BC4C0D">
        <w:t xml:space="preserve"> measure savings’ algorithms is:</w:t>
      </w:r>
    </w:p>
    <w:p w:rsidR="00CB79AB" w:rsidRPr="00BC4C0D" w:rsidRDefault="00CB79AB" w:rsidP="00CB79AB">
      <w:pPr>
        <w:pStyle w:val="Equation"/>
      </w:pPr>
      <w:r w:rsidRPr="00BC4C0D">
        <w:t>Number of Units X Savings per Unit</w:t>
      </w:r>
    </w:p>
    <w:p w:rsidR="00CB79AB" w:rsidRDefault="00CB79AB" w:rsidP="00CB79AB">
      <w:pPr>
        <w:pStyle w:val="BodyText"/>
      </w:pPr>
      <w:r w:rsidRPr="00BC4C0D">
        <w:t>To determine resource savings, the per unit estimates in the algorithms will be mult</w:t>
      </w:r>
      <w:r>
        <w:t>iplied by the number of units. Per unit savings are primarily derived from the June 2010 release of the ENERGY STAR calculator for office equipment.</w:t>
      </w:r>
    </w:p>
    <w:p w:rsidR="00CB79AB" w:rsidRPr="00BC4C0D" w:rsidRDefault="00CB79AB" w:rsidP="00257C48">
      <w:pPr>
        <w:pStyle w:val="Heading4"/>
      </w:pPr>
      <w:r>
        <w:t xml:space="preserve">ENERGY STAR </w:t>
      </w:r>
      <w:r w:rsidRPr="00BC4C0D">
        <w:t>Computer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COM</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xml:space="preserve"> = DSav</w:t>
      </w:r>
      <w:r w:rsidR="00CB79AB" w:rsidRPr="005021BC">
        <w:rPr>
          <w:rFonts w:cs="Arial"/>
          <w:szCs w:val="20"/>
          <w:vertAlign w:val="subscript"/>
        </w:rPr>
        <w:t>COM</w:t>
      </w:r>
      <w:r w:rsidR="00CB79AB" w:rsidRPr="005021BC">
        <w:rPr>
          <w:rFonts w:cs="Arial"/>
          <w:szCs w:val="20"/>
        </w:rPr>
        <w:t xml:space="preserve"> x CF</w:t>
      </w:r>
      <w:r w:rsidR="00CB79AB" w:rsidRPr="005021BC">
        <w:rPr>
          <w:rFonts w:cs="Arial"/>
          <w:szCs w:val="20"/>
          <w:vertAlign w:val="subscript"/>
        </w:rPr>
        <w:t>COM</w:t>
      </w:r>
    </w:p>
    <w:p w:rsidR="00CB79AB" w:rsidRDefault="00CB79AB" w:rsidP="00257C48">
      <w:pPr>
        <w:pStyle w:val="Heading4"/>
      </w:pPr>
      <w:r>
        <w:t>ENERGY STAR Fax Machine</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FAX</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FAX</w:t>
      </w:r>
      <w:r w:rsidR="00CB79AB" w:rsidRPr="005021BC">
        <w:rPr>
          <w:rFonts w:cs="Arial"/>
          <w:szCs w:val="20"/>
        </w:rPr>
        <w:t xml:space="preserve"> x CF</w:t>
      </w:r>
      <w:r w:rsidR="00CB79AB" w:rsidRPr="005021BC">
        <w:rPr>
          <w:rFonts w:cs="Arial"/>
          <w:szCs w:val="20"/>
          <w:vertAlign w:val="subscript"/>
        </w:rPr>
        <w:t>FAX</w:t>
      </w:r>
    </w:p>
    <w:p w:rsidR="00CB79AB" w:rsidRDefault="00CB79AB" w:rsidP="00257C48">
      <w:pPr>
        <w:pStyle w:val="Heading4"/>
      </w:pPr>
      <w:r>
        <w:t>ENERGY STAR Copier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COP</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726DEA" w:rsidRPr="005021BC">
        <w:rPr>
          <w:rFonts w:cs="Arial"/>
          <w:szCs w:val="20"/>
        </w:rPr>
        <w:tab/>
      </w:r>
      <w:r w:rsidR="00CB79AB" w:rsidRPr="005021BC">
        <w:rPr>
          <w:rFonts w:cs="Arial"/>
          <w:szCs w:val="20"/>
        </w:rPr>
        <w:t xml:space="preserve"> = DSav</w:t>
      </w:r>
      <w:r w:rsidR="00CB79AB" w:rsidRPr="005021BC">
        <w:rPr>
          <w:rFonts w:cs="Arial"/>
          <w:szCs w:val="20"/>
          <w:vertAlign w:val="subscript"/>
        </w:rPr>
        <w:t>COP</w:t>
      </w:r>
      <w:r w:rsidR="00CB79AB" w:rsidRPr="005021BC">
        <w:rPr>
          <w:rFonts w:cs="Arial"/>
          <w:szCs w:val="20"/>
        </w:rPr>
        <w:t xml:space="preserve"> x CF</w:t>
      </w:r>
      <w:r w:rsidR="00CB79AB" w:rsidRPr="005021BC">
        <w:rPr>
          <w:rFonts w:cs="Arial"/>
          <w:szCs w:val="20"/>
          <w:vertAlign w:val="subscript"/>
        </w:rPr>
        <w:t>COP</w:t>
      </w:r>
    </w:p>
    <w:p w:rsidR="00CB79AB" w:rsidRPr="008D45C5" w:rsidRDefault="00CB79AB" w:rsidP="00257C48">
      <w:pPr>
        <w:pStyle w:val="Heading4"/>
      </w:pPr>
      <w:r>
        <w:t>ENERGY STAR Printer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PRI</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PRI</w:t>
      </w:r>
      <w:r w:rsidR="00CB79AB" w:rsidRPr="005021BC">
        <w:rPr>
          <w:rFonts w:cs="Arial"/>
          <w:szCs w:val="20"/>
        </w:rPr>
        <w:t xml:space="preserve"> x CF</w:t>
      </w:r>
      <w:r w:rsidR="00CB79AB" w:rsidRPr="005021BC">
        <w:rPr>
          <w:rFonts w:cs="Arial"/>
          <w:szCs w:val="20"/>
          <w:vertAlign w:val="subscript"/>
        </w:rPr>
        <w:t>PRI</w:t>
      </w:r>
    </w:p>
    <w:p w:rsidR="00CB79AB" w:rsidRPr="008D45C5" w:rsidRDefault="00CB79AB" w:rsidP="00257C48">
      <w:pPr>
        <w:pStyle w:val="Heading4"/>
      </w:pPr>
      <w:r>
        <w:t>ENERGY STAR Multifunction</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MUL</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MUL</w:t>
      </w:r>
      <w:r w:rsidR="00CB79AB" w:rsidRPr="005021BC">
        <w:rPr>
          <w:rFonts w:cs="Arial"/>
          <w:szCs w:val="20"/>
        </w:rPr>
        <w:t xml:space="preserve"> x CF</w:t>
      </w:r>
      <w:r w:rsidR="00CB79AB" w:rsidRPr="005021BC">
        <w:rPr>
          <w:rFonts w:cs="Arial"/>
          <w:szCs w:val="20"/>
          <w:vertAlign w:val="subscript"/>
        </w:rPr>
        <w:t>MUL</w:t>
      </w:r>
    </w:p>
    <w:p w:rsidR="00CB79AB" w:rsidRPr="008D45C5" w:rsidRDefault="00CB79AB" w:rsidP="00257C48">
      <w:pPr>
        <w:pStyle w:val="Heading4"/>
      </w:pPr>
      <w:r>
        <w:t>ENERGY STAR Monitor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MON</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MON</w:t>
      </w:r>
      <w:r w:rsidR="00CB79AB" w:rsidRPr="005021BC">
        <w:rPr>
          <w:rFonts w:cs="Arial"/>
          <w:szCs w:val="20"/>
        </w:rPr>
        <w:t xml:space="preserve"> x CF</w:t>
      </w:r>
      <w:r w:rsidR="00CB79AB" w:rsidRPr="005021BC">
        <w:rPr>
          <w:rFonts w:cs="Arial"/>
          <w:szCs w:val="20"/>
          <w:vertAlign w:val="subscript"/>
        </w:rPr>
        <w:t>MON</w:t>
      </w:r>
    </w:p>
    <w:p w:rsidR="00CB79AB" w:rsidRPr="00BC4C0D" w:rsidRDefault="00CB79AB" w:rsidP="00DE705B">
      <w:pPr>
        <w:pStyle w:val="Heading3"/>
      </w:pPr>
      <w:r w:rsidRPr="00BC4C0D">
        <w:lastRenderedPageBreak/>
        <w:t>Definition of Terms</w:t>
      </w:r>
    </w:p>
    <w:p w:rsidR="00CB79AB" w:rsidRPr="005021BC" w:rsidRDefault="00CB79AB" w:rsidP="00AA7749">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AA7749">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printer.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printer.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Summer demand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Summer demand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CB79AB" w:rsidP="00B20F6B">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CB79AB" w:rsidRPr="005021BC" w:rsidRDefault="00CB79AB" w:rsidP="00C3606E">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xml:space="preserve">= </w:t>
      </w:r>
      <w:r w:rsidR="005478EE" w:rsidRPr="005021BC">
        <w:rPr>
          <w:rFonts w:cs="Arial"/>
          <w:szCs w:val="20"/>
        </w:rPr>
        <w:t xml:space="preserve">Demand Coincidence Factor (See Section 1.4). </w:t>
      </w:r>
      <w:r w:rsidRPr="005021BC">
        <w:rPr>
          <w:rFonts w:cs="Arial"/>
          <w:szCs w:val="20"/>
        </w:rPr>
        <w:t>The coincidence of average office equipment demand to summer system peak equals 1 for demand impacts for all office equipment reflecting embedded coincidence in the DSav factor.</w:t>
      </w:r>
    </w:p>
    <w:p w:rsidR="00CB79AB" w:rsidRPr="00BC4C0D" w:rsidRDefault="00CB79AB" w:rsidP="00C3606E"/>
    <w:p w:rsidR="00CB79AB" w:rsidRDefault="00CB79AB" w:rsidP="00B20F6B">
      <w:pPr>
        <w:pStyle w:val="Caption"/>
      </w:pPr>
      <w:bookmarkStart w:id="1158" w:name="_Toc364760778"/>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46</w:t>
      </w:r>
      <w:r w:rsidR="009B598E">
        <w:rPr>
          <w:noProof/>
        </w:rPr>
        <w:fldChar w:fldCharType="end"/>
      </w:r>
      <w:r>
        <w:t xml:space="preserve">: </w:t>
      </w:r>
      <w:r w:rsidR="00325EF4">
        <w:t>ENERGY STAR</w:t>
      </w:r>
      <w:r w:rsidRPr="00532479">
        <w:t xml:space="preserve"> Office Equipment - References</w:t>
      </w:r>
      <w:bookmarkEnd w:id="1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990"/>
        <w:gridCol w:w="3510"/>
        <w:gridCol w:w="1107"/>
      </w:tblGrid>
      <w:tr w:rsidR="00CB79AB" w:rsidRPr="00382D2E" w:rsidTr="00885C98">
        <w:trPr>
          <w:cantSplit/>
          <w:tblHeader/>
          <w:jc w:val="center"/>
        </w:trPr>
        <w:tc>
          <w:tcPr>
            <w:tcW w:w="2907" w:type="dxa"/>
            <w:shd w:val="clear" w:color="auto" w:fill="BFBFBF"/>
          </w:tcPr>
          <w:p w:rsidR="00CB79AB" w:rsidRPr="001D6512" w:rsidRDefault="00CB79AB" w:rsidP="00C3606E">
            <w:pPr>
              <w:pStyle w:val="TableCell"/>
              <w:spacing w:before="60" w:after="60"/>
              <w:rPr>
                <w:b/>
              </w:rPr>
            </w:pPr>
            <w:r w:rsidRPr="001D6512">
              <w:rPr>
                <w:b/>
              </w:rPr>
              <w:t>Component</w:t>
            </w:r>
          </w:p>
        </w:tc>
        <w:tc>
          <w:tcPr>
            <w:tcW w:w="990" w:type="dxa"/>
            <w:shd w:val="clear" w:color="auto" w:fill="BFBFBF"/>
          </w:tcPr>
          <w:p w:rsidR="00CB79AB" w:rsidRPr="001D6512" w:rsidRDefault="00CB79AB" w:rsidP="00C3606E">
            <w:pPr>
              <w:pStyle w:val="TableCell"/>
              <w:spacing w:before="60" w:after="60"/>
              <w:rPr>
                <w:b/>
              </w:rPr>
            </w:pPr>
            <w:r w:rsidRPr="001D6512">
              <w:rPr>
                <w:b/>
              </w:rPr>
              <w:t>Type</w:t>
            </w:r>
          </w:p>
        </w:tc>
        <w:tc>
          <w:tcPr>
            <w:tcW w:w="3510" w:type="dxa"/>
            <w:shd w:val="clear" w:color="auto" w:fill="BFBFBF"/>
          </w:tcPr>
          <w:p w:rsidR="00CB79AB" w:rsidRPr="001D6512" w:rsidRDefault="00CB79AB" w:rsidP="00C3606E">
            <w:pPr>
              <w:pStyle w:val="TableCell"/>
              <w:spacing w:before="60" w:after="60"/>
              <w:rPr>
                <w:b/>
              </w:rPr>
            </w:pPr>
            <w:r w:rsidRPr="001D6512">
              <w:rPr>
                <w:b/>
              </w:rPr>
              <w:t>Value</w:t>
            </w:r>
          </w:p>
        </w:tc>
        <w:tc>
          <w:tcPr>
            <w:tcW w:w="1107" w:type="dxa"/>
            <w:shd w:val="clear" w:color="auto" w:fill="BFBFBF"/>
          </w:tcPr>
          <w:p w:rsidR="00CB79AB" w:rsidRPr="001D6512" w:rsidRDefault="00CB79AB" w:rsidP="00C3606E">
            <w:pPr>
              <w:pStyle w:val="TableCell"/>
              <w:spacing w:before="60" w:after="60"/>
              <w:rPr>
                <w:b/>
              </w:rPr>
            </w:pPr>
            <w:r w:rsidRPr="001D6512">
              <w:rPr>
                <w:b/>
              </w:rPr>
              <w:t>Sources</w:t>
            </w:r>
          </w:p>
        </w:tc>
      </w:tr>
      <w:tr w:rsidR="00CB79AB" w:rsidRPr="00382D2E" w:rsidTr="00885C98">
        <w:trPr>
          <w:cantSplit/>
          <w:jc w:val="center"/>
        </w:trPr>
        <w:tc>
          <w:tcPr>
            <w:tcW w:w="2907" w:type="dxa"/>
          </w:tcPr>
          <w:p w:rsidR="00CB79AB" w:rsidRPr="001D6512" w:rsidRDefault="00CB79AB" w:rsidP="00C3606E">
            <w:pPr>
              <w:pStyle w:val="TableCell"/>
              <w:spacing w:before="60" w:after="60"/>
            </w:pPr>
            <w:r w:rsidRPr="001D6512">
              <w:t>ESav</w:t>
            </w:r>
            <w:r w:rsidRPr="001D6512">
              <w:rPr>
                <w:vertAlign w:val="subscript"/>
              </w:rPr>
              <w:t>COM</w:t>
            </w:r>
          </w:p>
          <w:p w:rsidR="00CB79AB" w:rsidRPr="001D6512" w:rsidRDefault="00CB79AB" w:rsidP="00C3606E">
            <w:pPr>
              <w:pStyle w:val="TableCell"/>
              <w:spacing w:before="60" w:after="60"/>
            </w:pPr>
            <w:r w:rsidRPr="001D6512">
              <w:t>ESav</w:t>
            </w:r>
            <w:r w:rsidRPr="001D6512">
              <w:rPr>
                <w:vertAlign w:val="subscript"/>
              </w:rPr>
              <w:t>FAX</w:t>
            </w:r>
          </w:p>
          <w:p w:rsidR="00CB79AB" w:rsidRPr="001D6512" w:rsidRDefault="00CB79AB" w:rsidP="00C3606E">
            <w:pPr>
              <w:pStyle w:val="TableCell"/>
              <w:spacing w:before="60" w:after="60"/>
            </w:pPr>
            <w:r w:rsidRPr="001D6512">
              <w:t>ESav</w:t>
            </w:r>
            <w:r w:rsidRPr="001D6512">
              <w:rPr>
                <w:vertAlign w:val="subscript"/>
              </w:rPr>
              <w:t>COP</w:t>
            </w:r>
          </w:p>
          <w:p w:rsidR="00CB79AB" w:rsidRPr="001D6512" w:rsidRDefault="00CB79AB" w:rsidP="00C3606E">
            <w:pPr>
              <w:pStyle w:val="TableCell"/>
              <w:spacing w:before="60" w:after="60"/>
            </w:pPr>
            <w:r w:rsidRPr="001D6512">
              <w:t>ESav</w:t>
            </w:r>
            <w:r w:rsidRPr="001D6512">
              <w:rPr>
                <w:vertAlign w:val="subscript"/>
              </w:rPr>
              <w:t>PRI</w:t>
            </w:r>
          </w:p>
          <w:p w:rsidR="00CB79AB" w:rsidRPr="001D6512" w:rsidRDefault="00CB79AB" w:rsidP="00C3606E">
            <w:pPr>
              <w:pStyle w:val="TableCell"/>
              <w:spacing w:before="60" w:after="60"/>
            </w:pPr>
            <w:r w:rsidRPr="001D6512">
              <w:t>ESav</w:t>
            </w:r>
            <w:r w:rsidRPr="001D6512">
              <w:rPr>
                <w:vertAlign w:val="subscript"/>
              </w:rPr>
              <w:t>MUL</w:t>
            </w:r>
          </w:p>
          <w:p w:rsidR="00CB79AB" w:rsidRPr="001D6512" w:rsidRDefault="00CB79AB" w:rsidP="00C3606E">
            <w:pPr>
              <w:pStyle w:val="TableCell"/>
              <w:spacing w:before="60" w:after="60"/>
            </w:pPr>
            <w:r w:rsidRPr="001D6512">
              <w:t>ESav</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5B0D8B" w:rsidP="00C3606E">
            <w:pPr>
              <w:pStyle w:val="TableCell"/>
              <w:spacing w:before="60" w:after="60"/>
            </w:pPr>
            <w:r>
              <w:t>S</w:t>
            </w:r>
            <w:r w:rsidRPr="001D6512">
              <w:t xml:space="preserve">ee </w:t>
            </w:r>
            <w:r w:rsidR="00356C51" w:rsidRPr="001D6512">
              <w:fldChar w:fldCharType="begin"/>
            </w:r>
            <w:r w:rsidR="001A2B43" w:rsidRPr="001D6512">
              <w:instrText xml:space="preserve"> REF _Ref275905692 \h </w:instrText>
            </w:r>
            <w:r w:rsidR="00356C51" w:rsidRPr="001D6512">
              <w:fldChar w:fldCharType="separate"/>
            </w:r>
            <w:r w:rsidR="005B48F0">
              <w:t xml:space="preserve">Table </w:t>
            </w:r>
            <w:r w:rsidR="005B48F0">
              <w:rPr>
                <w:noProof/>
              </w:rPr>
              <w:t>3</w:t>
            </w:r>
            <w:r w:rsidR="005B48F0">
              <w:noBreakHyphen/>
            </w:r>
            <w:r w:rsidR="005B48F0">
              <w:rPr>
                <w:noProof/>
              </w:rPr>
              <w:t>47</w:t>
            </w:r>
            <w:r w:rsidR="00356C51" w:rsidRPr="001D6512">
              <w:fldChar w:fldCharType="end"/>
            </w:r>
          </w:p>
        </w:tc>
        <w:tc>
          <w:tcPr>
            <w:tcW w:w="1107" w:type="dxa"/>
          </w:tcPr>
          <w:p w:rsidR="00CB79AB" w:rsidRPr="001D6512" w:rsidRDefault="00CB79AB" w:rsidP="00C3606E">
            <w:pPr>
              <w:pStyle w:val="TableCell"/>
              <w:spacing w:before="60" w:after="60"/>
            </w:pPr>
            <w:r w:rsidRPr="001D6512">
              <w:t>1</w:t>
            </w:r>
          </w:p>
        </w:tc>
      </w:tr>
      <w:tr w:rsidR="00CB79AB" w:rsidRPr="00382D2E" w:rsidTr="00885C98">
        <w:trPr>
          <w:cantSplit/>
          <w:trHeight w:val="1484"/>
          <w:jc w:val="center"/>
        </w:trPr>
        <w:tc>
          <w:tcPr>
            <w:tcW w:w="2907" w:type="dxa"/>
          </w:tcPr>
          <w:p w:rsidR="00CB79AB" w:rsidRPr="001D6512" w:rsidRDefault="00CB79AB" w:rsidP="00C3606E">
            <w:pPr>
              <w:pStyle w:val="TableCell"/>
              <w:spacing w:before="60" w:after="60"/>
            </w:pPr>
            <w:r w:rsidRPr="001D6512">
              <w:t>DSav</w:t>
            </w:r>
            <w:r w:rsidRPr="001D6512">
              <w:rPr>
                <w:vertAlign w:val="subscript"/>
              </w:rPr>
              <w:t>COM</w:t>
            </w:r>
          </w:p>
          <w:p w:rsidR="00CB79AB" w:rsidRPr="001D6512" w:rsidRDefault="00CB79AB" w:rsidP="00C3606E">
            <w:pPr>
              <w:pStyle w:val="TableCell"/>
              <w:spacing w:before="60" w:after="60"/>
            </w:pPr>
            <w:r w:rsidRPr="001D6512">
              <w:t>DSav</w:t>
            </w:r>
            <w:r w:rsidRPr="001D6512">
              <w:rPr>
                <w:vertAlign w:val="subscript"/>
              </w:rPr>
              <w:t>FAX</w:t>
            </w:r>
          </w:p>
          <w:p w:rsidR="00CB79AB" w:rsidRPr="001D6512" w:rsidRDefault="00CB79AB" w:rsidP="00C3606E">
            <w:pPr>
              <w:pStyle w:val="TableCell"/>
              <w:spacing w:before="60" w:after="60"/>
            </w:pPr>
            <w:r w:rsidRPr="001D6512">
              <w:t>DSav</w:t>
            </w:r>
            <w:r w:rsidRPr="001D6512">
              <w:rPr>
                <w:vertAlign w:val="subscript"/>
              </w:rPr>
              <w:t>COP</w:t>
            </w:r>
          </w:p>
          <w:p w:rsidR="00CB79AB" w:rsidRPr="001D6512" w:rsidRDefault="00CB79AB" w:rsidP="00C3606E">
            <w:pPr>
              <w:pStyle w:val="TableCell"/>
              <w:spacing w:before="60" w:after="60"/>
            </w:pPr>
            <w:r w:rsidRPr="001D6512">
              <w:t>DSav</w:t>
            </w:r>
            <w:r w:rsidRPr="001D6512">
              <w:rPr>
                <w:vertAlign w:val="subscript"/>
              </w:rPr>
              <w:t>PRI</w:t>
            </w:r>
          </w:p>
          <w:p w:rsidR="00CB79AB" w:rsidRPr="001D6512" w:rsidRDefault="00CB79AB" w:rsidP="00C3606E">
            <w:pPr>
              <w:pStyle w:val="TableCell"/>
              <w:spacing w:before="60" w:after="60"/>
            </w:pPr>
            <w:r w:rsidRPr="001D6512">
              <w:t>DSav</w:t>
            </w:r>
            <w:r w:rsidRPr="001D6512">
              <w:rPr>
                <w:vertAlign w:val="subscript"/>
              </w:rPr>
              <w:t>MUL</w:t>
            </w:r>
          </w:p>
          <w:p w:rsidR="00CB79AB" w:rsidRPr="001D6512" w:rsidRDefault="00CB79AB" w:rsidP="00C3606E">
            <w:pPr>
              <w:pStyle w:val="TableCell"/>
              <w:spacing w:before="60" w:after="60"/>
            </w:pPr>
            <w:r w:rsidRPr="001D6512">
              <w:t>DSav</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5B0D8B" w:rsidP="00C3606E">
            <w:pPr>
              <w:pStyle w:val="TableCell"/>
              <w:spacing w:before="60" w:after="60"/>
            </w:pPr>
            <w:r>
              <w:t>S</w:t>
            </w:r>
            <w:r w:rsidRPr="001D6512">
              <w:t xml:space="preserve">ee </w:t>
            </w:r>
            <w:r w:rsidR="00356C51" w:rsidRPr="001D6512">
              <w:fldChar w:fldCharType="begin"/>
            </w:r>
            <w:r w:rsidR="001A2B43" w:rsidRPr="001D6512">
              <w:instrText xml:space="preserve"> REF _Ref275905692 \h </w:instrText>
            </w:r>
            <w:r w:rsidR="00356C51" w:rsidRPr="001D6512">
              <w:fldChar w:fldCharType="separate"/>
            </w:r>
            <w:r w:rsidR="005B48F0">
              <w:t xml:space="preserve">Table </w:t>
            </w:r>
            <w:r w:rsidR="005B48F0">
              <w:rPr>
                <w:noProof/>
              </w:rPr>
              <w:t>3</w:t>
            </w:r>
            <w:r w:rsidR="005B48F0">
              <w:noBreakHyphen/>
            </w:r>
            <w:r w:rsidR="005B48F0">
              <w:rPr>
                <w:noProof/>
              </w:rPr>
              <w:t>47</w:t>
            </w:r>
            <w:r w:rsidR="00356C51" w:rsidRPr="001D6512">
              <w:fldChar w:fldCharType="end"/>
            </w:r>
          </w:p>
        </w:tc>
        <w:tc>
          <w:tcPr>
            <w:tcW w:w="1107" w:type="dxa"/>
          </w:tcPr>
          <w:p w:rsidR="00CB79AB" w:rsidRPr="001D6512" w:rsidRDefault="00CB79AB" w:rsidP="00C3606E">
            <w:pPr>
              <w:pStyle w:val="TableCell"/>
              <w:spacing w:before="60" w:after="60"/>
            </w:pPr>
            <w:r w:rsidRPr="001D6512">
              <w:t>2</w:t>
            </w:r>
          </w:p>
        </w:tc>
      </w:tr>
      <w:tr w:rsidR="00CB79AB" w:rsidRPr="00382D2E" w:rsidTr="00885C98">
        <w:trPr>
          <w:cantSplit/>
          <w:jc w:val="center"/>
        </w:trPr>
        <w:tc>
          <w:tcPr>
            <w:tcW w:w="2907" w:type="dxa"/>
          </w:tcPr>
          <w:p w:rsidR="00CB79AB" w:rsidRPr="001D6512" w:rsidRDefault="00CB79AB" w:rsidP="00C3606E">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1.0, 1.0, 1.0, 1.0, 1.0, 1.0</w:t>
            </w:r>
          </w:p>
        </w:tc>
        <w:tc>
          <w:tcPr>
            <w:tcW w:w="1107" w:type="dxa"/>
          </w:tcPr>
          <w:p w:rsidR="00CB79AB" w:rsidRPr="001D6512" w:rsidRDefault="00CB79AB" w:rsidP="00C3606E">
            <w:pPr>
              <w:pStyle w:val="TableCell"/>
              <w:spacing w:before="60" w:after="60"/>
            </w:pPr>
            <w:r w:rsidRPr="001D6512">
              <w:t>3</w:t>
            </w:r>
          </w:p>
        </w:tc>
      </w:tr>
    </w:tbl>
    <w:p w:rsidR="00CB79AB" w:rsidRDefault="00CB79AB" w:rsidP="00C3606E">
      <w:pPr>
        <w:spacing w:after="0"/>
      </w:pPr>
    </w:p>
    <w:p w:rsidR="00CB79AB" w:rsidRPr="00BC5194" w:rsidRDefault="00CB79AB" w:rsidP="00B20F6B">
      <w:pPr>
        <w:rPr>
          <w:b/>
        </w:rPr>
      </w:pPr>
      <w:r w:rsidRPr="00BC5194">
        <w:rPr>
          <w:b/>
        </w:rPr>
        <w:t>Sources:</w:t>
      </w:r>
    </w:p>
    <w:p w:rsidR="00CB79AB" w:rsidRPr="00382D2E" w:rsidRDefault="00325EF4" w:rsidP="004E15D6">
      <w:pPr>
        <w:pStyle w:val="source1"/>
        <w:numPr>
          <w:ilvl w:val="0"/>
          <w:numId w:val="96"/>
        </w:numPr>
      </w:pPr>
      <w:r>
        <w:t>ENERGY STAR</w:t>
      </w:r>
      <w:r w:rsidR="00CB79AB" w:rsidRPr="00382D2E">
        <w:t xml:space="preserve"> Office Equipment Savings Calculator (Calculator updated: June 2010). Default values were used.</w:t>
      </w:r>
    </w:p>
    <w:p w:rsidR="00CB79AB" w:rsidRPr="00382D2E" w:rsidRDefault="00CB79AB" w:rsidP="004E15D6">
      <w:pPr>
        <w:pStyle w:val="source1"/>
        <w:numPr>
          <w:ilvl w:val="0"/>
          <w:numId w:val="96"/>
        </w:numPr>
      </w:pPr>
      <w:r w:rsidRPr="00382D2E">
        <w:t>Using a commercial office equipment load shape, the percentage of total savings that occur during the top 100 system hours was calculated and multiplied by the energy savings.</w:t>
      </w:r>
    </w:p>
    <w:p w:rsidR="00CB79AB" w:rsidRDefault="00CB79AB" w:rsidP="004E15D6">
      <w:pPr>
        <w:pStyle w:val="source1"/>
        <w:numPr>
          <w:ilvl w:val="0"/>
          <w:numId w:val="96"/>
        </w:numPr>
      </w:pPr>
      <w:r w:rsidRPr="00382D2E">
        <w:t>Coincidence factors already embedded in summer peak demand reduction estimates.</w:t>
      </w:r>
    </w:p>
    <w:p w:rsidR="001A2B43" w:rsidRDefault="001A2B43" w:rsidP="00B20F6B">
      <w:pPr>
        <w:pStyle w:val="Caption"/>
      </w:pPr>
      <w:bookmarkStart w:id="1159" w:name="_Ref275905692"/>
      <w:bookmarkStart w:id="1160" w:name="_Toc364760779"/>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47</w:t>
      </w:r>
      <w:r w:rsidR="009B598E">
        <w:rPr>
          <w:noProof/>
        </w:rPr>
        <w:fldChar w:fldCharType="end"/>
      </w:r>
      <w:bookmarkEnd w:id="1159"/>
      <w:r>
        <w:t xml:space="preserve">: </w:t>
      </w:r>
      <w:r w:rsidR="00A409F1">
        <w:t>ENERGY STAR</w:t>
      </w:r>
      <w:r>
        <w:t xml:space="preserve"> Office Equipment Energy and Demand Savings Values</w:t>
      </w:r>
      <w:bookmarkEnd w:id="11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422"/>
        <w:gridCol w:w="2424"/>
      </w:tblGrid>
      <w:tr w:rsidR="00CB79AB" w:rsidRPr="00382D2E" w:rsidTr="001A2B43">
        <w:trPr>
          <w:tblHeader/>
          <w:jc w:val="center"/>
        </w:trPr>
        <w:tc>
          <w:tcPr>
            <w:tcW w:w="3794" w:type="dxa"/>
            <w:shd w:val="clear" w:color="auto" w:fill="BFBFBF"/>
          </w:tcPr>
          <w:p w:rsidR="00CB79AB" w:rsidRPr="001D6512" w:rsidRDefault="00CB79AB" w:rsidP="008075FC">
            <w:pPr>
              <w:pStyle w:val="TableCell"/>
              <w:spacing w:before="60" w:after="60"/>
              <w:rPr>
                <w:b/>
              </w:rPr>
            </w:pPr>
            <w:r w:rsidRPr="001D6512">
              <w:rPr>
                <w:b/>
              </w:rPr>
              <w:t>Measure</w:t>
            </w:r>
          </w:p>
        </w:tc>
        <w:tc>
          <w:tcPr>
            <w:tcW w:w="2422" w:type="dxa"/>
            <w:shd w:val="clear" w:color="auto" w:fill="BFBFBF"/>
          </w:tcPr>
          <w:p w:rsidR="00CB79AB" w:rsidRPr="001D6512" w:rsidRDefault="00CB79AB" w:rsidP="008075FC">
            <w:pPr>
              <w:pStyle w:val="TableCell"/>
              <w:spacing w:before="60" w:after="60"/>
              <w:rPr>
                <w:b/>
              </w:rPr>
            </w:pPr>
            <w:r w:rsidRPr="001D6512">
              <w:rPr>
                <w:b/>
              </w:rPr>
              <w:t>Energy Savings (ESav)</w:t>
            </w:r>
          </w:p>
        </w:tc>
        <w:tc>
          <w:tcPr>
            <w:tcW w:w="2424" w:type="dxa"/>
            <w:shd w:val="clear" w:color="auto" w:fill="BFBFBF"/>
          </w:tcPr>
          <w:p w:rsidR="00CB79AB" w:rsidRPr="001D6512" w:rsidRDefault="00CB79AB" w:rsidP="008075FC">
            <w:pPr>
              <w:pStyle w:val="TableCell"/>
              <w:spacing w:before="60" w:after="60"/>
              <w:rPr>
                <w:b/>
              </w:rPr>
            </w:pPr>
            <w:r w:rsidRPr="001D6512">
              <w:rPr>
                <w:b/>
              </w:rPr>
              <w:t>Demand Savings (DSav)</w:t>
            </w:r>
          </w:p>
        </w:tc>
      </w:tr>
      <w:tr w:rsidR="00CB79AB" w:rsidRPr="00382D2E" w:rsidTr="001A2B43">
        <w:trPr>
          <w:jc w:val="center"/>
        </w:trPr>
        <w:tc>
          <w:tcPr>
            <w:tcW w:w="3794" w:type="dxa"/>
          </w:tcPr>
          <w:p w:rsidR="00CB79AB" w:rsidRPr="001D6512" w:rsidRDefault="00CB79AB" w:rsidP="008075FC">
            <w:pPr>
              <w:pStyle w:val="TableCell"/>
              <w:spacing w:before="60" w:after="60"/>
            </w:pPr>
            <w:r w:rsidRPr="001D6512">
              <w:t xml:space="preserve">Computer </w:t>
            </w:r>
          </w:p>
        </w:tc>
        <w:tc>
          <w:tcPr>
            <w:tcW w:w="2422" w:type="dxa"/>
          </w:tcPr>
          <w:p w:rsidR="00CB79AB" w:rsidRPr="001D6512" w:rsidRDefault="00CB79AB" w:rsidP="008075FC">
            <w:pPr>
              <w:pStyle w:val="TableCell"/>
              <w:spacing w:before="60" w:after="60"/>
            </w:pPr>
            <w:r w:rsidRPr="001D6512">
              <w:t>133 kWh</w:t>
            </w:r>
          </w:p>
        </w:tc>
        <w:tc>
          <w:tcPr>
            <w:tcW w:w="2424" w:type="dxa"/>
          </w:tcPr>
          <w:p w:rsidR="00CB79AB" w:rsidRPr="001D6512" w:rsidRDefault="00CB79AB" w:rsidP="008075FC">
            <w:pPr>
              <w:pStyle w:val="TableCell"/>
              <w:spacing w:before="60" w:after="60"/>
            </w:pPr>
            <w:r w:rsidRPr="001D6512">
              <w:t>0.018    kW</w:t>
            </w:r>
          </w:p>
        </w:tc>
      </w:tr>
      <w:tr w:rsidR="00CB79AB" w:rsidRPr="00382D2E" w:rsidTr="001A2B43">
        <w:trPr>
          <w:jc w:val="center"/>
        </w:trPr>
        <w:tc>
          <w:tcPr>
            <w:tcW w:w="3794" w:type="dxa"/>
            <w:tcBorders>
              <w:bottom w:val="single" w:sz="4" w:space="0" w:color="auto"/>
            </w:tcBorders>
          </w:tcPr>
          <w:p w:rsidR="00CB79AB" w:rsidRPr="001D6512" w:rsidRDefault="00CB79AB" w:rsidP="008075FC">
            <w:pPr>
              <w:pStyle w:val="TableCell"/>
              <w:spacing w:before="60" w:after="60"/>
            </w:pPr>
            <w:r w:rsidRPr="001D6512">
              <w:t>Fax Machine (laser)</w:t>
            </w:r>
          </w:p>
        </w:tc>
        <w:tc>
          <w:tcPr>
            <w:tcW w:w="2422" w:type="dxa"/>
            <w:tcBorders>
              <w:bottom w:val="single" w:sz="4" w:space="0" w:color="auto"/>
            </w:tcBorders>
          </w:tcPr>
          <w:p w:rsidR="00CB79AB" w:rsidRPr="001D6512" w:rsidRDefault="00CB79AB" w:rsidP="008075FC">
            <w:pPr>
              <w:pStyle w:val="TableCell"/>
              <w:spacing w:before="60" w:after="60"/>
            </w:pPr>
            <w:r w:rsidRPr="001D6512">
              <w:t>78   kWh</w:t>
            </w:r>
          </w:p>
        </w:tc>
        <w:tc>
          <w:tcPr>
            <w:tcW w:w="2424" w:type="dxa"/>
            <w:tcBorders>
              <w:bottom w:val="single" w:sz="4" w:space="0" w:color="auto"/>
            </w:tcBorders>
          </w:tcPr>
          <w:p w:rsidR="00CB79AB" w:rsidRPr="001D6512" w:rsidRDefault="00CB79AB" w:rsidP="008075FC">
            <w:pPr>
              <w:pStyle w:val="TableCell"/>
              <w:spacing w:before="60" w:after="60"/>
            </w:pPr>
            <w:r w:rsidRPr="001D6512">
              <w:t>0.0105  kW</w:t>
            </w:r>
          </w:p>
        </w:tc>
      </w:tr>
      <w:tr w:rsidR="00CB79AB" w:rsidRPr="00382D2E" w:rsidTr="001A2B43">
        <w:trPr>
          <w:jc w:val="center"/>
        </w:trPr>
        <w:tc>
          <w:tcPr>
            <w:tcW w:w="3794" w:type="dxa"/>
            <w:tcBorders>
              <w:top w:val="single" w:sz="4" w:space="0" w:color="auto"/>
              <w:left w:val="single" w:sz="4" w:space="0" w:color="auto"/>
              <w:bottom w:val="nil"/>
              <w:right w:val="single" w:sz="4" w:space="0" w:color="auto"/>
            </w:tcBorders>
          </w:tcPr>
          <w:p w:rsidR="00CB79AB" w:rsidRPr="001D6512" w:rsidRDefault="00CB79AB" w:rsidP="008075FC">
            <w:pPr>
              <w:pStyle w:val="TableCell"/>
              <w:spacing w:before="60" w:after="60"/>
            </w:pPr>
            <w:r w:rsidRPr="001D6512">
              <w:t>Copier (monochrome)</w:t>
            </w:r>
          </w:p>
        </w:tc>
        <w:tc>
          <w:tcPr>
            <w:tcW w:w="2422" w:type="dxa"/>
            <w:tcBorders>
              <w:top w:val="single" w:sz="4" w:space="0" w:color="auto"/>
              <w:left w:val="single" w:sz="4" w:space="0" w:color="auto"/>
              <w:bottom w:val="nil"/>
              <w:right w:val="single" w:sz="4" w:space="0" w:color="auto"/>
            </w:tcBorders>
          </w:tcPr>
          <w:p w:rsidR="00CB79AB" w:rsidRPr="001D6512" w:rsidRDefault="00CB79AB" w:rsidP="008075FC">
            <w:pPr>
              <w:pStyle w:val="TableCell"/>
              <w:spacing w:before="60" w:after="60"/>
            </w:pPr>
          </w:p>
        </w:tc>
        <w:tc>
          <w:tcPr>
            <w:tcW w:w="2424" w:type="dxa"/>
            <w:tcBorders>
              <w:left w:val="single" w:sz="4" w:space="0" w:color="auto"/>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 xml:space="preserve">      1-25      images/min</w:t>
            </w:r>
          </w:p>
        </w:tc>
        <w:tc>
          <w:tcPr>
            <w:tcW w:w="2422"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73   kWh</w:t>
            </w:r>
          </w:p>
        </w:tc>
        <w:tc>
          <w:tcPr>
            <w:tcW w:w="2424" w:type="dxa"/>
            <w:tcBorders>
              <w:top w:val="nil"/>
              <w:left w:val="single" w:sz="4" w:space="0" w:color="auto"/>
              <w:bottom w:val="nil"/>
            </w:tcBorders>
          </w:tcPr>
          <w:p w:rsidR="00CB79AB" w:rsidRPr="001D6512" w:rsidRDefault="00CB79AB" w:rsidP="008075FC">
            <w:pPr>
              <w:pStyle w:val="TableCell"/>
              <w:spacing w:before="60" w:after="60"/>
            </w:pPr>
            <w:r w:rsidRPr="001D6512">
              <w:t>0.0098  kW</w:t>
            </w:r>
          </w:p>
        </w:tc>
      </w:tr>
      <w:tr w:rsidR="00CB79AB" w:rsidRPr="00382D2E" w:rsidTr="001A2B43">
        <w:trPr>
          <w:trHeight w:val="135"/>
          <w:jc w:val="center"/>
        </w:trPr>
        <w:tc>
          <w:tcPr>
            <w:tcW w:w="3794"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 xml:space="preserve">      26-50    images/min</w:t>
            </w:r>
          </w:p>
        </w:tc>
        <w:tc>
          <w:tcPr>
            <w:tcW w:w="2422"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151 kWh</w:t>
            </w:r>
          </w:p>
        </w:tc>
        <w:tc>
          <w:tcPr>
            <w:tcW w:w="2424" w:type="dxa"/>
            <w:tcBorders>
              <w:top w:val="nil"/>
              <w:left w:val="single" w:sz="4" w:space="0" w:color="auto"/>
              <w:bottom w:val="nil"/>
            </w:tcBorders>
          </w:tcPr>
          <w:p w:rsidR="00CB79AB" w:rsidRPr="001D6512" w:rsidRDefault="00CB79AB" w:rsidP="008075FC">
            <w:pPr>
              <w:pStyle w:val="TableCell"/>
              <w:spacing w:before="60" w:after="60"/>
            </w:pPr>
            <w:r w:rsidRPr="001D6512">
              <w:t>0.0203  kW</w:t>
            </w:r>
          </w:p>
        </w:tc>
      </w:tr>
      <w:tr w:rsidR="00CB79AB" w:rsidRPr="00382D2E" w:rsidTr="001A2B43">
        <w:trPr>
          <w:jc w:val="center"/>
        </w:trPr>
        <w:tc>
          <w:tcPr>
            <w:tcW w:w="3794" w:type="dxa"/>
            <w:tcBorders>
              <w:top w:val="nil"/>
              <w:left w:val="single" w:sz="4" w:space="0" w:color="auto"/>
              <w:bottom w:val="single" w:sz="4" w:space="0" w:color="auto"/>
              <w:right w:val="single" w:sz="4" w:space="0" w:color="auto"/>
            </w:tcBorders>
          </w:tcPr>
          <w:p w:rsidR="00CB79AB" w:rsidRPr="001D6512" w:rsidRDefault="00CB79AB" w:rsidP="008075FC">
            <w:pPr>
              <w:pStyle w:val="TableCell"/>
              <w:spacing w:before="60" w:after="60"/>
            </w:pPr>
            <w:r w:rsidRPr="001D6512">
              <w:t xml:space="preserve">      51+       images/min</w:t>
            </w:r>
          </w:p>
        </w:tc>
        <w:tc>
          <w:tcPr>
            <w:tcW w:w="2422" w:type="dxa"/>
            <w:tcBorders>
              <w:top w:val="nil"/>
              <w:left w:val="single" w:sz="4" w:space="0" w:color="auto"/>
              <w:bottom w:val="single" w:sz="4" w:space="0" w:color="auto"/>
              <w:right w:val="single" w:sz="4" w:space="0" w:color="auto"/>
            </w:tcBorders>
          </w:tcPr>
          <w:p w:rsidR="00CB79AB" w:rsidRPr="001D6512" w:rsidRDefault="00CB79AB" w:rsidP="008075FC">
            <w:pPr>
              <w:pStyle w:val="TableCell"/>
              <w:spacing w:before="60" w:after="60"/>
            </w:pPr>
            <w:r w:rsidRPr="001D6512">
              <w:t>162 kWh</w:t>
            </w:r>
          </w:p>
        </w:tc>
        <w:tc>
          <w:tcPr>
            <w:tcW w:w="2424" w:type="dxa"/>
            <w:tcBorders>
              <w:top w:val="nil"/>
              <w:left w:val="single" w:sz="4" w:space="0" w:color="auto"/>
              <w:bottom w:val="single" w:sz="4" w:space="0" w:color="auto"/>
            </w:tcBorders>
          </w:tcPr>
          <w:p w:rsidR="00CB79AB" w:rsidRPr="001D6512" w:rsidRDefault="00CB79AB" w:rsidP="008075FC">
            <w:pPr>
              <w:pStyle w:val="TableCell"/>
              <w:spacing w:before="60" w:after="60"/>
            </w:pPr>
            <w:r w:rsidRPr="001D6512">
              <w:t>0.0218  kW</w:t>
            </w:r>
          </w:p>
        </w:tc>
      </w:tr>
      <w:tr w:rsidR="00CB79AB" w:rsidRPr="00382D2E" w:rsidTr="001A2B43">
        <w:trPr>
          <w:jc w:val="center"/>
        </w:trPr>
        <w:tc>
          <w:tcPr>
            <w:tcW w:w="3794" w:type="dxa"/>
            <w:tcBorders>
              <w:top w:val="single" w:sz="4" w:space="0" w:color="auto"/>
              <w:bottom w:val="nil"/>
            </w:tcBorders>
          </w:tcPr>
          <w:p w:rsidR="00CB79AB" w:rsidRPr="001D6512" w:rsidRDefault="00CB79AB" w:rsidP="008075FC">
            <w:pPr>
              <w:pStyle w:val="TableCell"/>
              <w:spacing w:before="60" w:after="60"/>
            </w:pPr>
            <w:r w:rsidRPr="001D6512">
              <w:t>Printer (laser, monochrome)</w:t>
            </w:r>
          </w:p>
        </w:tc>
        <w:tc>
          <w:tcPr>
            <w:tcW w:w="2422" w:type="dxa"/>
            <w:tcBorders>
              <w:top w:val="single" w:sz="4" w:space="0" w:color="auto"/>
              <w:bottom w:val="nil"/>
            </w:tcBorders>
          </w:tcPr>
          <w:p w:rsidR="00CB79AB" w:rsidRPr="001D6512" w:rsidRDefault="00CB79AB" w:rsidP="008075FC">
            <w:pPr>
              <w:pStyle w:val="TableCell"/>
              <w:spacing w:before="60" w:after="60"/>
            </w:pPr>
          </w:p>
        </w:tc>
        <w:tc>
          <w:tcPr>
            <w:tcW w:w="2424" w:type="dxa"/>
            <w:tcBorders>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1-10      images/min</w:t>
            </w:r>
          </w:p>
        </w:tc>
        <w:tc>
          <w:tcPr>
            <w:tcW w:w="2422" w:type="dxa"/>
            <w:tcBorders>
              <w:top w:val="nil"/>
              <w:bottom w:val="nil"/>
            </w:tcBorders>
          </w:tcPr>
          <w:p w:rsidR="00CB79AB" w:rsidRPr="001D6512" w:rsidRDefault="00CB79AB" w:rsidP="008075FC">
            <w:pPr>
              <w:pStyle w:val="TableCell"/>
              <w:spacing w:before="60" w:after="60"/>
            </w:pPr>
            <w:r w:rsidRPr="001D6512">
              <w:t>26   kWh</w:t>
            </w:r>
          </w:p>
        </w:tc>
        <w:tc>
          <w:tcPr>
            <w:tcW w:w="2424" w:type="dxa"/>
            <w:tcBorders>
              <w:top w:val="nil"/>
              <w:bottom w:val="nil"/>
            </w:tcBorders>
          </w:tcPr>
          <w:p w:rsidR="00CB79AB" w:rsidRPr="001D6512" w:rsidRDefault="00CB79AB" w:rsidP="008075FC">
            <w:pPr>
              <w:pStyle w:val="TableCell"/>
              <w:spacing w:before="60" w:after="60"/>
            </w:pPr>
            <w:r w:rsidRPr="001D6512">
              <w:t>0.0035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11-20    images/min</w:t>
            </w:r>
          </w:p>
        </w:tc>
        <w:tc>
          <w:tcPr>
            <w:tcW w:w="2422" w:type="dxa"/>
            <w:tcBorders>
              <w:top w:val="nil"/>
              <w:bottom w:val="nil"/>
            </w:tcBorders>
          </w:tcPr>
          <w:p w:rsidR="00CB79AB" w:rsidRPr="001D6512" w:rsidRDefault="00CB79AB" w:rsidP="008075FC">
            <w:pPr>
              <w:pStyle w:val="TableCell"/>
              <w:spacing w:before="60" w:after="60"/>
            </w:pPr>
            <w:r w:rsidRPr="001D6512">
              <w:t>73   kWh</w:t>
            </w:r>
          </w:p>
        </w:tc>
        <w:tc>
          <w:tcPr>
            <w:tcW w:w="2424" w:type="dxa"/>
            <w:tcBorders>
              <w:top w:val="nil"/>
              <w:bottom w:val="nil"/>
            </w:tcBorders>
          </w:tcPr>
          <w:p w:rsidR="00CB79AB" w:rsidRPr="001D6512" w:rsidRDefault="00CB79AB" w:rsidP="008075FC">
            <w:pPr>
              <w:pStyle w:val="TableCell"/>
              <w:spacing w:before="60" w:after="60"/>
            </w:pPr>
            <w:r w:rsidRPr="001D6512">
              <w:t>0.0098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21-30    images/min</w:t>
            </w:r>
          </w:p>
        </w:tc>
        <w:tc>
          <w:tcPr>
            <w:tcW w:w="2422" w:type="dxa"/>
            <w:tcBorders>
              <w:top w:val="nil"/>
              <w:bottom w:val="nil"/>
            </w:tcBorders>
          </w:tcPr>
          <w:p w:rsidR="00CB79AB" w:rsidRPr="001D6512" w:rsidRDefault="00CB79AB" w:rsidP="008075FC">
            <w:pPr>
              <w:pStyle w:val="TableCell"/>
              <w:spacing w:before="60" w:after="60"/>
            </w:pPr>
            <w:r w:rsidRPr="001D6512">
              <w:t>104 kWh</w:t>
            </w:r>
          </w:p>
        </w:tc>
        <w:tc>
          <w:tcPr>
            <w:tcW w:w="2424" w:type="dxa"/>
            <w:tcBorders>
              <w:top w:val="nil"/>
              <w:bottom w:val="nil"/>
            </w:tcBorders>
          </w:tcPr>
          <w:p w:rsidR="00CB79AB" w:rsidRPr="001D6512" w:rsidRDefault="00CB79AB" w:rsidP="008075FC">
            <w:pPr>
              <w:pStyle w:val="TableCell"/>
              <w:spacing w:before="60" w:after="60"/>
            </w:pPr>
            <w:r w:rsidRPr="001D6512">
              <w:t>0.0140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31-40    images/min</w:t>
            </w:r>
          </w:p>
        </w:tc>
        <w:tc>
          <w:tcPr>
            <w:tcW w:w="2422" w:type="dxa"/>
            <w:tcBorders>
              <w:top w:val="nil"/>
              <w:bottom w:val="nil"/>
            </w:tcBorders>
          </w:tcPr>
          <w:p w:rsidR="00CB79AB" w:rsidRPr="001D6512" w:rsidRDefault="00CB79AB" w:rsidP="008075FC">
            <w:pPr>
              <w:pStyle w:val="TableCell"/>
              <w:spacing w:before="60" w:after="60"/>
            </w:pPr>
            <w:r w:rsidRPr="001D6512">
              <w:t>156 kWh</w:t>
            </w:r>
          </w:p>
        </w:tc>
        <w:tc>
          <w:tcPr>
            <w:tcW w:w="2424" w:type="dxa"/>
            <w:tcBorders>
              <w:top w:val="nil"/>
              <w:bottom w:val="nil"/>
            </w:tcBorders>
          </w:tcPr>
          <w:p w:rsidR="00CB79AB" w:rsidRPr="001D6512" w:rsidRDefault="00CB79AB" w:rsidP="008075FC">
            <w:pPr>
              <w:pStyle w:val="TableCell"/>
              <w:spacing w:before="60" w:after="60"/>
            </w:pPr>
            <w:r w:rsidRPr="001D6512">
              <w:t>0.0210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41-50    images/min</w:t>
            </w:r>
          </w:p>
        </w:tc>
        <w:tc>
          <w:tcPr>
            <w:tcW w:w="2422" w:type="dxa"/>
            <w:tcBorders>
              <w:top w:val="nil"/>
              <w:bottom w:val="nil"/>
            </w:tcBorders>
          </w:tcPr>
          <w:p w:rsidR="00CB79AB" w:rsidRPr="001D6512" w:rsidRDefault="00CB79AB" w:rsidP="008075FC">
            <w:pPr>
              <w:pStyle w:val="TableCell"/>
              <w:spacing w:before="60" w:after="60"/>
            </w:pPr>
            <w:r w:rsidRPr="001D6512">
              <w:t>133 kWh</w:t>
            </w:r>
          </w:p>
        </w:tc>
        <w:tc>
          <w:tcPr>
            <w:tcW w:w="2424" w:type="dxa"/>
            <w:tcBorders>
              <w:top w:val="nil"/>
              <w:bottom w:val="nil"/>
            </w:tcBorders>
          </w:tcPr>
          <w:p w:rsidR="00CB79AB" w:rsidRPr="001D6512" w:rsidRDefault="00CB79AB" w:rsidP="008075FC">
            <w:pPr>
              <w:pStyle w:val="TableCell"/>
              <w:spacing w:before="60" w:after="60"/>
            </w:pPr>
            <w:r w:rsidRPr="001D6512">
              <w:t>0.0179  kW</w:t>
            </w:r>
          </w:p>
        </w:tc>
      </w:tr>
      <w:tr w:rsidR="00CB79AB" w:rsidRPr="00382D2E" w:rsidTr="001A2B43">
        <w:trPr>
          <w:jc w:val="center"/>
        </w:trPr>
        <w:tc>
          <w:tcPr>
            <w:tcW w:w="3794" w:type="dxa"/>
            <w:tcBorders>
              <w:top w:val="nil"/>
              <w:bottom w:val="single" w:sz="4" w:space="0" w:color="auto"/>
            </w:tcBorders>
          </w:tcPr>
          <w:p w:rsidR="00CB79AB" w:rsidRPr="001D6512" w:rsidRDefault="00CB79AB" w:rsidP="008075FC">
            <w:pPr>
              <w:pStyle w:val="TableCell"/>
              <w:spacing w:before="60" w:after="60"/>
            </w:pPr>
            <w:r w:rsidRPr="001D6512">
              <w:t xml:space="preserve">      51+       images/min</w:t>
            </w:r>
          </w:p>
        </w:tc>
        <w:tc>
          <w:tcPr>
            <w:tcW w:w="2422" w:type="dxa"/>
            <w:tcBorders>
              <w:top w:val="nil"/>
              <w:bottom w:val="single" w:sz="4" w:space="0" w:color="auto"/>
            </w:tcBorders>
          </w:tcPr>
          <w:p w:rsidR="00CB79AB" w:rsidRPr="001D6512" w:rsidRDefault="00CB79AB" w:rsidP="008075FC">
            <w:pPr>
              <w:pStyle w:val="TableCell"/>
              <w:spacing w:before="60" w:after="60"/>
            </w:pPr>
            <w:r w:rsidRPr="001D6512">
              <w:t>329 kWh</w:t>
            </w:r>
          </w:p>
        </w:tc>
        <w:tc>
          <w:tcPr>
            <w:tcW w:w="2424" w:type="dxa"/>
            <w:tcBorders>
              <w:top w:val="nil"/>
              <w:bottom w:val="single" w:sz="4" w:space="0" w:color="auto"/>
            </w:tcBorders>
          </w:tcPr>
          <w:p w:rsidR="00CB79AB" w:rsidRPr="001D6512" w:rsidRDefault="00CB79AB" w:rsidP="008075FC">
            <w:pPr>
              <w:pStyle w:val="TableCell"/>
              <w:spacing w:before="60" w:after="60"/>
            </w:pPr>
            <w:r w:rsidRPr="001D6512">
              <w:t>0.0443  kW</w:t>
            </w:r>
          </w:p>
        </w:tc>
      </w:tr>
      <w:tr w:rsidR="00CB79AB" w:rsidRPr="00382D2E" w:rsidTr="001A2B43">
        <w:trPr>
          <w:jc w:val="center"/>
        </w:trPr>
        <w:tc>
          <w:tcPr>
            <w:tcW w:w="3794" w:type="dxa"/>
            <w:tcBorders>
              <w:bottom w:val="nil"/>
            </w:tcBorders>
          </w:tcPr>
          <w:p w:rsidR="00CB79AB" w:rsidRPr="001D6512" w:rsidRDefault="00CB79AB" w:rsidP="008075FC">
            <w:pPr>
              <w:pStyle w:val="TableCell"/>
              <w:spacing w:before="60" w:after="60"/>
            </w:pPr>
            <w:r w:rsidRPr="001D6512">
              <w:t>Multifunction (laser, monochrome)</w:t>
            </w:r>
          </w:p>
        </w:tc>
        <w:tc>
          <w:tcPr>
            <w:tcW w:w="2422" w:type="dxa"/>
            <w:tcBorders>
              <w:bottom w:val="nil"/>
            </w:tcBorders>
          </w:tcPr>
          <w:p w:rsidR="00CB79AB" w:rsidRPr="001D6512" w:rsidRDefault="00CB79AB" w:rsidP="008075FC">
            <w:pPr>
              <w:pStyle w:val="TableCell"/>
              <w:spacing w:before="60" w:after="60"/>
            </w:pPr>
          </w:p>
        </w:tc>
        <w:tc>
          <w:tcPr>
            <w:tcW w:w="2424" w:type="dxa"/>
            <w:tcBorders>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1-10      images/min</w:t>
            </w:r>
          </w:p>
        </w:tc>
        <w:tc>
          <w:tcPr>
            <w:tcW w:w="2422" w:type="dxa"/>
            <w:tcBorders>
              <w:top w:val="nil"/>
              <w:bottom w:val="nil"/>
            </w:tcBorders>
          </w:tcPr>
          <w:p w:rsidR="00CB79AB" w:rsidRPr="001D6512" w:rsidRDefault="00CB79AB" w:rsidP="008075FC">
            <w:pPr>
              <w:pStyle w:val="TableCell"/>
              <w:spacing w:before="60" w:after="60"/>
            </w:pPr>
            <w:r w:rsidRPr="001D6512">
              <w:t>78   kWh</w:t>
            </w:r>
          </w:p>
        </w:tc>
        <w:tc>
          <w:tcPr>
            <w:tcW w:w="2424" w:type="dxa"/>
            <w:tcBorders>
              <w:top w:val="nil"/>
              <w:bottom w:val="nil"/>
            </w:tcBorders>
          </w:tcPr>
          <w:p w:rsidR="00CB79AB" w:rsidRPr="001D6512" w:rsidRDefault="00CB79AB" w:rsidP="008075FC">
            <w:pPr>
              <w:pStyle w:val="TableCell"/>
              <w:spacing w:before="60" w:after="60"/>
            </w:pPr>
            <w:r w:rsidRPr="001D6512">
              <w:t>0.0105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11-20    images/min</w:t>
            </w:r>
          </w:p>
        </w:tc>
        <w:tc>
          <w:tcPr>
            <w:tcW w:w="2422" w:type="dxa"/>
            <w:tcBorders>
              <w:top w:val="nil"/>
              <w:bottom w:val="nil"/>
            </w:tcBorders>
          </w:tcPr>
          <w:p w:rsidR="00CB79AB" w:rsidRPr="001D6512" w:rsidRDefault="00CB79AB" w:rsidP="008075FC">
            <w:pPr>
              <w:pStyle w:val="TableCell"/>
              <w:spacing w:before="60" w:after="60"/>
            </w:pPr>
            <w:r w:rsidRPr="001D6512">
              <w:t>147 kWh</w:t>
            </w:r>
          </w:p>
        </w:tc>
        <w:tc>
          <w:tcPr>
            <w:tcW w:w="2424" w:type="dxa"/>
            <w:tcBorders>
              <w:top w:val="nil"/>
              <w:bottom w:val="nil"/>
            </w:tcBorders>
          </w:tcPr>
          <w:p w:rsidR="00CB79AB" w:rsidRPr="001D6512" w:rsidRDefault="00CB79AB" w:rsidP="008075FC">
            <w:pPr>
              <w:pStyle w:val="TableCell"/>
              <w:spacing w:before="60" w:after="60"/>
            </w:pPr>
            <w:r w:rsidRPr="001D6512">
              <w:t>0.0198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21-44    images/min</w:t>
            </w:r>
          </w:p>
        </w:tc>
        <w:tc>
          <w:tcPr>
            <w:tcW w:w="2422" w:type="dxa"/>
            <w:tcBorders>
              <w:top w:val="nil"/>
              <w:bottom w:val="nil"/>
            </w:tcBorders>
          </w:tcPr>
          <w:p w:rsidR="00CB79AB" w:rsidRPr="001D6512" w:rsidRDefault="00CB79AB" w:rsidP="008075FC">
            <w:pPr>
              <w:pStyle w:val="TableCell"/>
              <w:spacing w:before="60" w:after="60"/>
            </w:pPr>
            <w:r w:rsidRPr="001D6512">
              <w:t>253 kWh</w:t>
            </w:r>
          </w:p>
        </w:tc>
        <w:tc>
          <w:tcPr>
            <w:tcW w:w="2424" w:type="dxa"/>
            <w:tcBorders>
              <w:top w:val="nil"/>
              <w:bottom w:val="nil"/>
            </w:tcBorders>
          </w:tcPr>
          <w:p w:rsidR="00CB79AB" w:rsidRPr="001D6512" w:rsidRDefault="00CB79AB" w:rsidP="008075FC">
            <w:pPr>
              <w:pStyle w:val="TableCell"/>
              <w:spacing w:before="60" w:after="60"/>
            </w:pPr>
            <w:r w:rsidRPr="001D6512">
              <w:t>0.0341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45-99    images/min</w:t>
            </w:r>
          </w:p>
        </w:tc>
        <w:tc>
          <w:tcPr>
            <w:tcW w:w="2422" w:type="dxa"/>
            <w:tcBorders>
              <w:top w:val="nil"/>
              <w:bottom w:val="nil"/>
            </w:tcBorders>
          </w:tcPr>
          <w:p w:rsidR="00CB79AB" w:rsidRPr="001D6512" w:rsidRDefault="00CB79AB" w:rsidP="008075FC">
            <w:pPr>
              <w:pStyle w:val="TableCell"/>
              <w:spacing w:before="60" w:after="60"/>
            </w:pPr>
            <w:r w:rsidRPr="001D6512">
              <w:t>422 kWh</w:t>
            </w:r>
          </w:p>
        </w:tc>
        <w:tc>
          <w:tcPr>
            <w:tcW w:w="2424" w:type="dxa"/>
            <w:tcBorders>
              <w:top w:val="nil"/>
              <w:bottom w:val="nil"/>
            </w:tcBorders>
          </w:tcPr>
          <w:p w:rsidR="00CB79AB" w:rsidRPr="001D6512" w:rsidRDefault="00CB79AB" w:rsidP="008075FC">
            <w:pPr>
              <w:pStyle w:val="TableCell"/>
              <w:spacing w:before="60" w:after="60"/>
            </w:pPr>
            <w:r w:rsidRPr="001D6512">
              <w:t>0.0569  kW</w:t>
            </w:r>
          </w:p>
        </w:tc>
      </w:tr>
      <w:tr w:rsidR="00CB79AB" w:rsidRPr="00382D2E" w:rsidTr="001A2B43">
        <w:trPr>
          <w:jc w:val="center"/>
        </w:trPr>
        <w:tc>
          <w:tcPr>
            <w:tcW w:w="3794" w:type="dxa"/>
            <w:tcBorders>
              <w:top w:val="nil"/>
            </w:tcBorders>
          </w:tcPr>
          <w:p w:rsidR="00CB79AB" w:rsidRPr="001D6512" w:rsidRDefault="00CB79AB" w:rsidP="008075FC">
            <w:pPr>
              <w:pStyle w:val="TableCell"/>
              <w:spacing w:before="60" w:after="60"/>
            </w:pPr>
            <w:r w:rsidRPr="001D6512">
              <w:t xml:space="preserve">      100+     images/min</w:t>
            </w:r>
          </w:p>
        </w:tc>
        <w:tc>
          <w:tcPr>
            <w:tcW w:w="2422" w:type="dxa"/>
            <w:tcBorders>
              <w:top w:val="nil"/>
            </w:tcBorders>
          </w:tcPr>
          <w:p w:rsidR="00CB79AB" w:rsidRPr="001D6512" w:rsidRDefault="00CB79AB" w:rsidP="008075FC">
            <w:pPr>
              <w:pStyle w:val="TableCell"/>
              <w:spacing w:before="60" w:after="60"/>
            </w:pPr>
            <w:r w:rsidRPr="001D6512">
              <w:t>730 kWh</w:t>
            </w:r>
          </w:p>
        </w:tc>
        <w:tc>
          <w:tcPr>
            <w:tcW w:w="2424" w:type="dxa"/>
            <w:tcBorders>
              <w:top w:val="nil"/>
            </w:tcBorders>
          </w:tcPr>
          <w:p w:rsidR="00CB79AB" w:rsidRPr="001D6512" w:rsidRDefault="00CB79AB" w:rsidP="008075FC">
            <w:pPr>
              <w:pStyle w:val="TableCell"/>
              <w:spacing w:before="60" w:after="60"/>
            </w:pPr>
            <w:r w:rsidRPr="001D6512">
              <w:t>0.0984  kW</w:t>
            </w:r>
          </w:p>
        </w:tc>
      </w:tr>
      <w:tr w:rsidR="00CB79AB" w:rsidRPr="00382D2E" w:rsidTr="001A2B43">
        <w:trPr>
          <w:jc w:val="center"/>
        </w:trPr>
        <w:tc>
          <w:tcPr>
            <w:tcW w:w="3794" w:type="dxa"/>
          </w:tcPr>
          <w:p w:rsidR="00CB79AB" w:rsidRPr="001D6512" w:rsidRDefault="00CB79AB" w:rsidP="008075FC">
            <w:pPr>
              <w:pStyle w:val="TableCell"/>
              <w:spacing w:before="60" w:after="60"/>
            </w:pPr>
            <w:r w:rsidRPr="001D6512">
              <w:t>Monitor</w:t>
            </w:r>
          </w:p>
        </w:tc>
        <w:tc>
          <w:tcPr>
            <w:tcW w:w="2422" w:type="dxa"/>
          </w:tcPr>
          <w:p w:rsidR="00CB79AB" w:rsidRPr="001D6512" w:rsidRDefault="00CB79AB" w:rsidP="008075FC">
            <w:pPr>
              <w:pStyle w:val="TableCell"/>
              <w:spacing w:before="60" w:after="60"/>
            </w:pPr>
            <w:r w:rsidRPr="001D6512">
              <w:t>15   kWh</w:t>
            </w:r>
          </w:p>
        </w:tc>
        <w:tc>
          <w:tcPr>
            <w:tcW w:w="2424" w:type="dxa"/>
          </w:tcPr>
          <w:p w:rsidR="00CB79AB" w:rsidRPr="001D6512" w:rsidRDefault="00CB79AB" w:rsidP="008075FC">
            <w:pPr>
              <w:pStyle w:val="TableCell"/>
              <w:spacing w:before="60" w:after="60"/>
            </w:pPr>
            <w:r w:rsidRPr="001D6512">
              <w:t>0.0020  kW</w:t>
            </w:r>
          </w:p>
        </w:tc>
      </w:tr>
    </w:tbl>
    <w:p w:rsidR="000C071D" w:rsidRDefault="000C071D" w:rsidP="00C3606E">
      <w:pPr>
        <w:spacing w:after="0"/>
        <w:ind w:firstLine="720"/>
        <w:rPr>
          <w:rStyle w:val="Strong"/>
          <w:b w:val="0"/>
        </w:rPr>
      </w:pPr>
    </w:p>
    <w:p w:rsidR="000C071D" w:rsidRPr="00277FD6" w:rsidRDefault="00CB79AB" w:rsidP="00B20F6B">
      <w:pPr>
        <w:rPr>
          <w:rStyle w:val="Strong"/>
        </w:rPr>
      </w:pPr>
      <w:r w:rsidRPr="00277FD6">
        <w:rPr>
          <w:rStyle w:val="Strong"/>
        </w:rPr>
        <w:t>Source</w:t>
      </w:r>
      <w:r w:rsidR="000C071D" w:rsidRPr="00277FD6">
        <w:rPr>
          <w:rStyle w:val="Strong"/>
        </w:rPr>
        <w:t>s</w:t>
      </w:r>
      <w:r w:rsidRPr="00277FD6">
        <w:rPr>
          <w:rStyle w:val="Strong"/>
        </w:rPr>
        <w:t xml:space="preserve">: </w:t>
      </w:r>
    </w:p>
    <w:p w:rsidR="00CB79AB" w:rsidRPr="000C071D" w:rsidRDefault="00CB79AB" w:rsidP="004E15D6">
      <w:pPr>
        <w:pStyle w:val="source1"/>
        <w:numPr>
          <w:ilvl w:val="0"/>
          <w:numId w:val="97"/>
        </w:numPr>
      </w:pPr>
      <w:r w:rsidRPr="000C071D">
        <w:rPr>
          <w:rStyle w:val="Strong"/>
          <w:b w:val="0"/>
        </w:rPr>
        <w:t>ENERGYSTAR office equipment calculators</w:t>
      </w:r>
    </w:p>
    <w:p w:rsidR="00CB79AB" w:rsidRPr="003452B0" w:rsidRDefault="00CB79AB" w:rsidP="00CB79AB"/>
    <w:p w:rsidR="00CB79AB" w:rsidRDefault="00CB79AB" w:rsidP="00CB79AB"/>
    <w:p w:rsidR="00CB79AB" w:rsidRPr="00726DEA" w:rsidRDefault="00A409F1" w:rsidP="00DE705B">
      <w:pPr>
        <w:pStyle w:val="Heading3"/>
        <w:rPr>
          <w:rStyle w:val="Strong"/>
          <w:rFonts w:cs="Arial"/>
          <w:b/>
          <w:bCs/>
        </w:rPr>
      </w:pPr>
      <w:r>
        <w:rPr>
          <w:rStyle w:val="Strong"/>
          <w:rFonts w:cs="Arial"/>
          <w:b/>
          <w:bCs/>
        </w:rPr>
        <w:lastRenderedPageBreak/>
        <w:t>Measure Life</w:t>
      </w:r>
    </w:p>
    <w:p w:rsidR="00CB79AB" w:rsidRDefault="00CB79AB" w:rsidP="00B20F6B">
      <w:pPr>
        <w:pStyle w:val="Caption"/>
      </w:pPr>
      <w:bookmarkStart w:id="1161" w:name="_Toc364760780"/>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48</w:t>
      </w:r>
      <w:r w:rsidR="009B598E">
        <w:rPr>
          <w:noProof/>
        </w:rPr>
        <w:fldChar w:fldCharType="end"/>
      </w:r>
      <w:r>
        <w:t xml:space="preserve">: </w:t>
      </w:r>
      <w:r w:rsidR="00A409F1">
        <w:t>ENERGY STAR Office Equipment Measure Life</w:t>
      </w:r>
      <w:bookmarkEnd w:id="1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88"/>
        <w:gridCol w:w="3195"/>
        <w:gridCol w:w="2673"/>
      </w:tblGrid>
      <w:tr w:rsidR="00CB79AB" w:rsidRPr="00382D2E" w:rsidTr="00A1079C">
        <w:tc>
          <w:tcPr>
            <w:tcW w:w="2988" w:type="dxa"/>
            <w:shd w:val="clear" w:color="auto" w:fill="BFBFBF"/>
          </w:tcPr>
          <w:p w:rsidR="00CB79AB" w:rsidRPr="001D6512" w:rsidRDefault="00CB79AB" w:rsidP="008075FC">
            <w:pPr>
              <w:pStyle w:val="TableCell"/>
              <w:spacing w:before="60" w:after="60"/>
              <w:rPr>
                <w:b/>
              </w:rPr>
            </w:pPr>
            <w:r w:rsidRPr="001D6512">
              <w:rPr>
                <w:b/>
              </w:rPr>
              <w:t>Equipment</w:t>
            </w:r>
          </w:p>
        </w:tc>
        <w:tc>
          <w:tcPr>
            <w:tcW w:w="3195" w:type="dxa"/>
            <w:shd w:val="clear" w:color="auto" w:fill="BFBFBF"/>
          </w:tcPr>
          <w:p w:rsidR="00CB79AB" w:rsidRPr="001D6512" w:rsidRDefault="00CB79AB" w:rsidP="008075FC">
            <w:pPr>
              <w:pStyle w:val="TableCell"/>
              <w:spacing w:before="60" w:after="60"/>
              <w:rPr>
                <w:b/>
              </w:rPr>
            </w:pPr>
            <w:r w:rsidRPr="001D6512">
              <w:rPr>
                <w:b/>
              </w:rPr>
              <w:t>Residential Life (years)</w:t>
            </w:r>
          </w:p>
        </w:tc>
        <w:tc>
          <w:tcPr>
            <w:tcW w:w="2673" w:type="dxa"/>
            <w:shd w:val="clear" w:color="auto" w:fill="BFBFBF"/>
          </w:tcPr>
          <w:p w:rsidR="00CB79AB" w:rsidRPr="001D6512" w:rsidRDefault="00CB79AB" w:rsidP="008075FC">
            <w:pPr>
              <w:pStyle w:val="TableCell"/>
              <w:spacing w:before="60" w:after="60"/>
              <w:rPr>
                <w:b/>
              </w:rPr>
            </w:pPr>
            <w:r w:rsidRPr="001D6512">
              <w:rPr>
                <w:b/>
              </w:rPr>
              <w:t>Commercial Life (years)</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Computer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Monitor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Fax</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Multifunction Device</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Printer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Copier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bl>
    <w:p w:rsidR="00CB79AB" w:rsidRDefault="00CB79AB" w:rsidP="00C3606E">
      <w:pPr>
        <w:pStyle w:val="BodyText"/>
        <w:spacing w:after="0"/>
        <w:rPr>
          <w:rStyle w:val="Strong"/>
          <w:b w:val="0"/>
          <w:i/>
        </w:rPr>
      </w:pPr>
    </w:p>
    <w:p w:rsidR="00CB79AB" w:rsidRPr="00BC5194" w:rsidRDefault="0038789E" w:rsidP="00B20F6B">
      <w:pPr>
        <w:rPr>
          <w:rStyle w:val="Strong"/>
        </w:rPr>
      </w:pPr>
      <w:r w:rsidRPr="00BC5194">
        <w:rPr>
          <w:rStyle w:val="Strong"/>
        </w:rPr>
        <w:t>Source</w:t>
      </w:r>
      <w:r w:rsidR="00CB79AB" w:rsidRPr="00BC5194">
        <w:rPr>
          <w:rStyle w:val="Strong"/>
        </w:rPr>
        <w:t xml:space="preserve">s: </w:t>
      </w:r>
    </w:p>
    <w:p w:rsidR="00AA3FCE" w:rsidRDefault="0007670E" w:rsidP="004E15D6">
      <w:pPr>
        <w:pStyle w:val="source1"/>
        <w:numPr>
          <w:ilvl w:val="0"/>
          <w:numId w:val="26"/>
        </w:numPr>
        <w:rPr>
          <w:rStyle w:val="Strong"/>
          <w:b w:val="0"/>
        </w:rPr>
      </w:pPr>
      <w:r>
        <w:rPr>
          <w:rStyle w:val="Strong"/>
          <w:b w:val="0"/>
        </w:rPr>
        <w:t>ENERGYSTAR office equipment calculators</w:t>
      </w:r>
    </w:p>
    <w:p w:rsidR="00AA3D6E" w:rsidRDefault="00AA3D6E">
      <w:pPr>
        <w:overflowPunct/>
        <w:autoSpaceDE/>
        <w:autoSpaceDN/>
        <w:adjustRightInd/>
        <w:spacing w:after="0" w:line="240" w:lineRule="auto"/>
        <w:textAlignment w:val="auto"/>
      </w:pPr>
    </w:p>
    <w:p w:rsidR="00AA3D6E" w:rsidRPr="00AA3D6E" w:rsidRDefault="00AA7749" w:rsidP="005165BA">
      <w:pPr>
        <w:pStyle w:val="Heading2"/>
        <w:tabs>
          <w:tab w:val="clear" w:pos="630"/>
        </w:tabs>
        <w:ind w:left="900" w:hanging="900"/>
      </w:pPr>
      <w:r>
        <w:br w:type="page"/>
      </w:r>
      <w:bookmarkStart w:id="1162" w:name="_Toc364760948"/>
      <w:r w:rsidR="00AA3D6E" w:rsidRPr="00AA3D6E">
        <w:lastRenderedPageBreak/>
        <w:t>Smart Strip Plug Outlets</w:t>
      </w:r>
      <w:bookmarkEnd w:id="1162"/>
    </w:p>
    <w:p w:rsidR="00AA3D6E" w:rsidRPr="005021BC" w:rsidRDefault="00AA3D6E" w:rsidP="00AA3D6E">
      <w:pPr>
        <w:pStyle w:val="BodyTextIndent2"/>
        <w:ind w:left="0"/>
        <w:rPr>
          <w:rFonts w:ascii="Arial" w:hAnsi="Arial" w:cs="Arial"/>
          <w:b/>
          <w:sz w:val="20"/>
        </w:rPr>
      </w:pPr>
      <w:r w:rsidRPr="005021BC">
        <w:rPr>
          <w:rFonts w:ascii="Arial" w:hAnsi="Arial" w:cs="Arial"/>
          <w:sz w:val="20"/>
        </w:rPr>
        <w:t>Smart Strips are power strips that contain a number of controlled sockets with at least one uncontrolled socket.  When the appliance that is plugged into the uncontrolled socket is turned off, the power strips then shuts off the items plugged into the controlled sockets. Qualified power strip</w:t>
      </w:r>
      <w:r w:rsidR="00A409F1">
        <w:rPr>
          <w:rFonts w:ascii="Arial" w:hAnsi="Arial" w:cs="Arial"/>
          <w:sz w:val="20"/>
        </w:rPr>
        <w:t>s</w:t>
      </w:r>
      <w:r w:rsidRPr="005021BC">
        <w:rPr>
          <w:rFonts w:ascii="Arial" w:hAnsi="Arial" w:cs="Arial"/>
          <w:sz w:val="20"/>
        </w:rPr>
        <w:t xml:space="preserve"> must automatically turn off when equipment is unused / unoccupied.</w:t>
      </w:r>
    </w:p>
    <w:p w:rsidR="00AA3D6E" w:rsidRPr="00AA3D6E" w:rsidRDefault="00AA3D6E" w:rsidP="00DE705B">
      <w:pPr>
        <w:pStyle w:val="Heading3"/>
      </w:pPr>
      <w:r w:rsidRPr="00AA3D6E">
        <w:t>Eligibility</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This </w:t>
      </w:r>
      <w:r w:rsidR="00957825" w:rsidRPr="005021BC">
        <w:rPr>
          <w:rFonts w:ascii="Arial" w:hAnsi="Arial" w:cs="Arial"/>
          <w:sz w:val="20"/>
        </w:rPr>
        <w:t>protocol</w:t>
      </w:r>
      <w:r w:rsidRPr="005021BC">
        <w:rPr>
          <w:rFonts w:ascii="Arial" w:hAnsi="Arial" w:cs="Arial"/>
          <w:sz w:val="20"/>
        </w:rPr>
        <w:t xml:space="preserve">  documents the energy savings attributed to the installation of smart strip plugs. The most likely area of application is within commercial spaces such as isolated workstations and computer systems with standalone printers, scanners or other major peripherals that are not dependent on an uninterrupted network connection (e.g. routers and modems). </w:t>
      </w:r>
    </w:p>
    <w:p w:rsidR="00AA3D6E" w:rsidRPr="00AA3D6E" w:rsidRDefault="00AA3D6E" w:rsidP="00DE705B">
      <w:pPr>
        <w:pStyle w:val="Heading3"/>
      </w:pPr>
      <w:r w:rsidRPr="00AA3D6E">
        <w:t>Algorithms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The DSMore Michigan Database of Energy Efficiency Measures performed engineering calculations using standard standby equipment wattages for typical computer and TV systems and idle times. This commercial protocol will use the computer system assumptions except it will utilize a lower idle time for commercial office use. </w:t>
      </w:r>
    </w:p>
    <w:p w:rsidR="00AA3D6E" w:rsidRPr="005021BC" w:rsidRDefault="00AA3D6E" w:rsidP="00AA3D6E">
      <w:pPr>
        <w:pStyle w:val="BodyTextIndent2"/>
        <w:ind w:left="0"/>
        <w:rPr>
          <w:rFonts w:ascii="Arial" w:hAnsi="Arial" w:cs="Arial"/>
          <w:sz w:val="20"/>
        </w:rPr>
      </w:pPr>
      <w:r w:rsidRPr="005021BC">
        <w:rPr>
          <w:rFonts w:ascii="Arial" w:hAnsi="Arial" w:cs="Arial"/>
          <w:sz w:val="20"/>
        </w:rPr>
        <w:t>The computer system usage is assumed to be 10 hours per day for 5 workdays per week. The average daily idle time including the weekend (2 days of 100% idle) is calculated as follows:</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(Hours per week – (Workdays x daily computer usage))/days per week = average daily commercial computer system idle time</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(168 hours – (5 x 10 hours))/7 days = 16.86 hours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 The energy savings and demand reduction were obtained through the following calculations:</w:t>
      </w:r>
    </w:p>
    <w:p w:rsidR="00AA3D6E" w:rsidRPr="003C7C58" w:rsidRDefault="003C7C58" w:rsidP="00AA3D6E">
      <w:pPr>
        <w:rPr>
          <w:rFonts w:cs="Arial"/>
          <w:b/>
        </w:rPr>
      </w:pPr>
      <m:oMathPara>
        <m:oMathParaPr>
          <m:jc m:val="left"/>
        </m:oMathParaPr>
        <m:oMath>
          <m:r>
            <w:rPr>
              <w:rFonts w:ascii="Cambria Math" w:hAnsi="Cambria Math" w:cs="Arial"/>
              <w:i/>
            </w:rPr>
            <w:sym w:font="Symbol" w:char="F044"/>
          </m:r>
          <m:r>
            <w:rPr>
              <w:rFonts w:ascii="Cambria Math" w:hAnsi="Cambria Math" w:cs="Arial"/>
            </w:rPr>
            <m:t>kWh</m:t>
          </m:r>
          <m:r>
            <m:rPr>
              <m:sty m:val="p"/>
            </m:rPr>
            <w:rPr>
              <w:rFonts w:ascii="Cambria Math" w:hAnsi="Cambria Math" w:cs="Arial"/>
            </w:rPr>
            <m:t xml:space="preserve">                          </m:t>
          </m:r>
          <m:r>
            <w:rPr>
              <w:rFonts w:asci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sSub>
                <m:sSubPr>
                  <m:ctrlPr>
                    <w:rPr>
                      <w:rFonts w:ascii="Cambria Math" w:hAnsi="Cambria Math" w:cs="Arial"/>
                      <w:i/>
                    </w:rPr>
                  </m:ctrlPr>
                </m:sSubPr>
                <m:e>
                  <m:r>
                    <w:rPr>
                      <w:rFonts w:ascii="Cambria Math" w:hAnsi="Cambria Math" w:cs="Arial"/>
                    </w:rPr>
                    <m:t>Hr</m:t>
                  </m:r>
                </m:e>
                <m:sub>
                  <m:r>
                    <w:rPr>
                      <w:rFonts w:ascii="Cambria Math" w:hAnsi="Cambria Math" w:cs="Arial"/>
                    </w:rPr>
                    <m:t>comp</m:t>
                  </m:r>
                </m:sub>
              </m:sSub>
            </m:e>
          </m:d>
          <m:r>
            <w:rPr>
              <w:rFonts w:ascii="Cambria Math" w:cs="Arial"/>
            </w:rPr>
            <m:t>×</m:t>
          </m:r>
          <m:r>
            <w:rPr>
              <w:rFonts w:ascii="Cambria Math" w:cs="Arial"/>
            </w:rPr>
            <m:t>365=</m:t>
          </m:r>
          <m:r>
            <m:rPr>
              <m:sty m:val="bi"/>
            </m:rPr>
            <w:rPr>
              <w:rFonts w:ascii="Cambria Math" w:hAnsi="Cambria Math" w:cs="Arial"/>
            </w:rPr>
            <m:t>123</m:t>
          </m:r>
          <m:r>
            <m:rPr>
              <m:sty m:val="bi"/>
            </m:rPr>
            <w:rPr>
              <w:rFonts w:ascii="Cambria Math" w:cs="Arial"/>
            </w:rPr>
            <m:t>.</m:t>
          </m:r>
          <m:r>
            <m:rPr>
              <m:sty m:val="bi"/>
            </m:rPr>
            <w:rPr>
              <w:rFonts w:ascii="Cambria Math" w:hAnsi="Cambria Math" w:cs="Arial"/>
            </w:rPr>
            <m:t>69</m:t>
          </m:r>
          <m:r>
            <m:rPr>
              <m:sty m:val="bi"/>
            </m:rPr>
            <w:rPr>
              <w:rFonts w:ascii="Cambria Math" w:hAnsi="Cambria Math" w:cs="Arial"/>
            </w:rPr>
            <m:t>kWh</m:t>
          </m:r>
          <m:r>
            <m:rPr>
              <m:sty m:val="bi"/>
            </m:rPr>
            <w:rPr>
              <w:rFonts w:ascii="Cambria Math" w:cs="Arial"/>
            </w:rPr>
            <m:t xml:space="preserve"> (</m:t>
          </m:r>
          <m:r>
            <m:rPr>
              <m:sty m:val="bi"/>
            </m:rPr>
            <w:rPr>
              <w:rFonts w:ascii="Cambria Math" w:hAnsi="Cambria Math" w:cs="Arial"/>
            </w:rPr>
            <m:t>rounded</m:t>
          </m:r>
          <m:r>
            <m:rPr>
              <m:sty m:val="bi"/>
            </m:rPr>
            <w:rPr>
              <w:rFonts w:ascii="Cambria Math" w:cs="Arial"/>
            </w:rPr>
            <m:t xml:space="preserve"> </m:t>
          </m:r>
          <m:r>
            <m:rPr>
              <m:sty m:val="bi"/>
            </m:rPr>
            <w:rPr>
              <w:rFonts w:ascii="Cambria Math" w:hAnsi="Cambria Math" w:cs="Arial"/>
            </w:rPr>
            <m:t>to</m:t>
          </m:r>
          <m:r>
            <m:rPr>
              <m:sty m:val="bi"/>
            </m:rPr>
            <w:rPr>
              <w:rFonts w:ascii="Cambria Math" w:cs="Arial"/>
            </w:rPr>
            <m:t xml:space="preserve"> </m:t>
          </m:r>
          <m:r>
            <m:rPr>
              <m:sty m:val="bi"/>
            </m:rPr>
            <w:rPr>
              <w:rFonts w:ascii="Cambria Math" w:hAnsi="Cambria Math" w:cs="Arial"/>
            </w:rPr>
            <m:t>124</m:t>
          </m:r>
          <m:r>
            <m:rPr>
              <m:sty m:val="bi"/>
            </m:rPr>
            <w:rPr>
              <w:rFonts w:ascii="Cambria Math" w:hAnsi="Cambria Math" w:cs="Arial"/>
            </w:rPr>
            <m:t>kWh</m:t>
          </m:r>
          <m:r>
            <m:rPr>
              <m:sty m:val="bi"/>
            </m:rPr>
            <w:rPr>
              <w:rFonts w:ascii="Cambria Math" w:cs="Arial"/>
            </w:rPr>
            <m:t>)</m:t>
          </m:r>
        </m:oMath>
      </m:oMathPara>
    </w:p>
    <w:p w:rsidR="00AA3D6E" w:rsidRPr="003C7C58" w:rsidRDefault="003C7C58" w:rsidP="00AA3D6E">
      <w:pPr>
        <w:rPr>
          <w:rFonts w:cs="Arial"/>
        </w:rPr>
      </w:pPr>
      <m:oMathPara>
        <m:oMathParaPr>
          <m:jc m:val="left"/>
        </m:oMathParaPr>
        <m:oMath>
          <m:r>
            <w:rPr>
              <w:rFonts w:ascii="Cambria Math" w:hAnsi="Cambria Math" w:cs="Arial"/>
              <w:i/>
            </w:rPr>
            <w:sym w:font="Symbol" w:char="F044"/>
          </m:r>
          <m:r>
            <w:rPr>
              <w:rFonts w:ascii="Cambria Math" w:hAnsi="Cambria Math" w:cs="Arial"/>
            </w:rPr>
            <m:t>kW</m:t>
          </m:r>
          <m:r>
            <w:rPr>
              <w:rFonts w:ascii="Cambria Math" w:hAnsi="Cambria Math" w:cs="Arial"/>
              <w:vertAlign w:val="subscript"/>
            </w:rPr>
            <m:t xml:space="preserve">peak                   </m:t>
          </m:r>
          <m:r>
            <w:rPr>
              <w:rFonts w:ascii="Cambria Math" w:cs="Arial"/>
            </w:rPr>
            <m:t>=</m:t>
          </m:r>
          <m:r>
            <w:rPr>
              <w:rFonts w:ascii="Cambria Math" w:hAnsi="Cambria Math" w:cs="Arial"/>
            </w:rPr>
            <m:t>CF</m:t>
          </m:r>
          <m:r>
            <w:rPr>
              <w:rFonts w:ascii="Cambria Math" w:cs="Arial"/>
            </w:rPr>
            <m:t>×</m:t>
          </m:r>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r>
            <m:rPr>
              <m:sty m:val="bi"/>
            </m:rPr>
            <w:rPr>
              <w:rFonts w:ascii="Cambria Math" w:hAnsi="Cambria Math" w:cs="Arial"/>
            </w:rPr>
            <m:t>0</m:t>
          </m:r>
          <m:r>
            <m:rPr>
              <m:sty m:val="bi"/>
            </m:rPr>
            <w:rPr>
              <w:rFonts w:ascii="Cambria Math" w:cs="Arial"/>
            </w:rPr>
            <m:t>.</m:t>
          </m:r>
          <m:r>
            <m:rPr>
              <m:sty m:val="bi"/>
            </m:rPr>
            <w:rPr>
              <w:rFonts w:ascii="Cambria Math" w:hAnsi="Cambria Math" w:cs="Arial"/>
            </w:rPr>
            <m:t>0101</m:t>
          </m:r>
          <m:r>
            <m:rPr>
              <m:sty m:val="bi"/>
            </m:rPr>
            <w:rPr>
              <w:rFonts w:ascii="Cambria Math" w:cs="Arial"/>
            </w:rPr>
            <m:t xml:space="preserve"> </m:t>
          </m:r>
          <m:r>
            <m:rPr>
              <m:sty m:val="bi"/>
            </m:rPr>
            <w:rPr>
              <w:rFonts w:ascii="Cambria Math" w:hAnsi="Cambria Math" w:cs="Arial"/>
            </w:rPr>
            <m:t>kW</m:t>
          </m:r>
        </m:oMath>
      </m:oMathPara>
    </w:p>
    <w:p w:rsidR="00AA3D6E" w:rsidRPr="00461863" w:rsidRDefault="00AA3D6E" w:rsidP="00DE705B">
      <w:pPr>
        <w:pStyle w:val="Heading3"/>
      </w:pPr>
      <w:r w:rsidRPr="00461863">
        <w:t xml:space="preserve">Definition of </w:t>
      </w:r>
      <w:r>
        <w:t>Terms</w:t>
      </w:r>
    </w:p>
    <w:p w:rsidR="00AA3D6E" w:rsidRPr="00461863" w:rsidRDefault="00AA3D6E" w:rsidP="00AA3D6E">
      <w:pPr>
        <w:tabs>
          <w:tab w:val="left" w:pos="720"/>
        </w:tabs>
        <w:spacing w:before="240"/>
        <w:jc w:val="both"/>
        <w:rPr>
          <w:rFonts w:cs="Arial"/>
        </w:rPr>
      </w:pPr>
      <w:r w:rsidRPr="00461863">
        <w:rPr>
          <w:rFonts w:cs="Arial"/>
        </w:rPr>
        <w:t>The parameters in t</w:t>
      </w:r>
      <w:r>
        <w:rPr>
          <w:rFonts w:cs="Arial"/>
        </w:rPr>
        <w:t xml:space="preserve">he above equation are listed </w:t>
      </w:r>
      <w:r w:rsidRPr="00461863">
        <w:rPr>
          <w:rFonts w:cs="Arial"/>
        </w:rPr>
        <w:t>below.</w:t>
      </w:r>
    </w:p>
    <w:p w:rsidR="00AA3D6E" w:rsidRDefault="00AA3D6E" w:rsidP="00B20F6B">
      <w:pPr>
        <w:pStyle w:val="Caption"/>
      </w:pPr>
      <w:bookmarkStart w:id="1163" w:name="_Toc364760781"/>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49</w:t>
      </w:r>
      <w:r w:rsidR="009B598E">
        <w:rPr>
          <w:noProof/>
        </w:rPr>
        <w:fldChar w:fldCharType="end"/>
      </w:r>
      <w:r>
        <w:t>: Smart Strip Calculation Assumptions</w:t>
      </w:r>
      <w:bookmarkEnd w:id="1163"/>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8"/>
        <w:gridCol w:w="3996"/>
        <w:gridCol w:w="896"/>
        <w:gridCol w:w="1340"/>
        <w:gridCol w:w="1150"/>
      </w:tblGrid>
      <w:tr w:rsidR="00AA3D6E" w:rsidRPr="00AA3D6E" w:rsidTr="00F84A22">
        <w:trPr>
          <w:trHeight w:val="288"/>
        </w:trPr>
        <w:tc>
          <w:tcPr>
            <w:tcW w:w="1258"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Parameter</w:t>
            </w:r>
          </w:p>
        </w:tc>
        <w:tc>
          <w:tcPr>
            <w:tcW w:w="39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Component</w:t>
            </w:r>
          </w:p>
        </w:tc>
        <w:tc>
          <w:tcPr>
            <w:tcW w:w="8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Type</w:t>
            </w:r>
          </w:p>
        </w:tc>
        <w:tc>
          <w:tcPr>
            <w:tcW w:w="1340"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Value</w:t>
            </w:r>
          </w:p>
        </w:tc>
        <w:tc>
          <w:tcPr>
            <w:tcW w:w="1150" w:type="dxa"/>
            <w:shd w:val="clear" w:color="auto" w:fill="BFBFBF"/>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 xml:space="preserve">Source     </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kW</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Idle kW of computer system</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0.0201</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Hr</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Daily hours of computer idle time</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16.86</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CF</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Coincidence Factor</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0.50</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bl>
    <w:p w:rsidR="00C3606E" w:rsidRDefault="00C3606E" w:rsidP="00C3606E">
      <w:pPr>
        <w:rPr>
          <w:b/>
        </w:rPr>
      </w:pPr>
    </w:p>
    <w:p w:rsidR="00C3144A" w:rsidRPr="00BC5194" w:rsidRDefault="00C3144A" w:rsidP="00B20F6B">
      <w:pPr>
        <w:rPr>
          <w:b/>
        </w:rPr>
      </w:pPr>
      <w:r w:rsidRPr="00BC5194">
        <w:rPr>
          <w:b/>
        </w:rPr>
        <w:t>Sources:</w:t>
      </w:r>
    </w:p>
    <w:p w:rsidR="00C3144A" w:rsidRPr="00C3144A" w:rsidRDefault="00C3144A" w:rsidP="004E15D6">
      <w:pPr>
        <w:pStyle w:val="source1"/>
        <w:numPr>
          <w:ilvl w:val="0"/>
          <w:numId w:val="28"/>
        </w:numPr>
      </w:pPr>
      <w:r w:rsidRPr="00AA3D6E">
        <w:t>DSMore Michigan Database of Energy Efficiency Measures</w:t>
      </w:r>
    </w:p>
    <w:p w:rsidR="00AA3D6E" w:rsidRPr="00461863" w:rsidRDefault="00AA3D6E" w:rsidP="00DE705B">
      <w:pPr>
        <w:pStyle w:val="Heading3"/>
      </w:pPr>
      <w:r w:rsidRPr="00461863">
        <w:lastRenderedPageBreak/>
        <w:t>Deemed Savings</w:t>
      </w:r>
    </w:p>
    <w:p w:rsidR="00C3144A" w:rsidRPr="005021BC" w:rsidRDefault="00C3144A" w:rsidP="00C3144A">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124 kWh</w:t>
      </w:r>
    </w:p>
    <w:p w:rsidR="00C3144A" w:rsidRPr="005021BC" w:rsidRDefault="00C3144A" w:rsidP="00C3144A">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 xml:space="preserve"> </w:t>
      </w:r>
      <w:r w:rsidRPr="005021BC">
        <w:rPr>
          <w:rFonts w:cs="Arial"/>
          <w:szCs w:val="20"/>
        </w:rPr>
        <w:tab/>
        <w:t>= 0.0101 kW</w:t>
      </w:r>
    </w:p>
    <w:p w:rsidR="00AA3D6E" w:rsidRPr="00461863" w:rsidRDefault="00AA3D6E" w:rsidP="00DE705B">
      <w:pPr>
        <w:pStyle w:val="Heading3"/>
      </w:pPr>
      <w:r w:rsidRPr="00461863">
        <w:t>Measure Life</w:t>
      </w:r>
    </w:p>
    <w:p w:rsidR="00AA3D6E" w:rsidRPr="00461863" w:rsidRDefault="00AA3D6E" w:rsidP="00AA3D6E">
      <w:pPr>
        <w:spacing w:before="120"/>
        <w:jc w:val="both"/>
        <w:rPr>
          <w:rFonts w:cs="Arial"/>
        </w:rPr>
      </w:pPr>
      <w:r w:rsidRPr="00461863">
        <w:rPr>
          <w:rFonts w:cs="Arial"/>
        </w:rPr>
        <w:t xml:space="preserve">To ensure consistency with the annual savings calculation procedure used in the DSMore MI database, the measure of </w:t>
      </w:r>
      <w:r w:rsidRPr="00461863">
        <w:rPr>
          <w:rFonts w:cs="Arial"/>
          <w:b/>
        </w:rPr>
        <w:t xml:space="preserve">5 years </w:t>
      </w:r>
      <w:r w:rsidRPr="00461863">
        <w:rPr>
          <w:rFonts w:cs="Arial"/>
        </w:rPr>
        <w:t>is taken from DSMore.</w:t>
      </w:r>
    </w:p>
    <w:p w:rsidR="00AA3D6E" w:rsidRPr="00461863" w:rsidRDefault="00AA3D6E" w:rsidP="00DE705B">
      <w:pPr>
        <w:pStyle w:val="Heading3"/>
      </w:pPr>
      <w:r w:rsidRPr="00461863">
        <w:t>Evaluation Protocols</w:t>
      </w:r>
    </w:p>
    <w:p w:rsidR="00AA3D6E" w:rsidRPr="00461863" w:rsidRDefault="00AA3D6E" w:rsidP="00AA3D6E">
      <w:pPr>
        <w:spacing w:before="120"/>
        <w:jc w:val="both"/>
        <w:rPr>
          <w:rFonts w:cs="Arial"/>
        </w:rPr>
      </w:pPr>
      <w:r w:rsidRPr="00461863">
        <w:rPr>
          <w:rFonts w:cs="Arial"/>
        </w:rPr>
        <w:t>The most appropriate evaluation protocol for this measure is verification of installation coupled with assignment of stipulated energy savings.</w:t>
      </w:r>
    </w:p>
    <w:p w:rsidR="00277FD6" w:rsidRDefault="00277FD6">
      <w:pPr>
        <w:overflowPunct/>
        <w:autoSpaceDE/>
        <w:autoSpaceDN/>
        <w:adjustRightInd/>
        <w:spacing w:after="0" w:line="240" w:lineRule="auto"/>
        <w:textAlignment w:val="auto"/>
      </w:pPr>
    </w:p>
    <w:p w:rsidR="00277FD6" w:rsidRPr="0068583D" w:rsidRDefault="00AA7749" w:rsidP="005165BA">
      <w:pPr>
        <w:pStyle w:val="Heading2"/>
        <w:tabs>
          <w:tab w:val="clear" w:pos="630"/>
        </w:tabs>
        <w:ind w:left="900" w:hanging="900"/>
      </w:pPr>
      <w:r>
        <w:br w:type="page"/>
      </w:r>
      <w:bookmarkStart w:id="1164" w:name="_Toc364760949"/>
      <w:r w:rsidR="00277FD6" w:rsidRPr="0068583D">
        <w:lastRenderedPageBreak/>
        <w:t>Beverage Machine Controls</w:t>
      </w:r>
      <w:bookmarkEnd w:id="1164"/>
    </w:p>
    <w:p w:rsidR="00277FD6" w:rsidRPr="0068583D" w:rsidRDefault="00277FD6" w:rsidP="00277FD6">
      <w:pPr>
        <w:rPr>
          <w:rFonts w:cs="Arial"/>
        </w:rPr>
      </w:pPr>
      <w:r w:rsidRPr="0068583D">
        <w:rPr>
          <w:rFonts w:cs="Arial"/>
        </w:rPr>
        <w:t>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one to three hour intervals sufficient to maintain beverage temperature, and when powered on at any time will be allowed to complete at least one cycle to prevent excessive wear and tear.</w:t>
      </w:r>
    </w:p>
    <w:p w:rsidR="00277FD6" w:rsidRPr="0068583D" w:rsidRDefault="00277FD6" w:rsidP="00277FD6">
      <w:pPr>
        <w:rPr>
          <w:rFonts w:cs="Arial"/>
        </w:rPr>
      </w:pPr>
      <w:r w:rsidRPr="0068583D">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rsidR="00277FD6" w:rsidRPr="0068583D" w:rsidRDefault="00277FD6" w:rsidP="00DE705B">
      <w:pPr>
        <w:pStyle w:val="Heading3"/>
      </w:pPr>
      <w:r w:rsidRPr="0068583D">
        <w:t>Algorithms</w:t>
      </w:r>
    </w:p>
    <w:p w:rsidR="00277FD6" w:rsidRPr="0068583D" w:rsidRDefault="00277FD6" w:rsidP="00277FD6">
      <w:pPr>
        <w:rPr>
          <w:rFonts w:cs="Arial"/>
        </w:rPr>
      </w:pPr>
      <w:r w:rsidRPr="0068583D">
        <w:rPr>
          <w:rFonts w:cs="Arial"/>
        </w:rPr>
        <w:t xml:space="preserve">Energy savings are dependent on decreased machine lighting and cooling loads during times of lower customer sales.  The savings will be dependent on the machine environment, noting that machines placed in locations such as a day-use office will result in greater savings than those placed in high-traffic areas such as hospitals that operate around the clock. The algorithm below </w:t>
      </w:r>
      <w:r>
        <w:rPr>
          <w:rFonts w:cs="Arial"/>
        </w:rPr>
        <w:t xml:space="preserve">takes into account varying scenarios and </w:t>
      </w:r>
      <w:r w:rsidRPr="0068583D">
        <w:rPr>
          <w:rFonts w:cs="Arial"/>
        </w:rPr>
        <w:t xml:space="preserve">can be taken as representative of a typical application. </w:t>
      </w:r>
    </w:p>
    <w:p w:rsidR="00277FD6" w:rsidRPr="005021BC" w:rsidRDefault="00277FD6" w:rsidP="00277FD6">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kWh</w:t>
      </w:r>
      <w:r w:rsidRPr="005021BC">
        <w:rPr>
          <w:rFonts w:cs="Arial"/>
          <w:szCs w:val="20"/>
          <w:vertAlign w:val="subscript"/>
        </w:rPr>
        <w:t>base</w:t>
      </w:r>
      <w:r w:rsidRPr="005021BC">
        <w:rPr>
          <w:rFonts w:cs="Arial"/>
          <w:szCs w:val="20"/>
        </w:rPr>
        <w:t xml:space="preserve"> </w:t>
      </w:r>
      <w:r w:rsidR="00AA7749">
        <w:rPr>
          <w:rFonts w:cs="Arial"/>
          <w:szCs w:val="20"/>
        </w:rPr>
        <w:t>x</w:t>
      </w:r>
      <w:r w:rsidRPr="005021BC">
        <w:rPr>
          <w:rFonts w:cs="Arial"/>
          <w:szCs w:val="20"/>
        </w:rPr>
        <w:t xml:space="preserve"> E</w:t>
      </w:r>
    </w:p>
    <w:p w:rsidR="00277FD6" w:rsidRPr="005021BC" w:rsidRDefault="00277FD6" w:rsidP="00277FD6">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rPr>
        <w:tab/>
        <w:t>= 0</w:t>
      </w:r>
    </w:p>
    <w:p w:rsidR="00277FD6" w:rsidRPr="0068583D" w:rsidRDefault="00277FD6" w:rsidP="00277FD6">
      <w:pPr>
        <w:rPr>
          <w:rFonts w:cs="Arial"/>
        </w:rPr>
      </w:pPr>
      <w:r w:rsidRPr="0068583D">
        <w:rPr>
          <w:rFonts w:cs="Arial"/>
        </w:rPr>
        <w:t xml:space="preserve">There are no peak demand savings because this measure is aimed to reduce demand during times of low beverage machine use, which will typically occur during off-peak hours. </w:t>
      </w:r>
    </w:p>
    <w:p w:rsidR="00277FD6" w:rsidRPr="0068583D" w:rsidRDefault="00277FD6" w:rsidP="00DE705B">
      <w:pPr>
        <w:pStyle w:val="Heading3"/>
      </w:pPr>
      <w:r w:rsidRPr="0068583D">
        <w:t>Definition of Terms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base</w:t>
      </w:r>
      <w:r w:rsidRPr="005021BC">
        <w:rPr>
          <w:rFonts w:cs="Arial"/>
          <w:szCs w:val="20"/>
        </w:rPr>
        <w:t xml:space="preserve"> </w:t>
      </w:r>
      <w:r w:rsidRPr="005021BC">
        <w:rPr>
          <w:rFonts w:cs="Arial"/>
          <w:szCs w:val="20"/>
        </w:rPr>
        <w:tab/>
        <w:t>= baseline annual beverage machine energy consumption (kWh/year)</w:t>
      </w:r>
    </w:p>
    <w:p w:rsidR="00277FD6" w:rsidRPr="005021BC" w:rsidRDefault="00277FD6" w:rsidP="00277FD6">
      <w:pPr>
        <w:pStyle w:val="Equation"/>
        <w:rPr>
          <w:rFonts w:cs="Arial"/>
          <w:szCs w:val="20"/>
        </w:rPr>
      </w:pPr>
      <w:r w:rsidRPr="005021BC">
        <w:rPr>
          <w:rFonts w:cs="Arial"/>
          <w:szCs w:val="20"/>
        </w:rPr>
        <w:tab/>
        <w:t xml:space="preserve">E </w:t>
      </w:r>
      <w:r w:rsidRPr="005021BC">
        <w:rPr>
          <w:rFonts w:cs="Arial"/>
          <w:szCs w:val="20"/>
        </w:rPr>
        <w:tab/>
        <w:t xml:space="preserve">= efficiency factor due to control system, which represents percentage of energy reduction from baseline </w:t>
      </w:r>
    </w:p>
    <w:p w:rsidR="00277FD6" w:rsidRPr="0068583D" w:rsidRDefault="00277FD6" w:rsidP="00277FD6">
      <w:pPr>
        <w:spacing w:after="0" w:line="240" w:lineRule="auto"/>
        <w:rPr>
          <w:rFonts w:cs="Arial"/>
        </w:rPr>
      </w:pPr>
    </w:p>
    <w:p w:rsidR="00277FD6" w:rsidRPr="0068583D" w:rsidRDefault="00277FD6" w:rsidP="00DE705B">
      <w:pPr>
        <w:pStyle w:val="Heading3"/>
      </w:pPr>
      <w:r w:rsidRPr="0068583D">
        <w:t>Energy Savings Calculations</w:t>
      </w:r>
    </w:p>
    <w:p w:rsidR="00277FD6" w:rsidRPr="0068583D" w:rsidRDefault="00277FD6" w:rsidP="00277FD6">
      <w:pPr>
        <w:rPr>
          <w:rFonts w:cs="Arial"/>
        </w:rPr>
      </w:pPr>
      <w:r w:rsidRPr="0068583D">
        <w:rPr>
          <w:rFonts w:cs="Arial"/>
        </w:rPr>
        <w:t>The decrease in energy consumption due to the addition of a control system will depend on the number or hours per year during which lighting and refrigeration components of the beverage machine are powered down.  The average decrease in energy use from refrigerated beverage vending machines with control systems installed is 46%</w:t>
      </w:r>
      <w:r w:rsidRPr="0068583D">
        <w:rPr>
          <w:rStyle w:val="FootnoteReference"/>
          <w:rFonts w:cs="Arial"/>
        </w:rPr>
        <w:footnoteReference w:id="266"/>
      </w:r>
      <w:r w:rsidRPr="0068583D">
        <w:rPr>
          <w:rFonts w:cs="Arial"/>
          <w:vertAlign w:val="superscript"/>
        </w:rPr>
        <w:t>,</w:t>
      </w:r>
      <w:r w:rsidRPr="0068583D">
        <w:rPr>
          <w:rStyle w:val="FootnoteReference"/>
          <w:rFonts w:cs="Arial"/>
        </w:rPr>
        <w:footnoteReference w:id="267"/>
      </w:r>
      <w:r w:rsidRPr="0068583D">
        <w:rPr>
          <w:rFonts w:cs="Arial"/>
          <w:vertAlign w:val="superscript"/>
        </w:rPr>
        <w:t>,</w:t>
      </w:r>
      <w:r w:rsidRPr="0068583D">
        <w:rPr>
          <w:rStyle w:val="FootnoteReference"/>
          <w:rFonts w:cs="Arial"/>
        </w:rPr>
        <w:footnoteReference w:id="268"/>
      </w:r>
      <w:r w:rsidRPr="0068583D">
        <w:rPr>
          <w:rFonts w:cs="Arial"/>
          <w:vertAlign w:val="superscript"/>
        </w:rPr>
        <w:t>,</w:t>
      </w:r>
      <w:r w:rsidRPr="0068583D">
        <w:rPr>
          <w:rStyle w:val="FootnoteReference"/>
          <w:rFonts w:cs="Arial"/>
        </w:rPr>
        <w:footnoteReference w:id="269"/>
      </w:r>
      <w:r w:rsidRPr="0068583D">
        <w:rPr>
          <w:rFonts w:cs="Arial"/>
        </w:rPr>
        <w:t xml:space="preserve">.  It should be noted that </w:t>
      </w:r>
      <w:r w:rsidRPr="0068583D">
        <w:rPr>
          <w:rFonts w:cs="Arial"/>
        </w:rPr>
        <w:lastRenderedPageBreak/>
        <w:t xml:space="preserve">various studies found savings values ranging between 30-65%, most likely due to differences in customer occupation.  </w:t>
      </w:r>
    </w:p>
    <w:p w:rsidR="00277FD6" w:rsidRPr="0068583D" w:rsidRDefault="00277FD6" w:rsidP="00277FD6">
      <w:pPr>
        <w:rPr>
          <w:rFonts w:cs="Arial"/>
        </w:rPr>
      </w:pPr>
      <w:r w:rsidRPr="0068583D">
        <w:rPr>
          <w:rFonts w:cs="Arial"/>
        </w:rPr>
        <w:t xml:space="preserve">The default baseline energy consumption and default energy savings are shown in </w:t>
      </w:r>
      <w:r w:rsidR="00835260">
        <w:fldChar w:fldCharType="begin"/>
      </w:r>
      <w:r w:rsidR="00835260">
        <w:instrText xml:space="preserve"> REF _Ref271123746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50</w:t>
      </w:r>
      <w:r w:rsidR="00835260">
        <w:fldChar w:fldCharType="end"/>
      </w:r>
      <w:r w:rsidRPr="0068583D">
        <w:rPr>
          <w:rFonts w:cs="Arial"/>
        </w:rPr>
        <w:t>.  The default energy savings were derived by applying a default efficiency factor of E</w:t>
      </w:r>
      <w:r w:rsidRPr="0068583D">
        <w:rPr>
          <w:rFonts w:cs="Arial"/>
          <w:vertAlign w:val="subscript"/>
        </w:rPr>
        <w:t>default</w:t>
      </w:r>
      <w:r w:rsidRPr="0068583D">
        <w:rPr>
          <w:rFonts w:cs="Arial"/>
        </w:rPr>
        <w:t xml:space="preserve"> = 46% to the energy savings algorithm above.  </w:t>
      </w:r>
      <w:bookmarkStart w:id="1165" w:name="_Ref270584470"/>
      <w:r w:rsidRPr="0068583D">
        <w:rPr>
          <w:rFonts w:cs="Arial"/>
        </w:rPr>
        <w:t>Where it is determined that the default efficiency factor (E) or default baseline energy consumption (kWh</w:t>
      </w:r>
      <w:r w:rsidRPr="0068583D">
        <w:rPr>
          <w:rFonts w:cs="Arial"/>
          <w:vertAlign w:val="subscript"/>
        </w:rPr>
        <w:t>base</w:t>
      </w:r>
      <w:r w:rsidRPr="0068583D">
        <w:rPr>
          <w:rFonts w:cs="Arial"/>
        </w:rPr>
        <w:t>) is not representative of specific applications, EDC data gathering can be used to determine an application</w:t>
      </w:r>
      <w:r w:rsidR="00A409F1">
        <w:rPr>
          <w:rFonts w:cs="Arial"/>
        </w:rPr>
        <w:t>-</w:t>
      </w:r>
      <w:r w:rsidRPr="0068583D">
        <w:rPr>
          <w:rFonts w:cs="Arial"/>
        </w:rPr>
        <w:t>specific energy savings factor (E), and/or baseline energy consumption (kWh</w:t>
      </w:r>
      <w:r w:rsidRPr="0068583D">
        <w:rPr>
          <w:rFonts w:cs="Arial"/>
          <w:vertAlign w:val="subscript"/>
        </w:rPr>
        <w:t>base</w:t>
      </w:r>
      <w:r w:rsidRPr="0068583D">
        <w:rPr>
          <w:rFonts w:cs="Arial"/>
        </w:rPr>
        <w:t>), for use in the Energy Savings algorithm.</w:t>
      </w:r>
    </w:p>
    <w:p w:rsidR="00277FD6" w:rsidRPr="00277FD6" w:rsidRDefault="00277FD6" w:rsidP="00B20F6B">
      <w:pPr>
        <w:pStyle w:val="Caption"/>
      </w:pPr>
      <w:bookmarkStart w:id="1166" w:name="_Ref271123746"/>
      <w:bookmarkStart w:id="1167" w:name="_Toc364760782"/>
      <w:r w:rsidRPr="00277FD6">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50</w:t>
      </w:r>
      <w:r w:rsidR="009B598E">
        <w:rPr>
          <w:noProof/>
        </w:rPr>
        <w:fldChar w:fldCharType="end"/>
      </w:r>
      <w:bookmarkEnd w:id="1165"/>
      <w:bookmarkEnd w:id="1166"/>
      <w:r w:rsidRPr="00277FD6">
        <w:t>: Beverage Machine Controls Energy Savings</w:t>
      </w:r>
      <w:r w:rsidRPr="00277FD6">
        <w:rPr>
          <w:vertAlign w:val="superscript"/>
        </w:rPr>
        <w:footnoteReference w:id="270"/>
      </w:r>
      <w:bookmarkEnd w:id="11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429"/>
        <w:gridCol w:w="3429"/>
      </w:tblGrid>
      <w:tr w:rsidR="00D43CE5" w:rsidRPr="0068583D" w:rsidTr="00F84A22">
        <w:tc>
          <w:tcPr>
            <w:tcW w:w="1998"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Machine Can Capacity</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Baseline Energy Consumption (kWh</w:t>
            </w:r>
            <w:r w:rsidRPr="00F84A22">
              <w:rPr>
                <w:rFonts w:cs="Arial"/>
                <w:b/>
                <w:sz w:val="18"/>
                <w:szCs w:val="18"/>
                <w:vertAlign w:val="subscript"/>
              </w:rPr>
              <w:t>base</w:t>
            </w:r>
            <w:r w:rsidRPr="00F84A22">
              <w:rPr>
                <w:rFonts w:cs="Arial"/>
                <w:b/>
                <w:sz w:val="18"/>
                <w:szCs w:val="18"/>
              </w:rPr>
              <w:t>) (kWh/year)</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Energy Savings (ΔkWh); (kWh/year)</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&lt; 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3,113</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1,432</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3,916</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1,801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600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3,551</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1,633</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700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4,198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1,931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800+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3,318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1,526</w:t>
            </w:r>
          </w:p>
        </w:tc>
      </w:tr>
    </w:tbl>
    <w:p w:rsidR="00277FD6" w:rsidRPr="0068583D" w:rsidRDefault="00277FD6" w:rsidP="00C3606E">
      <w:pPr>
        <w:tabs>
          <w:tab w:val="left" w:pos="7858"/>
        </w:tabs>
        <w:rPr>
          <w:rFonts w:cs="Arial"/>
        </w:rPr>
      </w:pPr>
    </w:p>
    <w:p w:rsidR="00277FD6" w:rsidRPr="0068583D" w:rsidRDefault="00277FD6" w:rsidP="00DE705B">
      <w:pPr>
        <w:pStyle w:val="Heading3"/>
      </w:pPr>
      <w:r w:rsidRPr="0068583D">
        <w:t>Measure Life</w:t>
      </w:r>
    </w:p>
    <w:p w:rsidR="00277FD6" w:rsidRPr="0068583D" w:rsidRDefault="00277FD6" w:rsidP="00277FD6">
      <w:pPr>
        <w:ind w:left="360"/>
        <w:rPr>
          <w:rFonts w:cs="Arial"/>
        </w:rPr>
      </w:pPr>
      <w:r w:rsidRPr="0068583D">
        <w:rPr>
          <w:rFonts w:cs="Arial"/>
        </w:rPr>
        <w:t>Measure life = 5 years</w:t>
      </w:r>
    </w:p>
    <w:p w:rsidR="00277FD6" w:rsidRPr="00BC5194" w:rsidRDefault="00A409F1" w:rsidP="00B20F6B">
      <w:pPr>
        <w:rPr>
          <w:b/>
        </w:rPr>
      </w:pPr>
      <w:r w:rsidRPr="00BC5194">
        <w:rPr>
          <w:b/>
        </w:rPr>
        <w:t>Sources:</w:t>
      </w:r>
    </w:p>
    <w:p w:rsidR="00A409F1" w:rsidRDefault="00A409F1" w:rsidP="004E15D6">
      <w:pPr>
        <w:pStyle w:val="ListParagraph"/>
        <w:numPr>
          <w:ilvl w:val="0"/>
          <w:numId w:val="29"/>
        </w:numPr>
        <w:overflowPunct/>
        <w:autoSpaceDE/>
        <w:autoSpaceDN/>
        <w:adjustRightInd/>
        <w:spacing w:after="200" w:line="276" w:lineRule="auto"/>
        <w:contextualSpacing/>
        <w:textAlignment w:val="auto"/>
        <w:rPr>
          <w:rFonts w:eastAsia="Calibri" w:cs="Arial"/>
        </w:rPr>
      </w:pPr>
      <w:r w:rsidRPr="00A409F1">
        <w:rPr>
          <w:rFonts w:eastAsia="Calibri" w:cs="Arial"/>
        </w:rPr>
        <w:t xml:space="preserve">DEER EUL Summary, Database for Energy Efficient Resources, accessed 8/2010, </w:t>
      </w:r>
      <w:hyperlink r:id="rId62" w:history="1">
        <w:r w:rsidRPr="00A409F1">
          <w:rPr>
            <w:rStyle w:val="Hyperlink"/>
            <w:rFonts w:eastAsia="Calibri" w:cs="Arial"/>
          </w:rPr>
          <w:t>http://www.deeresources.com/deer0911planning/downloads/EUL_Summary_10-1-08.xls</w:t>
        </w:r>
      </w:hyperlink>
    </w:p>
    <w:p w:rsidR="00A409F1" w:rsidRPr="00A409F1" w:rsidRDefault="00A409F1" w:rsidP="004E15D6">
      <w:pPr>
        <w:pStyle w:val="ListParagraph"/>
        <w:numPr>
          <w:ilvl w:val="0"/>
          <w:numId w:val="29"/>
        </w:numPr>
        <w:overflowPunct/>
        <w:autoSpaceDE/>
        <w:autoSpaceDN/>
        <w:adjustRightInd/>
        <w:spacing w:after="200" w:line="276" w:lineRule="auto"/>
        <w:contextualSpacing/>
        <w:textAlignment w:val="auto"/>
        <w:rPr>
          <w:rFonts w:eastAsia="Calibri" w:cs="Arial"/>
        </w:rPr>
      </w:pPr>
      <w:r w:rsidRPr="0068583D">
        <w:rPr>
          <w:rFonts w:cs="Arial"/>
          <w:szCs w:val="16"/>
        </w:rPr>
        <w:t xml:space="preserve">Deru et al. </w:t>
      </w:r>
      <w:r>
        <w:rPr>
          <w:rFonts w:cs="Arial"/>
          <w:szCs w:val="16"/>
        </w:rPr>
        <w:t xml:space="preserve">suggest </w:t>
      </w:r>
      <w:r w:rsidRPr="0068583D">
        <w:rPr>
          <w:rFonts w:cs="Arial"/>
          <w:szCs w:val="16"/>
        </w:rPr>
        <w:t>that beverage machine life will be extended from this measure due to fewer lifetime compressor cycles.</w:t>
      </w:r>
    </w:p>
    <w:p w:rsidR="00277FD6" w:rsidRPr="00F84A22" w:rsidRDefault="00277FD6" w:rsidP="004E15D6">
      <w:pPr>
        <w:pStyle w:val="ListParagraph"/>
        <w:numPr>
          <w:ilvl w:val="0"/>
          <w:numId w:val="29"/>
        </w:numPr>
        <w:overflowPunct/>
        <w:autoSpaceDE/>
        <w:autoSpaceDN/>
        <w:adjustRightInd/>
        <w:spacing w:after="200" w:line="276" w:lineRule="auto"/>
        <w:contextualSpacing/>
        <w:textAlignment w:val="auto"/>
        <w:rPr>
          <w:rFonts w:eastAsia="Calibri" w:cs="Arial"/>
        </w:rPr>
      </w:pPr>
      <w:r w:rsidRPr="0068583D">
        <w:rPr>
          <w:rFonts w:cs="Arial"/>
        </w:rPr>
        <w:t xml:space="preserve">U.S. Department of Energy Appliances and Commercial Equipment Standards, </w:t>
      </w:r>
      <w:hyperlink r:id="rId63" w:history="1">
        <w:r w:rsidRPr="0068583D">
          <w:rPr>
            <w:rStyle w:val="Hyperlink"/>
            <w:rFonts w:cs="Arial"/>
          </w:rPr>
          <w:t>http://www1.eere.energy.gov/buildings/appliance_standards/commercial/beverage_machines.html</w:t>
        </w:r>
      </w:hyperlink>
    </w:p>
    <w:p w:rsidR="001669F2" w:rsidRPr="00534043" w:rsidRDefault="001669F2" w:rsidP="005D7F62">
      <w:pPr>
        <w:rPr>
          <w:strike/>
        </w:rPr>
      </w:pPr>
    </w:p>
    <w:p w:rsidR="00277FD6" w:rsidRPr="001507D3" w:rsidRDefault="00AA7749" w:rsidP="005165BA">
      <w:pPr>
        <w:pStyle w:val="Heading2"/>
        <w:tabs>
          <w:tab w:val="clear" w:pos="630"/>
        </w:tabs>
        <w:ind w:left="900" w:hanging="900"/>
      </w:pPr>
      <w:r>
        <w:br w:type="page"/>
      </w:r>
      <w:bookmarkStart w:id="1168" w:name="_Toc364760950"/>
      <w:r w:rsidR="00277FD6" w:rsidRPr="001507D3">
        <w:lastRenderedPageBreak/>
        <w:t xml:space="preserve">High-Efficiency </w:t>
      </w:r>
      <w:r w:rsidR="00277FD6">
        <w:t>Ice Machine</w:t>
      </w:r>
      <w:r w:rsidR="00277FD6" w:rsidRPr="001507D3">
        <w:t>s</w:t>
      </w:r>
      <w:bookmarkEnd w:id="1168"/>
    </w:p>
    <w:p w:rsidR="00277FD6" w:rsidRPr="001507D3" w:rsidRDefault="00277FD6" w:rsidP="00277FD6">
      <w:pPr>
        <w:rPr>
          <w:rFonts w:cs="Arial"/>
        </w:rPr>
      </w:pPr>
      <w:r w:rsidRPr="001507D3">
        <w:rPr>
          <w:rFonts w:cs="Arial"/>
        </w:rPr>
        <w:t xml:space="preserve">This measure applies to the installation of a high-efficiency </w:t>
      </w:r>
      <w:r>
        <w:rPr>
          <w:rFonts w:cs="Arial"/>
        </w:rPr>
        <w:t>ice machine</w:t>
      </w:r>
      <w:r w:rsidRPr="001507D3">
        <w:rPr>
          <w:rFonts w:cs="Arial"/>
        </w:rPr>
        <w:t xml:space="preserve"> as either a new item or replacement for an existing unit.  The machine must be air-cooled to qualify, which can include self-contained, ice-making heads, or remote-condensing units.  The machine must conform with the minimum ENERGY STAR efficiency requirements, which are equivalent to the CEE Tier 2 specifications for high-efficiency commercial ice machines</w:t>
      </w:r>
      <w:bookmarkStart w:id="1169" w:name="_Ref270493362"/>
      <w:r w:rsidRPr="001507D3">
        <w:rPr>
          <w:rStyle w:val="FootnoteReference"/>
          <w:rFonts w:cs="Arial"/>
        </w:rPr>
        <w:footnoteReference w:id="271"/>
      </w:r>
      <w:bookmarkEnd w:id="1169"/>
      <w:r w:rsidRPr="001507D3">
        <w:rPr>
          <w:rFonts w:cs="Arial"/>
        </w:rPr>
        <w:t xml:space="preserve">.  A qualifying machine must also meet the ENERGY STAR requirements for water usage given under the same criteria.  </w:t>
      </w:r>
    </w:p>
    <w:p w:rsidR="00277FD6" w:rsidRPr="001507D3" w:rsidRDefault="00277FD6" w:rsidP="00277FD6">
      <w:pPr>
        <w:rPr>
          <w:rFonts w:cs="Arial"/>
        </w:rPr>
      </w:pPr>
      <w:r w:rsidRPr="001507D3">
        <w:rPr>
          <w:rFonts w:cs="Arial"/>
        </w:rPr>
        <w:t>The baseline equipment is taken to be a unit with efficiency specifications less than or equal to CEE Tier 1 equipment.</w:t>
      </w:r>
    </w:p>
    <w:p w:rsidR="00277FD6" w:rsidRPr="001507D3" w:rsidRDefault="00277FD6" w:rsidP="00DE705B">
      <w:pPr>
        <w:pStyle w:val="Heading3"/>
      </w:pPr>
      <w:r w:rsidRPr="001507D3">
        <w:t>Algorithms</w:t>
      </w:r>
    </w:p>
    <w:p w:rsidR="00277FD6" w:rsidRPr="001507D3" w:rsidRDefault="00277FD6" w:rsidP="00277FD6">
      <w:pPr>
        <w:rPr>
          <w:rFonts w:cs="Arial"/>
        </w:rPr>
      </w:pPr>
      <w:r w:rsidRPr="001507D3">
        <w:rPr>
          <w:rFonts w:cs="Arial"/>
        </w:rPr>
        <w:t xml:space="preserve">The energy savings are dependent on machine type and capacity of ice produced on a daily basis.  A machine’s capacity is generally reported as an ice harvest rate, or amount of ice produced each day.  </w:t>
      </w:r>
    </w:p>
    <w:p w:rsidR="00277FD6" w:rsidRPr="005021BC" w:rsidRDefault="00277FD6" w:rsidP="00CE64A1">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xml:space="preserve">= </w:t>
      </w:r>
      <w:r w:rsidR="00356C51" w:rsidRPr="005021BC">
        <w:rPr>
          <w:rFonts w:cs="Arial"/>
          <w:i w:val="0"/>
          <w:szCs w:val="20"/>
        </w:rPr>
        <w:fldChar w:fldCharType="begin"/>
      </w:r>
      <w:r w:rsidR="00F84A22" w:rsidRPr="005021BC">
        <w:rPr>
          <w:rFonts w:cs="Arial"/>
          <w:i w:val="0"/>
          <w:szCs w:val="20"/>
        </w:rPr>
        <w:instrText xml:space="preserve"> QUOTE </w:instrText>
      </w:r>
      <m:oMath>
        <m:f>
          <m:fPr>
            <m:ctrlPr>
              <w:rPr>
                <w:rFonts w:ascii="Cambria Math" w:hAnsi="Cambria Math" w:cs="Arial"/>
              </w:rPr>
            </m:ctrlPr>
          </m:fPr>
          <m:num>
            <m:d>
              <m:dPr>
                <m:ctrlPr>
                  <w:rPr>
                    <w:rFonts w:ascii="Cambria Math" w:hAnsi="Cambria Math" w:cs="Arial"/>
                  </w:rPr>
                </m:ctrlPr>
              </m:dPr>
              <m:e>
                <m:sSub>
                  <m:sSubPr>
                    <m:ctrlPr>
                      <w:rPr>
                        <w:rFonts w:ascii="Cambria Math" w:hAnsi="Cambria Math" w:cs="Arial"/>
                      </w:rPr>
                    </m:ctrlPr>
                  </m:sSubPr>
                  <m:e>
                    <m:r>
                      <w:rPr>
                        <w:rFonts w:ascii="Cambria Math" w:hAnsi="Cambria Math" w:cs="Arial"/>
                      </w:rPr>
                      <m:t>kWh</m:t>
                    </m:r>
                  </m:e>
                  <m:sub>
                    <m:r>
                      <w:rPr>
                        <w:rFonts w:ascii="Cambria Math" w:hAnsi="Cambria Math" w:cs="Arial"/>
                      </w:rPr>
                      <m:t>base</m:t>
                    </m:r>
                  </m:sub>
                </m:sSub>
                <m:r>
                  <w:rPr>
                    <w:rFonts w:ascii="Cambria Math" w:hAnsi="Cambria Math" w:cs="Arial"/>
                  </w:rPr>
                  <m:t>-</m:t>
                </m:r>
                <m:r>
                  <w:rPr>
                    <w:rFonts w:ascii="Cambria Math" w:cs="Arial"/>
                  </w:rPr>
                  <m:t xml:space="preserve"> </m:t>
                </m:r>
                <m:sSub>
                  <m:sSubPr>
                    <m:ctrlPr>
                      <w:rPr>
                        <w:rFonts w:ascii="Cambria Math" w:hAnsi="Cambria Math" w:cs="Arial"/>
                      </w:rPr>
                    </m:ctrlPr>
                  </m:sSubPr>
                  <m:e>
                    <m:r>
                      <w:rPr>
                        <w:rFonts w:ascii="Cambria Math" w:hAnsi="Cambria Math" w:cs="Arial"/>
                      </w:rPr>
                      <m:t>kWh</m:t>
                    </m:r>
                  </m:e>
                  <m:sub>
                    <m:r>
                      <w:rPr>
                        <w:rFonts w:ascii="Cambria Math" w:hAnsi="Cambria Math" w:cs="Arial"/>
                      </w:rPr>
                      <m:t>he</m:t>
                    </m:r>
                  </m:sub>
                </m:sSub>
              </m:e>
            </m:d>
          </m:num>
          <m:den>
            <m:r>
              <w:rPr>
                <w:rFonts w:ascii="Cambria Math" w:cs="Arial"/>
              </w:rPr>
              <m:t>100</m:t>
            </m:r>
          </m:den>
        </m:f>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m:oMath>
      <w:r w:rsidR="00F84A22" w:rsidRPr="005021BC">
        <w:rPr>
          <w:rFonts w:cs="Arial"/>
          <w:i w:val="0"/>
          <w:szCs w:val="20"/>
        </w:rPr>
        <w:instrText xml:space="preserve"> </w:instrText>
      </w:r>
      <w:r w:rsidR="00356C51" w:rsidRPr="005021BC">
        <w:rPr>
          <w:rFonts w:cs="Arial"/>
          <w:i w:val="0"/>
          <w:szCs w:val="20"/>
        </w:rPr>
        <w:fldChar w:fldCharType="separate"/>
      </w:r>
      <m:oMath>
        <m:f>
          <m:fPr>
            <m:ctrlPr>
              <w:rPr>
                <w:rFonts w:ascii="Cambria Math" w:hAnsi="Cambria Math" w:cs="Arial"/>
                <w:sz w:val="22"/>
              </w:rPr>
            </m:ctrlPr>
          </m:fPr>
          <m:num>
            <m:d>
              <m:dPr>
                <m:ctrlPr>
                  <w:rPr>
                    <w:rFonts w:ascii="Cambria Math" w:hAnsi="Cambria Math" w:cs="Arial"/>
                    <w:sz w:val="22"/>
                  </w:rPr>
                </m:ctrlPr>
              </m:dPr>
              <m:e>
                <m:sSub>
                  <m:sSubPr>
                    <m:ctrlPr>
                      <w:rPr>
                        <w:rFonts w:ascii="Cambria Math" w:hAnsi="Cambria Math" w:cs="Arial"/>
                        <w:sz w:val="22"/>
                      </w:rPr>
                    </m:ctrlPr>
                  </m:sSubPr>
                  <m:e>
                    <m:r>
                      <w:rPr>
                        <w:rFonts w:ascii="Cambria Math" w:hAnsi="Cambria Math" w:cs="Arial"/>
                        <w:sz w:val="22"/>
                      </w:rPr>
                      <m:t>kWh</m:t>
                    </m:r>
                  </m:e>
                  <m:sub>
                    <m:r>
                      <w:rPr>
                        <w:rFonts w:ascii="Cambria Math" w:hAnsi="Cambria Math" w:cs="Arial"/>
                        <w:sz w:val="22"/>
                      </w:rPr>
                      <m:t>base</m:t>
                    </m:r>
                  </m:sub>
                </m:sSub>
                <m:r>
                  <w:rPr>
                    <w:rFonts w:ascii="Cambria Math" w:hAnsi="Cambria Math" w:cs="Arial"/>
                    <w:sz w:val="22"/>
                  </w:rPr>
                  <m:t>-</m:t>
                </m:r>
                <m:sSub>
                  <m:sSubPr>
                    <m:ctrlPr>
                      <w:rPr>
                        <w:rFonts w:ascii="Cambria Math" w:hAnsi="Cambria Math" w:cs="Arial"/>
                        <w:sz w:val="22"/>
                      </w:rPr>
                    </m:ctrlPr>
                  </m:sSubPr>
                  <m:e>
                    <m:r>
                      <w:rPr>
                        <w:rFonts w:ascii="Cambria Math" w:hAnsi="Cambria Math" w:cs="Arial"/>
                        <w:sz w:val="22"/>
                      </w:rPr>
                      <m:t>kWh</m:t>
                    </m:r>
                  </m:e>
                  <m:sub>
                    <m:r>
                      <w:rPr>
                        <w:rFonts w:ascii="Cambria Math" w:hAnsi="Cambria Math" w:cs="Arial"/>
                        <w:sz w:val="22"/>
                      </w:rPr>
                      <m:t>he</m:t>
                    </m:r>
                  </m:sub>
                </m:sSub>
              </m:e>
            </m:d>
          </m:num>
          <m:den>
            <m:r>
              <w:rPr>
                <w:rFonts w:ascii="Cambria Math" w:cs="Arial"/>
                <w:sz w:val="22"/>
              </w:rPr>
              <m:t>100</m:t>
            </m:r>
          </m:den>
        </m:f>
        <m:r>
          <w:rPr>
            <w:rFonts w:ascii="Cambria Math" w:cs="Arial"/>
            <w:sz w:val="22"/>
          </w:rPr>
          <m:t>×</m:t>
        </m:r>
        <m:r>
          <w:rPr>
            <w:rFonts w:ascii="Cambria Math" w:hAnsi="Cambria Math" w:cs="Arial"/>
            <w:sz w:val="22"/>
          </w:rPr>
          <m:t>H</m:t>
        </m:r>
        <m:r>
          <w:rPr>
            <w:rFonts w:ascii="Cambria Math" w:cs="Arial"/>
            <w:sz w:val="22"/>
          </w:rPr>
          <m:t>×</m:t>
        </m:r>
        <m:r>
          <w:rPr>
            <w:rFonts w:ascii="Cambria Math" w:cs="Arial"/>
            <w:sz w:val="22"/>
          </w:rPr>
          <m:t>365</m:t>
        </m:r>
        <m:r>
          <w:rPr>
            <w:rFonts w:ascii="Cambria Math" w:cs="Arial"/>
            <w:sz w:val="22"/>
          </w:rPr>
          <m:t>×</m:t>
        </m:r>
        <m:r>
          <w:rPr>
            <w:rFonts w:ascii="Cambria Math" w:hAnsi="Cambria Math" w:cs="Arial"/>
            <w:sz w:val="22"/>
          </w:rPr>
          <m:t>D</m:t>
        </m:r>
      </m:oMath>
      <w:r w:rsidR="00356C51" w:rsidRPr="005021BC">
        <w:rPr>
          <w:rFonts w:cs="Arial"/>
          <w:i w:val="0"/>
          <w:szCs w:val="20"/>
        </w:rPr>
        <w:fldChar w:fldCharType="end"/>
      </w:r>
    </w:p>
    <w:p w:rsidR="00277FD6" w:rsidRPr="005021BC" w:rsidRDefault="00277FD6"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rPr>
        <w:tab/>
      </w:r>
      <w:r w:rsidRPr="00F30715">
        <w:rPr>
          <w:rFonts w:cs="Arial"/>
          <w:sz w:val="24"/>
          <w:szCs w:val="20"/>
        </w:rPr>
        <w:t xml:space="preserve">= </w:t>
      </w:r>
      <w:r w:rsidR="00356C51" w:rsidRPr="00F30715">
        <w:rPr>
          <w:rFonts w:cs="Arial"/>
          <w:i w:val="0"/>
          <w:sz w:val="24"/>
          <w:szCs w:val="20"/>
        </w:rPr>
        <w:fldChar w:fldCharType="begin"/>
      </w:r>
      <w:r w:rsidR="00F84A22" w:rsidRPr="00F30715">
        <w:rPr>
          <w:rFonts w:cs="Arial"/>
          <w:i w:val="0"/>
          <w:sz w:val="24"/>
          <w:szCs w:val="20"/>
        </w:rPr>
        <w:instrText xml:space="preserve"> QUOTE </w:instrText>
      </w:r>
      <m:oMath>
        <m:f>
          <m:fPr>
            <m:ctrlPr>
              <w:rPr>
                <w:rFonts w:ascii="Cambria Math" w:hAnsi="Cambria Math" w:cs="Arial"/>
                <w:sz w:val="24"/>
              </w:rPr>
            </m:ctrlPr>
          </m:fPr>
          <m:num>
            <m:r>
              <w:rPr>
                <w:rFonts w:ascii="Cambria Math" w:hAnsi="Cambria Math" w:cs="Arial"/>
                <w:sz w:val="24"/>
              </w:rPr>
              <m:t>∆kWh</m:t>
            </m:r>
          </m:num>
          <m:den>
            <m:r>
              <w:rPr>
                <w:rFonts w:ascii="Cambria Math" w:cs="Arial"/>
                <w:sz w:val="24"/>
              </w:rPr>
              <m:t>8760</m:t>
            </m:r>
            <m:r>
              <w:rPr>
                <w:rFonts w:ascii="Cambria Math" w:hAnsi="Cambria Math" w:cs="Arial"/>
                <w:sz w:val="24"/>
              </w:rPr>
              <m:t>*D</m:t>
            </m:r>
          </m:den>
        </m:f>
        <m:r>
          <w:rPr>
            <w:rFonts w:ascii="Cambria Math" w:cs="Arial"/>
            <w:sz w:val="24"/>
          </w:rPr>
          <m:t xml:space="preserve"> </m:t>
        </m:r>
        <m:r>
          <w:rPr>
            <w:rFonts w:ascii="Cambria Math" w:cs="Arial"/>
            <w:sz w:val="24"/>
          </w:rPr>
          <m:t>×</m:t>
        </m:r>
        <m:r>
          <w:rPr>
            <w:rFonts w:ascii="Cambria Math" w:hAnsi="Cambria Math" w:cs="Arial"/>
            <w:sz w:val="24"/>
          </w:rPr>
          <m:t>CF</m:t>
        </m:r>
      </m:oMath>
      <w:r w:rsidR="00F84A22" w:rsidRPr="00F30715">
        <w:rPr>
          <w:rFonts w:cs="Arial"/>
          <w:i w:val="0"/>
          <w:sz w:val="24"/>
          <w:szCs w:val="20"/>
        </w:rPr>
        <w:instrText xml:space="preserve"> </w:instrText>
      </w:r>
      <w:r w:rsidR="00356C51" w:rsidRPr="00F30715">
        <w:rPr>
          <w:rFonts w:cs="Arial"/>
          <w:i w:val="0"/>
          <w:sz w:val="24"/>
          <w:szCs w:val="20"/>
        </w:rPr>
        <w:fldChar w:fldCharType="separate"/>
      </w:r>
      <m:oMath>
        <m:f>
          <m:fPr>
            <m:ctrlPr>
              <w:rPr>
                <w:rFonts w:ascii="Cambria Math" w:hAnsi="Cambria Math" w:cs="Arial"/>
                <w:sz w:val="24"/>
              </w:rPr>
            </m:ctrlPr>
          </m:fPr>
          <m:num>
            <m:r>
              <w:rPr>
                <w:rFonts w:ascii="Cambria Math" w:hAnsi="Cambria Math" w:cs="Arial"/>
                <w:sz w:val="24"/>
              </w:rPr>
              <m:t>∆kWh</m:t>
            </m:r>
          </m:num>
          <m:den>
            <m:r>
              <w:rPr>
                <w:rFonts w:ascii="Cambria Math" w:cs="Arial"/>
                <w:sz w:val="24"/>
              </w:rPr>
              <m:t>8760</m:t>
            </m:r>
            <m:r>
              <w:rPr>
                <w:rFonts w:ascii="Cambria Math" w:hAnsi="Cambria Math" w:cs="Arial"/>
                <w:sz w:val="24"/>
              </w:rPr>
              <m:t>*D</m:t>
            </m:r>
          </m:den>
        </m:f>
        <m:r>
          <w:rPr>
            <w:rFonts w:ascii="Cambria Math" w:cs="Arial"/>
            <w:sz w:val="24"/>
          </w:rPr>
          <m:t>×</m:t>
        </m:r>
        <m:r>
          <w:rPr>
            <w:rFonts w:ascii="Cambria Math" w:hAnsi="Cambria Math" w:cs="Arial"/>
            <w:sz w:val="24"/>
          </w:rPr>
          <m:t>CF</m:t>
        </m:r>
      </m:oMath>
      <w:r w:rsidR="00356C51" w:rsidRPr="00F30715">
        <w:rPr>
          <w:rFonts w:cs="Arial"/>
          <w:i w:val="0"/>
          <w:sz w:val="24"/>
          <w:szCs w:val="20"/>
        </w:rPr>
        <w:fldChar w:fldCharType="end"/>
      </w:r>
    </w:p>
    <w:p w:rsidR="00277FD6" w:rsidRPr="001507D3" w:rsidRDefault="00277FD6" w:rsidP="00DE705B">
      <w:pPr>
        <w:pStyle w:val="Heading3"/>
      </w:pPr>
      <w:r w:rsidRPr="001507D3">
        <w:t>Definition of Terms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base</w:t>
      </w:r>
      <w:r w:rsidRPr="005021BC">
        <w:rPr>
          <w:rFonts w:cs="Arial"/>
          <w:szCs w:val="20"/>
        </w:rPr>
        <w:t xml:space="preserve"> </w:t>
      </w:r>
      <w:r w:rsidRPr="005021BC">
        <w:rPr>
          <w:rFonts w:cs="Arial"/>
          <w:szCs w:val="20"/>
        </w:rPr>
        <w:tab/>
        <w:t>= baseline ice machine energy usage per 100 lbs of ice (kWh/100lbs)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he</w:t>
      </w:r>
      <w:r w:rsidRPr="005021BC">
        <w:rPr>
          <w:rFonts w:cs="Arial"/>
          <w:szCs w:val="20"/>
        </w:rPr>
        <w:t xml:space="preserve"> </w:t>
      </w:r>
      <w:r w:rsidRPr="005021BC">
        <w:rPr>
          <w:rFonts w:cs="Arial"/>
          <w:szCs w:val="20"/>
        </w:rPr>
        <w:tab/>
        <w:t>= high-efficiency ice machine energy usage per 100 lbs of ice (kWh/100lbs)</w:t>
      </w:r>
    </w:p>
    <w:p w:rsidR="00277FD6" w:rsidRPr="005021BC" w:rsidRDefault="00277FD6" w:rsidP="00277FD6">
      <w:pPr>
        <w:pStyle w:val="Equation"/>
        <w:rPr>
          <w:rFonts w:cs="Arial"/>
          <w:szCs w:val="20"/>
        </w:rPr>
      </w:pPr>
      <w:r w:rsidRPr="005021BC">
        <w:rPr>
          <w:rFonts w:cs="Arial"/>
          <w:szCs w:val="20"/>
        </w:rPr>
        <w:tab/>
        <w:t xml:space="preserve">H </w:t>
      </w:r>
      <w:r w:rsidRPr="005021BC">
        <w:rPr>
          <w:rFonts w:cs="Arial"/>
          <w:szCs w:val="20"/>
        </w:rPr>
        <w:tab/>
        <w:t>= Ice harvest rate per 24 hrs (lbs/day)</w:t>
      </w:r>
    </w:p>
    <w:p w:rsidR="00277FD6" w:rsidRPr="005021BC" w:rsidRDefault="00277FD6" w:rsidP="00277FD6">
      <w:pPr>
        <w:pStyle w:val="Equation"/>
        <w:rPr>
          <w:rFonts w:cs="Arial"/>
          <w:snapToGrid w:val="0"/>
          <w:szCs w:val="20"/>
        </w:rPr>
      </w:pPr>
      <w:r w:rsidRPr="005021BC">
        <w:rPr>
          <w:rFonts w:cs="Arial"/>
          <w:snapToGrid w:val="0"/>
          <w:szCs w:val="20"/>
        </w:rPr>
        <w:tab/>
        <w:t xml:space="preserve">D </w:t>
      </w:r>
      <w:r w:rsidRPr="005021BC">
        <w:rPr>
          <w:rFonts w:cs="Arial"/>
          <w:snapToGrid w:val="0"/>
          <w:szCs w:val="20"/>
        </w:rPr>
        <w:tab/>
        <w:t>= duty cycle of ice machine expressed as a percentage of time machine produces ice.</w:t>
      </w:r>
    </w:p>
    <w:p w:rsidR="00277FD6" w:rsidRPr="005021BC" w:rsidRDefault="00277FD6" w:rsidP="00277FD6">
      <w:pPr>
        <w:pStyle w:val="Equation"/>
        <w:ind w:hanging="2160"/>
        <w:rPr>
          <w:rFonts w:cs="Arial"/>
          <w:snapToGrid w:val="0"/>
          <w:szCs w:val="20"/>
        </w:rPr>
      </w:pPr>
      <w:r w:rsidRPr="005021BC">
        <w:rPr>
          <w:rFonts w:cs="Arial"/>
          <w:snapToGrid w:val="0"/>
          <w:szCs w:val="20"/>
        </w:rPr>
        <w:t xml:space="preserve">365  </w:t>
      </w:r>
      <w:r w:rsidRPr="005021BC">
        <w:rPr>
          <w:rFonts w:cs="Arial"/>
          <w:snapToGrid w:val="0"/>
          <w:szCs w:val="20"/>
        </w:rPr>
        <w:tab/>
        <w:t>= (days/year)</w:t>
      </w:r>
    </w:p>
    <w:p w:rsidR="00277FD6" w:rsidRPr="005021BC" w:rsidRDefault="00277FD6" w:rsidP="00277FD6">
      <w:pPr>
        <w:pStyle w:val="Equation"/>
        <w:rPr>
          <w:rFonts w:cs="Arial"/>
          <w:snapToGrid w:val="0"/>
          <w:szCs w:val="20"/>
        </w:rPr>
      </w:pPr>
      <w:r w:rsidRPr="005021BC">
        <w:rPr>
          <w:rFonts w:cs="Arial"/>
          <w:snapToGrid w:val="0"/>
          <w:szCs w:val="20"/>
        </w:rPr>
        <w:tab/>
        <w:t xml:space="preserve">100 </w:t>
      </w:r>
      <w:r w:rsidRPr="005021BC">
        <w:rPr>
          <w:rFonts w:cs="Arial"/>
          <w:snapToGrid w:val="0"/>
          <w:szCs w:val="20"/>
        </w:rPr>
        <w:tab/>
        <w:t>= conversion to obtain energy per pound of ice (lbs/100lbs)</w:t>
      </w:r>
    </w:p>
    <w:p w:rsidR="00277FD6" w:rsidRPr="005021BC" w:rsidRDefault="00277FD6" w:rsidP="00277FD6">
      <w:pPr>
        <w:pStyle w:val="Equation"/>
        <w:rPr>
          <w:rFonts w:cs="Arial"/>
          <w:snapToGrid w:val="0"/>
          <w:szCs w:val="20"/>
        </w:rPr>
      </w:pPr>
      <w:r w:rsidRPr="005021BC">
        <w:rPr>
          <w:rFonts w:cs="Arial"/>
          <w:snapToGrid w:val="0"/>
          <w:szCs w:val="20"/>
        </w:rPr>
        <w:tab/>
        <w:t xml:space="preserve">8760 </w:t>
      </w:r>
      <w:r w:rsidRPr="005021BC">
        <w:rPr>
          <w:rFonts w:cs="Arial"/>
          <w:snapToGrid w:val="0"/>
          <w:szCs w:val="20"/>
        </w:rPr>
        <w:tab/>
        <w:t>= (hours/year)</w:t>
      </w:r>
    </w:p>
    <w:p w:rsidR="00277FD6" w:rsidRPr="005021BC" w:rsidRDefault="00277FD6" w:rsidP="00277FD6">
      <w:pPr>
        <w:pStyle w:val="Equation"/>
        <w:rPr>
          <w:rFonts w:cs="Arial"/>
          <w:snapToGrid w:val="0"/>
          <w:szCs w:val="20"/>
        </w:rPr>
      </w:pPr>
      <w:r w:rsidRPr="005021BC">
        <w:rPr>
          <w:rFonts w:cs="Arial"/>
          <w:snapToGrid w:val="0"/>
          <w:szCs w:val="20"/>
        </w:rPr>
        <w:tab/>
        <w:t xml:space="preserve">CF </w:t>
      </w:r>
      <w:r w:rsidRPr="005021BC">
        <w:rPr>
          <w:rFonts w:cs="Arial"/>
          <w:snapToGrid w:val="0"/>
          <w:szCs w:val="20"/>
        </w:rPr>
        <w:tab/>
        <w:t xml:space="preserve">= </w:t>
      </w:r>
      <w:r w:rsidR="005478EE" w:rsidRPr="005021BC">
        <w:rPr>
          <w:rFonts w:cs="Arial"/>
          <w:szCs w:val="20"/>
        </w:rPr>
        <w:t xml:space="preserve">Demand Coincidence Factor (See Section </w:t>
      </w:r>
      <w:r w:rsidR="00C9538C">
        <w:rPr>
          <w:rFonts w:cs="Arial"/>
          <w:szCs w:val="20"/>
        </w:rPr>
        <w:fldChar w:fldCharType="begin"/>
      </w:r>
      <w:r w:rsidR="00C9538C">
        <w:rPr>
          <w:rFonts w:cs="Arial"/>
          <w:szCs w:val="20"/>
        </w:rPr>
        <w:instrText xml:space="preserve"> REF _Ref364436017 \r \h </w:instrText>
      </w:r>
      <w:r w:rsidR="00C9538C">
        <w:rPr>
          <w:rFonts w:cs="Arial"/>
          <w:szCs w:val="20"/>
        </w:rPr>
      </w:r>
      <w:r w:rsidR="00C9538C">
        <w:rPr>
          <w:rFonts w:cs="Arial"/>
          <w:szCs w:val="20"/>
        </w:rPr>
        <w:fldChar w:fldCharType="separate"/>
      </w:r>
      <w:r w:rsidR="00C9538C">
        <w:rPr>
          <w:rFonts w:cs="Arial"/>
          <w:szCs w:val="20"/>
        </w:rPr>
        <w:t>1.4</w:t>
      </w:r>
      <w:r w:rsidR="00C9538C">
        <w:rPr>
          <w:rFonts w:cs="Arial"/>
          <w:szCs w:val="20"/>
        </w:rPr>
        <w:fldChar w:fldCharType="end"/>
      </w:r>
      <w:r w:rsidR="005478EE" w:rsidRPr="005021BC">
        <w:rPr>
          <w:rFonts w:cs="Arial"/>
          <w:szCs w:val="20"/>
        </w:rPr>
        <w:t>)</w:t>
      </w:r>
    </w:p>
    <w:p w:rsidR="00277FD6" w:rsidRPr="001507D3" w:rsidRDefault="00277FD6" w:rsidP="00437C20">
      <w:pPr>
        <w:spacing w:after="0" w:line="240" w:lineRule="auto"/>
        <w:rPr>
          <w:rFonts w:cs="Arial"/>
          <w:snapToGrid w:val="0"/>
        </w:rPr>
      </w:pPr>
      <w:r w:rsidRPr="001507D3">
        <w:rPr>
          <w:rFonts w:cs="Arial"/>
          <w:snapToGrid w:val="0"/>
        </w:rPr>
        <w:t xml:space="preserve">The reference values for each component of the energy impact algorithm are shown in </w:t>
      </w:r>
      <w:r w:rsidR="00835260">
        <w:fldChar w:fldCharType="begin"/>
      </w:r>
      <w:r w:rsidR="00835260">
        <w:instrText xml:space="preserve"> REF _Ref271184039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51</w:t>
      </w:r>
      <w:r w:rsidR="00835260">
        <w:fldChar w:fldCharType="end"/>
      </w:r>
      <w:r w:rsidRPr="001507D3">
        <w:rPr>
          <w:rFonts w:cs="Arial"/>
          <w:snapToGrid w:val="0"/>
        </w:rPr>
        <w:t xml:space="preserve">.  A default duty cycle (D) is provided as based on referenced values from several studies, however, EDC data gathering may be used to adjust the duty cycle for custom applications. </w:t>
      </w:r>
    </w:p>
    <w:p w:rsidR="00277FD6" w:rsidRPr="00277FD6" w:rsidRDefault="00277FD6" w:rsidP="00B20F6B">
      <w:pPr>
        <w:pStyle w:val="Caption"/>
      </w:pPr>
      <w:bookmarkStart w:id="1170" w:name="_Ref271184039"/>
      <w:bookmarkStart w:id="1171" w:name="_Toc364760783"/>
      <w:r w:rsidRPr="00277FD6">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51</w:t>
      </w:r>
      <w:r w:rsidR="009B598E">
        <w:rPr>
          <w:noProof/>
        </w:rPr>
        <w:fldChar w:fldCharType="end"/>
      </w:r>
      <w:bookmarkEnd w:id="1170"/>
      <w:r w:rsidRPr="00277FD6">
        <w:t xml:space="preserve">: </w:t>
      </w:r>
      <w:r>
        <w:t xml:space="preserve">Ice Machine </w:t>
      </w:r>
      <w:r w:rsidRPr="00277FD6">
        <w:t>Reference values for algorithm components</w:t>
      </w:r>
      <w:bookmarkEnd w:id="1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96"/>
        <w:gridCol w:w="2257"/>
        <w:gridCol w:w="2215"/>
      </w:tblGrid>
      <w:tr w:rsidR="00D43CE5" w:rsidRPr="001507D3" w:rsidTr="00F84A22">
        <w:tc>
          <w:tcPr>
            <w:tcW w:w="2188"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Term</w:t>
            </w:r>
          </w:p>
        </w:tc>
        <w:tc>
          <w:tcPr>
            <w:tcW w:w="2196"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Type</w:t>
            </w:r>
          </w:p>
        </w:tc>
        <w:tc>
          <w:tcPr>
            <w:tcW w:w="2257"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Value</w:t>
            </w:r>
          </w:p>
        </w:tc>
        <w:tc>
          <w:tcPr>
            <w:tcW w:w="2215"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Source</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vertAlign w:val="subscript"/>
              </w:rPr>
            </w:pPr>
            <w:r w:rsidRPr="00F84A22">
              <w:rPr>
                <w:rFonts w:cs="Arial"/>
                <w:snapToGrid w:val="0"/>
              </w:rPr>
              <w:t>kWh</w:t>
            </w:r>
            <w:r w:rsidRPr="00F84A22">
              <w:rPr>
                <w:rFonts w:cs="Arial"/>
                <w:snapToGrid w:val="0"/>
                <w:vertAlign w:val="subscript"/>
              </w:rPr>
              <w:t>base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vAlign w:val="center"/>
          </w:tcPr>
          <w:p w:rsidR="00277FD6" w:rsidRPr="00F84A22" w:rsidRDefault="00835260" w:rsidP="008075FC">
            <w:pPr>
              <w:spacing w:before="60" w:after="60"/>
              <w:rPr>
                <w:rFonts w:cs="Arial"/>
                <w:snapToGrid w:val="0"/>
              </w:rPr>
            </w:pPr>
            <w:r>
              <w:fldChar w:fldCharType="begin"/>
            </w:r>
            <w:r>
              <w:instrText xml:space="preserve"> REF _Ref270494188 \h  \* MERGEFORMAT </w:instrText>
            </w:r>
            <w:r>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52</w:t>
            </w:r>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1</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kWh</w:t>
            </w:r>
            <w:r w:rsidRPr="00F84A22">
              <w:rPr>
                <w:rFonts w:cs="Arial"/>
                <w:snapToGrid w:val="0"/>
                <w:vertAlign w:val="subscript"/>
              </w:rPr>
              <w:t>he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835260" w:rsidP="008075FC">
            <w:pPr>
              <w:spacing w:before="60" w:after="60"/>
              <w:rPr>
                <w:rFonts w:cs="Arial"/>
                <w:snapToGrid w:val="0"/>
              </w:rPr>
            </w:pPr>
            <w:r>
              <w:fldChar w:fldCharType="begin"/>
            </w:r>
            <w:r>
              <w:instrText xml:space="preserve"> REF _Ref270494188 \h  \* MERGEFORMAT </w:instrText>
            </w:r>
            <w:r>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52</w:t>
            </w:r>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2</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H</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D</w:t>
            </w:r>
          </w:p>
        </w:tc>
        <w:tc>
          <w:tcPr>
            <w:tcW w:w="2196"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Default = 0.4</w:t>
            </w:r>
            <w:r w:rsidRPr="00F84A22">
              <w:rPr>
                <w:rStyle w:val="FootnoteReference"/>
                <w:rFonts w:cs="Arial"/>
                <w:snapToGrid w:val="0"/>
              </w:rPr>
              <w:footnoteReference w:id="272"/>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3</w:t>
            </w:r>
          </w:p>
        </w:tc>
      </w:tr>
      <w:tr w:rsidR="00D43CE5" w:rsidRPr="001507D3" w:rsidTr="00F84A22">
        <w:tc>
          <w:tcPr>
            <w:tcW w:w="2188" w:type="dxa"/>
            <w:vMerge/>
            <w:shd w:val="clear" w:color="auto" w:fill="auto"/>
          </w:tcPr>
          <w:p w:rsidR="00277FD6" w:rsidRPr="00F84A22" w:rsidRDefault="00277FD6" w:rsidP="008075FC">
            <w:pPr>
              <w:spacing w:before="60" w:after="60"/>
              <w:rPr>
                <w:rFonts w:cs="Arial"/>
                <w:snapToGrid w:val="0"/>
              </w:rPr>
            </w:pPr>
          </w:p>
        </w:tc>
        <w:tc>
          <w:tcPr>
            <w:tcW w:w="2196" w:type="dxa"/>
            <w:vMerge/>
            <w:shd w:val="clear" w:color="auto" w:fill="auto"/>
          </w:tcPr>
          <w:p w:rsidR="00277FD6" w:rsidRPr="00F84A22" w:rsidRDefault="00277FD6" w:rsidP="008075FC">
            <w:pPr>
              <w:spacing w:before="60" w:after="60"/>
              <w:rPr>
                <w:rFonts w:cs="Arial"/>
                <w:snapToGrid w:val="0"/>
              </w:rPr>
            </w:pP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Custom</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Ice maker type</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CF</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Fixed</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 xml:space="preserve">0.77 </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4</w:t>
            </w:r>
          </w:p>
        </w:tc>
      </w:tr>
    </w:tbl>
    <w:p w:rsidR="00277FD6" w:rsidRDefault="00277FD6" w:rsidP="00C3606E">
      <w:pPr>
        <w:pStyle w:val="source1"/>
        <w:rPr>
          <w:snapToGrid w:val="0"/>
        </w:rPr>
      </w:pPr>
    </w:p>
    <w:p w:rsidR="00277FD6" w:rsidRPr="00BC5194" w:rsidRDefault="00277FD6" w:rsidP="00B20F6B">
      <w:pPr>
        <w:rPr>
          <w:b/>
          <w:snapToGrid w:val="0"/>
        </w:rPr>
      </w:pPr>
      <w:r w:rsidRPr="00BC5194">
        <w:rPr>
          <w:b/>
          <w:snapToGrid w:val="0"/>
        </w:rPr>
        <w:t>Sources:</w:t>
      </w:r>
    </w:p>
    <w:p w:rsidR="00277FD6" w:rsidRPr="00277FD6" w:rsidRDefault="00277FD6" w:rsidP="004E15D6">
      <w:pPr>
        <w:pStyle w:val="source1"/>
        <w:numPr>
          <w:ilvl w:val="0"/>
          <w:numId w:val="108"/>
        </w:numPr>
        <w:rPr>
          <w:snapToGrid w:val="0"/>
        </w:rPr>
      </w:pPr>
      <w:r w:rsidRPr="00277FD6">
        <w:rPr>
          <w:snapToGrid w:val="0"/>
        </w:rPr>
        <w:t>Specifications for CEE Tier 1 ice machines.</w:t>
      </w:r>
    </w:p>
    <w:p w:rsidR="00277FD6" w:rsidRPr="001507D3" w:rsidRDefault="00277FD6" w:rsidP="004E15D6">
      <w:pPr>
        <w:pStyle w:val="source1"/>
        <w:numPr>
          <w:ilvl w:val="0"/>
          <w:numId w:val="108"/>
        </w:numPr>
        <w:rPr>
          <w:snapToGrid w:val="0"/>
        </w:rPr>
      </w:pPr>
      <w:r w:rsidRPr="001507D3">
        <w:rPr>
          <w:snapToGrid w:val="0"/>
        </w:rPr>
        <w:t>Specifications for CEE Tier 2 ice machines.</w:t>
      </w:r>
    </w:p>
    <w:p w:rsidR="00277FD6" w:rsidRPr="001507D3" w:rsidRDefault="00277FD6" w:rsidP="004E15D6">
      <w:pPr>
        <w:pStyle w:val="source1"/>
        <w:numPr>
          <w:ilvl w:val="0"/>
          <w:numId w:val="108"/>
        </w:numPr>
        <w:rPr>
          <w:snapToGrid w:val="0"/>
        </w:rPr>
      </w:pPr>
      <w:r w:rsidRPr="001507D3">
        <w:rPr>
          <w:i/>
          <w:snapToGrid w:val="0"/>
        </w:rPr>
        <w:t>State of Ohio Energy Efficiency Technical Reference Manual</w:t>
      </w:r>
      <w:r w:rsidRPr="001507D3">
        <w:rPr>
          <w:snapToGrid w:val="0"/>
        </w:rPr>
        <w:t xml:space="preserve"> cites a default duty cycle of 40% as a conservative value.  Other studies range as high as 75%.</w:t>
      </w:r>
    </w:p>
    <w:p w:rsidR="00277FD6" w:rsidRPr="001507D3" w:rsidRDefault="00277FD6" w:rsidP="004E15D6">
      <w:pPr>
        <w:pStyle w:val="source1"/>
        <w:numPr>
          <w:ilvl w:val="0"/>
          <w:numId w:val="108"/>
        </w:numPr>
        <w:rPr>
          <w:snapToGrid w:val="0"/>
        </w:rPr>
      </w:pPr>
      <w:r w:rsidRPr="001507D3">
        <w:rPr>
          <w:i/>
          <w:snapToGrid w:val="0"/>
        </w:rPr>
        <w:t>State of Ohio Energy Efficiency Technical Reference Manual</w:t>
      </w:r>
      <w:r w:rsidRPr="001507D3">
        <w:rPr>
          <w:snapToGrid w:val="0"/>
        </w:rPr>
        <w:t xml:space="preserve"> cites a CF = 0.772 as adopted from the Efficiency Vermont TRM. Assumes CF for ice machines is similar to that for general commercial refrigeration equipment.</w:t>
      </w:r>
    </w:p>
    <w:p w:rsidR="00277FD6" w:rsidRPr="001507D3" w:rsidRDefault="00277FD6" w:rsidP="00277FD6">
      <w:pPr>
        <w:spacing w:after="0" w:line="240" w:lineRule="auto"/>
        <w:rPr>
          <w:rFonts w:cs="Arial"/>
          <w:snapToGrid w:val="0"/>
        </w:rPr>
      </w:pPr>
    </w:p>
    <w:p w:rsidR="00277FD6" w:rsidRPr="001507D3" w:rsidRDefault="00277FD6" w:rsidP="00DE705B">
      <w:pPr>
        <w:pStyle w:val="Heading3"/>
      </w:pPr>
      <w:r w:rsidRPr="001507D3">
        <w:t>Energy Savings Calculations</w:t>
      </w:r>
    </w:p>
    <w:p w:rsidR="00277FD6" w:rsidRPr="001507D3" w:rsidRDefault="00277FD6" w:rsidP="00277FD6">
      <w:r w:rsidRPr="001507D3">
        <w:rPr>
          <w:snapToGrid w:val="0"/>
        </w:rPr>
        <w:t xml:space="preserve">Ice machine energy usage levels are dependent on the ice harvest rate (H), and are calculated using CEE specifications as shown in </w:t>
      </w:r>
      <w:r w:rsidR="00835260">
        <w:fldChar w:fldCharType="begin"/>
      </w:r>
      <w:r w:rsidR="00835260">
        <w:instrText xml:space="preserve"> REF _Ref270494188 \h  \* MERGEFORMAT </w:instrText>
      </w:r>
      <w:r w:rsidR="00835260">
        <w:fldChar w:fldCharType="separate"/>
      </w:r>
      <w:r w:rsidR="005B48F0" w:rsidRPr="00277FD6">
        <w:t xml:space="preserve">Table </w:t>
      </w:r>
      <w:r w:rsidR="005B48F0">
        <w:rPr>
          <w:noProof/>
        </w:rPr>
        <w:t>3</w:t>
      </w:r>
      <w:r w:rsidR="005B48F0">
        <w:rPr>
          <w:noProof/>
        </w:rPr>
        <w:noBreakHyphen/>
        <w:t>52</w:t>
      </w:r>
      <w:r w:rsidR="00835260">
        <w:fldChar w:fldCharType="end"/>
      </w:r>
      <w:r w:rsidRPr="001507D3">
        <w:rPr>
          <w:snapToGrid w:val="0"/>
        </w:rPr>
        <w:t>.  The default energy consumption for the baseline ice machine (</w:t>
      </w:r>
      <w:r w:rsidRPr="001507D3">
        <w:t>kWh</w:t>
      </w:r>
      <w:r w:rsidRPr="001507D3">
        <w:rPr>
          <w:vertAlign w:val="subscript"/>
        </w:rPr>
        <w:t>base</w:t>
      </w:r>
      <w:r w:rsidRPr="001507D3">
        <w:t>) is calculated using the formula for CEE Tier 1 specifications, and the default energy consumption for the high-efficiency ice machine (kWh</w:t>
      </w:r>
      <w:r w:rsidRPr="001507D3">
        <w:rPr>
          <w:vertAlign w:val="subscript"/>
        </w:rPr>
        <w:t>he</w:t>
      </w:r>
      <w:r w:rsidRPr="001507D3">
        <w:t>) is calculated using the formula for CEE Tier 2 specifications</w:t>
      </w:r>
      <w:r w:rsidRPr="001507D3">
        <w:rPr>
          <w:rStyle w:val="FootnoteReference"/>
          <w:rFonts w:cs="Arial"/>
        </w:rPr>
        <w:footnoteReference w:id="273"/>
      </w:r>
      <w:r w:rsidRPr="001507D3">
        <w:t xml:space="preserve">.  The two energy consumption values are then applied to the energy savings algorithm above.  </w:t>
      </w:r>
    </w:p>
    <w:p w:rsidR="00277FD6" w:rsidRPr="001507D3" w:rsidRDefault="00277FD6" w:rsidP="00277FD6">
      <w:r w:rsidRPr="001507D3">
        <w:br w:type="page"/>
      </w:r>
    </w:p>
    <w:p w:rsidR="00277FD6" w:rsidRPr="00277FD6" w:rsidRDefault="00277FD6" w:rsidP="00B20F6B">
      <w:pPr>
        <w:pStyle w:val="Caption"/>
      </w:pPr>
      <w:bookmarkStart w:id="1172" w:name="_Ref270494188"/>
      <w:bookmarkStart w:id="1173" w:name="_Toc364760784"/>
      <w:r w:rsidRPr="00277FD6">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52</w:t>
      </w:r>
      <w:r w:rsidR="009B598E">
        <w:rPr>
          <w:noProof/>
        </w:rPr>
        <w:fldChar w:fldCharType="end"/>
      </w:r>
      <w:bookmarkEnd w:id="1172"/>
      <w:r w:rsidRPr="00277FD6">
        <w:t xml:space="preserve">: </w:t>
      </w:r>
      <w:r>
        <w:t>Ice Machine Energy Usage</w:t>
      </w:r>
      <w:r w:rsidRPr="00277FD6">
        <w:rPr>
          <w:rStyle w:val="FootnoteReference"/>
        </w:rPr>
        <w:footnoteReference w:id="274"/>
      </w:r>
      <w:bookmarkEnd w:id="11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238"/>
        <w:gridCol w:w="2249"/>
        <w:gridCol w:w="2009"/>
      </w:tblGrid>
      <w:tr w:rsidR="00D43CE5" w:rsidRPr="001507D3" w:rsidTr="00F84A22">
        <w:tc>
          <w:tcPr>
            <w:tcW w:w="2542"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Ice machine type</w:t>
            </w:r>
          </w:p>
        </w:tc>
        <w:tc>
          <w:tcPr>
            <w:tcW w:w="2435"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Ice harvest rate (H)</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(lbs/day)</w:t>
            </w:r>
          </w:p>
        </w:tc>
        <w:tc>
          <w:tcPr>
            <w:tcW w:w="2442"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Baseline energy use per 100 lbs of ice</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(kWh</w:t>
            </w:r>
            <w:r w:rsidRPr="003B70C1">
              <w:rPr>
                <w:rFonts w:cs="Arial"/>
                <w:b/>
                <w:snapToGrid w:val="0"/>
                <w:sz w:val="18"/>
                <w:szCs w:val="18"/>
                <w:vertAlign w:val="subscript"/>
              </w:rPr>
              <w:t>base</w:t>
            </w:r>
            <w:r w:rsidRPr="003B70C1">
              <w:rPr>
                <w:rFonts w:cs="Arial"/>
                <w:b/>
                <w:snapToGrid w:val="0"/>
                <w:sz w:val="18"/>
                <w:szCs w:val="18"/>
              </w:rPr>
              <w:t>)</w:t>
            </w:r>
          </w:p>
        </w:tc>
        <w:tc>
          <w:tcPr>
            <w:tcW w:w="2157"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High-efficiency energy use per 100 lbs of ice</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(kWh</w:t>
            </w:r>
            <w:r w:rsidRPr="003B70C1">
              <w:rPr>
                <w:rFonts w:cs="Arial"/>
                <w:b/>
                <w:snapToGrid w:val="0"/>
                <w:sz w:val="18"/>
                <w:szCs w:val="18"/>
                <w:vertAlign w:val="subscript"/>
              </w:rPr>
              <w:t>he</w:t>
            </w:r>
            <w:r w:rsidRPr="003B70C1">
              <w:rPr>
                <w:rFonts w:cs="Arial"/>
                <w:b/>
                <w:snapToGrid w:val="0"/>
                <w:sz w:val="18"/>
                <w:szCs w:val="18"/>
              </w:rPr>
              <w:t>)</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Ice-Making Head</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&lt;450</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10.26 – 0.0086*H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9.23 – 0.0077*H</w:t>
            </w:r>
          </w:p>
        </w:tc>
      </w:tr>
      <w:tr w:rsidR="00D43CE5" w:rsidRPr="001507D3" w:rsidTr="00F84A22">
        <w:tc>
          <w:tcPr>
            <w:tcW w:w="2542" w:type="dxa"/>
            <w:vMerge/>
            <w:tcBorders>
              <w:bottom w:val="single" w:sz="8" w:space="0" w:color="auto"/>
            </w:tcBorders>
            <w:shd w:val="clear" w:color="auto" w:fill="D9D9D9"/>
          </w:tcPr>
          <w:p w:rsidR="00277FD6" w:rsidRPr="003B70C1" w:rsidRDefault="00277FD6" w:rsidP="00C3606E">
            <w:pPr>
              <w:spacing w:before="60" w:after="60"/>
              <w:jc w:val="center"/>
              <w:rPr>
                <w:rFonts w:cs="Arial"/>
                <w:snapToGrid w:val="0"/>
                <w:sz w:val="18"/>
                <w:szCs w:val="18"/>
              </w:rPr>
            </w:pPr>
          </w:p>
        </w:tc>
        <w:tc>
          <w:tcPr>
            <w:tcW w:w="2435"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≥450</w:t>
            </w:r>
          </w:p>
        </w:tc>
        <w:tc>
          <w:tcPr>
            <w:tcW w:w="2442"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6.89 – 0.0011*H</w:t>
            </w:r>
          </w:p>
        </w:tc>
        <w:tc>
          <w:tcPr>
            <w:tcW w:w="2157"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6.20 – 0.0010*H</w:t>
            </w:r>
          </w:p>
        </w:tc>
      </w:tr>
      <w:tr w:rsidR="00D43CE5" w:rsidRPr="001507D3" w:rsidTr="00F84A22">
        <w:tc>
          <w:tcPr>
            <w:tcW w:w="2542" w:type="dxa"/>
            <w:vMerge w:val="restart"/>
            <w:tcBorders>
              <w:top w:val="single" w:sz="8" w:space="0" w:color="auto"/>
            </w:tcBorders>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Remote-Condensing w/out remote compressor</w:t>
            </w:r>
          </w:p>
        </w:tc>
        <w:tc>
          <w:tcPr>
            <w:tcW w:w="2435"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&lt;1000</w:t>
            </w:r>
          </w:p>
        </w:tc>
        <w:tc>
          <w:tcPr>
            <w:tcW w:w="2442"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8.85 – 0.0038*H</w:t>
            </w:r>
          </w:p>
        </w:tc>
        <w:tc>
          <w:tcPr>
            <w:tcW w:w="2157"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8.05 – 0.0035*H</w:t>
            </w:r>
          </w:p>
        </w:tc>
      </w:tr>
      <w:tr w:rsidR="00D43CE5" w:rsidRPr="001507D3" w:rsidTr="00F84A22">
        <w:tc>
          <w:tcPr>
            <w:tcW w:w="2542" w:type="dxa"/>
            <w:vMerge/>
            <w:shd w:val="clear" w:color="auto" w:fill="D9D9D9"/>
            <w:vAlign w:val="center"/>
          </w:tcPr>
          <w:p w:rsidR="00277FD6" w:rsidRPr="003B70C1" w:rsidRDefault="00277FD6" w:rsidP="00C3606E">
            <w:pPr>
              <w:spacing w:before="60" w:after="60"/>
              <w:jc w:val="center"/>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≥1000</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5.1</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4.64</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Remote-Condensing with remote compressor</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&lt;934</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8.85 – 0.0038*H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8.05 – 0.0035*H</w:t>
            </w:r>
          </w:p>
        </w:tc>
      </w:tr>
      <w:tr w:rsidR="00D43CE5" w:rsidRPr="001507D3" w:rsidTr="00F84A22">
        <w:tc>
          <w:tcPr>
            <w:tcW w:w="2542" w:type="dxa"/>
            <w:vMerge/>
            <w:shd w:val="clear" w:color="auto" w:fill="D9D9D9"/>
            <w:vAlign w:val="center"/>
          </w:tcPr>
          <w:p w:rsidR="00277FD6" w:rsidRPr="003B70C1" w:rsidRDefault="00277FD6" w:rsidP="00C3606E">
            <w:pPr>
              <w:spacing w:before="60" w:after="60"/>
              <w:jc w:val="center"/>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≥934</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5.3</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4.82</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Self-Contained</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&lt;175</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18 – 0.0469*H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16.7 – 0.0436*H</w:t>
            </w:r>
          </w:p>
        </w:tc>
      </w:tr>
      <w:tr w:rsidR="00D43CE5" w:rsidRPr="001507D3" w:rsidTr="00F84A22">
        <w:tc>
          <w:tcPr>
            <w:tcW w:w="2542" w:type="dxa"/>
            <w:vMerge/>
            <w:shd w:val="clear" w:color="auto" w:fill="D9D9D9"/>
          </w:tcPr>
          <w:p w:rsidR="00277FD6" w:rsidRPr="003B70C1" w:rsidRDefault="00277FD6" w:rsidP="00C3606E">
            <w:pPr>
              <w:spacing w:before="60" w:after="60"/>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≥175</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9.8</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9.11</w:t>
            </w:r>
          </w:p>
        </w:tc>
      </w:tr>
    </w:tbl>
    <w:p w:rsidR="00277FD6" w:rsidRPr="001507D3" w:rsidRDefault="00277FD6" w:rsidP="00C3606E">
      <w:pPr>
        <w:spacing w:after="0" w:line="240" w:lineRule="auto"/>
        <w:rPr>
          <w:rFonts w:cs="Arial"/>
          <w:b/>
          <w:snapToGrid w:val="0"/>
        </w:rPr>
      </w:pPr>
    </w:p>
    <w:p w:rsidR="00277FD6" w:rsidRPr="001507D3" w:rsidRDefault="00277FD6" w:rsidP="00C3606E">
      <w:pPr>
        <w:spacing w:after="0"/>
        <w:rPr>
          <w:rFonts w:cs="Arial"/>
        </w:rPr>
      </w:pPr>
    </w:p>
    <w:p w:rsidR="00277FD6" w:rsidRPr="001507D3" w:rsidRDefault="00277FD6" w:rsidP="00DE705B">
      <w:pPr>
        <w:pStyle w:val="Heading3"/>
      </w:pPr>
      <w:r w:rsidRPr="001507D3">
        <w:t>Measure Life</w:t>
      </w:r>
    </w:p>
    <w:p w:rsidR="00277FD6" w:rsidRDefault="00277FD6" w:rsidP="00277FD6">
      <w:pPr>
        <w:ind w:left="360"/>
        <w:rPr>
          <w:rFonts w:cs="Arial"/>
        </w:rPr>
      </w:pPr>
      <w:r w:rsidRPr="001507D3">
        <w:rPr>
          <w:rFonts w:cs="Arial"/>
        </w:rPr>
        <w:t>Measure life = 10 years</w:t>
      </w:r>
      <w:r w:rsidRPr="001507D3">
        <w:rPr>
          <w:rStyle w:val="FootnoteReference"/>
          <w:rFonts w:cs="Arial"/>
        </w:rPr>
        <w:footnoteReference w:id="275"/>
      </w:r>
      <w:r w:rsidRPr="001507D3">
        <w:rPr>
          <w:rFonts w:cs="Arial"/>
        </w:rPr>
        <w:t>.</w:t>
      </w:r>
    </w:p>
    <w:p w:rsidR="00A409F1" w:rsidRPr="00BC5194" w:rsidRDefault="00A409F1" w:rsidP="00B20F6B">
      <w:pPr>
        <w:rPr>
          <w:b/>
        </w:rPr>
      </w:pPr>
      <w:r w:rsidRPr="00BC5194">
        <w:rPr>
          <w:b/>
        </w:rPr>
        <w:t>Sources:</w:t>
      </w:r>
    </w:p>
    <w:p w:rsidR="00277FD6" w:rsidRPr="001507D3" w:rsidRDefault="00277FD6" w:rsidP="004E15D6">
      <w:pPr>
        <w:pStyle w:val="source1"/>
        <w:numPr>
          <w:ilvl w:val="0"/>
          <w:numId w:val="92"/>
        </w:numPr>
      </w:pPr>
      <w:r w:rsidRPr="001507D3">
        <w:t xml:space="preserve">Karas, A., Fisher, D. (2007), </w:t>
      </w:r>
      <w:r w:rsidRPr="00277FD6">
        <w:rPr>
          <w:i/>
        </w:rPr>
        <w:t>A Field Study to Characterize Water and Energy Use of Commercial Ice-Cube Machines and Quantify Saving Potential</w:t>
      </w:r>
      <w:r w:rsidRPr="001507D3">
        <w:t xml:space="preserve">, Food Service Technology Center, December 2007, </w:t>
      </w:r>
      <w:hyperlink r:id="rId64" w:history="1">
        <w:r w:rsidRPr="00277FD6">
          <w:rPr>
            <w:rStyle w:val="Hyperlink"/>
            <w:rFonts w:cs="Arial"/>
          </w:rPr>
          <w:t>http://www.fishnick.com/publications/appliancereports/special/Ice-cube_machine_field_study.pdf</w:t>
        </w:r>
      </w:hyperlink>
    </w:p>
    <w:p w:rsidR="00277FD6" w:rsidRPr="001507D3" w:rsidRDefault="00277FD6" w:rsidP="004E15D6">
      <w:pPr>
        <w:pStyle w:val="source1"/>
        <w:numPr>
          <w:ilvl w:val="0"/>
          <w:numId w:val="92"/>
        </w:numPr>
      </w:pPr>
      <w:r w:rsidRPr="001507D3">
        <w:rPr>
          <w:i/>
        </w:rPr>
        <w:t>Energy-Efficient Products, How to Buy an Energy-Efficient Commercial Ice Machine</w:t>
      </w:r>
      <w:r w:rsidRPr="001507D3">
        <w:t xml:space="preserve">, U.S. Department of Energy, Energy Efficiency and Renewable Energy, accessed August 2010 at  </w:t>
      </w:r>
      <w:hyperlink r:id="rId65" w:history="1">
        <w:r w:rsidRPr="001507D3">
          <w:rPr>
            <w:rStyle w:val="Hyperlink"/>
            <w:rFonts w:cs="Arial"/>
          </w:rPr>
          <w:t>http://www1.eere.energy.gov/femp/procurement/eep_ice_makers.html</w:t>
        </w:r>
      </w:hyperlink>
    </w:p>
    <w:p w:rsidR="00CE64A1" w:rsidRDefault="00CE64A1" w:rsidP="00CE64A1">
      <w:pPr>
        <w:spacing w:line="240" w:lineRule="auto"/>
        <w:rPr>
          <w:rFonts w:cs="Arial"/>
        </w:rPr>
      </w:pPr>
    </w:p>
    <w:p w:rsidR="00CE64A1" w:rsidRDefault="00CE64A1">
      <w:pPr>
        <w:overflowPunct/>
        <w:autoSpaceDE/>
        <w:autoSpaceDN/>
        <w:adjustRightInd/>
        <w:spacing w:after="0" w:line="240" w:lineRule="auto"/>
        <w:textAlignment w:val="auto"/>
        <w:rPr>
          <w:rFonts w:cs="Arial"/>
        </w:rPr>
      </w:pPr>
    </w:p>
    <w:p w:rsidR="00CE64A1" w:rsidRPr="009C694C" w:rsidRDefault="00AA7749" w:rsidP="005165BA">
      <w:pPr>
        <w:pStyle w:val="Heading2"/>
        <w:tabs>
          <w:tab w:val="clear" w:pos="630"/>
        </w:tabs>
        <w:ind w:left="900" w:hanging="900"/>
      </w:pPr>
      <w:r>
        <w:br w:type="page"/>
      </w:r>
      <w:bookmarkStart w:id="1174" w:name="_Toc364760951"/>
      <w:r w:rsidR="00CE64A1" w:rsidRPr="009C694C">
        <w:lastRenderedPageBreak/>
        <w:t>Wall and Ceiling Insulation</w:t>
      </w:r>
      <w:bookmarkEnd w:id="1174"/>
    </w:p>
    <w:p w:rsidR="00CE64A1" w:rsidRPr="00212DB6" w:rsidRDefault="00CE64A1" w:rsidP="00CE64A1">
      <w:pPr>
        <w:pStyle w:val="BodyTextIndent2"/>
        <w:ind w:left="0"/>
        <w:rPr>
          <w:rFonts w:ascii="Arial" w:hAnsi="Arial" w:cs="Arial"/>
          <w:sz w:val="20"/>
        </w:rPr>
      </w:pPr>
      <w:r w:rsidRPr="00212DB6">
        <w:rPr>
          <w:rFonts w:ascii="Arial" w:hAnsi="Arial" w:cs="Arial"/>
          <w:sz w:val="20"/>
        </w:rPr>
        <w:t>Wall and ceiling insulation is one of the most important aspects of the energy system of a building. Insulation dramatically minimizes energy expenditure on heating and cooling. Increasing the R-value of wall insulation above building code requirements generally lowers heating and cooling costs. Incentives are offered with regard to increases in R-value rather than type, method, or amount of insulation.</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rsidR="00CE64A1" w:rsidRPr="00212DB6" w:rsidRDefault="004E7077" w:rsidP="00DE705B">
      <w:pPr>
        <w:pStyle w:val="Heading3"/>
      </w:pPr>
      <w:r w:rsidRPr="00212DB6">
        <w:t>Eligibility</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This measure applies to non-residential buildings </w:t>
      </w:r>
      <w:r w:rsidR="00CF1E0F">
        <w:rPr>
          <w:rFonts w:ascii="Arial" w:hAnsi="Arial" w:cs="Arial"/>
          <w:sz w:val="20"/>
        </w:rPr>
        <w:t xml:space="preserve">or common areas in multifamily complexes </w:t>
      </w:r>
      <w:r w:rsidRPr="00212DB6">
        <w:rPr>
          <w:rFonts w:ascii="Arial" w:hAnsi="Arial" w:cs="Arial"/>
          <w:sz w:val="20"/>
        </w:rPr>
        <w:t xml:space="preserve">heated and/or cooled using electricity.  Existing construction buildings are required to meet or exceed the code requirement.   New construction buildings must exceed the code requirement.  Eligibility may vary by PA EDC; savings from chiller-cooled buildings are not included. </w:t>
      </w:r>
    </w:p>
    <w:p w:rsidR="00CE64A1" w:rsidRPr="00212DB6" w:rsidRDefault="00CE64A1" w:rsidP="00DE705B">
      <w:pPr>
        <w:pStyle w:val="Heading3"/>
      </w:pPr>
      <w:r w:rsidRPr="00212DB6">
        <w:t>Algorithms</w:t>
      </w:r>
    </w:p>
    <w:p w:rsidR="00CE64A1" w:rsidRPr="00212DB6" w:rsidRDefault="00CE64A1" w:rsidP="00CE64A1">
      <w:pPr>
        <w:pStyle w:val="BodyTextIndent2"/>
        <w:ind w:left="0"/>
        <w:jc w:val="both"/>
        <w:rPr>
          <w:rFonts w:ascii="Arial" w:hAnsi="Arial" w:cs="Arial"/>
          <w:sz w:val="20"/>
        </w:rPr>
      </w:pPr>
      <w:r w:rsidRPr="00212DB6">
        <w:rPr>
          <w:rFonts w:ascii="Arial" w:hAnsi="Arial" w:cs="Arial"/>
          <w:sz w:val="20"/>
        </w:rPr>
        <w:t xml:space="preserve">The savings depend on four main factors: baseline condition, heating system type and size, cooling system type and size, and location. </w:t>
      </w:r>
      <w:r w:rsidR="00B7536A" w:rsidRPr="00212DB6">
        <w:rPr>
          <w:rFonts w:ascii="Arial" w:hAnsi="Arial" w:cs="Arial"/>
          <w:sz w:val="20"/>
        </w:rPr>
        <w:t xml:space="preserve">The algorithm for Central AC and </w:t>
      </w:r>
      <w:r w:rsidR="0040294D" w:rsidRPr="00212DB6">
        <w:rPr>
          <w:rFonts w:ascii="Arial" w:hAnsi="Arial" w:cs="Arial"/>
          <w:sz w:val="20"/>
        </w:rPr>
        <w:t>Air Source Heat Pumps (</w:t>
      </w:r>
      <w:r w:rsidR="00B7536A" w:rsidRPr="00212DB6">
        <w:rPr>
          <w:rFonts w:ascii="Arial" w:hAnsi="Arial" w:cs="Arial"/>
          <w:sz w:val="20"/>
        </w:rPr>
        <w:t>ASHP</w:t>
      </w:r>
      <w:r w:rsidR="0040294D" w:rsidRPr="00212DB6">
        <w:rPr>
          <w:rFonts w:ascii="Arial" w:hAnsi="Arial" w:cs="Arial"/>
          <w:sz w:val="20"/>
        </w:rPr>
        <w:t>)</w:t>
      </w:r>
      <w:r w:rsidR="00B7536A" w:rsidRPr="00212DB6">
        <w:rPr>
          <w:rFonts w:ascii="Arial" w:hAnsi="Arial" w:cs="Arial"/>
          <w:sz w:val="20"/>
        </w:rPr>
        <w:t xml:space="preserve"> is as follows </w:t>
      </w:r>
    </w:p>
    <w:p w:rsidR="00CE64A1" w:rsidRPr="00CE64A1" w:rsidRDefault="00CE64A1" w:rsidP="00257C48">
      <w:pPr>
        <w:pStyle w:val="Heading4"/>
      </w:pPr>
      <w:r w:rsidRPr="00CE64A1">
        <w:t>Ceiling Insulation</w:t>
      </w:r>
    </w:p>
    <w:p w:rsidR="00B7536A"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ab/>
        <w:t>= (A X CDD X 24)/(EER X 1000)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heat</w:t>
      </w:r>
      <w:r w:rsidRPr="005021BC">
        <w:rPr>
          <w:rFonts w:cs="Arial"/>
          <w:szCs w:val="20"/>
          <w:vertAlign w:val="subscript"/>
        </w:rPr>
        <w:tab/>
      </w:r>
      <w:r w:rsidRPr="005021BC">
        <w:rPr>
          <w:rFonts w:cs="Arial"/>
          <w:szCs w:val="20"/>
        </w:rPr>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 xml:space="preserve"> </w:t>
      </w:r>
      <w:r w:rsidRPr="005021BC">
        <w:rPr>
          <w:rFonts w:cs="Arial"/>
          <w:szCs w:val="20"/>
        </w:rPr>
        <w:tab/>
        <w:t xml:space="preserve">= </w:t>
      </w:r>
      <w:r w:rsidR="00B7536A" w:rsidRPr="005021BC">
        <w:rPr>
          <w:rFonts w:cs="Arial"/>
          <w:szCs w:val="20"/>
        </w:rPr>
        <w:sym w:font="Symbol" w:char="F044"/>
      </w:r>
      <w:r w:rsidR="00B7536A" w:rsidRPr="005021BC">
        <w:rPr>
          <w:rFonts w:cs="Arial"/>
          <w:szCs w:val="20"/>
        </w:rPr>
        <w:t>kWh</w:t>
      </w:r>
      <w:r w:rsidR="00B7536A" w:rsidRPr="005021BC">
        <w:rPr>
          <w:rFonts w:cs="Arial"/>
          <w:szCs w:val="20"/>
          <w:vertAlign w:val="subscript"/>
        </w:rPr>
        <w:t>cool</w:t>
      </w:r>
      <w:r w:rsidR="00B7536A" w:rsidRPr="005021BC">
        <w:rPr>
          <w:rFonts w:cs="Arial"/>
          <w:szCs w:val="20"/>
        </w:rPr>
        <w:t xml:space="preserve"> </w:t>
      </w:r>
      <w:r w:rsidRPr="005021BC">
        <w:rPr>
          <w:rFonts w:cs="Arial"/>
          <w:szCs w:val="20"/>
        </w:rPr>
        <w:t>/</w:t>
      </w:r>
      <w:r w:rsidR="00B7536A" w:rsidRPr="005021BC">
        <w:rPr>
          <w:rFonts w:cs="Arial"/>
          <w:szCs w:val="20"/>
        </w:rPr>
        <w:t xml:space="preserve"> </w:t>
      </w:r>
      <w:r w:rsidRPr="005021BC">
        <w:rPr>
          <w:rFonts w:cs="Arial"/>
          <w:szCs w:val="20"/>
        </w:rPr>
        <w:t>EFLH</w:t>
      </w:r>
      <w:r w:rsidRPr="005021BC">
        <w:rPr>
          <w:rFonts w:cs="Arial"/>
          <w:szCs w:val="20"/>
          <w:vertAlign w:val="subscript"/>
        </w:rPr>
        <w:t>cool</w:t>
      </w:r>
      <w:r w:rsidRPr="005021BC">
        <w:rPr>
          <w:rFonts w:cs="Arial"/>
          <w:szCs w:val="20"/>
        </w:rPr>
        <w:t xml:space="preserve"> X CF</w:t>
      </w:r>
    </w:p>
    <w:p w:rsidR="00CE64A1" w:rsidRPr="00CE64A1" w:rsidRDefault="00CE64A1" w:rsidP="00257C48">
      <w:pPr>
        <w:pStyle w:val="Heading4"/>
      </w:pPr>
      <w:r w:rsidRPr="00CE64A1">
        <w:t>Wall Insulation</w:t>
      </w:r>
    </w:p>
    <w:p w:rsidR="00B7536A" w:rsidRPr="005021BC" w:rsidRDefault="00B7536A" w:rsidP="00B7536A">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cool</w:t>
      </w:r>
      <w:r w:rsidR="00CE64A1" w:rsidRPr="005021BC">
        <w:rPr>
          <w:rFonts w:cs="Arial"/>
          <w:szCs w:val="20"/>
        </w:rPr>
        <w:t xml:space="preserve"> </w:t>
      </w:r>
      <w:r w:rsidR="00CE64A1" w:rsidRPr="005021BC">
        <w:rPr>
          <w:rFonts w:cs="Arial"/>
          <w:szCs w:val="20"/>
        </w:rPr>
        <w:tab/>
        <w:t>= (A X CDD X 24)/(EER X 1000) X (1/R</w:t>
      </w:r>
      <w:r w:rsidR="00CE64A1" w:rsidRPr="005021BC">
        <w:rPr>
          <w:rFonts w:cs="Arial"/>
          <w:szCs w:val="20"/>
          <w:vertAlign w:val="subscript"/>
        </w:rPr>
        <w:t>i</w:t>
      </w:r>
      <w:r w:rsidR="00CE64A1" w:rsidRPr="005021BC">
        <w:rPr>
          <w:rFonts w:cs="Arial"/>
          <w:szCs w:val="20"/>
        </w:rPr>
        <w:t xml:space="preserve"> – 1/R</w:t>
      </w:r>
      <w:r w:rsidR="00CE64A1" w:rsidRPr="005021BC">
        <w:rPr>
          <w:rFonts w:cs="Arial"/>
          <w:szCs w:val="20"/>
          <w:vertAlign w:val="subscript"/>
        </w:rPr>
        <w:t>f</w:t>
      </w:r>
      <w:r w:rsidR="00CE64A1" w:rsidRPr="005021BC">
        <w:rPr>
          <w:rFonts w:cs="Arial"/>
          <w:szCs w:val="20"/>
        </w:rPr>
        <w:t>)</w:t>
      </w:r>
    </w:p>
    <w:p w:rsidR="00B7536A" w:rsidRPr="005021BC" w:rsidRDefault="00B7536A" w:rsidP="00B7536A">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heat</w:t>
      </w:r>
      <w:r w:rsidRPr="005021BC">
        <w:rPr>
          <w:rFonts w:cs="Arial"/>
          <w:szCs w:val="20"/>
        </w:rPr>
        <w:t xml:space="preserve"> </w:t>
      </w:r>
      <w:r w:rsidRPr="005021BC">
        <w:rPr>
          <w:rFonts w:cs="Arial"/>
          <w:szCs w:val="20"/>
        </w:rPr>
        <w:tab/>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00CE64A1" w:rsidRPr="005021BC">
        <w:rPr>
          <w:rFonts w:cs="Arial"/>
          <w:szCs w:val="20"/>
        </w:rPr>
        <w:t xml:space="preserve"> </w:t>
      </w:r>
      <w:r w:rsidR="00CE64A1" w:rsidRPr="005021BC">
        <w:rPr>
          <w:rFonts w:cs="Arial"/>
          <w:szCs w:val="20"/>
        </w:rPr>
        <w:tab/>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w:t>
      </w:r>
      <w:r w:rsidR="00CE64A1" w:rsidRPr="005021BC">
        <w:rPr>
          <w:rFonts w:cs="Arial"/>
          <w:szCs w:val="20"/>
        </w:rPr>
        <w:t>/</w:t>
      </w:r>
      <w:r w:rsidRPr="005021BC">
        <w:rPr>
          <w:rFonts w:cs="Arial"/>
          <w:szCs w:val="20"/>
        </w:rPr>
        <w:t xml:space="preserve"> </w:t>
      </w:r>
      <w:r w:rsidR="00CE64A1" w:rsidRPr="005021BC">
        <w:rPr>
          <w:rFonts w:cs="Arial"/>
          <w:szCs w:val="20"/>
        </w:rPr>
        <w:t>EFLH</w:t>
      </w:r>
      <w:r w:rsidR="00CE64A1" w:rsidRPr="005021BC">
        <w:rPr>
          <w:rFonts w:cs="Arial"/>
          <w:szCs w:val="20"/>
          <w:vertAlign w:val="subscript"/>
        </w:rPr>
        <w:t>cool</w:t>
      </w:r>
      <w:r w:rsidR="00CE64A1" w:rsidRPr="005021BC">
        <w:rPr>
          <w:rFonts w:cs="Arial"/>
          <w:szCs w:val="20"/>
        </w:rPr>
        <w:t xml:space="preserve"> X CF</w:t>
      </w:r>
    </w:p>
    <w:p w:rsidR="00CE64A1" w:rsidRPr="009C694C" w:rsidRDefault="00CE64A1" w:rsidP="00DE705B">
      <w:pPr>
        <w:pStyle w:val="Heading3"/>
      </w:pPr>
      <w:r w:rsidRPr="009C694C">
        <w:lastRenderedPageBreak/>
        <w:t>Definition of Terms</w:t>
      </w:r>
    </w:p>
    <w:p w:rsidR="00CE64A1" w:rsidRPr="005021BC" w:rsidRDefault="00CE64A1" w:rsidP="004E7077">
      <w:pPr>
        <w:pStyle w:val="Equation"/>
        <w:keepNext/>
        <w:rPr>
          <w:rFonts w:cs="Arial"/>
          <w:szCs w:val="20"/>
        </w:rPr>
      </w:pPr>
      <w:r w:rsidRPr="005021BC">
        <w:rPr>
          <w:rFonts w:cs="Arial"/>
          <w:szCs w:val="20"/>
        </w:rPr>
        <w:tab/>
        <w:t>A</w:t>
      </w:r>
      <w:r w:rsidRPr="005021BC">
        <w:rPr>
          <w:rFonts w:cs="Arial"/>
          <w:szCs w:val="20"/>
        </w:rPr>
        <w:tab/>
        <w:t>= area of the insulation that was installed in square feet</w:t>
      </w:r>
    </w:p>
    <w:p w:rsidR="00CE64A1" w:rsidRPr="005021BC" w:rsidRDefault="00CE64A1" w:rsidP="004E7077">
      <w:pPr>
        <w:pStyle w:val="Equation"/>
        <w:keepNext/>
        <w:rPr>
          <w:rFonts w:cs="Arial"/>
          <w:szCs w:val="20"/>
        </w:rPr>
      </w:pPr>
      <w:r w:rsidRPr="005021BC">
        <w:rPr>
          <w:rFonts w:cs="Arial"/>
          <w:szCs w:val="20"/>
        </w:rPr>
        <w:tab/>
        <w:t xml:space="preserve">HDD </w:t>
      </w:r>
      <w:r w:rsidRPr="005021BC">
        <w:rPr>
          <w:rFonts w:cs="Arial"/>
          <w:szCs w:val="20"/>
        </w:rPr>
        <w:tab/>
        <w:t>= heating degree days with 65 degree base</w:t>
      </w:r>
    </w:p>
    <w:p w:rsidR="00CE64A1" w:rsidRPr="005021BC" w:rsidRDefault="00CE64A1" w:rsidP="004E7077">
      <w:pPr>
        <w:pStyle w:val="Equation"/>
        <w:keepNext/>
        <w:rPr>
          <w:rFonts w:cs="Arial"/>
          <w:szCs w:val="20"/>
        </w:rPr>
      </w:pPr>
      <w:r w:rsidRPr="005021BC">
        <w:rPr>
          <w:rFonts w:cs="Arial"/>
          <w:szCs w:val="20"/>
        </w:rPr>
        <w:tab/>
        <w:t xml:space="preserve">CDD </w:t>
      </w:r>
      <w:r w:rsidRPr="005021BC">
        <w:rPr>
          <w:rFonts w:cs="Arial"/>
          <w:szCs w:val="20"/>
        </w:rPr>
        <w:tab/>
        <w:t>= cooling degree days with a 65 degree base</w:t>
      </w:r>
    </w:p>
    <w:p w:rsidR="00CE64A1" w:rsidRPr="005021BC" w:rsidRDefault="00CE64A1" w:rsidP="004E7077">
      <w:pPr>
        <w:pStyle w:val="Equation"/>
        <w:keepNext/>
        <w:rPr>
          <w:rFonts w:cs="Arial"/>
          <w:szCs w:val="20"/>
        </w:rPr>
      </w:pPr>
      <w:r w:rsidRPr="005021BC">
        <w:rPr>
          <w:rFonts w:cs="Arial"/>
          <w:szCs w:val="20"/>
        </w:rPr>
        <w:tab/>
        <w:t xml:space="preserve">24 </w:t>
      </w:r>
      <w:r w:rsidRPr="005021BC">
        <w:rPr>
          <w:rFonts w:cs="Arial"/>
          <w:szCs w:val="20"/>
        </w:rPr>
        <w:tab/>
        <w:t>= hours per day</w:t>
      </w:r>
    </w:p>
    <w:p w:rsidR="00CE64A1" w:rsidRPr="005021BC" w:rsidRDefault="00CE64A1" w:rsidP="00CE64A1">
      <w:pPr>
        <w:pStyle w:val="Equation"/>
        <w:rPr>
          <w:rFonts w:cs="Arial"/>
          <w:szCs w:val="20"/>
        </w:rPr>
      </w:pPr>
      <w:r w:rsidRPr="005021BC">
        <w:rPr>
          <w:rFonts w:cs="Arial"/>
          <w:szCs w:val="20"/>
        </w:rPr>
        <w:tab/>
        <w:t xml:space="preserve">1000 </w:t>
      </w:r>
      <w:r w:rsidRPr="005021BC">
        <w:rPr>
          <w:rFonts w:cs="Arial"/>
          <w:szCs w:val="20"/>
        </w:rPr>
        <w:tab/>
        <w:t>= W per kW</w:t>
      </w:r>
    </w:p>
    <w:p w:rsidR="00CE64A1" w:rsidRPr="005021BC" w:rsidRDefault="00CE64A1" w:rsidP="00CE64A1">
      <w:pPr>
        <w:pStyle w:val="Equation"/>
        <w:rPr>
          <w:rFonts w:cs="Arial"/>
          <w:szCs w:val="20"/>
        </w:rPr>
      </w:pPr>
      <w:r w:rsidRPr="005021BC">
        <w:rPr>
          <w:rFonts w:cs="Arial"/>
          <w:szCs w:val="20"/>
        </w:rPr>
        <w:tab/>
        <w:t xml:space="preserve">3413 </w:t>
      </w:r>
      <w:r w:rsidRPr="005021BC">
        <w:rPr>
          <w:rFonts w:cs="Arial"/>
          <w:szCs w:val="20"/>
        </w:rPr>
        <w:tab/>
        <w:t>= Btu per kWh</w:t>
      </w:r>
    </w:p>
    <w:p w:rsidR="00CE64A1" w:rsidRPr="005021BC" w:rsidRDefault="00CE64A1" w:rsidP="00CE64A1">
      <w:pPr>
        <w:pStyle w:val="Equation"/>
        <w:rPr>
          <w:rFonts w:cs="Arial"/>
          <w:szCs w:val="20"/>
        </w:rPr>
      </w:pPr>
      <w:r w:rsidRPr="005021BC">
        <w:rPr>
          <w:rFonts w:cs="Arial"/>
          <w:szCs w:val="20"/>
        </w:rPr>
        <w:tab/>
        <w:t>R</w:t>
      </w:r>
      <w:r w:rsidRPr="005021BC">
        <w:rPr>
          <w:rFonts w:cs="Arial"/>
          <w:szCs w:val="20"/>
          <w:vertAlign w:val="subscript"/>
        </w:rPr>
        <w:t>i</w:t>
      </w:r>
      <w:r w:rsidRPr="005021BC">
        <w:rPr>
          <w:rFonts w:cs="Arial"/>
          <w:szCs w:val="20"/>
        </w:rPr>
        <w:t xml:space="preserve"> </w:t>
      </w:r>
      <w:r w:rsidRPr="005021BC">
        <w:rPr>
          <w:rFonts w:cs="Arial"/>
          <w:szCs w:val="20"/>
        </w:rPr>
        <w:tab/>
        <w:t>= the R-value of the insulation and support structure before the additional insulation is installed</w:t>
      </w:r>
    </w:p>
    <w:p w:rsidR="00CE64A1" w:rsidRPr="005021BC" w:rsidRDefault="00CE64A1" w:rsidP="00CE64A1">
      <w:pPr>
        <w:pStyle w:val="Equation"/>
        <w:rPr>
          <w:rFonts w:cs="Arial"/>
          <w:szCs w:val="20"/>
        </w:rPr>
      </w:pPr>
      <w:r w:rsidRPr="005021BC">
        <w:rPr>
          <w:rFonts w:cs="Arial"/>
          <w:szCs w:val="20"/>
        </w:rPr>
        <w:tab/>
        <w:t>R</w:t>
      </w:r>
      <w:r w:rsidRPr="005021BC">
        <w:rPr>
          <w:rFonts w:cs="Arial"/>
          <w:szCs w:val="20"/>
          <w:vertAlign w:val="subscript"/>
        </w:rPr>
        <w:t>f</w:t>
      </w:r>
      <w:r w:rsidRPr="005021BC">
        <w:rPr>
          <w:rFonts w:cs="Arial"/>
          <w:szCs w:val="20"/>
        </w:rPr>
        <w:t xml:space="preserve"> </w:t>
      </w:r>
      <w:r w:rsidRPr="005021BC">
        <w:rPr>
          <w:rFonts w:cs="Arial"/>
          <w:szCs w:val="20"/>
        </w:rPr>
        <w:tab/>
        <w:t>= the total R-value of all insulation after the additional insulation is installed</w:t>
      </w:r>
    </w:p>
    <w:p w:rsidR="00CE64A1" w:rsidRPr="005021BC" w:rsidRDefault="00CE64A1" w:rsidP="00CE64A1">
      <w:pPr>
        <w:pStyle w:val="Equation"/>
        <w:rPr>
          <w:rFonts w:cs="Arial"/>
          <w:szCs w:val="20"/>
        </w:rPr>
      </w:pPr>
      <w:r w:rsidRPr="005021BC">
        <w:rPr>
          <w:rFonts w:cs="Arial"/>
          <w:szCs w:val="20"/>
        </w:rPr>
        <w:tab/>
        <w:t xml:space="preserve">EFLH </w:t>
      </w:r>
      <w:r w:rsidRPr="005021BC">
        <w:rPr>
          <w:rFonts w:cs="Arial"/>
          <w:szCs w:val="20"/>
        </w:rPr>
        <w:tab/>
        <w:t xml:space="preserve">= </w:t>
      </w:r>
      <w:r w:rsidR="00512CCD">
        <w:rPr>
          <w:rFonts w:cs="Arial"/>
          <w:szCs w:val="20"/>
        </w:rPr>
        <w:t>equivalent</w:t>
      </w:r>
      <w:r w:rsidR="00512CCD" w:rsidRPr="005021BC">
        <w:rPr>
          <w:rFonts w:cs="Arial"/>
          <w:szCs w:val="20"/>
        </w:rPr>
        <w:t xml:space="preserve"> </w:t>
      </w:r>
      <w:r w:rsidRPr="005021BC">
        <w:rPr>
          <w:rFonts w:cs="Arial"/>
          <w:szCs w:val="20"/>
        </w:rPr>
        <w:t>full load hours</w:t>
      </w:r>
    </w:p>
    <w:p w:rsidR="00CE64A1" w:rsidRPr="005021BC" w:rsidRDefault="00CE64A1" w:rsidP="00CE64A1">
      <w:pPr>
        <w:pStyle w:val="Equation"/>
        <w:rPr>
          <w:rFonts w:cs="Arial"/>
          <w:szCs w:val="20"/>
        </w:rPr>
      </w:pPr>
      <w:r w:rsidRPr="005021BC">
        <w:rPr>
          <w:rFonts w:cs="Arial"/>
          <w:szCs w:val="20"/>
        </w:rPr>
        <w:tab/>
        <w:t xml:space="preserve">CF </w:t>
      </w:r>
      <w:r w:rsidRPr="005021BC">
        <w:rPr>
          <w:rFonts w:cs="Arial"/>
          <w:szCs w:val="20"/>
        </w:rPr>
        <w:tab/>
        <w:t xml:space="preserve">= </w:t>
      </w:r>
      <w:r w:rsidR="005478EE" w:rsidRPr="005021BC">
        <w:rPr>
          <w:rFonts w:cs="Arial"/>
          <w:szCs w:val="20"/>
        </w:rPr>
        <w:t xml:space="preserve">Demand Coincidence Factor (See Section </w:t>
      </w:r>
      <w:r w:rsidR="00C9538C">
        <w:rPr>
          <w:rFonts w:cs="Arial"/>
          <w:szCs w:val="20"/>
        </w:rPr>
        <w:fldChar w:fldCharType="begin"/>
      </w:r>
      <w:r w:rsidR="00C9538C">
        <w:rPr>
          <w:rFonts w:cs="Arial"/>
          <w:szCs w:val="20"/>
        </w:rPr>
        <w:instrText xml:space="preserve"> REF _Ref364436034 \r \h </w:instrText>
      </w:r>
      <w:r w:rsidR="00C9538C">
        <w:rPr>
          <w:rFonts w:cs="Arial"/>
          <w:szCs w:val="20"/>
        </w:rPr>
      </w:r>
      <w:r w:rsidR="00C9538C">
        <w:rPr>
          <w:rFonts w:cs="Arial"/>
          <w:szCs w:val="20"/>
        </w:rPr>
        <w:fldChar w:fldCharType="separate"/>
      </w:r>
      <w:r w:rsidR="00C9538C">
        <w:rPr>
          <w:rFonts w:cs="Arial"/>
          <w:szCs w:val="20"/>
        </w:rPr>
        <w:t>1.4</w:t>
      </w:r>
      <w:r w:rsidR="00C9538C">
        <w:rPr>
          <w:rFonts w:cs="Arial"/>
          <w:szCs w:val="20"/>
        </w:rPr>
        <w:fldChar w:fldCharType="end"/>
      </w:r>
      <w:r w:rsidR="005478EE" w:rsidRPr="005021BC">
        <w:rPr>
          <w:rFonts w:cs="Arial"/>
          <w:szCs w:val="20"/>
        </w:rPr>
        <w:t>)</w:t>
      </w:r>
    </w:p>
    <w:p w:rsidR="00CE64A1" w:rsidRPr="005021BC" w:rsidRDefault="00CE64A1" w:rsidP="00CE64A1">
      <w:pPr>
        <w:pStyle w:val="Equation"/>
        <w:rPr>
          <w:rFonts w:cs="Arial"/>
          <w:szCs w:val="20"/>
        </w:rPr>
      </w:pPr>
      <w:r w:rsidRPr="005021BC">
        <w:rPr>
          <w:rFonts w:cs="Arial"/>
          <w:szCs w:val="20"/>
        </w:rPr>
        <w:tab/>
        <w:t xml:space="preserve">EER </w:t>
      </w:r>
      <w:r w:rsidRPr="005021BC">
        <w:rPr>
          <w:rFonts w:cs="Arial"/>
          <w:szCs w:val="20"/>
        </w:rPr>
        <w:tab/>
        <w:t>= efficiency of the cooling system</w:t>
      </w:r>
    </w:p>
    <w:p w:rsidR="00CE64A1" w:rsidRPr="005021BC" w:rsidRDefault="00CE64A1" w:rsidP="00CE64A1">
      <w:pPr>
        <w:pStyle w:val="Equation"/>
        <w:rPr>
          <w:rFonts w:cs="Arial"/>
          <w:szCs w:val="20"/>
        </w:rPr>
      </w:pPr>
      <w:r w:rsidRPr="005021BC">
        <w:rPr>
          <w:rFonts w:cs="Arial"/>
          <w:szCs w:val="20"/>
        </w:rPr>
        <w:tab/>
        <w:t xml:space="preserve">COP </w:t>
      </w:r>
      <w:r w:rsidRPr="005021BC">
        <w:rPr>
          <w:rFonts w:cs="Arial"/>
          <w:szCs w:val="20"/>
        </w:rPr>
        <w:tab/>
        <w:t>= efficiency of the heating system</w:t>
      </w:r>
    </w:p>
    <w:p w:rsidR="00CE64A1" w:rsidRPr="00B5330E" w:rsidRDefault="00CE64A1" w:rsidP="00B20F6B">
      <w:pPr>
        <w:pStyle w:val="Caption"/>
      </w:pPr>
      <w:bookmarkStart w:id="1175" w:name="_Toc364760785"/>
      <w:r w:rsidRPr="00B5330E">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53</w:t>
      </w:r>
      <w:r w:rsidR="009B598E">
        <w:rPr>
          <w:noProof/>
        </w:rPr>
        <w:fldChar w:fldCharType="end"/>
      </w:r>
      <w:r w:rsidRPr="00B5330E">
        <w:t>: Non-Residential Insulation – Values and References</w:t>
      </w:r>
      <w:bookmarkEnd w:id="117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706"/>
        <w:gridCol w:w="3532"/>
        <w:gridCol w:w="2088"/>
      </w:tblGrid>
      <w:tr w:rsidR="00CE64A1" w:rsidRPr="003B70C1" w:rsidTr="008075FC">
        <w:trPr>
          <w:tblHeader/>
          <w:jc w:val="center"/>
        </w:trPr>
        <w:tc>
          <w:tcPr>
            <w:tcW w:w="864"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Component</w:t>
            </w:r>
          </w:p>
        </w:tc>
        <w:tc>
          <w:tcPr>
            <w:tcW w:w="963"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Type</w:t>
            </w:r>
          </w:p>
        </w:tc>
        <w:tc>
          <w:tcPr>
            <w:tcW w:w="1994"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Values</w:t>
            </w:r>
          </w:p>
        </w:tc>
        <w:tc>
          <w:tcPr>
            <w:tcW w:w="1179" w:type="pct"/>
            <w:shd w:val="clear" w:color="auto" w:fill="BFBFBF"/>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Sources</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A</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Variable</w:t>
            </w:r>
          </w:p>
        </w:tc>
        <w:tc>
          <w:tcPr>
            <w:tcW w:w="1994" w:type="pct"/>
            <w:vAlign w:val="center"/>
          </w:tcPr>
          <w:p w:rsidR="00CE64A1" w:rsidRPr="003B70C1" w:rsidRDefault="00B7536A" w:rsidP="00C3606E">
            <w:pPr>
              <w:tabs>
                <w:tab w:val="left" w:pos="720"/>
              </w:tabs>
              <w:spacing w:before="60" w:after="60"/>
              <w:rPr>
                <w:rFonts w:cs="Arial"/>
                <w:sz w:val="18"/>
                <w:szCs w:val="18"/>
              </w:rPr>
            </w:pPr>
            <w:r w:rsidRPr="003B70C1">
              <w:rPr>
                <w:rFonts w:cs="Arial"/>
                <w:sz w:val="18"/>
                <w:szCs w:val="18"/>
              </w:rPr>
              <w:t>Application</w:t>
            </w:r>
          </w:p>
        </w:tc>
        <w:tc>
          <w:tcPr>
            <w:tcW w:w="1179" w:type="pct"/>
          </w:tcPr>
          <w:p w:rsidR="00CE64A1" w:rsidRPr="003B70C1" w:rsidRDefault="00CE64A1" w:rsidP="00C3606E">
            <w:pPr>
              <w:tabs>
                <w:tab w:val="left" w:pos="720"/>
              </w:tabs>
              <w:spacing w:before="60" w:after="60"/>
              <w:rPr>
                <w:rFonts w:cs="Arial"/>
                <w:sz w:val="18"/>
                <w:szCs w:val="18"/>
              </w:rPr>
            </w:pPr>
            <w:r w:rsidRPr="003B70C1">
              <w:rPr>
                <w:rFonts w:cs="Arial"/>
                <w:sz w:val="18"/>
                <w:szCs w:val="18"/>
              </w:rPr>
              <w:t>AEPS Application; EDC Data Gathering</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 xml:space="preserve">HDD </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Allentown = 5318</w:t>
            </w:r>
          </w:p>
          <w:p w:rsidR="00CE64A1" w:rsidRPr="003B70C1" w:rsidRDefault="00CE64A1" w:rsidP="00C3606E">
            <w:pPr>
              <w:spacing w:before="60" w:after="60"/>
              <w:rPr>
                <w:rFonts w:cs="Arial"/>
                <w:sz w:val="18"/>
                <w:szCs w:val="18"/>
              </w:rPr>
            </w:pPr>
            <w:r w:rsidRPr="003B70C1">
              <w:rPr>
                <w:rFonts w:cs="Arial"/>
                <w:sz w:val="18"/>
                <w:szCs w:val="18"/>
              </w:rPr>
              <w:t>Erie = 6353</w:t>
            </w:r>
          </w:p>
          <w:p w:rsidR="00CE64A1" w:rsidRPr="003B70C1" w:rsidRDefault="00CE64A1" w:rsidP="00C3606E">
            <w:pPr>
              <w:spacing w:before="60" w:after="60"/>
              <w:rPr>
                <w:rFonts w:cs="Arial"/>
                <w:sz w:val="18"/>
                <w:szCs w:val="18"/>
              </w:rPr>
            </w:pPr>
            <w:r w:rsidRPr="003B70C1">
              <w:rPr>
                <w:rFonts w:cs="Arial"/>
                <w:sz w:val="18"/>
                <w:szCs w:val="18"/>
              </w:rPr>
              <w:t>Harrisburg = 4997</w:t>
            </w:r>
          </w:p>
          <w:p w:rsidR="00CE64A1" w:rsidRPr="003B70C1" w:rsidRDefault="00CE64A1" w:rsidP="00C3606E">
            <w:pPr>
              <w:spacing w:before="60" w:after="60"/>
              <w:rPr>
                <w:rFonts w:cs="Arial"/>
                <w:sz w:val="18"/>
                <w:szCs w:val="18"/>
              </w:rPr>
            </w:pPr>
            <w:r w:rsidRPr="003B70C1">
              <w:rPr>
                <w:rFonts w:cs="Arial"/>
                <w:sz w:val="18"/>
                <w:szCs w:val="18"/>
              </w:rPr>
              <w:t>Philadelphia = 4709</w:t>
            </w:r>
          </w:p>
          <w:p w:rsidR="00CE64A1" w:rsidRPr="003B70C1" w:rsidRDefault="00CE64A1" w:rsidP="00C3606E">
            <w:pPr>
              <w:spacing w:before="60" w:after="60"/>
              <w:rPr>
                <w:rFonts w:cs="Arial"/>
                <w:sz w:val="18"/>
                <w:szCs w:val="18"/>
              </w:rPr>
            </w:pPr>
            <w:r w:rsidRPr="003B70C1">
              <w:rPr>
                <w:rFonts w:cs="Arial"/>
                <w:sz w:val="18"/>
                <w:szCs w:val="18"/>
              </w:rPr>
              <w:t>Pittsburgh = 5429</w:t>
            </w:r>
          </w:p>
          <w:p w:rsidR="00CE64A1" w:rsidRPr="003B70C1" w:rsidRDefault="00CE64A1" w:rsidP="00C3606E">
            <w:pPr>
              <w:spacing w:before="60" w:after="60"/>
              <w:rPr>
                <w:rFonts w:cs="Arial"/>
                <w:sz w:val="18"/>
                <w:szCs w:val="18"/>
              </w:rPr>
            </w:pPr>
            <w:r w:rsidRPr="003B70C1">
              <w:rPr>
                <w:rFonts w:cs="Arial"/>
                <w:sz w:val="18"/>
                <w:szCs w:val="18"/>
              </w:rPr>
              <w:t>Scranton = 6176</w:t>
            </w:r>
          </w:p>
          <w:p w:rsidR="00CE64A1" w:rsidRPr="003B70C1" w:rsidRDefault="00CE64A1" w:rsidP="00C3606E">
            <w:pPr>
              <w:spacing w:before="60" w:after="60"/>
              <w:rPr>
                <w:rFonts w:cs="Arial"/>
                <w:sz w:val="18"/>
                <w:szCs w:val="18"/>
              </w:rPr>
            </w:pPr>
            <w:r w:rsidRPr="003B70C1">
              <w:rPr>
                <w:rFonts w:cs="Arial"/>
                <w:sz w:val="18"/>
                <w:szCs w:val="18"/>
              </w:rPr>
              <w:t>Williamsport = 5651</w:t>
            </w:r>
          </w:p>
        </w:tc>
        <w:tc>
          <w:tcPr>
            <w:tcW w:w="1179" w:type="pct"/>
          </w:tcPr>
          <w:p w:rsidR="00CE64A1" w:rsidRPr="003B70C1" w:rsidRDefault="00CE64A1" w:rsidP="00C3606E">
            <w:pPr>
              <w:spacing w:before="60" w:after="60"/>
              <w:ind w:left="-19"/>
              <w:rPr>
                <w:rFonts w:cs="Arial"/>
                <w:sz w:val="18"/>
                <w:szCs w:val="18"/>
              </w:rPr>
            </w:pPr>
            <w:r w:rsidRPr="003B70C1">
              <w:rPr>
                <w:rFonts w:cs="Arial"/>
                <w:sz w:val="18"/>
                <w:szCs w:val="18"/>
              </w:rPr>
              <w:t>1</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CDD</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Allentown = 787</w:t>
            </w:r>
          </w:p>
          <w:p w:rsidR="00CE64A1" w:rsidRPr="003B70C1" w:rsidRDefault="00CE64A1" w:rsidP="00C3606E">
            <w:pPr>
              <w:spacing w:before="60" w:after="60"/>
              <w:rPr>
                <w:rFonts w:cs="Arial"/>
                <w:sz w:val="18"/>
                <w:szCs w:val="18"/>
              </w:rPr>
            </w:pPr>
            <w:r w:rsidRPr="003B70C1">
              <w:rPr>
                <w:rFonts w:cs="Arial"/>
                <w:sz w:val="18"/>
                <w:szCs w:val="18"/>
              </w:rPr>
              <w:t>Erie = 620</w:t>
            </w:r>
          </w:p>
          <w:p w:rsidR="00CE64A1" w:rsidRPr="003B70C1" w:rsidRDefault="00CE64A1" w:rsidP="00C3606E">
            <w:pPr>
              <w:spacing w:before="60" w:after="60"/>
              <w:rPr>
                <w:rFonts w:cs="Arial"/>
                <w:sz w:val="18"/>
                <w:szCs w:val="18"/>
              </w:rPr>
            </w:pPr>
            <w:r w:rsidRPr="003B70C1">
              <w:rPr>
                <w:rFonts w:cs="Arial"/>
                <w:sz w:val="18"/>
                <w:szCs w:val="18"/>
              </w:rPr>
              <w:t>Harrisburg = 955</w:t>
            </w:r>
          </w:p>
          <w:p w:rsidR="00CE64A1" w:rsidRPr="003B70C1" w:rsidRDefault="00CE64A1" w:rsidP="00C3606E">
            <w:pPr>
              <w:spacing w:before="60" w:after="60"/>
              <w:rPr>
                <w:rFonts w:cs="Arial"/>
                <w:sz w:val="18"/>
                <w:szCs w:val="18"/>
              </w:rPr>
            </w:pPr>
            <w:r w:rsidRPr="003B70C1">
              <w:rPr>
                <w:rFonts w:cs="Arial"/>
                <w:sz w:val="18"/>
                <w:szCs w:val="18"/>
              </w:rPr>
              <w:t>Philadelphia = 1235</w:t>
            </w:r>
          </w:p>
          <w:p w:rsidR="00CE64A1" w:rsidRPr="003B70C1" w:rsidRDefault="00CE64A1" w:rsidP="00C3606E">
            <w:pPr>
              <w:spacing w:before="60" w:after="60"/>
              <w:rPr>
                <w:rFonts w:cs="Arial"/>
                <w:sz w:val="18"/>
                <w:szCs w:val="18"/>
              </w:rPr>
            </w:pPr>
            <w:r w:rsidRPr="003B70C1">
              <w:rPr>
                <w:rFonts w:cs="Arial"/>
                <w:sz w:val="18"/>
                <w:szCs w:val="18"/>
              </w:rPr>
              <w:t>Pittsburgh = 726</w:t>
            </w:r>
          </w:p>
          <w:p w:rsidR="00CE64A1" w:rsidRPr="003B70C1" w:rsidRDefault="00CE64A1" w:rsidP="00C3606E">
            <w:pPr>
              <w:spacing w:before="60" w:after="60"/>
              <w:rPr>
                <w:rFonts w:cs="Arial"/>
                <w:sz w:val="18"/>
                <w:szCs w:val="18"/>
              </w:rPr>
            </w:pPr>
            <w:r w:rsidRPr="003B70C1">
              <w:rPr>
                <w:rFonts w:cs="Arial"/>
                <w:sz w:val="18"/>
                <w:szCs w:val="18"/>
              </w:rPr>
              <w:t>Scranton = 611</w:t>
            </w:r>
          </w:p>
          <w:p w:rsidR="00CE64A1" w:rsidRPr="003B70C1" w:rsidRDefault="00CE64A1" w:rsidP="00C3606E">
            <w:pPr>
              <w:spacing w:before="60" w:after="60"/>
              <w:rPr>
                <w:rFonts w:cs="Arial"/>
                <w:sz w:val="18"/>
                <w:szCs w:val="18"/>
              </w:rPr>
            </w:pPr>
            <w:r w:rsidRPr="003B70C1">
              <w:rPr>
                <w:rFonts w:cs="Arial"/>
                <w:sz w:val="18"/>
                <w:szCs w:val="18"/>
              </w:rPr>
              <w:t>Williamsport = 709</w:t>
            </w:r>
          </w:p>
        </w:tc>
        <w:tc>
          <w:tcPr>
            <w:tcW w:w="1179" w:type="pct"/>
          </w:tcPr>
          <w:p w:rsidR="00CE64A1" w:rsidRPr="003B70C1" w:rsidRDefault="00CE64A1" w:rsidP="00C3606E">
            <w:pPr>
              <w:spacing w:before="60" w:after="60"/>
              <w:ind w:left="-19"/>
              <w:rPr>
                <w:rFonts w:cs="Arial"/>
                <w:sz w:val="18"/>
                <w:szCs w:val="18"/>
              </w:rPr>
            </w:pPr>
            <w:r w:rsidRPr="003B70C1">
              <w:rPr>
                <w:rFonts w:cs="Arial"/>
                <w:sz w:val="18"/>
                <w:szCs w:val="18"/>
              </w:rPr>
              <w:t>1</w:t>
            </w:r>
          </w:p>
          <w:p w:rsidR="00CE64A1" w:rsidRPr="003B70C1" w:rsidRDefault="00CE64A1" w:rsidP="00C3606E">
            <w:pPr>
              <w:spacing w:before="60" w:after="60"/>
              <w:ind w:left="-19"/>
              <w:rPr>
                <w:rFonts w:cs="Arial"/>
                <w:sz w:val="18"/>
                <w:szCs w:val="18"/>
              </w:rPr>
            </w:pP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24</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24</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n/a</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lastRenderedPageBreak/>
              <w:t>1000</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1000</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n/a</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Ceiling R</w:t>
            </w:r>
            <w:r w:rsidRPr="003B70C1">
              <w:rPr>
                <w:rFonts w:cs="Arial"/>
                <w:sz w:val="18"/>
                <w:szCs w:val="18"/>
                <w:vertAlign w:val="subscript"/>
              </w:rPr>
              <w:t>i</w:t>
            </w:r>
          </w:p>
        </w:tc>
        <w:tc>
          <w:tcPr>
            <w:tcW w:w="963" w:type="pct"/>
            <w:vAlign w:val="center"/>
          </w:tcPr>
          <w:p w:rsidR="00CE64A1" w:rsidRPr="003B70C1" w:rsidRDefault="00F11594" w:rsidP="00C3606E">
            <w:pPr>
              <w:tabs>
                <w:tab w:val="left" w:pos="720"/>
              </w:tabs>
              <w:spacing w:before="60" w:after="60"/>
              <w:jc w:val="center"/>
              <w:rPr>
                <w:rFonts w:cs="Arial"/>
                <w:sz w:val="18"/>
                <w:szCs w:val="18"/>
              </w:rPr>
            </w:pPr>
            <w:r w:rsidRPr="003B70C1">
              <w:rPr>
                <w:rFonts w:cs="Arial"/>
                <w:sz w:val="18"/>
                <w:szCs w:val="18"/>
              </w:rPr>
              <w:t>Existing: Variable</w:t>
            </w:r>
          </w:p>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New Construction: Fixed</w:t>
            </w:r>
          </w:p>
        </w:tc>
        <w:tc>
          <w:tcPr>
            <w:tcW w:w="1994" w:type="pct"/>
            <w:vAlign w:val="center"/>
          </w:tcPr>
          <w:p w:rsidR="00CE64A1" w:rsidRPr="003B70C1" w:rsidRDefault="00CE64A1" w:rsidP="00C3606E">
            <w:pPr>
              <w:pStyle w:val="Caption"/>
              <w:spacing w:before="60" w:after="60"/>
              <w:jc w:val="left"/>
              <w:rPr>
                <w:rFonts w:ascii="Arial" w:hAnsi="Arial" w:cs="Arial"/>
                <w:b w:val="0"/>
                <w:sz w:val="18"/>
                <w:szCs w:val="18"/>
              </w:rPr>
            </w:pPr>
            <w:r w:rsidRPr="003B70C1">
              <w:rPr>
                <w:rFonts w:ascii="Arial" w:hAnsi="Arial" w:cs="Arial"/>
                <w:b w:val="0"/>
                <w:sz w:val="18"/>
                <w:szCs w:val="18"/>
              </w:rPr>
              <w:t xml:space="preserve">For new construction buildings and when variable is unknown for existing buildings:  See </w:t>
            </w:r>
            <w:r w:rsidR="00835260">
              <w:fldChar w:fldCharType="begin"/>
            </w:r>
            <w:r w:rsidR="00835260">
              <w:instrText xml:space="preserve"> REF _Ref272826219 \h  \* MERGEFORMAT </w:instrText>
            </w:r>
            <w:r w:rsidR="00835260">
              <w:fldChar w:fldCharType="separate"/>
            </w:r>
            <w:r w:rsidR="005B48F0" w:rsidRPr="005B48F0">
              <w:rPr>
                <w:rFonts w:ascii="Arial" w:hAnsi="Arial" w:cs="Arial"/>
                <w:b w:val="0"/>
                <w:sz w:val="18"/>
                <w:szCs w:val="18"/>
              </w:rPr>
              <w:t xml:space="preserve">Table </w:t>
            </w:r>
            <w:r w:rsidR="005B48F0" w:rsidRPr="005B48F0">
              <w:rPr>
                <w:rFonts w:ascii="Arial" w:hAnsi="Arial" w:cs="Arial"/>
                <w:b w:val="0"/>
                <w:noProof/>
                <w:sz w:val="18"/>
                <w:szCs w:val="18"/>
              </w:rPr>
              <w:t>3</w:t>
            </w:r>
            <w:r w:rsidR="005B48F0" w:rsidRPr="005B48F0">
              <w:rPr>
                <w:rFonts w:ascii="Arial" w:hAnsi="Arial" w:cs="Arial"/>
                <w:b w:val="0"/>
                <w:noProof/>
                <w:sz w:val="18"/>
                <w:szCs w:val="18"/>
              </w:rPr>
              <w:noBreakHyphen/>
              <w:t>54</w:t>
            </w:r>
            <w:r w:rsidR="00835260">
              <w:fldChar w:fldCharType="end"/>
            </w:r>
            <w:r w:rsidR="00B7536A" w:rsidRPr="003B70C1">
              <w:rPr>
                <w:rFonts w:ascii="Arial" w:hAnsi="Arial" w:cs="Arial"/>
                <w:b w:val="0"/>
                <w:sz w:val="18"/>
                <w:szCs w:val="18"/>
              </w:rPr>
              <w:t xml:space="preserve"> and </w:t>
            </w:r>
            <w:r w:rsidR="00835260">
              <w:fldChar w:fldCharType="begin"/>
            </w:r>
            <w:r w:rsidR="00835260">
              <w:instrText xml:space="preserve"> REF _Ref275942945 \h  \* MERGEFORMAT </w:instrText>
            </w:r>
            <w:r w:rsidR="00835260">
              <w:fldChar w:fldCharType="separate"/>
            </w:r>
            <w:r w:rsidR="005B48F0" w:rsidRPr="005B48F0">
              <w:rPr>
                <w:rFonts w:ascii="Arial" w:hAnsi="Arial" w:cs="Arial"/>
                <w:b w:val="0"/>
                <w:sz w:val="18"/>
                <w:szCs w:val="18"/>
              </w:rPr>
              <w:t>Table 3</w:t>
            </w:r>
            <w:r w:rsidR="005B48F0" w:rsidRPr="005B48F0">
              <w:rPr>
                <w:rFonts w:ascii="Arial" w:hAnsi="Arial" w:cs="Arial"/>
                <w:b w:val="0"/>
                <w:sz w:val="18"/>
                <w:szCs w:val="18"/>
              </w:rPr>
              <w:noBreakHyphen/>
              <w:t>55</w:t>
            </w:r>
            <w:r w:rsidR="00835260">
              <w:fldChar w:fldCharType="end"/>
            </w:r>
            <w:r w:rsidRPr="003B70C1">
              <w:rPr>
                <w:rFonts w:ascii="Arial" w:hAnsi="Arial" w:cs="Arial"/>
                <w:b w:val="0"/>
                <w:sz w:val="18"/>
                <w:szCs w:val="18"/>
              </w:rPr>
              <w:t xml:space="preserve"> for values by building type</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AEPS Application; EDC Data Gathering; 2</w:t>
            </w:r>
            <w:r w:rsidR="00FB5461" w:rsidRPr="003B70C1">
              <w:rPr>
                <w:rFonts w:cs="Arial"/>
                <w:sz w:val="18"/>
                <w:szCs w:val="18"/>
              </w:rPr>
              <w:t xml:space="preserve">, </w:t>
            </w:r>
            <w:r w:rsidRPr="003B70C1">
              <w:rPr>
                <w:rFonts w:cs="Arial"/>
                <w:sz w:val="18"/>
                <w:szCs w:val="18"/>
              </w:rPr>
              <w:t>4</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Wall R</w:t>
            </w:r>
            <w:r w:rsidRPr="003B70C1">
              <w:rPr>
                <w:rFonts w:cs="Arial"/>
                <w:sz w:val="18"/>
                <w:szCs w:val="18"/>
                <w:vertAlign w:val="subscript"/>
              </w:rPr>
              <w:t>i</w:t>
            </w:r>
          </w:p>
        </w:tc>
        <w:tc>
          <w:tcPr>
            <w:tcW w:w="963" w:type="pct"/>
            <w:vAlign w:val="center"/>
          </w:tcPr>
          <w:p w:rsidR="00CE64A1" w:rsidRPr="003B70C1" w:rsidRDefault="00F11594" w:rsidP="00C3606E">
            <w:pPr>
              <w:tabs>
                <w:tab w:val="left" w:pos="720"/>
              </w:tabs>
              <w:spacing w:before="60" w:after="60"/>
              <w:jc w:val="center"/>
              <w:rPr>
                <w:rFonts w:cs="Arial"/>
                <w:sz w:val="18"/>
                <w:szCs w:val="18"/>
              </w:rPr>
            </w:pPr>
            <w:r w:rsidRPr="003B70C1">
              <w:rPr>
                <w:rFonts w:cs="Arial"/>
                <w:sz w:val="18"/>
                <w:szCs w:val="18"/>
              </w:rPr>
              <w:t>Existing: Variable</w:t>
            </w:r>
          </w:p>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New Construction: Fixed</w:t>
            </w:r>
          </w:p>
        </w:tc>
        <w:tc>
          <w:tcPr>
            <w:tcW w:w="1994" w:type="pct"/>
            <w:vAlign w:val="center"/>
          </w:tcPr>
          <w:p w:rsidR="00CE64A1" w:rsidRPr="003B70C1" w:rsidRDefault="00CE64A1" w:rsidP="00C3606E">
            <w:pPr>
              <w:pStyle w:val="Caption"/>
              <w:spacing w:before="60" w:after="60"/>
              <w:jc w:val="left"/>
              <w:rPr>
                <w:rFonts w:ascii="Arial" w:hAnsi="Arial" w:cs="Arial"/>
                <w:b w:val="0"/>
                <w:sz w:val="18"/>
                <w:szCs w:val="18"/>
              </w:rPr>
            </w:pPr>
            <w:r w:rsidRPr="003B70C1">
              <w:rPr>
                <w:rFonts w:ascii="Arial" w:hAnsi="Arial" w:cs="Arial"/>
                <w:b w:val="0"/>
                <w:bCs w:val="0"/>
                <w:sz w:val="18"/>
                <w:szCs w:val="18"/>
              </w:rPr>
              <w:t xml:space="preserve">For new construction buildings and when </w:t>
            </w:r>
            <w:r w:rsidRPr="003B70C1">
              <w:rPr>
                <w:rFonts w:ascii="Arial" w:hAnsi="Arial" w:cs="Arial"/>
                <w:b w:val="0"/>
                <w:sz w:val="18"/>
                <w:szCs w:val="18"/>
              </w:rPr>
              <w:t>variable is unknown for existing buildings:  See</w:t>
            </w:r>
            <w:r w:rsidR="00B7536A" w:rsidRPr="003B70C1">
              <w:rPr>
                <w:rFonts w:ascii="Arial" w:hAnsi="Arial" w:cs="Arial"/>
                <w:b w:val="0"/>
                <w:sz w:val="18"/>
                <w:szCs w:val="18"/>
              </w:rPr>
              <w:t xml:space="preserve"> </w:t>
            </w:r>
            <w:r w:rsidR="00835260">
              <w:fldChar w:fldCharType="begin"/>
            </w:r>
            <w:r w:rsidR="00835260">
              <w:instrText xml:space="preserve"> REF _Ref272826219 \h  \* MERGEFORMAT </w:instrText>
            </w:r>
            <w:r w:rsidR="00835260">
              <w:fldChar w:fldCharType="separate"/>
            </w:r>
            <w:r w:rsidR="005B48F0" w:rsidRPr="005B48F0">
              <w:rPr>
                <w:rFonts w:ascii="Arial" w:hAnsi="Arial" w:cs="Arial"/>
                <w:b w:val="0"/>
                <w:sz w:val="18"/>
                <w:szCs w:val="18"/>
              </w:rPr>
              <w:t>Table 3</w:t>
            </w:r>
            <w:r w:rsidR="005B48F0" w:rsidRPr="005B48F0">
              <w:rPr>
                <w:rFonts w:ascii="Arial" w:hAnsi="Arial" w:cs="Arial"/>
                <w:b w:val="0"/>
                <w:sz w:val="18"/>
                <w:szCs w:val="18"/>
              </w:rPr>
              <w:noBreakHyphen/>
              <w:t>54</w:t>
            </w:r>
            <w:r w:rsidR="00835260">
              <w:fldChar w:fldCharType="end"/>
            </w:r>
            <w:r w:rsidR="003736DC" w:rsidRPr="003B70C1">
              <w:rPr>
                <w:rFonts w:ascii="Arial" w:hAnsi="Arial" w:cs="Arial"/>
                <w:b w:val="0"/>
                <w:sz w:val="18"/>
                <w:szCs w:val="18"/>
              </w:rPr>
              <w:t xml:space="preserve"> and </w:t>
            </w:r>
            <w:r w:rsidR="00835260">
              <w:fldChar w:fldCharType="begin"/>
            </w:r>
            <w:r w:rsidR="00835260">
              <w:instrText xml:space="preserve"> REF _Ref275942945 \h  \* MERGEFORMAT </w:instrText>
            </w:r>
            <w:r w:rsidR="00835260">
              <w:fldChar w:fldCharType="separate"/>
            </w:r>
            <w:r w:rsidR="005B48F0" w:rsidRPr="005B48F0">
              <w:rPr>
                <w:rFonts w:ascii="Arial" w:hAnsi="Arial" w:cs="Arial"/>
                <w:b w:val="0"/>
                <w:sz w:val="18"/>
                <w:szCs w:val="18"/>
              </w:rPr>
              <w:t>Table 3</w:t>
            </w:r>
            <w:r w:rsidR="005B48F0" w:rsidRPr="005B48F0">
              <w:rPr>
                <w:rFonts w:ascii="Arial" w:hAnsi="Arial" w:cs="Arial"/>
                <w:b w:val="0"/>
                <w:sz w:val="18"/>
                <w:szCs w:val="18"/>
              </w:rPr>
              <w:noBreakHyphen/>
              <w:t>55</w:t>
            </w:r>
            <w:r w:rsidR="00835260">
              <w:fldChar w:fldCharType="end"/>
            </w:r>
            <w:r w:rsidR="003736DC" w:rsidRPr="003B70C1">
              <w:rPr>
                <w:rFonts w:ascii="Arial" w:hAnsi="Arial" w:cs="Arial"/>
                <w:b w:val="0"/>
                <w:sz w:val="18"/>
                <w:szCs w:val="18"/>
              </w:rPr>
              <w:t xml:space="preserve"> </w:t>
            </w:r>
            <w:r w:rsidRPr="003B70C1">
              <w:rPr>
                <w:rFonts w:ascii="Arial" w:hAnsi="Arial" w:cs="Arial"/>
                <w:b w:val="0"/>
                <w:sz w:val="18"/>
                <w:szCs w:val="18"/>
              </w:rPr>
              <w:t>for values by building type</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AEPS Application; EDC Data Gathering; 3</w:t>
            </w:r>
            <w:r w:rsidR="00FB5461" w:rsidRPr="003B70C1">
              <w:rPr>
                <w:rFonts w:cs="Arial"/>
                <w:sz w:val="18"/>
                <w:szCs w:val="18"/>
              </w:rPr>
              <w:t>,</w:t>
            </w:r>
            <w:r w:rsidRPr="003B70C1">
              <w:rPr>
                <w:rFonts w:cs="Arial"/>
                <w:sz w:val="18"/>
                <w:szCs w:val="18"/>
              </w:rPr>
              <w:t xml:space="preserve"> 4</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R</w:t>
            </w:r>
            <w:r w:rsidRPr="003B70C1">
              <w:rPr>
                <w:rFonts w:cs="Arial"/>
                <w:sz w:val="18"/>
                <w:szCs w:val="18"/>
                <w:vertAlign w:val="subscript"/>
              </w:rPr>
              <w:t>f</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Variable</w:t>
            </w:r>
          </w:p>
        </w:tc>
        <w:tc>
          <w:tcPr>
            <w:tcW w:w="1994" w:type="pct"/>
            <w:vAlign w:val="center"/>
          </w:tcPr>
          <w:p w:rsidR="00CE64A1" w:rsidRPr="003B70C1" w:rsidRDefault="00F30715" w:rsidP="00C3606E">
            <w:pPr>
              <w:spacing w:before="60" w:after="60"/>
              <w:rPr>
                <w:rFonts w:cs="Arial"/>
                <w:sz w:val="18"/>
                <w:szCs w:val="18"/>
                <w:highlight w:val="yellow"/>
              </w:rPr>
            </w:pPr>
            <w:r w:rsidRPr="003B70C1">
              <w:rPr>
                <w:rFonts w:cs="Arial"/>
                <w:sz w:val="18"/>
                <w:szCs w:val="18"/>
              </w:rPr>
              <w:t>EDC Data Gathering</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 xml:space="preserve">AEPS Application; EDC Data Gathering; </w:t>
            </w:r>
          </w:p>
        </w:tc>
      </w:tr>
      <w:tr w:rsidR="00C72271" w:rsidRPr="003B70C1" w:rsidTr="004E7077">
        <w:trPr>
          <w:jc w:val="center"/>
        </w:trPr>
        <w:tc>
          <w:tcPr>
            <w:tcW w:w="864" w:type="pct"/>
            <w:vMerge w:val="restart"/>
            <w:vAlign w:val="center"/>
          </w:tcPr>
          <w:p w:rsidR="00C72271" w:rsidRPr="003B70C1" w:rsidRDefault="00C72271" w:rsidP="00C3606E">
            <w:pPr>
              <w:tabs>
                <w:tab w:val="left" w:pos="720"/>
              </w:tabs>
              <w:spacing w:before="60" w:after="60"/>
              <w:rPr>
                <w:rFonts w:cs="Arial"/>
                <w:sz w:val="18"/>
                <w:szCs w:val="18"/>
              </w:rPr>
            </w:pPr>
            <w:r w:rsidRPr="003B70C1">
              <w:rPr>
                <w:rFonts w:cs="Arial"/>
                <w:sz w:val="18"/>
                <w:szCs w:val="18"/>
              </w:rPr>
              <w:t>EFLH</w:t>
            </w:r>
            <w:r w:rsidRPr="003B70C1">
              <w:rPr>
                <w:rFonts w:cs="Arial"/>
                <w:sz w:val="18"/>
                <w:szCs w:val="18"/>
                <w:vertAlign w:val="subscript"/>
              </w:rPr>
              <w:t>cool</w:t>
            </w:r>
          </w:p>
        </w:tc>
        <w:tc>
          <w:tcPr>
            <w:tcW w:w="963" w:type="pct"/>
            <w:vMerge w:val="restart"/>
            <w:vAlign w:val="center"/>
          </w:tcPr>
          <w:p w:rsidR="00C72271" w:rsidRPr="003B70C1" w:rsidRDefault="00C72271" w:rsidP="00C3606E">
            <w:pPr>
              <w:tabs>
                <w:tab w:val="left" w:pos="720"/>
              </w:tabs>
              <w:spacing w:before="60" w:after="60"/>
              <w:jc w:val="center"/>
              <w:rPr>
                <w:rFonts w:cs="Arial"/>
                <w:sz w:val="18"/>
                <w:szCs w:val="18"/>
              </w:rPr>
            </w:pPr>
            <w:r>
              <w:rPr>
                <w:rFonts w:cs="Arial"/>
                <w:sz w:val="18"/>
                <w:szCs w:val="18"/>
              </w:rPr>
              <w:t>Variable</w:t>
            </w:r>
          </w:p>
        </w:tc>
        <w:tc>
          <w:tcPr>
            <w:tcW w:w="1994" w:type="pct"/>
            <w:vAlign w:val="center"/>
          </w:tcPr>
          <w:p w:rsidR="00C72271" w:rsidRPr="003B70C1" w:rsidRDefault="00C72271" w:rsidP="00C3606E">
            <w:pPr>
              <w:spacing w:before="60" w:after="60"/>
              <w:rPr>
                <w:rFonts w:cs="Arial"/>
                <w:sz w:val="18"/>
                <w:szCs w:val="18"/>
                <w:highlight w:val="yellow"/>
              </w:rPr>
            </w:pPr>
            <w:r>
              <w:rPr>
                <w:rFonts w:cs="Arial"/>
                <w:sz w:val="18"/>
                <w:szCs w:val="18"/>
              </w:rPr>
              <w:t xml:space="preserve">Default: </w:t>
            </w:r>
            <w:r w:rsidRPr="003B70C1">
              <w:rPr>
                <w:rFonts w:cs="Arial"/>
                <w:sz w:val="18"/>
                <w:szCs w:val="18"/>
              </w:rPr>
              <w:t xml:space="preserve">See </w:t>
            </w:r>
            <w:r>
              <w:fldChar w:fldCharType="begin"/>
            </w:r>
            <w:r>
              <w:instrText xml:space="preserve"> REF _Ref274835464 \h  \* MERGEFORMAT </w:instrText>
            </w:r>
            <w:r>
              <w:fldChar w:fldCharType="separate"/>
            </w:r>
            <w:r w:rsidR="005B48F0" w:rsidRPr="005B48F0">
              <w:rPr>
                <w:rFonts w:cs="Arial"/>
                <w:sz w:val="18"/>
                <w:szCs w:val="18"/>
              </w:rPr>
              <w:t xml:space="preserve">Table </w:t>
            </w:r>
            <w:r w:rsidR="005B48F0" w:rsidRPr="005B48F0">
              <w:rPr>
                <w:rFonts w:cs="Arial"/>
                <w:noProof/>
                <w:sz w:val="18"/>
                <w:szCs w:val="18"/>
              </w:rPr>
              <w:t>3</w:t>
            </w:r>
            <w:r w:rsidR="005B48F0" w:rsidRPr="005B48F0">
              <w:rPr>
                <w:rFonts w:cs="Arial"/>
                <w:noProof/>
                <w:sz w:val="18"/>
                <w:szCs w:val="18"/>
              </w:rPr>
              <w:noBreakHyphen/>
              <w:t>57</w:t>
            </w:r>
            <w:r>
              <w:fldChar w:fldCharType="end"/>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5</w:t>
            </w:r>
          </w:p>
        </w:tc>
      </w:tr>
      <w:tr w:rsidR="00C72271" w:rsidRPr="003B70C1" w:rsidTr="004E7077">
        <w:trPr>
          <w:jc w:val="center"/>
        </w:trPr>
        <w:tc>
          <w:tcPr>
            <w:tcW w:w="864" w:type="pct"/>
            <w:vMerge/>
            <w:vAlign w:val="center"/>
          </w:tcPr>
          <w:p w:rsidR="00C72271" w:rsidRPr="003B70C1" w:rsidRDefault="00C72271" w:rsidP="00C3606E">
            <w:pPr>
              <w:tabs>
                <w:tab w:val="left" w:pos="720"/>
              </w:tabs>
              <w:spacing w:before="60" w:after="60"/>
              <w:rPr>
                <w:rFonts w:cs="Arial"/>
                <w:sz w:val="18"/>
                <w:szCs w:val="18"/>
              </w:rPr>
            </w:pPr>
          </w:p>
        </w:tc>
        <w:tc>
          <w:tcPr>
            <w:tcW w:w="963" w:type="pct"/>
            <w:vMerge/>
            <w:vAlign w:val="center"/>
          </w:tcPr>
          <w:p w:rsidR="00C72271" w:rsidRPr="003B70C1" w:rsidRDefault="00C72271" w:rsidP="00C3606E">
            <w:pPr>
              <w:tabs>
                <w:tab w:val="left" w:pos="720"/>
              </w:tabs>
              <w:spacing w:before="60" w:after="60"/>
              <w:jc w:val="center"/>
              <w:rPr>
                <w:rFonts w:cs="Arial"/>
                <w:sz w:val="18"/>
                <w:szCs w:val="18"/>
              </w:rPr>
            </w:pPr>
          </w:p>
        </w:tc>
        <w:tc>
          <w:tcPr>
            <w:tcW w:w="1994" w:type="pct"/>
            <w:vAlign w:val="center"/>
          </w:tcPr>
          <w:p w:rsidR="00C72271" w:rsidRPr="003B70C1" w:rsidRDefault="00C72271" w:rsidP="00C3606E">
            <w:pPr>
              <w:spacing w:before="60" w:after="60"/>
              <w:rPr>
                <w:rFonts w:cs="Arial"/>
                <w:sz w:val="18"/>
                <w:szCs w:val="18"/>
              </w:rPr>
            </w:pPr>
            <w:r w:rsidRPr="00C72271">
              <w:rPr>
                <w:rFonts w:cs="Arial"/>
                <w:sz w:val="18"/>
                <w:szCs w:val="18"/>
              </w:rPr>
              <w:t>Based on Logging, BMS data or Modeling</w:t>
            </w:r>
            <w:r w:rsidRPr="00C72271">
              <w:rPr>
                <w:rFonts w:cs="Arial"/>
                <w:sz w:val="18"/>
                <w:szCs w:val="18"/>
                <w:vertAlign w:val="superscript"/>
              </w:rPr>
              <w:footnoteReference w:id="276"/>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EDC Data Gathering</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CF</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67%</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5</w:t>
            </w:r>
          </w:p>
        </w:tc>
      </w:tr>
      <w:tr w:rsidR="00C72271" w:rsidRPr="003B70C1" w:rsidTr="004E7077">
        <w:trPr>
          <w:jc w:val="center"/>
        </w:trPr>
        <w:tc>
          <w:tcPr>
            <w:tcW w:w="864" w:type="pct"/>
            <w:vMerge w:val="restart"/>
            <w:vAlign w:val="center"/>
          </w:tcPr>
          <w:p w:rsidR="00C72271" w:rsidRPr="003B70C1" w:rsidRDefault="00C72271" w:rsidP="00C3606E">
            <w:pPr>
              <w:tabs>
                <w:tab w:val="left" w:pos="720"/>
              </w:tabs>
              <w:spacing w:before="60" w:after="60"/>
              <w:rPr>
                <w:rFonts w:cs="Arial"/>
                <w:sz w:val="18"/>
                <w:szCs w:val="18"/>
              </w:rPr>
            </w:pPr>
            <w:r w:rsidRPr="003B70C1">
              <w:rPr>
                <w:rFonts w:cs="Arial"/>
                <w:sz w:val="18"/>
                <w:szCs w:val="18"/>
              </w:rPr>
              <w:t>EER</w:t>
            </w:r>
          </w:p>
        </w:tc>
        <w:tc>
          <w:tcPr>
            <w:tcW w:w="963" w:type="pct"/>
            <w:vMerge w:val="restart"/>
            <w:vAlign w:val="center"/>
          </w:tcPr>
          <w:p w:rsidR="00C72271" w:rsidRPr="003B70C1" w:rsidRDefault="00C72271" w:rsidP="00C3606E">
            <w:pPr>
              <w:tabs>
                <w:tab w:val="left" w:pos="720"/>
              </w:tabs>
              <w:spacing w:before="60" w:after="60"/>
              <w:jc w:val="center"/>
              <w:rPr>
                <w:rFonts w:cs="Arial"/>
                <w:sz w:val="18"/>
                <w:szCs w:val="18"/>
              </w:rPr>
            </w:pPr>
            <w:r>
              <w:rPr>
                <w:rFonts w:cs="Arial"/>
                <w:sz w:val="18"/>
                <w:szCs w:val="18"/>
              </w:rPr>
              <w:t>Variable</w:t>
            </w:r>
          </w:p>
        </w:tc>
        <w:tc>
          <w:tcPr>
            <w:tcW w:w="1994" w:type="pct"/>
            <w:vAlign w:val="center"/>
          </w:tcPr>
          <w:p w:rsidR="00C72271" w:rsidRPr="003B70C1" w:rsidRDefault="00C72271" w:rsidP="00C3606E">
            <w:pPr>
              <w:spacing w:before="60" w:after="60"/>
              <w:rPr>
                <w:rFonts w:cs="Arial"/>
                <w:sz w:val="18"/>
                <w:szCs w:val="18"/>
              </w:rPr>
            </w:pPr>
            <w:r>
              <w:rPr>
                <w:rFonts w:cs="Arial"/>
                <w:sz w:val="18"/>
                <w:szCs w:val="18"/>
              </w:rPr>
              <w:t xml:space="preserve">Default: </w:t>
            </w:r>
            <w:r w:rsidRPr="003B70C1">
              <w:rPr>
                <w:rFonts w:cs="Arial"/>
                <w:sz w:val="18"/>
                <w:szCs w:val="18"/>
              </w:rPr>
              <w:t xml:space="preserve">See </w:t>
            </w:r>
            <w:r>
              <w:fldChar w:fldCharType="begin"/>
            </w:r>
            <w:r>
              <w:instrText xml:space="preserve"> REF _Ref275942456 \h  \* MERGEFORMAT </w:instrText>
            </w:r>
            <w:r>
              <w:fldChar w:fldCharType="separate"/>
            </w:r>
            <w:r w:rsidR="005B48F0" w:rsidRPr="005B48F0">
              <w:rPr>
                <w:rFonts w:cs="Arial"/>
                <w:sz w:val="18"/>
                <w:szCs w:val="18"/>
              </w:rPr>
              <w:t xml:space="preserve">Table </w:t>
            </w:r>
            <w:r w:rsidR="005B48F0" w:rsidRPr="005B48F0">
              <w:rPr>
                <w:rFonts w:cs="Arial"/>
                <w:noProof/>
                <w:sz w:val="18"/>
                <w:szCs w:val="18"/>
              </w:rPr>
              <w:t>3</w:t>
            </w:r>
            <w:r w:rsidR="005B48F0" w:rsidRPr="005B48F0">
              <w:rPr>
                <w:rFonts w:cs="Arial"/>
                <w:noProof/>
                <w:sz w:val="18"/>
                <w:szCs w:val="18"/>
              </w:rPr>
              <w:noBreakHyphen/>
              <w:t>56</w:t>
            </w:r>
            <w:r>
              <w:fldChar w:fldCharType="end"/>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6, 7</w:t>
            </w:r>
          </w:p>
        </w:tc>
      </w:tr>
      <w:tr w:rsidR="00C72271" w:rsidRPr="003B70C1" w:rsidTr="004E7077">
        <w:trPr>
          <w:jc w:val="center"/>
        </w:trPr>
        <w:tc>
          <w:tcPr>
            <w:tcW w:w="864" w:type="pct"/>
            <w:vMerge/>
            <w:vAlign w:val="center"/>
          </w:tcPr>
          <w:p w:rsidR="00C72271" w:rsidRPr="003B70C1" w:rsidRDefault="00C72271" w:rsidP="00C3606E">
            <w:pPr>
              <w:tabs>
                <w:tab w:val="left" w:pos="720"/>
              </w:tabs>
              <w:spacing w:before="60" w:after="60"/>
              <w:rPr>
                <w:rFonts w:cs="Arial"/>
                <w:sz w:val="18"/>
                <w:szCs w:val="18"/>
              </w:rPr>
            </w:pPr>
          </w:p>
        </w:tc>
        <w:tc>
          <w:tcPr>
            <w:tcW w:w="963" w:type="pct"/>
            <w:vMerge/>
            <w:vAlign w:val="center"/>
          </w:tcPr>
          <w:p w:rsidR="00C72271" w:rsidRPr="003B70C1" w:rsidRDefault="00C72271" w:rsidP="00C3606E">
            <w:pPr>
              <w:tabs>
                <w:tab w:val="left" w:pos="720"/>
              </w:tabs>
              <w:spacing w:before="60" w:after="60"/>
              <w:jc w:val="center"/>
              <w:rPr>
                <w:rFonts w:cs="Arial"/>
                <w:sz w:val="18"/>
                <w:szCs w:val="18"/>
              </w:rPr>
            </w:pPr>
          </w:p>
        </w:tc>
        <w:tc>
          <w:tcPr>
            <w:tcW w:w="1994" w:type="pct"/>
            <w:vAlign w:val="center"/>
          </w:tcPr>
          <w:p w:rsidR="00C72271" w:rsidRPr="003B70C1" w:rsidRDefault="00C72271" w:rsidP="00C3606E">
            <w:pPr>
              <w:spacing w:before="60" w:after="60"/>
              <w:rPr>
                <w:rFonts w:cs="Arial"/>
                <w:sz w:val="18"/>
                <w:szCs w:val="18"/>
              </w:rPr>
            </w:pPr>
            <w:r>
              <w:rPr>
                <w:rFonts w:cs="Arial"/>
                <w:sz w:val="18"/>
                <w:szCs w:val="18"/>
              </w:rPr>
              <w:t>Nameplate</w:t>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EDC Data Gathering</w:t>
            </w:r>
          </w:p>
        </w:tc>
      </w:tr>
      <w:tr w:rsidR="00C72271" w:rsidRPr="003B70C1" w:rsidTr="004E7077">
        <w:trPr>
          <w:jc w:val="center"/>
        </w:trPr>
        <w:tc>
          <w:tcPr>
            <w:tcW w:w="864" w:type="pct"/>
            <w:vMerge w:val="restart"/>
            <w:vAlign w:val="center"/>
          </w:tcPr>
          <w:p w:rsidR="00C72271" w:rsidRPr="003B70C1" w:rsidRDefault="00C72271" w:rsidP="00C3606E">
            <w:pPr>
              <w:tabs>
                <w:tab w:val="left" w:pos="720"/>
              </w:tabs>
              <w:spacing w:before="60" w:after="60"/>
              <w:rPr>
                <w:rFonts w:cs="Arial"/>
                <w:sz w:val="18"/>
                <w:szCs w:val="18"/>
              </w:rPr>
            </w:pPr>
            <w:r w:rsidRPr="003B70C1">
              <w:rPr>
                <w:rFonts w:cs="Arial"/>
                <w:sz w:val="18"/>
                <w:szCs w:val="18"/>
              </w:rPr>
              <w:t>COP</w:t>
            </w:r>
          </w:p>
        </w:tc>
        <w:tc>
          <w:tcPr>
            <w:tcW w:w="963" w:type="pct"/>
            <w:vMerge w:val="restart"/>
            <w:vAlign w:val="center"/>
          </w:tcPr>
          <w:p w:rsidR="00C72271" w:rsidRPr="003B70C1" w:rsidRDefault="00C72271" w:rsidP="00C3606E">
            <w:pPr>
              <w:tabs>
                <w:tab w:val="left" w:pos="720"/>
              </w:tabs>
              <w:spacing w:before="60" w:after="60"/>
              <w:jc w:val="center"/>
              <w:rPr>
                <w:rFonts w:cs="Arial"/>
                <w:sz w:val="18"/>
                <w:szCs w:val="18"/>
              </w:rPr>
            </w:pPr>
            <w:r>
              <w:rPr>
                <w:rFonts w:cs="Arial"/>
                <w:sz w:val="18"/>
                <w:szCs w:val="18"/>
              </w:rPr>
              <w:t>Variable</w:t>
            </w:r>
          </w:p>
        </w:tc>
        <w:tc>
          <w:tcPr>
            <w:tcW w:w="1994" w:type="pct"/>
            <w:vAlign w:val="center"/>
          </w:tcPr>
          <w:p w:rsidR="00C72271" w:rsidRPr="003B70C1" w:rsidRDefault="00C72271" w:rsidP="00C3606E">
            <w:pPr>
              <w:spacing w:before="60" w:after="60"/>
              <w:rPr>
                <w:rFonts w:cs="Arial"/>
                <w:sz w:val="18"/>
                <w:szCs w:val="18"/>
              </w:rPr>
            </w:pPr>
            <w:r>
              <w:rPr>
                <w:rFonts w:cs="Arial"/>
                <w:sz w:val="18"/>
                <w:szCs w:val="18"/>
              </w:rPr>
              <w:t xml:space="preserve">Default: </w:t>
            </w:r>
            <w:r w:rsidRPr="003B70C1">
              <w:rPr>
                <w:rFonts w:cs="Arial"/>
                <w:sz w:val="18"/>
                <w:szCs w:val="18"/>
              </w:rPr>
              <w:t xml:space="preserve">See </w:t>
            </w:r>
            <w:r>
              <w:fldChar w:fldCharType="begin"/>
            </w:r>
            <w:r>
              <w:instrText xml:space="preserve"> REF _Ref275942456 \h  \* MERGEFORMAT </w:instrText>
            </w:r>
            <w:r>
              <w:fldChar w:fldCharType="separate"/>
            </w:r>
            <w:r w:rsidR="005B48F0" w:rsidRPr="005B48F0">
              <w:rPr>
                <w:rFonts w:cs="Arial"/>
                <w:sz w:val="18"/>
                <w:szCs w:val="18"/>
              </w:rPr>
              <w:t xml:space="preserve">Table </w:t>
            </w:r>
            <w:r w:rsidR="005B48F0" w:rsidRPr="005B48F0">
              <w:rPr>
                <w:rFonts w:cs="Arial"/>
                <w:noProof/>
                <w:sz w:val="18"/>
                <w:szCs w:val="18"/>
              </w:rPr>
              <w:t>3</w:t>
            </w:r>
            <w:r w:rsidR="005B48F0" w:rsidRPr="005B48F0">
              <w:rPr>
                <w:rFonts w:cs="Arial"/>
                <w:noProof/>
                <w:sz w:val="18"/>
                <w:szCs w:val="18"/>
              </w:rPr>
              <w:noBreakHyphen/>
              <w:t>56</w:t>
            </w:r>
            <w:r>
              <w:fldChar w:fldCharType="end"/>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6, 7</w:t>
            </w:r>
          </w:p>
        </w:tc>
      </w:tr>
      <w:tr w:rsidR="00C72271" w:rsidRPr="003B70C1" w:rsidTr="004E7077">
        <w:trPr>
          <w:jc w:val="center"/>
        </w:trPr>
        <w:tc>
          <w:tcPr>
            <w:tcW w:w="864" w:type="pct"/>
            <w:vMerge/>
            <w:vAlign w:val="center"/>
          </w:tcPr>
          <w:p w:rsidR="00C72271" w:rsidRPr="003B70C1" w:rsidRDefault="00C72271" w:rsidP="00C3606E">
            <w:pPr>
              <w:tabs>
                <w:tab w:val="left" w:pos="720"/>
              </w:tabs>
              <w:spacing w:before="60" w:after="60"/>
              <w:rPr>
                <w:rFonts w:cs="Arial"/>
                <w:sz w:val="18"/>
                <w:szCs w:val="18"/>
              </w:rPr>
            </w:pPr>
          </w:p>
        </w:tc>
        <w:tc>
          <w:tcPr>
            <w:tcW w:w="963" w:type="pct"/>
            <w:vMerge/>
            <w:vAlign w:val="center"/>
          </w:tcPr>
          <w:p w:rsidR="00C72271" w:rsidRPr="003B70C1" w:rsidRDefault="00C72271" w:rsidP="00C3606E">
            <w:pPr>
              <w:tabs>
                <w:tab w:val="left" w:pos="720"/>
              </w:tabs>
              <w:spacing w:before="60" w:after="60"/>
              <w:jc w:val="center"/>
              <w:rPr>
                <w:rFonts w:cs="Arial"/>
                <w:sz w:val="18"/>
                <w:szCs w:val="18"/>
              </w:rPr>
            </w:pPr>
          </w:p>
        </w:tc>
        <w:tc>
          <w:tcPr>
            <w:tcW w:w="1994" w:type="pct"/>
            <w:vAlign w:val="center"/>
          </w:tcPr>
          <w:p w:rsidR="00C72271" w:rsidRPr="003B70C1" w:rsidRDefault="00C72271" w:rsidP="00C3606E">
            <w:pPr>
              <w:spacing w:before="60" w:after="60"/>
              <w:rPr>
                <w:rFonts w:cs="Arial"/>
                <w:sz w:val="18"/>
                <w:szCs w:val="18"/>
              </w:rPr>
            </w:pPr>
            <w:r>
              <w:rPr>
                <w:rFonts w:cs="Arial"/>
                <w:sz w:val="18"/>
                <w:szCs w:val="18"/>
              </w:rPr>
              <w:t>Nameplate</w:t>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EDC Data Gathering</w:t>
            </w:r>
          </w:p>
        </w:tc>
      </w:tr>
    </w:tbl>
    <w:p w:rsidR="004E7077" w:rsidRDefault="004E7077" w:rsidP="00C3606E">
      <w:pPr>
        <w:rPr>
          <w:rFonts w:cs="Arial"/>
        </w:rPr>
      </w:pPr>
    </w:p>
    <w:p w:rsidR="00CE64A1" w:rsidRPr="00BC5194" w:rsidRDefault="00CE64A1" w:rsidP="00B20F6B">
      <w:pPr>
        <w:rPr>
          <w:b/>
        </w:rPr>
      </w:pPr>
      <w:r w:rsidRPr="00BC5194">
        <w:rPr>
          <w:b/>
        </w:rPr>
        <w:t xml:space="preserve"> Sources:</w:t>
      </w:r>
    </w:p>
    <w:p w:rsidR="00CE64A1" w:rsidRPr="009C694C" w:rsidRDefault="00CE64A1" w:rsidP="004E15D6">
      <w:pPr>
        <w:pStyle w:val="source1"/>
        <w:numPr>
          <w:ilvl w:val="0"/>
          <w:numId w:val="93"/>
        </w:numPr>
      </w:pPr>
      <w:r w:rsidRPr="009C694C">
        <w:t>U.S. Department of Commerce.  Climatography of the United States No. 81 Supplement No. 2.  Annual Degree Days to Selected Bases 1971 – 2000.  Scranton uses the values for Wilkes-Barre.  HDD were adjusted downward to account for business hours.  CDD were not adjusted for business hours, as the adjustment resulted in an increase in CDD and so not including the adjustment provides a conservative estimate of energy savings.</w:t>
      </w:r>
    </w:p>
    <w:p w:rsidR="00CE64A1" w:rsidRPr="009C694C" w:rsidRDefault="00CE64A1" w:rsidP="004E15D6">
      <w:pPr>
        <w:pStyle w:val="source1"/>
        <w:numPr>
          <w:ilvl w:val="0"/>
          <w:numId w:val="93"/>
        </w:numPr>
      </w:pPr>
      <w:r w:rsidRPr="009C694C">
        <w:t>The initial R-value for a ceiling for existing buildings is based on the EDC eligibility requirement that at least R-11 be installed and that the insulation must meet at least IECC 2009 code.  The initial R-value for new construction buildings is based on IECC 2009 code for climate zone 5.</w:t>
      </w:r>
    </w:p>
    <w:p w:rsidR="00CE64A1" w:rsidRPr="009C694C" w:rsidRDefault="00CE64A1" w:rsidP="004E15D6">
      <w:pPr>
        <w:pStyle w:val="source1"/>
        <w:numPr>
          <w:ilvl w:val="0"/>
          <w:numId w:val="93"/>
        </w:numPr>
      </w:pPr>
      <w:r w:rsidRPr="009C694C">
        <w:t xml:space="preserve">The initial R-value for a wall assumes that there was no existing insulation, or that it has fallen down resulting in an R-value equivalent to that of the building materials.  Building simulation modeling using DOE-2.2 model (eQuest) was performed for a building with no wall insulation.  The R-value is dependent upon the construction materials and their thickness.  Assumptions were made about the building materials used in each sector.  </w:t>
      </w:r>
    </w:p>
    <w:p w:rsidR="00CE64A1" w:rsidRPr="009C694C" w:rsidRDefault="00CE64A1" w:rsidP="004E15D6">
      <w:pPr>
        <w:pStyle w:val="source1"/>
        <w:numPr>
          <w:ilvl w:val="0"/>
          <w:numId w:val="93"/>
        </w:numPr>
      </w:pPr>
      <w:r w:rsidRPr="009C694C">
        <w:lastRenderedPageBreak/>
        <w:t>2009 International Energy Conservation Code.  Used climate zone 5 which covers the majority of Pennsylvania.  The R-values required by code were used as inputs in the eQuest building simulation model to calculate the total R-value for the wall including the building materials.</w:t>
      </w:r>
    </w:p>
    <w:p w:rsidR="00CE64A1" w:rsidRPr="009C694C" w:rsidRDefault="00CE64A1" w:rsidP="004E15D6">
      <w:pPr>
        <w:pStyle w:val="source1"/>
        <w:numPr>
          <w:ilvl w:val="0"/>
          <w:numId w:val="93"/>
        </w:numPr>
      </w:pPr>
      <w:r w:rsidRPr="009C694C">
        <w:t xml:space="preserve">EFLH values and coincidence factors for HVAC peak demand savings calculations come from the Pennsylvania Technical Reference Manual.  June 2010.   </w:t>
      </w:r>
    </w:p>
    <w:p w:rsidR="00CE64A1" w:rsidRPr="009C694C" w:rsidRDefault="00CE64A1" w:rsidP="004E15D6">
      <w:pPr>
        <w:pStyle w:val="source1"/>
        <w:numPr>
          <w:ilvl w:val="0"/>
          <w:numId w:val="93"/>
        </w:numPr>
      </w:pPr>
      <w:r w:rsidRPr="009C694C">
        <w:t xml:space="preserve">Baseline values from ASHRAE 90.1-2004 for existing buildings.  </w:t>
      </w:r>
    </w:p>
    <w:p w:rsidR="00CE64A1" w:rsidRPr="009C694C" w:rsidRDefault="00CE64A1" w:rsidP="004E15D6">
      <w:pPr>
        <w:pStyle w:val="source1"/>
        <w:numPr>
          <w:ilvl w:val="0"/>
          <w:numId w:val="93"/>
        </w:numPr>
      </w:pPr>
      <w:r w:rsidRPr="009C694C">
        <w:t xml:space="preserve">Baseline values from </w:t>
      </w:r>
      <w:r w:rsidR="004E7077">
        <w:t>IECC 2009</w:t>
      </w:r>
      <w:r w:rsidRPr="009C694C">
        <w:t xml:space="preserve"> for new construction buildings.  </w:t>
      </w:r>
    </w:p>
    <w:p w:rsidR="00CE64A1" w:rsidRPr="00B7536A" w:rsidRDefault="00CE64A1" w:rsidP="00B20F6B">
      <w:pPr>
        <w:pStyle w:val="Caption"/>
      </w:pPr>
      <w:bookmarkStart w:id="1176" w:name="_Ref272826219"/>
      <w:bookmarkStart w:id="1177" w:name="_Ref275940714"/>
      <w:bookmarkStart w:id="1178" w:name="_Toc364760786"/>
      <w:bookmarkStart w:id="1179" w:name="_Ref272826214"/>
      <w:r w:rsidRPr="00B7536A">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54</w:t>
      </w:r>
      <w:r w:rsidR="009B598E">
        <w:rPr>
          <w:noProof/>
        </w:rPr>
        <w:fldChar w:fldCharType="end"/>
      </w:r>
      <w:bookmarkEnd w:id="1176"/>
      <w:r w:rsidRPr="00B7536A">
        <w:t>: Ceiling R-Values by Building Type</w:t>
      </w:r>
      <w:bookmarkEnd w:id="1177"/>
      <w:bookmarkEnd w:id="11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00"/>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(Existing)</w:t>
            </w:r>
          </w:p>
        </w:tc>
      </w:tr>
      <w:tr w:rsidR="00CE64A1" w:rsidRPr="009C694C" w:rsidTr="004E7077">
        <w:trPr>
          <w:trHeight w:val="3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O</w:t>
            </w:r>
            <w:r w:rsidR="00CE64A1" w:rsidRPr="00FE4B48">
              <w:rPr>
                <w:rFonts w:cs="Arial"/>
                <w:color w:val="000000"/>
                <w:sz w:val="18"/>
                <w:szCs w:val="18"/>
              </w:rPr>
              <w:t>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R</w:t>
            </w:r>
            <w:r w:rsidR="00CE64A1" w:rsidRPr="00FE4B48">
              <w:rPr>
                <w:rFonts w:cs="Arial"/>
                <w:color w:val="000000"/>
                <w:sz w:val="18"/>
                <w:szCs w:val="18"/>
              </w:rPr>
              <w:t>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w:t>
            </w:r>
            <w:r w:rsidR="00CE64A1" w:rsidRPr="00FE4B48">
              <w:rPr>
                <w:rFonts w:cs="Arial"/>
                <w:color w:val="000000"/>
                <w:sz w:val="18"/>
                <w:szCs w:val="18"/>
              </w:rPr>
              <w:t>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w:t>
            </w:r>
            <w:r w:rsidR="00CE64A1" w:rsidRPr="00FE4B48">
              <w:rPr>
                <w:rFonts w:cs="Arial"/>
                <w:color w:val="000000"/>
                <w:sz w:val="18"/>
                <w:szCs w:val="18"/>
              </w:rPr>
              <w:t>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t>G</w:t>
            </w:r>
            <w:r w:rsidR="00CE64A1" w:rsidRPr="00FE4B48">
              <w:rPr>
                <w:rFonts w:cs="Arial"/>
                <w:color w:val="000000"/>
                <w:sz w:val="18"/>
                <w:szCs w:val="18"/>
              </w:rPr>
              <w:t>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r w:rsidR="00CE64A1" w:rsidRPr="009C694C" w:rsidTr="004E7077">
        <w:trPr>
          <w:trHeight w:val="44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Warehouse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24.4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13.4</w:t>
            </w:r>
          </w:p>
        </w:tc>
      </w:tr>
      <w:tr w:rsidR="00CE64A1" w:rsidRPr="009C694C" w:rsidTr="004E7077">
        <w:trPr>
          <w:trHeight w:val="62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Restaurant</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bl>
    <w:p w:rsidR="00B7536A" w:rsidRDefault="00B7536A" w:rsidP="00C3606E">
      <w:pPr>
        <w:pStyle w:val="Caption"/>
        <w:spacing w:before="0" w:after="200"/>
        <w:rPr>
          <w:rFonts w:ascii="Arial" w:hAnsi="Arial" w:cs="Arial"/>
        </w:rPr>
      </w:pPr>
      <w:bookmarkStart w:id="1180" w:name="_Ref275940719"/>
    </w:p>
    <w:p w:rsidR="00CE64A1" w:rsidRPr="003A40FA" w:rsidRDefault="00CE64A1" w:rsidP="00B20F6B">
      <w:pPr>
        <w:pStyle w:val="Caption"/>
      </w:pPr>
      <w:bookmarkStart w:id="1181" w:name="_Ref275942945"/>
      <w:bookmarkStart w:id="1182" w:name="_Toc364760787"/>
      <w:r w:rsidRPr="003A40FA">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55</w:t>
      </w:r>
      <w:r w:rsidR="009B598E">
        <w:rPr>
          <w:noProof/>
        </w:rPr>
        <w:fldChar w:fldCharType="end"/>
      </w:r>
      <w:bookmarkEnd w:id="1179"/>
      <w:bookmarkEnd w:id="1180"/>
      <w:bookmarkEnd w:id="1181"/>
      <w:r w:rsidR="00B5330E">
        <w:t xml:space="preserve">: </w:t>
      </w:r>
      <w:r w:rsidRPr="003A40FA">
        <w:t>Wall R-Values by Building Type</w:t>
      </w:r>
      <w:bookmarkEnd w:id="11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68"/>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-Value</w:t>
            </w:r>
            <w:r w:rsidRPr="00FE4B48">
              <w:rPr>
                <w:rFonts w:cs="Arial"/>
                <w:b/>
                <w:bCs/>
                <w:color w:val="000000"/>
                <w:sz w:val="18"/>
                <w:szCs w:val="18"/>
              </w:rPr>
              <w:br/>
              <w:t>(Existing)</w:t>
            </w:r>
          </w:p>
        </w:tc>
      </w:tr>
      <w:tr w:rsidR="00CE64A1" w:rsidRPr="009C694C" w:rsidTr="004E7077">
        <w:trPr>
          <w:trHeight w:val="359"/>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Large Office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1.6</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Large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3.0</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t>Grocery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13</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r>
      <w:tr w:rsidR="00CE64A1" w:rsidRPr="009C694C" w:rsidTr="004E7077">
        <w:trPr>
          <w:trHeight w:val="30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R</w:t>
            </w:r>
            <w:r w:rsidR="00CE64A1" w:rsidRPr="00FE4B48">
              <w:rPr>
                <w:rFonts w:cs="Arial"/>
                <w:color w:val="000000"/>
                <w:sz w:val="18"/>
                <w:szCs w:val="18"/>
              </w:rPr>
              <w:t>estaurant</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3.2</w:t>
            </w:r>
          </w:p>
        </w:tc>
      </w:tr>
      <w:tr w:rsidR="00CE64A1" w:rsidRPr="009C694C" w:rsidTr="004E7077">
        <w:trPr>
          <w:trHeight w:val="368"/>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W</w:t>
            </w:r>
            <w:r w:rsidR="00CE64A1" w:rsidRPr="00FE4B48">
              <w:rPr>
                <w:rFonts w:cs="Arial"/>
                <w:color w:val="000000"/>
                <w:sz w:val="18"/>
                <w:szCs w:val="18"/>
              </w:rPr>
              <w:t>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2.5</w:t>
            </w:r>
          </w:p>
        </w:tc>
      </w:tr>
    </w:tbl>
    <w:p w:rsidR="00CE64A1" w:rsidRPr="009C694C" w:rsidRDefault="00CE64A1" w:rsidP="00C3606E">
      <w:pPr>
        <w:rPr>
          <w:rFonts w:cs="Arial"/>
        </w:rPr>
      </w:pPr>
    </w:p>
    <w:p w:rsidR="00FE4B48" w:rsidRDefault="00FE4B48" w:rsidP="00C3606E">
      <w:pPr>
        <w:overflowPunct/>
        <w:autoSpaceDE/>
        <w:autoSpaceDN/>
        <w:adjustRightInd/>
        <w:spacing w:after="0" w:line="240" w:lineRule="auto"/>
        <w:textAlignment w:val="auto"/>
        <w:rPr>
          <w:rFonts w:ascii="Arial Narrow" w:hAnsi="Arial Narrow"/>
          <w:b/>
          <w:bCs/>
        </w:rPr>
      </w:pPr>
      <w:bookmarkStart w:id="1183" w:name="_Ref272826710"/>
    </w:p>
    <w:p w:rsidR="003A40FA" w:rsidRDefault="003A40FA" w:rsidP="00B20F6B">
      <w:pPr>
        <w:pStyle w:val="Caption"/>
      </w:pPr>
      <w:bookmarkStart w:id="1184" w:name="_Ref275942456"/>
      <w:bookmarkStart w:id="1185" w:name="_Toc364760788"/>
      <w:bookmarkEnd w:id="1183"/>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56</w:t>
      </w:r>
      <w:r w:rsidR="009B598E">
        <w:rPr>
          <w:noProof/>
        </w:rPr>
        <w:fldChar w:fldCharType="end"/>
      </w:r>
      <w:bookmarkEnd w:id="1184"/>
      <w:r>
        <w:t>: HVAC Baseline Efficiencies for Non-Residential Buildings</w:t>
      </w:r>
      <w:bookmarkEnd w:id="1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1376"/>
        <w:gridCol w:w="1378"/>
        <w:gridCol w:w="1376"/>
        <w:gridCol w:w="1378"/>
      </w:tblGrid>
      <w:tr w:rsidR="004E5848" w:rsidRPr="00064E44" w:rsidTr="00851508">
        <w:trPr>
          <w:trHeight w:val="288"/>
          <w:tblHeader/>
          <w:jc w:val="center"/>
        </w:trPr>
        <w:tc>
          <w:tcPr>
            <w:tcW w:w="1890" w:type="pct"/>
            <w:shd w:val="clear" w:color="000000" w:fill="BFBFBF"/>
            <w:vAlign w:val="center"/>
          </w:tcPr>
          <w:p w:rsidR="00FE4B48" w:rsidRPr="001D6512" w:rsidRDefault="00FE4B48" w:rsidP="00C3606E">
            <w:pPr>
              <w:pStyle w:val="TableCell"/>
              <w:spacing w:before="40" w:after="40"/>
              <w:jc w:val="center"/>
              <w:rPr>
                <w:rFonts w:cs="Arial"/>
                <w:b/>
                <w:szCs w:val="18"/>
              </w:rPr>
            </w:pPr>
          </w:p>
        </w:tc>
        <w:tc>
          <w:tcPr>
            <w:tcW w:w="1555" w:type="pct"/>
            <w:gridSpan w:val="2"/>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Existing</w:t>
            </w:r>
            <w:r w:rsidR="008075FC" w:rsidRPr="001D6512">
              <w:rPr>
                <w:rFonts w:cs="Arial"/>
                <w:b/>
                <w:szCs w:val="18"/>
              </w:rPr>
              <w:t xml:space="preserve"> Building</w:t>
            </w:r>
            <w:r w:rsidR="0020680B" w:rsidRPr="001D6512">
              <w:rPr>
                <w:rStyle w:val="FootnoteReference"/>
                <w:b/>
                <w:szCs w:val="18"/>
              </w:rPr>
              <w:footnoteReference w:id="277"/>
            </w:r>
          </w:p>
        </w:tc>
        <w:tc>
          <w:tcPr>
            <w:tcW w:w="1555" w:type="pct"/>
            <w:gridSpan w:val="2"/>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New Construction</w:t>
            </w:r>
            <w:r w:rsidR="0020680B" w:rsidRPr="001D6512">
              <w:rPr>
                <w:rStyle w:val="FootnoteReference"/>
                <w:b/>
                <w:szCs w:val="18"/>
              </w:rPr>
              <w:footnoteReference w:id="278"/>
            </w:r>
          </w:p>
        </w:tc>
      </w:tr>
      <w:tr w:rsidR="004E5848" w:rsidRPr="00064E44" w:rsidTr="00851508">
        <w:trPr>
          <w:trHeight w:val="288"/>
          <w:tblHeader/>
          <w:jc w:val="center"/>
        </w:trPr>
        <w:tc>
          <w:tcPr>
            <w:tcW w:w="1890" w:type="pct"/>
            <w:shd w:val="clear" w:color="000000" w:fill="BFBFBF"/>
            <w:vAlign w:val="center"/>
          </w:tcPr>
          <w:p w:rsidR="00FE4B48" w:rsidRPr="001D6512" w:rsidRDefault="00FE4B48" w:rsidP="00C3606E">
            <w:pPr>
              <w:pStyle w:val="TableCell"/>
              <w:spacing w:before="40" w:after="40"/>
              <w:jc w:val="center"/>
              <w:rPr>
                <w:rFonts w:cs="Arial"/>
                <w:b/>
                <w:szCs w:val="18"/>
              </w:rPr>
            </w:pPr>
            <w:r w:rsidRPr="001D6512">
              <w:rPr>
                <w:rFonts w:cs="Arial"/>
                <w:b/>
                <w:szCs w:val="18"/>
              </w:rPr>
              <w:t>Equipment Type and Capacity</w:t>
            </w:r>
          </w:p>
        </w:tc>
        <w:tc>
          <w:tcPr>
            <w:tcW w:w="777" w:type="pct"/>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Cooling </w:t>
            </w:r>
            <w:r w:rsidR="004E5848" w:rsidRPr="001D6512">
              <w:rPr>
                <w:rFonts w:cs="Arial"/>
                <w:b/>
                <w:szCs w:val="18"/>
              </w:rPr>
              <w:t>Efficiency</w:t>
            </w:r>
          </w:p>
        </w:tc>
        <w:tc>
          <w:tcPr>
            <w:tcW w:w="778" w:type="pct"/>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Heating </w:t>
            </w:r>
            <w:r w:rsidR="004E5848" w:rsidRPr="001D6512">
              <w:rPr>
                <w:rFonts w:cs="Arial"/>
                <w:b/>
                <w:szCs w:val="18"/>
              </w:rPr>
              <w:t>Efficiency</w:t>
            </w:r>
          </w:p>
        </w:tc>
        <w:tc>
          <w:tcPr>
            <w:tcW w:w="777" w:type="pct"/>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Cooling </w:t>
            </w:r>
            <w:r w:rsidR="004E5848" w:rsidRPr="001D6512">
              <w:rPr>
                <w:rFonts w:cs="Arial"/>
                <w:b/>
                <w:szCs w:val="18"/>
              </w:rPr>
              <w:t>Efficiency</w:t>
            </w:r>
          </w:p>
        </w:tc>
        <w:tc>
          <w:tcPr>
            <w:tcW w:w="778" w:type="pct"/>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Heating </w:t>
            </w:r>
            <w:r w:rsidR="004E5848" w:rsidRPr="001D6512">
              <w:rPr>
                <w:rFonts w:cs="Arial"/>
                <w:b/>
                <w:szCs w:val="18"/>
              </w:rPr>
              <w:t>Efficiency</w:t>
            </w:r>
          </w:p>
        </w:tc>
      </w:tr>
      <w:tr w:rsidR="00FE4B48" w:rsidRPr="00064E44" w:rsidTr="00851508">
        <w:trPr>
          <w:trHeight w:val="288"/>
          <w:jc w:val="center"/>
        </w:trPr>
        <w:tc>
          <w:tcPr>
            <w:tcW w:w="5000" w:type="pct"/>
            <w:gridSpan w:val="5"/>
            <w:shd w:val="clear" w:color="000000" w:fill="D8D8D8"/>
            <w:tcMar>
              <w:left w:w="115" w:type="dxa"/>
              <w:right w:w="115" w:type="dxa"/>
            </w:tcMar>
          </w:tcPr>
          <w:p w:rsidR="00FE4B48" w:rsidRPr="001D6512" w:rsidRDefault="00FE4B48" w:rsidP="00C3606E">
            <w:pPr>
              <w:pStyle w:val="TableCell"/>
              <w:spacing w:before="40" w:after="40" w:line="240" w:lineRule="auto"/>
              <w:rPr>
                <w:rFonts w:cs="Arial"/>
                <w:szCs w:val="18"/>
              </w:rPr>
            </w:pPr>
            <w:r w:rsidRPr="001D6512">
              <w:rPr>
                <w:rFonts w:cs="Arial"/>
                <w:szCs w:val="18"/>
              </w:rPr>
              <w:t>Air-Source Air Conditioners</w:t>
            </w:r>
          </w:p>
        </w:tc>
      </w:tr>
      <w:tr w:rsidR="008075FC" w:rsidRPr="00064E44" w:rsidTr="00851508">
        <w:trPr>
          <w:trHeight w:val="288"/>
          <w:jc w:val="center"/>
        </w:trPr>
        <w:tc>
          <w:tcPr>
            <w:tcW w:w="1890" w:type="pct"/>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&lt; 65,000 BtuH</w:t>
            </w:r>
          </w:p>
        </w:tc>
        <w:tc>
          <w:tcPr>
            <w:tcW w:w="777" w:type="pct"/>
          </w:tcPr>
          <w:p w:rsidR="008075FC" w:rsidRPr="00064E44" w:rsidRDefault="008075FC" w:rsidP="00C3606E">
            <w:pPr>
              <w:pStyle w:val="TableCell"/>
              <w:spacing w:before="40" w:after="40" w:line="240" w:lineRule="auto"/>
              <w:rPr>
                <w:rFonts w:cs="Arial"/>
                <w:szCs w:val="18"/>
                <w:lang w:val="de-DE"/>
              </w:rPr>
            </w:pPr>
            <w:r>
              <w:rPr>
                <w:rFonts w:cs="Arial"/>
                <w:szCs w:val="18"/>
                <w:lang w:val="de-DE"/>
              </w:rPr>
              <w:t>10.0 SEER</w:t>
            </w:r>
          </w:p>
        </w:tc>
        <w:tc>
          <w:tcPr>
            <w:tcW w:w="778" w:type="pct"/>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13.0 SEER</w:t>
            </w:r>
          </w:p>
        </w:tc>
        <w:tc>
          <w:tcPr>
            <w:tcW w:w="778" w:type="pct"/>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51508">
        <w:trPr>
          <w:trHeight w:val="288"/>
          <w:jc w:val="center"/>
        </w:trPr>
        <w:tc>
          <w:tcPr>
            <w:tcW w:w="1890" w:type="pct"/>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777" w:type="pct"/>
          </w:tcPr>
          <w:p w:rsidR="008075FC" w:rsidRPr="00064E44" w:rsidRDefault="008075FC" w:rsidP="00C3606E">
            <w:pPr>
              <w:pStyle w:val="TableCell"/>
              <w:spacing w:before="40" w:after="40" w:line="240" w:lineRule="auto"/>
              <w:rPr>
                <w:rFonts w:cs="Arial"/>
                <w:szCs w:val="18"/>
                <w:lang w:val="de-DE"/>
              </w:rPr>
            </w:pPr>
            <w:r>
              <w:rPr>
                <w:rFonts w:cs="Arial"/>
                <w:szCs w:val="18"/>
                <w:lang w:val="de-DE"/>
              </w:rPr>
              <w:t>10.3 EER</w:t>
            </w:r>
          </w:p>
        </w:tc>
        <w:tc>
          <w:tcPr>
            <w:tcW w:w="778" w:type="pct"/>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11.2 EER</w:t>
            </w:r>
          </w:p>
        </w:tc>
        <w:tc>
          <w:tcPr>
            <w:tcW w:w="778" w:type="pct"/>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51508">
        <w:trPr>
          <w:trHeight w:val="288"/>
          <w:jc w:val="center"/>
        </w:trPr>
        <w:tc>
          <w:tcPr>
            <w:tcW w:w="1890" w:type="pct"/>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777" w:type="pct"/>
          </w:tcPr>
          <w:p w:rsidR="008075FC" w:rsidRPr="00064E44" w:rsidRDefault="008075FC" w:rsidP="00C3606E">
            <w:pPr>
              <w:pStyle w:val="TableCell"/>
              <w:spacing w:before="40" w:after="40" w:line="240" w:lineRule="auto"/>
              <w:rPr>
                <w:rFonts w:cs="Arial"/>
                <w:szCs w:val="18"/>
                <w:lang w:val="de-DE"/>
              </w:rPr>
            </w:pPr>
            <w:r>
              <w:rPr>
                <w:rFonts w:cs="Arial"/>
                <w:szCs w:val="18"/>
                <w:lang w:val="de-DE"/>
              </w:rPr>
              <w:t>9.7 EER</w:t>
            </w:r>
          </w:p>
        </w:tc>
        <w:tc>
          <w:tcPr>
            <w:tcW w:w="778" w:type="pct"/>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11.0 EER</w:t>
            </w:r>
          </w:p>
        </w:tc>
        <w:tc>
          <w:tcPr>
            <w:tcW w:w="778" w:type="pct"/>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51508">
        <w:trPr>
          <w:trHeight w:val="288"/>
          <w:jc w:val="center"/>
        </w:trPr>
        <w:tc>
          <w:tcPr>
            <w:tcW w:w="1890" w:type="pct"/>
            <w:tcMar>
              <w:left w:w="115" w:type="dxa"/>
              <w:right w:w="115" w:type="dxa"/>
            </w:tcMar>
            <w:vAlign w:val="center"/>
          </w:tcPr>
          <w:p w:rsidR="008075FC" w:rsidRPr="001D6512" w:rsidRDefault="008075FC" w:rsidP="00352B77">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 and &lt; 760,000 BtuH</w:t>
            </w:r>
          </w:p>
          <w:p w:rsidR="008075FC" w:rsidRPr="001D6512" w:rsidRDefault="008075FC" w:rsidP="00C3606E">
            <w:pPr>
              <w:pStyle w:val="TableCell"/>
              <w:spacing w:before="40" w:after="40" w:line="240" w:lineRule="auto"/>
              <w:rPr>
                <w:rFonts w:cs="Arial"/>
                <w:szCs w:val="18"/>
              </w:rPr>
            </w:pPr>
            <w:r w:rsidRPr="001D6512">
              <w:rPr>
                <w:rFonts w:cs="Arial"/>
                <w:szCs w:val="18"/>
              </w:rPr>
              <w:t>(IPLV for units with capacity-modulation only)</w:t>
            </w:r>
          </w:p>
        </w:tc>
        <w:tc>
          <w:tcPr>
            <w:tcW w:w="777" w:type="pct"/>
          </w:tcPr>
          <w:p w:rsidR="008075FC" w:rsidRPr="00064E44" w:rsidRDefault="008075FC" w:rsidP="00C3606E">
            <w:pPr>
              <w:pStyle w:val="TableCell"/>
              <w:spacing w:before="40" w:after="40" w:line="240" w:lineRule="auto"/>
              <w:rPr>
                <w:rFonts w:cs="Arial"/>
                <w:szCs w:val="18"/>
                <w:lang w:val="de-DE"/>
              </w:rPr>
            </w:pPr>
            <w:r>
              <w:rPr>
                <w:rFonts w:cs="Arial"/>
                <w:szCs w:val="18"/>
                <w:lang w:val="de-DE"/>
              </w:rPr>
              <w:t>9.5 EER</w:t>
            </w:r>
          </w:p>
        </w:tc>
        <w:tc>
          <w:tcPr>
            <w:tcW w:w="778" w:type="pct"/>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Mar>
              <w:left w:w="115" w:type="dxa"/>
              <w:right w:w="115" w:type="dxa"/>
            </w:tcMar>
          </w:tcPr>
          <w:p w:rsidR="008075FC" w:rsidRDefault="008075FC" w:rsidP="00C3606E">
            <w:pPr>
              <w:pStyle w:val="TableCell"/>
              <w:spacing w:before="40" w:after="40" w:line="240" w:lineRule="auto"/>
              <w:rPr>
                <w:rFonts w:cs="Arial"/>
                <w:szCs w:val="18"/>
                <w:lang w:val="de-DE"/>
              </w:rPr>
            </w:pPr>
            <w:r w:rsidRPr="00064E44">
              <w:rPr>
                <w:rFonts w:cs="Arial"/>
                <w:szCs w:val="18"/>
                <w:lang w:val="de-DE"/>
              </w:rPr>
              <w:t>10.0 EER</w:t>
            </w:r>
            <w:r>
              <w:rPr>
                <w:rFonts w:cs="Arial"/>
                <w:szCs w:val="18"/>
                <w:lang w:val="de-DE"/>
              </w:rPr>
              <w:t xml:space="preserve"> / </w:t>
            </w:r>
          </w:p>
          <w:p w:rsidR="008075FC" w:rsidRPr="001D6512" w:rsidRDefault="008075FC" w:rsidP="00C3606E">
            <w:pPr>
              <w:pStyle w:val="TableCell"/>
              <w:spacing w:before="40" w:after="40" w:line="240" w:lineRule="auto"/>
              <w:rPr>
                <w:rFonts w:cs="Arial"/>
                <w:szCs w:val="18"/>
              </w:rPr>
            </w:pPr>
            <w:r>
              <w:rPr>
                <w:rFonts w:cs="Arial"/>
                <w:szCs w:val="18"/>
                <w:lang w:val="de-DE"/>
              </w:rPr>
              <w:t>9.7 IPLV</w:t>
            </w:r>
          </w:p>
        </w:tc>
        <w:tc>
          <w:tcPr>
            <w:tcW w:w="778" w:type="pct"/>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51508">
        <w:trPr>
          <w:trHeight w:val="288"/>
          <w:jc w:val="center"/>
        </w:trPr>
        <w:tc>
          <w:tcPr>
            <w:tcW w:w="1890" w:type="pct"/>
            <w:tcMar>
              <w:left w:w="115" w:type="dxa"/>
              <w:right w:w="115" w:type="dxa"/>
            </w:tcMar>
            <w:vAlign w:val="center"/>
          </w:tcPr>
          <w:p w:rsidR="008075FC" w:rsidRPr="001D6512" w:rsidRDefault="008075FC" w:rsidP="00352B77">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760,000 BtuH</w:t>
            </w:r>
          </w:p>
          <w:p w:rsidR="008075FC" w:rsidRPr="001D6512" w:rsidRDefault="008075FC" w:rsidP="00C3606E">
            <w:pPr>
              <w:pStyle w:val="TableCell"/>
              <w:spacing w:before="40" w:after="40" w:line="240" w:lineRule="auto"/>
              <w:rPr>
                <w:rFonts w:cs="Arial"/>
                <w:szCs w:val="18"/>
              </w:rPr>
            </w:pPr>
            <w:r w:rsidRPr="001D6512">
              <w:rPr>
                <w:rFonts w:cs="Arial"/>
                <w:szCs w:val="18"/>
              </w:rPr>
              <w:t>(IPLV for units with capacity-modulation only)</w:t>
            </w:r>
          </w:p>
        </w:tc>
        <w:tc>
          <w:tcPr>
            <w:tcW w:w="777" w:type="pct"/>
          </w:tcPr>
          <w:p w:rsidR="008075FC" w:rsidRPr="00064E44" w:rsidRDefault="008075FC" w:rsidP="00C3606E">
            <w:pPr>
              <w:pStyle w:val="TableCell"/>
              <w:spacing w:before="40" w:after="40" w:line="240" w:lineRule="auto"/>
              <w:rPr>
                <w:rFonts w:cs="Arial"/>
                <w:szCs w:val="18"/>
                <w:lang w:val="de-DE"/>
              </w:rPr>
            </w:pPr>
            <w:r>
              <w:rPr>
                <w:rFonts w:cs="Arial"/>
                <w:szCs w:val="18"/>
                <w:lang w:val="de-DE"/>
              </w:rPr>
              <w:t>9.2 EER</w:t>
            </w:r>
          </w:p>
        </w:tc>
        <w:tc>
          <w:tcPr>
            <w:tcW w:w="778" w:type="pct"/>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Mar>
              <w:left w:w="115" w:type="dxa"/>
              <w:right w:w="115" w:type="dxa"/>
            </w:tcMar>
          </w:tcPr>
          <w:p w:rsidR="008075FC" w:rsidRDefault="008075FC" w:rsidP="00C3606E">
            <w:pPr>
              <w:pStyle w:val="TableCell"/>
              <w:spacing w:before="40" w:after="40" w:line="240" w:lineRule="auto"/>
              <w:rPr>
                <w:rFonts w:cs="Arial"/>
                <w:szCs w:val="18"/>
                <w:lang w:val="de-DE"/>
              </w:rPr>
            </w:pPr>
            <w:r w:rsidRPr="00064E44">
              <w:rPr>
                <w:rFonts w:cs="Arial"/>
                <w:szCs w:val="18"/>
                <w:lang w:val="de-DE"/>
              </w:rPr>
              <w:t>9.7 EER</w:t>
            </w:r>
            <w:r>
              <w:rPr>
                <w:rFonts w:cs="Arial"/>
                <w:szCs w:val="18"/>
                <w:lang w:val="de-DE"/>
              </w:rPr>
              <w:t xml:space="preserve"> /</w:t>
            </w:r>
          </w:p>
          <w:p w:rsidR="008075FC" w:rsidRPr="001D6512" w:rsidRDefault="008075FC" w:rsidP="00C3606E">
            <w:pPr>
              <w:pStyle w:val="TableCell"/>
              <w:spacing w:before="40" w:after="40" w:line="240" w:lineRule="auto"/>
              <w:rPr>
                <w:rFonts w:cs="Arial"/>
                <w:szCs w:val="18"/>
              </w:rPr>
            </w:pPr>
            <w:r>
              <w:rPr>
                <w:rFonts w:cs="Arial"/>
                <w:szCs w:val="18"/>
                <w:lang w:val="de-DE"/>
              </w:rPr>
              <w:t>9.4 IPLV</w:t>
            </w:r>
          </w:p>
        </w:tc>
        <w:tc>
          <w:tcPr>
            <w:tcW w:w="778" w:type="pct"/>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FE4B48" w:rsidRPr="00064E44" w:rsidTr="00851508">
        <w:trPr>
          <w:trHeight w:val="288"/>
          <w:jc w:val="center"/>
        </w:trPr>
        <w:tc>
          <w:tcPr>
            <w:tcW w:w="5000" w:type="pct"/>
            <w:gridSpan w:val="5"/>
            <w:shd w:val="clear" w:color="auto" w:fill="D9D9D9"/>
            <w:noWrap/>
            <w:tcMar>
              <w:left w:w="115" w:type="dxa"/>
              <w:right w:w="115" w:type="dxa"/>
            </w:tcMar>
          </w:tcPr>
          <w:p w:rsidR="00FE4B48" w:rsidRPr="00064E44" w:rsidRDefault="00FE4B48" w:rsidP="00C3606E">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8075FC" w:rsidRPr="00064E44" w:rsidTr="00851508">
        <w:trPr>
          <w:trHeight w:val="288"/>
          <w:jc w:val="center"/>
        </w:trPr>
        <w:tc>
          <w:tcPr>
            <w:tcW w:w="1890" w:type="pct"/>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&lt; 65,000 BtuH</w:t>
            </w:r>
          </w:p>
        </w:tc>
        <w:tc>
          <w:tcPr>
            <w:tcW w:w="777" w:type="pct"/>
          </w:tcPr>
          <w:p w:rsidR="008075FC" w:rsidRDefault="008075FC" w:rsidP="00C3606E">
            <w:pPr>
              <w:pStyle w:val="TableCell"/>
              <w:spacing w:before="40" w:after="40" w:line="240" w:lineRule="auto"/>
              <w:rPr>
                <w:rFonts w:cs="Arial"/>
                <w:szCs w:val="18"/>
                <w:lang w:val="de-DE"/>
              </w:rPr>
            </w:pPr>
            <w:r>
              <w:rPr>
                <w:rFonts w:cs="Arial"/>
                <w:szCs w:val="18"/>
                <w:lang w:val="de-DE"/>
              </w:rPr>
              <w:t>12.1 EER</w:t>
            </w:r>
          </w:p>
        </w:tc>
        <w:tc>
          <w:tcPr>
            <w:tcW w:w="778" w:type="pct"/>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12.1 EER</w:t>
            </w:r>
          </w:p>
        </w:tc>
        <w:tc>
          <w:tcPr>
            <w:tcW w:w="778" w:type="pct"/>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51508">
        <w:trPr>
          <w:trHeight w:val="288"/>
          <w:jc w:val="center"/>
        </w:trPr>
        <w:tc>
          <w:tcPr>
            <w:tcW w:w="1890" w:type="pct"/>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777" w:type="pct"/>
          </w:tcPr>
          <w:p w:rsidR="008075FC" w:rsidRDefault="008075FC" w:rsidP="00C3606E">
            <w:pPr>
              <w:pStyle w:val="TableCell"/>
              <w:spacing w:before="40" w:after="40" w:line="240" w:lineRule="auto"/>
              <w:rPr>
                <w:rFonts w:cs="Arial"/>
                <w:szCs w:val="18"/>
                <w:lang w:val="de-DE"/>
              </w:rPr>
            </w:pPr>
            <w:r>
              <w:rPr>
                <w:rFonts w:cs="Arial"/>
                <w:szCs w:val="18"/>
                <w:lang w:val="de-DE"/>
              </w:rPr>
              <w:t>11.5 EER</w:t>
            </w:r>
          </w:p>
        </w:tc>
        <w:tc>
          <w:tcPr>
            <w:tcW w:w="778" w:type="pct"/>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11.5 EER</w:t>
            </w:r>
          </w:p>
        </w:tc>
        <w:tc>
          <w:tcPr>
            <w:tcW w:w="778" w:type="pct"/>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51508">
        <w:trPr>
          <w:trHeight w:val="288"/>
          <w:jc w:val="center"/>
        </w:trPr>
        <w:tc>
          <w:tcPr>
            <w:tcW w:w="1890" w:type="pct"/>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777" w:type="pct"/>
          </w:tcPr>
          <w:p w:rsidR="008075FC" w:rsidRDefault="008075FC" w:rsidP="00C3606E">
            <w:pPr>
              <w:pStyle w:val="TableCell"/>
              <w:spacing w:before="40" w:after="40" w:line="240" w:lineRule="auto"/>
              <w:rPr>
                <w:rFonts w:cs="Arial"/>
                <w:szCs w:val="18"/>
                <w:lang w:val="de-DE"/>
              </w:rPr>
            </w:pPr>
            <w:r>
              <w:rPr>
                <w:rFonts w:cs="Arial"/>
                <w:szCs w:val="18"/>
                <w:lang w:val="de-DE"/>
              </w:rPr>
              <w:t>11.0 EER</w:t>
            </w:r>
          </w:p>
        </w:tc>
        <w:tc>
          <w:tcPr>
            <w:tcW w:w="778" w:type="pct"/>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11.0 EER</w:t>
            </w:r>
          </w:p>
        </w:tc>
        <w:tc>
          <w:tcPr>
            <w:tcW w:w="778" w:type="pct"/>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4E5848" w:rsidRPr="00064E44" w:rsidTr="00851508">
        <w:trPr>
          <w:trHeight w:val="288"/>
          <w:jc w:val="center"/>
        </w:trPr>
        <w:tc>
          <w:tcPr>
            <w:tcW w:w="1890" w:type="pct"/>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p>
        </w:tc>
        <w:tc>
          <w:tcPr>
            <w:tcW w:w="777" w:type="pct"/>
          </w:tcPr>
          <w:p w:rsidR="00FE4B48" w:rsidRDefault="003A40FA" w:rsidP="00C3606E">
            <w:pPr>
              <w:pStyle w:val="TableCell"/>
              <w:spacing w:before="40" w:after="40" w:line="240" w:lineRule="auto"/>
              <w:rPr>
                <w:rFonts w:cs="Arial"/>
                <w:szCs w:val="18"/>
                <w:lang w:val="de-DE"/>
              </w:rPr>
            </w:pPr>
            <w:r>
              <w:rPr>
                <w:rFonts w:cs="Arial"/>
                <w:szCs w:val="18"/>
                <w:lang w:val="de-DE"/>
              </w:rPr>
              <w:t>11.0 EER</w:t>
            </w:r>
          </w:p>
        </w:tc>
        <w:tc>
          <w:tcPr>
            <w:tcW w:w="778" w:type="pct"/>
          </w:tcPr>
          <w:p w:rsidR="00FE4B48" w:rsidRDefault="003A40FA" w:rsidP="00C3606E">
            <w:pPr>
              <w:pStyle w:val="TableCell"/>
              <w:spacing w:before="40" w:after="40" w:line="240" w:lineRule="auto"/>
              <w:rPr>
                <w:rFonts w:cs="Arial"/>
                <w:szCs w:val="18"/>
                <w:lang w:val="de-DE"/>
              </w:rPr>
            </w:pPr>
            <w:r>
              <w:rPr>
                <w:rFonts w:cs="Arial"/>
                <w:szCs w:val="18"/>
                <w:lang w:val="de-DE"/>
              </w:rPr>
              <w:t>N/A</w:t>
            </w:r>
          </w:p>
        </w:tc>
        <w:tc>
          <w:tcPr>
            <w:tcW w:w="777" w:type="pct"/>
            <w:tcMar>
              <w:left w:w="115" w:type="dxa"/>
              <w:right w:w="115" w:type="dxa"/>
            </w:tcMar>
          </w:tcPr>
          <w:p w:rsidR="00FE4B48" w:rsidRPr="00064E44" w:rsidRDefault="00FE4B48" w:rsidP="00C3606E">
            <w:pPr>
              <w:pStyle w:val="TableCell"/>
              <w:spacing w:before="40" w:after="40" w:line="240" w:lineRule="auto"/>
              <w:rPr>
                <w:rFonts w:cs="Arial"/>
                <w:szCs w:val="18"/>
                <w:lang w:val="de-DE"/>
              </w:rPr>
            </w:pPr>
            <w:r>
              <w:rPr>
                <w:rFonts w:cs="Arial"/>
                <w:szCs w:val="18"/>
                <w:lang w:val="de-DE"/>
              </w:rPr>
              <w:t>11.5 EER</w:t>
            </w:r>
          </w:p>
        </w:tc>
        <w:tc>
          <w:tcPr>
            <w:tcW w:w="778" w:type="pct"/>
          </w:tcPr>
          <w:p w:rsidR="00FE4B48" w:rsidRPr="00064E44" w:rsidRDefault="00FE4B48" w:rsidP="00C3606E">
            <w:pPr>
              <w:pStyle w:val="TableCell"/>
              <w:spacing w:before="40" w:after="40" w:line="240" w:lineRule="auto"/>
              <w:rPr>
                <w:rFonts w:cs="Arial"/>
                <w:szCs w:val="18"/>
                <w:lang w:val="de-DE"/>
              </w:rPr>
            </w:pPr>
            <w:r w:rsidRPr="001D6512">
              <w:rPr>
                <w:rFonts w:cs="Arial"/>
                <w:szCs w:val="18"/>
              </w:rPr>
              <w:t>N/A</w:t>
            </w:r>
          </w:p>
        </w:tc>
      </w:tr>
      <w:tr w:rsidR="00FE4B48" w:rsidRPr="00064E44" w:rsidTr="00851508">
        <w:trPr>
          <w:trHeight w:val="288"/>
          <w:jc w:val="center"/>
        </w:trPr>
        <w:tc>
          <w:tcPr>
            <w:tcW w:w="5000" w:type="pct"/>
            <w:gridSpan w:val="5"/>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Air-Source Heat Pumps </w:t>
            </w:r>
          </w:p>
        </w:tc>
      </w:tr>
      <w:tr w:rsidR="008075FC" w:rsidRPr="00064E44" w:rsidTr="00851508">
        <w:trPr>
          <w:trHeight w:val="288"/>
          <w:jc w:val="center"/>
        </w:trPr>
        <w:tc>
          <w:tcPr>
            <w:tcW w:w="1890" w:type="pct"/>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&lt; 65,000 BtuH</w:t>
            </w:r>
          </w:p>
        </w:tc>
        <w:tc>
          <w:tcPr>
            <w:tcW w:w="777" w:type="pct"/>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10.0 SEER</w:t>
            </w:r>
          </w:p>
        </w:tc>
        <w:tc>
          <w:tcPr>
            <w:tcW w:w="778" w:type="pct"/>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6.8 HSPF</w:t>
            </w:r>
          </w:p>
        </w:tc>
        <w:tc>
          <w:tcPr>
            <w:tcW w:w="777" w:type="pct"/>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13 SEER</w:t>
            </w:r>
          </w:p>
        </w:tc>
        <w:tc>
          <w:tcPr>
            <w:tcW w:w="778" w:type="pct"/>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7.7 HSPF</w:t>
            </w:r>
          </w:p>
        </w:tc>
      </w:tr>
      <w:tr w:rsidR="008075FC" w:rsidRPr="00064E44" w:rsidTr="00851508">
        <w:trPr>
          <w:trHeight w:val="288"/>
          <w:jc w:val="center"/>
        </w:trPr>
        <w:tc>
          <w:tcPr>
            <w:tcW w:w="1890" w:type="pct"/>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777" w:type="pct"/>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10.1 EER</w:t>
            </w:r>
          </w:p>
        </w:tc>
        <w:tc>
          <w:tcPr>
            <w:tcW w:w="778" w:type="pct"/>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3.2 COP</w:t>
            </w:r>
          </w:p>
        </w:tc>
        <w:tc>
          <w:tcPr>
            <w:tcW w:w="777" w:type="pct"/>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11.0 EER</w:t>
            </w:r>
          </w:p>
        </w:tc>
        <w:tc>
          <w:tcPr>
            <w:tcW w:w="778" w:type="pct"/>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3.3 COP</w:t>
            </w:r>
          </w:p>
        </w:tc>
      </w:tr>
      <w:tr w:rsidR="008075FC" w:rsidRPr="00064E44" w:rsidTr="00851508">
        <w:trPr>
          <w:trHeight w:val="288"/>
          <w:jc w:val="center"/>
        </w:trPr>
        <w:tc>
          <w:tcPr>
            <w:tcW w:w="1890" w:type="pct"/>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777" w:type="pct"/>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9.3 EER</w:t>
            </w:r>
          </w:p>
        </w:tc>
        <w:tc>
          <w:tcPr>
            <w:tcW w:w="778" w:type="pct"/>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3.1 COP</w:t>
            </w:r>
          </w:p>
        </w:tc>
        <w:tc>
          <w:tcPr>
            <w:tcW w:w="777" w:type="pct"/>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10.6 EER</w:t>
            </w:r>
          </w:p>
        </w:tc>
        <w:tc>
          <w:tcPr>
            <w:tcW w:w="778" w:type="pct"/>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3.2 COP</w:t>
            </w:r>
          </w:p>
        </w:tc>
      </w:tr>
      <w:tr w:rsidR="004E5848" w:rsidRPr="00064E44" w:rsidTr="00851508">
        <w:trPr>
          <w:trHeight w:val="288"/>
          <w:jc w:val="center"/>
        </w:trPr>
        <w:tc>
          <w:tcPr>
            <w:tcW w:w="1890" w:type="pct"/>
            <w:tcMar>
              <w:left w:w="115" w:type="dxa"/>
              <w:right w:w="115" w:type="dxa"/>
            </w:tcMar>
            <w:vAlign w:val="center"/>
          </w:tcPr>
          <w:p w:rsidR="004E5848" w:rsidRPr="001D6512" w:rsidRDefault="00FE4B48" w:rsidP="008075FC">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r w:rsidR="004E5848" w:rsidRPr="001D6512">
              <w:rPr>
                <w:rFonts w:cs="Arial"/>
                <w:szCs w:val="18"/>
              </w:rPr>
              <w:t xml:space="preserve"> (IPLV for units with capacity-modulation only)</w:t>
            </w:r>
          </w:p>
        </w:tc>
        <w:tc>
          <w:tcPr>
            <w:tcW w:w="777" w:type="pct"/>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9.0 EER</w:t>
            </w:r>
          </w:p>
        </w:tc>
        <w:tc>
          <w:tcPr>
            <w:tcW w:w="778" w:type="pct"/>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3.1 COP</w:t>
            </w:r>
          </w:p>
        </w:tc>
        <w:tc>
          <w:tcPr>
            <w:tcW w:w="777" w:type="pct"/>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9.5 EER</w:t>
            </w:r>
            <w:r w:rsidR="004E5848" w:rsidRPr="001D6512">
              <w:rPr>
                <w:rFonts w:cs="Arial"/>
                <w:szCs w:val="18"/>
              </w:rPr>
              <w:t xml:space="preserve"> /</w:t>
            </w:r>
          </w:p>
          <w:p w:rsidR="004E5848" w:rsidRPr="001D6512" w:rsidRDefault="004E5848" w:rsidP="00C3606E">
            <w:pPr>
              <w:pStyle w:val="TableCell"/>
              <w:keepNext w:val="0"/>
              <w:spacing w:before="40" w:after="40" w:line="240" w:lineRule="auto"/>
              <w:rPr>
                <w:rFonts w:cs="Arial"/>
                <w:szCs w:val="18"/>
              </w:rPr>
            </w:pPr>
            <w:r w:rsidRPr="001D6512">
              <w:rPr>
                <w:rFonts w:cs="Arial"/>
                <w:szCs w:val="18"/>
              </w:rPr>
              <w:t>9.2 IPLV</w:t>
            </w:r>
          </w:p>
        </w:tc>
        <w:tc>
          <w:tcPr>
            <w:tcW w:w="778" w:type="pct"/>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3.2 COP</w:t>
            </w:r>
          </w:p>
        </w:tc>
      </w:tr>
      <w:tr w:rsidR="00FE4B48" w:rsidRPr="00064E44" w:rsidTr="00851508">
        <w:trPr>
          <w:trHeight w:val="288"/>
          <w:jc w:val="center"/>
        </w:trPr>
        <w:tc>
          <w:tcPr>
            <w:tcW w:w="5000" w:type="pct"/>
            <w:gridSpan w:val="5"/>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Water-Source Heat Pumps </w:t>
            </w:r>
          </w:p>
        </w:tc>
      </w:tr>
      <w:tr w:rsidR="004E5848" w:rsidRPr="00064E44" w:rsidTr="00851508">
        <w:trPr>
          <w:trHeight w:val="288"/>
          <w:jc w:val="center"/>
        </w:trPr>
        <w:tc>
          <w:tcPr>
            <w:tcW w:w="1890" w:type="pct"/>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r w:rsidR="008075FC" w:rsidRPr="001D6512">
              <w:rPr>
                <w:rFonts w:cs="Arial"/>
                <w:szCs w:val="18"/>
              </w:rPr>
              <w:t>17,000 BtuH</w:t>
            </w:r>
            <w:r w:rsidRPr="001D6512">
              <w:rPr>
                <w:rFonts w:cs="Arial"/>
                <w:szCs w:val="18"/>
              </w:rPr>
              <w:t xml:space="preserve"> </w:t>
            </w:r>
          </w:p>
        </w:tc>
        <w:tc>
          <w:tcPr>
            <w:tcW w:w="777" w:type="pct"/>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11.2 EER</w:t>
            </w:r>
          </w:p>
        </w:tc>
        <w:tc>
          <w:tcPr>
            <w:tcW w:w="778" w:type="pct"/>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4.2 COP</w:t>
            </w:r>
          </w:p>
        </w:tc>
        <w:tc>
          <w:tcPr>
            <w:tcW w:w="777" w:type="pct"/>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11.2 EER</w:t>
            </w:r>
          </w:p>
        </w:tc>
        <w:tc>
          <w:tcPr>
            <w:tcW w:w="778" w:type="pct"/>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4E5848" w:rsidRPr="00064E44" w:rsidTr="00851508">
        <w:trPr>
          <w:trHeight w:val="288"/>
          <w:jc w:val="center"/>
        </w:trPr>
        <w:tc>
          <w:tcPr>
            <w:tcW w:w="1890" w:type="pct"/>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17,000 BtuH</w:t>
            </w:r>
            <w:r w:rsidRPr="001D6512">
              <w:rPr>
                <w:rFonts w:cs="Arial"/>
                <w:szCs w:val="18"/>
              </w:rPr>
              <w:t xml:space="preserve"> and </w:t>
            </w:r>
            <w:r w:rsidRPr="001D6512">
              <w:rPr>
                <w:rFonts w:cs="Arial"/>
                <w:szCs w:val="18"/>
                <w:u w:val="single"/>
              </w:rPr>
              <w:t>&lt;</w:t>
            </w:r>
            <w:r w:rsidRPr="001D6512">
              <w:rPr>
                <w:rFonts w:cs="Arial"/>
                <w:szCs w:val="18"/>
              </w:rPr>
              <w:t xml:space="preserve"> </w:t>
            </w:r>
            <w:r w:rsidR="008075FC" w:rsidRPr="001D6512">
              <w:rPr>
                <w:rFonts w:cs="Arial"/>
                <w:szCs w:val="18"/>
              </w:rPr>
              <w:t>65,000 BtuH</w:t>
            </w:r>
          </w:p>
        </w:tc>
        <w:tc>
          <w:tcPr>
            <w:tcW w:w="777" w:type="pct"/>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12.0 EER</w:t>
            </w:r>
          </w:p>
        </w:tc>
        <w:tc>
          <w:tcPr>
            <w:tcW w:w="778" w:type="pct"/>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4.2 COP</w:t>
            </w:r>
          </w:p>
        </w:tc>
        <w:tc>
          <w:tcPr>
            <w:tcW w:w="777" w:type="pct"/>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12.0 EER</w:t>
            </w:r>
          </w:p>
        </w:tc>
        <w:tc>
          <w:tcPr>
            <w:tcW w:w="778" w:type="pct"/>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FE4B48" w:rsidRPr="00064E44" w:rsidTr="00851508">
        <w:trPr>
          <w:trHeight w:val="288"/>
          <w:jc w:val="center"/>
        </w:trPr>
        <w:tc>
          <w:tcPr>
            <w:tcW w:w="5000" w:type="pct"/>
            <w:gridSpan w:val="5"/>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Ground Water Source Heat Pumps </w:t>
            </w:r>
          </w:p>
        </w:tc>
      </w:tr>
      <w:tr w:rsidR="004E5848" w:rsidRPr="00064E44" w:rsidTr="00851508">
        <w:trPr>
          <w:trHeight w:val="288"/>
          <w:jc w:val="center"/>
        </w:trPr>
        <w:tc>
          <w:tcPr>
            <w:tcW w:w="1890" w:type="pct"/>
            <w:shd w:val="clear" w:color="auto" w:fill="auto"/>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&lt; 1</w:t>
            </w:r>
            <w:r w:rsidR="008075FC" w:rsidRPr="001D6512">
              <w:rPr>
                <w:rFonts w:cs="Arial"/>
                <w:szCs w:val="18"/>
              </w:rPr>
              <w:t>35,000 BtuH</w:t>
            </w:r>
          </w:p>
        </w:tc>
        <w:tc>
          <w:tcPr>
            <w:tcW w:w="777" w:type="pct"/>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16.2 EER</w:t>
            </w:r>
          </w:p>
        </w:tc>
        <w:tc>
          <w:tcPr>
            <w:tcW w:w="778" w:type="pct"/>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3.6 COP</w:t>
            </w:r>
          </w:p>
        </w:tc>
        <w:tc>
          <w:tcPr>
            <w:tcW w:w="777" w:type="pct"/>
            <w:shd w:val="clear" w:color="auto" w:fill="auto"/>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16.2 EER</w:t>
            </w:r>
          </w:p>
        </w:tc>
        <w:tc>
          <w:tcPr>
            <w:tcW w:w="778" w:type="pct"/>
            <w:shd w:val="clear" w:color="auto" w:fill="auto"/>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3.6 COP</w:t>
            </w:r>
          </w:p>
        </w:tc>
      </w:tr>
      <w:tr w:rsidR="00FE4B48" w:rsidRPr="00064E44" w:rsidTr="00851508">
        <w:trPr>
          <w:trHeight w:val="288"/>
          <w:jc w:val="center"/>
        </w:trPr>
        <w:tc>
          <w:tcPr>
            <w:tcW w:w="5000" w:type="pct"/>
            <w:gridSpan w:val="5"/>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Ground Source Heat Pumps </w:t>
            </w:r>
          </w:p>
        </w:tc>
      </w:tr>
      <w:tr w:rsidR="004E5848" w:rsidRPr="00064E44" w:rsidTr="00851508">
        <w:trPr>
          <w:trHeight w:val="288"/>
          <w:jc w:val="center"/>
        </w:trPr>
        <w:tc>
          <w:tcPr>
            <w:tcW w:w="1890" w:type="pct"/>
            <w:tcMar>
              <w:left w:w="115" w:type="dxa"/>
              <w:right w:w="115" w:type="dxa"/>
            </w:tcMar>
            <w:vAlign w:val="center"/>
          </w:tcPr>
          <w:p w:rsidR="00FE4B48" w:rsidRPr="001D6512" w:rsidRDefault="008075FC" w:rsidP="00C3606E">
            <w:pPr>
              <w:pStyle w:val="TableCell"/>
              <w:keepNext w:val="0"/>
              <w:spacing w:before="40" w:after="40" w:line="240" w:lineRule="auto"/>
              <w:rPr>
                <w:rFonts w:cs="Arial"/>
                <w:szCs w:val="18"/>
              </w:rPr>
            </w:pPr>
            <w:r w:rsidRPr="001D6512">
              <w:rPr>
                <w:rFonts w:cs="Arial"/>
                <w:szCs w:val="18"/>
              </w:rPr>
              <w:t>&lt; 135,000 BtuH</w:t>
            </w:r>
          </w:p>
        </w:tc>
        <w:tc>
          <w:tcPr>
            <w:tcW w:w="777" w:type="pct"/>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13.4 EER</w:t>
            </w:r>
          </w:p>
        </w:tc>
        <w:tc>
          <w:tcPr>
            <w:tcW w:w="778" w:type="pct"/>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3.1 COP</w:t>
            </w:r>
          </w:p>
        </w:tc>
        <w:tc>
          <w:tcPr>
            <w:tcW w:w="777" w:type="pct"/>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13.4 EER</w:t>
            </w:r>
          </w:p>
        </w:tc>
        <w:tc>
          <w:tcPr>
            <w:tcW w:w="778" w:type="pct"/>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3.1 COP</w:t>
            </w:r>
          </w:p>
        </w:tc>
      </w:tr>
      <w:tr w:rsidR="00FE4B48" w:rsidRPr="00064E44" w:rsidTr="00851508">
        <w:trPr>
          <w:trHeight w:val="288"/>
          <w:jc w:val="center"/>
        </w:trPr>
        <w:tc>
          <w:tcPr>
            <w:tcW w:w="5000" w:type="pct"/>
            <w:gridSpan w:val="5"/>
            <w:shd w:val="clear" w:color="000000" w:fill="D8D8D8"/>
            <w:tcMar>
              <w:left w:w="115" w:type="dxa"/>
              <w:right w:w="115" w:type="dxa"/>
            </w:tcMar>
          </w:tcPr>
          <w:p w:rsidR="00FE4B48" w:rsidRPr="001D6512" w:rsidRDefault="00FE4B48" w:rsidP="00C3606E">
            <w:pPr>
              <w:pStyle w:val="TableCell"/>
              <w:spacing w:before="40" w:after="40" w:line="240" w:lineRule="auto"/>
              <w:rPr>
                <w:rFonts w:cs="Arial"/>
                <w:szCs w:val="18"/>
              </w:rPr>
            </w:pPr>
            <w:r w:rsidRPr="001D6512">
              <w:rPr>
                <w:rFonts w:cs="Arial"/>
                <w:szCs w:val="18"/>
              </w:rPr>
              <w:t xml:space="preserve">Packaged Terminal Systems </w:t>
            </w:r>
          </w:p>
        </w:tc>
      </w:tr>
      <w:tr w:rsidR="004E5848" w:rsidRPr="00064E44" w:rsidTr="00851508">
        <w:trPr>
          <w:trHeight w:val="288"/>
          <w:jc w:val="center"/>
        </w:trPr>
        <w:tc>
          <w:tcPr>
            <w:tcW w:w="1890" w:type="pct"/>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PTAC</w:t>
            </w:r>
            <w:r w:rsidR="004E5848" w:rsidRPr="001D6512">
              <w:rPr>
                <w:rFonts w:cs="Arial"/>
                <w:szCs w:val="18"/>
              </w:rPr>
              <w:t xml:space="preserve"> (cooling)</w:t>
            </w:r>
          </w:p>
        </w:tc>
        <w:tc>
          <w:tcPr>
            <w:tcW w:w="777" w:type="pct"/>
          </w:tcPr>
          <w:p w:rsidR="00FE4B48" w:rsidRPr="001D6512" w:rsidRDefault="003A40FA" w:rsidP="00FC60CE">
            <w:pPr>
              <w:pStyle w:val="TableCell"/>
              <w:spacing w:before="40" w:after="40" w:line="240" w:lineRule="auto"/>
              <w:rPr>
                <w:rFonts w:cs="Arial"/>
                <w:szCs w:val="18"/>
              </w:rPr>
            </w:pPr>
            <w:r w:rsidRPr="001D6512">
              <w:rPr>
                <w:rFonts w:cs="Arial"/>
                <w:szCs w:val="18"/>
              </w:rPr>
              <w:t>10.9 - (0.213 x Cap / 1000) EER</w:t>
            </w:r>
          </w:p>
        </w:tc>
        <w:tc>
          <w:tcPr>
            <w:tcW w:w="778" w:type="pct"/>
          </w:tcPr>
          <w:p w:rsidR="00FE4B48" w:rsidRPr="001D6512" w:rsidRDefault="003A40FA" w:rsidP="00C3606E">
            <w:pPr>
              <w:pStyle w:val="TableCell"/>
              <w:spacing w:before="40" w:after="40" w:line="240" w:lineRule="auto"/>
              <w:rPr>
                <w:rFonts w:cs="Arial"/>
                <w:szCs w:val="18"/>
              </w:rPr>
            </w:pPr>
            <w:r w:rsidRPr="001D6512">
              <w:rPr>
                <w:rFonts w:cs="Arial"/>
                <w:szCs w:val="18"/>
              </w:rPr>
              <w:t>N/A</w:t>
            </w:r>
          </w:p>
        </w:tc>
        <w:tc>
          <w:tcPr>
            <w:tcW w:w="777" w:type="pct"/>
            <w:tcMar>
              <w:left w:w="115" w:type="dxa"/>
              <w:right w:w="115" w:type="dxa"/>
            </w:tcMar>
          </w:tcPr>
          <w:p w:rsidR="00FE4B48" w:rsidRPr="001D6512" w:rsidRDefault="00FE4B48" w:rsidP="00FC60CE">
            <w:pPr>
              <w:pStyle w:val="TableCell"/>
              <w:spacing w:before="40" w:after="40" w:line="240" w:lineRule="auto"/>
              <w:rPr>
                <w:rFonts w:cs="Arial"/>
                <w:szCs w:val="18"/>
              </w:rPr>
            </w:pPr>
            <w:r w:rsidRPr="001D6512">
              <w:rPr>
                <w:rFonts w:cs="Arial"/>
                <w:szCs w:val="18"/>
              </w:rPr>
              <w:t>1</w:t>
            </w:r>
            <w:r w:rsidR="004E5848" w:rsidRPr="001D6512">
              <w:rPr>
                <w:rFonts w:cs="Arial"/>
                <w:szCs w:val="18"/>
              </w:rPr>
              <w:t>2.5</w:t>
            </w:r>
            <w:r w:rsidRPr="001D6512">
              <w:rPr>
                <w:rFonts w:cs="Arial"/>
                <w:szCs w:val="18"/>
              </w:rPr>
              <w:t xml:space="preserve"> - (0.213 x Cap / 1000) EER</w:t>
            </w:r>
          </w:p>
        </w:tc>
        <w:tc>
          <w:tcPr>
            <w:tcW w:w="778" w:type="pct"/>
          </w:tcPr>
          <w:p w:rsidR="00FE4B48" w:rsidRPr="001D6512" w:rsidRDefault="003A40FA" w:rsidP="00C3606E">
            <w:pPr>
              <w:pStyle w:val="TableCell"/>
              <w:spacing w:before="40" w:after="40" w:line="240" w:lineRule="auto"/>
              <w:rPr>
                <w:rFonts w:cs="Arial"/>
                <w:szCs w:val="18"/>
              </w:rPr>
            </w:pPr>
            <w:r w:rsidRPr="001D6512">
              <w:rPr>
                <w:rFonts w:cs="Arial"/>
                <w:szCs w:val="18"/>
              </w:rPr>
              <w:t>N/A</w:t>
            </w:r>
          </w:p>
        </w:tc>
      </w:tr>
      <w:tr w:rsidR="004E5848" w:rsidRPr="00064E44" w:rsidTr="00851508">
        <w:trPr>
          <w:trHeight w:val="288"/>
          <w:jc w:val="center"/>
        </w:trPr>
        <w:tc>
          <w:tcPr>
            <w:tcW w:w="1890" w:type="pct"/>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 xml:space="preserve">PTHP </w:t>
            </w:r>
          </w:p>
        </w:tc>
        <w:tc>
          <w:tcPr>
            <w:tcW w:w="777" w:type="pct"/>
          </w:tcPr>
          <w:p w:rsidR="00FE4B48" w:rsidRPr="001D6512" w:rsidRDefault="003A40FA" w:rsidP="00FC60CE">
            <w:pPr>
              <w:pStyle w:val="TableCell"/>
              <w:spacing w:before="40" w:after="40" w:line="240" w:lineRule="auto"/>
              <w:rPr>
                <w:rFonts w:cs="Arial"/>
                <w:szCs w:val="18"/>
              </w:rPr>
            </w:pPr>
            <w:r w:rsidRPr="001D6512">
              <w:rPr>
                <w:rFonts w:cs="Arial"/>
                <w:szCs w:val="18"/>
              </w:rPr>
              <w:t>10.8 - (0.213 x Cap / 1000) EER</w:t>
            </w:r>
          </w:p>
        </w:tc>
        <w:tc>
          <w:tcPr>
            <w:tcW w:w="778" w:type="pct"/>
          </w:tcPr>
          <w:p w:rsidR="00FE4B48" w:rsidRPr="001D6512" w:rsidRDefault="003A40FA" w:rsidP="00FC60CE">
            <w:pPr>
              <w:pStyle w:val="TableCell"/>
              <w:spacing w:before="40" w:after="40" w:line="240" w:lineRule="auto"/>
              <w:rPr>
                <w:rFonts w:cs="Arial"/>
                <w:szCs w:val="18"/>
              </w:rPr>
            </w:pPr>
            <w:r w:rsidRPr="001D6512">
              <w:rPr>
                <w:rFonts w:cs="Arial"/>
                <w:szCs w:val="18"/>
              </w:rPr>
              <w:t>2.9 - (0.</w:t>
            </w:r>
            <w:r w:rsidR="004E5848" w:rsidRPr="001D6512">
              <w:rPr>
                <w:rFonts w:cs="Arial"/>
                <w:szCs w:val="18"/>
              </w:rPr>
              <w:t>026</w:t>
            </w:r>
            <w:r w:rsidRPr="001D6512">
              <w:rPr>
                <w:rFonts w:cs="Arial"/>
                <w:szCs w:val="18"/>
              </w:rPr>
              <w:t xml:space="preserve"> x Cap / 1000)</w:t>
            </w:r>
            <w:r w:rsidR="004E5848" w:rsidRPr="001D6512">
              <w:rPr>
                <w:rFonts w:cs="Arial"/>
                <w:szCs w:val="18"/>
              </w:rPr>
              <w:t xml:space="preserve"> </w:t>
            </w:r>
            <w:r w:rsidRPr="001D6512">
              <w:rPr>
                <w:rFonts w:cs="Arial"/>
                <w:szCs w:val="18"/>
              </w:rPr>
              <w:t>COP</w:t>
            </w:r>
          </w:p>
        </w:tc>
        <w:tc>
          <w:tcPr>
            <w:tcW w:w="777" w:type="pct"/>
            <w:tcMar>
              <w:left w:w="115" w:type="dxa"/>
              <w:right w:w="115" w:type="dxa"/>
            </w:tcMar>
          </w:tcPr>
          <w:p w:rsidR="00FE4B48" w:rsidRPr="001D6512" w:rsidRDefault="00FE4B48" w:rsidP="00FC60CE">
            <w:pPr>
              <w:pStyle w:val="TableCell"/>
              <w:spacing w:before="40" w:after="40" w:line="240" w:lineRule="auto"/>
              <w:rPr>
                <w:rFonts w:cs="Arial"/>
                <w:szCs w:val="18"/>
              </w:rPr>
            </w:pPr>
            <w:r w:rsidRPr="001D6512">
              <w:rPr>
                <w:rFonts w:cs="Arial"/>
                <w:szCs w:val="18"/>
              </w:rPr>
              <w:t>1</w:t>
            </w:r>
            <w:r w:rsidR="004E5848" w:rsidRPr="001D6512">
              <w:rPr>
                <w:rFonts w:cs="Arial"/>
                <w:szCs w:val="18"/>
              </w:rPr>
              <w:t xml:space="preserve">2.3 - (0.213 x Cap / 1000) </w:t>
            </w:r>
            <w:r w:rsidRPr="001D6512">
              <w:rPr>
                <w:rFonts w:cs="Arial"/>
                <w:szCs w:val="18"/>
              </w:rPr>
              <w:t>EER</w:t>
            </w:r>
          </w:p>
        </w:tc>
        <w:tc>
          <w:tcPr>
            <w:tcW w:w="778" w:type="pct"/>
          </w:tcPr>
          <w:p w:rsidR="00FE4B48" w:rsidRPr="001D6512" w:rsidRDefault="004E5848" w:rsidP="00C3606E">
            <w:pPr>
              <w:pStyle w:val="TableCell"/>
              <w:spacing w:before="40" w:after="40" w:line="240" w:lineRule="auto"/>
              <w:rPr>
                <w:rFonts w:cs="Arial"/>
                <w:szCs w:val="18"/>
              </w:rPr>
            </w:pPr>
            <w:r w:rsidRPr="001D6512">
              <w:rPr>
                <w:rFonts w:cs="Arial"/>
                <w:szCs w:val="18"/>
              </w:rPr>
              <w:t>3.2</w:t>
            </w:r>
            <w:r w:rsidR="00FE4B48" w:rsidRPr="001D6512">
              <w:rPr>
                <w:rFonts w:cs="Arial"/>
                <w:szCs w:val="18"/>
              </w:rPr>
              <w:t xml:space="preserve"> - (0.</w:t>
            </w:r>
            <w:r w:rsidRPr="001D6512">
              <w:rPr>
                <w:rFonts w:cs="Arial"/>
                <w:szCs w:val="18"/>
              </w:rPr>
              <w:t>026</w:t>
            </w:r>
            <w:r w:rsidR="00FE4B48" w:rsidRPr="001D6512">
              <w:rPr>
                <w:rFonts w:cs="Arial"/>
                <w:szCs w:val="18"/>
              </w:rPr>
              <w:t xml:space="preserve"> x Cap / 1000)</w:t>
            </w:r>
            <w:r w:rsidRPr="001D6512">
              <w:rPr>
                <w:rFonts w:cs="Arial"/>
                <w:szCs w:val="18"/>
              </w:rPr>
              <w:t xml:space="preserve"> </w:t>
            </w:r>
            <w:r w:rsidR="00FE4B48" w:rsidRPr="001D6512">
              <w:rPr>
                <w:rFonts w:cs="Arial"/>
                <w:szCs w:val="18"/>
              </w:rPr>
              <w:t>COP</w:t>
            </w:r>
          </w:p>
        </w:tc>
      </w:tr>
    </w:tbl>
    <w:p w:rsidR="00FE4B48" w:rsidRDefault="00FE4B48" w:rsidP="00C3606E">
      <w:pPr>
        <w:rPr>
          <w:rFonts w:cs="Arial"/>
        </w:rPr>
      </w:pPr>
    </w:p>
    <w:p w:rsidR="00CE64A1" w:rsidRPr="009C694C" w:rsidRDefault="00CE64A1" w:rsidP="00B20F6B">
      <w:pPr>
        <w:pStyle w:val="Caption"/>
        <w:rPr>
          <w:rFonts w:ascii="Arial" w:hAnsi="Arial" w:cs="Arial"/>
        </w:rPr>
      </w:pPr>
      <w:bookmarkStart w:id="1186" w:name="_Ref274835464"/>
      <w:bookmarkStart w:id="1187" w:name="_Toc364760789"/>
      <w:r w:rsidRPr="00B7536A">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57</w:t>
      </w:r>
      <w:r w:rsidR="009B598E">
        <w:rPr>
          <w:noProof/>
        </w:rPr>
        <w:fldChar w:fldCharType="end"/>
      </w:r>
      <w:bookmarkEnd w:id="1186"/>
      <w:r w:rsidRPr="00B7536A">
        <w:t xml:space="preserve">: Cooling EFLH for </w:t>
      </w:r>
      <w:r w:rsidR="008075FC">
        <w:t>Key PA Cities</w:t>
      </w:r>
      <w:r w:rsidRPr="009C694C">
        <w:rPr>
          <w:rStyle w:val="FootnoteReference"/>
          <w:rFonts w:ascii="Arial" w:hAnsi="Arial" w:cs="Arial"/>
        </w:rPr>
        <w:footnoteReference w:id="279"/>
      </w:r>
      <w:bookmarkEnd w:id="1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2840C6">
        <w:trPr>
          <w:cantSplit/>
          <w:trHeight w:hRule="exact" w:val="1296"/>
          <w:tblHeader/>
        </w:trPr>
        <w:tc>
          <w:tcPr>
            <w:tcW w:w="1834" w:type="pct"/>
            <w:shd w:val="clear" w:color="auto" w:fill="BFBFBF"/>
            <w:vAlign w:val="bottom"/>
          </w:tcPr>
          <w:p w:rsidR="008075FC" w:rsidRPr="001D6512" w:rsidRDefault="008075FC"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rFonts w:cs="Arial"/>
                <w:b/>
                <w:szCs w:val="18"/>
              </w:rPr>
            </w:pPr>
            <w:r w:rsidRPr="001D6512">
              <w:rPr>
                <w:rFonts w:cs="Arial"/>
                <w:b/>
                <w:szCs w:val="18"/>
              </w:rPr>
              <w:t>Scranton</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864</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52B77">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889</w:t>
            </w:r>
          </w:p>
        </w:tc>
      </w:tr>
    </w:tbl>
    <w:p w:rsidR="00CE64A1" w:rsidRPr="009C694C" w:rsidRDefault="00CE64A1" w:rsidP="00C3606E">
      <w:pPr>
        <w:rPr>
          <w:rFonts w:cs="Arial"/>
        </w:rPr>
      </w:pPr>
    </w:p>
    <w:p w:rsidR="00CE64A1" w:rsidRPr="009C694C" w:rsidRDefault="00CE64A1" w:rsidP="00DE705B">
      <w:pPr>
        <w:pStyle w:val="Heading3"/>
      </w:pPr>
      <w:r w:rsidRPr="009C694C">
        <w:lastRenderedPageBreak/>
        <w:t>Measure Life</w:t>
      </w:r>
    </w:p>
    <w:p w:rsidR="00CE64A1" w:rsidRPr="009C694C" w:rsidRDefault="00CE64A1" w:rsidP="008075FC">
      <w:pPr>
        <w:keepNext/>
        <w:jc w:val="both"/>
        <w:rPr>
          <w:rFonts w:cs="Arial"/>
        </w:rPr>
      </w:pPr>
      <w:r w:rsidRPr="009C694C">
        <w:rPr>
          <w:rFonts w:cs="Arial"/>
        </w:rPr>
        <w:t>15 years</w:t>
      </w:r>
    </w:p>
    <w:p w:rsidR="00513C39" w:rsidRPr="00BC5194" w:rsidRDefault="00513C39" w:rsidP="008075FC">
      <w:pPr>
        <w:keepNext/>
        <w:rPr>
          <w:b/>
        </w:rPr>
      </w:pPr>
      <w:r w:rsidRPr="00BC5194">
        <w:rPr>
          <w:b/>
        </w:rPr>
        <w:t>Source:</w:t>
      </w:r>
    </w:p>
    <w:p w:rsidR="00CE64A1" w:rsidRPr="009C694C" w:rsidRDefault="00513C39" w:rsidP="004E15D6">
      <w:pPr>
        <w:pStyle w:val="source1"/>
        <w:numPr>
          <w:ilvl w:val="0"/>
          <w:numId w:val="33"/>
        </w:numPr>
      </w:pPr>
      <w:r w:rsidRPr="00556AA4">
        <w:t xml:space="preserve">DEER uses 20 </w:t>
      </w:r>
      <w:r w:rsidR="00F11594" w:rsidRPr="00556AA4">
        <w:t>years;</w:t>
      </w:r>
      <w:r w:rsidRPr="00556AA4">
        <w:t xml:space="preserve"> </w:t>
      </w:r>
      <w:r>
        <w:t xml:space="preserve">Northwest </w:t>
      </w:r>
      <w:r w:rsidRPr="00556AA4">
        <w:t>Regional Technical Forum uses 45 years</w:t>
      </w:r>
      <w:r>
        <w:t xml:space="preserve">. </w:t>
      </w:r>
      <w:r w:rsidR="00CE64A1" w:rsidRPr="009C694C">
        <w:t>Capped based on the requirements of the Pennsylvania Technical Reference Manual (June 2010). This value is less than that used by other jurisdictions for insulation.</w:t>
      </w:r>
    </w:p>
    <w:p w:rsidR="0039108A" w:rsidRDefault="0004209F" w:rsidP="005165BA">
      <w:pPr>
        <w:pStyle w:val="Heading2"/>
        <w:tabs>
          <w:tab w:val="clear" w:pos="630"/>
        </w:tabs>
        <w:ind w:left="900" w:hanging="900"/>
      </w:pPr>
      <w:r>
        <w:rPr>
          <w:rFonts w:cs="Arial"/>
        </w:rPr>
        <w:br w:type="page"/>
      </w:r>
      <w:bookmarkStart w:id="1188" w:name="_Toc364760952"/>
      <w:r w:rsidR="0039108A" w:rsidRPr="00544E1D">
        <w:lastRenderedPageBreak/>
        <w:t>Strip Curtains for Walk-In Freezers and Coolers</w:t>
      </w:r>
      <w:bookmarkEnd w:id="118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Strip Curtains for Walk-In Coolers and Freezers</w:t>
            </w:r>
          </w:p>
        </w:tc>
      </w:tr>
      <w:tr w:rsidR="0039108A" w:rsidRPr="00DC57D4" w:rsidTr="0039108A">
        <w:trPr>
          <w:jc w:val="center"/>
        </w:trPr>
        <w:tc>
          <w:tcPr>
            <w:tcW w:w="2700" w:type="dxa"/>
          </w:tcPr>
          <w:p w:rsidR="0039108A" w:rsidRPr="001D6512" w:rsidRDefault="0039108A" w:rsidP="0039108A">
            <w:pPr>
              <w:pStyle w:val="TableCell"/>
            </w:pPr>
            <w:r w:rsidRPr="001D6512">
              <w:t>Target Sector</w:t>
            </w:r>
          </w:p>
        </w:tc>
        <w:tc>
          <w:tcPr>
            <w:tcW w:w="4590" w:type="dxa"/>
          </w:tcPr>
          <w:p w:rsidR="0039108A" w:rsidRPr="001D6512" w:rsidRDefault="0039108A" w:rsidP="0039108A">
            <w:pPr>
              <w:pStyle w:val="TableCell"/>
            </w:pPr>
            <w:r w:rsidRPr="001D6512">
              <w:t>Commercial Refrigeration</w:t>
            </w:r>
          </w:p>
        </w:tc>
      </w:tr>
      <w:tr w:rsidR="0039108A" w:rsidRPr="00DC57D4" w:rsidTr="0039108A">
        <w:trPr>
          <w:jc w:val="center"/>
        </w:trPr>
        <w:tc>
          <w:tcPr>
            <w:tcW w:w="2700" w:type="dxa"/>
          </w:tcPr>
          <w:p w:rsidR="0039108A" w:rsidRPr="001D6512" w:rsidRDefault="0039108A" w:rsidP="0039108A">
            <w:pPr>
              <w:pStyle w:val="TableCell"/>
            </w:pPr>
            <w:r w:rsidRPr="001D6512">
              <w:t>Measure Unit</w:t>
            </w:r>
          </w:p>
        </w:tc>
        <w:tc>
          <w:tcPr>
            <w:tcW w:w="4590" w:type="dxa"/>
          </w:tcPr>
          <w:p w:rsidR="0039108A" w:rsidRPr="001D6512" w:rsidRDefault="0039108A" w:rsidP="0039108A">
            <w:pPr>
              <w:pStyle w:val="TableCell"/>
            </w:pPr>
            <w:r w:rsidRPr="001D6512">
              <w:t>Walk-in unit door</w:t>
            </w:r>
          </w:p>
        </w:tc>
      </w:tr>
      <w:tr w:rsidR="0039108A" w:rsidRPr="00DC57D4" w:rsidTr="0039108A">
        <w:trPr>
          <w:jc w:val="center"/>
        </w:trPr>
        <w:tc>
          <w:tcPr>
            <w:tcW w:w="2700" w:type="dxa"/>
          </w:tcPr>
          <w:p w:rsidR="0039108A" w:rsidRPr="001D6512" w:rsidRDefault="0039108A" w:rsidP="0039108A">
            <w:pPr>
              <w:pStyle w:val="TableCell"/>
            </w:pPr>
            <w:r w:rsidRPr="001D6512">
              <w:t>Unit Energy Savings</w:t>
            </w:r>
          </w:p>
        </w:tc>
        <w:tc>
          <w:tcPr>
            <w:tcW w:w="4590" w:type="dxa"/>
          </w:tcPr>
          <w:p w:rsidR="0039108A" w:rsidRPr="001D6512" w:rsidRDefault="0039108A" w:rsidP="0039108A">
            <w:pPr>
              <w:pStyle w:val="TableCell"/>
            </w:pPr>
            <w:r w:rsidRPr="001D6512">
              <w:t>Fixed</w:t>
            </w:r>
          </w:p>
        </w:tc>
      </w:tr>
      <w:tr w:rsidR="0039108A" w:rsidRPr="00DC57D4" w:rsidTr="0039108A">
        <w:trPr>
          <w:jc w:val="center"/>
        </w:trPr>
        <w:tc>
          <w:tcPr>
            <w:tcW w:w="2700" w:type="dxa"/>
          </w:tcPr>
          <w:p w:rsidR="0039108A" w:rsidRPr="001D6512" w:rsidRDefault="0039108A" w:rsidP="0039108A">
            <w:pPr>
              <w:pStyle w:val="TableCell"/>
            </w:pPr>
            <w:r w:rsidRPr="001D6512">
              <w:t>Unit Peak Demand Reduction</w:t>
            </w:r>
          </w:p>
        </w:tc>
        <w:tc>
          <w:tcPr>
            <w:tcW w:w="4590" w:type="dxa"/>
          </w:tcPr>
          <w:p w:rsidR="0039108A" w:rsidRPr="001D6512" w:rsidRDefault="0039108A" w:rsidP="0039108A">
            <w:pPr>
              <w:pStyle w:val="TableCell"/>
            </w:pPr>
            <w:r w:rsidRPr="001D6512">
              <w:t>Fixed</w:t>
            </w:r>
          </w:p>
        </w:tc>
      </w:tr>
      <w:tr w:rsidR="0039108A" w:rsidRPr="00DC57D4" w:rsidTr="0039108A">
        <w:trPr>
          <w:jc w:val="center"/>
        </w:trPr>
        <w:tc>
          <w:tcPr>
            <w:tcW w:w="2700" w:type="dxa"/>
          </w:tcPr>
          <w:p w:rsidR="0039108A" w:rsidRPr="001D6512" w:rsidRDefault="0039108A" w:rsidP="0039108A">
            <w:pPr>
              <w:pStyle w:val="TableCell"/>
            </w:pPr>
            <w:r w:rsidRPr="001D6512">
              <w:t>Measure Life</w:t>
            </w:r>
          </w:p>
        </w:tc>
        <w:tc>
          <w:tcPr>
            <w:tcW w:w="4590" w:type="dxa"/>
          </w:tcPr>
          <w:p w:rsidR="0039108A" w:rsidRPr="001D6512" w:rsidRDefault="0039108A" w:rsidP="0039108A">
            <w:pPr>
              <w:pStyle w:val="TableCell"/>
            </w:pPr>
            <w:r w:rsidRPr="001D6512">
              <w:t>4 years</w:t>
            </w:r>
          </w:p>
        </w:tc>
      </w:tr>
    </w:tbl>
    <w:p w:rsidR="0039108A" w:rsidRPr="00544E1D" w:rsidRDefault="0039108A" w:rsidP="0039108A">
      <w:pPr>
        <w:spacing w:before="240"/>
      </w:pPr>
      <w:r w:rsidRPr="00544E1D">
        <w:t xml:space="preserve">Strip curtains are used to reduce the refrigeration load associated with the infiltration of non-refrigerated air into the refrigerated spaces of walk-in coolers or freezers.  </w:t>
      </w:r>
    </w:p>
    <w:p w:rsidR="0039108A" w:rsidRDefault="0039108A" w:rsidP="0039108A">
      <w:r>
        <w:t>T</w:t>
      </w:r>
      <w:r w:rsidRPr="00544E1D">
        <w:t xml:space="preserve">he primary cause of air infiltration into walk-in coolers and freezers </w:t>
      </w:r>
      <w:r>
        <w:t>is t</w:t>
      </w:r>
      <w:r w:rsidRPr="00544E1D">
        <w:t>he air density difference between two adjacent spaces of different temperatures.</w:t>
      </w:r>
      <w:r>
        <w:t xml:space="preserve"> </w:t>
      </w:r>
      <w:r w:rsidRPr="00544E1D">
        <w:t>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Pr>
          <w:rStyle w:val="FootnoteReference"/>
        </w:rPr>
        <w:footnoteReference w:id="280"/>
      </w:r>
      <w:r w:rsidRPr="00544E1D">
        <w:t xml:space="preserve">, and on the efficacy of the supplanted infiltration barriers, if applicable. The calculation of the refrigeration load due to air infiltration and the energy required to meet that load is rather straightforward, but relies on critical assumptions regarding the aforementioned operating parameters.  </w:t>
      </w:r>
      <w:r>
        <w:t>All the</w:t>
      </w:r>
      <w:r w:rsidRPr="00544E1D">
        <w:t xml:space="preserve"> assumptions</w:t>
      </w:r>
      <w:r>
        <w:t xml:space="preserve"> in</w:t>
      </w:r>
      <w:r w:rsidRPr="00544E1D">
        <w:t xml:space="preserve"> this </w:t>
      </w:r>
      <w:r>
        <w:t xml:space="preserve">protocol are based on </w:t>
      </w:r>
      <w:r w:rsidRPr="00544E1D">
        <w:t xml:space="preserve">values that were determined by direct measurement and monitoring of over 100 walk-in units in </w:t>
      </w:r>
      <w:r>
        <w:t>the 2006-2008</w:t>
      </w:r>
      <w:r w:rsidRPr="00544E1D">
        <w:t xml:space="preserve"> evaluation for the CA Public Utility Commission</w:t>
      </w:r>
      <w:r>
        <w:rPr>
          <w:rStyle w:val="FootnoteReference"/>
        </w:rPr>
        <w:footnoteReference w:id="281"/>
      </w:r>
      <w:r w:rsidRPr="00544E1D">
        <w:t xml:space="preserve">. </w:t>
      </w:r>
    </w:p>
    <w:p w:rsidR="0039108A" w:rsidRDefault="0039108A" w:rsidP="00DE705B">
      <w:pPr>
        <w:pStyle w:val="Heading3"/>
      </w:pPr>
      <w:r>
        <w:t xml:space="preserve">Eligibility </w:t>
      </w:r>
    </w:p>
    <w:p w:rsidR="0039108A" w:rsidRPr="00D87D12" w:rsidRDefault="0039108A" w:rsidP="0039108A">
      <w:r w:rsidRPr="00D87D12">
        <w:t xml:space="preserve">This </w:t>
      </w:r>
      <w:r>
        <w:t>protocol</w:t>
      </w:r>
      <w:r w:rsidRPr="00D87D12">
        <w:t xml:space="preserve"> documents the energy savings attribut</w:t>
      </w:r>
      <w:r>
        <w:t>ed</w:t>
      </w:r>
      <w:r w:rsidRPr="00D87D12">
        <w:t xml:space="preserve"> to strip curtains applied on walk-in </w:t>
      </w:r>
      <w:r>
        <w:t xml:space="preserve">cooler and </w:t>
      </w:r>
      <w:r w:rsidRPr="00D87D12">
        <w:t>freezer doors in commercial applications. The most likely areas of application are large and small grocery stores, supermarkets</w:t>
      </w:r>
      <w:r>
        <w:t xml:space="preserve">, </w:t>
      </w:r>
      <w:r w:rsidRPr="00D87D12">
        <w:t>restaurants</w:t>
      </w:r>
      <w:r>
        <w:t xml:space="preserve"> and refrigerated warehouse</w:t>
      </w:r>
      <w:r w:rsidRPr="00D87D12">
        <w:t>.</w:t>
      </w:r>
      <w:r>
        <w:t xml:space="preserve"> </w:t>
      </w:r>
      <w:r>
        <w:rPr>
          <w:rFonts w:eastAsia="Calibri"/>
        </w:rPr>
        <w:t xml:space="preserve">The baseline case is a walk-in cooler or freezer that previously had either no strip curtain installed or an old, ineffective strip curtain installed. The efficient equipment is a strip curtain added to a walk-in cooler or freezer. </w:t>
      </w:r>
      <w:r>
        <w:rPr>
          <w:rFonts w:ascii="Helvetica" w:eastAsia="Calibri" w:hAnsi="Helvetica" w:cs="Helvetica"/>
        </w:rPr>
        <w:t xml:space="preserve">Strip curtains must be at least </w:t>
      </w:r>
      <w:r w:rsidRPr="00815DFE">
        <w:rPr>
          <w:rFonts w:ascii="Helvetica" w:eastAsia="Calibri" w:hAnsi="Helvetica" w:cs="Helvetica"/>
        </w:rPr>
        <w:t>0.06 inches thick</w:t>
      </w:r>
      <w:r>
        <w:rPr>
          <w:rFonts w:ascii="Helvetica" w:eastAsia="Calibri" w:hAnsi="Helvetica" w:cs="Helvetica"/>
        </w:rPr>
        <w:t xml:space="preserve">. </w:t>
      </w:r>
      <w:r w:rsidRPr="00815DFE">
        <w:rPr>
          <w:rFonts w:ascii="Helvetica" w:eastAsia="Calibri" w:hAnsi="Helvetica" w:cs="Helvetica"/>
        </w:rPr>
        <w:t>Low temp strip cu</w:t>
      </w:r>
      <w:r>
        <w:rPr>
          <w:rFonts w:ascii="Helvetica" w:eastAsia="Calibri" w:hAnsi="Helvetica" w:cs="Helvetica"/>
        </w:rPr>
        <w:t xml:space="preserve">rtains must be used on low temp </w:t>
      </w:r>
      <w:r w:rsidRPr="00815DFE">
        <w:rPr>
          <w:rFonts w:ascii="Helvetica" w:eastAsia="Calibri" w:hAnsi="Helvetica" w:cs="Helvetica"/>
        </w:rPr>
        <w:t>applications</w:t>
      </w:r>
      <w:r>
        <w:rPr>
          <w:rStyle w:val="FootnoteReference"/>
          <w:rFonts w:ascii="Helvetica" w:eastAsia="Calibri" w:hAnsi="Helvetica"/>
        </w:rPr>
        <w:footnoteReference w:id="282"/>
      </w:r>
      <w:r w:rsidRPr="00815DFE">
        <w:rPr>
          <w:rFonts w:ascii="Helvetica" w:eastAsia="Calibri" w:hAnsi="Helvetica" w:cs="Helvetica"/>
        </w:rPr>
        <w:t>.</w:t>
      </w:r>
      <w:r w:rsidRPr="00D87D12">
        <w:t xml:space="preserve"> </w:t>
      </w:r>
    </w:p>
    <w:p w:rsidR="0039108A" w:rsidRDefault="0039108A" w:rsidP="00DE705B">
      <w:pPr>
        <w:pStyle w:val="Heading3"/>
      </w:pPr>
      <w:r w:rsidRPr="001C4AD5">
        <w:t>Algorithms</w:t>
      </w:r>
    </w:p>
    <w:p w:rsidR="0039108A" w:rsidRDefault="0039108A" w:rsidP="0039108A">
      <w:pPr>
        <w:pStyle w:val="Equation"/>
      </w:pPr>
      <w:r w:rsidRPr="00AA2C40">
        <w:sym w:font="Symbol" w:char="F044"/>
      </w:r>
      <w:r w:rsidRPr="00AA2C40">
        <w:t>kW</w:t>
      </w:r>
      <w:r>
        <w:t>h</w:t>
      </w:r>
      <w:r>
        <w:tab/>
      </w:r>
      <w:r>
        <w:tab/>
        <w:t xml:space="preserve">= </w:t>
      </w:r>
      <w:r w:rsidRPr="00AA2C40">
        <w:sym w:font="Symbol" w:char="F044"/>
      </w:r>
      <w:r w:rsidRPr="00AA2C40">
        <w:t>kW</w:t>
      </w:r>
      <w:r>
        <w:t>h/sqft x A</w:t>
      </w:r>
    </w:p>
    <w:p w:rsidR="0039108A" w:rsidRPr="00AA2C40" w:rsidRDefault="0039108A" w:rsidP="0039108A">
      <w:pPr>
        <w:pStyle w:val="Equation"/>
      </w:pPr>
      <w:r w:rsidRPr="00AA2C40">
        <w:sym w:font="Symbol" w:char="F044"/>
      </w:r>
      <w:r w:rsidRPr="00AA2C40">
        <w:t>kW</w:t>
      </w:r>
      <w:r w:rsidRPr="00AA2C40">
        <w:rPr>
          <w:vertAlign w:val="subscript"/>
        </w:rPr>
        <w:t>peak</w:t>
      </w:r>
      <w:r w:rsidRPr="00AA2C40">
        <w:t xml:space="preserve"> </w:t>
      </w:r>
      <w:r w:rsidRPr="00AA2C40">
        <w:tab/>
        <w:t>=</w:t>
      </w:r>
      <w:r>
        <w:t xml:space="preserve"> </w:t>
      </w:r>
      <w:r w:rsidRPr="00AA2C40">
        <w:sym w:font="Symbol" w:char="F044"/>
      </w:r>
      <w:r w:rsidRPr="00AA2C40">
        <w:t>kW</w:t>
      </w:r>
      <w:r>
        <w:t>/sqft x A</w:t>
      </w:r>
    </w:p>
    <w:p w:rsidR="0039108A" w:rsidRDefault="0039108A" w:rsidP="0039108A">
      <w:r w:rsidRPr="00D87D12">
        <w:lastRenderedPageBreak/>
        <w:t xml:space="preserve">The </w:t>
      </w:r>
      <w:r>
        <w:t xml:space="preserve">annual </w:t>
      </w:r>
      <w:r w:rsidRPr="00D87D12">
        <w:t xml:space="preserve">energy savings due to infiltration barriers </w:t>
      </w:r>
      <w:r>
        <w:t>is</w:t>
      </w:r>
      <w:r w:rsidRPr="00D87D12">
        <w:t xml:space="preserve"> </w:t>
      </w:r>
      <w:r>
        <w:t xml:space="preserve">quantified by multiplying savings per square foot by area using assumptions for independent variables described in the protocol introduction. The source algorithm from which the savings per square foot values are determined is </w:t>
      </w:r>
      <w:r w:rsidRPr="00D87D12">
        <w:t>based on Tamm’s equation</w:t>
      </w:r>
      <w:r>
        <w:rPr>
          <w:rStyle w:val="FootnoteReference"/>
        </w:rPr>
        <w:footnoteReference w:id="283"/>
      </w:r>
      <w:r w:rsidRPr="00D87D12">
        <w:t xml:space="preserve"> (an application of Bernoulli’s equation) and the ASHRAE handbook</w:t>
      </w:r>
      <w:r>
        <w:rPr>
          <w:rStyle w:val="FootnoteReference"/>
        </w:rPr>
        <w:footnoteReference w:id="284"/>
      </w:r>
      <w:r>
        <w:t xml:space="preserve">. To the extent that evaluation findings are able to </w:t>
      </w:r>
      <w:r w:rsidR="006B25EE">
        <w:t>provide more reliable site specific inputs</w:t>
      </w:r>
      <w:r w:rsidR="00081415">
        <w:t xml:space="preserve"> </w:t>
      </w:r>
      <w:r>
        <w:t>assumptions, they may be used in place of the default per square foot savings using the following equation.</w:t>
      </w:r>
      <w:r w:rsidRPr="00683100">
        <w:t xml:space="preserve"> </w:t>
      </w:r>
    </w:p>
    <w:p w:rsidR="0039108A" w:rsidRDefault="0039108A" w:rsidP="0039108A">
      <w:pPr>
        <w:pStyle w:val="Equation"/>
      </w:pPr>
      <w:r w:rsidRPr="00AA2C40">
        <w:sym w:font="Symbol" w:char="F044"/>
      </w:r>
      <w:r w:rsidRPr="00AA2C40">
        <w:t>kW</w:t>
      </w:r>
      <w:r>
        <w:t>h</w:t>
      </w:r>
      <w:r>
        <w:tab/>
      </w:r>
      <w:r>
        <w:tab/>
        <w:t>= 365 x t</w:t>
      </w:r>
      <w:r>
        <w:rPr>
          <w:vertAlign w:val="subscript"/>
        </w:rPr>
        <w:t>open</w:t>
      </w:r>
      <w:r>
        <w:t xml:space="preserve"> x (η</w:t>
      </w:r>
      <w:r>
        <w:rPr>
          <w:vertAlign w:val="subscript"/>
        </w:rPr>
        <w:t>new</w:t>
      </w:r>
      <w:r>
        <w:t xml:space="preserve"> - η</w:t>
      </w:r>
      <w:r>
        <w:rPr>
          <w:vertAlign w:val="subscript"/>
        </w:rPr>
        <w:t>old</w:t>
      </w:r>
      <w:r>
        <w:t>) x 20C</w:t>
      </w:r>
      <w:r>
        <w:rPr>
          <w:vertAlign w:val="subscript"/>
        </w:rPr>
        <w:t xml:space="preserve">D </w:t>
      </w:r>
      <w:r>
        <w:t>x A x {[(T</w:t>
      </w:r>
      <w:r>
        <w:rPr>
          <w:vertAlign w:val="subscript"/>
        </w:rPr>
        <w:t>i</w:t>
      </w:r>
      <w:r>
        <w:t xml:space="preserve"> - T</w:t>
      </w:r>
      <w:r>
        <w:rPr>
          <w:vertAlign w:val="subscript"/>
        </w:rPr>
        <w:t>r</w:t>
      </w:r>
      <w:r>
        <w:t>)/T</w:t>
      </w:r>
      <w:r>
        <w:rPr>
          <w:vertAlign w:val="subscript"/>
        </w:rPr>
        <w:t>i</w:t>
      </w:r>
      <w:r>
        <w:t>]gH}</w:t>
      </w:r>
      <w:r>
        <w:rPr>
          <w:vertAlign w:val="superscript"/>
        </w:rPr>
        <w:t>0.5</w:t>
      </w:r>
      <w:r>
        <w:t xml:space="preserve"> x (ρ</w:t>
      </w:r>
      <w:r>
        <w:rPr>
          <w:vertAlign w:val="subscript"/>
        </w:rPr>
        <w:t>i</w:t>
      </w:r>
      <w:r>
        <w:t>h</w:t>
      </w:r>
      <w:r>
        <w:rPr>
          <w:vertAlign w:val="subscript"/>
        </w:rPr>
        <w:t>i</w:t>
      </w:r>
      <w:r>
        <w:t xml:space="preserve"> – ρ</w:t>
      </w:r>
      <w:r>
        <w:rPr>
          <w:vertAlign w:val="subscript"/>
        </w:rPr>
        <w:t>r</w:t>
      </w:r>
      <w:r>
        <w:t>h</w:t>
      </w:r>
      <w:r>
        <w:rPr>
          <w:vertAlign w:val="subscript"/>
        </w:rPr>
        <w:t>r</w:t>
      </w:r>
      <w:r>
        <w:t>) / (3413 x COP</w:t>
      </w:r>
      <w:r>
        <w:rPr>
          <w:vertAlign w:val="subscript"/>
        </w:rPr>
        <w:t>adj</w:t>
      </w:r>
      <w:r>
        <w:t>)</w:t>
      </w:r>
    </w:p>
    <w:p w:rsidR="0039108A" w:rsidRDefault="0039108A" w:rsidP="0039108A">
      <w:r w:rsidRPr="009A16F1">
        <w:t xml:space="preserve">The </w:t>
      </w:r>
      <w:r>
        <w:t xml:space="preserve">peak </w:t>
      </w:r>
      <w:r w:rsidRPr="009A16F1">
        <w:t xml:space="preserve">demand </w:t>
      </w:r>
      <w:r>
        <w:t xml:space="preserve">reduction is quantified by multiplying savings per square foot by area. The source algorithm is </w:t>
      </w:r>
      <w:r w:rsidRPr="009A16F1">
        <w:t xml:space="preserve">the annual energy savings </w:t>
      </w:r>
      <w:r>
        <w:t xml:space="preserve">divided by 8760. This assumption is based on general observation that refrigeration is constant for food storage, even outside of normal operating conditions. This is the most conservative approach in lieu of a more sophisticated model. </w:t>
      </w:r>
    </w:p>
    <w:p w:rsidR="0039108A" w:rsidRPr="00AA2C40" w:rsidRDefault="0039108A" w:rsidP="0039108A">
      <w:pPr>
        <w:pStyle w:val="Equation"/>
      </w:pPr>
      <w:r w:rsidRPr="00AA2C40">
        <w:sym w:font="Symbol" w:char="F044"/>
      </w:r>
      <w:r w:rsidRPr="00AA2C40">
        <w:t>kW</w:t>
      </w:r>
      <w:r w:rsidRPr="00AA2C40">
        <w:rPr>
          <w:vertAlign w:val="subscript"/>
        </w:rPr>
        <w:t>peak</w:t>
      </w:r>
      <w:r w:rsidRPr="00AA2C40">
        <w:t xml:space="preserve"> </w:t>
      </w:r>
      <w:r w:rsidRPr="00AA2C40">
        <w:tab/>
        <w:t>=</w:t>
      </w:r>
      <w:r>
        <w:t xml:space="preserve"> </w:t>
      </w:r>
      <w:r w:rsidRPr="00AA2C40">
        <w:sym w:font="Symbol" w:char="F044"/>
      </w:r>
      <w:r w:rsidRPr="00AA2C40">
        <w:t>kW</w:t>
      </w:r>
      <w:r>
        <w:t>h / 8760</w:t>
      </w:r>
    </w:p>
    <w:p w:rsidR="0039108A" w:rsidRPr="00570195" w:rsidRDefault="0039108A" w:rsidP="0039108A">
      <w:r w:rsidRPr="00570195">
        <w:t xml:space="preserve">The ratio of the average energy usage during </w:t>
      </w:r>
      <w:r>
        <w:t>Peak hours</w:t>
      </w:r>
      <w:r w:rsidRPr="00570195">
        <w:t xml:space="preserve"> to the total annual energy usage is taken from the load shape data collected by ADM for a recent evaluation for the CA Public Utility Commission</w:t>
      </w:r>
      <w:r>
        <w:rPr>
          <w:rStyle w:val="FootnoteReference"/>
        </w:rPr>
        <w:footnoteReference w:id="285"/>
      </w:r>
      <w:r w:rsidRPr="00570195">
        <w:t xml:space="preserve"> in the study of strip curtains in supermarkets, convenience stores, and restaurants.</w:t>
      </w:r>
      <w:r>
        <w:t xml:space="preserve">  </w:t>
      </w:r>
    </w:p>
    <w:p w:rsidR="0039108A" w:rsidRDefault="0039108A" w:rsidP="00DE705B">
      <w:pPr>
        <w:pStyle w:val="Heading3"/>
      </w:pPr>
      <w:r w:rsidRPr="001C4AD5">
        <w:t xml:space="preserve">Definition of </w:t>
      </w:r>
      <w:r>
        <w:t>Terms</w:t>
      </w:r>
    </w:p>
    <w:p w:rsidR="0039108A" w:rsidRPr="00D87D12" w:rsidRDefault="0039108A" w:rsidP="0039108A">
      <w:r w:rsidRPr="00D87D12">
        <w:t xml:space="preserve">The variables in the </w:t>
      </w:r>
      <w:r>
        <w:t xml:space="preserve">main </w:t>
      </w:r>
      <w:r w:rsidRPr="00D87D12">
        <w:t>equation</w:t>
      </w:r>
      <w:r>
        <w:t>s</w:t>
      </w:r>
      <w:r w:rsidRPr="00D87D12">
        <w:t xml:space="preserve"> are defined below:</w:t>
      </w:r>
    </w:p>
    <w:p w:rsidR="0039108A" w:rsidRDefault="0039108A" w:rsidP="0039108A">
      <w:pPr>
        <w:pStyle w:val="Equation"/>
      </w:pPr>
      <w:r>
        <w:tab/>
      </w:r>
      <w:r w:rsidRPr="00AA2C40">
        <w:sym w:font="Symbol" w:char="F044"/>
      </w:r>
      <w:r w:rsidRPr="00AA2C40">
        <w:t>kW</w:t>
      </w:r>
      <w:r>
        <w:t>h/sqft</w:t>
      </w:r>
      <w:r>
        <w:tab/>
        <w:t>= Average annual kWh savings per square foot of infiltration barrier</w:t>
      </w:r>
    </w:p>
    <w:p w:rsidR="0039108A" w:rsidRDefault="0039108A" w:rsidP="0039108A">
      <w:pPr>
        <w:pStyle w:val="Equation"/>
      </w:pPr>
      <w:r>
        <w:tab/>
      </w:r>
      <w:r w:rsidRPr="00AA2C40">
        <w:sym w:font="Symbol" w:char="F044"/>
      </w:r>
      <w:r w:rsidRPr="00AA2C40">
        <w:t>kW</w:t>
      </w:r>
      <w:r>
        <w:t>/sqft</w:t>
      </w:r>
      <w:r>
        <w:tab/>
        <w:t>= Average kW savings per square foot of infiltration barrier</w:t>
      </w:r>
    </w:p>
    <w:p w:rsidR="0039108A" w:rsidRPr="00AC79C0" w:rsidRDefault="0039108A" w:rsidP="0039108A">
      <w:pPr>
        <w:pStyle w:val="Equation"/>
      </w:pPr>
      <w:r>
        <w:tab/>
        <w:t>A</w:t>
      </w:r>
      <w:r>
        <w:tab/>
        <w:t>= D</w:t>
      </w:r>
      <w:r w:rsidRPr="00BE1F94">
        <w:t>oorway area, ft2</w:t>
      </w:r>
    </w:p>
    <w:p w:rsidR="0039108A" w:rsidRPr="00D87D12" w:rsidRDefault="0039108A" w:rsidP="0039108A">
      <w:r w:rsidRPr="00D87D12">
        <w:t xml:space="preserve">The variables in the </w:t>
      </w:r>
      <w:r>
        <w:t>source</w:t>
      </w:r>
      <w:r w:rsidRPr="00D87D12">
        <w:t xml:space="preserve"> equation are defined below:</w:t>
      </w:r>
    </w:p>
    <w:p w:rsidR="0039108A" w:rsidRPr="00BE1F94" w:rsidRDefault="0039108A" w:rsidP="0039108A">
      <w:pPr>
        <w:pStyle w:val="Equation"/>
      </w:pPr>
      <w:r>
        <w:tab/>
      </w:r>
      <w:r w:rsidRPr="00BE1F94">
        <w:t>t</w:t>
      </w:r>
      <w:r w:rsidRPr="008537DE">
        <w:rPr>
          <w:vertAlign w:val="subscript"/>
        </w:rPr>
        <w:t xml:space="preserve">open </w:t>
      </w:r>
      <w:r w:rsidRPr="00BE1F94">
        <w:t xml:space="preserve"> </w:t>
      </w:r>
      <w:r>
        <w:tab/>
      </w:r>
      <w:r w:rsidRPr="00BE1F94">
        <w:t>=</w:t>
      </w:r>
      <w:r>
        <w:t xml:space="preserve"> M</w:t>
      </w:r>
      <w:r w:rsidRPr="00BE1F94">
        <w:t>inutes walk-in door is open</w:t>
      </w:r>
      <w:r>
        <w:t xml:space="preserve"> per day</w:t>
      </w:r>
    </w:p>
    <w:p w:rsidR="0039108A" w:rsidRPr="00BE1F94" w:rsidRDefault="0039108A" w:rsidP="0039108A">
      <w:pPr>
        <w:pStyle w:val="Equation"/>
      </w:pPr>
      <w:r>
        <w:tab/>
      </w:r>
      <w:r w:rsidRPr="00BE1F94">
        <w:sym w:font="Symbol" w:char="F068"/>
      </w:r>
      <w:r w:rsidRPr="008537DE">
        <w:rPr>
          <w:vertAlign w:val="subscript"/>
        </w:rPr>
        <w:t>new</w:t>
      </w:r>
      <w:r w:rsidRPr="00BE1F94">
        <w:t xml:space="preserve"> </w:t>
      </w:r>
      <w:r>
        <w:tab/>
      </w:r>
      <w:r w:rsidRPr="00BE1F94">
        <w:t xml:space="preserve">= </w:t>
      </w:r>
      <w:r>
        <w:t>E</w:t>
      </w:r>
      <w:r w:rsidRPr="00BE1F94">
        <w:t>fficacy of the new strip curtain – an efficacy of 1 corresponds to the strip curtain thwarting all infiltration, while an efficacy of zero corresponds to the absence of strip curtains.</w:t>
      </w:r>
    </w:p>
    <w:p w:rsidR="0039108A" w:rsidRPr="00BE1F94" w:rsidRDefault="0039108A" w:rsidP="0039108A">
      <w:pPr>
        <w:pStyle w:val="Equation"/>
      </w:pPr>
      <w:r>
        <w:tab/>
      </w:r>
      <w:r w:rsidRPr="00BE1F94">
        <w:sym w:font="Symbol" w:char="F068"/>
      </w:r>
      <w:r w:rsidRPr="008537DE">
        <w:rPr>
          <w:vertAlign w:val="subscript"/>
        </w:rPr>
        <w:t>old</w:t>
      </w:r>
      <w:r w:rsidRPr="00BE1F94">
        <w:t xml:space="preserve"> </w:t>
      </w:r>
      <w:r>
        <w:tab/>
      </w:r>
      <w:r w:rsidRPr="00BE1F94">
        <w:t xml:space="preserve">= </w:t>
      </w:r>
      <w:r>
        <w:t>E</w:t>
      </w:r>
      <w:r w:rsidRPr="00BE1F94">
        <w:t>fficacy of the old strip curtain</w:t>
      </w:r>
    </w:p>
    <w:p w:rsidR="0039108A" w:rsidRPr="00BE1F94" w:rsidRDefault="0039108A" w:rsidP="0039108A">
      <w:pPr>
        <w:pStyle w:val="Equation"/>
      </w:pPr>
      <w:r>
        <w:lastRenderedPageBreak/>
        <w:tab/>
      </w:r>
      <w:r w:rsidRPr="00BE1F94">
        <w:t xml:space="preserve">20 </w:t>
      </w:r>
      <w:r>
        <w:tab/>
        <w:t>= P</w:t>
      </w:r>
      <w:r w:rsidRPr="00BE1F94">
        <w:t>roduct of 60 minutes per hour and an integration factor of 1/3</w:t>
      </w:r>
      <w:r>
        <w:rPr>
          <w:rStyle w:val="FootnoteReference"/>
          <w:i w:val="0"/>
        </w:rPr>
        <w:footnoteReference w:id="286"/>
      </w:r>
    </w:p>
    <w:p w:rsidR="0039108A" w:rsidRPr="00BE1F94" w:rsidRDefault="0039108A" w:rsidP="0039108A">
      <w:pPr>
        <w:pStyle w:val="Equation"/>
      </w:pPr>
      <w:r>
        <w:tab/>
      </w:r>
      <w:r w:rsidRPr="00BE1F94">
        <w:t>C</w:t>
      </w:r>
      <w:r w:rsidRPr="00BE1F94">
        <w:softHyphen/>
      </w:r>
      <w:r w:rsidRPr="00DF0915">
        <w:rPr>
          <w:vertAlign w:val="subscript"/>
        </w:rPr>
        <w:t>D</w:t>
      </w:r>
      <w:r w:rsidRPr="00BE1F94">
        <w:t xml:space="preserve"> </w:t>
      </w:r>
      <w:r>
        <w:tab/>
      </w:r>
      <w:r w:rsidRPr="00BE1F94">
        <w:t>= Discharge Coefficient: empirically determined scale factors that account for differences between infiltration as rates predicted by application Bernoulli’s law and actual observed infiltration rates</w:t>
      </w:r>
    </w:p>
    <w:p w:rsidR="0039108A" w:rsidRPr="00BE1F94" w:rsidRDefault="0039108A" w:rsidP="0039108A">
      <w:pPr>
        <w:pStyle w:val="Equation"/>
      </w:pPr>
      <w:r>
        <w:tab/>
      </w:r>
      <w:r w:rsidRPr="00BE1F94">
        <w:t>T</w:t>
      </w:r>
      <w:r w:rsidRPr="005B6299">
        <w:rPr>
          <w:vertAlign w:val="subscript"/>
        </w:rPr>
        <w:t>i</w:t>
      </w:r>
      <w:r w:rsidRPr="00BE1F94">
        <w:t xml:space="preserve"> </w:t>
      </w:r>
      <w:r>
        <w:tab/>
      </w:r>
      <w:r w:rsidRPr="00BE1F94">
        <w:t xml:space="preserve">= </w:t>
      </w:r>
      <w:r>
        <w:t>D</w:t>
      </w:r>
      <w:r w:rsidRPr="00BE1F94">
        <w:t>ry</w:t>
      </w:r>
      <w:r>
        <w:t>-</w:t>
      </w:r>
      <w:r w:rsidRPr="00BE1F94">
        <w:t>bulb temperature of infiltrating air, Rankine</w:t>
      </w:r>
    </w:p>
    <w:p w:rsidR="0039108A" w:rsidRPr="00BE1F94" w:rsidRDefault="0039108A" w:rsidP="0039108A">
      <w:pPr>
        <w:pStyle w:val="Equation"/>
      </w:pPr>
      <w:r>
        <w:tab/>
      </w:r>
      <w:r w:rsidRPr="00BE1F94">
        <w:t>T</w:t>
      </w:r>
      <w:r w:rsidRPr="005B6299">
        <w:rPr>
          <w:vertAlign w:val="subscript"/>
        </w:rPr>
        <w:t>r</w:t>
      </w:r>
      <w:r w:rsidRPr="00BE1F94">
        <w:t xml:space="preserve"> </w:t>
      </w:r>
      <w:r>
        <w:tab/>
      </w:r>
      <w:r w:rsidRPr="00BE1F94">
        <w:t xml:space="preserve">= </w:t>
      </w:r>
      <w:r>
        <w:t>D</w:t>
      </w:r>
      <w:r w:rsidRPr="00BE1F94">
        <w:t>ry</w:t>
      </w:r>
      <w:r>
        <w:t>-</w:t>
      </w:r>
      <w:r w:rsidRPr="00BE1F94">
        <w:t>bulb temperature of refrigerated air, Rankine</w:t>
      </w:r>
    </w:p>
    <w:p w:rsidR="0039108A" w:rsidRPr="00BE1F94" w:rsidRDefault="0039108A" w:rsidP="0039108A">
      <w:pPr>
        <w:pStyle w:val="Equation"/>
      </w:pPr>
      <w:r>
        <w:tab/>
      </w:r>
      <w:r w:rsidRPr="00BE1F94">
        <w:t xml:space="preserve">g </w:t>
      </w:r>
      <w:r>
        <w:tab/>
      </w:r>
      <w:r w:rsidRPr="00BE1F94">
        <w:t xml:space="preserve">= </w:t>
      </w:r>
      <w:r>
        <w:t>G</w:t>
      </w:r>
      <w:r w:rsidRPr="00BE1F94">
        <w:t>ravitational constant = 32.174 ft/s2</w:t>
      </w:r>
    </w:p>
    <w:p w:rsidR="0039108A" w:rsidRPr="00BE1F94" w:rsidRDefault="0039108A" w:rsidP="0039108A">
      <w:pPr>
        <w:pStyle w:val="Equation"/>
      </w:pPr>
      <w:r>
        <w:tab/>
      </w:r>
      <w:r w:rsidRPr="00BE1F94">
        <w:t xml:space="preserve">H </w:t>
      </w:r>
      <w:r>
        <w:tab/>
      </w:r>
      <w:r w:rsidRPr="00BE1F94">
        <w:t xml:space="preserve">= </w:t>
      </w:r>
      <w:r>
        <w:t>D</w:t>
      </w:r>
      <w:r w:rsidRPr="00BE1F94">
        <w:t>oorway height, ft</w:t>
      </w:r>
    </w:p>
    <w:p w:rsidR="0039108A" w:rsidRPr="00BE1F94" w:rsidRDefault="0039108A" w:rsidP="0039108A">
      <w:pPr>
        <w:pStyle w:val="Equation"/>
      </w:pPr>
      <w:r>
        <w:tab/>
      </w:r>
      <w:r w:rsidRPr="00BE1F94">
        <w:t>h</w:t>
      </w:r>
      <w:r w:rsidRPr="005B6299">
        <w:rPr>
          <w:vertAlign w:val="subscript"/>
        </w:rPr>
        <w:t>i</w:t>
      </w:r>
      <w:r w:rsidRPr="00BE1F94">
        <w:t xml:space="preserve"> </w:t>
      </w:r>
      <w:r>
        <w:tab/>
      </w:r>
      <w:r w:rsidRPr="00BE1F94">
        <w:t xml:space="preserve">= </w:t>
      </w:r>
      <w:r>
        <w:t>E</w:t>
      </w:r>
      <w:r w:rsidRPr="00BE1F94">
        <w:t>nthalpy of the infiltrating air, Btu/lb</w:t>
      </w:r>
      <w:r>
        <w:t>. Based on 55% RH.</w:t>
      </w:r>
    </w:p>
    <w:p w:rsidR="0039108A" w:rsidRPr="00BE1F94" w:rsidRDefault="0039108A" w:rsidP="0039108A">
      <w:pPr>
        <w:pStyle w:val="Equation"/>
      </w:pPr>
      <w:r>
        <w:tab/>
      </w:r>
      <w:r w:rsidRPr="00BE1F94">
        <w:t>h</w:t>
      </w:r>
      <w:r w:rsidRPr="005B6299">
        <w:rPr>
          <w:vertAlign w:val="subscript"/>
        </w:rPr>
        <w:t>r</w:t>
      </w:r>
      <w:r w:rsidRPr="00BE1F94">
        <w:t xml:space="preserve"> </w:t>
      </w:r>
      <w:r>
        <w:tab/>
      </w:r>
      <w:r w:rsidRPr="00BE1F94">
        <w:t xml:space="preserve">= </w:t>
      </w:r>
      <w:r>
        <w:t>E</w:t>
      </w:r>
      <w:r w:rsidRPr="00BE1F94">
        <w:t>nthalpy of the refrigerated air, Btu/lb</w:t>
      </w:r>
      <w:r>
        <w:t>. Based on 80% RH.</w:t>
      </w:r>
    </w:p>
    <w:p w:rsidR="0039108A" w:rsidRPr="00BE1F94" w:rsidRDefault="0039108A" w:rsidP="0039108A">
      <w:pPr>
        <w:pStyle w:val="Equation"/>
      </w:pPr>
      <w:r>
        <w:tab/>
      </w:r>
      <w:r w:rsidRPr="00544E1D">
        <w:t>ρ</w:t>
      </w:r>
      <w:r w:rsidRPr="005B6299">
        <w:rPr>
          <w:vertAlign w:val="subscript"/>
        </w:rPr>
        <w:t>i</w:t>
      </w:r>
      <w:r w:rsidRPr="00BE1F94">
        <w:t xml:space="preserve"> </w:t>
      </w:r>
      <w:r>
        <w:tab/>
      </w:r>
      <w:r w:rsidRPr="00BE1F94">
        <w:t>= Density of the infiltration air, lb/ft3</w:t>
      </w:r>
      <w:r>
        <w:t>. Based on 55% RH.</w:t>
      </w:r>
    </w:p>
    <w:p w:rsidR="0039108A" w:rsidRPr="00544E1D" w:rsidRDefault="0039108A" w:rsidP="0039108A">
      <w:pPr>
        <w:pStyle w:val="Equation"/>
      </w:pPr>
      <w:r>
        <w:tab/>
      </w:r>
      <w:r w:rsidRPr="00544E1D">
        <w:t>ρ</w:t>
      </w:r>
      <w:r w:rsidRPr="005B6299">
        <w:rPr>
          <w:vertAlign w:val="subscript"/>
        </w:rPr>
        <w:t>r</w:t>
      </w:r>
      <w:r w:rsidRPr="00544E1D">
        <w:t xml:space="preserve"> </w:t>
      </w:r>
      <w:r>
        <w:tab/>
      </w:r>
      <w:r w:rsidRPr="00544E1D">
        <w:t xml:space="preserve">= </w:t>
      </w:r>
      <w:r>
        <w:t>D</w:t>
      </w:r>
      <w:r w:rsidRPr="00544E1D">
        <w:t>ensity of the refrigerated air, lb/ft3</w:t>
      </w:r>
      <w:r>
        <w:t>. Based on 80% RH.</w:t>
      </w:r>
    </w:p>
    <w:p w:rsidR="0039108A" w:rsidRPr="00544E1D" w:rsidRDefault="0039108A" w:rsidP="0039108A">
      <w:pPr>
        <w:pStyle w:val="Equation"/>
      </w:pPr>
      <w:r>
        <w:tab/>
      </w:r>
      <w:r w:rsidRPr="00544E1D">
        <w:t xml:space="preserve">3413 </w:t>
      </w:r>
      <w:r>
        <w:tab/>
      </w:r>
      <w:r w:rsidRPr="00544E1D">
        <w:t xml:space="preserve">= </w:t>
      </w:r>
      <w:r>
        <w:t>Conversion factor: n</w:t>
      </w:r>
      <w:r w:rsidRPr="00544E1D">
        <w:t>umber of BTUs in one kWh</w:t>
      </w:r>
    </w:p>
    <w:p w:rsidR="0039108A" w:rsidRDefault="0039108A" w:rsidP="0039108A">
      <w:pPr>
        <w:pStyle w:val="Equation"/>
      </w:pPr>
      <w:r>
        <w:tab/>
      </w:r>
      <w:r w:rsidRPr="00BE1F94">
        <w:t>COP</w:t>
      </w:r>
      <w:r>
        <w:rPr>
          <w:vertAlign w:val="subscript"/>
        </w:rPr>
        <w:t>adj</w:t>
      </w:r>
      <w:r w:rsidRPr="00BE1F94">
        <w:t xml:space="preserve"> </w:t>
      </w:r>
      <w:r>
        <w:tab/>
      </w:r>
      <w:r w:rsidRPr="00BE1F94">
        <w:t xml:space="preserve">= </w:t>
      </w:r>
      <w:r>
        <w:t>T</w:t>
      </w:r>
      <w:r w:rsidRPr="00BE1F94">
        <w:t>ime-dependent (weather dependent) coefficient of performance of the refrigeration system</w:t>
      </w:r>
      <w:r>
        <w:t>. Based on nominal COP of 1.5 for freezers and 2.5 for coolers.</w:t>
      </w:r>
    </w:p>
    <w:p w:rsidR="0039108A" w:rsidRDefault="0039108A" w:rsidP="0039108A">
      <w:pPr>
        <w:pStyle w:val="Equation"/>
      </w:pPr>
      <w:r>
        <w:tab/>
        <w:t>ETD</w:t>
      </w:r>
      <w:r>
        <w:tab/>
        <w:t>= Average Usage</w:t>
      </w:r>
      <w:r>
        <w:rPr>
          <w:vertAlign w:val="subscript"/>
        </w:rPr>
        <w:t>Peak</w:t>
      </w:r>
      <w:r>
        <w:t xml:space="preserve"> / Annual Energy Usage</w:t>
      </w:r>
    </w:p>
    <w:p w:rsidR="0039108A" w:rsidRDefault="0039108A" w:rsidP="0039108A">
      <w:r w:rsidRPr="00D87D12">
        <w:t xml:space="preserve">The </w:t>
      </w:r>
      <w:r>
        <w:t xml:space="preserve">default savings values are listed in </w:t>
      </w:r>
      <w:r w:rsidR="00835260">
        <w:fldChar w:fldCharType="begin"/>
      </w:r>
      <w:r w:rsidR="00835260">
        <w:instrText xml:space="preserve"> REF _Ref301909337 \h  \* MERGEFORMAT </w:instrText>
      </w:r>
      <w:r w:rsidR="00835260">
        <w:fldChar w:fldCharType="separate"/>
      </w:r>
      <w:r w:rsidR="005B48F0" w:rsidRPr="00443677">
        <w:t xml:space="preserve">Table </w:t>
      </w:r>
      <w:r w:rsidR="005B48F0">
        <w:rPr>
          <w:noProof/>
        </w:rPr>
        <w:t>3</w:t>
      </w:r>
      <w:r w:rsidR="005B48F0">
        <w:rPr>
          <w:noProof/>
        </w:rPr>
        <w:noBreakHyphen/>
        <w:t>58</w:t>
      </w:r>
      <w:r w:rsidR="00835260">
        <w:fldChar w:fldCharType="end"/>
      </w:r>
      <w:r w:rsidRPr="00AF2C8F">
        <w:t>. Default</w:t>
      </w:r>
      <w:r>
        <w:t xml:space="preserve"> </w:t>
      </w:r>
      <w:r w:rsidRPr="00D87D12">
        <w:t xml:space="preserve">parameters </w:t>
      </w:r>
      <w:r>
        <w:t>used</w:t>
      </w:r>
      <w:r w:rsidRPr="00D87D12">
        <w:t xml:space="preserve"> </w:t>
      </w:r>
      <w:r>
        <w:t xml:space="preserve">in </w:t>
      </w:r>
      <w:r w:rsidRPr="00D87D12">
        <w:t xml:space="preserve">the </w:t>
      </w:r>
      <w:r>
        <w:t>source</w:t>
      </w:r>
      <w:r w:rsidRPr="00D87D12">
        <w:t xml:space="preserve"> equations are listed </w:t>
      </w:r>
      <w:r w:rsidRPr="00AF2C8F">
        <w:t xml:space="preserve">in </w:t>
      </w:r>
      <w:r w:rsidR="00835260">
        <w:fldChar w:fldCharType="begin"/>
      </w:r>
      <w:r w:rsidR="00835260">
        <w:instrText xml:space="preserve"> REF _Ref301909393 \h  \* MERGEFORMAT </w:instrText>
      </w:r>
      <w:r w:rsidR="00835260">
        <w:fldChar w:fldCharType="separate"/>
      </w:r>
      <w:r w:rsidR="005B48F0">
        <w:t xml:space="preserve">Table </w:t>
      </w:r>
      <w:r w:rsidR="005B48F0">
        <w:rPr>
          <w:noProof/>
        </w:rPr>
        <w:t>3</w:t>
      </w:r>
      <w:r w:rsidR="005B48F0">
        <w:rPr>
          <w:noProof/>
        </w:rPr>
        <w:noBreakHyphen/>
        <w:t>59</w:t>
      </w:r>
      <w:r w:rsidR="00835260">
        <w:fldChar w:fldCharType="end"/>
      </w:r>
      <w:r w:rsidRPr="00AF2C8F">
        <w:t xml:space="preserve">, </w:t>
      </w:r>
      <w:r w:rsidR="00835260">
        <w:fldChar w:fldCharType="begin"/>
      </w:r>
      <w:r w:rsidR="00835260">
        <w:instrText xml:space="preserve"> REF _Ref301896507 \h  \* MERGEFORMAT </w:instrText>
      </w:r>
      <w:r w:rsidR="00835260">
        <w:fldChar w:fldCharType="separate"/>
      </w:r>
      <w:r w:rsidR="005B48F0">
        <w:t xml:space="preserve">Table </w:t>
      </w:r>
      <w:r w:rsidR="005B48F0">
        <w:rPr>
          <w:noProof/>
        </w:rPr>
        <w:t>3</w:t>
      </w:r>
      <w:r w:rsidR="005B48F0">
        <w:rPr>
          <w:noProof/>
        </w:rPr>
        <w:noBreakHyphen/>
        <w:t>60</w:t>
      </w:r>
      <w:r w:rsidR="00835260">
        <w:fldChar w:fldCharType="end"/>
      </w:r>
      <w:r w:rsidRPr="00AF2C8F">
        <w:t xml:space="preserve">, </w:t>
      </w:r>
      <w:r w:rsidR="00835260">
        <w:fldChar w:fldCharType="begin"/>
      </w:r>
      <w:r w:rsidR="00835260">
        <w:instrText xml:space="preserve"> REF _Ref301896508 \h  \* MERGEFORMAT </w:instrText>
      </w:r>
      <w:r w:rsidR="00835260">
        <w:fldChar w:fldCharType="separate"/>
      </w:r>
      <w:r w:rsidR="005B48F0">
        <w:t xml:space="preserve">Table </w:t>
      </w:r>
      <w:r w:rsidR="005B48F0">
        <w:rPr>
          <w:noProof/>
        </w:rPr>
        <w:t>3</w:t>
      </w:r>
      <w:r w:rsidR="005B48F0">
        <w:rPr>
          <w:noProof/>
        </w:rPr>
        <w:noBreakHyphen/>
        <w:t>61</w:t>
      </w:r>
      <w:r w:rsidR="00835260">
        <w:fldChar w:fldCharType="end"/>
      </w:r>
      <w:r w:rsidRPr="00AF2C8F">
        <w:t xml:space="preserve">, and </w:t>
      </w:r>
      <w:r w:rsidR="00835260">
        <w:fldChar w:fldCharType="begin"/>
      </w:r>
      <w:r w:rsidR="00835260">
        <w:instrText xml:space="preserve"> REF _Ref301896509 \h  \* MERGEFORMAT </w:instrText>
      </w:r>
      <w:r w:rsidR="00835260">
        <w:fldChar w:fldCharType="separate"/>
      </w:r>
      <w:r w:rsidR="005B48F0">
        <w:t xml:space="preserve">Table </w:t>
      </w:r>
      <w:r w:rsidR="005B48F0">
        <w:rPr>
          <w:noProof/>
        </w:rPr>
        <w:t>3</w:t>
      </w:r>
      <w:r w:rsidR="005B48F0">
        <w:rPr>
          <w:noProof/>
        </w:rPr>
        <w:noBreakHyphen/>
        <w:t>62</w:t>
      </w:r>
      <w:r w:rsidR="00835260">
        <w:fldChar w:fldCharType="end"/>
      </w:r>
      <w:r w:rsidRPr="00AF2C8F">
        <w:t>.  The</w:t>
      </w:r>
      <w:r w:rsidRPr="00D87D12">
        <w:t xml:space="preserve"> </w:t>
      </w:r>
      <w:r>
        <w:t xml:space="preserve">source </w:t>
      </w:r>
      <w:r w:rsidRPr="00D87D12">
        <w:t>equation</w:t>
      </w:r>
      <w:r>
        <w:t>s</w:t>
      </w:r>
      <w:r w:rsidRPr="00D87D12">
        <w:t xml:space="preserve"> and the values for the input parameters are </w:t>
      </w:r>
      <w:r>
        <w:t>adapted</w:t>
      </w:r>
      <w:r w:rsidRPr="00D87D12">
        <w:t xml:space="preserve"> from the 2006-2008 California Public Utility Commission’s evaluation of strip curtains</w:t>
      </w:r>
      <w:bookmarkStart w:id="1189" w:name="_Ref260378864"/>
      <w:r>
        <w:rPr>
          <w:rStyle w:val="FootnoteReference"/>
        </w:rPr>
        <w:footnoteReference w:id="287"/>
      </w:r>
      <w:bookmarkEnd w:id="1189"/>
      <w:r w:rsidRPr="00D87D12">
        <w:t xml:space="preserve">.  The original work included 8760-hourly bin calculations.  The values used herein represent annual average values.  For example, the </w:t>
      </w:r>
      <w:r w:rsidRPr="00D87D12">
        <w:lastRenderedPageBreak/>
        <w:t xml:space="preserve">differences in the temperature between the refrigerated and infiltrating airs are averaged over all times that the door to the walk-in unit is open. </w:t>
      </w:r>
      <w:r>
        <w:t>Recommendations made by the evaluation team have been adopted to correct for errors observed in the ex ante savings calculation.</w:t>
      </w:r>
      <w:r w:rsidRPr="00D87D12">
        <w:t xml:space="preserve"> </w:t>
      </w:r>
    </w:p>
    <w:p w:rsidR="0039108A" w:rsidRPr="00443677" w:rsidRDefault="0039108A" w:rsidP="0039108A">
      <w:pPr>
        <w:pStyle w:val="Caption"/>
      </w:pPr>
      <w:bookmarkStart w:id="1190" w:name="_Ref301909337"/>
      <w:bookmarkStart w:id="1191" w:name="_Toc364760790"/>
      <w:r w:rsidRPr="00443677">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58</w:t>
      </w:r>
      <w:r w:rsidR="009B598E">
        <w:rPr>
          <w:noProof/>
        </w:rPr>
        <w:fldChar w:fldCharType="end"/>
      </w:r>
      <w:bookmarkEnd w:id="1190"/>
      <w:r w:rsidRPr="00443677">
        <w:t>: Deemed Energy Savings and Demand Reductions</w:t>
      </w:r>
      <w:r>
        <w:t xml:space="preserve"> for Strip Curtains</w:t>
      </w:r>
      <w:bookmarkEnd w:id="119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8"/>
        <w:gridCol w:w="1890"/>
        <w:gridCol w:w="2034"/>
        <w:gridCol w:w="2034"/>
      </w:tblGrid>
      <w:tr w:rsidR="0039108A" w:rsidRPr="008537DE" w:rsidTr="0039108A">
        <w:trPr>
          <w:trHeight w:val="144"/>
          <w:jc w:val="center"/>
        </w:trPr>
        <w:tc>
          <w:tcPr>
            <w:tcW w:w="2898" w:type="dxa"/>
            <w:shd w:val="clear" w:color="auto" w:fill="BFBFBF"/>
          </w:tcPr>
          <w:p w:rsidR="0039108A" w:rsidRPr="001D6512" w:rsidRDefault="0039108A" w:rsidP="0039108A">
            <w:pPr>
              <w:pStyle w:val="TableCell"/>
              <w:spacing w:before="60" w:after="60"/>
              <w:rPr>
                <w:b/>
                <w:szCs w:val="18"/>
              </w:rPr>
            </w:pPr>
            <w:r w:rsidRPr="001D6512">
              <w:rPr>
                <w:b/>
                <w:szCs w:val="18"/>
              </w:rPr>
              <w:t>Type</w:t>
            </w:r>
          </w:p>
        </w:tc>
        <w:tc>
          <w:tcPr>
            <w:tcW w:w="1890" w:type="dxa"/>
            <w:shd w:val="clear" w:color="auto" w:fill="BFBFBF"/>
          </w:tcPr>
          <w:p w:rsidR="0039108A" w:rsidRPr="001D6512" w:rsidRDefault="0039108A" w:rsidP="0039108A">
            <w:pPr>
              <w:pStyle w:val="TableCell"/>
              <w:spacing w:before="60" w:after="60"/>
              <w:jc w:val="center"/>
              <w:rPr>
                <w:b/>
                <w:szCs w:val="18"/>
              </w:rPr>
            </w:pPr>
            <w:r w:rsidRPr="001D6512">
              <w:rPr>
                <w:b/>
                <w:szCs w:val="18"/>
              </w:rPr>
              <w:t>Pre-existing Curtains</w:t>
            </w:r>
          </w:p>
        </w:tc>
        <w:tc>
          <w:tcPr>
            <w:tcW w:w="2034" w:type="dxa"/>
            <w:shd w:val="clear" w:color="auto" w:fill="BFBFBF"/>
          </w:tcPr>
          <w:p w:rsidR="0039108A" w:rsidRPr="001D6512" w:rsidRDefault="0039108A" w:rsidP="0039108A">
            <w:pPr>
              <w:pStyle w:val="TableCell"/>
              <w:spacing w:before="60" w:after="60"/>
              <w:jc w:val="center"/>
              <w:rPr>
                <w:b/>
                <w:szCs w:val="18"/>
              </w:rPr>
            </w:pPr>
            <w:r w:rsidRPr="001D6512">
              <w:rPr>
                <w:b/>
                <w:szCs w:val="18"/>
              </w:rPr>
              <w:t xml:space="preserve">Energy Savings </w:t>
            </w:r>
            <w:r w:rsidRPr="001D6512">
              <w:rPr>
                <w:b/>
                <w:szCs w:val="18"/>
              </w:rPr>
              <w:sym w:font="Symbol" w:char="F044"/>
            </w:r>
            <w:r w:rsidRPr="001D6512">
              <w:rPr>
                <w:b/>
                <w:szCs w:val="18"/>
              </w:rPr>
              <w:t>kWh/sqft</w:t>
            </w:r>
          </w:p>
        </w:tc>
        <w:tc>
          <w:tcPr>
            <w:tcW w:w="2034" w:type="dxa"/>
            <w:shd w:val="clear" w:color="auto" w:fill="BFBFBF"/>
          </w:tcPr>
          <w:p w:rsidR="0039108A" w:rsidRPr="001D6512" w:rsidRDefault="0039108A" w:rsidP="0039108A">
            <w:pPr>
              <w:pStyle w:val="TableCell"/>
              <w:spacing w:before="60" w:after="60"/>
              <w:jc w:val="center"/>
              <w:rPr>
                <w:b/>
                <w:szCs w:val="18"/>
              </w:rPr>
            </w:pPr>
            <w:r w:rsidRPr="001D6512">
              <w:rPr>
                <w:b/>
                <w:szCs w:val="18"/>
              </w:rPr>
              <w:t xml:space="preserve">Demand Savings </w:t>
            </w:r>
            <w:r w:rsidRPr="001D6512">
              <w:rPr>
                <w:b/>
                <w:szCs w:val="18"/>
              </w:rPr>
              <w:sym w:font="Symbol" w:char="F044"/>
            </w:r>
            <w:r w:rsidRPr="001D6512">
              <w:rPr>
                <w:b/>
                <w:szCs w:val="18"/>
              </w:rPr>
              <w:t>kW/sqft</w:t>
            </w:r>
          </w:p>
        </w:tc>
      </w:tr>
      <w:tr w:rsidR="0039108A" w:rsidRPr="00B543A5" w:rsidTr="0039108A">
        <w:trPr>
          <w:trHeight w:val="368"/>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37 </w:t>
            </w:r>
          </w:p>
        </w:tc>
        <w:tc>
          <w:tcPr>
            <w:tcW w:w="2034" w:type="dxa"/>
          </w:tcPr>
          <w:p w:rsidR="0039108A" w:rsidRDefault="0039108A" w:rsidP="0039108A">
            <w:pPr>
              <w:spacing w:before="60" w:after="60"/>
              <w:jc w:val="right"/>
              <w:rPr>
                <w:sz w:val="18"/>
                <w:szCs w:val="18"/>
              </w:rPr>
            </w:pPr>
            <w:r w:rsidRPr="00DA276F">
              <w:rPr>
                <w:sz w:val="18"/>
                <w:szCs w:val="18"/>
              </w:rPr>
              <w:t>0.0042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108 </w:t>
            </w:r>
          </w:p>
        </w:tc>
        <w:tc>
          <w:tcPr>
            <w:tcW w:w="2034" w:type="dxa"/>
          </w:tcPr>
          <w:p w:rsidR="0039108A" w:rsidRDefault="0039108A" w:rsidP="0039108A">
            <w:pPr>
              <w:spacing w:before="60" w:after="60"/>
              <w:jc w:val="right"/>
              <w:rPr>
                <w:sz w:val="18"/>
                <w:szCs w:val="18"/>
              </w:rPr>
            </w:pPr>
            <w:r w:rsidRPr="00DA276F">
              <w:rPr>
                <w:sz w:val="18"/>
                <w:szCs w:val="18"/>
              </w:rPr>
              <w:t>0.0123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108 </w:t>
            </w:r>
          </w:p>
        </w:tc>
        <w:tc>
          <w:tcPr>
            <w:tcW w:w="2034" w:type="dxa"/>
          </w:tcPr>
          <w:p w:rsidR="0039108A" w:rsidRDefault="0039108A" w:rsidP="0039108A">
            <w:pPr>
              <w:spacing w:before="60" w:after="60"/>
              <w:jc w:val="right"/>
              <w:rPr>
                <w:sz w:val="18"/>
                <w:szCs w:val="18"/>
              </w:rPr>
            </w:pPr>
            <w:r w:rsidRPr="00DA276F">
              <w:rPr>
                <w:sz w:val="18"/>
                <w:szCs w:val="18"/>
              </w:rPr>
              <w:t>0.0123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119 </w:t>
            </w:r>
          </w:p>
        </w:tc>
        <w:tc>
          <w:tcPr>
            <w:tcW w:w="2034" w:type="dxa"/>
          </w:tcPr>
          <w:p w:rsidR="0039108A" w:rsidRDefault="0039108A" w:rsidP="0039108A">
            <w:pPr>
              <w:spacing w:before="60" w:after="60"/>
              <w:jc w:val="right"/>
              <w:rPr>
                <w:sz w:val="18"/>
                <w:szCs w:val="18"/>
              </w:rPr>
            </w:pPr>
            <w:r w:rsidRPr="00DA276F">
              <w:rPr>
                <w:sz w:val="18"/>
                <w:szCs w:val="18"/>
              </w:rPr>
              <w:t>0.0136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349 </w:t>
            </w:r>
          </w:p>
        </w:tc>
        <w:tc>
          <w:tcPr>
            <w:tcW w:w="2034" w:type="dxa"/>
          </w:tcPr>
          <w:p w:rsidR="0039108A" w:rsidRDefault="0039108A" w:rsidP="0039108A">
            <w:pPr>
              <w:spacing w:before="60" w:after="60"/>
              <w:jc w:val="right"/>
              <w:rPr>
                <w:sz w:val="18"/>
                <w:szCs w:val="18"/>
              </w:rPr>
            </w:pPr>
            <w:r w:rsidRPr="00DA276F">
              <w:rPr>
                <w:sz w:val="18"/>
                <w:szCs w:val="18"/>
              </w:rPr>
              <w:t>0.0398</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349 </w:t>
            </w:r>
          </w:p>
        </w:tc>
        <w:tc>
          <w:tcPr>
            <w:tcW w:w="2034" w:type="dxa"/>
          </w:tcPr>
          <w:p w:rsidR="0039108A" w:rsidRDefault="0039108A" w:rsidP="0039108A">
            <w:pPr>
              <w:spacing w:before="60" w:after="60"/>
              <w:jc w:val="right"/>
              <w:rPr>
                <w:sz w:val="18"/>
                <w:szCs w:val="18"/>
              </w:rPr>
            </w:pPr>
            <w:r w:rsidRPr="00DA276F">
              <w:rPr>
                <w:sz w:val="18"/>
                <w:szCs w:val="18"/>
              </w:rPr>
              <w:t>0.0398</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5 </w:t>
            </w:r>
          </w:p>
        </w:tc>
        <w:tc>
          <w:tcPr>
            <w:tcW w:w="2034" w:type="dxa"/>
          </w:tcPr>
          <w:p w:rsidR="0039108A" w:rsidRDefault="0039108A" w:rsidP="0039108A">
            <w:pPr>
              <w:spacing w:before="60" w:after="60"/>
              <w:jc w:val="right"/>
              <w:rPr>
                <w:sz w:val="18"/>
                <w:szCs w:val="18"/>
              </w:rPr>
            </w:pPr>
            <w:r w:rsidRPr="00DA276F">
              <w:rPr>
                <w:sz w:val="18"/>
                <w:szCs w:val="18"/>
              </w:rPr>
              <w:t>0.0006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20 </w:t>
            </w:r>
          </w:p>
        </w:tc>
        <w:tc>
          <w:tcPr>
            <w:tcW w:w="2034" w:type="dxa"/>
          </w:tcPr>
          <w:p w:rsidR="0039108A" w:rsidRDefault="0039108A" w:rsidP="0039108A">
            <w:pPr>
              <w:spacing w:before="60" w:after="60"/>
              <w:jc w:val="right"/>
              <w:rPr>
                <w:sz w:val="18"/>
                <w:szCs w:val="18"/>
              </w:rPr>
            </w:pPr>
            <w:r w:rsidRPr="00DA276F">
              <w:rPr>
                <w:sz w:val="18"/>
                <w:szCs w:val="18"/>
              </w:rPr>
              <w:t>0.0023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11 </w:t>
            </w:r>
          </w:p>
        </w:tc>
        <w:tc>
          <w:tcPr>
            <w:tcW w:w="2034" w:type="dxa"/>
          </w:tcPr>
          <w:p w:rsidR="0039108A" w:rsidRDefault="0039108A" w:rsidP="0039108A">
            <w:pPr>
              <w:spacing w:before="60" w:after="60"/>
              <w:jc w:val="right"/>
              <w:rPr>
                <w:sz w:val="18"/>
                <w:szCs w:val="18"/>
              </w:rPr>
            </w:pPr>
            <w:r w:rsidRPr="00DA276F">
              <w:rPr>
                <w:sz w:val="18"/>
                <w:szCs w:val="18"/>
              </w:rPr>
              <w:t>0.0013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8 </w:t>
            </w:r>
          </w:p>
        </w:tc>
        <w:tc>
          <w:tcPr>
            <w:tcW w:w="2034" w:type="dxa"/>
          </w:tcPr>
          <w:p w:rsidR="0039108A" w:rsidRDefault="0039108A" w:rsidP="0039108A">
            <w:pPr>
              <w:spacing w:before="60" w:after="60"/>
              <w:jc w:val="right"/>
              <w:rPr>
                <w:sz w:val="18"/>
                <w:szCs w:val="18"/>
              </w:rPr>
            </w:pPr>
            <w:r w:rsidRPr="00DA276F">
              <w:rPr>
                <w:sz w:val="18"/>
                <w:szCs w:val="18"/>
              </w:rPr>
              <w:t>0.0009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27 </w:t>
            </w:r>
          </w:p>
        </w:tc>
        <w:tc>
          <w:tcPr>
            <w:tcW w:w="2034" w:type="dxa"/>
          </w:tcPr>
          <w:p w:rsidR="0039108A" w:rsidRDefault="0039108A" w:rsidP="0039108A">
            <w:pPr>
              <w:spacing w:before="60" w:after="60"/>
              <w:jc w:val="right"/>
              <w:rPr>
                <w:sz w:val="18"/>
                <w:szCs w:val="18"/>
              </w:rPr>
            </w:pPr>
            <w:r w:rsidRPr="00DA276F">
              <w:rPr>
                <w:sz w:val="18"/>
                <w:szCs w:val="18"/>
              </w:rPr>
              <w:t>0.0031</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17 </w:t>
            </w:r>
          </w:p>
        </w:tc>
        <w:tc>
          <w:tcPr>
            <w:tcW w:w="2034" w:type="dxa"/>
          </w:tcPr>
          <w:p w:rsidR="0039108A" w:rsidRDefault="0039108A" w:rsidP="0039108A">
            <w:pPr>
              <w:spacing w:before="60" w:after="60"/>
              <w:jc w:val="right"/>
              <w:rPr>
                <w:sz w:val="18"/>
                <w:szCs w:val="18"/>
              </w:rPr>
            </w:pPr>
            <w:r w:rsidRPr="00DA276F">
              <w:rPr>
                <w:sz w:val="18"/>
                <w:szCs w:val="18"/>
              </w:rPr>
              <w:t>0.0020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8 </w:t>
            </w:r>
          </w:p>
        </w:tc>
        <w:tc>
          <w:tcPr>
            <w:tcW w:w="2034" w:type="dxa"/>
          </w:tcPr>
          <w:p w:rsidR="0039108A" w:rsidRDefault="0039108A" w:rsidP="0039108A">
            <w:pPr>
              <w:spacing w:before="60" w:after="60"/>
              <w:jc w:val="right"/>
              <w:rPr>
                <w:sz w:val="18"/>
                <w:szCs w:val="18"/>
              </w:rPr>
            </w:pPr>
            <w:r w:rsidRPr="00DA276F">
              <w:rPr>
                <w:sz w:val="18"/>
                <w:szCs w:val="18"/>
              </w:rPr>
              <w:t>0.0009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30 </w:t>
            </w:r>
          </w:p>
        </w:tc>
        <w:tc>
          <w:tcPr>
            <w:tcW w:w="2034" w:type="dxa"/>
          </w:tcPr>
          <w:p w:rsidR="0039108A" w:rsidRDefault="0039108A" w:rsidP="0039108A">
            <w:pPr>
              <w:spacing w:before="60" w:after="60"/>
              <w:jc w:val="right"/>
              <w:rPr>
                <w:sz w:val="18"/>
                <w:szCs w:val="18"/>
              </w:rPr>
            </w:pPr>
            <w:r w:rsidRPr="00DA276F">
              <w:rPr>
                <w:sz w:val="18"/>
                <w:szCs w:val="18"/>
              </w:rPr>
              <w:t>0.0034</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18 </w:t>
            </w:r>
          </w:p>
        </w:tc>
        <w:tc>
          <w:tcPr>
            <w:tcW w:w="2034" w:type="dxa"/>
          </w:tcPr>
          <w:p w:rsidR="0039108A" w:rsidRDefault="0039108A" w:rsidP="0039108A">
            <w:pPr>
              <w:spacing w:before="60" w:after="60"/>
              <w:jc w:val="right"/>
              <w:rPr>
                <w:sz w:val="18"/>
                <w:szCs w:val="18"/>
              </w:rPr>
            </w:pPr>
            <w:r w:rsidRPr="00DA276F">
              <w:rPr>
                <w:sz w:val="18"/>
                <w:szCs w:val="18"/>
              </w:rPr>
              <w:t>0.0020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34 </w:t>
            </w:r>
          </w:p>
        </w:tc>
        <w:tc>
          <w:tcPr>
            <w:tcW w:w="2034" w:type="dxa"/>
          </w:tcPr>
          <w:p w:rsidR="0039108A" w:rsidRDefault="0039108A" w:rsidP="0039108A">
            <w:pPr>
              <w:spacing w:before="60" w:after="60"/>
              <w:jc w:val="right"/>
              <w:rPr>
                <w:sz w:val="18"/>
                <w:szCs w:val="18"/>
              </w:rPr>
            </w:pPr>
            <w:r w:rsidRPr="00DA276F">
              <w:rPr>
                <w:sz w:val="18"/>
                <w:szCs w:val="18"/>
              </w:rPr>
              <w:t>0.0039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119 </w:t>
            </w:r>
          </w:p>
        </w:tc>
        <w:tc>
          <w:tcPr>
            <w:tcW w:w="2034" w:type="dxa"/>
          </w:tcPr>
          <w:p w:rsidR="0039108A" w:rsidRDefault="0039108A" w:rsidP="0039108A">
            <w:pPr>
              <w:spacing w:before="60" w:after="60"/>
              <w:jc w:val="right"/>
              <w:rPr>
                <w:sz w:val="18"/>
                <w:szCs w:val="18"/>
              </w:rPr>
            </w:pPr>
            <w:r w:rsidRPr="00DA276F">
              <w:rPr>
                <w:sz w:val="18"/>
                <w:szCs w:val="18"/>
              </w:rPr>
              <w:t>0.0136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81 </w:t>
            </w:r>
          </w:p>
        </w:tc>
        <w:tc>
          <w:tcPr>
            <w:tcW w:w="2034" w:type="dxa"/>
          </w:tcPr>
          <w:p w:rsidR="0039108A" w:rsidRDefault="0039108A" w:rsidP="0039108A">
            <w:pPr>
              <w:spacing w:before="60" w:after="60"/>
              <w:jc w:val="right"/>
              <w:rPr>
                <w:sz w:val="18"/>
                <w:szCs w:val="18"/>
              </w:rPr>
            </w:pPr>
            <w:r w:rsidRPr="00DA276F">
              <w:rPr>
                <w:sz w:val="18"/>
                <w:szCs w:val="18"/>
              </w:rPr>
              <w:t>0.0092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254 </w:t>
            </w:r>
          </w:p>
        </w:tc>
        <w:tc>
          <w:tcPr>
            <w:tcW w:w="2034" w:type="dxa"/>
          </w:tcPr>
          <w:p w:rsidR="0039108A" w:rsidRDefault="0039108A" w:rsidP="0039108A">
            <w:pPr>
              <w:spacing w:before="60" w:after="60"/>
              <w:jc w:val="right"/>
              <w:rPr>
                <w:sz w:val="18"/>
                <w:szCs w:val="18"/>
              </w:rPr>
            </w:pPr>
            <w:r w:rsidRPr="00DA276F">
              <w:rPr>
                <w:sz w:val="18"/>
                <w:szCs w:val="18"/>
              </w:rPr>
              <w:t>0.0290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729 </w:t>
            </w:r>
          </w:p>
        </w:tc>
        <w:tc>
          <w:tcPr>
            <w:tcW w:w="2034" w:type="dxa"/>
          </w:tcPr>
          <w:p w:rsidR="0039108A" w:rsidRDefault="0039108A" w:rsidP="0039108A">
            <w:pPr>
              <w:spacing w:before="60" w:after="60"/>
              <w:jc w:val="right"/>
              <w:rPr>
                <w:sz w:val="18"/>
                <w:szCs w:val="18"/>
              </w:rPr>
            </w:pPr>
            <w:r w:rsidRPr="00DA276F">
              <w:rPr>
                <w:sz w:val="18"/>
                <w:szCs w:val="18"/>
              </w:rPr>
              <w:t>0.0832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287 </w:t>
            </w:r>
          </w:p>
        </w:tc>
        <w:tc>
          <w:tcPr>
            <w:tcW w:w="2034" w:type="dxa"/>
          </w:tcPr>
          <w:p w:rsidR="0039108A" w:rsidRDefault="0039108A" w:rsidP="0039108A">
            <w:pPr>
              <w:spacing w:before="60" w:after="60"/>
              <w:jc w:val="right"/>
              <w:rPr>
                <w:sz w:val="18"/>
                <w:szCs w:val="18"/>
              </w:rPr>
            </w:pPr>
            <w:r w:rsidRPr="00DA276F">
              <w:rPr>
                <w:sz w:val="18"/>
                <w:szCs w:val="18"/>
              </w:rPr>
              <w:t>0.0327</w:t>
            </w:r>
          </w:p>
        </w:tc>
      </w:tr>
    </w:tbl>
    <w:p w:rsidR="0039108A" w:rsidRPr="00A175F1" w:rsidRDefault="0039108A" w:rsidP="0039108A"/>
    <w:p w:rsidR="0039108A" w:rsidRDefault="0039108A" w:rsidP="0039108A">
      <w:pPr>
        <w:pStyle w:val="Caption"/>
      </w:pPr>
      <w:bookmarkStart w:id="1192" w:name="_Ref301909393"/>
      <w:bookmarkStart w:id="1193" w:name="_Toc364760791"/>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59</w:t>
      </w:r>
      <w:r w:rsidR="009B598E">
        <w:rPr>
          <w:noProof/>
        </w:rPr>
        <w:fldChar w:fldCharType="end"/>
      </w:r>
      <w:bookmarkEnd w:id="1192"/>
      <w:r>
        <w:t>: Strip Curtain Calculation Assumptions for</w:t>
      </w:r>
      <w:r>
        <w:rPr>
          <w:noProof/>
        </w:rPr>
        <w:t xml:space="preserve"> Supermarkets</w:t>
      </w:r>
      <w:bookmarkEnd w:id="11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rPr>
        <w:tc>
          <w:tcPr>
            <w:tcW w:w="2538" w:type="dxa"/>
            <w:vMerge w:val="restart"/>
            <w:shd w:val="clear" w:color="auto" w:fill="BFBFBF"/>
          </w:tcPr>
          <w:p w:rsidR="0039108A" w:rsidRPr="001D6512" w:rsidRDefault="0039108A" w:rsidP="0039108A">
            <w:pPr>
              <w:pStyle w:val="TableCell"/>
              <w:spacing w:before="60" w:after="60"/>
              <w:rPr>
                <w:b/>
                <w:bCs/>
                <w:iCs/>
              </w:rPr>
            </w:pPr>
            <w:r w:rsidRPr="001D6512">
              <w:rPr>
                <w:b/>
              </w:rPr>
              <w:t>Component</w:t>
            </w:r>
          </w:p>
        </w:tc>
        <w:tc>
          <w:tcPr>
            <w:tcW w:w="1315" w:type="dxa"/>
            <w:vMerge w:val="restart"/>
            <w:shd w:val="clear" w:color="auto" w:fill="BFBFBF"/>
          </w:tcPr>
          <w:p w:rsidR="0039108A" w:rsidRPr="001D6512" w:rsidRDefault="0039108A" w:rsidP="0039108A">
            <w:pPr>
              <w:pStyle w:val="TableCell"/>
              <w:spacing w:before="60" w:after="60"/>
              <w:rPr>
                <w:b/>
                <w:bCs/>
                <w:iCs/>
              </w:rPr>
            </w:pPr>
            <w:r w:rsidRPr="001D6512">
              <w:rPr>
                <w:b/>
              </w:rPr>
              <w:t>Type</w:t>
            </w:r>
          </w:p>
        </w:tc>
        <w:tc>
          <w:tcPr>
            <w:tcW w:w="3913" w:type="dxa"/>
            <w:gridSpan w:val="2"/>
            <w:shd w:val="clear" w:color="auto" w:fill="BFBFBF"/>
          </w:tcPr>
          <w:p w:rsidR="0039108A" w:rsidRPr="0039108A" w:rsidRDefault="0039108A" w:rsidP="0039108A">
            <w:pPr>
              <w:pStyle w:val="StyleCaptionCentered"/>
              <w:spacing w:before="60" w:after="60"/>
              <w:rPr>
                <w:rFonts w:ascii="Arial" w:hAnsi="Arial"/>
                <w:iCs/>
                <w:sz w:val="18"/>
              </w:rPr>
            </w:pPr>
            <w:r w:rsidRPr="00877D9B">
              <w:t>Value</w:t>
            </w:r>
          </w:p>
        </w:tc>
        <w:tc>
          <w:tcPr>
            <w:tcW w:w="1090" w:type="dxa"/>
            <w:vMerge w:val="restart"/>
            <w:shd w:val="clear" w:color="auto" w:fill="BFBFBF"/>
          </w:tcPr>
          <w:p w:rsidR="0039108A" w:rsidRPr="0039108A" w:rsidRDefault="0039108A" w:rsidP="0039108A">
            <w:pPr>
              <w:pStyle w:val="StyleCaptionCentered"/>
              <w:spacing w:before="60" w:after="60"/>
              <w:jc w:val="left"/>
              <w:rPr>
                <w:iCs/>
              </w:rPr>
            </w:pPr>
            <w:r w:rsidRPr="00702D89">
              <w:t>Source</w:t>
            </w:r>
          </w:p>
        </w:tc>
      </w:tr>
      <w:tr w:rsidR="0039108A" w:rsidTr="0039108A">
        <w:trPr>
          <w:trHeight w:val="374"/>
        </w:trPr>
        <w:tc>
          <w:tcPr>
            <w:tcW w:w="2538" w:type="dxa"/>
            <w:vMerge/>
          </w:tcPr>
          <w:p w:rsidR="0039108A" w:rsidRPr="001D6512" w:rsidRDefault="0039108A" w:rsidP="0039108A">
            <w:pPr>
              <w:pStyle w:val="TableCell"/>
              <w:spacing w:before="60" w:after="60"/>
            </w:pPr>
          </w:p>
        </w:tc>
        <w:tc>
          <w:tcPr>
            <w:tcW w:w="1315" w:type="dxa"/>
            <w:vMerge/>
          </w:tcPr>
          <w:p w:rsidR="0039108A" w:rsidRPr="001D6512" w:rsidRDefault="0039108A" w:rsidP="0039108A">
            <w:pPr>
              <w:pStyle w:val="TableCell"/>
              <w:spacing w:before="60" w:after="60"/>
            </w:pPr>
          </w:p>
        </w:tc>
        <w:tc>
          <w:tcPr>
            <w:tcW w:w="1956" w:type="dxa"/>
            <w:shd w:val="clear" w:color="auto" w:fill="BFBFBF"/>
          </w:tcPr>
          <w:p w:rsidR="0039108A" w:rsidRPr="001D6512" w:rsidRDefault="0039108A" w:rsidP="0039108A">
            <w:pPr>
              <w:pStyle w:val="TableCell"/>
              <w:spacing w:before="60" w:after="60"/>
              <w:jc w:val="center"/>
              <w:rPr>
                <w:b/>
              </w:rPr>
            </w:pPr>
            <w:r w:rsidRPr="001D6512">
              <w:rPr>
                <w:b/>
              </w:rPr>
              <w:t>Cooler</w:t>
            </w:r>
          </w:p>
        </w:tc>
        <w:tc>
          <w:tcPr>
            <w:tcW w:w="1957" w:type="dxa"/>
            <w:shd w:val="clear" w:color="auto" w:fill="BFBFBF"/>
          </w:tcPr>
          <w:p w:rsidR="0039108A" w:rsidRDefault="0039108A" w:rsidP="0039108A">
            <w:pPr>
              <w:pStyle w:val="StyleCaptionCentered"/>
              <w:spacing w:before="60" w:after="60"/>
            </w:pPr>
            <w:r>
              <w:t>Freezer</w:t>
            </w:r>
          </w:p>
        </w:tc>
        <w:tc>
          <w:tcPr>
            <w:tcW w:w="1090" w:type="dxa"/>
            <w:vMerge/>
          </w:tcPr>
          <w:p w:rsidR="0039108A" w:rsidRDefault="0039108A" w:rsidP="0039108A">
            <w:pPr>
              <w:pStyle w:val="StyleCaptionCentered"/>
              <w:spacing w:before="60" w:after="60"/>
            </w:pPr>
          </w:p>
        </w:tc>
      </w:tr>
      <w:tr w:rsidR="0039108A" w:rsidTr="0039108A">
        <w:trPr>
          <w:trHeight w:val="374"/>
        </w:trPr>
        <w:tc>
          <w:tcPr>
            <w:tcW w:w="2538" w:type="dxa"/>
          </w:tcPr>
          <w:p w:rsidR="0039108A" w:rsidRPr="001D6512" w:rsidRDefault="0039108A" w:rsidP="0039108A">
            <w:pPr>
              <w:pStyle w:val="TableCell"/>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spacing w:before="60" w:after="60"/>
            </w:pPr>
            <w:r w:rsidRPr="001D6512">
              <w:t>Fixed</w:t>
            </w:r>
          </w:p>
        </w:tc>
        <w:tc>
          <w:tcPr>
            <w:tcW w:w="1956" w:type="dxa"/>
          </w:tcPr>
          <w:p w:rsidR="0039108A" w:rsidRPr="001D6512" w:rsidRDefault="0039108A" w:rsidP="0039108A">
            <w:pPr>
              <w:pStyle w:val="TableCell"/>
              <w:spacing w:before="60" w:after="60"/>
            </w:pPr>
            <w:r w:rsidRPr="001D6512">
              <w:t>0.88</w:t>
            </w:r>
          </w:p>
        </w:tc>
        <w:tc>
          <w:tcPr>
            <w:tcW w:w="1957" w:type="dxa"/>
          </w:tcPr>
          <w:p w:rsidR="0039108A" w:rsidRPr="001D6512" w:rsidRDefault="0039108A" w:rsidP="0039108A">
            <w:pPr>
              <w:pStyle w:val="TableCell"/>
              <w:spacing w:before="60" w:after="60"/>
            </w:pPr>
            <w:r w:rsidRPr="001D6512">
              <w:t>0.88</w:t>
            </w:r>
          </w:p>
        </w:tc>
        <w:tc>
          <w:tcPr>
            <w:tcW w:w="1090" w:type="dxa"/>
          </w:tcPr>
          <w:p w:rsidR="0039108A" w:rsidRPr="001D6512" w:rsidRDefault="0039108A" w:rsidP="0039108A">
            <w:pPr>
              <w:pStyle w:val="TableCell"/>
              <w:spacing w:before="60" w:after="60"/>
            </w:pPr>
            <w:r w:rsidRPr="001D6512">
              <w:t>1</w:t>
            </w:r>
          </w:p>
        </w:tc>
      </w:tr>
      <w:tr w:rsidR="0039108A" w:rsidTr="0039108A">
        <w:trPr>
          <w:trHeight w:val="374"/>
        </w:trPr>
        <w:tc>
          <w:tcPr>
            <w:tcW w:w="2538" w:type="dxa"/>
          </w:tcPr>
          <w:p w:rsidR="0039108A" w:rsidRPr="001D6512" w:rsidRDefault="0039108A" w:rsidP="0039108A">
            <w:pPr>
              <w:pStyle w:val="TableCell"/>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spacing w:before="60" w:after="60"/>
            </w:pPr>
            <w:r w:rsidRPr="001D6512">
              <w:t>with Pre-existing curtain</w:t>
            </w:r>
          </w:p>
          <w:p w:rsidR="0039108A" w:rsidRPr="001D6512" w:rsidRDefault="0039108A" w:rsidP="0039108A">
            <w:pPr>
              <w:pStyle w:val="TableCell"/>
              <w:spacing w:before="60" w:after="60"/>
            </w:pPr>
            <w:r w:rsidRPr="001D6512">
              <w:t>with no Pre-existing curtain</w:t>
            </w:r>
          </w:p>
          <w:p w:rsidR="0039108A" w:rsidRPr="001D6512" w:rsidRDefault="0039108A" w:rsidP="0039108A">
            <w:pPr>
              <w:pStyle w:val="TableCell"/>
              <w:spacing w:before="60" w:after="60"/>
            </w:pPr>
            <w:r w:rsidRPr="001D6512">
              <w:t>unknown</w:t>
            </w:r>
          </w:p>
        </w:tc>
        <w:tc>
          <w:tcPr>
            <w:tcW w:w="1315" w:type="dxa"/>
          </w:tcPr>
          <w:p w:rsidR="0039108A" w:rsidRPr="001D6512" w:rsidRDefault="0039108A" w:rsidP="0039108A">
            <w:pPr>
              <w:pStyle w:val="TableCell"/>
              <w:spacing w:before="60" w:after="60"/>
            </w:pPr>
            <w:r w:rsidRPr="001D6512">
              <w:t>Fixed</w:t>
            </w:r>
          </w:p>
        </w:tc>
        <w:tc>
          <w:tcPr>
            <w:tcW w:w="1956"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0.00</w:t>
            </w:r>
          </w:p>
        </w:tc>
        <w:tc>
          <w:tcPr>
            <w:tcW w:w="1957"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0.00</w:t>
            </w:r>
          </w:p>
        </w:tc>
        <w:tc>
          <w:tcPr>
            <w:tcW w:w="1090" w:type="dxa"/>
          </w:tcPr>
          <w:p w:rsidR="0039108A" w:rsidRPr="001D6512" w:rsidRDefault="0039108A" w:rsidP="0039108A">
            <w:pPr>
              <w:pStyle w:val="TableCell"/>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0.366</w:t>
            </w:r>
          </w:p>
        </w:tc>
        <w:tc>
          <w:tcPr>
            <w:tcW w:w="1957" w:type="dxa"/>
          </w:tcPr>
          <w:p w:rsidR="0039108A" w:rsidRPr="001D6512" w:rsidRDefault="0039108A" w:rsidP="0039108A">
            <w:pPr>
              <w:pStyle w:val="TableCell"/>
              <w:keepNext w:val="0"/>
              <w:spacing w:before="60" w:after="60"/>
            </w:pPr>
            <w:r w:rsidRPr="001D6512">
              <w:t>0.415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132</w:t>
            </w:r>
          </w:p>
        </w:tc>
        <w:tc>
          <w:tcPr>
            <w:tcW w:w="1957" w:type="dxa"/>
          </w:tcPr>
          <w:p w:rsidR="0039108A" w:rsidRPr="001D6512" w:rsidRDefault="0039108A" w:rsidP="0039108A">
            <w:pPr>
              <w:pStyle w:val="TableCell"/>
              <w:keepNext w:val="0"/>
              <w:spacing w:before="60" w:after="60"/>
            </w:pPr>
            <w:r w:rsidRPr="001D6512">
              <w:t>102</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35</w:t>
            </w:r>
          </w:p>
        </w:tc>
        <w:tc>
          <w:tcPr>
            <w:tcW w:w="1957" w:type="dxa"/>
          </w:tcPr>
          <w:p w:rsidR="0039108A" w:rsidRPr="001D6512" w:rsidRDefault="0039108A" w:rsidP="0039108A">
            <w:pPr>
              <w:pStyle w:val="TableCell"/>
              <w:keepNext w:val="0"/>
              <w:spacing w:before="60" w:after="60"/>
            </w:pPr>
            <w:r w:rsidRPr="001D6512">
              <w:t>35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71</w:t>
            </w:r>
          </w:p>
        </w:tc>
        <w:tc>
          <w:tcPr>
            <w:tcW w:w="1957" w:type="dxa"/>
          </w:tcPr>
          <w:p w:rsidR="0039108A" w:rsidRPr="001D6512" w:rsidRDefault="0039108A" w:rsidP="0039108A">
            <w:pPr>
              <w:pStyle w:val="TableCell"/>
              <w:keepNext w:val="0"/>
              <w:spacing w:before="60" w:after="60"/>
            </w:pPr>
            <w:r w:rsidRPr="001D6512">
              <w:t>67</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37</w:t>
            </w:r>
          </w:p>
        </w:tc>
        <w:tc>
          <w:tcPr>
            <w:tcW w:w="1957" w:type="dxa"/>
          </w:tcPr>
          <w:p w:rsidR="0039108A" w:rsidRPr="001D6512" w:rsidRDefault="0039108A" w:rsidP="0039108A">
            <w:pPr>
              <w:pStyle w:val="TableCell"/>
              <w:keepNext w:val="0"/>
              <w:spacing w:before="60" w:after="60"/>
            </w:pPr>
            <w:r w:rsidRPr="001D6512">
              <w:t>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0.074</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26.935</w:t>
            </w:r>
          </w:p>
        </w:tc>
        <w:tc>
          <w:tcPr>
            <w:tcW w:w="1957" w:type="dxa"/>
          </w:tcPr>
          <w:p w:rsidR="0039108A" w:rsidRPr="001D6512" w:rsidRDefault="0039108A" w:rsidP="0039108A">
            <w:pPr>
              <w:pStyle w:val="TableCell"/>
              <w:keepNext w:val="0"/>
              <w:spacing w:before="60" w:after="60"/>
            </w:pPr>
            <w:r w:rsidRPr="001D6512">
              <w:t>24.678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12.933</w:t>
            </w:r>
          </w:p>
        </w:tc>
        <w:tc>
          <w:tcPr>
            <w:tcW w:w="1957" w:type="dxa"/>
          </w:tcPr>
          <w:p w:rsidR="0039108A" w:rsidRPr="001D6512" w:rsidRDefault="0039108A" w:rsidP="0039108A">
            <w:pPr>
              <w:pStyle w:val="TableCell"/>
              <w:keepNext w:val="0"/>
              <w:spacing w:before="60" w:after="60"/>
            </w:pPr>
            <w:r w:rsidRPr="001D6512">
              <w:t>2.081</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194" w:name="_Ref301896507"/>
      <w:bookmarkStart w:id="1195" w:name="_Toc364760792"/>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60</w:t>
      </w:r>
      <w:r w:rsidR="009B598E">
        <w:rPr>
          <w:noProof/>
        </w:rPr>
        <w:fldChar w:fldCharType="end"/>
      </w:r>
      <w:bookmarkEnd w:id="1194"/>
      <w:r>
        <w:t>: Strip Curtain Calculation Assumptions for</w:t>
      </w:r>
      <w:r>
        <w:rPr>
          <w:noProof/>
        </w:rPr>
        <w:t xml:space="preserve"> Convenience Stores</w:t>
      </w:r>
      <w:bookmarkEnd w:id="1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blHeader/>
        </w:trPr>
        <w:tc>
          <w:tcPr>
            <w:tcW w:w="2538" w:type="dxa"/>
            <w:vMerge w:val="restart"/>
            <w:shd w:val="clear" w:color="auto" w:fill="BFBFBF"/>
          </w:tcPr>
          <w:p w:rsidR="0039108A" w:rsidRPr="001D6512" w:rsidRDefault="0039108A" w:rsidP="0039108A">
            <w:pPr>
              <w:pStyle w:val="TableCell"/>
              <w:keepNext w:val="0"/>
              <w:spacing w:before="60" w:after="60"/>
              <w:rPr>
                <w:b/>
              </w:rPr>
            </w:pPr>
            <w:r w:rsidRPr="001D6512">
              <w:rPr>
                <w:b/>
              </w:rPr>
              <w:t>Component</w:t>
            </w:r>
          </w:p>
        </w:tc>
        <w:tc>
          <w:tcPr>
            <w:tcW w:w="1315" w:type="dxa"/>
            <w:vMerge w:val="restart"/>
            <w:shd w:val="clear" w:color="auto" w:fill="BFBFBF"/>
          </w:tcPr>
          <w:p w:rsidR="0039108A" w:rsidRPr="001D6512" w:rsidRDefault="0039108A" w:rsidP="0039108A">
            <w:pPr>
              <w:pStyle w:val="TableCell"/>
              <w:keepNext w:val="0"/>
              <w:spacing w:before="60" w:after="60"/>
              <w:rPr>
                <w:b/>
              </w:rPr>
            </w:pPr>
            <w:r w:rsidRPr="001D6512">
              <w:rPr>
                <w:b/>
              </w:rPr>
              <w:t>Type</w:t>
            </w:r>
          </w:p>
        </w:tc>
        <w:tc>
          <w:tcPr>
            <w:tcW w:w="3913" w:type="dxa"/>
            <w:gridSpan w:val="2"/>
            <w:shd w:val="clear" w:color="auto" w:fill="BFBFBF"/>
          </w:tcPr>
          <w:p w:rsidR="0039108A" w:rsidRPr="0039108A" w:rsidRDefault="0039108A" w:rsidP="0039108A">
            <w:pPr>
              <w:pStyle w:val="StyleCaptionCentered"/>
              <w:keepNext w:val="0"/>
              <w:spacing w:before="60" w:after="60"/>
              <w:rPr>
                <w:rFonts w:ascii="Arial" w:hAnsi="Arial"/>
                <w:sz w:val="18"/>
              </w:rPr>
            </w:pPr>
            <w:r w:rsidRPr="00877D9B">
              <w:t>Value</w:t>
            </w:r>
          </w:p>
        </w:tc>
        <w:tc>
          <w:tcPr>
            <w:tcW w:w="1090" w:type="dxa"/>
            <w:vMerge w:val="restart"/>
            <w:shd w:val="clear" w:color="auto" w:fill="BFBFBF"/>
          </w:tcPr>
          <w:p w:rsidR="0039108A" w:rsidRPr="00702D89" w:rsidRDefault="0039108A" w:rsidP="0039108A">
            <w:pPr>
              <w:pStyle w:val="StyleCaptionCentered"/>
              <w:keepNext w:val="0"/>
              <w:spacing w:before="60" w:after="60"/>
              <w:jc w:val="left"/>
            </w:pPr>
            <w:r w:rsidRPr="00702D89">
              <w:t>Source</w:t>
            </w:r>
          </w:p>
        </w:tc>
      </w:tr>
      <w:tr w:rsidR="0039108A" w:rsidTr="0039108A">
        <w:trPr>
          <w:trHeight w:val="374"/>
          <w:tblHeader/>
        </w:trPr>
        <w:tc>
          <w:tcPr>
            <w:tcW w:w="2538" w:type="dxa"/>
            <w:vMerge/>
          </w:tcPr>
          <w:p w:rsidR="0039108A" w:rsidRPr="001D6512" w:rsidRDefault="0039108A" w:rsidP="0039108A">
            <w:pPr>
              <w:pStyle w:val="TableCell"/>
              <w:keepNext w:val="0"/>
              <w:spacing w:before="60" w:after="60"/>
            </w:pPr>
          </w:p>
        </w:tc>
        <w:tc>
          <w:tcPr>
            <w:tcW w:w="1315" w:type="dxa"/>
            <w:vMerge/>
          </w:tcPr>
          <w:p w:rsidR="0039108A" w:rsidRPr="001D6512" w:rsidRDefault="0039108A" w:rsidP="0039108A">
            <w:pPr>
              <w:pStyle w:val="TableCell"/>
              <w:keepNext w:val="0"/>
              <w:spacing w:before="60" w:after="60"/>
            </w:pPr>
          </w:p>
        </w:tc>
        <w:tc>
          <w:tcPr>
            <w:tcW w:w="1956" w:type="dxa"/>
            <w:shd w:val="clear" w:color="auto" w:fill="BFBFBF"/>
          </w:tcPr>
          <w:p w:rsidR="0039108A" w:rsidRPr="001D6512" w:rsidRDefault="0039108A" w:rsidP="0039108A">
            <w:pPr>
              <w:pStyle w:val="TableCell"/>
              <w:keepNext w:val="0"/>
              <w:spacing w:before="60" w:after="60"/>
              <w:jc w:val="center"/>
              <w:rPr>
                <w:b/>
              </w:rPr>
            </w:pPr>
            <w:r w:rsidRPr="001D6512">
              <w:rPr>
                <w:b/>
              </w:rPr>
              <w:t>Cooler</w:t>
            </w:r>
          </w:p>
        </w:tc>
        <w:tc>
          <w:tcPr>
            <w:tcW w:w="1957" w:type="dxa"/>
            <w:shd w:val="clear" w:color="auto" w:fill="BFBFBF"/>
          </w:tcPr>
          <w:p w:rsidR="0039108A" w:rsidRPr="002F2231" w:rsidRDefault="0039108A" w:rsidP="0039108A">
            <w:pPr>
              <w:pStyle w:val="StyleCaptionCentered"/>
              <w:keepNext w:val="0"/>
              <w:spacing w:before="60" w:after="60"/>
            </w:pPr>
            <w:r>
              <w:t>Freezer</w:t>
            </w:r>
          </w:p>
        </w:tc>
        <w:tc>
          <w:tcPr>
            <w:tcW w:w="1090" w:type="dxa"/>
            <w:vMerge/>
          </w:tcPr>
          <w:p w:rsidR="0039108A" w:rsidRDefault="0039108A" w:rsidP="0039108A">
            <w:pPr>
              <w:pStyle w:val="StyleCaptionCentered"/>
              <w:keepNext w:val="0"/>
              <w:spacing w:before="60" w:after="60"/>
            </w:pP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0.79</w:t>
            </w:r>
          </w:p>
        </w:tc>
        <w:tc>
          <w:tcPr>
            <w:tcW w:w="1957" w:type="dxa"/>
          </w:tcPr>
          <w:p w:rsidR="0039108A" w:rsidRPr="001D6512" w:rsidRDefault="0039108A" w:rsidP="0039108A">
            <w:pPr>
              <w:pStyle w:val="TableCell"/>
              <w:keepNext w:val="0"/>
              <w:spacing w:before="60" w:after="60"/>
            </w:pPr>
            <w:r w:rsidRPr="001D6512">
              <w:t>0.83</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keepNext w:val="0"/>
              <w:spacing w:before="60" w:after="60"/>
            </w:pPr>
            <w:r w:rsidRPr="001D6512">
              <w:t>with Pre-existing curtain</w:t>
            </w:r>
          </w:p>
          <w:p w:rsidR="0039108A" w:rsidRPr="001D6512" w:rsidRDefault="0039108A" w:rsidP="0039108A">
            <w:pPr>
              <w:pStyle w:val="TableCell"/>
              <w:keepNext w:val="0"/>
              <w:spacing w:before="60" w:after="60"/>
            </w:pPr>
            <w:r w:rsidRPr="001D6512">
              <w:t>with no Pre-existing curtain</w:t>
            </w:r>
          </w:p>
          <w:p w:rsidR="0039108A" w:rsidRPr="001D6512" w:rsidRDefault="0039108A" w:rsidP="0039108A">
            <w:pPr>
              <w:pStyle w:val="TableCell"/>
              <w:keepNext w:val="0"/>
              <w:spacing w:before="60" w:after="60"/>
            </w:pPr>
            <w:r w:rsidRPr="001D6512">
              <w:t>unknown</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0.34</w:t>
            </w:r>
          </w:p>
        </w:tc>
        <w:tc>
          <w:tcPr>
            <w:tcW w:w="1957"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0.30</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0.348</w:t>
            </w:r>
          </w:p>
        </w:tc>
        <w:tc>
          <w:tcPr>
            <w:tcW w:w="1957" w:type="dxa"/>
          </w:tcPr>
          <w:p w:rsidR="0039108A" w:rsidRPr="001D6512" w:rsidRDefault="0039108A" w:rsidP="0039108A">
            <w:pPr>
              <w:pStyle w:val="TableCell"/>
              <w:keepNext w:val="0"/>
              <w:spacing w:before="60" w:after="60"/>
            </w:pPr>
            <w:r w:rsidRPr="001D6512">
              <w:t>0.421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38</w:t>
            </w:r>
          </w:p>
        </w:tc>
        <w:tc>
          <w:tcPr>
            <w:tcW w:w="1957" w:type="dxa"/>
          </w:tcPr>
          <w:p w:rsidR="0039108A" w:rsidRPr="001D6512" w:rsidRDefault="0039108A" w:rsidP="0039108A">
            <w:pPr>
              <w:pStyle w:val="TableCell"/>
              <w:keepNext w:val="0"/>
              <w:spacing w:before="60" w:after="60"/>
            </w:pPr>
            <w:r w:rsidRPr="001D6512">
              <w:t>9</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21</w:t>
            </w:r>
          </w:p>
        </w:tc>
        <w:tc>
          <w:tcPr>
            <w:tcW w:w="1957" w:type="dxa"/>
          </w:tcPr>
          <w:p w:rsidR="0039108A" w:rsidRPr="001D6512" w:rsidRDefault="0039108A" w:rsidP="0039108A">
            <w:pPr>
              <w:pStyle w:val="TableCell"/>
              <w:keepNext w:val="0"/>
              <w:spacing w:before="60" w:after="60"/>
            </w:pPr>
            <w:r w:rsidRPr="001D6512">
              <w:t>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68</w:t>
            </w:r>
          </w:p>
        </w:tc>
        <w:tc>
          <w:tcPr>
            <w:tcW w:w="1957" w:type="dxa"/>
          </w:tcPr>
          <w:p w:rsidR="0039108A" w:rsidRPr="001D6512" w:rsidRDefault="0039108A" w:rsidP="0039108A">
            <w:pPr>
              <w:pStyle w:val="TableCell"/>
              <w:keepNext w:val="0"/>
              <w:spacing w:before="60" w:after="60"/>
            </w:pPr>
            <w:r w:rsidRPr="001D6512">
              <w:t>64</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39</w:t>
            </w:r>
          </w:p>
        </w:tc>
        <w:tc>
          <w:tcPr>
            <w:tcW w:w="1957" w:type="dxa"/>
          </w:tcPr>
          <w:p w:rsidR="0039108A" w:rsidRPr="001D6512" w:rsidRDefault="0039108A" w:rsidP="0039108A">
            <w:pPr>
              <w:pStyle w:val="TableCell"/>
              <w:keepNext w:val="0"/>
              <w:spacing w:before="60" w:after="60"/>
            </w:pPr>
            <w:r w:rsidRPr="001D6512">
              <w:t>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lastRenderedPageBreak/>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25.227</w:t>
            </w:r>
          </w:p>
        </w:tc>
        <w:tc>
          <w:tcPr>
            <w:tcW w:w="1957" w:type="dxa"/>
          </w:tcPr>
          <w:p w:rsidR="0039108A" w:rsidRPr="001D6512" w:rsidRDefault="0039108A" w:rsidP="0039108A">
            <w:pPr>
              <w:pStyle w:val="TableCell"/>
              <w:keepNext w:val="0"/>
              <w:spacing w:before="60" w:after="60"/>
            </w:pPr>
            <w:r w:rsidRPr="001D6512">
              <w:t>23.087</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13.750</w:t>
            </w:r>
          </w:p>
        </w:tc>
        <w:tc>
          <w:tcPr>
            <w:tcW w:w="1957" w:type="dxa"/>
          </w:tcPr>
          <w:p w:rsidR="0039108A" w:rsidRPr="001D6512" w:rsidRDefault="0039108A" w:rsidP="0039108A">
            <w:pPr>
              <w:pStyle w:val="TableCell"/>
              <w:keepNext w:val="0"/>
              <w:spacing w:before="60" w:after="60"/>
            </w:pPr>
            <w:r w:rsidRPr="001D6512">
              <w:t>2.081</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196" w:name="_Ref301896508"/>
      <w:bookmarkStart w:id="1197" w:name="_Toc364760793"/>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61</w:t>
      </w:r>
      <w:r w:rsidR="009B598E">
        <w:rPr>
          <w:noProof/>
        </w:rPr>
        <w:fldChar w:fldCharType="end"/>
      </w:r>
      <w:bookmarkEnd w:id="1196"/>
      <w:r>
        <w:t>: Strip Curtain Calculation Assumptions for</w:t>
      </w:r>
      <w:r>
        <w:rPr>
          <w:noProof/>
        </w:rPr>
        <w:t xml:space="preserve"> Restaurant</w:t>
      </w:r>
      <w:bookmarkEnd w:id="11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rPr>
        <w:tc>
          <w:tcPr>
            <w:tcW w:w="2538" w:type="dxa"/>
            <w:vMerge w:val="restart"/>
            <w:shd w:val="clear" w:color="auto" w:fill="BFBFBF"/>
          </w:tcPr>
          <w:p w:rsidR="0039108A" w:rsidRPr="001D6512" w:rsidRDefault="0039108A" w:rsidP="0039108A">
            <w:pPr>
              <w:pStyle w:val="TableCell"/>
              <w:keepNext w:val="0"/>
              <w:spacing w:before="60" w:after="60"/>
              <w:rPr>
                <w:b/>
              </w:rPr>
            </w:pPr>
            <w:r w:rsidRPr="001D6512">
              <w:rPr>
                <w:b/>
              </w:rPr>
              <w:t>Component</w:t>
            </w:r>
          </w:p>
        </w:tc>
        <w:tc>
          <w:tcPr>
            <w:tcW w:w="1315" w:type="dxa"/>
            <w:vMerge w:val="restart"/>
            <w:shd w:val="clear" w:color="auto" w:fill="BFBFBF"/>
          </w:tcPr>
          <w:p w:rsidR="0039108A" w:rsidRPr="001D6512" w:rsidRDefault="0039108A" w:rsidP="0039108A">
            <w:pPr>
              <w:pStyle w:val="TableCell"/>
              <w:keepNext w:val="0"/>
              <w:spacing w:before="60" w:after="60"/>
              <w:rPr>
                <w:b/>
              </w:rPr>
            </w:pPr>
            <w:r w:rsidRPr="001D6512">
              <w:rPr>
                <w:b/>
              </w:rPr>
              <w:t>Type</w:t>
            </w:r>
          </w:p>
        </w:tc>
        <w:tc>
          <w:tcPr>
            <w:tcW w:w="3913" w:type="dxa"/>
            <w:gridSpan w:val="2"/>
            <w:shd w:val="clear" w:color="auto" w:fill="BFBFBF"/>
          </w:tcPr>
          <w:p w:rsidR="0039108A" w:rsidRPr="0039108A" w:rsidRDefault="0039108A" w:rsidP="0039108A">
            <w:pPr>
              <w:pStyle w:val="StyleCaptionCentered"/>
              <w:keepNext w:val="0"/>
              <w:spacing w:before="60" w:after="60"/>
              <w:rPr>
                <w:rFonts w:ascii="Arial" w:hAnsi="Arial"/>
                <w:sz w:val="18"/>
              </w:rPr>
            </w:pPr>
            <w:r w:rsidRPr="00877D9B">
              <w:t>Value</w:t>
            </w:r>
          </w:p>
        </w:tc>
        <w:tc>
          <w:tcPr>
            <w:tcW w:w="1090" w:type="dxa"/>
            <w:vMerge w:val="restart"/>
            <w:shd w:val="clear" w:color="auto" w:fill="BFBFBF"/>
          </w:tcPr>
          <w:p w:rsidR="0039108A" w:rsidRPr="00702D89" w:rsidRDefault="0039108A" w:rsidP="0039108A">
            <w:pPr>
              <w:pStyle w:val="StyleCaptionCentered"/>
              <w:keepNext w:val="0"/>
              <w:spacing w:before="60" w:after="60"/>
              <w:jc w:val="left"/>
            </w:pPr>
            <w:r w:rsidRPr="00702D89">
              <w:t>Source</w:t>
            </w:r>
          </w:p>
        </w:tc>
      </w:tr>
      <w:tr w:rsidR="0039108A" w:rsidTr="0039108A">
        <w:trPr>
          <w:trHeight w:val="374"/>
        </w:trPr>
        <w:tc>
          <w:tcPr>
            <w:tcW w:w="2538" w:type="dxa"/>
            <w:vMerge/>
          </w:tcPr>
          <w:p w:rsidR="0039108A" w:rsidRPr="001D6512" w:rsidRDefault="0039108A" w:rsidP="0039108A">
            <w:pPr>
              <w:pStyle w:val="TableCell"/>
              <w:keepNext w:val="0"/>
              <w:spacing w:before="60" w:after="60"/>
            </w:pPr>
          </w:p>
        </w:tc>
        <w:tc>
          <w:tcPr>
            <w:tcW w:w="1315" w:type="dxa"/>
            <w:vMerge/>
          </w:tcPr>
          <w:p w:rsidR="0039108A" w:rsidRPr="001D6512" w:rsidRDefault="0039108A" w:rsidP="0039108A">
            <w:pPr>
              <w:pStyle w:val="TableCell"/>
              <w:keepNext w:val="0"/>
              <w:spacing w:before="60" w:after="60"/>
            </w:pPr>
          </w:p>
        </w:tc>
        <w:tc>
          <w:tcPr>
            <w:tcW w:w="1956" w:type="dxa"/>
            <w:shd w:val="clear" w:color="auto" w:fill="BFBFBF"/>
          </w:tcPr>
          <w:p w:rsidR="0039108A" w:rsidRPr="001D6512" w:rsidRDefault="0039108A" w:rsidP="0039108A">
            <w:pPr>
              <w:pStyle w:val="TableCell"/>
              <w:keepNext w:val="0"/>
              <w:spacing w:before="60" w:after="60"/>
              <w:jc w:val="center"/>
              <w:rPr>
                <w:b/>
              </w:rPr>
            </w:pPr>
            <w:r w:rsidRPr="001D6512">
              <w:rPr>
                <w:b/>
              </w:rPr>
              <w:t>Cooler</w:t>
            </w:r>
          </w:p>
        </w:tc>
        <w:tc>
          <w:tcPr>
            <w:tcW w:w="1957" w:type="dxa"/>
            <w:shd w:val="clear" w:color="auto" w:fill="BFBFBF"/>
          </w:tcPr>
          <w:p w:rsidR="0039108A" w:rsidRPr="002F2231" w:rsidRDefault="0039108A" w:rsidP="0039108A">
            <w:pPr>
              <w:pStyle w:val="StyleCaptionCentered"/>
              <w:keepNext w:val="0"/>
              <w:spacing w:before="60" w:after="60"/>
            </w:pPr>
            <w:r>
              <w:t>Freezer</w:t>
            </w:r>
          </w:p>
        </w:tc>
        <w:tc>
          <w:tcPr>
            <w:tcW w:w="1090" w:type="dxa"/>
            <w:vMerge/>
          </w:tcPr>
          <w:p w:rsidR="0039108A" w:rsidRDefault="0039108A" w:rsidP="0039108A">
            <w:pPr>
              <w:pStyle w:val="StyleCaptionCentered"/>
              <w:keepNext w:val="0"/>
              <w:spacing w:before="60" w:after="60"/>
            </w:pP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0.80</w:t>
            </w:r>
          </w:p>
        </w:tc>
        <w:tc>
          <w:tcPr>
            <w:tcW w:w="1957" w:type="dxa"/>
          </w:tcPr>
          <w:p w:rsidR="0039108A" w:rsidRPr="001D6512" w:rsidRDefault="0039108A" w:rsidP="0039108A">
            <w:pPr>
              <w:pStyle w:val="TableCell"/>
              <w:keepNext w:val="0"/>
              <w:spacing w:before="60" w:after="60"/>
            </w:pPr>
            <w:r w:rsidRPr="001D6512">
              <w:t>0.81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keepNext w:val="0"/>
              <w:spacing w:before="60" w:after="60"/>
            </w:pPr>
            <w:r w:rsidRPr="001D6512">
              <w:t>with Pre-existing curtain</w:t>
            </w:r>
          </w:p>
          <w:p w:rsidR="0039108A" w:rsidRPr="001D6512" w:rsidRDefault="0039108A" w:rsidP="0039108A">
            <w:pPr>
              <w:pStyle w:val="TableCell"/>
              <w:keepNext w:val="0"/>
              <w:spacing w:before="60" w:after="60"/>
            </w:pPr>
            <w:r w:rsidRPr="001D6512">
              <w:t>with no Pre-existing curtain</w:t>
            </w:r>
          </w:p>
          <w:p w:rsidR="0039108A" w:rsidRPr="001D6512" w:rsidRDefault="0039108A" w:rsidP="0039108A">
            <w:pPr>
              <w:pStyle w:val="TableCell"/>
              <w:keepNext w:val="0"/>
              <w:spacing w:before="60" w:after="60"/>
            </w:pPr>
            <w:r w:rsidRPr="001D6512">
              <w:t>unknown</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0.33</w:t>
            </w:r>
          </w:p>
        </w:tc>
        <w:tc>
          <w:tcPr>
            <w:tcW w:w="1957"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0.26</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0.383</w:t>
            </w:r>
          </w:p>
        </w:tc>
        <w:tc>
          <w:tcPr>
            <w:tcW w:w="1957" w:type="dxa"/>
          </w:tcPr>
          <w:p w:rsidR="0039108A" w:rsidRPr="001D6512" w:rsidRDefault="0039108A" w:rsidP="0039108A">
            <w:pPr>
              <w:pStyle w:val="TableCell"/>
              <w:keepNext w:val="0"/>
              <w:spacing w:before="60" w:after="60"/>
            </w:pPr>
            <w:r w:rsidRPr="001D6512">
              <w:t>0.442</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45</w:t>
            </w:r>
          </w:p>
        </w:tc>
        <w:tc>
          <w:tcPr>
            <w:tcW w:w="1957" w:type="dxa"/>
          </w:tcPr>
          <w:p w:rsidR="0039108A" w:rsidRPr="001D6512" w:rsidRDefault="0039108A" w:rsidP="0039108A">
            <w:pPr>
              <w:pStyle w:val="TableCell"/>
              <w:keepNext w:val="0"/>
              <w:spacing w:before="60" w:after="60"/>
            </w:pPr>
            <w:r w:rsidRPr="001D6512">
              <w:t>38</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21</w:t>
            </w:r>
          </w:p>
        </w:tc>
        <w:tc>
          <w:tcPr>
            <w:tcW w:w="1957" w:type="dxa"/>
          </w:tcPr>
          <w:p w:rsidR="0039108A" w:rsidRPr="001D6512" w:rsidRDefault="0039108A" w:rsidP="0039108A">
            <w:pPr>
              <w:pStyle w:val="TableCell"/>
              <w:keepNext w:val="0"/>
              <w:spacing w:before="60" w:after="60"/>
            </w:pPr>
            <w:r w:rsidRPr="001D6512">
              <w:t>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70</w:t>
            </w:r>
          </w:p>
        </w:tc>
        <w:tc>
          <w:tcPr>
            <w:tcW w:w="1957" w:type="dxa"/>
          </w:tcPr>
          <w:p w:rsidR="0039108A" w:rsidRPr="001D6512" w:rsidRDefault="0039108A" w:rsidP="0039108A">
            <w:pPr>
              <w:pStyle w:val="TableCell"/>
              <w:keepNext w:val="0"/>
              <w:spacing w:before="60" w:after="60"/>
            </w:pPr>
            <w:r w:rsidRPr="001D6512">
              <w:t>67</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39</w:t>
            </w:r>
          </w:p>
        </w:tc>
        <w:tc>
          <w:tcPr>
            <w:tcW w:w="1957" w:type="dxa"/>
          </w:tcPr>
          <w:p w:rsidR="0039108A" w:rsidRPr="001D6512" w:rsidRDefault="0039108A" w:rsidP="0039108A">
            <w:pPr>
              <w:pStyle w:val="TableCell"/>
              <w:keepNext w:val="0"/>
              <w:spacing w:before="60" w:after="60"/>
            </w:pPr>
            <w:r w:rsidRPr="001D6512">
              <w:t>8</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0.074</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26.356</w:t>
            </w:r>
          </w:p>
        </w:tc>
        <w:tc>
          <w:tcPr>
            <w:tcW w:w="1957" w:type="dxa"/>
          </w:tcPr>
          <w:p w:rsidR="0039108A" w:rsidRPr="001D6512" w:rsidRDefault="0039108A" w:rsidP="0039108A">
            <w:pPr>
              <w:pStyle w:val="TableCell"/>
              <w:keepNext w:val="0"/>
              <w:spacing w:before="60" w:after="60"/>
            </w:pPr>
            <w:r w:rsidRPr="001D6512">
              <w:t>24.678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13.750</w:t>
            </w:r>
          </w:p>
        </w:tc>
        <w:tc>
          <w:tcPr>
            <w:tcW w:w="1957" w:type="dxa"/>
          </w:tcPr>
          <w:p w:rsidR="0039108A" w:rsidRPr="001D6512" w:rsidRDefault="0039108A" w:rsidP="0039108A">
            <w:pPr>
              <w:pStyle w:val="TableCell"/>
              <w:keepNext w:val="0"/>
              <w:spacing w:before="60" w:after="60"/>
            </w:pPr>
            <w:r w:rsidRPr="001D6512">
              <w:t>2.948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198" w:name="_Ref301896509"/>
      <w:bookmarkStart w:id="1199" w:name="_Toc364760794"/>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62</w:t>
      </w:r>
      <w:r w:rsidR="009B598E">
        <w:rPr>
          <w:noProof/>
        </w:rPr>
        <w:fldChar w:fldCharType="end"/>
      </w:r>
      <w:bookmarkEnd w:id="1198"/>
      <w:r>
        <w:t>: Strip Curtain Calculation Assumptions for</w:t>
      </w:r>
      <w:r>
        <w:rPr>
          <w:noProof/>
        </w:rPr>
        <w:t xml:space="preserve"> Refrigerated Warehouse</w:t>
      </w:r>
      <w:bookmarkEnd w:id="11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2015"/>
        <w:gridCol w:w="1260"/>
      </w:tblGrid>
      <w:tr w:rsidR="0039108A" w:rsidTr="0039108A">
        <w:trPr>
          <w:trHeight w:val="374"/>
          <w:jc w:val="center"/>
        </w:trPr>
        <w:tc>
          <w:tcPr>
            <w:tcW w:w="2538" w:type="dxa"/>
            <w:shd w:val="clear" w:color="auto" w:fill="BFBFBF"/>
          </w:tcPr>
          <w:p w:rsidR="0039108A" w:rsidRPr="001D6512" w:rsidRDefault="0039108A" w:rsidP="0039108A">
            <w:pPr>
              <w:pStyle w:val="TableCell"/>
              <w:spacing w:before="60" w:after="60"/>
              <w:rPr>
                <w:b/>
              </w:rPr>
            </w:pPr>
            <w:r w:rsidRPr="001D6512">
              <w:rPr>
                <w:b/>
              </w:rPr>
              <w:t>Component</w:t>
            </w:r>
          </w:p>
        </w:tc>
        <w:tc>
          <w:tcPr>
            <w:tcW w:w="1315" w:type="dxa"/>
            <w:shd w:val="clear" w:color="auto" w:fill="BFBFBF"/>
          </w:tcPr>
          <w:p w:rsidR="0039108A" w:rsidRPr="001D6512" w:rsidRDefault="0039108A" w:rsidP="0039108A">
            <w:pPr>
              <w:pStyle w:val="TableCell"/>
              <w:spacing w:before="60" w:after="60"/>
              <w:rPr>
                <w:b/>
              </w:rPr>
            </w:pPr>
            <w:r w:rsidRPr="001D6512">
              <w:rPr>
                <w:b/>
              </w:rPr>
              <w:t>Type</w:t>
            </w:r>
          </w:p>
        </w:tc>
        <w:tc>
          <w:tcPr>
            <w:tcW w:w="2015" w:type="dxa"/>
            <w:shd w:val="clear" w:color="auto" w:fill="BFBFBF"/>
          </w:tcPr>
          <w:p w:rsidR="0039108A" w:rsidRPr="0039108A" w:rsidRDefault="0039108A" w:rsidP="0039108A">
            <w:pPr>
              <w:pStyle w:val="StyleCaptionCentered"/>
              <w:spacing w:before="60" w:after="60"/>
              <w:rPr>
                <w:rFonts w:ascii="Arial" w:hAnsi="Arial"/>
                <w:sz w:val="18"/>
              </w:rPr>
            </w:pPr>
            <w:r w:rsidRPr="00877D9B">
              <w:t>Value</w:t>
            </w:r>
          </w:p>
        </w:tc>
        <w:tc>
          <w:tcPr>
            <w:tcW w:w="1260" w:type="dxa"/>
            <w:shd w:val="clear" w:color="auto" w:fill="BFBFBF"/>
          </w:tcPr>
          <w:p w:rsidR="0039108A" w:rsidRPr="00702D89" w:rsidRDefault="0039108A" w:rsidP="0039108A">
            <w:pPr>
              <w:pStyle w:val="StyleCaptionCentered"/>
              <w:spacing w:before="60" w:after="60"/>
              <w:jc w:val="left"/>
            </w:pPr>
            <w:r w:rsidRPr="00702D89">
              <w:t>Source</w:t>
            </w:r>
          </w:p>
        </w:tc>
      </w:tr>
      <w:tr w:rsidR="0039108A" w:rsidTr="0039108A">
        <w:trPr>
          <w:trHeight w:val="374"/>
          <w:jc w:val="center"/>
        </w:trPr>
        <w:tc>
          <w:tcPr>
            <w:tcW w:w="2538" w:type="dxa"/>
          </w:tcPr>
          <w:p w:rsidR="0039108A" w:rsidRPr="001D6512" w:rsidRDefault="0039108A" w:rsidP="0039108A">
            <w:pPr>
              <w:pStyle w:val="TableCell"/>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spacing w:before="60" w:after="60"/>
            </w:pPr>
            <w:r w:rsidRPr="001D6512">
              <w:t>Fixed</w:t>
            </w:r>
          </w:p>
        </w:tc>
        <w:tc>
          <w:tcPr>
            <w:tcW w:w="2015" w:type="dxa"/>
          </w:tcPr>
          <w:p w:rsidR="0039108A" w:rsidRPr="001D6512" w:rsidRDefault="0039108A" w:rsidP="0039108A">
            <w:pPr>
              <w:pStyle w:val="TableCell"/>
              <w:spacing w:before="60" w:after="60"/>
            </w:pPr>
            <w:r w:rsidRPr="001D6512">
              <w:t>0.89</w:t>
            </w:r>
          </w:p>
        </w:tc>
        <w:tc>
          <w:tcPr>
            <w:tcW w:w="1260" w:type="dxa"/>
          </w:tcPr>
          <w:p w:rsidR="0039108A" w:rsidRPr="001D6512" w:rsidRDefault="0039108A" w:rsidP="0039108A">
            <w:pPr>
              <w:pStyle w:val="TableCell"/>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spacing w:before="60" w:after="60"/>
            </w:pPr>
            <w:r w:rsidRPr="001D6512">
              <w:t>with Pre-existing curtain</w:t>
            </w:r>
          </w:p>
          <w:p w:rsidR="0039108A" w:rsidRPr="001D6512" w:rsidRDefault="0039108A" w:rsidP="0039108A">
            <w:pPr>
              <w:pStyle w:val="TableCell"/>
              <w:spacing w:before="60" w:after="60"/>
            </w:pPr>
            <w:r w:rsidRPr="001D6512">
              <w:t>with no Pre-existing curtain</w:t>
            </w:r>
          </w:p>
          <w:p w:rsidR="0039108A" w:rsidRPr="001D6512" w:rsidRDefault="0039108A" w:rsidP="0039108A">
            <w:pPr>
              <w:pStyle w:val="TableCell"/>
              <w:spacing w:before="60" w:after="60"/>
            </w:pPr>
            <w:r w:rsidRPr="001D6512">
              <w:t>unknown</w:t>
            </w:r>
          </w:p>
        </w:tc>
        <w:tc>
          <w:tcPr>
            <w:tcW w:w="1315" w:type="dxa"/>
          </w:tcPr>
          <w:p w:rsidR="0039108A" w:rsidRPr="001D6512" w:rsidRDefault="0039108A" w:rsidP="0039108A">
            <w:pPr>
              <w:pStyle w:val="TableCell"/>
              <w:spacing w:before="60" w:after="60"/>
            </w:pPr>
            <w:r w:rsidRPr="001D6512">
              <w:t>Fixed</w:t>
            </w:r>
          </w:p>
        </w:tc>
        <w:tc>
          <w:tcPr>
            <w:tcW w:w="2015"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0.54</w:t>
            </w:r>
          </w:p>
        </w:tc>
        <w:tc>
          <w:tcPr>
            <w:tcW w:w="1260" w:type="dxa"/>
          </w:tcPr>
          <w:p w:rsidR="0039108A" w:rsidRPr="001D6512" w:rsidRDefault="0039108A" w:rsidP="0039108A">
            <w:pPr>
              <w:pStyle w:val="TableCell"/>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0.425</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494</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80</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10</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59</w:t>
            </w:r>
          </w:p>
        </w:tc>
        <w:tc>
          <w:tcPr>
            <w:tcW w:w="1260" w:type="dxa"/>
          </w:tcPr>
          <w:p w:rsidR="0039108A" w:rsidRPr="001D6512" w:rsidRDefault="0039108A" w:rsidP="0039108A">
            <w:pPr>
              <w:pStyle w:val="TableCell"/>
              <w:keepNext w:val="0"/>
              <w:spacing w:before="60" w:after="60"/>
            </w:pPr>
            <w:r w:rsidRPr="001D6512">
              <w:t>1 and 2</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28</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0.076</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20.609</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0.081</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9.462</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1.91</w:t>
            </w:r>
          </w:p>
        </w:tc>
        <w:tc>
          <w:tcPr>
            <w:tcW w:w="1260" w:type="dxa"/>
          </w:tcPr>
          <w:p w:rsidR="0039108A" w:rsidRPr="001D6512" w:rsidRDefault="0039108A" w:rsidP="0039108A">
            <w:pPr>
              <w:pStyle w:val="TableCell"/>
              <w:keepNext w:val="0"/>
              <w:spacing w:before="60" w:after="60"/>
            </w:pPr>
            <w:r w:rsidRPr="001D6512">
              <w:t>1 and 2</w:t>
            </w:r>
          </w:p>
        </w:tc>
      </w:tr>
    </w:tbl>
    <w:p w:rsidR="0039108A" w:rsidRPr="008C78B9" w:rsidRDefault="0039108A" w:rsidP="0039108A"/>
    <w:p w:rsidR="0039108A" w:rsidRDefault="0039108A" w:rsidP="0039108A">
      <w:pPr>
        <w:keepNext/>
        <w:rPr>
          <w:b/>
        </w:rPr>
      </w:pPr>
      <w:r w:rsidRPr="005B6299">
        <w:rPr>
          <w:b/>
        </w:rPr>
        <w:t>Sources:</w:t>
      </w:r>
    </w:p>
    <w:p w:rsidR="0039108A" w:rsidRPr="00B7263F" w:rsidRDefault="0039108A" w:rsidP="004E15D6">
      <w:pPr>
        <w:pStyle w:val="source1"/>
        <w:numPr>
          <w:ilvl w:val="0"/>
          <w:numId w:val="98"/>
        </w:numPr>
      </w:pPr>
      <w:r w:rsidRPr="00EE6367">
        <w:t>http://www.calmac.org/publications/ComFac_Evaluation_V1_Final_Report_02-18-2010.pdf</w:t>
      </w:r>
      <w:r w:rsidRPr="00B7263F">
        <w:t xml:space="preserve">. The scale factors have been determined with tracer gas measurements on over 100 walk-in refrigeration units during the California Public Utility Commission’s evaluation of the 2006-2008 CA investor owned utility energy efficiency programs.  The door-open and close times, and temperatures of the infiltrating and refrigerated airs are taken from short-term monitoring of over 100 walk-in units. </w:t>
      </w:r>
    </w:p>
    <w:p w:rsidR="0039108A" w:rsidRDefault="0039108A" w:rsidP="004E15D6">
      <w:pPr>
        <w:pStyle w:val="source1"/>
        <w:numPr>
          <w:ilvl w:val="0"/>
          <w:numId w:val="98"/>
        </w:numPr>
      </w:pPr>
      <w:r w:rsidRPr="00B7263F">
        <w:t>For refrigerated warehouses, we used a bin calculation method to weight the outdoor temperature by the infiltration that occurs at that outdoor temperature.  This tends to shift the average outdoor temperature during times of infiltration higher (e.g. from 54 °F year-round average to 64 °F).  We also performed the same exercise to find out effective outdoor temperatures to use for adjustment of nominal refrigeration system COPs.</w:t>
      </w:r>
    </w:p>
    <w:p w:rsidR="0039108A" w:rsidRPr="00B7263F" w:rsidRDefault="0039108A" w:rsidP="004E15D6">
      <w:pPr>
        <w:pStyle w:val="source1"/>
        <w:numPr>
          <w:ilvl w:val="0"/>
          <w:numId w:val="98"/>
        </w:numPr>
      </w:pPr>
      <w:r>
        <w:t>Density and enthalpy of infiltrating and refrigerated air are based on psychometric equations based on the dry bulb temperature and relative humidity. Relative humidity is estimated to be 55% for infiltrating air and 80% for refrigerated air. Dry bulb temperatures were determined through the evaluation cited in Source 1.</w:t>
      </w:r>
    </w:p>
    <w:p w:rsidR="0039108A" w:rsidRPr="008A63B7" w:rsidRDefault="0039108A" w:rsidP="00DE705B">
      <w:pPr>
        <w:pStyle w:val="Heading3"/>
      </w:pPr>
      <w:r>
        <w:lastRenderedPageBreak/>
        <w:t>Measure Life</w:t>
      </w:r>
    </w:p>
    <w:p w:rsidR="0039108A" w:rsidRDefault="0039108A" w:rsidP="0039108A">
      <w:pPr>
        <w:keepNext/>
      </w:pPr>
      <w:r w:rsidRPr="00926DAE">
        <w:t xml:space="preserve">The measure life is estimated to be </w:t>
      </w:r>
      <w:r w:rsidRPr="005B6299">
        <w:t>4</w:t>
      </w:r>
      <w:r w:rsidRPr="00EF1B3A">
        <w:t xml:space="preserve"> </w:t>
      </w:r>
      <w:r w:rsidRPr="005B6299">
        <w:t>years</w:t>
      </w:r>
      <w:r>
        <w:t>.</w:t>
      </w:r>
    </w:p>
    <w:p w:rsidR="0039108A" w:rsidRDefault="0039108A" w:rsidP="0039108A">
      <w:pPr>
        <w:keepNext/>
        <w:rPr>
          <w:b/>
        </w:rPr>
      </w:pPr>
      <w:r w:rsidRPr="005B6299">
        <w:rPr>
          <w:b/>
        </w:rPr>
        <w:t>Sources:</w:t>
      </w:r>
    </w:p>
    <w:p w:rsidR="0039108A" w:rsidRDefault="0039108A" w:rsidP="004E15D6">
      <w:pPr>
        <w:pStyle w:val="source1"/>
        <w:numPr>
          <w:ilvl w:val="0"/>
          <w:numId w:val="37"/>
        </w:numPr>
      </w:pPr>
      <w:r w:rsidRPr="0039108A">
        <w:rPr>
          <w:bCs/>
        </w:rPr>
        <w:t xml:space="preserve">Commercial Facilities Contract Group 2006-2008 Direct Impact Evaluation, </w:t>
      </w:r>
      <w:r>
        <w:t xml:space="preserve"> </w:t>
      </w:r>
      <w:hyperlink r:id="rId66" w:history="1">
        <w:r w:rsidRPr="00FA7F75">
          <w:rPr>
            <w:rStyle w:val="Hyperlink"/>
          </w:rPr>
          <w:t>http://www.calmac.org/publications/ComFac_Evaluation_V1_Final_Report_02-18-2010.pdf</w:t>
        </w:r>
      </w:hyperlink>
    </w:p>
    <w:p w:rsidR="0039108A" w:rsidRPr="00B7263F" w:rsidRDefault="0039108A" w:rsidP="00CF1CA4">
      <w:pPr>
        <w:pStyle w:val="source1"/>
        <w:numPr>
          <w:ilvl w:val="0"/>
          <w:numId w:val="154"/>
        </w:numPr>
      </w:pPr>
      <w:r w:rsidRPr="00C70092">
        <w:rPr>
          <w:color w:val="000000"/>
          <w:szCs w:val="16"/>
        </w:rPr>
        <w:t>The Measure Life Report for Residential and Commercial/Industrial Lighting and HVAC Measures, GDS Associates, Inc., June 2007</w:t>
      </w:r>
    </w:p>
    <w:p w:rsidR="0039108A" w:rsidRDefault="0039108A" w:rsidP="00DE705B">
      <w:pPr>
        <w:pStyle w:val="Heading3"/>
      </w:pPr>
      <w:r>
        <w:t>Evaluation Protocols</w:t>
      </w:r>
    </w:p>
    <w:p w:rsidR="0039108A" w:rsidRPr="00926DAE" w:rsidRDefault="0039108A" w:rsidP="0039108A">
      <w:r w:rsidRPr="00926DAE">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p>
    <w:p w:rsidR="0039108A" w:rsidRPr="00926DAE" w:rsidRDefault="0039108A" w:rsidP="004E15D6">
      <w:pPr>
        <w:pStyle w:val="ListParagraph"/>
        <w:numPr>
          <w:ilvl w:val="0"/>
          <w:numId w:val="36"/>
        </w:numPr>
        <w:spacing w:after="200"/>
        <w:contextualSpacing/>
      </w:pPr>
      <w:r w:rsidRPr="00926DAE">
        <w:t>Fraction of strip curtains installed in each of the categories (e.g. freezer / cooler and store type)</w:t>
      </w:r>
    </w:p>
    <w:p w:rsidR="0039108A" w:rsidRPr="008C04DA" w:rsidRDefault="0039108A" w:rsidP="004E15D6">
      <w:pPr>
        <w:pStyle w:val="ListParagraph"/>
        <w:numPr>
          <w:ilvl w:val="0"/>
          <w:numId w:val="36"/>
        </w:numPr>
        <w:spacing w:after="200"/>
        <w:contextualSpacing/>
      </w:pPr>
      <w:r w:rsidRPr="008C04DA">
        <w:t>Fraction of customers that had pre-existing strip curtains</w:t>
      </w:r>
    </w:p>
    <w:p w:rsidR="0039108A" w:rsidRDefault="0039108A" w:rsidP="0039108A">
      <w:r w:rsidRPr="008C04DA">
        <w:t>The rebate forms should track the above information.  During the M&amp;V process, interviews with site contacts should track this fraction, and savings should be adjusted accordingly.</w:t>
      </w:r>
    </w:p>
    <w:p w:rsidR="00412363" w:rsidRDefault="0039108A" w:rsidP="00A73130">
      <w:pPr>
        <w:pStyle w:val="Heading2"/>
        <w:tabs>
          <w:tab w:val="clear" w:pos="630"/>
        </w:tabs>
        <w:ind w:left="900" w:hanging="900"/>
      </w:pPr>
      <w:r>
        <w:rPr>
          <w:rFonts w:cs="Arial"/>
        </w:rPr>
        <w:br w:type="page"/>
      </w:r>
      <w:bookmarkStart w:id="1200" w:name="_Toc364760953"/>
      <w:r w:rsidR="00D121B2">
        <w:lastRenderedPageBreak/>
        <w:t xml:space="preserve">Water Source and </w:t>
      </w:r>
      <w:r w:rsidR="00412363">
        <w:t>Geothermal Heat Pumps</w:t>
      </w:r>
      <w:bookmarkEnd w:id="1200"/>
      <w:r w:rsidR="00412363">
        <w:t xml:space="preserve"> </w:t>
      </w:r>
    </w:p>
    <w:p w:rsidR="00412363" w:rsidRDefault="00412363" w:rsidP="00412363">
      <w:r w:rsidRPr="0092279D">
        <w:t xml:space="preserve">This </w:t>
      </w:r>
      <w:r>
        <w:t>p</w:t>
      </w:r>
      <w:r w:rsidRPr="0092279D">
        <w:t>rotocol shall apply to ground source</w:t>
      </w:r>
      <w:r>
        <w:t>,</w:t>
      </w:r>
      <w:r w:rsidRPr="0092279D">
        <w:t xml:space="preserve"> groundwater source</w:t>
      </w:r>
      <w:r>
        <w:t>, water source</w:t>
      </w:r>
      <w:r w:rsidRPr="0092279D">
        <w:t xml:space="preserve"> heat pumps</w:t>
      </w:r>
      <w:r w:rsidR="00545425">
        <w:t xml:space="preserve">, and </w:t>
      </w:r>
      <w:r w:rsidR="00545425">
        <w:rPr>
          <w:rFonts w:cs="Arial"/>
          <w:szCs w:val="18"/>
        </w:rPr>
        <w:t>w</w:t>
      </w:r>
      <w:r w:rsidR="00545425" w:rsidRPr="001D6512">
        <w:rPr>
          <w:rFonts w:cs="Arial"/>
          <w:szCs w:val="18"/>
        </w:rPr>
        <w:t>ater</w:t>
      </w:r>
      <w:r w:rsidR="00545425">
        <w:rPr>
          <w:rFonts w:cs="Arial"/>
          <w:szCs w:val="18"/>
        </w:rPr>
        <w:t xml:space="preserve"> s</w:t>
      </w:r>
      <w:r w:rsidR="00545425" w:rsidRPr="001D6512">
        <w:rPr>
          <w:rFonts w:cs="Arial"/>
          <w:szCs w:val="18"/>
        </w:rPr>
        <w:t xml:space="preserve">ource and </w:t>
      </w:r>
      <w:r w:rsidR="00545425">
        <w:rPr>
          <w:rFonts w:cs="Arial"/>
          <w:szCs w:val="18"/>
        </w:rPr>
        <w:t>e</w:t>
      </w:r>
      <w:r w:rsidR="00545425" w:rsidRPr="001D6512">
        <w:rPr>
          <w:rFonts w:cs="Arial"/>
          <w:szCs w:val="18"/>
        </w:rPr>
        <w:t>vaporatively</w:t>
      </w:r>
      <w:r w:rsidR="00545425">
        <w:rPr>
          <w:rFonts w:cs="Arial"/>
          <w:szCs w:val="18"/>
        </w:rPr>
        <w:t xml:space="preserve"> c</w:t>
      </w:r>
      <w:r w:rsidR="00545425" w:rsidRPr="001D6512">
        <w:rPr>
          <w:rFonts w:cs="Arial"/>
          <w:szCs w:val="18"/>
        </w:rPr>
        <w:t xml:space="preserve">ooled </w:t>
      </w:r>
      <w:r w:rsidR="00545425">
        <w:rPr>
          <w:rFonts w:cs="Arial"/>
          <w:szCs w:val="18"/>
        </w:rPr>
        <w:t>a</w:t>
      </w:r>
      <w:r w:rsidR="00545425" w:rsidRPr="001D6512">
        <w:rPr>
          <w:rFonts w:cs="Arial"/>
          <w:szCs w:val="18"/>
        </w:rPr>
        <w:t xml:space="preserve">ir </w:t>
      </w:r>
      <w:r w:rsidR="00545425">
        <w:rPr>
          <w:rFonts w:cs="Arial"/>
          <w:szCs w:val="18"/>
        </w:rPr>
        <w:t>c</w:t>
      </w:r>
      <w:r w:rsidR="00545425" w:rsidRPr="001D6512">
        <w:rPr>
          <w:rFonts w:cs="Arial"/>
          <w:szCs w:val="18"/>
        </w:rPr>
        <w:t>onditioners</w:t>
      </w:r>
      <w:r w:rsidRPr="0092279D">
        <w:t xml:space="preserve"> in commercial applications as further described below.  This measure may apply to early replacement of an existing system, replacement on burnout, or installation of a new unit in a new or existing non-residential building for HVAC applications.  </w:t>
      </w:r>
      <w:r>
        <w:t>T</w:t>
      </w:r>
      <w:r w:rsidRPr="0092279D">
        <w:t xml:space="preserve">he base case may employ a different system than the retrofit case.  </w:t>
      </w:r>
    </w:p>
    <w:p w:rsidR="00412363" w:rsidRDefault="00412363" w:rsidP="00DE705B">
      <w:pPr>
        <w:pStyle w:val="Heading3"/>
      </w:pPr>
      <w:r>
        <w:t>Eligibility</w:t>
      </w:r>
    </w:p>
    <w:p w:rsidR="00412363" w:rsidRDefault="00412363" w:rsidP="00412363">
      <w:r w:rsidRPr="00087200">
        <w:t>In order for this characterization to apply, the efficient equipment is a high-efficiency groundwater source</w:t>
      </w:r>
      <w:r>
        <w:t>, water source,</w:t>
      </w:r>
      <w:r w:rsidRPr="00087200">
        <w:t xml:space="preserve"> or ground source heat pump system that </w:t>
      </w:r>
      <w:r>
        <w:t xml:space="preserve">meets or </w:t>
      </w:r>
      <w:r w:rsidRPr="00087200">
        <w:t xml:space="preserve">exceeds the energy efficiency requirements of the International Energy Conservation Code (IECC) 2009, Table 503.2.3(2). The following retrofit scenarios are considered: </w:t>
      </w:r>
    </w:p>
    <w:p w:rsidR="00412363" w:rsidRDefault="00412363" w:rsidP="004E15D6">
      <w:pPr>
        <w:pStyle w:val="BodyText"/>
        <w:numPr>
          <w:ilvl w:val="0"/>
          <w:numId w:val="54"/>
        </w:numPr>
        <w:spacing w:after="0"/>
      </w:pPr>
      <w:r w:rsidRPr="00087200">
        <w:t>Ground source heat pumps for existing or new non-residential HVAC applications</w:t>
      </w:r>
    </w:p>
    <w:p w:rsidR="00412363" w:rsidRDefault="00412363" w:rsidP="004E15D6">
      <w:pPr>
        <w:pStyle w:val="BodyText"/>
        <w:numPr>
          <w:ilvl w:val="0"/>
          <w:numId w:val="54"/>
        </w:numPr>
        <w:spacing w:after="0"/>
      </w:pPr>
      <w:r w:rsidRPr="00087200">
        <w:t>Groundwater source heat pumps for existing or new non-residential HVAC applications</w:t>
      </w:r>
    </w:p>
    <w:p w:rsidR="00412363" w:rsidRDefault="00412363" w:rsidP="004E15D6">
      <w:pPr>
        <w:pStyle w:val="BodyText"/>
        <w:numPr>
          <w:ilvl w:val="0"/>
          <w:numId w:val="54"/>
        </w:numPr>
      </w:pPr>
      <w:r>
        <w:t>Water source heat pumps for existing or new non-residential HVAC applications</w:t>
      </w:r>
    </w:p>
    <w:p w:rsidR="00412363" w:rsidRDefault="00412363" w:rsidP="00412363">
      <w:r w:rsidRPr="00087200">
        <w:t>These retrofits reduce energy consumption by the improved thermodynamic efficiency of the refrigeration cycle of new equipment, by improving the efficiency of the cooling and heating cycle</w:t>
      </w:r>
      <w:r>
        <w:t>,</w:t>
      </w:r>
      <w:r w:rsidRPr="00087200">
        <w:t xml:space="preserv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p>
    <w:p w:rsidR="00412363" w:rsidRDefault="00D121B2" w:rsidP="00412363">
      <w:r>
        <w:t>This protocol does not apply to h</w:t>
      </w:r>
      <w:r w:rsidRPr="0092279D">
        <w:t xml:space="preserve">eat </w:t>
      </w:r>
      <w:r w:rsidR="00412363" w:rsidRPr="0092279D">
        <w:t>pump systems coupled with non-heat pump system</w:t>
      </w:r>
      <w:r>
        <w:t>s</w:t>
      </w:r>
      <w:r w:rsidR="00412363" w:rsidRPr="0092279D">
        <w:t xml:space="preserve"> such as </w:t>
      </w:r>
      <w:r w:rsidR="00412363">
        <w:t>chiller</w:t>
      </w:r>
      <w:r>
        <w:t>s, rooftop AC units, boilers, or cooling towers</w:t>
      </w:r>
      <w:r w:rsidR="00412363" w:rsidRPr="0092279D">
        <w:t xml:space="preserve">.  Projects that use unique, combined systems such as </w:t>
      </w:r>
      <w:r>
        <w:t>these</w:t>
      </w:r>
      <w:r w:rsidRPr="0092279D">
        <w:t xml:space="preserve"> </w:t>
      </w:r>
      <w:r w:rsidR="00412363" w:rsidRPr="0092279D">
        <w:t>should use a site-specific M&amp;V plan (SSMVP) to describe the particulars of the project and how savings are calculated.</w:t>
      </w:r>
    </w:p>
    <w:p w:rsidR="00412363" w:rsidRDefault="00412363" w:rsidP="00257C48">
      <w:pPr>
        <w:pStyle w:val="Heading4"/>
      </w:pPr>
      <w:r w:rsidRPr="0092279D">
        <w:t>Definition of Baseline Equipment</w:t>
      </w:r>
    </w:p>
    <w:p w:rsidR="00412363" w:rsidRDefault="00412363" w:rsidP="00412363">
      <w:r w:rsidRPr="00087200">
        <w:t xml:space="preserve">In order for this protocol to apply, the baseline equipment </w:t>
      </w:r>
      <w:r>
        <w:t>could</w:t>
      </w:r>
      <w:r w:rsidRPr="00087200">
        <w:t xml:space="preserve"> be a standard-efficiency air source, water source, groundwater source, or ground source heat pump system, or an electric chiller and boiler system, or other chilled/hot water loop system.  T</w:t>
      </w:r>
      <w:r>
        <w:t>o calculate savings, the</w:t>
      </w:r>
      <w:r w:rsidRPr="00087200">
        <w:t xml:space="preserve"> baseline system type </w:t>
      </w:r>
      <w:r>
        <w:t>is assumed to be an air source heat pump of similar size except f</w:t>
      </w:r>
      <w:r w:rsidRPr="00087200">
        <w:t xml:space="preserve">or cases where </w:t>
      </w:r>
      <w:r>
        <w:t>the project is replacing a ground source, groundwater source, or water source heat pump; in those cases, the baseline system type is assumed to be a similar system at code.</w:t>
      </w:r>
    </w:p>
    <w:p w:rsidR="00412363" w:rsidRDefault="00412363" w:rsidP="00412363">
      <w:pPr>
        <w:pStyle w:val="Caption"/>
      </w:pPr>
      <w:bookmarkStart w:id="1201" w:name="_Toc364760795"/>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63</w:t>
      </w:r>
      <w:r w:rsidR="009B598E">
        <w:rPr>
          <w:noProof/>
        </w:rPr>
        <w:fldChar w:fldCharType="end"/>
      </w:r>
      <w:r>
        <w:t xml:space="preserve">: </w:t>
      </w:r>
      <w:r w:rsidR="00D121B2">
        <w:t xml:space="preserve">Water Source or </w:t>
      </w:r>
      <w:r>
        <w:t>Geothermal Heat Pump Baseline Assumptions</w:t>
      </w:r>
      <w:bookmarkEnd w:id="1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3512"/>
        <w:gridCol w:w="3705"/>
      </w:tblGrid>
      <w:tr w:rsidR="00412363" w:rsidRPr="00256BCB" w:rsidTr="00412363">
        <w:trPr>
          <w:cantSplit/>
          <w:tblHeader/>
          <w:jc w:val="center"/>
        </w:trPr>
        <w:tc>
          <w:tcPr>
            <w:tcW w:w="2908" w:type="pct"/>
            <w:gridSpan w:val="2"/>
            <w:shd w:val="clear" w:color="auto" w:fill="BFBFBF"/>
            <w:vAlign w:val="bottom"/>
          </w:tcPr>
          <w:p w:rsidR="00412363" w:rsidRPr="001D6512" w:rsidRDefault="00412363" w:rsidP="00CE759A">
            <w:pPr>
              <w:pStyle w:val="TableCell"/>
              <w:spacing w:before="40" w:afterLines="40" w:after="96" w:line="240" w:lineRule="auto"/>
              <w:jc w:val="center"/>
              <w:rPr>
                <w:b/>
                <w:szCs w:val="18"/>
              </w:rPr>
            </w:pPr>
            <w:r w:rsidRPr="001D6512">
              <w:rPr>
                <w:b/>
                <w:szCs w:val="18"/>
              </w:rPr>
              <w:t>Baseline Scenario</w:t>
            </w:r>
          </w:p>
        </w:tc>
        <w:tc>
          <w:tcPr>
            <w:tcW w:w="2092" w:type="pct"/>
            <w:shd w:val="clear" w:color="auto" w:fill="BFBFBF"/>
            <w:vAlign w:val="bottom"/>
          </w:tcPr>
          <w:p w:rsidR="00412363" w:rsidRPr="001D6512" w:rsidRDefault="00412363" w:rsidP="00CE759A">
            <w:pPr>
              <w:pStyle w:val="TableCell"/>
              <w:spacing w:before="40" w:afterLines="40" w:after="96" w:line="240" w:lineRule="auto"/>
              <w:jc w:val="center"/>
              <w:rPr>
                <w:b/>
                <w:szCs w:val="18"/>
              </w:rPr>
            </w:pPr>
            <w:r w:rsidRPr="001D6512">
              <w:rPr>
                <w:b/>
                <w:szCs w:val="18"/>
              </w:rPr>
              <w:t>Baseline Efficiency Assumptions</w:t>
            </w:r>
          </w:p>
        </w:tc>
      </w:tr>
      <w:tr w:rsidR="00412363" w:rsidRPr="00256BCB" w:rsidTr="00412363">
        <w:trPr>
          <w:cantSplit/>
          <w:jc w:val="center"/>
        </w:trPr>
        <w:tc>
          <w:tcPr>
            <w:tcW w:w="2908" w:type="pct"/>
            <w:gridSpan w:val="2"/>
            <w:vAlign w:val="center"/>
          </w:tcPr>
          <w:p w:rsidR="00412363" w:rsidRPr="001D6512" w:rsidRDefault="00412363" w:rsidP="00CE759A">
            <w:pPr>
              <w:pStyle w:val="TableCell"/>
              <w:spacing w:before="40" w:afterLines="40" w:after="96" w:line="240" w:lineRule="auto"/>
              <w:rPr>
                <w:szCs w:val="18"/>
              </w:rPr>
            </w:pPr>
            <w:r w:rsidRPr="001D6512">
              <w:rPr>
                <w:szCs w:val="18"/>
              </w:rPr>
              <w:t>New Construction</w:t>
            </w:r>
          </w:p>
        </w:tc>
        <w:tc>
          <w:tcPr>
            <w:tcW w:w="2092" w:type="pct"/>
            <w:vAlign w:val="center"/>
          </w:tcPr>
          <w:p w:rsidR="00412363" w:rsidRPr="001D6512" w:rsidRDefault="00412363" w:rsidP="00CE759A">
            <w:pPr>
              <w:pStyle w:val="TableCell"/>
              <w:spacing w:before="40" w:afterLines="40" w:after="96" w:line="240" w:lineRule="auto"/>
              <w:rPr>
                <w:szCs w:val="18"/>
              </w:rPr>
            </w:pPr>
            <w:r w:rsidRPr="001D6512">
              <w:rPr>
                <w:szCs w:val="18"/>
              </w:rPr>
              <w:t>Standard efficiency air source heat pump system</w:t>
            </w:r>
          </w:p>
        </w:tc>
      </w:tr>
      <w:tr w:rsidR="00412363" w:rsidRPr="00256BCB" w:rsidTr="00412363">
        <w:trPr>
          <w:cantSplit/>
          <w:jc w:val="center"/>
        </w:trPr>
        <w:tc>
          <w:tcPr>
            <w:tcW w:w="925" w:type="pct"/>
            <w:vMerge w:val="restart"/>
            <w:vAlign w:val="center"/>
          </w:tcPr>
          <w:p w:rsidR="00412363" w:rsidRPr="001D6512" w:rsidRDefault="00412363" w:rsidP="00CE759A">
            <w:pPr>
              <w:pStyle w:val="TableCell"/>
              <w:spacing w:before="40" w:afterLines="40" w:after="96" w:line="240" w:lineRule="auto"/>
              <w:rPr>
                <w:szCs w:val="18"/>
              </w:rPr>
            </w:pPr>
            <w:r w:rsidRPr="001D6512">
              <w:rPr>
                <w:szCs w:val="18"/>
              </w:rPr>
              <w:t>Retrofit</w:t>
            </w:r>
          </w:p>
          <w:p w:rsidR="00412363" w:rsidRPr="001D6512" w:rsidRDefault="00412363" w:rsidP="00CE759A">
            <w:pPr>
              <w:pStyle w:val="TableCell"/>
              <w:spacing w:before="40" w:afterLines="40" w:after="96"/>
              <w:rPr>
                <w:rFonts w:cs="Arial"/>
                <w:b/>
                <w:bCs/>
                <w:smallCaps/>
                <w:kern w:val="32"/>
                <w:szCs w:val="18"/>
              </w:rPr>
            </w:pPr>
          </w:p>
        </w:tc>
        <w:tc>
          <w:tcPr>
            <w:tcW w:w="1983" w:type="pct"/>
            <w:vAlign w:val="center"/>
          </w:tcPr>
          <w:p w:rsidR="00412363" w:rsidRPr="001D6512" w:rsidRDefault="00412363" w:rsidP="00CE759A">
            <w:pPr>
              <w:pStyle w:val="TableCell"/>
              <w:spacing w:before="40" w:afterLines="40" w:after="96" w:line="240" w:lineRule="auto"/>
              <w:rPr>
                <w:szCs w:val="18"/>
              </w:rPr>
            </w:pPr>
            <w:r w:rsidRPr="001D6512">
              <w:rPr>
                <w:szCs w:val="18"/>
              </w:rPr>
              <w:t>Replacing any technology besides a ground source, groundwater source, or water source heat pump</w:t>
            </w:r>
          </w:p>
        </w:tc>
        <w:tc>
          <w:tcPr>
            <w:tcW w:w="2092" w:type="pct"/>
            <w:vAlign w:val="center"/>
          </w:tcPr>
          <w:p w:rsidR="00412363" w:rsidRPr="001D6512" w:rsidRDefault="00412363" w:rsidP="00CE759A">
            <w:pPr>
              <w:pStyle w:val="TableCell"/>
              <w:spacing w:before="40" w:afterLines="40" w:after="96" w:line="240" w:lineRule="auto"/>
              <w:rPr>
                <w:szCs w:val="18"/>
              </w:rPr>
            </w:pPr>
            <w:r w:rsidRPr="001D6512">
              <w:rPr>
                <w:szCs w:val="18"/>
              </w:rPr>
              <w:t>Standard efficiency air source heat pump system</w:t>
            </w:r>
          </w:p>
        </w:tc>
      </w:tr>
      <w:tr w:rsidR="00412363" w:rsidRPr="00256BCB" w:rsidTr="00412363">
        <w:trPr>
          <w:cantSplit/>
          <w:trHeight w:val="696"/>
          <w:jc w:val="center"/>
        </w:trPr>
        <w:tc>
          <w:tcPr>
            <w:tcW w:w="925" w:type="pct"/>
            <w:vMerge/>
          </w:tcPr>
          <w:p w:rsidR="00412363" w:rsidRPr="001D6512" w:rsidRDefault="00412363" w:rsidP="00CE759A">
            <w:pPr>
              <w:pStyle w:val="TableCell"/>
              <w:keepNext w:val="0"/>
              <w:spacing w:before="40" w:afterLines="40" w:after="96" w:line="240" w:lineRule="auto"/>
              <w:rPr>
                <w:szCs w:val="18"/>
              </w:rPr>
            </w:pPr>
          </w:p>
        </w:tc>
        <w:tc>
          <w:tcPr>
            <w:tcW w:w="1983" w:type="pct"/>
            <w:vAlign w:val="center"/>
          </w:tcPr>
          <w:p w:rsidR="00412363" w:rsidRPr="001D6512" w:rsidRDefault="00412363" w:rsidP="00CE759A">
            <w:pPr>
              <w:pStyle w:val="TableCell"/>
              <w:keepNext w:val="0"/>
              <w:spacing w:before="40" w:afterLines="40" w:after="96" w:line="240" w:lineRule="auto"/>
              <w:rPr>
                <w:szCs w:val="18"/>
                <w:highlight w:val="yellow"/>
              </w:rPr>
            </w:pPr>
            <w:r w:rsidRPr="001D6512">
              <w:rPr>
                <w:szCs w:val="18"/>
              </w:rPr>
              <w:t>Replacing a ground source, groundwater source, or water source heat pump</w:t>
            </w:r>
          </w:p>
        </w:tc>
        <w:tc>
          <w:tcPr>
            <w:tcW w:w="2092" w:type="pct"/>
            <w:vAlign w:val="center"/>
          </w:tcPr>
          <w:p w:rsidR="00412363" w:rsidRPr="001D6512" w:rsidRDefault="00412363" w:rsidP="00CE759A">
            <w:pPr>
              <w:pStyle w:val="TableCell"/>
              <w:keepNext w:val="0"/>
              <w:spacing w:before="40" w:afterLines="40" w:after="96" w:line="240" w:lineRule="auto"/>
              <w:rPr>
                <w:szCs w:val="18"/>
                <w:highlight w:val="yellow"/>
              </w:rPr>
            </w:pPr>
            <w:r w:rsidRPr="001D6512">
              <w:rPr>
                <w:szCs w:val="18"/>
              </w:rPr>
              <w:t>Efficiency of the replaced geothermal system for early replacement only (if known), else code for a similar system</w:t>
            </w:r>
          </w:p>
        </w:tc>
      </w:tr>
    </w:tbl>
    <w:p w:rsidR="00412363" w:rsidRPr="00412363" w:rsidRDefault="00412363" w:rsidP="00412363"/>
    <w:p w:rsidR="00412363" w:rsidRPr="006F488A" w:rsidRDefault="00412363" w:rsidP="00DE705B">
      <w:pPr>
        <w:pStyle w:val="Heading3"/>
      </w:pPr>
      <w:r>
        <w:t>Algorithms</w:t>
      </w:r>
    </w:p>
    <w:p w:rsidR="00412363" w:rsidRDefault="00412363" w:rsidP="00412363">
      <w:r>
        <w:t xml:space="preserve">There are </w:t>
      </w:r>
      <w:r w:rsidR="00D121B2">
        <w:t xml:space="preserve">three </w:t>
      </w:r>
      <w:r>
        <w:t>primary components that must be accounted for in the energy and demand calculations.  The first component is the heat pump unit energy and power, the second is the circulating pump in the ground/water loop system</w:t>
      </w:r>
      <w:r w:rsidRPr="00087200">
        <w:t xml:space="preserve"> </w:t>
      </w:r>
      <w:r>
        <w:t>energy and power</w:t>
      </w:r>
      <w:r w:rsidR="00D121B2">
        <w:t>, and the third is the well pump in the ground/water loop system energy and power</w:t>
      </w:r>
      <w:r>
        <w:t xml:space="preserve">.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w:t>
      </w:r>
    </w:p>
    <w:p w:rsidR="00412363" w:rsidRPr="002C4AFB" w:rsidRDefault="00412363" w:rsidP="00257C48">
      <w:pPr>
        <w:pStyle w:val="Heading4"/>
      </w:pPr>
      <w:r w:rsidRPr="002C4AFB">
        <w:t>For air-cooled base case units with cooling capacities less than 65 kBtu/h:</w:t>
      </w:r>
    </w:p>
    <w:p w:rsidR="00412363" w:rsidRPr="00B67BCC" w:rsidRDefault="00412363" w:rsidP="00412363">
      <w:pPr>
        <w:pStyle w:val="Equation"/>
        <w:rPr>
          <w:noProof/>
        </w:rPr>
      </w:pPr>
      <w:r w:rsidRPr="00B67BCC">
        <w:rPr>
          <w:noProof/>
        </w:rPr>
        <w:t>ΔkWh</w:t>
      </w:r>
      <w:r w:rsidRPr="00B67BCC">
        <w:rPr>
          <w:noProof/>
        </w:rPr>
        <w:tab/>
      </w:r>
      <w:r>
        <w:rPr>
          <w:noProof/>
        </w:rPr>
        <w:tab/>
      </w:r>
      <w:r w:rsidRPr="00B67BCC">
        <w:rPr>
          <w:noProof/>
        </w:rPr>
        <w:t>= ΔkWh</w:t>
      </w:r>
      <w:r w:rsidRPr="00B67BCC">
        <w:rPr>
          <w:noProof/>
          <w:vertAlign w:val="subscript"/>
        </w:rPr>
        <w:t xml:space="preserve"> cool</w:t>
      </w:r>
      <w:r w:rsidRPr="00B67BCC">
        <w:rPr>
          <w:noProof/>
        </w:rPr>
        <w:t xml:space="preserve"> + ΔkWh</w:t>
      </w:r>
      <w:r w:rsidRPr="00B67BCC">
        <w:rPr>
          <w:noProof/>
          <w:vertAlign w:val="subscript"/>
        </w:rPr>
        <w:t xml:space="preserve"> heat</w:t>
      </w:r>
      <w:r w:rsidRPr="00B67BCC">
        <w:rPr>
          <w:noProof/>
        </w:rPr>
        <w:t xml:space="preserve"> + ΔkWh</w:t>
      </w:r>
      <w:r w:rsidRPr="00B67BCC">
        <w:rPr>
          <w:noProof/>
          <w:vertAlign w:val="subscript"/>
        </w:rPr>
        <w:t xml:space="preserve"> pump</w:t>
      </w:r>
    </w:p>
    <w:p w:rsidR="00412363" w:rsidRPr="00B67BCC" w:rsidRDefault="00412363" w:rsidP="00412363">
      <w:pPr>
        <w:pStyle w:val="Equation"/>
        <w:rPr>
          <w:noProof/>
        </w:rPr>
      </w:pPr>
      <w:r w:rsidRPr="00B67BCC">
        <w:rPr>
          <w:noProof/>
        </w:rPr>
        <w:t>ΔkWh</w:t>
      </w:r>
      <w:r w:rsidRPr="00B67BCC">
        <w:rPr>
          <w:noProof/>
          <w:vertAlign w:val="subscript"/>
        </w:rPr>
        <w:t xml:space="preserve"> cool</w:t>
      </w:r>
      <w:r w:rsidRPr="00B67BCC">
        <w:rPr>
          <w:noProof/>
        </w:rPr>
        <w:tab/>
        <w:t>= {(</w:t>
      </w:r>
      <w:r w:rsidRPr="00C02887">
        <w:rPr>
          <w:rFonts w:cs="Arial"/>
        </w:rPr>
        <w:t xml:space="preserve"> </w:t>
      </w:r>
      <w:r w:rsidRPr="00F5204A">
        <w:rPr>
          <w:rFonts w:cs="Arial"/>
        </w:rPr>
        <w:t>BtuH</w:t>
      </w:r>
      <w:r w:rsidRPr="00F5204A">
        <w:rPr>
          <w:rFonts w:cs="Arial"/>
          <w:vertAlign w:val="subscript"/>
        </w:rPr>
        <w:t>cool</w:t>
      </w:r>
      <w:r>
        <w:rPr>
          <w:rFonts w:cs="Arial"/>
        </w:rPr>
        <w:t>/ 1000</w:t>
      </w:r>
      <w:r w:rsidRPr="00B67BCC">
        <w:rPr>
          <w:noProof/>
        </w:rPr>
        <w:t>) X (1/SEER</w:t>
      </w:r>
      <w:r w:rsidRPr="00B67BCC">
        <w:rPr>
          <w:noProof/>
          <w:vertAlign w:val="subscript"/>
        </w:rPr>
        <w:t>base</w:t>
      </w:r>
      <w:r w:rsidRPr="00B67BCC">
        <w:rPr>
          <w:noProof/>
        </w:rPr>
        <w:t>) X EFLH</w:t>
      </w:r>
      <w:r w:rsidRPr="00B67BCC">
        <w:rPr>
          <w:noProof/>
          <w:vertAlign w:val="subscript"/>
        </w:rPr>
        <w:t>cool</w:t>
      </w:r>
      <w:r w:rsidRPr="00B67BCC">
        <w:rPr>
          <w:noProof/>
        </w:rPr>
        <w:t>} - {(</w:t>
      </w:r>
      <w:r w:rsidRPr="00C02887">
        <w:rPr>
          <w:rFonts w:cs="Arial"/>
        </w:rPr>
        <w:t xml:space="preserve"> </w:t>
      </w:r>
      <w:r w:rsidRPr="00F5204A">
        <w:rPr>
          <w:rFonts w:cs="Arial"/>
        </w:rPr>
        <w:t>BtuH</w:t>
      </w:r>
      <w:r w:rsidRPr="00F5204A">
        <w:rPr>
          <w:rFonts w:cs="Arial"/>
          <w:vertAlign w:val="subscript"/>
        </w:rPr>
        <w:t>cool</w:t>
      </w:r>
      <w:r>
        <w:rPr>
          <w:rFonts w:cs="Arial"/>
        </w:rPr>
        <w:t>/ 1000</w:t>
      </w:r>
      <w:r w:rsidRPr="00B67BCC">
        <w:rPr>
          <w:noProof/>
        </w:rPr>
        <w:t>) X (1/EER</w:t>
      </w:r>
      <w:r w:rsidRPr="00B67BCC">
        <w:rPr>
          <w:noProof/>
          <w:vertAlign w:val="subscript"/>
        </w:rPr>
        <w:t>ee</w:t>
      </w:r>
      <w:r w:rsidRPr="00B67BCC">
        <w:rPr>
          <w:noProof/>
        </w:rPr>
        <w:t>) X EFLH</w:t>
      </w:r>
      <w:r w:rsidRPr="00B67BCC">
        <w:rPr>
          <w:noProof/>
          <w:vertAlign w:val="subscript"/>
        </w:rPr>
        <w:t>cool</w:t>
      </w:r>
      <w:r w:rsidRPr="00B67BCC">
        <w:rPr>
          <w:noProof/>
        </w:rPr>
        <w:t>}</w:t>
      </w:r>
    </w:p>
    <w:p w:rsidR="00412363" w:rsidRPr="00B67BCC" w:rsidRDefault="00412363" w:rsidP="00412363">
      <w:pPr>
        <w:pStyle w:val="Equation"/>
        <w:rPr>
          <w:noProof/>
        </w:rPr>
      </w:pPr>
      <w:r w:rsidRPr="00B67BCC">
        <w:rPr>
          <w:noProof/>
        </w:rPr>
        <w:t>ΔkWh</w:t>
      </w:r>
      <w:r w:rsidRPr="00B67BCC">
        <w:rPr>
          <w:noProof/>
          <w:vertAlign w:val="subscript"/>
        </w:rPr>
        <w:t xml:space="preserve"> heat</w:t>
      </w:r>
      <w:r w:rsidRPr="00B67BCC">
        <w:rPr>
          <w:noProof/>
        </w:rPr>
        <w:tab/>
        <w:t>= {(</w:t>
      </w:r>
      <w:r w:rsidRPr="00C02887">
        <w:rPr>
          <w:rFonts w:cs="Arial"/>
        </w:rPr>
        <w:t xml:space="preserve"> </w:t>
      </w:r>
      <w:r w:rsidRPr="00F5204A">
        <w:rPr>
          <w:rFonts w:cs="Arial"/>
        </w:rPr>
        <w:t>BtuH</w:t>
      </w:r>
      <w:r w:rsidRPr="00B67BCC">
        <w:rPr>
          <w:noProof/>
          <w:vertAlign w:val="subscript"/>
        </w:rPr>
        <w:t>heat</w:t>
      </w:r>
      <w:r>
        <w:rPr>
          <w:noProof/>
        </w:rPr>
        <w:t>/ 1000</w:t>
      </w:r>
      <w:r w:rsidRPr="00B67BCC">
        <w:rPr>
          <w:noProof/>
        </w:rPr>
        <w:t>) X (</w:t>
      </w:r>
      <w:r>
        <w:rPr>
          <w:noProof/>
        </w:rPr>
        <w:t>1</w:t>
      </w:r>
      <w:r w:rsidRPr="00B67BCC">
        <w:rPr>
          <w:noProof/>
        </w:rPr>
        <w:t>/HSPF</w:t>
      </w:r>
      <w:r w:rsidRPr="00B67BCC">
        <w:rPr>
          <w:noProof/>
          <w:vertAlign w:val="subscript"/>
        </w:rPr>
        <w:t>base</w:t>
      </w:r>
      <w:r w:rsidRPr="00B67BCC">
        <w:rPr>
          <w:noProof/>
        </w:rPr>
        <w:t>) X EFLH</w:t>
      </w:r>
      <w:r w:rsidRPr="00B67BCC">
        <w:rPr>
          <w:noProof/>
          <w:vertAlign w:val="subscript"/>
        </w:rPr>
        <w:t>heat</w:t>
      </w:r>
      <w:r w:rsidRPr="00B67BCC">
        <w:rPr>
          <w:noProof/>
        </w:rPr>
        <w:t>} - {(</w:t>
      </w:r>
      <w:r w:rsidRPr="00C02887">
        <w:rPr>
          <w:rFonts w:cs="Arial"/>
        </w:rPr>
        <w:t xml:space="preserve"> </w:t>
      </w:r>
      <w:r w:rsidRPr="00F5204A">
        <w:rPr>
          <w:rFonts w:cs="Arial"/>
        </w:rPr>
        <w:t>BtuH</w:t>
      </w:r>
      <w:r w:rsidRPr="00B67BCC">
        <w:rPr>
          <w:noProof/>
          <w:vertAlign w:val="subscript"/>
        </w:rPr>
        <w:t>heat</w:t>
      </w:r>
      <w:r>
        <w:rPr>
          <w:noProof/>
        </w:rPr>
        <w:t>/ 1000</w:t>
      </w:r>
      <w:r w:rsidRPr="00B67BCC">
        <w:rPr>
          <w:noProof/>
        </w:rPr>
        <w:t>) X (</w:t>
      </w:r>
      <w:r>
        <w:rPr>
          <w:noProof/>
        </w:rPr>
        <w:t>1</w:t>
      </w:r>
      <w:r w:rsidRPr="00B67BCC">
        <w:rPr>
          <w:noProof/>
        </w:rPr>
        <w:t>/COP</w:t>
      </w:r>
      <w:r w:rsidRPr="00B67BCC">
        <w:rPr>
          <w:noProof/>
          <w:vertAlign w:val="subscript"/>
        </w:rPr>
        <w:t>ee</w:t>
      </w:r>
      <w:r w:rsidRPr="00B67BCC">
        <w:rPr>
          <w:noProof/>
        </w:rPr>
        <w:t>)</w:t>
      </w:r>
      <w:r w:rsidRPr="007E5D66">
        <w:rPr>
          <w:noProof/>
        </w:rPr>
        <w:t xml:space="preserve"> </w:t>
      </w:r>
      <w:r w:rsidRPr="00B67BCC">
        <w:rPr>
          <w:noProof/>
        </w:rPr>
        <w:t>X</w:t>
      </w:r>
      <w:r>
        <w:rPr>
          <w:noProof/>
        </w:rPr>
        <w:t xml:space="preserve"> (1/3.412)</w:t>
      </w:r>
      <w:r w:rsidRPr="00B67BCC">
        <w:rPr>
          <w:noProof/>
        </w:rPr>
        <w:t xml:space="preserve"> X EFLH</w:t>
      </w:r>
      <w:r w:rsidRPr="00B67BCC">
        <w:rPr>
          <w:noProof/>
          <w:vertAlign w:val="subscript"/>
        </w:rPr>
        <w:t>heat</w:t>
      </w:r>
      <w:r w:rsidRPr="00B67BCC">
        <w:rPr>
          <w:noProof/>
        </w:rPr>
        <w:t>}</w:t>
      </w:r>
    </w:p>
    <w:p w:rsidR="00412363" w:rsidRPr="004F06D1" w:rsidRDefault="00412363" w:rsidP="00412363">
      <w:pPr>
        <w:pStyle w:val="Equation"/>
        <w:rPr>
          <w:rFonts w:cs="Arial"/>
          <w:noProof/>
        </w:rPr>
      </w:pPr>
      <w:r w:rsidRPr="004F06D1">
        <w:rPr>
          <w:rFonts w:cs="Arial"/>
          <w:noProof/>
        </w:rPr>
        <w:t>ΔkWh</w:t>
      </w:r>
      <w:r w:rsidRPr="004F06D1">
        <w:rPr>
          <w:rFonts w:cs="Arial"/>
          <w:noProof/>
          <w:vertAlign w:val="subscript"/>
        </w:rPr>
        <w:t xml:space="preserve">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w:t>
      </w:r>
      <w:r w:rsidRPr="004F06D1">
        <w:rPr>
          <w:rFonts w:cs="Arial"/>
          <w:noProof/>
          <w:vertAlign w:val="subscript"/>
        </w:rPr>
        <w:tab/>
      </w:r>
      <w:r w:rsidRPr="004F06D1">
        <w:rPr>
          <w:rFonts w:cs="Arial"/>
          <w:noProof/>
          <w:vertAlign w:val="subscript"/>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 cool</w:t>
      </w:r>
      <w:r w:rsidRPr="004F06D1">
        <w:rPr>
          <w:rFonts w:cs="Arial"/>
          <w:noProof/>
        </w:rPr>
        <w:tab/>
        <w:t>=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p>
    <w:p w:rsidR="00412363" w:rsidRPr="002C4AFB" w:rsidRDefault="00412363" w:rsidP="00257C48">
      <w:pPr>
        <w:pStyle w:val="Heading4"/>
      </w:pPr>
      <w:r w:rsidRPr="002C4AFB">
        <w:lastRenderedPageBreak/>
        <w:t>For air-cooled base case units with cooling capacities equal to or greater than 65 kBtu/h, and all other units:</w:t>
      </w:r>
    </w:p>
    <w:p w:rsidR="00412363" w:rsidRPr="004F06D1" w:rsidRDefault="00412363" w:rsidP="004F06D1">
      <w:pPr>
        <w:pStyle w:val="Equation"/>
        <w:keepNext/>
        <w:rPr>
          <w:rFonts w:cs="Arial"/>
          <w:noProof/>
        </w:rPr>
      </w:pPr>
      <w:r w:rsidRPr="004F06D1">
        <w:rPr>
          <w:rFonts w:cs="Arial"/>
          <w:noProof/>
        </w:rPr>
        <w:t>ΔkWh</w:t>
      </w:r>
      <w:r w:rsidRPr="004F06D1">
        <w:rPr>
          <w:rFonts w:cs="Arial"/>
          <w:noProof/>
        </w:rPr>
        <w:tab/>
      </w:r>
      <w:r w:rsidR="004F06D1" w:rsidRPr="004F06D1">
        <w:rPr>
          <w:rFonts w:cs="Arial"/>
          <w:noProof/>
        </w:rPr>
        <w:tab/>
      </w:r>
      <w:r w:rsidRPr="004F06D1">
        <w:rPr>
          <w:rFonts w:cs="Arial"/>
          <w:noProof/>
        </w:rPr>
        <w:t>= ΔkWh</w:t>
      </w:r>
      <w:r w:rsidRPr="004F06D1">
        <w:rPr>
          <w:rFonts w:cs="Arial"/>
          <w:noProof/>
          <w:vertAlign w:val="subscript"/>
        </w:rPr>
        <w:t xml:space="preserve"> cool</w:t>
      </w:r>
      <w:r w:rsidRPr="004F06D1">
        <w:rPr>
          <w:rFonts w:cs="Arial"/>
          <w:noProof/>
        </w:rPr>
        <w:t xml:space="preserve"> + ΔkWh</w:t>
      </w:r>
      <w:r w:rsidRPr="004F06D1">
        <w:rPr>
          <w:rFonts w:cs="Arial"/>
          <w:noProof/>
          <w:vertAlign w:val="subscript"/>
        </w:rPr>
        <w:t xml:space="preserve"> heat</w:t>
      </w:r>
      <w:r w:rsidRPr="004F06D1">
        <w:rPr>
          <w:rFonts w:cs="Arial"/>
          <w:noProof/>
        </w:rPr>
        <w:t xml:space="preserve"> + ΔkWh</w:t>
      </w:r>
      <w:r w:rsidRPr="004F06D1">
        <w:rPr>
          <w:rFonts w:cs="Arial"/>
          <w:noProof/>
          <w:vertAlign w:val="subscript"/>
        </w:rPr>
        <w:t xml:space="preserve"> pump</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cool</w:t>
      </w:r>
      <w:r w:rsidRPr="004F06D1">
        <w:rPr>
          <w:rFonts w:cs="Arial"/>
          <w:noProof/>
        </w:rPr>
        <w:tab/>
        <w:t>=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EFLH</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EFLH</w:t>
      </w:r>
      <w:r w:rsidRPr="004F06D1">
        <w:rPr>
          <w:rFonts w:cs="Arial"/>
          <w:noProof/>
          <w:vertAlign w:val="subscript"/>
        </w:rPr>
        <w:t>cool</w:t>
      </w:r>
      <w:r w:rsidRPr="004F06D1">
        <w:rPr>
          <w:rFonts w:cs="Arial"/>
          <w:noProof/>
        </w:rPr>
        <w:t>}</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heat</w:t>
      </w:r>
      <w:r w:rsidRPr="004F06D1">
        <w:rPr>
          <w:rFonts w:cs="Arial"/>
          <w:noProof/>
        </w:rPr>
        <w:tab/>
        <w:t>= {(</w:t>
      </w:r>
      <w:r w:rsidRPr="004F06D1">
        <w:rPr>
          <w:rFonts w:cs="Arial"/>
        </w:rPr>
        <w:t xml:space="preserve"> BtuH</w:t>
      </w:r>
      <w:r w:rsidRPr="004F06D1">
        <w:rPr>
          <w:rFonts w:cs="Arial"/>
          <w:noProof/>
          <w:vertAlign w:val="subscript"/>
        </w:rPr>
        <w:t>heat</w:t>
      </w:r>
      <w:r w:rsidRPr="004F06D1">
        <w:rPr>
          <w:rFonts w:cs="Arial"/>
          <w:noProof/>
        </w:rPr>
        <w:t>/ 1000) X (1/COP</w:t>
      </w:r>
      <w:r w:rsidRPr="004F06D1">
        <w:rPr>
          <w:rFonts w:cs="Arial"/>
          <w:noProof/>
          <w:vertAlign w:val="subscript"/>
        </w:rPr>
        <w:t>base</w:t>
      </w:r>
      <w:r w:rsidRPr="004F06D1">
        <w:rPr>
          <w:rFonts w:cs="Arial"/>
          <w:noProof/>
        </w:rPr>
        <w:t>) X (1/3.412) X EFLH</w:t>
      </w:r>
      <w:r w:rsidRPr="004F06D1">
        <w:rPr>
          <w:rFonts w:cs="Arial"/>
          <w:noProof/>
          <w:vertAlign w:val="subscript"/>
        </w:rPr>
        <w:t>heat</w:t>
      </w:r>
      <w:r w:rsidRPr="004F06D1">
        <w:rPr>
          <w:rFonts w:cs="Arial"/>
          <w:noProof/>
        </w:rPr>
        <w:t>} - {(</w:t>
      </w:r>
      <w:r w:rsidRPr="004F06D1">
        <w:rPr>
          <w:rFonts w:cs="Arial"/>
        </w:rPr>
        <w:t xml:space="preserve"> BtuH</w:t>
      </w:r>
      <w:r w:rsidRPr="004F06D1">
        <w:rPr>
          <w:rFonts w:cs="Arial"/>
          <w:noProof/>
          <w:vertAlign w:val="subscript"/>
        </w:rPr>
        <w:t>heat</w:t>
      </w:r>
      <w:r w:rsidRPr="004F06D1">
        <w:rPr>
          <w:rFonts w:cs="Arial"/>
          <w:noProof/>
        </w:rPr>
        <w:t>/ 1000) X (1/COP</w:t>
      </w:r>
      <w:r w:rsidRPr="004F06D1">
        <w:rPr>
          <w:rFonts w:cs="Arial"/>
          <w:noProof/>
          <w:vertAlign w:val="subscript"/>
        </w:rPr>
        <w:t>ee</w:t>
      </w:r>
      <w:r w:rsidRPr="004F06D1">
        <w:rPr>
          <w:rFonts w:cs="Arial"/>
          <w:noProof/>
        </w:rPr>
        <w:t>) X (1/3.412) X EFLH</w:t>
      </w:r>
      <w:r w:rsidRPr="004F06D1">
        <w:rPr>
          <w:rFonts w:cs="Arial"/>
          <w:noProof/>
          <w:vertAlign w:val="subscript"/>
        </w:rPr>
        <w:t>heat</w:t>
      </w:r>
      <w:r w:rsidRPr="004F06D1">
        <w:rPr>
          <w:rFonts w:cs="Arial"/>
          <w:noProof/>
        </w:rPr>
        <w:t>}</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w:t>
      </w:r>
      <w:r w:rsidRPr="004F06D1">
        <w:rPr>
          <w:rFonts w:cs="Arial"/>
          <w:noProof/>
        </w:rPr>
        <w:tab/>
      </w:r>
      <w:r w:rsidR="004F06D1" w:rsidRPr="004F06D1">
        <w:rPr>
          <w:rFonts w:cs="Arial"/>
          <w:noProof/>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 cool</w:t>
      </w:r>
      <w:r w:rsidRPr="004F06D1">
        <w:rPr>
          <w:rFonts w:cs="Arial"/>
          <w:noProof/>
        </w:rPr>
        <w:tab/>
        <w:t>=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p>
    <w:p w:rsidR="004F06D1" w:rsidRDefault="004F06D1" w:rsidP="00DE705B">
      <w:pPr>
        <w:pStyle w:val="Heading3"/>
        <w:rPr>
          <w:noProof/>
        </w:rPr>
      </w:pPr>
      <w:r>
        <w:rPr>
          <w:noProof/>
        </w:rPr>
        <w:t xml:space="preserve">Definition of Terms </w:t>
      </w:r>
    </w:p>
    <w:p w:rsidR="004F06D1" w:rsidRPr="00F5204A" w:rsidRDefault="004F06D1" w:rsidP="004F06D1">
      <w:pPr>
        <w:pStyle w:val="Equation"/>
      </w:pPr>
      <w:r>
        <w:tab/>
      </w:r>
      <w:r w:rsidRPr="00F5204A">
        <w:t>BtuH</w:t>
      </w:r>
      <w:r w:rsidRPr="00F5204A">
        <w:rPr>
          <w:vertAlign w:val="subscript"/>
        </w:rPr>
        <w:t>cool</w:t>
      </w:r>
      <w:r w:rsidRPr="00F5204A">
        <w:tab/>
        <w:t>= Rated cooling capacity of the energy efficient unit in BtuH</w:t>
      </w:r>
      <w:r w:rsidRPr="00F5204A">
        <w:rPr>
          <w:vertAlign w:val="subscript"/>
        </w:rPr>
        <w:t>cool</w:t>
      </w:r>
      <w:r w:rsidRPr="00F5204A">
        <w:t xml:space="preserve"> /hour</w:t>
      </w:r>
    </w:p>
    <w:p w:rsidR="004F06D1" w:rsidRPr="00F5204A" w:rsidRDefault="004F06D1" w:rsidP="004F06D1">
      <w:pPr>
        <w:pStyle w:val="Equation"/>
      </w:pPr>
      <w:r w:rsidRPr="00F5204A">
        <w:t xml:space="preserve"> </w:t>
      </w:r>
      <w:r w:rsidRPr="00F5204A">
        <w:tab/>
        <w:t>BtuH</w:t>
      </w:r>
      <w:r w:rsidRPr="00F5204A">
        <w:rPr>
          <w:vertAlign w:val="subscript"/>
        </w:rPr>
        <w:t>heat</w:t>
      </w:r>
      <w:r w:rsidRPr="00F5204A">
        <w:tab/>
        <w:t>= Rated heating capacity of the energy efficient unit in BtuH</w:t>
      </w:r>
      <w:r w:rsidRPr="00F5204A">
        <w:rPr>
          <w:vertAlign w:val="subscript"/>
        </w:rPr>
        <w:t>heat</w:t>
      </w:r>
      <w:r w:rsidRPr="00F5204A">
        <w:t xml:space="preserve"> /hour</w:t>
      </w:r>
    </w:p>
    <w:p w:rsidR="004F06D1" w:rsidRPr="00AF6669" w:rsidRDefault="004F06D1" w:rsidP="004F06D1">
      <w:pPr>
        <w:pStyle w:val="Equation"/>
      </w:pPr>
      <w:r>
        <w:tab/>
      </w:r>
      <w:r w:rsidRPr="00AF6669">
        <w:t>S</w:t>
      </w:r>
      <w:r w:rsidRPr="00AF6669" w:rsidDel="00642819">
        <w:t>EER</w:t>
      </w:r>
      <w:r w:rsidRPr="00AF6669" w:rsidDel="00642819">
        <w:rPr>
          <w:vertAlign w:val="subscript"/>
        </w:rPr>
        <w:t>b</w:t>
      </w:r>
      <w:r w:rsidRPr="00AF6669">
        <w:rPr>
          <w:vertAlign w:val="subscript"/>
        </w:rPr>
        <w:t>ase</w:t>
      </w:r>
      <w:r w:rsidRPr="00AF6669">
        <w:t xml:space="preserve"> </w:t>
      </w:r>
      <w:r>
        <w:tab/>
      </w:r>
      <w:r w:rsidRPr="00AF6669">
        <w:t>= the cooling SEER of the baseline unit</w:t>
      </w:r>
    </w:p>
    <w:p w:rsidR="004F06D1" w:rsidRPr="00AF6669" w:rsidRDefault="004F06D1" w:rsidP="004F06D1">
      <w:pPr>
        <w:pStyle w:val="Equation"/>
      </w:pPr>
      <w:r>
        <w:tab/>
      </w:r>
      <w:r w:rsidRPr="00AF6669" w:rsidDel="00642819">
        <w:t>EER</w:t>
      </w:r>
      <w:r w:rsidRPr="00AF6669">
        <w:rPr>
          <w:vertAlign w:val="subscript"/>
        </w:rPr>
        <w:t>base</w:t>
      </w:r>
      <w:r w:rsidRPr="00AF6669">
        <w:t xml:space="preserve"> </w:t>
      </w:r>
      <w:r>
        <w:tab/>
      </w:r>
      <w:r w:rsidRPr="00AF6669">
        <w:t xml:space="preserve">= the cooling EER of the baseline unit </w:t>
      </w:r>
    </w:p>
    <w:p w:rsidR="004F06D1" w:rsidRPr="00AF6669" w:rsidRDefault="004F06D1" w:rsidP="004F06D1">
      <w:pPr>
        <w:pStyle w:val="Equation"/>
      </w:pPr>
      <w:r>
        <w:tab/>
      </w:r>
      <w:r w:rsidRPr="00AF6669" w:rsidDel="00642819">
        <w:t>HSPF</w:t>
      </w:r>
      <w:r w:rsidRPr="00AF6669">
        <w:rPr>
          <w:vertAlign w:val="subscript"/>
        </w:rPr>
        <w:t>base</w:t>
      </w:r>
      <w:r w:rsidRPr="00AF6669">
        <w:t xml:space="preserve"> </w:t>
      </w:r>
      <w:r>
        <w:tab/>
      </w:r>
      <w:r w:rsidRPr="00AF6669">
        <w:t xml:space="preserve">= Heating Season Performance Factor of the Baseline Unit </w:t>
      </w:r>
    </w:p>
    <w:p w:rsidR="004F06D1" w:rsidRPr="00AF6669" w:rsidRDefault="004F06D1" w:rsidP="004F06D1">
      <w:pPr>
        <w:pStyle w:val="Equation"/>
      </w:pPr>
      <w:r>
        <w:tab/>
      </w:r>
      <w:r w:rsidRPr="00AF6669" w:rsidDel="00642819">
        <w:t>COP</w:t>
      </w:r>
      <w:r w:rsidRPr="00AF6669">
        <w:rPr>
          <w:vertAlign w:val="subscript"/>
        </w:rPr>
        <w:t>base</w:t>
      </w:r>
      <w:r w:rsidRPr="00AF6669">
        <w:t xml:space="preserve"> </w:t>
      </w:r>
      <w:r>
        <w:tab/>
      </w:r>
      <w:r w:rsidRPr="00AF6669">
        <w:t xml:space="preserve">= Coefficient of Performance of the </w:t>
      </w:r>
      <w:r w:rsidR="00C5390A" w:rsidRPr="00AF6669">
        <w:t>Baseline Unit</w:t>
      </w:r>
      <w:r w:rsidRPr="00AF6669">
        <w:t xml:space="preserve"> </w:t>
      </w:r>
    </w:p>
    <w:p w:rsidR="004F06D1" w:rsidRPr="00AF6669" w:rsidRDefault="004F06D1" w:rsidP="004F06D1">
      <w:pPr>
        <w:pStyle w:val="Equation"/>
      </w:pPr>
      <w:r>
        <w:tab/>
      </w:r>
      <w:r w:rsidRPr="00AF6669" w:rsidDel="00642819">
        <w:t>EER</w:t>
      </w:r>
      <w:r w:rsidRPr="00AF6669">
        <w:rPr>
          <w:vertAlign w:val="subscript"/>
        </w:rPr>
        <w:t>ee</w:t>
      </w:r>
      <w:r w:rsidRPr="00AF6669">
        <w:t xml:space="preserve"> </w:t>
      </w:r>
      <w:r>
        <w:tab/>
      </w:r>
      <w:r w:rsidRPr="00AF6669">
        <w:t xml:space="preserve">= the cooling EER of the </w:t>
      </w:r>
      <w:r w:rsidR="00C5390A">
        <w:t xml:space="preserve">new </w:t>
      </w:r>
      <w:r w:rsidR="00C5390A" w:rsidRPr="00C5390A">
        <w:t xml:space="preserve">ground source, groundwater source, </w:t>
      </w:r>
      <w:r w:rsidR="00C5390A">
        <w:t>or water source heat pump</w:t>
      </w:r>
      <w:r w:rsidRPr="00AF6669">
        <w:t xml:space="preserve">ground being installed </w:t>
      </w:r>
    </w:p>
    <w:p w:rsidR="004F06D1" w:rsidRPr="00AF6669" w:rsidRDefault="004F06D1" w:rsidP="004F06D1">
      <w:pPr>
        <w:pStyle w:val="Equation"/>
      </w:pPr>
      <w:r>
        <w:tab/>
      </w:r>
      <w:r w:rsidRPr="00AF6669" w:rsidDel="00642819">
        <w:t>COP</w:t>
      </w:r>
      <w:r w:rsidRPr="00AF6669">
        <w:rPr>
          <w:vertAlign w:val="subscript"/>
        </w:rPr>
        <w:t>ee</w:t>
      </w:r>
      <w:r w:rsidRPr="00AF6669">
        <w:t xml:space="preserve"> </w:t>
      </w:r>
      <w:r>
        <w:tab/>
      </w:r>
      <w:r w:rsidRPr="00AF6669">
        <w:t xml:space="preserve">= Coefficient of Performance of the new ground </w:t>
      </w:r>
      <w:r w:rsidR="00C5390A" w:rsidRPr="00C5390A">
        <w:t xml:space="preserve">source, groundwater source, </w:t>
      </w:r>
      <w:r w:rsidR="00C5390A">
        <w:t>or water source heat pump being installed</w:t>
      </w:r>
    </w:p>
    <w:p w:rsidR="004F06D1" w:rsidRPr="00AF6669" w:rsidRDefault="004F06D1" w:rsidP="004F06D1">
      <w:pPr>
        <w:pStyle w:val="Equation"/>
      </w:pPr>
      <w:r>
        <w:tab/>
      </w:r>
      <w:r w:rsidRPr="00AF6669" w:rsidDel="00642819">
        <w:t>EFLH</w:t>
      </w:r>
      <w:r w:rsidRPr="00AF6669">
        <w:rPr>
          <w:vertAlign w:val="subscript"/>
        </w:rPr>
        <w:t>cool</w:t>
      </w:r>
      <w:r w:rsidRPr="00AF6669">
        <w:t xml:space="preserve"> </w:t>
      </w:r>
      <w:r>
        <w:tab/>
      </w:r>
      <w:r w:rsidRPr="00AF6669">
        <w:t>= Cooling annual Equivalent Full Load Hours EFLH for Commercial HVAC for different occupancies</w:t>
      </w:r>
    </w:p>
    <w:p w:rsidR="004F06D1" w:rsidRPr="00AF6669" w:rsidRDefault="004F06D1" w:rsidP="004F06D1">
      <w:pPr>
        <w:pStyle w:val="Equation"/>
      </w:pPr>
      <w:r>
        <w:tab/>
      </w:r>
      <w:r w:rsidRPr="00AF6669" w:rsidDel="00642819">
        <w:t>EFLH</w:t>
      </w:r>
      <w:r w:rsidRPr="00AF6669">
        <w:rPr>
          <w:vertAlign w:val="subscript"/>
        </w:rPr>
        <w:t>heat</w:t>
      </w:r>
      <w:r w:rsidRPr="00AF6669">
        <w:t xml:space="preserve"> </w:t>
      </w:r>
      <w:r>
        <w:tab/>
      </w:r>
      <w:r w:rsidRPr="00AF6669">
        <w:t xml:space="preserve">= Heating annual Equivalent Full Load Hours EFLH for Commercial HVAC for different occupancies </w:t>
      </w:r>
    </w:p>
    <w:p w:rsidR="004F06D1" w:rsidRPr="004F06D1" w:rsidRDefault="004F06D1" w:rsidP="004F06D1">
      <w:pPr>
        <w:pStyle w:val="Equation"/>
        <w:rPr>
          <w:rFonts w:cs="Arial"/>
        </w:rPr>
      </w:pPr>
      <w:r w:rsidRPr="004F06D1">
        <w:rPr>
          <w:rFonts w:cs="Arial"/>
        </w:rPr>
        <w:lastRenderedPageBreak/>
        <w:tab/>
      </w:r>
      <w:r w:rsidRPr="004F06D1" w:rsidDel="00642819">
        <w:rPr>
          <w:rFonts w:cs="Arial"/>
        </w:rPr>
        <w:t>CF</w:t>
      </w:r>
      <w:r w:rsidRPr="004F06D1">
        <w:rPr>
          <w:rFonts w:cs="Arial"/>
          <w:vertAlign w:val="subscript"/>
        </w:rPr>
        <w:t>cool</w:t>
      </w:r>
      <w:r w:rsidRPr="004F06D1">
        <w:rPr>
          <w:rFonts w:cs="Arial"/>
        </w:rPr>
        <w:t xml:space="preserve"> </w:t>
      </w:r>
      <w:r w:rsidRPr="004F06D1">
        <w:rPr>
          <w:rFonts w:cs="Arial"/>
        </w:rPr>
        <w:tab/>
        <w:t>= Demand Coincidence Factor</w:t>
      </w:r>
      <w:r w:rsidR="000E4853">
        <w:rPr>
          <w:rFonts w:cs="Arial"/>
        </w:rPr>
        <w:t xml:space="preserve"> (See Section </w:t>
      </w:r>
      <w:r w:rsidR="00C9538C">
        <w:rPr>
          <w:rFonts w:cs="Arial"/>
        </w:rPr>
        <w:fldChar w:fldCharType="begin"/>
      </w:r>
      <w:r w:rsidR="00C9538C">
        <w:rPr>
          <w:rFonts w:cs="Arial"/>
        </w:rPr>
        <w:instrText xml:space="preserve"> REF _Ref364436079 \r \h </w:instrText>
      </w:r>
      <w:r w:rsidR="00C9538C">
        <w:rPr>
          <w:rFonts w:cs="Arial"/>
        </w:rPr>
      </w:r>
      <w:r w:rsidR="00C9538C">
        <w:rPr>
          <w:rFonts w:cs="Arial"/>
        </w:rPr>
        <w:fldChar w:fldCharType="separate"/>
      </w:r>
      <w:r w:rsidR="00C9538C">
        <w:rPr>
          <w:rFonts w:cs="Arial"/>
        </w:rPr>
        <w:t>1.4</w:t>
      </w:r>
      <w:r w:rsidR="00C9538C">
        <w:rPr>
          <w:rFonts w:cs="Arial"/>
        </w:rPr>
        <w:fldChar w:fldCharType="end"/>
      </w:r>
      <w:r w:rsidR="00C9538C">
        <w:rPr>
          <w:rFonts w:cs="Arial"/>
        </w:rPr>
        <w:t>)</w:t>
      </w:r>
      <w:r w:rsidRPr="004F06D1">
        <w:rPr>
          <w:rFonts w:cs="Arial"/>
        </w:rPr>
        <w:t xml:space="preserve"> for Commercial HVAC </w:t>
      </w:r>
    </w:p>
    <w:p w:rsidR="004F06D1" w:rsidRPr="004F06D1" w:rsidRDefault="004F06D1" w:rsidP="004F06D1">
      <w:pPr>
        <w:pStyle w:val="Equation"/>
        <w:rPr>
          <w:rFonts w:cs="Arial"/>
        </w:rPr>
      </w:pPr>
      <w:r w:rsidRPr="004F06D1">
        <w:rPr>
          <w:rFonts w:cs="Arial"/>
        </w:rPr>
        <w:tab/>
      </w:r>
      <w:r w:rsidRPr="004F06D1" w:rsidDel="00642819">
        <w:rPr>
          <w:rFonts w:cs="Arial"/>
        </w:rPr>
        <w:t>CF</w:t>
      </w:r>
      <w:r w:rsidRPr="004F06D1">
        <w:rPr>
          <w:rFonts w:cs="Arial"/>
          <w:vertAlign w:val="subscript"/>
        </w:rPr>
        <w:t>pump</w:t>
      </w:r>
      <w:r w:rsidRPr="004F06D1">
        <w:rPr>
          <w:rFonts w:cs="Arial"/>
        </w:rPr>
        <w:t xml:space="preserve"> </w:t>
      </w:r>
      <w:r w:rsidRPr="004F06D1">
        <w:rPr>
          <w:rFonts w:cs="Arial"/>
        </w:rPr>
        <w:tab/>
        <w:t xml:space="preserve">= Demand Coincidence Factor </w:t>
      </w:r>
      <w:r w:rsidR="000E4853">
        <w:rPr>
          <w:rFonts w:cs="Arial"/>
        </w:rPr>
        <w:t xml:space="preserve">(See Section </w:t>
      </w:r>
      <w:r w:rsidR="00C9538C">
        <w:rPr>
          <w:rFonts w:cs="Arial"/>
        </w:rPr>
        <w:fldChar w:fldCharType="begin"/>
      </w:r>
      <w:r w:rsidR="00C9538C">
        <w:rPr>
          <w:rFonts w:cs="Arial"/>
        </w:rPr>
        <w:instrText xml:space="preserve"> REF _Ref364436071 \r \h </w:instrText>
      </w:r>
      <w:r w:rsidR="00C9538C">
        <w:rPr>
          <w:rFonts w:cs="Arial"/>
        </w:rPr>
      </w:r>
      <w:r w:rsidR="00C9538C">
        <w:rPr>
          <w:rFonts w:cs="Arial"/>
        </w:rPr>
        <w:fldChar w:fldCharType="separate"/>
      </w:r>
      <w:r w:rsidR="00C9538C">
        <w:rPr>
          <w:rFonts w:cs="Arial"/>
        </w:rPr>
        <w:t>1.4</w:t>
      </w:r>
      <w:r w:rsidR="00C9538C">
        <w:rPr>
          <w:rFonts w:cs="Arial"/>
        </w:rPr>
        <w:fldChar w:fldCharType="end"/>
      </w:r>
      <w:r w:rsidR="000E4853">
        <w:rPr>
          <w:rFonts w:cs="Arial"/>
        </w:rPr>
        <w:t xml:space="preserve">) </w:t>
      </w:r>
      <w:r w:rsidRPr="004F06D1">
        <w:rPr>
          <w:rFonts w:cs="Arial"/>
        </w:rPr>
        <w:t xml:space="preserve">for ground source loop pump </w:t>
      </w:r>
    </w:p>
    <w:p w:rsidR="004F06D1" w:rsidRPr="004F06D1" w:rsidRDefault="004F06D1" w:rsidP="004F06D1">
      <w:pPr>
        <w:pStyle w:val="Equation"/>
        <w:rPr>
          <w:rFonts w:cs="Arial"/>
          <w:noProof/>
        </w:rPr>
      </w:pPr>
      <w:r w:rsidRPr="004F06D1">
        <w:rPr>
          <w:rFonts w:cs="Arial"/>
          <w:noProof/>
        </w:rPr>
        <w:tab/>
        <w:t>HP</w:t>
      </w:r>
      <w:r w:rsidRPr="004F06D1">
        <w:rPr>
          <w:rFonts w:cs="Arial"/>
          <w:noProof/>
          <w:vertAlign w:val="subscript"/>
        </w:rPr>
        <w:t>basemotor</w:t>
      </w:r>
      <w:r w:rsidRPr="004F06D1">
        <w:rPr>
          <w:rFonts w:cs="Arial"/>
          <w:noProof/>
        </w:rPr>
        <w:t xml:space="preserve"> </w:t>
      </w:r>
      <w:r w:rsidRPr="004F06D1">
        <w:rPr>
          <w:rFonts w:cs="Arial"/>
          <w:noProof/>
        </w:rPr>
        <w:tab/>
        <w:t>= Horsepower of base case ground loop pump motor</w:t>
      </w:r>
    </w:p>
    <w:p w:rsidR="004F06D1" w:rsidRPr="004F06D1" w:rsidRDefault="004F06D1" w:rsidP="004F06D1">
      <w:pPr>
        <w:pStyle w:val="Equation"/>
        <w:rPr>
          <w:rFonts w:cs="Arial"/>
          <w:noProof/>
        </w:rPr>
      </w:pPr>
      <w:r w:rsidRPr="004F06D1">
        <w:rPr>
          <w:rFonts w:cs="Arial"/>
          <w:noProof/>
        </w:rPr>
        <w:tab/>
        <w:t>LF</w:t>
      </w:r>
      <w:r w:rsidRPr="004F06D1">
        <w:rPr>
          <w:rFonts w:cs="Arial"/>
          <w:noProof/>
          <w:vertAlign w:val="subscript"/>
        </w:rPr>
        <w:t>base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base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basemotor</w:t>
      </w:r>
      <w:r w:rsidRPr="004F06D1">
        <w:rPr>
          <w:rFonts w:cs="Arial"/>
          <w:noProof/>
        </w:rPr>
        <w:t xml:space="preserve"> </w:t>
      </w:r>
      <w:r w:rsidRPr="004F06D1">
        <w:rPr>
          <w:rFonts w:cs="Arial"/>
          <w:noProof/>
        </w:rPr>
        <w:tab/>
        <w:t>= efficiency of base case ground loop pump motor</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basepump</w:t>
      </w:r>
      <w:r w:rsidRPr="004F06D1">
        <w:rPr>
          <w:rFonts w:cs="Arial"/>
          <w:noProof/>
        </w:rPr>
        <w:t xml:space="preserve"> </w:t>
      </w:r>
      <w:r w:rsidRPr="004F06D1">
        <w:rPr>
          <w:rFonts w:cs="Arial"/>
          <w:noProof/>
        </w:rPr>
        <w:tab/>
        <w:t>= efficiency of base case ground loop pump</w:t>
      </w:r>
      <w:r w:rsidRPr="004F06D1">
        <w:rPr>
          <w:rFonts w:cs="Arial"/>
        </w:rPr>
        <w:t xml:space="preserve"> at design point</w:t>
      </w:r>
    </w:p>
    <w:p w:rsidR="004F06D1" w:rsidRPr="004F06D1" w:rsidRDefault="004F06D1" w:rsidP="004F06D1">
      <w:pPr>
        <w:pStyle w:val="Equation"/>
        <w:rPr>
          <w:rFonts w:cs="Arial"/>
          <w:noProof/>
        </w:rPr>
      </w:pPr>
      <w:r w:rsidRPr="004F06D1">
        <w:rPr>
          <w:rFonts w:cs="Arial"/>
          <w:noProof/>
        </w:rPr>
        <w:tab/>
        <w:t>HOURS</w:t>
      </w:r>
      <w:r w:rsidRPr="004F06D1">
        <w:rPr>
          <w:rFonts w:cs="Arial"/>
          <w:noProof/>
          <w:vertAlign w:val="subscript"/>
        </w:rPr>
        <w:t>basepump</w:t>
      </w:r>
      <w:r w:rsidRPr="004F06D1">
        <w:rPr>
          <w:rFonts w:cs="Arial"/>
          <w:noProof/>
        </w:rPr>
        <w:t xml:space="preserve"> </w:t>
      </w:r>
      <w:r w:rsidRPr="004F06D1">
        <w:rPr>
          <w:rFonts w:cs="Arial"/>
          <w:noProof/>
        </w:rPr>
        <w:tab/>
        <w:t>= Run hours of base case ground loop pump motor</w:t>
      </w:r>
    </w:p>
    <w:p w:rsidR="004F06D1" w:rsidRPr="004F06D1" w:rsidRDefault="004F06D1" w:rsidP="004F06D1">
      <w:pPr>
        <w:pStyle w:val="Equation"/>
        <w:rPr>
          <w:rFonts w:cs="Arial"/>
          <w:noProof/>
        </w:rPr>
      </w:pPr>
      <w:r w:rsidRPr="004F06D1">
        <w:rPr>
          <w:rFonts w:cs="Arial"/>
          <w:noProof/>
        </w:rPr>
        <w:tab/>
        <w:t>HP</w:t>
      </w:r>
      <w:r w:rsidRPr="004F06D1">
        <w:rPr>
          <w:rFonts w:cs="Arial"/>
          <w:noProof/>
          <w:vertAlign w:val="subscript"/>
        </w:rPr>
        <w:t>eemotor</w:t>
      </w:r>
      <w:r w:rsidRPr="004F06D1">
        <w:rPr>
          <w:rFonts w:cs="Arial"/>
          <w:noProof/>
        </w:rPr>
        <w:t xml:space="preserve"> </w:t>
      </w:r>
      <w:r w:rsidRPr="004F06D1">
        <w:rPr>
          <w:rFonts w:cs="Arial"/>
          <w:noProof/>
        </w:rPr>
        <w:tab/>
        <w:t>= Horsepower of retrofit case ground loop pump motor</w:t>
      </w:r>
    </w:p>
    <w:p w:rsidR="004F06D1" w:rsidRPr="004F06D1" w:rsidRDefault="004F06D1" w:rsidP="004F06D1">
      <w:pPr>
        <w:pStyle w:val="Equation"/>
        <w:rPr>
          <w:rFonts w:cs="Arial"/>
          <w:noProof/>
        </w:rPr>
      </w:pPr>
      <w:r w:rsidRPr="004F06D1">
        <w:rPr>
          <w:rFonts w:cs="Arial"/>
          <w:noProof/>
        </w:rPr>
        <w:tab/>
        <w:t>LF</w:t>
      </w:r>
      <w:r w:rsidRPr="004F06D1">
        <w:rPr>
          <w:rFonts w:cs="Arial"/>
          <w:noProof/>
          <w:vertAlign w:val="subscript"/>
        </w:rPr>
        <w:t>ee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retrofit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eemotor</w:t>
      </w:r>
      <w:r w:rsidRPr="004F06D1">
        <w:rPr>
          <w:rFonts w:cs="Arial"/>
          <w:noProof/>
        </w:rPr>
        <w:t xml:space="preserve"> </w:t>
      </w:r>
      <w:r w:rsidRPr="004F06D1">
        <w:rPr>
          <w:rFonts w:cs="Arial"/>
          <w:noProof/>
        </w:rPr>
        <w:tab/>
        <w:t>= efficiency of retrofit case ground loop pump motor</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eepump</w:t>
      </w:r>
      <w:r w:rsidRPr="004F06D1">
        <w:rPr>
          <w:rFonts w:cs="Arial"/>
          <w:noProof/>
        </w:rPr>
        <w:t xml:space="preserve"> </w:t>
      </w:r>
      <w:r w:rsidRPr="004F06D1">
        <w:rPr>
          <w:rFonts w:cs="Arial"/>
          <w:noProof/>
        </w:rPr>
        <w:tab/>
        <w:t>= efficiency of retrofit case ground loop pump</w:t>
      </w:r>
      <w:r w:rsidRPr="004F06D1">
        <w:rPr>
          <w:rFonts w:cs="Arial"/>
        </w:rPr>
        <w:t xml:space="preserve"> at design point</w:t>
      </w:r>
    </w:p>
    <w:p w:rsidR="004F06D1" w:rsidRPr="004F06D1" w:rsidRDefault="004F06D1" w:rsidP="004F06D1">
      <w:pPr>
        <w:pStyle w:val="Equation"/>
        <w:rPr>
          <w:rFonts w:cs="Arial"/>
          <w:noProof/>
        </w:rPr>
      </w:pPr>
      <w:r w:rsidRPr="004F06D1">
        <w:rPr>
          <w:rFonts w:cs="Arial"/>
          <w:noProof/>
        </w:rPr>
        <w:tab/>
        <w:t>HOURS</w:t>
      </w:r>
      <w:r w:rsidRPr="004F06D1">
        <w:rPr>
          <w:rFonts w:cs="Arial"/>
          <w:noProof/>
          <w:vertAlign w:val="subscript"/>
        </w:rPr>
        <w:t>eepump</w:t>
      </w:r>
      <w:r w:rsidRPr="004F06D1">
        <w:rPr>
          <w:rFonts w:cs="Arial"/>
          <w:noProof/>
        </w:rPr>
        <w:t xml:space="preserve"> </w:t>
      </w:r>
      <w:r w:rsidRPr="004F06D1">
        <w:rPr>
          <w:rFonts w:cs="Arial"/>
          <w:noProof/>
        </w:rPr>
        <w:tab/>
        <w:t xml:space="preserve">= Run hours of retrofit case ground loop pump motor </w:t>
      </w:r>
    </w:p>
    <w:p w:rsidR="004F06D1" w:rsidRPr="004F06D1" w:rsidRDefault="004F06D1" w:rsidP="004F06D1">
      <w:pPr>
        <w:pStyle w:val="Equation"/>
        <w:rPr>
          <w:rFonts w:cs="Arial"/>
          <w:noProof/>
        </w:rPr>
      </w:pPr>
      <w:r w:rsidRPr="004F06D1">
        <w:rPr>
          <w:rFonts w:cs="Arial"/>
          <w:noProof/>
        </w:rPr>
        <w:tab/>
        <w:t xml:space="preserve">3.412 </w:t>
      </w:r>
      <w:r w:rsidRPr="004F06D1">
        <w:rPr>
          <w:rFonts w:cs="Arial"/>
          <w:noProof/>
        </w:rPr>
        <w:tab/>
        <w:t>= kBtu per kWh</w:t>
      </w:r>
    </w:p>
    <w:p w:rsidR="004F06D1" w:rsidRPr="004F06D1" w:rsidRDefault="004F06D1" w:rsidP="004F06D1">
      <w:pPr>
        <w:pStyle w:val="Equation"/>
        <w:rPr>
          <w:rFonts w:cs="Arial"/>
          <w:noProof/>
        </w:rPr>
      </w:pPr>
      <w:r w:rsidRPr="004F06D1">
        <w:rPr>
          <w:rFonts w:cs="Arial"/>
          <w:noProof/>
        </w:rPr>
        <w:tab/>
        <w:t xml:space="preserve">0.746 </w:t>
      </w:r>
      <w:r w:rsidRPr="004F06D1">
        <w:rPr>
          <w:rFonts w:cs="Arial"/>
          <w:noProof/>
        </w:rPr>
        <w:tab/>
        <w:t xml:space="preserve">= </w:t>
      </w:r>
      <w:r w:rsidRPr="004F06D1">
        <w:rPr>
          <w:rFonts w:cs="Arial"/>
        </w:rPr>
        <w:t>conversion factor from horsepower to kW (kW/hp)</w:t>
      </w:r>
    </w:p>
    <w:p w:rsidR="004F06D1" w:rsidRDefault="004F06D1" w:rsidP="00DE12EC">
      <w:pPr>
        <w:pStyle w:val="Caption"/>
      </w:pPr>
      <w:bookmarkStart w:id="1202" w:name="_Toc364760796"/>
      <w:bookmarkStart w:id="1203" w:name="_Ref288812312"/>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64</w:t>
      </w:r>
      <w:r w:rsidR="009B598E">
        <w:rPr>
          <w:noProof/>
        </w:rPr>
        <w:fldChar w:fldCharType="end"/>
      </w:r>
      <w:r>
        <w:t>: Geothermal</w:t>
      </w:r>
      <w:r w:rsidRPr="00D0553F">
        <w:t xml:space="preserve"> </w:t>
      </w:r>
      <w:r>
        <w:t>Heat Pump</w:t>
      </w:r>
      <w:r w:rsidRPr="00D0553F">
        <w:t>– Values and References</w:t>
      </w:r>
      <w:bookmarkEnd w:id="1202"/>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7"/>
        <w:gridCol w:w="957"/>
        <w:gridCol w:w="3870"/>
        <w:gridCol w:w="2070"/>
      </w:tblGrid>
      <w:tr w:rsidR="004F06D1" w:rsidRPr="00256BCB" w:rsidTr="00F1106A">
        <w:trPr>
          <w:cantSplit/>
          <w:trHeight w:val="20"/>
          <w:tblHeader/>
          <w:jc w:val="center"/>
        </w:trPr>
        <w:tc>
          <w:tcPr>
            <w:tcW w:w="892"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Component</w:t>
            </w:r>
          </w:p>
        </w:tc>
        <w:tc>
          <w:tcPr>
            <w:tcW w:w="570"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Type</w:t>
            </w:r>
          </w:p>
        </w:tc>
        <w:tc>
          <w:tcPr>
            <w:tcW w:w="2305"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Values</w:t>
            </w:r>
          </w:p>
        </w:tc>
        <w:tc>
          <w:tcPr>
            <w:tcW w:w="1233"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Sources</w:t>
            </w:r>
          </w:p>
        </w:tc>
      </w:tr>
      <w:tr w:rsidR="004F06D1" w:rsidRPr="00256BCB" w:rsidTr="00F1106A">
        <w:trPr>
          <w:cantSplit/>
          <w:trHeight w:val="20"/>
          <w:jc w:val="center"/>
        </w:trPr>
        <w:tc>
          <w:tcPr>
            <w:tcW w:w="892" w:type="pct"/>
          </w:tcPr>
          <w:p w:rsidR="004F06D1" w:rsidRPr="001D6512" w:rsidRDefault="004F06D1" w:rsidP="00DE12EC">
            <w:pPr>
              <w:pStyle w:val="TableCell"/>
              <w:spacing w:before="40" w:after="40" w:line="264" w:lineRule="auto"/>
              <w:rPr>
                <w:szCs w:val="18"/>
              </w:rPr>
            </w:pPr>
            <w:r w:rsidRPr="001D6512">
              <w:rPr>
                <w:rFonts w:cs="Arial"/>
                <w:sz w:val="20"/>
              </w:rPr>
              <w:t>BtuH</w:t>
            </w:r>
            <w:r w:rsidRPr="001D6512">
              <w:rPr>
                <w:szCs w:val="18"/>
                <w:vertAlign w:val="subscript"/>
              </w:rPr>
              <w:t>cool</w:t>
            </w:r>
          </w:p>
        </w:tc>
        <w:tc>
          <w:tcPr>
            <w:tcW w:w="570" w:type="pc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szCs w:val="18"/>
              </w:rPr>
            </w:pPr>
            <w:r w:rsidRPr="001D6512">
              <w:rPr>
                <w:rFonts w:cs="Arial"/>
                <w:szCs w:val="18"/>
              </w:rPr>
              <w:t>Nameplate data (ARI or AHAM)</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tcPr>
          <w:p w:rsidR="004F06D1" w:rsidRPr="001D6512" w:rsidRDefault="004F06D1" w:rsidP="00DE12EC">
            <w:pPr>
              <w:pStyle w:val="TableCell"/>
              <w:spacing w:before="40" w:after="40" w:line="264" w:lineRule="auto"/>
              <w:rPr>
                <w:szCs w:val="18"/>
              </w:rPr>
            </w:pPr>
            <w:r w:rsidRPr="001D6512">
              <w:rPr>
                <w:rFonts w:cs="Arial"/>
                <w:sz w:val="20"/>
              </w:rPr>
              <w:t>BtuH</w:t>
            </w:r>
            <w:r w:rsidRPr="001D6512">
              <w:rPr>
                <w:i/>
                <w:noProof/>
                <w:vertAlign w:val="subscript"/>
              </w:rPr>
              <w:t>heat</w:t>
            </w:r>
          </w:p>
        </w:tc>
        <w:tc>
          <w:tcPr>
            <w:tcW w:w="570" w:type="pc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rFonts w:cs="Arial"/>
                <w:szCs w:val="18"/>
              </w:rPr>
            </w:pPr>
            <w:r w:rsidRPr="001D6512">
              <w:rPr>
                <w:rFonts w:cs="Arial"/>
                <w:szCs w:val="18"/>
              </w:rPr>
              <w:t>Nameplate data (ARI or AHAM)</w:t>
            </w:r>
          </w:p>
          <w:p w:rsidR="004F06D1" w:rsidRPr="001D6512" w:rsidRDefault="004F06D1" w:rsidP="00DE12EC">
            <w:pPr>
              <w:pStyle w:val="TableCell"/>
              <w:spacing w:before="40" w:after="40" w:line="264" w:lineRule="auto"/>
              <w:rPr>
                <w:szCs w:val="18"/>
              </w:rPr>
            </w:pPr>
            <w:r w:rsidRPr="001D6512">
              <w:t xml:space="preserve">Use </w:t>
            </w:r>
            <w:r w:rsidR="00D74AE2" w:rsidRPr="00D74AE2">
              <w:t xml:space="preserve"> </w:t>
            </w:r>
            <w:r w:rsidR="00AA1CF1" w:rsidRPr="001D6512">
              <w:rPr>
                <w:rFonts w:cs="Arial"/>
                <w:sz w:val="20"/>
              </w:rPr>
              <w:t>BtuH</w:t>
            </w:r>
            <w:r w:rsidR="00AA1CF1" w:rsidRPr="001D6512">
              <w:rPr>
                <w:szCs w:val="18"/>
                <w:vertAlign w:val="subscript"/>
              </w:rPr>
              <w:t>cool</w:t>
            </w:r>
            <w:r w:rsidRPr="001D6512">
              <w:t xml:space="preserve"> if the heating capacity is not known</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highlight w:val="yellow"/>
              </w:rPr>
            </w:pPr>
            <w:r w:rsidRPr="001D6512">
              <w:rPr>
                <w:szCs w:val="18"/>
              </w:rPr>
              <w:t>S</w:t>
            </w:r>
            <w:r w:rsidRPr="001D6512" w:rsidDel="00642819">
              <w:rPr>
                <w:szCs w:val="18"/>
              </w:rPr>
              <w:t>EER</w:t>
            </w:r>
            <w:r w:rsidRPr="001D6512" w:rsidDel="00642819">
              <w:rPr>
                <w:szCs w:val="18"/>
                <w:vertAlign w:val="subscript"/>
              </w:rPr>
              <w:t>b</w:t>
            </w:r>
            <w:r w:rsidRPr="001D6512">
              <w:rPr>
                <w:szCs w:val="18"/>
                <w:vertAlign w:val="subscript"/>
              </w:rPr>
              <w:t>ase</w:t>
            </w:r>
          </w:p>
        </w:tc>
        <w:tc>
          <w:tcPr>
            <w:tcW w:w="570" w:type="pct"/>
            <w:vMerge w:val="restart"/>
          </w:tcPr>
          <w:p w:rsidR="004F06D1" w:rsidRPr="001D6512" w:rsidRDefault="004F06D1" w:rsidP="00DE12EC">
            <w:pPr>
              <w:pStyle w:val="TableCell"/>
              <w:spacing w:before="40" w:after="40" w:line="264" w:lineRule="auto"/>
              <w:rPr>
                <w:szCs w:val="18"/>
                <w:highlight w:val="yellow"/>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spacing w:before="40" w:after="40" w:line="264" w:lineRule="auto"/>
              <w:rPr>
                <w:szCs w:val="18"/>
              </w:rPr>
            </w:pPr>
          </w:p>
        </w:tc>
        <w:tc>
          <w:tcPr>
            <w:tcW w:w="570" w:type="pct"/>
            <w:vMerge/>
          </w:tcPr>
          <w:p w:rsidR="004F06D1" w:rsidRPr="001D6512" w:rsidRDefault="004F06D1" w:rsidP="00DE12EC">
            <w:pPr>
              <w:pStyle w:val="TableCell"/>
              <w:spacing w:before="40" w:after="40" w:line="264" w:lineRule="auto"/>
              <w:rPr>
                <w:szCs w:val="18"/>
              </w:rPr>
            </w:pPr>
          </w:p>
        </w:tc>
        <w:tc>
          <w:tcPr>
            <w:tcW w:w="2305" w:type="pct"/>
          </w:tcPr>
          <w:p w:rsidR="004F06D1" w:rsidRPr="00DE12EC" w:rsidRDefault="004F06D1"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5B48F0" w:rsidRPr="005B48F0">
              <w:rPr>
                <w:rFonts w:ascii="Arial" w:hAnsi="Arial" w:cs="Arial"/>
                <w:b w:val="0"/>
                <w:sz w:val="18"/>
                <w:szCs w:val="18"/>
              </w:rPr>
              <w:t xml:space="preserve">Table </w:t>
            </w:r>
            <w:r w:rsidR="005B48F0" w:rsidRPr="005B48F0">
              <w:rPr>
                <w:rFonts w:ascii="Arial" w:hAnsi="Arial" w:cs="Arial"/>
                <w:b w:val="0"/>
                <w:noProof/>
                <w:sz w:val="18"/>
                <w:szCs w:val="18"/>
              </w:rPr>
              <w:t>3</w:t>
            </w:r>
            <w:r w:rsidR="005B48F0" w:rsidRPr="005B48F0">
              <w:rPr>
                <w:rFonts w:ascii="Arial" w:hAnsi="Arial" w:cs="Arial"/>
                <w:b w:val="0"/>
                <w:noProof/>
                <w:sz w:val="18"/>
                <w:szCs w:val="18"/>
              </w:rPr>
              <w:noBreakHyphen/>
              <w:t>67</w:t>
            </w:r>
            <w:r w:rsidR="00835260">
              <w:fldChar w:fldCharType="end"/>
            </w:r>
          </w:p>
        </w:tc>
        <w:tc>
          <w:tcPr>
            <w:tcW w:w="1233" w:type="pct"/>
          </w:tcPr>
          <w:p w:rsidR="00DE12EC" w:rsidRPr="00DE12EC" w:rsidRDefault="004F06D1"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5B48F0" w:rsidRPr="005B48F0">
              <w:rPr>
                <w:rFonts w:ascii="Arial" w:hAnsi="Arial" w:cs="Arial"/>
                <w:b w:val="0"/>
                <w:sz w:val="18"/>
                <w:szCs w:val="18"/>
              </w:rPr>
              <w:t xml:space="preserve">Table </w:t>
            </w:r>
            <w:r w:rsidR="005B48F0" w:rsidRPr="005B48F0">
              <w:rPr>
                <w:rFonts w:ascii="Arial" w:hAnsi="Arial" w:cs="Arial"/>
                <w:b w:val="0"/>
                <w:noProof/>
                <w:sz w:val="18"/>
                <w:szCs w:val="18"/>
              </w:rPr>
              <w:t>3</w:t>
            </w:r>
            <w:r w:rsidR="005B48F0" w:rsidRPr="005B48F0">
              <w:rPr>
                <w:rFonts w:ascii="Arial" w:hAnsi="Arial" w:cs="Arial"/>
                <w:b w:val="0"/>
                <w:noProof/>
                <w:sz w:val="18"/>
                <w:szCs w:val="18"/>
              </w:rPr>
              <w:noBreakHyphen/>
              <w:t>67</w:t>
            </w:r>
            <w:r w:rsidR="00835260">
              <w:fldChar w:fldCharType="end"/>
            </w:r>
          </w:p>
          <w:p w:rsidR="004F06D1" w:rsidRPr="00DE12EC" w:rsidRDefault="004F06D1"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EER</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Default="004F06D1" w:rsidP="00DE12EC">
            <w:pPr>
              <w:pStyle w:val="TableCell"/>
              <w:spacing w:before="40" w:after="40" w:line="264" w:lineRule="auto"/>
              <w:rPr>
                <w:rFonts w:cs="Arial"/>
              </w:rPr>
            </w:pPr>
            <w:r w:rsidRPr="001D6512">
              <w:rPr>
                <w:rFonts w:cs="Arial"/>
              </w:rPr>
              <w:t>Early Replacement: Nameplate data</w:t>
            </w:r>
          </w:p>
          <w:p w:rsidR="00A60994" w:rsidRPr="001D6512" w:rsidRDefault="00A60994" w:rsidP="00DE12EC">
            <w:pPr>
              <w:pStyle w:val="TableCell"/>
              <w:spacing w:before="40" w:after="40" w:line="264" w:lineRule="auto"/>
              <w:rPr>
                <w:szCs w:val="18"/>
                <w:highlight w:val="yellow"/>
              </w:rPr>
            </w:pPr>
            <w:r w:rsidRPr="009B5E68">
              <w:rPr>
                <w:szCs w:val="18"/>
              </w:rPr>
              <w:t>= SEER</w:t>
            </w:r>
            <w:r w:rsidRPr="009B5E68">
              <w:rPr>
                <w:szCs w:val="18"/>
                <w:vertAlign w:val="subscript"/>
              </w:rPr>
              <w:t>base</w:t>
            </w:r>
            <w:r w:rsidRPr="009B5E68">
              <w:rPr>
                <w:szCs w:val="18"/>
              </w:rPr>
              <w:t xml:space="preserve"> X (11.3/13) if EER not available</w:t>
            </w:r>
            <w:r>
              <w:rPr>
                <w:rStyle w:val="FootnoteReference"/>
                <w:szCs w:val="18"/>
              </w:rPr>
              <w:footnoteReference w:id="288"/>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spacing w:before="40" w:after="40" w:line="264" w:lineRule="auto"/>
              <w:rPr>
                <w:szCs w:val="18"/>
              </w:rPr>
            </w:pPr>
          </w:p>
        </w:tc>
        <w:tc>
          <w:tcPr>
            <w:tcW w:w="570" w:type="pct"/>
            <w:vMerge/>
          </w:tcPr>
          <w:p w:rsidR="00DE12EC" w:rsidRPr="001D6512" w:rsidRDefault="00DE12EC" w:rsidP="00DE12EC">
            <w:pPr>
              <w:pStyle w:val="TableCell"/>
              <w:spacing w:before="40" w:after="40" w:line="264" w:lineRule="auto"/>
              <w:rPr>
                <w:szCs w:val="18"/>
              </w:rPr>
            </w:pPr>
          </w:p>
        </w:tc>
        <w:tc>
          <w:tcPr>
            <w:tcW w:w="2305"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5B48F0" w:rsidRPr="005B48F0">
              <w:rPr>
                <w:rFonts w:ascii="Arial" w:hAnsi="Arial" w:cs="Arial"/>
                <w:b w:val="0"/>
                <w:sz w:val="18"/>
                <w:szCs w:val="18"/>
              </w:rPr>
              <w:t xml:space="preserve">Table </w:t>
            </w:r>
            <w:r w:rsidR="005B48F0" w:rsidRPr="005B48F0">
              <w:rPr>
                <w:rFonts w:ascii="Arial" w:hAnsi="Arial" w:cs="Arial"/>
                <w:b w:val="0"/>
                <w:noProof/>
                <w:sz w:val="18"/>
                <w:szCs w:val="18"/>
              </w:rPr>
              <w:t>3</w:t>
            </w:r>
            <w:r w:rsidR="005B48F0" w:rsidRPr="005B48F0">
              <w:rPr>
                <w:rFonts w:ascii="Arial" w:hAnsi="Arial" w:cs="Arial"/>
                <w:b w:val="0"/>
                <w:noProof/>
                <w:sz w:val="18"/>
                <w:szCs w:val="18"/>
              </w:rPr>
              <w:noBreakHyphen/>
              <w:t>67</w:t>
            </w:r>
            <w:r w:rsidR="00835260">
              <w:fldChar w:fldCharType="end"/>
            </w:r>
          </w:p>
        </w:tc>
        <w:tc>
          <w:tcPr>
            <w:tcW w:w="1233"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5B48F0" w:rsidRPr="005B48F0">
              <w:rPr>
                <w:rFonts w:ascii="Arial" w:hAnsi="Arial" w:cs="Arial"/>
                <w:b w:val="0"/>
                <w:sz w:val="18"/>
                <w:szCs w:val="18"/>
              </w:rPr>
              <w:t xml:space="preserve">Table </w:t>
            </w:r>
            <w:r w:rsidR="005B48F0" w:rsidRPr="005B48F0">
              <w:rPr>
                <w:rFonts w:ascii="Arial" w:hAnsi="Arial" w:cs="Arial"/>
                <w:b w:val="0"/>
                <w:noProof/>
                <w:sz w:val="18"/>
                <w:szCs w:val="18"/>
              </w:rPr>
              <w:t>3</w:t>
            </w:r>
            <w:r w:rsidR="005B48F0" w:rsidRPr="005B48F0">
              <w:rPr>
                <w:rFonts w:ascii="Arial" w:hAnsi="Arial" w:cs="Arial"/>
                <w:b w:val="0"/>
                <w:noProof/>
                <w:sz w:val="18"/>
                <w:szCs w:val="18"/>
              </w:rPr>
              <w:noBreakHyphen/>
              <w:t>67</w:t>
            </w:r>
            <w:r w:rsidR="00835260">
              <w:fldChar w:fldCharType="end"/>
            </w:r>
          </w:p>
          <w:p w:rsidR="00DE12EC" w:rsidRPr="00DE12EC" w:rsidRDefault="00DE12EC"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HSPF</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spacing w:before="40" w:after="40" w:line="264" w:lineRule="auto"/>
              <w:rPr>
                <w:szCs w:val="18"/>
              </w:rPr>
            </w:pPr>
          </w:p>
        </w:tc>
        <w:tc>
          <w:tcPr>
            <w:tcW w:w="570" w:type="pct"/>
            <w:vMerge/>
          </w:tcPr>
          <w:p w:rsidR="00DE12EC" w:rsidRPr="001D6512" w:rsidRDefault="00DE12EC" w:rsidP="00DE12EC">
            <w:pPr>
              <w:pStyle w:val="TableCell"/>
              <w:spacing w:before="40" w:after="40" w:line="264" w:lineRule="auto"/>
              <w:rPr>
                <w:szCs w:val="18"/>
              </w:rPr>
            </w:pPr>
          </w:p>
        </w:tc>
        <w:tc>
          <w:tcPr>
            <w:tcW w:w="2305"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5B48F0" w:rsidRPr="005B48F0">
              <w:rPr>
                <w:rFonts w:ascii="Arial" w:hAnsi="Arial" w:cs="Arial"/>
                <w:b w:val="0"/>
                <w:sz w:val="18"/>
                <w:szCs w:val="18"/>
              </w:rPr>
              <w:t xml:space="preserve">Table </w:t>
            </w:r>
            <w:r w:rsidR="005B48F0" w:rsidRPr="005B48F0">
              <w:rPr>
                <w:rFonts w:ascii="Arial" w:hAnsi="Arial" w:cs="Arial"/>
                <w:b w:val="0"/>
                <w:noProof/>
                <w:sz w:val="18"/>
                <w:szCs w:val="18"/>
              </w:rPr>
              <w:t>3</w:t>
            </w:r>
            <w:r w:rsidR="005B48F0" w:rsidRPr="005B48F0">
              <w:rPr>
                <w:rFonts w:ascii="Arial" w:hAnsi="Arial" w:cs="Arial"/>
                <w:b w:val="0"/>
                <w:noProof/>
                <w:sz w:val="18"/>
                <w:szCs w:val="18"/>
              </w:rPr>
              <w:noBreakHyphen/>
              <w:t>67</w:t>
            </w:r>
            <w:r w:rsidR="00835260">
              <w:fldChar w:fldCharType="end"/>
            </w:r>
          </w:p>
        </w:tc>
        <w:tc>
          <w:tcPr>
            <w:tcW w:w="1233"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5B48F0" w:rsidRPr="005B48F0">
              <w:rPr>
                <w:rFonts w:ascii="Arial" w:hAnsi="Arial" w:cs="Arial"/>
                <w:b w:val="0"/>
                <w:sz w:val="18"/>
                <w:szCs w:val="18"/>
              </w:rPr>
              <w:t xml:space="preserve">Table </w:t>
            </w:r>
            <w:r w:rsidR="005B48F0" w:rsidRPr="005B48F0">
              <w:rPr>
                <w:rFonts w:ascii="Arial" w:hAnsi="Arial" w:cs="Arial"/>
                <w:b w:val="0"/>
                <w:noProof/>
                <w:sz w:val="18"/>
                <w:szCs w:val="18"/>
              </w:rPr>
              <w:t>3</w:t>
            </w:r>
            <w:r w:rsidR="005B48F0" w:rsidRPr="005B48F0">
              <w:rPr>
                <w:rFonts w:ascii="Arial" w:hAnsi="Arial" w:cs="Arial"/>
                <w:b w:val="0"/>
                <w:noProof/>
                <w:sz w:val="18"/>
                <w:szCs w:val="18"/>
              </w:rPr>
              <w:noBreakHyphen/>
              <w:t>67</w:t>
            </w:r>
            <w:r w:rsidR="00835260">
              <w:fldChar w:fldCharType="end"/>
            </w:r>
          </w:p>
          <w:p w:rsidR="00DE12EC" w:rsidRPr="00DE12EC" w:rsidRDefault="00DE12EC"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COP</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keepNext w:val="0"/>
              <w:spacing w:before="40" w:after="40" w:line="264" w:lineRule="auto"/>
              <w:rPr>
                <w:szCs w:val="18"/>
              </w:rPr>
            </w:pPr>
          </w:p>
        </w:tc>
        <w:tc>
          <w:tcPr>
            <w:tcW w:w="570" w:type="pct"/>
            <w:vMerge/>
          </w:tcPr>
          <w:p w:rsidR="00DE12EC" w:rsidRPr="001D6512" w:rsidRDefault="00DE12EC" w:rsidP="00DE12EC">
            <w:pPr>
              <w:pStyle w:val="TableCell"/>
              <w:keepNext w:val="0"/>
              <w:spacing w:before="40" w:after="40" w:line="264" w:lineRule="auto"/>
              <w:rPr>
                <w:szCs w:val="18"/>
              </w:rPr>
            </w:pPr>
          </w:p>
        </w:tc>
        <w:tc>
          <w:tcPr>
            <w:tcW w:w="2305" w:type="pct"/>
          </w:tcPr>
          <w:p w:rsidR="00DE12EC" w:rsidRPr="00DE12EC" w:rsidRDefault="00DE12EC" w:rsidP="00252869">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5B48F0" w:rsidRPr="005B48F0">
              <w:rPr>
                <w:rFonts w:ascii="Arial" w:hAnsi="Arial" w:cs="Arial"/>
                <w:b w:val="0"/>
                <w:sz w:val="18"/>
                <w:szCs w:val="18"/>
              </w:rPr>
              <w:t xml:space="preserve">Table </w:t>
            </w:r>
            <w:r w:rsidR="005B48F0" w:rsidRPr="005B48F0">
              <w:rPr>
                <w:rFonts w:ascii="Arial" w:hAnsi="Arial" w:cs="Arial"/>
                <w:b w:val="0"/>
                <w:noProof/>
                <w:sz w:val="18"/>
                <w:szCs w:val="18"/>
              </w:rPr>
              <w:t>3</w:t>
            </w:r>
            <w:r w:rsidR="005B48F0" w:rsidRPr="005B48F0">
              <w:rPr>
                <w:rFonts w:ascii="Arial" w:hAnsi="Arial" w:cs="Arial"/>
                <w:b w:val="0"/>
                <w:noProof/>
                <w:sz w:val="18"/>
                <w:szCs w:val="18"/>
              </w:rPr>
              <w:noBreakHyphen/>
              <w:t>67</w:t>
            </w:r>
            <w:r w:rsidR="00835260">
              <w:fldChar w:fldCharType="end"/>
            </w:r>
          </w:p>
        </w:tc>
        <w:tc>
          <w:tcPr>
            <w:tcW w:w="1233" w:type="pct"/>
          </w:tcPr>
          <w:p w:rsidR="00DE12EC" w:rsidRPr="00DE12EC" w:rsidRDefault="00DE12EC" w:rsidP="00252869">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5B48F0" w:rsidRPr="005B48F0">
              <w:rPr>
                <w:rFonts w:ascii="Arial" w:hAnsi="Arial" w:cs="Arial"/>
                <w:b w:val="0"/>
                <w:sz w:val="18"/>
                <w:szCs w:val="18"/>
              </w:rPr>
              <w:t xml:space="preserve">Table </w:t>
            </w:r>
            <w:r w:rsidR="005B48F0" w:rsidRPr="005B48F0">
              <w:rPr>
                <w:rFonts w:ascii="Arial" w:hAnsi="Arial" w:cs="Arial"/>
                <w:b w:val="0"/>
                <w:noProof/>
                <w:sz w:val="18"/>
                <w:szCs w:val="18"/>
              </w:rPr>
              <w:t>3</w:t>
            </w:r>
            <w:r w:rsidR="005B48F0" w:rsidRPr="005B48F0">
              <w:rPr>
                <w:rFonts w:ascii="Arial" w:hAnsi="Arial" w:cs="Arial"/>
                <w:b w:val="0"/>
                <w:noProof/>
                <w:sz w:val="18"/>
                <w:szCs w:val="18"/>
              </w:rPr>
              <w:noBreakHyphen/>
              <w:t>67</w:t>
            </w:r>
            <w:r w:rsidR="00835260">
              <w:fldChar w:fldCharType="end"/>
            </w:r>
          </w:p>
          <w:p w:rsidR="00DE12EC" w:rsidRPr="00DE12EC" w:rsidRDefault="00DE12EC" w:rsidP="00252869">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szCs w:val="18"/>
              </w:rPr>
            </w:pPr>
            <w:r w:rsidRPr="001D6512" w:rsidDel="00642819">
              <w:rPr>
                <w:szCs w:val="18"/>
              </w:rPr>
              <w:t>EER</w:t>
            </w:r>
            <w:r w:rsidRPr="001D6512">
              <w:rPr>
                <w:szCs w:val="18"/>
                <w:vertAlign w:val="subscript"/>
              </w:rPr>
              <w:t>ee</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Default="004F06D1" w:rsidP="00DE12EC">
            <w:pPr>
              <w:pStyle w:val="TableCell"/>
              <w:keepNext w:val="0"/>
              <w:spacing w:before="40" w:after="40" w:line="264" w:lineRule="auto"/>
              <w:rPr>
                <w:rFonts w:cs="Arial"/>
                <w:szCs w:val="18"/>
              </w:rPr>
            </w:pPr>
            <w:r w:rsidRPr="001D6512">
              <w:rPr>
                <w:rFonts w:cs="Arial"/>
                <w:szCs w:val="18"/>
              </w:rPr>
              <w:t>Nameplate data (ARI or AHAM)</w:t>
            </w:r>
          </w:p>
          <w:p w:rsidR="00A60994" w:rsidRPr="001D6512" w:rsidRDefault="00A60994" w:rsidP="00DE12EC">
            <w:pPr>
              <w:pStyle w:val="TableCell"/>
              <w:keepNext w:val="0"/>
              <w:spacing w:before="40" w:after="40" w:line="264" w:lineRule="auto"/>
              <w:rPr>
                <w:szCs w:val="18"/>
              </w:rPr>
            </w:pPr>
            <w:r w:rsidRPr="009B5E68">
              <w:rPr>
                <w:szCs w:val="18"/>
              </w:rPr>
              <w:t>= SEER</w:t>
            </w:r>
            <w:r w:rsidRPr="009B5E68">
              <w:rPr>
                <w:szCs w:val="18"/>
                <w:vertAlign w:val="subscript"/>
              </w:rPr>
              <w:t>ee</w:t>
            </w:r>
            <w:r w:rsidRPr="009B5E68">
              <w:rPr>
                <w:szCs w:val="18"/>
              </w:rPr>
              <w:t xml:space="preserve"> X (11.3/13) if EER not available</w:t>
            </w:r>
            <w:r>
              <w:rPr>
                <w:rStyle w:val="FootnoteReference"/>
                <w:szCs w:val="18"/>
              </w:rPr>
              <w:footnoteReference w:id="289"/>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szCs w:val="18"/>
              </w:rPr>
            </w:pPr>
            <w:r w:rsidRPr="001D6512" w:rsidDel="00642819">
              <w:rPr>
                <w:szCs w:val="18"/>
              </w:rPr>
              <w:t>COP</w:t>
            </w:r>
            <w:r w:rsidRPr="001D6512">
              <w:rPr>
                <w:szCs w:val="18"/>
                <w:vertAlign w:val="subscript"/>
              </w:rPr>
              <w:t>ee</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rFonts w:cs="Arial"/>
                <w:szCs w:val="18"/>
              </w:rPr>
              <w:t>Nameplate data (ARI or AHAM)</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szCs w:val="18"/>
              </w:rPr>
            </w:pPr>
            <w:r w:rsidRPr="001D6512" w:rsidDel="00642819">
              <w:rPr>
                <w:szCs w:val="18"/>
              </w:rPr>
              <w:t>EFLH</w:t>
            </w:r>
            <w:r w:rsidRPr="001D6512">
              <w:rPr>
                <w:szCs w:val="18"/>
                <w:vertAlign w:val="subscript"/>
              </w:rPr>
              <w:t>cool</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082DD8" w:rsidRPr="001D6512" w:rsidRDefault="004F06D1" w:rsidP="00082DD8">
            <w:pPr>
              <w:pStyle w:val="TableCell"/>
              <w:keepNext w:val="0"/>
              <w:spacing w:before="40" w:after="40" w:line="264" w:lineRule="auto"/>
              <w:rPr>
                <w:rFonts w:cs="Arial"/>
                <w:szCs w:val="18"/>
              </w:rPr>
            </w:pPr>
            <w:r w:rsidRPr="001D6512">
              <w:rPr>
                <w:rFonts w:cs="Arial"/>
                <w:szCs w:val="18"/>
              </w:rPr>
              <w:t>Based on Logging</w:t>
            </w:r>
            <w:r w:rsidR="00082DD8">
              <w:rPr>
                <w:rFonts w:cs="Arial"/>
                <w:szCs w:val="18"/>
              </w:rPr>
              <w:t xml:space="preserve">, </w:t>
            </w:r>
            <w:r w:rsidR="00082DD8" w:rsidRPr="00C72271">
              <w:rPr>
                <w:rFonts w:cs="Arial"/>
                <w:szCs w:val="18"/>
              </w:rPr>
              <w:t>BMS data</w:t>
            </w:r>
            <w:r w:rsidRPr="001D6512">
              <w:rPr>
                <w:rFonts w:cs="Arial"/>
                <w:szCs w:val="18"/>
              </w:rPr>
              <w:t xml:space="preserve"> or Modeling</w:t>
            </w:r>
            <w:r w:rsidR="00082DD8" w:rsidRPr="00C72271">
              <w:rPr>
                <w:rFonts w:cs="Arial"/>
                <w:szCs w:val="18"/>
                <w:vertAlign w:val="superscript"/>
              </w:rPr>
              <w:footnoteReference w:id="290"/>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23</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24</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_Ref275556730 \h  \* MERGEFORMAT </w:instrText>
            </w:r>
            <w:r w:rsidR="00835260">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23</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24</w:t>
            </w:r>
            <w:r w:rsidR="00835260">
              <w:fldChar w:fldCharType="end"/>
            </w:r>
          </w:p>
        </w:tc>
      </w:tr>
      <w:tr w:rsidR="004F06D1" w:rsidRPr="00256BCB" w:rsidTr="00F1106A">
        <w:trPr>
          <w:cantSplit/>
          <w:trHeight w:val="20"/>
          <w:jc w:val="center"/>
        </w:trPr>
        <w:tc>
          <w:tcPr>
            <w:tcW w:w="892" w:type="pct"/>
            <w:vMerge w:val="restar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EFLH</w:t>
            </w:r>
            <w:r w:rsidRPr="001D6512">
              <w:rPr>
                <w:szCs w:val="18"/>
                <w:vertAlign w:val="subscript"/>
              </w:rPr>
              <w:t>heat</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Based on Logging</w:t>
            </w:r>
            <w:r w:rsidR="00082DD8">
              <w:rPr>
                <w:rFonts w:cs="Arial"/>
                <w:szCs w:val="18"/>
              </w:rPr>
              <w:t xml:space="preserve">, </w:t>
            </w:r>
            <w:r w:rsidR="00082DD8" w:rsidRPr="00C72271">
              <w:rPr>
                <w:rFonts w:cs="Arial"/>
                <w:szCs w:val="18"/>
              </w:rPr>
              <w:t>BMS data</w:t>
            </w:r>
            <w:r w:rsidRPr="001D6512">
              <w:rPr>
                <w:rFonts w:cs="Arial"/>
                <w:szCs w:val="18"/>
              </w:rPr>
              <w:t xml:space="preserve"> or Modeling</w:t>
            </w:r>
            <w:r w:rsidR="00082DD8" w:rsidRPr="00C72271">
              <w:rPr>
                <w:rFonts w:cs="Arial"/>
                <w:szCs w:val="18"/>
                <w:vertAlign w:val="superscript"/>
              </w:rPr>
              <w:footnoteReference w:id="291"/>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23</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24</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_Ref275556730 \h  \* MERGEFORMAT </w:instrText>
            </w:r>
            <w:r w:rsidR="00835260">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23</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24</w:t>
            </w:r>
            <w:r w:rsidR="00835260">
              <w:fldChar w:fldCharType="end"/>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CF</w:t>
            </w:r>
            <w:r w:rsidRPr="001D6512">
              <w:rPr>
                <w:szCs w:val="18"/>
                <w:vertAlign w:val="subscript"/>
              </w:rPr>
              <w:t>cool</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 0.</w:t>
            </w:r>
            <w:r w:rsidR="00F1106A" w:rsidRPr="001D6512">
              <w:rPr>
                <w:szCs w:val="18"/>
              </w:rPr>
              <w:t>80</w:t>
            </w:r>
          </w:p>
        </w:tc>
        <w:tc>
          <w:tcPr>
            <w:tcW w:w="1233" w:type="pct"/>
          </w:tcPr>
          <w:p w:rsidR="004F06D1" w:rsidRPr="001D6512" w:rsidRDefault="00F1106A" w:rsidP="00DE12EC">
            <w:pPr>
              <w:pStyle w:val="TableCell"/>
              <w:keepNext w:val="0"/>
              <w:spacing w:before="40" w:after="40" w:line="264" w:lineRule="auto"/>
              <w:rPr>
                <w:szCs w:val="18"/>
              </w:rPr>
            </w:pPr>
            <w:r w:rsidRPr="001D6512">
              <w:rPr>
                <w:szCs w:val="18"/>
              </w:rPr>
              <w:t>3</w:t>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CF</w:t>
            </w:r>
            <w:r w:rsidRPr="001D6512">
              <w:rPr>
                <w:szCs w:val="18"/>
                <w:vertAlign w:val="subscript"/>
              </w:rPr>
              <w:t>pump</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Fixed</w:t>
            </w:r>
          </w:p>
        </w:tc>
        <w:tc>
          <w:tcPr>
            <w:tcW w:w="2305" w:type="pct"/>
          </w:tcPr>
          <w:p w:rsidR="004F06D1" w:rsidRPr="001D6512" w:rsidRDefault="00DE12EC" w:rsidP="00DE12EC">
            <w:pPr>
              <w:pStyle w:val="TableCell"/>
              <w:keepNext w:val="0"/>
              <w:spacing w:before="40" w:after="40" w:line="264" w:lineRule="auto"/>
              <w:rPr>
                <w:szCs w:val="18"/>
              </w:rPr>
            </w:pPr>
            <w:r>
              <w:rPr>
                <w:szCs w:val="18"/>
              </w:rPr>
              <w:t>I</w:t>
            </w:r>
            <w:r w:rsidR="004F06D1" w:rsidRPr="001D6512">
              <w:rPr>
                <w:szCs w:val="18"/>
              </w:rPr>
              <w:t xml:space="preserve">f unit runs 24/7/365, default = 1.0; </w:t>
            </w:r>
          </w:p>
          <w:p w:rsidR="004F06D1" w:rsidRPr="001D6512" w:rsidRDefault="00DE12EC" w:rsidP="00DE12EC">
            <w:pPr>
              <w:pStyle w:val="TableCell"/>
              <w:keepNext w:val="0"/>
              <w:spacing w:before="40" w:after="40" w:line="264" w:lineRule="auto"/>
              <w:rPr>
                <w:szCs w:val="18"/>
              </w:rPr>
            </w:pPr>
            <w:r>
              <w:rPr>
                <w:szCs w:val="18"/>
              </w:rPr>
              <w:t>I</w:t>
            </w:r>
            <w:r w:rsidR="004F06D1" w:rsidRPr="001D6512">
              <w:rPr>
                <w:szCs w:val="18"/>
              </w:rPr>
              <w:t xml:space="preserve">f unit runs only with heat pump unit compressor, default = 0.67 </w:t>
            </w:r>
          </w:p>
        </w:tc>
        <w:tc>
          <w:tcPr>
            <w:tcW w:w="1233" w:type="pct"/>
          </w:tcPr>
          <w:p w:rsidR="004F06D1" w:rsidRPr="001D6512" w:rsidRDefault="00F1106A" w:rsidP="00DE12EC">
            <w:pPr>
              <w:pStyle w:val="TableCell"/>
              <w:keepNext w:val="0"/>
              <w:spacing w:before="40" w:after="40" w:line="264" w:lineRule="auto"/>
              <w:rPr>
                <w:szCs w:val="18"/>
              </w:rPr>
            </w:pPr>
            <w:r w:rsidRPr="001D6512">
              <w:rPr>
                <w:rFonts w:cs="Arial"/>
                <w:szCs w:val="18"/>
              </w:rPr>
              <w:t>4</w:t>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Pr>
                <w:noProof/>
                <w:szCs w:val="18"/>
              </w:rPr>
              <w:t>HP</w:t>
            </w:r>
            <w:r w:rsidRPr="001D6512">
              <w:rPr>
                <w:noProof/>
                <w:szCs w:val="18"/>
                <w:vertAlign w:val="subscript"/>
              </w:rPr>
              <w:t>basemotor</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noProof/>
                <w:szCs w:val="18"/>
              </w:rPr>
              <w:t>LF</w:t>
            </w:r>
            <w:r w:rsidRPr="001D6512">
              <w:rPr>
                <w:noProof/>
                <w:szCs w:val="18"/>
                <w:vertAlign w:val="subscript"/>
              </w:rPr>
              <w:t>base</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pPr>
            <w:r w:rsidRPr="001D6512">
              <w:t>Based on spot metering</w:t>
            </w:r>
            <w:r w:rsidR="00082DD8">
              <w:t xml:space="preserve"> and nameplate </w:t>
            </w:r>
          </w:p>
        </w:tc>
        <w:tc>
          <w:tcPr>
            <w:tcW w:w="1233" w:type="pct"/>
            <w:vAlign w:val="center"/>
          </w:tcPr>
          <w:p w:rsidR="004F06D1" w:rsidRPr="001D6512" w:rsidRDefault="004F06D1" w:rsidP="00DE12EC">
            <w:pPr>
              <w:pStyle w:val="TableCell"/>
              <w:keepNext w:val="0"/>
              <w:spacing w:before="40" w:after="40" w:line="264" w:lineRule="auto"/>
            </w:pPr>
            <w:r w:rsidRPr="001D6512">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75%</w:t>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1</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basemotor</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the federal minimum efficiency requirements in </w:t>
            </w:r>
            <w:r w:rsidR="00356C51" w:rsidRPr="001D6512">
              <w:fldChar w:fldCharType="begin"/>
            </w:r>
            <w:r w:rsidRPr="001D6512">
              <w:rPr>
                <w:szCs w:val="18"/>
              </w:rPr>
              <w:instrText xml:space="preserve"> REF _Ref303272340 \h </w:instrText>
            </w:r>
            <w:r w:rsidR="00356C51" w:rsidRPr="001D6512">
              <w:fldChar w:fldCharType="separate"/>
            </w:r>
            <w:r w:rsidR="005B48F0">
              <w:t xml:space="preserve">Table </w:t>
            </w:r>
            <w:r w:rsidR="005B48F0">
              <w:rPr>
                <w:noProof/>
              </w:rPr>
              <w:t>3</w:t>
            </w:r>
            <w:r w:rsidR="005B48F0">
              <w:noBreakHyphen/>
            </w:r>
            <w:r w:rsidR="005B48F0">
              <w:rPr>
                <w:noProof/>
              </w:rPr>
              <w:t>65</w:t>
            </w:r>
            <w:r w:rsidR="00356C51" w:rsidRPr="001D6512">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356C51" w:rsidRPr="001D6512">
              <w:fldChar w:fldCharType="begin"/>
            </w:r>
            <w:r w:rsidRPr="001D6512">
              <w:rPr>
                <w:szCs w:val="18"/>
              </w:rPr>
              <w:instrText xml:space="preserve"> REF _Ref303272340 \h </w:instrText>
            </w:r>
            <w:r w:rsidR="00356C51" w:rsidRPr="001D6512">
              <w:fldChar w:fldCharType="separate"/>
            </w:r>
            <w:r w:rsidR="005B48F0">
              <w:t xml:space="preserve">Table </w:t>
            </w:r>
            <w:r w:rsidR="005B48F0">
              <w:rPr>
                <w:noProof/>
              </w:rPr>
              <w:t>3</w:t>
            </w:r>
            <w:r w:rsidR="005B48F0">
              <w:noBreakHyphen/>
            </w:r>
            <w:r w:rsidR="005B48F0">
              <w:rPr>
                <w:noProof/>
              </w:rPr>
              <w:t>65</w:t>
            </w:r>
            <w:r w:rsidR="00356C51" w:rsidRPr="001D6512">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basepump</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program compliance efficiency in </w:t>
            </w:r>
            <w:r w:rsidR="00835260">
              <w:fldChar w:fldCharType="begin"/>
            </w:r>
            <w:r w:rsidR="00835260">
              <w:instrText xml:space="preserve"> REF _Ref288812382 \h  \* MERGEFORMAT </w:instrText>
            </w:r>
            <w:r w:rsidR="00835260">
              <w:fldChar w:fldCharType="separate"/>
            </w:r>
            <w:r w:rsidR="005B48F0" w:rsidRPr="005B48F0">
              <w:rPr>
                <w:szCs w:val="18"/>
              </w:rPr>
              <w:t xml:space="preserve">Table </w:t>
            </w:r>
            <w:r w:rsidR="005B48F0" w:rsidRPr="005B48F0">
              <w:rPr>
                <w:noProof/>
                <w:szCs w:val="18"/>
              </w:rPr>
              <w:t>3</w:t>
            </w:r>
            <w:r w:rsidR="005B48F0" w:rsidRPr="005B48F0">
              <w:rPr>
                <w:noProof/>
                <w:szCs w:val="18"/>
              </w:rPr>
              <w:noBreakHyphen/>
              <w:t>66</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_Ref288812382 \h  \* MERGEFORMAT </w:instrText>
            </w:r>
            <w:r w:rsidR="00835260">
              <w:fldChar w:fldCharType="separate"/>
            </w:r>
            <w:r w:rsidR="005B48F0" w:rsidRPr="005B48F0">
              <w:rPr>
                <w:szCs w:val="18"/>
              </w:rPr>
              <w:t xml:space="preserve">Table </w:t>
            </w:r>
            <w:r w:rsidR="005B48F0" w:rsidRPr="005B48F0">
              <w:rPr>
                <w:noProof/>
                <w:szCs w:val="18"/>
              </w:rPr>
              <w:t>3</w:t>
            </w:r>
            <w:r w:rsidR="005B48F0" w:rsidRPr="005B48F0">
              <w:rPr>
                <w:noProof/>
                <w:szCs w:val="18"/>
              </w:rPr>
              <w:noBreakHyphen/>
              <w:t>66</w:t>
            </w:r>
            <w:r w:rsidR="00835260">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noProof/>
                <w:szCs w:val="18"/>
              </w:rPr>
            </w:pPr>
            <w:r w:rsidRPr="001D6512">
              <w:rPr>
                <w:noProof/>
                <w:szCs w:val="18"/>
              </w:rPr>
              <w:t>HOURS</w:t>
            </w:r>
            <w:r w:rsidRPr="001D6512">
              <w:rPr>
                <w:noProof/>
                <w:szCs w:val="18"/>
                <w:vertAlign w:val="subscript"/>
              </w:rPr>
              <w:t>basepump</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rPr>
            </w:pPr>
            <w:r w:rsidRPr="001D6512">
              <w:rPr>
                <w:szCs w:val="18"/>
              </w:rPr>
              <w:t>Based on Logging</w:t>
            </w:r>
            <w:r w:rsidR="00082DD8">
              <w:rPr>
                <w:szCs w:val="18"/>
              </w:rPr>
              <w:t xml:space="preserve">, </w:t>
            </w:r>
            <w:r w:rsidR="00082DD8" w:rsidRPr="00C72271">
              <w:rPr>
                <w:rFonts w:cs="Arial"/>
                <w:szCs w:val="18"/>
              </w:rPr>
              <w:t>BMS data</w:t>
            </w:r>
            <w:r w:rsidRPr="001D6512">
              <w:rPr>
                <w:szCs w:val="18"/>
              </w:rPr>
              <w:t xml:space="preserve"> or Modeling</w:t>
            </w:r>
            <w:r w:rsidR="00082DD8" w:rsidRPr="00C72271">
              <w:rPr>
                <w:rFonts w:cs="Arial"/>
                <w:szCs w:val="18"/>
                <w:vertAlign w:val="superscript"/>
              </w:rPr>
              <w:footnoteReference w:id="292"/>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004DC0" w:rsidRPr="001D6512" w:rsidRDefault="00004DC0" w:rsidP="00DE12EC">
            <w:pPr>
              <w:pStyle w:val="TableCell"/>
              <w:keepNext w:val="0"/>
              <w:spacing w:before="40" w:after="40" w:line="264" w:lineRule="auto"/>
              <w:rPr>
                <w:rFonts w:cs="Arial"/>
                <w:szCs w:val="18"/>
              </w:rPr>
            </w:pP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0064313D" w:rsidRPr="001D6512">
              <w:rPr>
                <w:rStyle w:val="FootnoteReference"/>
                <w:szCs w:val="18"/>
              </w:rPr>
              <w:footnoteReference w:id="293"/>
            </w:r>
          </w:p>
          <w:p w:rsidR="004F06D1" w:rsidRPr="001D6512" w:rsidRDefault="00004DC0" w:rsidP="00DE12EC">
            <w:pPr>
              <w:pStyle w:val="TableCell"/>
              <w:keepNext w:val="0"/>
              <w:spacing w:before="40" w:after="40" w:line="264" w:lineRule="auto"/>
              <w:rPr>
                <w:noProof/>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23</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24</w:t>
            </w:r>
            <w:r w:rsidR="00835260">
              <w:fldChar w:fldCharType="end"/>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2</w:t>
            </w: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noProof/>
                <w:szCs w:val="18"/>
              </w:rPr>
            </w:pPr>
            <w:r w:rsidRPr="001D6512">
              <w:rPr>
                <w:noProof/>
                <w:szCs w:val="18"/>
              </w:rPr>
              <w:t>HP</w:t>
            </w:r>
            <w:r w:rsidRPr="001D6512">
              <w:rPr>
                <w:noProof/>
                <w:szCs w:val="18"/>
                <w:vertAlign w:val="subscript"/>
              </w:rPr>
              <w:t>eemotor</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noProof/>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noProof/>
                <w:szCs w:val="18"/>
              </w:rPr>
              <w:t>LF</w:t>
            </w:r>
            <w:r w:rsidRPr="001D6512">
              <w:rPr>
                <w:noProof/>
                <w:szCs w:val="18"/>
                <w:vertAlign w:val="subscript"/>
              </w:rPr>
              <w:t>ee</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pPr>
            <w:r w:rsidRPr="001D6512">
              <w:t>Based on spot metering</w:t>
            </w:r>
            <w:r w:rsidR="00082DD8">
              <w:t xml:space="preserve"> and nameplate</w:t>
            </w:r>
          </w:p>
        </w:tc>
        <w:tc>
          <w:tcPr>
            <w:tcW w:w="1233" w:type="pct"/>
            <w:vAlign w:val="center"/>
          </w:tcPr>
          <w:p w:rsidR="004F06D1" w:rsidRPr="001D6512" w:rsidRDefault="004F06D1" w:rsidP="00DE12EC">
            <w:pPr>
              <w:pStyle w:val="TableCell"/>
              <w:keepNext w:val="0"/>
              <w:spacing w:before="40" w:after="40" w:line="264" w:lineRule="auto"/>
            </w:pPr>
            <w:r w:rsidRPr="001D6512">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75%</w:t>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1</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eemotor</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the federal minimum efficiency requirements in </w:t>
            </w:r>
            <w:r w:rsidR="00356C51" w:rsidRPr="001D6512">
              <w:fldChar w:fldCharType="begin"/>
            </w:r>
            <w:r w:rsidRPr="001D6512">
              <w:rPr>
                <w:szCs w:val="18"/>
              </w:rPr>
              <w:instrText xml:space="preserve"> REF _Ref303272340 \h </w:instrText>
            </w:r>
            <w:r w:rsidR="00356C51" w:rsidRPr="001D6512">
              <w:fldChar w:fldCharType="separate"/>
            </w:r>
            <w:r w:rsidR="005B48F0">
              <w:t xml:space="preserve">Table </w:t>
            </w:r>
            <w:r w:rsidR="005B48F0">
              <w:rPr>
                <w:noProof/>
              </w:rPr>
              <w:t>3</w:t>
            </w:r>
            <w:r w:rsidR="005B48F0">
              <w:noBreakHyphen/>
            </w:r>
            <w:r w:rsidR="005B48F0">
              <w:rPr>
                <w:noProof/>
              </w:rPr>
              <w:t>65</w:t>
            </w:r>
            <w:r w:rsidR="00356C51" w:rsidRPr="001D6512">
              <w:fldChar w:fldCharType="end"/>
            </w:r>
          </w:p>
        </w:tc>
        <w:tc>
          <w:tcPr>
            <w:tcW w:w="1233" w:type="pct"/>
          </w:tcPr>
          <w:p w:rsidR="004F06D1" w:rsidRPr="00256BCB" w:rsidRDefault="00356C51" w:rsidP="00DE12EC">
            <w:pPr>
              <w:spacing w:before="40" w:after="40" w:line="264" w:lineRule="auto"/>
              <w:rPr>
                <w:rFonts w:cs="Arial"/>
                <w:sz w:val="18"/>
                <w:szCs w:val="18"/>
              </w:rPr>
            </w:pPr>
            <w:r>
              <w:fldChar w:fldCharType="begin"/>
            </w:r>
            <w:r w:rsidR="00F1106A">
              <w:rPr>
                <w:szCs w:val="18"/>
              </w:rPr>
              <w:instrText xml:space="preserve"> REF _Ref303272340 \h </w:instrText>
            </w:r>
            <w:r w:rsidR="001F72DD">
              <w:instrText xml:space="preserve"> \* MERGEFORMAT </w:instrText>
            </w:r>
            <w:r>
              <w:fldChar w:fldCharType="separate"/>
            </w:r>
            <w:r w:rsidR="005B48F0" w:rsidRPr="001F72DD">
              <w:rPr>
                <w:sz w:val="18"/>
                <w:szCs w:val="18"/>
              </w:rPr>
              <w:t>Table 3</w:t>
            </w:r>
            <w:r w:rsidR="005B48F0" w:rsidRPr="001F72DD">
              <w:rPr>
                <w:sz w:val="18"/>
                <w:szCs w:val="18"/>
              </w:rPr>
              <w:noBreakHyphen/>
              <w:t>65</w:t>
            </w:r>
            <w:r>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eepump</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program compliance efficiency in </w:t>
            </w:r>
            <w:r w:rsidR="00835260">
              <w:fldChar w:fldCharType="begin"/>
            </w:r>
            <w:r w:rsidR="00835260">
              <w:instrText xml:space="preserve"> REF _Ref288812382 \h  \* MERGEFORMAT </w:instrText>
            </w:r>
            <w:r w:rsidR="00835260">
              <w:fldChar w:fldCharType="separate"/>
            </w:r>
            <w:r w:rsidR="005B48F0" w:rsidRPr="005B48F0">
              <w:rPr>
                <w:szCs w:val="18"/>
              </w:rPr>
              <w:t xml:space="preserve">Table </w:t>
            </w:r>
            <w:r w:rsidR="005B48F0" w:rsidRPr="005B48F0">
              <w:rPr>
                <w:noProof/>
                <w:szCs w:val="18"/>
              </w:rPr>
              <w:t>3</w:t>
            </w:r>
            <w:r w:rsidR="005B48F0" w:rsidRPr="005B48F0">
              <w:rPr>
                <w:noProof/>
                <w:szCs w:val="18"/>
              </w:rPr>
              <w:noBreakHyphen/>
              <w:t>66</w:t>
            </w:r>
            <w:r w:rsidR="00835260">
              <w:fldChar w:fldCharType="end"/>
            </w:r>
          </w:p>
        </w:tc>
        <w:tc>
          <w:tcPr>
            <w:tcW w:w="1233" w:type="pct"/>
          </w:tcPr>
          <w:p w:rsidR="004F06D1" w:rsidRPr="00256BCB" w:rsidRDefault="004F06D1" w:rsidP="00DE12EC">
            <w:pPr>
              <w:spacing w:before="40" w:after="40" w:line="264" w:lineRule="auto"/>
              <w:rPr>
                <w:rFonts w:cs="Arial"/>
                <w:sz w:val="18"/>
                <w:szCs w:val="18"/>
              </w:rPr>
            </w:pPr>
            <w:r>
              <w:rPr>
                <w:rFonts w:cs="Arial"/>
                <w:sz w:val="18"/>
                <w:szCs w:val="18"/>
              </w:rPr>
              <w:t xml:space="preserve">See </w:t>
            </w:r>
            <w:r w:rsidR="00835260">
              <w:fldChar w:fldCharType="begin"/>
            </w:r>
            <w:r w:rsidR="00835260">
              <w:instrText xml:space="preserve"> REF _Ref288812382 \h  \* MERGEFORMAT </w:instrText>
            </w:r>
            <w:r w:rsidR="00835260">
              <w:fldChar w:fldCharType="separate"/>
            </w:r>
            <w:r w:rsidR="005B48F0" w:rsidRPr="001F72DD">
              <w:rPr>
                <w:sz w:val="18"/>
                <w:szCs w:val="18"/>
              </w:rPr>
              <w:t>Table 3</w:t>
            </w:r>
            <w:r w:rsidR="005B48F0" w:rsidRPr="001F72DD">
              <w:rPr>
                <w:sz w:val="18"/>
                <w:szCs w:val="18"/>
              </w:rPr>
              <w:noBreakHyphen/>
              <w:t>66</w:t>
            </w:r>
            <w:r w:rsidR="00835260">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noProof/>
                <w:szCs w:val="18"/>
              </w:rPr>
            </w:pPr>
            <w:r w:rsidRPr="001D6512">
              <w:rPr>
                <w:noProof/>
                <w:szCs w:val="18"/>
              </w:rPr>
              <w:t>HOURS</w:t>
            </w:r>
            <w:r w:rsidRPr="001D6512">
              <w:rPr>
                <w:noProof/>
                <w:szCs w:val="18"/>
                <w:vertAlign w:val="subscript"/>
              </w:rPr>
              <w:t>eepump</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szCs w:val="18"/>
              </w:rPr>
            </w:pPr>
            <w:r w:rsidRPr="001D6512">
              <w:rPr>
                <w:szCs w:val="18"/>
              </w:rPr>
              <w:t>Based on Logging</w:t>
            </w:r>
            <w:r w:rsidR="00082DD8">
              <w:rPr>
                <w:szCs w:val="18"/>
              </w:rPr>
              <w:t xml:space="preserve">, </w:t>
            </w:r>
            <w:r w:rsidR="00082DD8" w:rsidRPr="00C72271">
              <w:rPr>
                <w:rFonts w:cs="Arial"/>
                <w:szCs w:val="18"/>
              </w:rPr>
              <w:t>BMS data</w:t>
            </w:r>
            <w:r w:rsidRPr="001D6512">
              <w:rPr>
                <w:szCs w:val="18"/>
              </w:rPr>
              <w:t xml:space="preserve"> or Modeling</w:t>
            </w:r>
            <w:r w:rsidR="00082DD8" w:rsidRPr="00C72271">
              <w:rPr>
                <w:rFonts w:cs="Arial"/>
                <w:szCs w:val="18"/>
                <w:vertAlign w:val="superscript"/>
              </w:rPr>
              <w:footnoteReference w:id="294"/>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64313D" w:rsidRPr="001D6512" w:rsidRDefault="0064313D" w:rsidP="00DE12EC">
            <w:pPr>
              <w:pStyle w:val="TableCell"/>
              <w:keepNext w:val="0"/>
              <w:spacing w:before="40" w:after="40" w:line="264" w:lineRule="auto"/>
              <w:rPr>
                <w:rFonts w:cs="Arial"/>
                <w:szCs w:val="18"/>
              </w:rPr>
            </w:pP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Pr="001D6512">
              <w:rPr>
                <w:rStyle w:val="FootnoteReference"/>
                <w:szCs w:val="18"/>
              </w:rPr>
              <w:footnoteReference w:id="295"/>
            </w:r>
          </w:p>
          <w:p w:rsidR="004F06D1" w:rsidRPr="001D6512" w:rsidRDefault="00AC2B96" w:rsidP="00DE12EC">
            <w:pPr>
              <w:pStyle w:val="TableCell"/>
              <w:keepNext w:val="0"/>
              <w:spacing w:before="40" w:after="40" w:line="264" w:lineRule="auto"/>
              <w:rPr>
                <w:noProof/>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23</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24</w:t>
            </w:r>
            <w:r w:rsidR="00835260">
              <w:fldChar w:fldCharType="end"/>
            </w:r>
            <w:r w:rsidR="00E77A04">
              <w:t xml:space="preserve"> </w:t>
            </w:r>
          </w:p>
        </w:tc>
        <w:tc>
          <w:tcPr>
            <w:tcW w:w="1233" w:type="pct"/>
          </w:tcPr>
          <w:p w:rsidR="004F06D1" w:rsidRPr="001D6512" w:rsidRDefault="004F06D1" w:rsidP="00DE12EC">
            <w:pPr>
              <w:pStyle w:val="TableCell"/>
              <w:keepNext w:val="0"/>
              <w:spacing w:before="40" w:after="40" w:line="264" w:lineRule="auto"/>
              <w:rPr>
                <w:szCs w:val="18"/>
              </w:rPr>
            </w:pPr>
            <w:r w:rsidRPr="001D6512">
              <w:rPr>
                <w:szCs w:val="18"/>
              </w:rPr>
              <w:t>2</w:t>
            </w:r>
          </w:p>
        </w:tc>
      </w:tr>
    </w:tbl>
    <w:p w:rsidR="004F06D1" w:rsidRDefault="004F06D1" w:rsidP="004F06D1">
      <w:pPr>
        <w:rPr>
          <w:rStyle w:val="BodyTextChar"/>
          <w:b/>
        </w:rPr>
      </w:pPr>
    </w:p>
    <w:p w:rsidR="004F06D1" w:rsidRDefault="004F06D1" w:rsidP="004F06D1">
      <w:pPr>
        <w:rPr>
          <w:sz w:val="24"/>
          <w:szCs w:val="24"/>
        </w:rPr>
      </w:pPr>
      <w:r w:rsidRPr="00E8678C">
        <w:rPr>
          <w:rStyle w:val="BodyTextChar"/>
          <w:b/>
        </w:rPr>
        <w:t>Sources</w:t>
      </w:r>
      <w:r>
        <w:rPr>
          <w:rStyle w:val="BodyTextChar"/>
          <w:b/>
        </w:rPr>
        <w:t>:</w:t>
      </w:r>
    </w:p>
    <w:p w:rsidR="004F06D1" w:rsidRPr="001C4AD5" w:rsidRDefault="004F06D1" w:rsidP="004E15D6">
      <w:pPr>
        <w:pStyle w:val="source1"/>
        <w:numPr>
          <w:ilvl w:val="0"/>
          <w:numId w:val="94"/>
        </w:numPr>
      </w:pPr>
      <w:r w:rsidRPr="001C4AD5">
        <w:t xml:space="preserve">California Public Utility Commission. </w:t>
      </w:r>
      <w:r w:rsidRPr="004F06D1">
        <w:rPr>
          <w:i/>
        </w:rPr>
        <w:t>Database for Energy Efficiency Resources</w:t>
      </w:r>
      <w:r w:rsidRPr="001C4AD5">
        <w:t xml:space="preserve"> 2005</w:t>
      </w:r>
    </w:p>
    <w:p w:rsidR="004F06D1" w:rsidRDefault="004F06D1" w:rsidP="004E15D6">
      <w:pPr>
        <w:pStyle w:val="source1"/>
        <w:numPr>
          <w:ilvl w:val="0"/>
          <w:numId w:val="94"/>
        </w:numPr>
      </w:pPr>
      <w:r w:rsidRPr="0032231B">
        <w:t>Provides a conservative estimate in the absence of logging or modeling data.</w:t>
      </w:r>
    </w:p>
    <w:p w:rsidR="00F1106A" w:rsidRDefault="00F1106A" w:rsidP="004E15D6">
      <w:pPr>
        <w:pStyle w:val="source1"/>
        <w:numPr>
          <w:ilvl w:val="0"/>
          <w:numId w:val="94"/>
        </w:numPr>
      </w:pPr>
      <w:r>
        <w:t>Average based on coincidence factors from Ohio, New Jersey, Mid-Atlantic, Massachusetts, Connecticut, Illinois, New York, CEE and Minnesota. (74%, 67%, 81%, 94%, 82%, 72%, 100%, 70% and 76% respectively)</w:t>
      </w:r>
    </w:p>
    <w:p w:rsidR="00F1106A" w:rsidRPr="0032231B" w:rsidRDefault="00F1106A" w:rsidP="004E15D6">
      <w:pPr>
        <w:pStyle w:val="source1"/>
        <w:numPr>
          <w:ilvl w:val="0"/>
          <w:numId w:val="94"/>
        </w:numPr>
      </w:pPr>
      <w:r>
        <w:t>Engineering Estimate - See definition in section 3.3.2 for specific algorithm to be used when performing spot metering analysis to determine alternate load factor.</w:t>
      </w:r>
    </w:p>
    <w:p w:rsidR="004F06D1" w:rsidRDefault="004F06D1" w:rsidP="004F06D1">
      <w:pPr>
        <w:pStyle w:val="Caption"/>
      </w:pPr>
    </w:p>
    <w:p w:rsidR="004F06D1" w:rsidRDefault="004F06D1" w:rsidP="00DE12EC">
      <w:pPr>
        <w:pStyle w:val="Caption"/>
      </w:pPr>
      <w:bookmarkStart w:id="1204" w:name="_Ref303272340"/>
      <w:bookmarkStart w:id="1205" w:name="_Toc364760797"/>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65</w:t>
      </w:r>
      <w:r w:rsidR="009B598E">
        <w:rPr>
          <w:noProof/>
        </w:rPr>
        <w:fldChar w:fldCharType="end"/>
      </w:r>
      <w:bookmarkEnd w:id="1203"/>
      <w:bookmarkEnd w:id="1204"/>
      <w:r>
        <w:t>:  Federal Minimum Efficiency Requirements for Motors</w:t>
      </w:r>
      <w:r w:rsidR="00992A47">
        <w:rPr>
          <w:rStyle w:val="FootnoteReference"/>
        </w:rPr>
        <w:footnoteReference w:id="296"/>
      </w:r>
      <w:bookmarkEnd w:id="12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875"/>
        <w:gridCol w:w="870"/>
        <w:gridCol w:w="868"/>
        <w:gridCol w:w="900"/>
        <w:gridCol w:w="866"/>
        <w:gridCol w:w="892"/>
      </w:tblGrid>
      <w:tr w:rsidR="004F06D1" w:rsidRPr="007A2CAE" w:rsidTr="004F06D1">
        <w:trPr>
          <w:trHeight w:val="345"/>
          <w:jc w:val="center"/>
        </w:trPr>
        <w:tc>
          <w:tcPr>
            <w:tcW w:w="889" w:type="dxa"/>
            <w:vMerge w:val="restart"/>
            <w:shd w:val="clear" w:color="auto" w:fill="D9D9D9"/>
          </w:tcPr>
          <w:p w:rsidR="004F06D1" w:rsidRPr="007A2CAE" w:rsidRDefault="004F06D1" w:rsidP="00DE12EC">
            <w:pPr>
              <w:keepNext/>
              <w:spacing w:before="40" w:after="40" w:line="240" w:lineRule="auto"/>
              <w:jc w:val="center"/>
              <w:rPr>
                <w:b/>
                <w:bCs/>
                <w:sz w:val="18"/>
                <w:szCs w:val="18"/>
              </w:rPr>
            </w:pPr>
          </w:p>
          <w:p w:rsidR="004F06D1" w:rsidRPr="007A2CAE" w:rsidRDefault="004F06D1" w:rsidP="00DE12EC">
            <w:pPr>
              <w:keepNext/>
              <w:spacing w:before="40" w:after="40" w:line="240" w:lineRule="auto"/>
              <w:jc w:val="center"/>
              <w:rPr>
                <w:b/>
                <w:bCs/>
                <w:sz w:val="18"/>
                <w:szCs w:val="18"/>
              </w:rPr>
            </w:pPr>
          </w:p>
          <w:p w:rsidR="004F06D1" w:rsidRPr="007A2CAE" w:rsidRDefault="004F06D1" w:rsidP="00DE12EC">
            <w:pPr>
              <w:keepNext/>
              <w:spacing w:before="40" w:after="40" w:line="240" w:lineRule="auto"/>
              <w:jc w:val="center"/>
              <w:rPr>
                <w:b/>
                <w:bCs/>
                <w:sz w:val="18"/>
                <w:szCs w:val="18"/>
              </w:rPr>
            </w:pPr>
            <w:r w:rsidRPr="007A2CAE">
              <w:rPr>
                <w:b/>
                <w:bCs/>
                <w:sz w:val="18"/>
                <w:szCs w:val="18"/>
              </w:rPr>
              <w:t>Size HP</w:t>
            </w:r>
          </w:p>
        </w:tc>
        <w:tc>
          <w:tcPr>
            <w:tcW w:w="2613"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Open Drip Proof (ODP)</w:t>
            </w:r>
            <w:r w:rsidRPr="007A2CAE">
              <w:rPr>
                <w:b/>
                <w:bCs/>
                <w:iCs/>
                <w:sz w:val="18"/>
                <w:szCs w:val="18"/>
              </w:rPr>
              <w:br/>
              <w:t># of Poles</w:t>
            </w:r>
          </w:p>
        </w:tc>
        <w:tc>
          <w:tcPr>
            <w:tcW w:w="2658"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Totally Enclosed Fan-Cooled (TEFC)</w:t>
            </w:r>
          </w:p>
        </w:tc>
      </w:tr>
      <w:tr w:rsidR="004F06D1" w:rsidRPr="007A2CAE" w:rsidTr="004F06D1">
        <w:trPr>
          <w:trHeight w:val="153"/>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875"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6</w:t>
            </w:r>
          </w:p>
        </w:tc>
        <w:tc>
          <w:tcPr>
            <w:tcW w:w="870"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4</w:t>
            </w:r>
          </w:p>
        </w:tc>
        <w:tc>
          <w:tcPr>
            <w:tcW w:w="868"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2</w:t>
            </w:r>
          </w:p>
        </w:tc>
        <w:tc>
          <w:tcPr>
            <w:tcW w:w="900"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6</w:t>
            </w:r>
          </w:p>
        </w:tc>
        <w:tc>
          <w:tcPr>
            <w:tcW w:w="866"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4</w:t>
            </w:r>
          </w:p>
        </w:tc>
        <w:tc>
          <w:tcPr>
            <w:tcW w:w="892"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2</w:t>
            </w:r>
          </w:p>
        </w:tc>
      </w:tr>
      <w:tr w:rsidR="004F06D1" w:rsidRPr="007A2CAE" w:rsidTr="004F06D1">
        <w:trPr>
          <w:trHeight w:val="125"/>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2613"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Speed (RPM)</w:t>
            </w:r>
          </w:p>
        </w:tc>
        <w:tc>
          <w:tcPr>
            <w:tcW w:w="2658"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Speed (RPM)</w:t>
            </w:r>
          </w:p>
        </w:tc>
      </w:tr>
      <w:tr w:rsidR="004F06D1" w:rsidRPr="007A2CAE" w:rsidTr="004F06D1">
        <w:trPr>
          <w:trHeight w:val="125"/>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875"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1200</w:t>
            </w:r>
          </w:p>
        </w:tc>
        <w:tc>
          <w:tcPr>
            <w:tcW w:w="870"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1800</w:t>
            </w:r>
          </w:p>
        </w:tc>
        <w:tc>
          <w:tcPr>
            <w:tcW w:w="868"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3600</w:t>
            </w:r>
          </w:p>
        </w:tc>
        <w:tc>
          <w:tcPr>
            <w:tcW w:w="900"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1200</w:t>
            </w:r>
          </w:p>
        </w:tc>
        <w:tc>
          <w:tcPr>
            <w:tcW w:w="866"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1800</w:t>
            </w:r>
          </w:p>
        </w:tc>
        <w:tc>
          <w:tcPr>
            <w:tcW w:w="892"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3600</w:t>
            </w:r>
          </w:p>
        </w:tc>
      </w:tr>
      <w:tr w:rsidR="004F06D1" w:rsidRPr="007A2CAE" w:rsidTr="004F06D1">
        <w:trPr>
          <w:trHeight w:val="125"/>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w:t>
            </w:r>
          </w:p>
        </w:tc>
        <w:tc>
          <w:tcPr>
            <w:tcW w:w="875" w:type="dxa"/>
            <w:shd w:val="clear" w:color="auto" w:fill="auto"/>
            <w:vAlign w:val="center"/>
          </w:tcPr>
          <w:p w:rsidR="004F06D1" w:rsidRPr="001D6512" w:rsidRDefault="004F06D1" w:rsidP="004F06D1">
            <w:pPr>
              <w:pStyle w:val="TableCell"/>
              <w:spacing w:before="60" w:after="60"/>
              <w:jc w:val="right"/>
            </w:pPr>
            <w:r w:rsidRPr="001D6512">
              <w:t>82.50%</w:t>
            </w:r>
          </w:p>
        </w:tc>
        <w:tc>
          <w:tcPr>
            <w:tcW w:w="870" w:type="dxa"/>
            <w:shd w:val="clear" w:color="auto" w:fill="auto"/>
            <w:vAlign w:val="center"/>
          </w:tcPr>
          <w:p w:rsidR="004F06D1" w:rsidRPr="001D6512" w:rsidRDefault="004F06D1" w:rsidP="004F06D1">
            <w:pPr>
              <w:pStyle w:val="TableCell"/>
              <w:spacing w:before="60" w:after="60"/>
              <w:jc w:val="right"/>
            </w:pPr>
            <w:r w:rsidRPr="001D6512">
              <w:t>85.50%</w:t>
            </w:r>
          </w:p>
        </w:tc>
        <w:tc>
          <w:tcPr>
            <w:tcW w:w="868" w:type="dxa"/>
            <w:shd w:val="clear" w:color="auto" w:fill="auto"/>
            <w:vAlign w:val="center"/>
          </w:tcPr>
          <w:p w:rsidR="004F06D1" w:rsidRPr="001D6512" w:rsidRDefault="004F06D1" w:rsidP="004F06D1">
            <w:pPr>
              <w:pStyle w:val="TableCell"/>
              <w:spacing w:before="60" w:after="60"/>
              <w:jc w:val="right"/>
            </w:pPr>
            <w:r w:rsidRPr="001D6512">
              <w:t>77.00%</w:t>
            </w:r>
          </w:p>
        </w:tc>
        <w:tc>
          <w:tcPr>
            <w:tcW w:w="900" w:type="dxa"/>
            <w:shd w:val="clear" w:color="auto" w:fill="auto"/>
            <w:vAlign w:val="center"/>
          </w:tcPr>
          <w:p w:rsidR="004F06D1" w:rsidRPr="001D6512" w:rsidRDefault="004F06D1" w:rsidP="004F06D1">
            <w:pPr>
              <w:pStyle w:val="TableCell"/>
              <w:spacing w:before="60" w:after="60"/>
              <w:jc w:val="right"/>
            </w:pPr>
            <w:r w:rsidRPr="001D6512">
              <w:t>82.50%</w:t>
            </w:r>
          </w:p>
        </w:tc>
        <w:tc>
          <w:tcPr>
            <w:tcW w:w="866" w:type="dxa"/>
            <w:shd w:val="clear" w:color="auto" w:fill="auto"/>
            <w:vAlign w:val="center"/>
          </w:tcPr>
          <w:p w:rsidR="004F06D1" w:rsidRPr="001D6512" w:rsidRDefault="004F06D1" w:rsidP="004F06D1">
            <w:pPr>
              <w:pStyle w:val="TableCell"/>
              <w:spacing w:before="60" w:after="60"/>
              <w:jc w:val="right"/>
            </w:pPr>
            <w:r w:rsidRPr="001D6512">
              <w:t>85.50%</w:t>
            </w:r>
          </w:p>
        </w:tc>
        <w:tc>
          <w:tcPr>
            <w:tcW w:w="892" w:type="dxa"/>
            <w:shd w:val="clear" w:color="auto" w:fill="auto"/>
            <w:vAlign w:val="center"/>
          </w:tcPr>
          <w:p w:rsidR="004F06D1" w:rsidRPr="001D6512" w:rsidRDefault="004F06D1" w:rsidP="004F06D1">
            <w:pPr>
              <w:pStyle w:val="TableCell"/>
              <w:spacing w:before="60" w:after="60"/>
              <w:jc w:val="right"/>
            </w:pPr>
            <w:r w:rsidRPr="001D6512">
              <w:t>77.00%</w:t>
            </w:r>
          </w:p>
        </w:tc>
      </w:tr>
      <w:tr w:rsidR="004F06D1" w:rsidRPr="007A2CAE" w:rsidTr="004F06D1">
        <w:trPr>
          <w:trHeight w:val="143"/>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1.5</w:t>
            </w:r>
          </w:p>
        </w:tc>
        <w:tc>
          <w:tcPr>
            <w:tcW w:w="875" w:type="dxa"/>
            <w:shd w:val="clear" w:color="auto" w:fill="auto"/>
            <w:vAlign w:val="center"/>
          </w:tcPr>
          <w:p w:rsidR="004F06D1" w:rsidRPr="001D6512" w:rsidRDefault="004F06D1" w:rsidP="004F06D1">
            <w:pPr>
              <w:pStyle w:val="TableCell"/>
              <w:spacing w:before="60" w:after="60"/>
              <w:jc w:val="right"/>
            </w:pPr>
            <w:r w:rsidRPr="001D6512">
              <w:t>86.50%</w:t>
            </w:r>
          </w:p>
        </w:tc>
        <w:tc>
          <w:tcPr>
            <w:tcW w:w="870" w:type="dxa"/>
            <w:shd w:val="clear" w:color="auto" w:fill="auto"/>
            <w:vAlign w:val="center"/>
          </w:tcPr>
          <w:p w:rsidR="004F06D1" w:rsidRPr="001D6512" w:rsidRDefault="004F06D1" w:rsidP="004F06D1">
            <w:pPr>
              <w:pStyle w:val="TableCell"/>
              <w:spacing w:before="60" w:after="60"/>
              <w:jc w:val="right"/>
            </w:pPr>
            <w:r w:rsidRPr="001D6512">
              <w:t>86.50%</w:t>
            </w:r>
          </w:p>
        </w:tc>
        <w:tc>
          <w:tcPr>
            <w:tcW w:w="868" w:type="dxa"/>
            <w:shd w:val="clear" w:color="auto" w:fill="auto"/>
            <w:vAlign w:val="center"/>
          </w:tcPr>
          <w:p w:rsidR="004F06D1" w:rsidRPr="001D6512" w:rsidRDefault="004F06D1" w:rsidP="004F06D1">
            <w:pPr>
              <w:pStyle w:val="TableCell"/>
              <w:spacing w:before="60" w:after="60"/>
              <w:jc w:val="right"/>
            </w:pPr>
            <w:r w:rsidRPr="001D6512">
              <w:t>84.00%</w:t>
            </w:r>
          </w:p>
        </w:tc>
        <w:tc>
          <w:tcPr>
            <w:tcW w:w="900" w:type="dxa"/>
            <w:shd w:val="clear" w:color="auto" w:fill="auto"/>
            <w:vAlign w:val="center"/>
          </w:tcPr>
          <w:p w:rsidR="004F06D1" w:rsidRPr="001D6512" w:rsidRDefault="004F06D1" w:rsidP="004F06D1">
            <w:pPr>
              <w:pStyle w:val="TableCell"/>
              <w:spacing w:before="60" w:after="60"/>
              <w:jc w:val="right"/>
            </w:pPr>
            <w:r w:rsidRPr="001D6512">
              <w:t>87.50%</w:t>
            </w:r>
          </w:p>
        </w:tc>
        <w:tc>
          <w:tcPr>
            <w:tcW w:w="866" w:type="dxa"/>
            <w:shd w:val="clear" w:color="auto" w:fill="auto"/>
            <w:vAlign w:val="center"/>
          </w:tcPr>
          <w:p w:rsidR="004F06D1" w:rsidRPr="001D6512" w:rsidRDefault="004F06D1" w:rsidP="004F06D1">
            <w:pPr>
              <w:pStyle w:val="TableCell"/>
              <w:spacing w:before="60" w:after="60"/>
              <w:jc w:val="right"/>
            </w:pPr>
            <w:r w:rsidRPr="001D6512">
              <w:t>86.50%</w:t>
            </w:r>
          </w:p>
        </w:tc>
        <w:tc>
          <w:tcPr>
            <w:tcW w:w="892" w:type="dxa"/>
            <w:shd w:val="clear" w:color="auto" w:fill="auto"/>
            <w:vAlign w:val="center"/>
          </w:tcPr>
          <w:p w:rsidR="004F06D1" w:rsidRPr="001D6512" w:rsidRDefault="004F06D1" w:rsidP="004F06D1">
            <w:pPr>
              <w:pStyle w:val="TableCell"/>
              <w:spacing w:before="60" w:after="60"/>
              <w:jc w:val="right"/>
            </w:pPr>
            <w:r w:rsidRPr="001D6512">
              <w:t>84.00%</w:t>
            </w:r>
          </w:p>
        </w:tc>
      </w:tr>
      <w:tr w:rsidR="004F06D1" w:rsidRPr="007A2CAE" w:rsidTr="004F06D1">
        <w:trPr>
          <w:trHeight w:val="107"/>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2</w:t>
            </w:r>
          </w:p>
        </w:tc>
        <w:tc>
          <w:tcPr>
            <w:tcW w:w="875" w:type="dxa"/>
            <w:shd w:val="clear" w:color="auto" w:fill="auto"/>
            <w:vAlign w:val="center"/>
          </w:tcPr>
          <w:p w:rsidR="004F06D1" w:rsidRPr="001D6512" w:rsidRDefault="004F06D1" w:rsidP="004F06D1">
            <w:pPr>
              <w:pStyle w:val="TableCell"/>
              <w:spacing w:before="60" w:after="60"/>
              <w:jc w:val="right"/>
            </w:pPr>
            <w:r w:rsidRPr="001D6512">
              <w:t>87.50%</w:t>
            </w:r>
          </w:p>
        </w:tc>
        <w:tc>
          <w:tcPr>
            <w:tcW w:w="870" w:type="dxa"/>
            <w:shd w:val="clear" w:color="auto" w:fill="auto"/>
            <w:vAlign w:val="center"/>
          </w:tcPr>
          <w:p w:rsidR="004F06D1" w:rsidRPr="001D6512" w:rsidRDefault="004F06D1" w:rsidP="004F06D1">
            <w:pPr>
              <w:pStyle w:val="TableCell"/>
              <w:spacing w:before="60" w:after="60"/>
              <w:jc w:val="right"/>
            </w:pPr>
            <w:r w:rsidRPr="001D6512">
              <w:t>86.50%</w:t>
            </w:r>
          </w:p>
        </w:tc>
        <w:tc>
          <w:tcPr>
            <w:tcW w:w="868" w:type="dxa"/>
            <w:shd w:val="clear" w:color="auto" w:fill="auto"/>
            <w:vAlign w:val="center"/>
          </w:tcPr>
          <w:p w:rsidR="004F06D1" w:rsidRPr="001D6512" w:rsidRDefault="004F06D1" w:rsidP="004F06D1">
            <w:pPr>
              <w:pStyle w:val="TableCell"/>
              <w:spacing w:before="60" w:after="60"/>
              <w:jc w:val="right"/>
            </w:pPr>
            <w:r w:rsidRPr="001D6512">
              <w:t>85.50%</w:t>
            </w:r>
          </w:p>
        </w:tc>
        <w:tc>
          <w:tcPr>
            <w:tcW w:w="900" w:type="dxa"/>
            <w:shd w:val="clear" w:color="auto" w:fill="auto"/>
            <w:vAlign w:val="center"/>
          </w:tcPr>
          <w:p w:rsidR="004F06D1" w:rsidRPr="001D6512" w:rsidRDefault="004F06D1" w:rsidP="004F06D1">
            <w:pPr>
              <w:pStyle w:val="TableCell"/>
              <w:spacing w:before="60" w:after="60"/>
              <w:jc w:val="right"/>
            </w:pPr>
            <w:r w:rsidRPr="001D6512">
              <w:t>88.50%</w:t>
            </w:r>
          </w:p>
        </w:tc>
        <w:tc>
          <w:tcPr>
            <w:tcW w:w="866" w:type="dxa"/>
            <w:shd w:val="clear" w:color="auto" w:fill="auto"/>
            <w:vAlign w:val="center"/>
          </w:tcPr>
          <w:p w:rsidR="004F06D1" w:rsidRPr="001D6512" w:rsidRDefault="004F06D1" w:rsidP="004F06D1">
            <w:pPr>
              <w:pStyle w:val="TableCell"/>
              <w:spacing w:before="60" w:after="60"/>
              <w:jc w:val="right"/>
            </w:pPr>
            <w:r w:rsidRPr="001D6512">
              <w:t>86.50%</w:t>
            </w:r>
          </w:p>
        </w:tc>
        <w:tc>
          <w:tcPr>
            <w:tcW w:w="892" w:type="dxa"/>
            <w:shd w:val="clear" w:color="auto" w:fill="auto"/>
            <w:vAlign w:val="center"/>
          </w:tcPr>
          <w:p w:rsidR="004F06D1" w:rsidRPr="001D6512" w:rsidRDefault="004F06D1" w:rsidP="004F06D1">
            <w:pPr>
              <w:pStyle w:val="TableCell"/>
              <w:spacing w:before="60" w:after="60"/>
              <w:jc w:val="right"/>
            </w:pPr>
            <w:r w:rsidRPr="001D6512">
              <w:t>85.50%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3</w:t>
            </w:r>
          </w:p>
        </w:tc>
        <w:tc>
          <w:tcPr>
            <w:tcW w:w="875" w:type="dxa"/>
            <w:shd w:val="clear" w:color="auto" w:fill="auto"/>
            <w:vAlign w:val="center"/>
          </w:tcPr>
          <w:p w:rsidR="004F06D1" w:rsidRPr="001D6512" w:rsidRDefault="004F06D1" w:rsidP="004F06D1">
            <w:pPr>
              <w:pStyle w:val="TableCell"/>
              <w:spacing w:before="60" w:after="60"/>
              <w:jc w:val="right"/>
            </w:pPr>
            <w:r w:rsidRPr="001D6512">
              <w:t>88.50%</w:t>
            </w:r>
          </w:p>
        </w:tc>
        <w:tc>
          <w:tcPr>
            <w:tcW w:w="870" w:type="dxa"/>
            <w:shd w:val="clear" w:color="auto" w:fill="auto"/>
            <w:vAlign w:val="center"/>
          </w:tcPr>
          <w:p w:rsidR="004F06D1" w:rsidRPr="001D6512" w:rsidRDefault="004F06D1" w:rsidP="004F06D1">
            <w:pPr>
              <w:pStyle w:val="TableCell"/>
              <w:spacing w:before="60" w:after="60"/>
              <w:jc w:val="right"/>
            </w:pPr>
            <w:r w:rsidRPr="001D6512">
              <w:t>89.50%</w:t>
            </w:r>
          </w:p>
        </w:tc>
        <w:tc>
          <w:tcPr>
            <w:tcW w:w="868" w:type="dxa"/>
            <w:shd w:val="clear" w:color="auto" w:fill="auto"/>
            <w:vAlign w:val="center"/>
          </w:tcPr>
          <w:p w:rsidR="004F06D1" w:rsidRPr="001D6512" w:rsidRDefault="004F06D1" w:rsidP="004F06D1">
            <w:pPr>
              <w:pStyle w:val="TableCell"/>
              <w:spacing w:before="60" w:after="60"/>
              <w:jc w:val="right"/>
            </w:pPr>
            <w:r w:rsidRPr="001D6512">
              <w:t>85.50%</w:t>
            </w:r>
          </w:p>
        </w:tc>
        <w:tc>
          <w:tcPr>
            <w:tcW w:w="900" w:type="dxa"/>
            <w:shd w:val="clear" w:color="auto" w:fill="auto"/>
            <w:vAlign w:val="center"/>
          </w:tcPr>
          <w:p w:rsidR="004F06D1" w:rsidRPr="001D6512" w:rsidRDefault="004F06D1" w:rsidP="004F06D1">
            <w:pPr>
              <w:pStyle w:val="TableCell"/>
              <w:spacing w:before="60" w:after="60"/>
              <w:jc w:val="right"/>
            </w:pPr>
            <w:r w:rsidRPr="001D6512">
              <w:t>89.50%</w:t>
            </w:r>
          </w:p>
        </w:tc>
        <w:tc>
          <w:tcPr>
            <w:tcW w:w="866" w:type="dxa"/>
            <w:shd w:val="clear" w:color="auto" w:fill="auto"/>
            <w:vAlign w:val="center"/>
          </w:tcPr>
          <w:p w:rsidR="004F06D1" w:rsidRPr="001D6512" w:rsidRDefault="004F06D1" w:rsidP="004F06D1">
            <w:pPr>
              <w:pStyle w:val="TableCell"/>
              <w:spacing w:before="60" w:after="60"/>
              <w:jc w:val="right"/>
            </w:pPr>
            <w:r w:rsidRPr="001D6512">
              <w:t>89.50%</w:t>
            </w:r>
          </w:p>
        </w:tc>
        <w:tc>
          <w:tcPr>
            <w:tcW w:w="892" w:type="dxa"/>
            <w:shd w:val="clear" w:color="auto" w:fill="auto"/>
            <w:vAlign w:val="center"/>
          </w:tcPr>
          <w:p w:rsidR="004F06D1" w:rsidRPr="001D6512" w:rsidRDefault="004F06D1" w:rsidP="004F06D1">
            <w:pPr>
              <w:pStyle w:val="TableCell"/>
              <w:spacing w:before="60" w:after="60"/>
              <w:jc w:val="right"/>
            </w:pPr>
            <w:r w:rsidRPr="001D6512">
              <w:t>86.50%</w:t>
            </w:r>
          </w:p>
        </w:tc>
      </w:tr>
      <w:tr w:rsidR="004F06D1" w:rsidRPr="007A2CAE" w:rsidTr="004F06D1">
        <w:trPr>
          <w:trHeight w:val="98"/>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5</w:t>
            </w:r>
          </w:p>
        </w:tc>
        <w:tc>
          <w:tcPr>
            <w:tcW w:w="875" w:type="dxa"/>
            <w:shd w:val="clear" w:color="auto" w:fill="auto"/>
            <w:vAlign w:val="center"/>
          </w:tcPr>
          <w:p w:rsidR="004F06D1" w:rsidRPr="001D6512" w:rsidRDefault="004F06D1" w:rsidP="004F06D1">
            <w:pPr>
              <w:pStyle w:val="TableCell"/>
              <w:spacing w:before="60" w:after="60"/>
              <w:jc w:val="right"/>
            </w:pPr>
            <w:r w:rsidRPr="001D6512">
              <w:t>89.50%</w:t>
            </w:r>
          </w:p>
        </w:tc>
        <w:tc>
          <w:tcPr>
            <w:tcW w:w="870" w:type="dxa"/>
            <w:shd w:val="clear" w:color="auto" w:fill="auto"/>
            <w:vAlign w:val="center"/>
          </w:tcPr>
          <w:p w:rsidR="004F06D1" w:rsidRPr="001D6512" w:rsidRDefault="004F06D1" w:rsidP="004F06D1">
            <w:pPr>
              <w:pStyle w:val="TableCell"/>
              <w:spacing w:before="60" w:after="60"/>
              <w:jc w:val="right"/>
            </w:pPr>
            <w:r w:rsidRPr="001D6512">
              <w:t>89.50%</w:t>
            </w:r>
          </w:p>
        </w:tc>
        <w:tc>
          <w:tcPr>
            <w:tcW w:w="868" w:type="dxa"/>
            <w:shd w:val="clear" w:color="auto" w:fill="auto"/>
            <w:vAlign w:val="center"/>
          </w:tcPr>
          <w:p w:rsidR="004F06D1" w:rsidRPr="001D6512" w:rsidRDefault="004F06D1" w:rsidP="004F06D1">
            <w:pPr>
              <w:pStyle w:val="TableCell"/>
              <w:spacing w:before="60" w:after="60"/>
              <w:jc w:val="right"/>
            </w:pPr>
            <w:r w:rsidRPr="001D6512">
              <w:t>86.50%</w:t>
            </w:r>
          </w:p>
        </w:tc>
        <w:tc>
          <w:tcPr>
            <w:tcW w:w="900" w:type="dxa"/>
            <w:shd w:val="clear" w:color="auto" w:fill="auto"/>
            <w:vAlign w:val="center"/>
          </w:tcPr>
          <w:p w:rsidR="004F06D1" w:rsidRPr="001D6512" w:rsidRDefault="004F06D1" w:rsidP="004F06D1">
            <w:pPr>
              <w:pStyle w:val="TableCell"/>
              <w:spacing w:before="60" w:after="60"/>
              <w:jc w:val="right"/>
            </w:pPr>
            <w:r w:rsidRPr="001D6512">
              <w:t>89.50%</w:t>
            </w:r>
          </w:p>
        </w:tc>
        <w:tc>
          <w:tcPr>
            <w:tcW w:w="866" w:type="dxa"/>
            <w:shd w:val="clear" w:color="auto" w:fill="auto"/>
            <w:vAlign w:val="center"/>
          </w:tcPr>
          <w:p w:rsidR="004F06D1" w:rsidRPr="001D6512" w:rsidRDefault="004F06D1" w:rsidP="004F06D1">
            <w:pPr>
              <w:pStyle w:val="TableCell"/>
              <w:spacing w:before="60" w:after="60"/>
              <w:jc w:val="right"/>
            </w:pPr>
            <w:r w:rsidRPr="001D6512">
              <w:t>89.50%</w:t>
            </w:r>
          </w:p>
        </w:tc>
        <w:tc>
          <w:tcPr>
            <w:tcW w:w="892" w:type="dxa"/>
            <w:shd w:val="clear" w:color="auto" w:fill="auto"/>
            <w:vAlign w:val="center"/>
          </w:tcPr>
          <w:p w:rsidR="004F06D1" w:rsidRPr="001D6512" w:rsidRDefault="004F06D1" w:rsidP="004F06D1">
            <w:pPr>
              <w:pStyle w:val="TableCell"/>
              <w:spacing w:before="60" w:after="60"/>
              <w:jc w:val="right"/>
            </w:pPr>
            <w:r w:rsidRPr="001D6512">
              <w:t>88.50%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7.5</w:t>
            </w:r>
          </w:p>
        </w:tc>
        <w:tc>
          <w:tcPr>
            <w:tcW w:w="875" w:type="dxa"/>
            <w:shd w:val="clear" w:color="auto" w:fill="auto"/>
            <w:vAlign w:val="center"/>
          </w:tcPr>
          <w:p w:rsidR="004F06D1" w:rsidRPr="001D6512" w:rsidRDefault="004F06D1" w:rsidP="004F06D1">
            <w:pPr>
              <w:pStyle w:val="TableCell"/>
              <w:spacing w:before="60" w:after="60"/>
              <w:jc w:val="right"/>
            </w:pPr>
            <w:r w:rsidRPr="001D6512">
              <w:t>90.20%</w:t>
            </w:r>
          </w:p>
        </w:tc>
        <w:tc>
          <w:tcPr>
            <w:tcW w:w="870" w:type="dxa"/>
            <w:shd w:val="clear" w:color="auto" w:fill="auto"/>
            <w:vAlign w:val="center"/>
          </w:tcPr>
          <w:p w:rsidR="004F06D1" w:rsidRPr="001D6512" w:rsidRDefault="004F06D1" w:rsidP="004F06D1">
            <w:pPr>
              <w:pStyle w:val="TableCell"/>
              <w:spacing w:before="60" w:after="60"/>
              <w:jc w:val="right"/>
            </w:pPr>
            <w:r w:rsidRPr="001D6512">
              <w:t>91.00%</w:t>
            </w:r>
          </w:p>
        </w:tc>
        <w:tc>
          <w:tcPr>
            <w:tcW w:w="868" w:type="dxa"/>
            <w:shd w:val="clear" w:color="auto" w:fill="auto"/>
            <w:vAlign w:val="center"/>
          </w:tcPr>
          <w:p w:rsidR="004F06D1" w:rsidRPr="001D6512" w:rsidRDefault="004F06D1" w:rsidP="004F06D1">
            <w:pPr>
              <w:pStyle w:val="TableCell"/>
              <w:spacing w:before="60" w:after="60"/>
              <w:jc w:val="right"/>
            </w:pPr>
            <w:r w:rsidRPr="001D6512">
              <w:t>88.50%</w:t>
            </w:r>
          </w:p>
        </w:tc>
        <w:tc>
          <w:tcPr>
            <w:tcW w:w="900" w:type="dxa"/>
            <w:shd w:val="clear" w:color="auto" w:fill="auto"/>
            <w:vAlign w:val="center"/>
          </w:tcPr>
          <w:p w:rsidR="004F06D1" w:rsidRPr="001D6512" w:rsidRDefault="004F06D1" w:rsidP="004F06D1">
            <w:pPr>
              <w:pStyle w:val="TableCell"/>
              <w:spacing w:before="60" w:after="60"/>
              <w:jc w:val="right"/>
            </w:pPr>
            <w:r w:rsidRPr="001D6512">
              <w:t>91.00%</w:t>
            </w:r>
          </w:p>
        </w:tc>
        <w:tc>
          <w:tcPr>
            <w:tcW w:w="866" w:type="dxa"/>
            <w:shd w:val="clear" w:color="auto" w:fill="auto"/>
            <w:vAlign w:val="center"/>
          </w:tcPr>
          <w:p w:rsidR="004F06D1" w:rsidRPr="001D6512" w:rsidRDefault="004F06D1" w:rsidP="004F06D1">
            <w:pPr>
              <w:pStyle w:val="TableCell"/>
              <w:spacing w:before="60" w:after="60"/>
              <w:jc w:val="right"/>
            </w:pPr>
            <w:r w:rsidRPr="001D6512">
              <w:t>91.70%</w:t>
            </w:r>
          </w:p>
        </w:tc>
        <w:tc>
          <w:tcPr>
            <w:tcW w:w="892" w:type="dxa"/>
            <w:shd w:val="clear" w:color="auto" w:fill="auto"/>
            <w:vAlign w:val="center"/>
          </w:tcPr>
          <w:p w:rsidR="004F06D1" w:rsidRPr="001D6512" w:rsidRDefault="004F06D1" w:rsidP="004F06D1">
            <w:pPr>
              <w:pStyle w:val="TableCell"/>
              <w:spacing w:before="60" w:after="60"/>
              <w:jc w:val="right"/>
            </w:pPr>
            <w:r w:rsidRPr="001D6512">
              <w:t>89.50%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10</w:t>
            </w:r>
          </w:p>
        </w:tc>
        <w:tc>
          <w:tcPr>
            <w:tcW w:w="875" w:type="dxa"/>
            <w:shd w:val="clear" w:color="auto" w:fill="auto"/>
            <w:vAlign w:val="center"/>
          </w:tcPr>
          <w:p w:rsidR="004F06D1" w:rsidRPr="001D6512" w:rsidRDefault="004F06D1" w:rsidP="004F06D1">
            <w:pPr>
              <w:pStyle w:val="TableCell"/>
              <w:spacing w:before="60" w:after="60"/>
              <w:jc w:val="right"/>
            </w:pPr>
            <w:r w:rsidRPr="001D6512">
              <w:t>91.70%</w:t>
            </w:r>
          </w:p>
        </w:tc>
        <w:tc>
          <w:tcPr>
            <w:tcW w:w="870" w:type="dxa"/>
            <w:shd w:val="clear" w:color="auto" w:fill="auto"/>
            <w:vAlign w:val="center"/>
          </w:tcPr>
          <w:p w:rsidR="004F06D1" w:rsidRPr="001D6512" w:rsidRDefault="004F06D1" w:rsidP="004F06D1">
            <w:pPr>
              <w:pStyle w:val="TableCell"/>
              <w:spacing w:before="60" w:after="60"/>
              <w:jc w:val="right"/>
            </w:pPr>
            <w:r w:rsidRPr="001D6512">
              <w:t>91.70%</w:t>
            </w:r>
          </w:p>
        </w:tc>
        <w:tc>
          <w:tcPr>
            <w:tcW w:w="868" w:type="dxa"/>
            <w:shd w:val="clear" w:color="auto" w:fill="auto"/>
            <w:vAlign w:val="center"/>
          </w:tcPr>
          <w:p w:rsidR="004F06D1" w:rsidRPr="001D6512" w:rsidRDefault="004F06D1" w:rsidP="004F06D1">
            <w:pPr>
              <w:pStyle w:val="TableCell"/>
              <w:spacing w:before="60" w:after="60"/>
              <w:jc w:val="right"/>
            </w:pPr>
            <w:r w:rsidRPr="001D6512">
              <w:t>89.50%</w:t>
            </w:r>
          </w:p>
        </w:tc>
        <w:tc>
          <w:tcPr>
            <w:tcW w:w="900" w:type="dxa"/>
            <w:shd w:val="clear" w:color="auto" w:fill="auto"/>
            <w:vAlign w:val="center"/>
          </w:tcPr>
          <w:p w:rsidR="004F06D1" w:rsidRPr="001D6512" w:rsidRDefault="004F06D1" w:rsidP="004F06D1">
            <w:pPr>
              <w:pStyle w:val="TableCell"/>
              <w:spacing w:before="60" w:after="60"/>
              <w:jc w:val="right"/>
            </w:pPr>
            <w:r w:rsidRPr="001D6512">
              <w:t>91.00%</w:t>
            </w:r>
          </w:p>
        </w:tc>
        <w:tc>
          <w:tcPr>
            <w:tcW w:w="866" w:type="dxa"/>
            <w:shd w:val="clear" w:color="auto" w:fill="auto"/>
            <w:vAlign w:val="center"/>
          </w:tcPr>
          <w:p w:rsidR="004F06D1" w:rsidRPr="001D6512" w:rsidRDefault="004F06D1" w:rsidP="004F06D1">
            <w:pPr>
              <w:pStyle w:val="TableCell"/>
              <w:spacing w:before="60" w:after="60"/>
              <w:jc w:val="right"/>
            </w:pPr>
            <w:r w:rsidRPr="001D6512">
              <w:t>91.70%</w:t>
            </w:r>
          </w:p>
        </w:tc>
        <w:tc>
          <w:tcPr>
            <w:tcW w:w="892" w:type="dxa"/>
            <w:shd w:val="clear" w:color="auto" w:fill="auto"/>
            <w:vAlign w:val="center"/>
          </w:tcPr>
          <w:p w:rsidR="004F06D1" w:rsidRPr="001D6512" w:rsidRDefault="004F06D1" w:rsidP="004F06D1">
            <w:pPr>
              <w:pStyle w:val="TableCell"/>
              <w:spacing w:before="60" w:after="60"/>
              <w:jc w:val="right"/>
            </w:pPr>
            <w:r w:rsidRPr="001D6512">
              <w:t>90.20%</w:t>
            </w:r>
          </w:p>
        </w:tc>
      </w:tr>
      <w:tr w:rsidR="004F06D1" w:rsidRPr="007A2CAE" w:rsidTr="004F06D1">
        <w:trPr>
          <w:trHeight w:val="125"/>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15</w:t>
            </w:r>
          </w:p>
        </w:tc>
        <w:tc>
          <w:tcPr>
            <w:tcW w:w="875" w:type="dxa"/>
            <w:shd w:val="clear" w:color="auto" w:fill="auto"/>
            <w:vAlign w:val="center"/>
          </w:tcPr>
          <w:p w:rsidR="004F06D1" w:rsidRPr="001D6512" w:rsidRDefault="004F06D1" w:rsidP="004F06D1">
            <w:pPr>
              <w:pStyle w:val="TableCell"/>
              <w:spacing w:before="60" w:after="60"/>
              <w:jc w:val="right"/>
            </w:pPr>
            <w:r w:rsidRPr="001D6512">
              <w:t>91.70%</w:t>
            </w:r>
          </w:p>
        </w:tc>
        <w:tc>
          <w:tcPr>
            <w:tcW w:w="870" w:type="dxa"/>
            <w:shd w:val="clear" w:color="auto" w:fill="auto"/>
            <w:vAlign w:val="center"/>
          </w:tcPr>
          <w:p w:rsidR="004F06D1" w:rsidRPr="001D6512" w:rsidRDefault="004F06D1" w:rsidP="004F06D1">
            <w:pPr>
              <w:pStyle w:val="TableCell"/>
              <w:spacing w:before="60" w:after="60"/>
              <w:jc w:val="right"/>
            </w:pPr>
            <w:r w:rsidRPr="001D6512">
              <w:t>93.00%</w:t>
            </w:r>
          </w:p>
        </w:tc>
        <w:tc>
          <w:tcPr>
            <w:tcW w:w="868" w:type="dxa"/>
            <w:shd w:val="clear" w:color="auto" w:fill="auto"/>
            <w:vAlign w:val="center"/>
          </w:tcPr>
          <w:p w:rsidR="004F06D1" w:rsidRPr="001D6512" w:rsidRDefault="004F06D1" w:rsidP="004F06D1">
            <w:pPr>
              <w:pStyle w:val="TableCell"/>
              <w:spacing w:before="60" w:after="60"/>
              <w:jc w:val="right"/>
            </w:pPr>
            <w:r w:rsidRPr="001D6512">
              <w:t>90.20%</w:t>
            </w:r>
          </w:p>
        </w:tc>
        <w:tc>
          <w:tcPr>
            <w:tcW w:w="900" w:type="dxa"/>
            <w:shd w:val="clear" w:color="auto" w:fill="auto"/>
            <w:vAlign w:val="center"/>
          </w:tcPr>
          <w:p w:rsidR="004F06D1" w:rsidRPr="001D6512" w:rsidRDefault="004F06D1" w:rsidP="004F06D1">
            <w:pPr>
              <w:pStyle w:val="TableCell"/>
              <w:spacing w:before="60" w:after="60"/>
              <w:jc w:val="right"/>
            </w:pPr>
            <w:r w:rsidRPr="001D6512">
              <w:t>91.70%</w:t>
            </w:r>
          </w:p>
        </w:tc>
        <w:tc>
          <w:tcPr>
            <w:tcW w:w="866" w:type="dxa"/>
            <w:shd w:val="clear" w:color="auto" w:fill="auto"/>
            <w:vAlign w:val="center"/>
          </w:tcPr>
          <w:p w:rsidR="004F06D1" w:rsidRPr="001D6512" w:rsidRDefault="004F06D1" w:rsidP="004F06D1">
            <w:pPr>
              <w:pStyle w:val="TableCell"/>
              <w:spacing w:before="60" w:after="60"/>
              <w:jc w:val="right"/>
            </w:pPr>
            <w:r w:rsidRPr="001D6512">
              <w:t>92.40%</w:t>
            </w:r>
          </w:p>
        </w:tc>
        <w:tc>
          <w:tcPr>
            <w:tcW w:w="892" w:type="dxa"/>
            <w:shd w:val="clear" w:color="auto" w:fill="auto"/>
            <w:vAlign w:val="center"/>
          </w:tcPr>
          <w:p w:rsidR="004F06D1" w:rsidRPr="001D6512" w:rsidRDefault="004F06D1" w:rsidP="004F06D1">
            <w:pPr>
              <w:pStyle w:val="TableCell"/>
              <w:spacing w:before="60" w:after="60"/>
              <w:jc w:val="right"/>
            </w:pPr>
            <w:r w:rsidRPr="001D6512">
              <w:t>91.00%</w:t>
            </w:r>
          </w:p>
        </w:tc>
      </w:tr>
      <w:tr w:rsidR="004F06D1" w:rsidRPr="007A2CAE" w:rsidTr="004F06D1">
        <w:trPr>
          <w:trHeight w:val="107"/>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20</w:t>
            </w:r>
          </w:p>
        </w:tc>
        <w:tc>
          <w:tcPr>
            <w:tcW w:w="875" w:type="dxa"/>
            <w:shd w:val="clear" w:color="auto" w:fill="auto"/>
            <w:vAlign w:val="center"/>
          </w:tcPr>
          <w:p w:rsidR="004F06D1" w:rsidRPr="001D6512" w:rsidRDefault="004F06D1" w:rsidP="004F06D1">
            <w:pPr>
              <w:pStyle w:val="TableCell"/>
              <w:spacing w:before="60" w:after="60"/>
              <w:jc w:val="right"/>
            </w:pPr>
            <w:r w:rsidRPr="001D6512">
              <w:t>92.40%</w:t>
            </w:r>
          </w:p>
        </w:tc>
        <w:tc>
          <w:tcPr>
            <w:tcW w:w="870" w:type="dxa"/>
            <w:shd w:val="clear" w:color="auto" w:fill="auto"/>
            <w:vAlign w:val="center"/>
          </w:tcPr>
          <w:p w:rsidR="004F06D1" w:rsidRPr="001D6512" w:rsidRDefault="004F06D1" w:rsidP="004F06D1">
            <w:pPr>
              <w:pStyle w:val="TableCell"/>
              <w:spacing w:before="60" w:after="60"/>
              <w:jc w:val="right"/>
            </w:pPr>
            <w:r w:rsidRPr="001D6512">
              <w:t>93.00%</w:t>
            </w:r>
          </w:p>
        </w:tc>
        <w:tc>
          <w:tcPr>
            <w:tcW w:w="868" w:type="dxa"/>
            <w:shd w:val="clear" w:color="auto" w:fill="auto"/>
            <w:vAlign w:val="center"/>
          </w:tcPr>
          <w:p w:rsidR="004F06D1" w:rsidRPr="001D6512" w:rsidRDefault="004F06D1" w:rsidP="004F06D1">
            <w:pPr>
              <w:pStyle w:val="TableCell"/>
              <w:spacing w:before="60" w:after="60"/>
              <w:jc w:val="right"/>
            </w:pPr>
            <w:r w:rsidRPr="001D6512">
              <w:t>91.00%</w:t>
            </w:r>
          </w:p>
        </w:tc>
        <w:tc>
          <w:tcPr>
            <w:tcW w:w="900" w:type="dxa"/>
            <w:shd w:val="clear" w:color="auto" w:fill="auto"/>
            <w:vAlign w:val="center"/>
          </w:tcPr>
          <w:p w:rsidR="004F06D1" w:rsidRPr="001D6512" w:rsidRDefault="004F06D1" w:rsidP="004F06D1">
            <w:pPr>
              <w:pStyle w:val="TableCell"/>
              <w:spacing w:before="60" w:after="60"/>
              <w:jc w:val="right"/>
            </w:pPr>
            <w:r w:rsidRPr="001D6512">
              <w:t>91.70%</w:t>
            </w:r>
          </w:p>
        </w:tc>
        <w:tc>
          <w:tcPr>
            <w:tcW w:w="866" w:type="dxa"/>
            <w:shd w:val="clear" w:color="auto" w:fill="auto"/>
            <w:vAlign w:val="center"/>
          </w:tcPr>
          <w:p w:rsidR="004F06D1" w:rsidRPr="001D6512" w:rsidRDefault="004F06D1" w:rsidP="004F06D1">
            <w:pPr>
              <w:pStyle w:val="TableCell"/>
              <w:spacing w:before="60" w:after="60"/>
              <w:jc w:val="right"/>
            </w:pPr>
            <w:r w:rsidRPr="001D6512">
              <w:t>93.00%</w:t>
            </w:r>
          </w:p>
        </w:tc>
        <w:tc>
          <w:tcPr>
            <w:tcW w:w="892" w:type="dxa"/>
            <w:shd w:val="clear" w:color="auto" w:fill="auto"/>
            <w:vAlign w:val="center"/>
          </w:tcPr>
          <w:p w:rsidR="004F06D1" w:rsidRPr="001D6512" w:rsidRDefault="004F06D1" w:rsidP="004F06D1">
            <w:pPr>
              <w:pStyle w:val="TableCell"/>
              <w:spacing w:before="60" w:after="60"/>
              <w:jc w:val="right"/>
            </w:pPr>
            <w:r w:rsidRPr="001D6512">
              <w:t>91.00%</w:t>
            </w:r>
          </w:p>
        </w:tc>
      </w:tr>
    </w:tbl>
    <w:p w:rsidR="004F06D1" w:rsidRDefault="004F06D1" w:rsidP="004F06D1">
      <w:pPr>
        <w:jc w:val="both"/>
      </w:pPr>
    </w:p>
    <w:p w:rsidR="004F06D1" w:rsidRDefault="004F06D1" w:rsidP="004F06D1">
      <w:pPr>
        <w:pStyle w:val="Caption"/>
      </w:pPr>
      <w:bookmarkStart w:id="1206" w:name="_Ref288812382"/>
      <w:bookmarkStart w:id="1207" w:name="_Toc364760798"/>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66</w:t>
      </w:r>
      <w:r w:rsidR="009B598E">
        <w:rPr>
          <w:noProof/>
        </w:rPr>
        <w:fldChar w:fldCharType="end"/>
      </w:r>
      <w:bookmarkEnd w:id="1206"/>
      <w:r w:rsidR="00DE12EC">
        <w:t>:</w:t>
      </w:r>
      <w:r>
        <w:t xml:space="preserve">  Ground</w:t>
      </w:r>
      <w:r w:rsidR="00D121B2">
        <w:t>/Water</w:t>
      </w:r>
      <w:r>
        <w:t xml:space="preserve"> Loop </w:t>
      </w:r>
      <w:r w:rsidR="00D121B2">
        <w:t xml:space="preserve">Pump and Circulating </w:t>
      </w:r>
      <w:r>
        <w:t>Pump Efficiency</w:t>
      </w:r>
      <w:r w:rsidR="0003527C">
        <w:rPr>
          <w:rStyle w:val="FootnoteReference"/>
        </w:rPr>
        <w:footnoteReference w:id="297"/>
      </w:r>
      <w:bookmarkEnd w:id="1207"/>
      <w:r>
        <w:t xml:space="preserve"> </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445"/>
      </w:tblGrid>
      <w:tr w:rsidR="004F06D1" w:rsidRPr="007A2CAE" w:rsidTr="004F06D1">
        <w:tc>
          <w:tcPr>
            <w:tcW w:w="900" w:type="dxa"/>
            <w:shd w:val="clear" w:color="auto" w:fill="D9D9D9"/>
          </w:tcPr>
          <w:p w:rsidR="004F06D1" w:rsidRPr="007A2CAE" w:rsidRDefault="004F06D1" w:rsidP="004F06D1">
            <w:pPr>
              <w:spacing w:before="40" w:after="40" w:line="240" w:lineRule="auto"/>
              <w:jc w:val="center"/>
              <w:rPr>
                <w:b/>
                <w:sz w:val="18"/>
                <w:szCs w:val="18"/>
              </w:rPr>
            </w:pPr>
            <w:r w:rsidRPr="007A2CAE">
              <w:rPr>
                <w:b/>
                <w:sz w:val="18"/>
                <w:szCs w:val="18"/>
              </w:rPr>
              <w:t>HP</w:t>
            </w:r>
          </w:p>
        </w:tc>
        <w:tc>
          <w:tcPr>
            <w:tcW w:w="3445" w:type="dxa"/>
            <w:shd w:val="clear" w:color="auto" w:fill="D9D9D9"/>
          </w:tcPr>
          <w:p w:rsidR="004F06D1" w:rsidRPr="007A2CAE" w:rsidRDefault="004F06D1" w:rsidP="004F06D1">
            <w:pPr>
              <w:spacing w:before="40" w:after="40" w:line="240" w:lineRule="auto"/>
              <w:jc w:val="center"/>
              <w:rPr>
                <w:b/>
                <w:sz w:val="18"/>
                <w:szCs w:val="18"/>
              </w:rPr>
            </w:pPr>
            <w:r w:rsidRPr="007A2CAE">
              <w:rPr>
                <w:b/>
                <w:sz w:val="18"/>
                <w:szCs w:val="18"/>
              </w:rPr>
              <w:t>Minimum Pump Efficiency at Design Point (η</w:t>
            </w:r>
            <w:r w:rsidRPr="007A2CAE">
              <w:rPr>
                <w:b/>
                <w:sz w:val="18"/>
                <w:szCs w:val="18"/>
                <w:vertAlign w:val="subscript"/>
              </w:rPr>
              <w:t>pump</w:t>
            </w:r>
            <w:r w:rsidRPr="007A2CAE">
              <w:rPr>
                <w:b/>
                <w:sz w:val="18"/>
                <w:szCs w:val="18"/>
              </w:rPr>
              <w:t>)</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1.5</w:t>
            </w:r>
          </w:p>
        </w:tc>
        <w:tc>
          <w:tcPr>
            <w:tcW w:w="3445" w:type="dxa"/>
          </w:tcPr>
          <w:p w:rsidR="004F06D1" w:rsidRPr="007A2CAE" w:rsidRDefault="004F06D1" w:rsidP="00F1106A">
            <w:pPr>
              <w:spacing w:before="60" w:after="60"/>
              <w:jc w:val="center"/>
              <w:rPr>
                <w:sz w:val="18"/>
                <w:szCs w:val="18"/>
              </w:rPr>
            </w:pPr>
            <w:r w:rsidRPr="007A2CAE">
              <w:rPr>
                <w:sz w:val="18"/>
                <w:szCs w:val="18"/>
              </w:rPr>
              <w:t>65%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2</w:t>
            </w:r>
          </w:p>
        </w:tc>
        <w:tc>
          <w:tcPr>
            <w:tcW w:w="3445" w:type="dxa"/>
          </w:tcPr>
          <w:p w:rsidR="004F06D1" w:rsidRPr="007A2CAE" w:rsidRDefault="004F06D1" w:rsidP="00F1106A">
            <w:pPr>
              <w:spacing w:before="60" w:after="60"/>
              <w:jc w:val="center"/>
              <w:rPr>
                <w:sz w:val="18"/>
                <w:szCs w:val="18"/>
              </w:rPr>
            </w:pPr>
            <w:r w:rsidRPr="007A2CAE">
              <w:rPr>
                <w:sz w:val="18"/>
                <w:szCs w:val="18"/>
              </w:rPr>
              <w:t>65%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3</w:t>
            </w:r>
          </w:p>
        </w:tc>
        <w:tc>
          <w:tcPr>
            <w:tcW w:w="3445" w:type="dxa"/>
          </w:tcPr>
          <w:p w:rsidR="004F06D1" w:rsidRPr="007A2CAE" w:rsidRDefault="004F06D1" w:rsidP="00F1106A">
            <w:pPr>
              <w:spacing w:before="60" w:after="60"/>
              <w:jc w:val="center"/>
              <w:rPr>
                <w:sz w:val="18"/>
                <w:szCs w:val="18"/>
              </w:rPr>
            </w:pPr>
            <w:r w:rsidRPr="007A2CAE">
              <w:rPr>
                <w:sz w:val="18"/>
                <w:szCs w:val="18"/>
              </w:rPr>
              <w:t>67%</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5</w:t>
            </w:r>
          </w:p>
        </w:tc>
        <w:tc>
          <w:tcPr>
            <w:tcW w:w="3445" w:type="dxa"/>
          </w:tcPr>
          <w:p w:rsidR="004F06D1" w:rsidRPr="007A2CAE" w:rsidRDefault="004F06D1" w:rsidP="00F1106A">
            <w:pPr>
              <w:spacing w:before="60" w:after="60"/>
              <w:jc w:val="center"/>
              <w:rPr>
                <w:sz w:val="18"/>
                <w:szCs w:val="18"/>
              </w:rPr>
            </w:pPr>
            <w:r w:rsidRPr="007A2CAE">
              <w:rPr>
                <w:sz w:val="18"/>
                <w:szCs w:val="18"/>
              </w:rPr>
              <w:t>70%</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7.5</w:t>
            </w:r>
          </w:p>
        </w:tc>
        <w:tc>
          <w:tcPr>
            <w:tcW w:w="3445" w:type="dxa"/>
          </w:tcPr>
          <w:p w:rsidR="004F06D1" w:rsidRPr="007A2CAE" w:rsidRDefault="004F06D1" w:rsidP="00F1106A">
            <w:pPr>
              <w:spacing w:before="60" w:after="60"/>
              <w:jc w:val="center"/>
              <w:rPr>
                <w:sz w:val="18"/>
                <w:szCs w:val="18"/>
              </w:rPr>
            </w:pPr>
            <w:r w:rsidRPr="007A2CAE">
              <w:rPr>
                <w:sz w:val="18"/>
                <w:szCs w:val="18"/>
              </w:rPr>
              <w:t>73%</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10</w:t>
            </w:r>
          </w:p>
        </w:tc>
        <w:tc>
          <w:tcPr>
            <w:tcW w:w="3445" w:type="dxa"/>
          </w:tcPr>
          <w:p w:rsidR="004F06D1" w:rsidRPr="007A2CAE" w:rsidRDefault="004F06D1" w:rsidP="00F1106A">
            <w:pPr>
              <w:spacing w:before="60" w:after="60"/>
              <w:jc w:val="center"/>
              <w:rPr>
                <w:sz w:val="18"/>
                <w:szCs w:val="18"/>
              </w:rPr>
            </w:pPr>
            <w:r w:rsidRPr="007A2CAE">
              <w:rPr>
                <w:sz w:val="18"/>
                <w:szCs w:val="18"/>
              </w:rPr>
              <w:t>75%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15</w:t>
            </w:r>
          </w:p>
        </w:tc>
        <w:tc>
          <w:tcPr>
            <w:tcW w:w="3445" w:type="dxa"/>
          </w:tcPr>
          <w:p w:rsidR="004F06D1" w:rsidRPr="007A2CAE" w:rsidRDefault="004F06D1" w:rsidP="00F1106A">
            <w:pPr>
              <w:spacing w:before="60" w:after="60"/>
              <w:jc w:val="center"/>
              <w:rPr>
                <w:sz w:val="18"/>
                <w:szCs w:val="18"/>
              </w:rPr>
            </w:pPr>
            <w:r w:rsidRPr="007A2CAE">
              <w:rPr>
                <w:sz w:val="18"/>
                <w:szCs w:val="18"/>
              </w:rPr>
              <w:t>77%</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20</w:t>
            </w:r>
          </w:p>
        </w:tc>
        <w:tc>
          <w:tcPr>
            <w:tcW w:w="3445" w:type="dxa"/>
          </w:tcPr>
          <w:p w:rsidR="004F06D1" w:rsidRPr="007A2CAE" w:rsidRDefault="004F06D1" w:rsidP="00F1106A">
            <w:pPr>
              <w:spacing w:before="60" w:after="60"/>
              <w:jc w:val="center"/>
              <w:rPr>
                <w:sz w:val="18"/>
                <w:szCs w:val="18"/>
              </w:rPr>
            </w:pPr>
            <w:r w:rsidRPr="007A2CAE">
              <w:rPr>
                <w:sz w:val="18"/>
                <w:szCs w:val="18"/>
              </w:rPr>
              <w:t>77%</w:t>
            </w:r>
          </w:p>
        </w:tc>
      </w:tr>
    </w:tbl>
    <w:p w:rsidR="00205E45" w:rsidRDefault="00205E45" w:rsidP="00DE12EC">
      <w:bookmarkStart w:id="1208" w:name="_Ref288814095"/>
      <w:bookmarkStart w:id="1209" w:name="_Ref288824546"/>
    </w:p>
    <w:p w:rsidR="00DE12EC" w:rsidRDefault="00DE12EC" w:rsidP="00DE12EC">
      <w:pPr>
        <w:pStyle w:val="Caption"/>
      </w:pPr>
      <w:bookmarkStart w:id="1210" w:name="_Ref310874949"/>
      <w:bookmarkStart w:id="1211" w:name="_Toc364760799"/>
      <w:bookmarkEnd w:id="1208"/>
      <w:bookmarkEnd w:id="1209"/>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67</w:t>
      </w:r>
      <w:r w:rsidR="009B598E">
        <w:rPr>
          <w:noProof/>
        </w:rPr>
        <w:fldChar w:fldCharType="end"/>
      </w:r>
      <w:bookmarkEnd w:id="1210"/>
      <w:r>
        <w:t>:</w:t>
      </w:r>
      <w:r>
        <w:rPr>
          <w:noProof/>
        </w:rPr>
        <w:t xml:space="preserve"> Default Baseline Equipment Efficiencies</w:t>
      </w:r>
      <w:bookmarkEnd w:id="1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2170"/>
        <w:gridCol w:w="2168"/>
      </w:tblGrid>
      <w:tr w:rsidR="004F06D1" w:rsidRPr="00064E44" w:rsidTr="005C7E83">
        <w:trPr>
          <w:trHeight w:val="288"/>
          <w:tblHeader/>
          <w:jc w:val="center"/>
        </w:trPr>
        <w:tc>
          <w:tcPr>
            <w:tcW w:w="2551" w:type="pct"/>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Equipment Type and Capacity</w:t>
            </w:r>
          </w:p>
        </w:tc>
        <w:tc>
          <w:tcPr>
            <w:tcW w:w="1225" w:type="pct"/>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Cooling Baseline</w:t>
            </w:r>
          </w:p>
        </w:tc>
        <w:tc>
          <w:tcPr>
            <w:tcW w:w="1224" w:type="pct"/>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Heating Baseline</w:t>
            </w:r>
          </w:p>
        </w:tc>
      </w:tr>
      <w:tr w:rsidR="004F06D1" w:rsidRPr="00064E44" w:rsidTr="005C7E83">
        <w:trPr>
          <w:trHeight w:val="20"/>
          <w:jc w:val="center"/>
        </w:trPr>
        <w:tc>
          <w:tcPr>
            <w:tcW w:w="5000" w:type="pct"/>
            <w:gridSpan w:val="3"/>
            <w:shd w:val="clear" w:color="auto" w:fill="D9D9D9"/>
            <w:noWrap/>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&lt; 65,000 BtuH</w:t>
            </w:r>
          </w:p>
        </w:tc>
        <w:tc>
          <w:tcPr>
            <w:tcW w:w="1225" w:type="pct"/>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12.1 EER</w:t>
            </w:r>
          </w:p>
        </w:tc>
        <w:tc>
          <w:tcPr>
            <w:tcW w:w="1224" w:type="pct"/>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11.5 EER</w:t>
            </w:r>
          </w:p>
        </w:tc>
        <w:tc>
          <w:tcPr>
            <w:tcW w:w="1224" w:type="pct"/>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11.0 EER</w:t>
            </w:r>
          </w:p>
        </w:tc>
        <w:tc>
          <w:tcPr>
            <w:tcW w:w="1224" w:type="pct"/>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w:t>
            </w:r>
          </w:p>
        </w:tc>
        <w:tc>
          <w:tcPr>
            <w:tcW w:w="1225" w:type="pct"/>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11.5 EER</w:t>
            </w:r>
          </w:p>
        </w:tc>
        <w:tc>
          <w:tcPr>
            <w:tcW w:w="1224" w:type="pct"/>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5C7E83">
        <w:trPr>
          <w:trHeight w:val="20"/>
          <w:jc w:val="center"/>
        </w:trPr>
        <w:tc>
          <w:tcPr>
            <w:tcW w:w="5000" w:type="pct"/>
            <w:gridSpan w:val="3"/>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Water-Source Heat Pumps </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&lt; 17,000 BtuH </w:t>
            </w:r>
          </w:p>
        </w:tc>
        <w:tc>
          <w:tcPr>
            <w:tcW w:w="1225"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11.2 EER</w:t>
            </w:r>
          </w:p>
        </w:tc>
        <w:tc>
          <w:tcPr>
            <w:tcW w:w="1224" w:type="pct"/>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4.2 COP</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577968">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17,000 BtuH and </w:t>
            </w:r>
            <w:r w:rsidRPr="001D6512">
              <w:rPr>
                <w:rFonts w:cs="Arial"/>
                <w:szCs w:val="18"/>
                <w:u w:val="single"/>
              </w:rPr>
              <w:t>&lt;</w:t>
            </w:r>
            <w:r w:rsidRPr="001D6512">
              <w:rPr>
                <w:rFonts w:cs="Arial"/>
                <w:szCs w:val="18"/>
              </w:rPr>
              <w:t xml:space="preserve"> </w:t>
            </w:r>
            <w:r w:rsidR="00577968">
              <w:rPr>
                <w:rFonts w:cs="Arial"/>
                <w:szCs w:val="18"/>
              </w:rPr>
              <w:t>65</w:t>
            </w:r>
            <w:r w:rsidRPr="001D6512">
              <w:rPr>
                <w:rFonts w:cs="Arial"/>
                <w:szCs w:val="18"/>
              </w:rPr>
              <w:t>,000 BtuH</w:t>
            </w:r>
          </w:p>
        </w:tc>
        <w:tc>
          <w:tcPr>
            <w:tcW w:w="1225"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12.0 EER</w:t>
            </w:r>
          </w:p>
        </w:tc>
        <w:tc>
          <w:tcPr>
            <w:tcW w:w="1224" w:type="pct"/>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4.2 COP</w:t>
            </w:r>
          </w:p>
        </w:tc>
      </w:tr>
      <w:tr w:rsidR="004F06D1" w:rsidRPr="00064E44" w:rsidTr="005C7E83">
        <w:trPr>
          <w:trHeight w:val="20"/>
          <w:jc w:val="center"/>
        </w:trPr>
        <w:tc>
          <w:tcPr>
            <w:tcW w:w="5000" w:type="pct"/>
            <w:gridSpan w:val="3"/>
            <w:shd w:val="clear" w:color="000000" w:fill="D8D8D8"/>
            <w:tcMar>
              <w:left w:w="115" w:type="dxa"/>
              <w:right w:w="115" w:type="dxa"/>
            </w:tcMar>
            <w:vAlign w:val="center"/>
          </w:tcPr>
          <w:p w:rsidR="004F06D1" w:rsidRPr="001D6512" w:rsidRDefault="004F06D1" w:rsidP="00205E45">
            <w:pPr>
              <w:pStyle w:val="TableCell"/>
              <w:spacing w:before="40" w:after="40" w:line="240" w:lineRule="auto"/>
              <w:rPr>
                <w:rFonts w:cs="Arial"/>
                <w:szCs w:val="18"/>
              </w:rPr>
            </w:pPr>
            <w:r w:rsidRPr="001D6512">
              <w:rPr>
                <w:rFonts w:cs="Arial"/>
                <w:szCs w:val="18"/>
              </w:rPr>
              <w:t xml:space="preserve">Ground Water Source Heat Pumps </w:t>
            </w:r>
          </w:p>
        </w:tc>
      </w:tr>
      <w:tr w:rsidR="004F06D1" w:rsidRPr="00064E44" w:rsidTr="005C7E83">
        <w:trPr>
          <w:trHeight w:val="20"/>
          <w:jc w:val="center"/>
        </w:trPr>
        <w:tc>
          <w:tcPr>
            <w:tcW w:w="2551" w:type="pct"/>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&lt; 135,000 BtuH</w:t>
            </w:r>
          </w:p>
        </w:tc>
        <w:tc>
          <w:tcPr>
            <w:tcW w:w="1225" w:type="pct"/>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16.2 EER</w:t>
            </w:r>
          </w:p>
        </w:tc>
        <w:tc>
          <w:tcPr>
            <w:tcW w:w="1224" w:type="pct"/>
            <w:shd w:val="clear" w:color="auto" w:fill="auto"/>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3.6 COP</w:t>
            </w:r>
          </w:p>
        </w:tc>
      </w:tr>
      <w:tr w:rsidR="004F06D1" w:rsidRPr="00064E44" w:rsidTr="005C7E83">
        <w:trPr>
          <w:trHeight w:val="20"/>
          <w:jc w:val="center"/>
        </w:trPr>
        <w:tc>
          <w:tcPr>
            <w:tcW w:w="5000" w:type="pct"/>
            <w:gridSpan w:val="3"/>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Ground Source Heat Pumps </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&lt; 135,000 BtuH</w:t>
            </w:r>
          </w:p>
        </w:tc>
        <w:tc>
          <w:tcPr>
            <w:tcW w:w="1225"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13.4 EER</w:t>
            </w:r>
          </w:p>
        </w:tc>
        <w:tc>
          <w:tcPr>
            <w:tcW w:w="1224" w:type="pct"/>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3.1 COP</w:t>
            </w:r>
          </w:p>
        </w:tc>
      </w:tr>
    </w:tbl>
    <w:p w:rsidR="004F06D1" w:rsidRPr="00DD12EF" w:rsidRDefault="004F06D1" w:rsidP="004F06D1">
      <w:pPr>
        <w:pStyle w:val="ListParagraph"/>
        <w:rPr>
          <w:sz w:val="18"/>
          <w:szCs w:val="18"/>
        </w:rPr>
      </w:pPr>
    </w:p>
    <w:p w:rsidR="004F06D1" w:rsidRDefault="004F06D1" w:rsidP="00DE705B">
      <w:pPr>
        <w:pStyle w:val="Heading3"/>
      </w:pPr>
      <w:r>
        <w:t>Measure Life</w:t>
      </w:r>
    </w:p>
    <w:p w:rsidR="004F06D1" w:rsidRDefault="004F06D1" w:rsidP="004F06D1">
      <w:r>
        <w:t xml:space="preserve">The expected measure life is assumed to be </w:t>
      </w:r>
      <w:r w:rsidRPr="006467DD">
        <w:t>15 years.</w:t>
      </w:r>
      <w:r w:rsidRPr="003E60A5">
        <w:rPr>
          <w:rStyle w:val="FootnoteReference"/>
          <w:szCs w:val="22"/>
        </w:rPr>
        <w:footnoteReference w:id="298"/>
      </w:r>
    </w:p>
    <w:p w:rsidR="004F06D1" w:rsidRPr="003C07C5" w:rsidRDefault="004F06D1" w:rsidP="00DE705B">
      <w:pPr>
        <w:pStyle w:val="Heading3"/>
      </w:pPr>
      <w:r w:rsidRPr="003C07C5">
        <w:t>Evaluation Protocols</w:t>
      </w:r>
    </w:p>
    <w:p w:rsidR="004F06D1" w:rsidRDefault="004F06D1" w:rsidP="004F06D1">
      <w:pPr>
        <w:pStyle w:val="BodyText"/>
      </w:pPr>
      <w:r w:rsidRPr="003C07C5">
        <w:t xml:space="preserve">The most appropriate evaluation protocol for this measure is verification of installation coupled with </w:t>
      </w:r>
      <w:r w:rsidR="00173DE3">
        <w:t>EDC Data Gathering</w:t>
      </w:r>
      <w:r w:rsidRPr="003C07C5">
        <w:t xml:space="preserve">. </w:t>
      </w:r>
    </w:p>
    <w:p w:rsidR="00412363" w:rsidRDefault="00412363" w:rsidP="00412363"/>
    <w:p w:rsidR="00412363" w:rsidRPr="00412363" w:rsidRDefault="00412363" w:rsidP="00412363"/>
    <w:p w:rsidR="0039108A" w:rsidRDefault="00412363" w:rsidP="00F82A3B">
      <w:pPr>
        <w:pStyle w:val="Heading2"/>
        <w:tabs>
          <w:tab w:val="clear" w:pos="630"/>
        </w:tabs>
        <w:ind w:left="900" w:hanging="900"/>
      </w:pPr>
      <w:r>
        <w:br w:type="page"/>
      </w:r>
      <w:bookmarkStart w:id="1212" w:name="_Toc364760954"/>
      <w:r w:rsidR="0039108A">
        <w:lastRenderedPageBreak/>
        <w:t>Ductless Mini-Split Heat Pumps – Commercial &lt; 5.4 tons</w:t>
      </w:r>
      <w:bookmarkEnd w:id="12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5958"/>
      </w:tblGrid>
      <w:tr w:rsidR="0039108A" w:rsidRPr="000A55E4" w:rsidTr="005C7E83">
        <w:tc>
          <w:tcPr>
            <w:tcW w:w="2898" w:type="dxa"/>
            <w:shd w:val="clear" w:color="auto" w:fill="BFBFBF"/>
          </w:tcPr>
          <w:p w:rsidR="0039108A" w:rsidRPr="001D6512" w:rsidRDefault="0039108A" w:rsidP="0039108A">
            <w:pPr>
              <w:pStyle w:val="TableCell"/>
              <w:spacing w:before="60" w:after="60"/>
              <w:rPr>
                <w:b/>
                <w:bCs/>
              </w:rPr>
            </w:pPr>
            <w:r w:rsidRPr="001D6512">
              <w:rPr>
                <w:b/>
                <w:bCs/>
              </w:rPr>
              <w:t>Measure Name</w:t>
            </w:r>
          </w:p>
        </w:tc>
        <w:tc>
          <w:tcPr>
            <w:tcW w:w="5958" w:type="dxa"/>
            <w:shd w:val="clear" w:color="auto" w:fill="BFBFBF"/>
          </w:tcPr>
          <w:p w:rsidR="0039108A" w:rsidRPr="001D6512" w:rsidRDefault="0039108A" w:rsidP="0039108A">
            <w:pPr>
              <w:pStyle w:val="TableCell"/>
              <w:spacing w:before="60" w:after="60"/>
              <w:rPr>
                <w:b/>
                <w:bCs/>
              </w:rPr>
            </w:pPr>
            <w:r w:rsidRPr="001D6512">
              <w:rPr>
                <w:b/>
                <w:bCs/>
              </w:rPr>
              <w:t>Ductless Heat Pumps</w:t>
            </w:r>
          </w:p>
        </w:tc>
      </w:tr>
      <w:tr w:rsidR="0039108A" w:rsidRPr="000A55E4" w:rsidTr="005C7E83">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Target Sector</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Commercial (non-residential) Establishments</w:t>
            </w:r>
          </w:p>
        </w:tc>
      </w:tr>
      <w:tr w:rsidR="0039108A" w:rsidRPr="000A55E4" w:rsidTr="005C7E83">
        <w:tc>
          <w:tcPr>
            <w:tcW w:w="2898" w:type="dxa"/>
          </w:tcPr>
          <w:p w:rsidR="0039108A" w:rsidRPr="001D6512" w:rsidRDefault="0039108A" w:rsidP="0039108A">
            <w:pPr>
              <w:pStyle w:val="TableCell"/>
              <w:spacing w:before="60" w:after="60"/>
              <w:rPr>
                <w:b/>
                <w:bCs/>
                <w:color w:val="000000"/>
              </w:rPr>
            </w:pPr>
            <w:r w:rsidRPr="001D6512">
              <w:rPr>
                <w:bCs/>
                <w:color w:val="000000"/>
              </w:rPr>
              <w:t>Measure Unit</w:t>
            </w:r>
          </w:p>
        </w:tc>
        <w:tc>
          <w:tcPr>
            <w:tcW w:w="5958" w:type="dxa"/>
          </w:tcPr>
          <w:p w:rsidR="0039108A" w:rsidRPr="001D6512" w:rsidRDefault="0039108A" w:rsidP="0039108A">
            <w:pPr>
              <w:pStyle w:val="TableCell"/>
              <w:spacing w:before="60" w:after="60"/>
              <w:rPr>
                <w:color w:val="000000"/>
              </w:rPr>
            </w:pPr>
            <w:r w:rsidRPr="001D6512">
              <w:rPr>
                <w:color w:val="000000"/>
              </w:rPr>
              <w:t>Ductless Heat Pumps</w:t>
            </w:r>
          </w:p>
        </w:tc>
      </w:tr>
      <w:tr w:rsidR="0039108A" w:rsidRPr="000A55E4" w:rsidTr="005C7E83">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Unit Energy Savings</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Variable based on efficiency of systems</w:t>
            </w:r>
          </w:p>
        </w:tc>
      </w:tr>
      <w:tr w:rsidR="0039108A" w:rsidRPr="000A55E4" w:rsidTr="005C7E83">
        <w:tc>
          <w:tcPr>
            <w:tcW w:w="2898" w:type="dxa"/>
          </w:tcPr>
          <w:p w:rsidR="0039108A" w:rsidRPr="001D6512" w:rsidRDefault="0039108A" w:rsidP="0039108A">
            <w:pPr>
              <w:pStyle w:val="TableCell"/>
              <w:spacing w:before="60" w:after="60"/>
              <w:rPr>
                <w:b/>
                <w:bCs/>
                <w:color w:val="000000"/>
              </w:rPr>
            </w:pPr>
            <w:r w:rsidRPr="001D6512">
              <w:rPr>
                <w:bCs/>
                <w:color w:val="000000"/>
              </w:rPr>
              <w:t>Unit Peak Demand Reduction</w:t>
            </w:r>
          </w:p>
        </w:tc>
        <w:tc>
          <w:tcPr>
            <w:tcW w:w="5958" w:type="dxa"/>
          </w:tcPr>
          <w:p w:rsidR="0039108A" w:rsidRPr="001D6512" w:rsidRDefault="0039108A" w:rsidP="0039108A">
            <w:pPr>
              <w:pStyle w:val="TableCell"/>
              <w:spacing w:before="60" w:after="60"/>
              <w:rPr>
                <w:color w:val="000000"/>
              </w:rPr>
            </w:pPr>
            <w:r w:rsidRPr="001D6512">
              <w:rPr>
                <w:color w:val="000000"/>
              </w:rPr>
              <w:t>Variable based on efficiency of systems</w:t>
            </w:r>
          </w:p>
        </w:tc>
      </w:tr>
      <w:tr w:rsidR="0039108A" w:rsidRPr="000A55E4" w:rsidTr="005C7E83">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Measure Life</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 xml:space="preserve">15 </w:t>
            </w:r>
          </w:p>
        </w:tc>
      </w:tr>
    </w:tbl>
    <w:p w:rsidR="0039108A" w:rsidRPr="005F63C6" w:rsidRDefault="0039108A" w:rsidP="0039108A">
      <w:pPr>
        <w:spacing w:after="0"/>
      </w:pPr>
    </w:p>
    <w:p w:rsidR="0039108A" w:rsidRPr="001D75B9" w:rsidRDefault="0039108A" w:rsidP="0039108A">
      <w:pPr>
        <w:pStyle w:val="BodyText"/>
      </w:pPr>
      <w:r>
        <w:t xml:space="preserve">ENERGY STAR ductless “mini-split” heat pumps (DHP) utilize high efficiency SEER/EER and HSPF energy performance factors of 14.5/12 and 8.2, respectively, or greater. This technology typically converts an electric resistance heated space into a space heated/cooled with a single or multi-zonal ductless heat pump system. </w:t>
      </w:r>
    </w:p>
    <w:p w:rsidR="0039108A" w:rsidRPr="00C465DB" w:rsidRDefault="0039108A" w:rsidP="00DE705B">
      <w:pPr>
        <w:pStyle w:val="Heading3"/>
      </w:pPr>
      <w:r>
        <w:t>Eligibility</w:t>
      </w:r>
    </w:p>
    <w:p w:rsidR="0039108A" w:rsidRPr="00E16867" w:rsidRDefault="0039108A" w:rsidP="0039108A">
      <w:pPr>
        <w:pStyle w:val="BodyText"/>
      </w:pPr>
      <w:r w:rsidRPr="00837206">
        <w:t xml:space="preserve">This </w:t>
      </w:r>
      <w:r>
        <w:t>protocol</w:t>
      </w:r>
      <w:r w:rsidRPr="00837206">
        <w:t xml:space="preserve"> documents the energy savings attributed to </w:t>
      </w:r>
      <w:r>
        <w:t>ENERGY STAR ductless mini-split heat pumps</w:t>
      </w:r>
      <w:r w:rsidRPr="00837206">
        <w:t xml:space="preserve"> with </w:t>
      </w:r>
      <w:r>
        <w:t>energy-efficiency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299"/>
      </w:r>
      <w:r w:rsidRPr="00837206">
        <w:t xml:space="preserve"> </w:t>
      </w:r>
      <w:r>
        <w:t xml:space="preserve"> </w:t>
      </w:r>
      <w:r w:rsidRPr="00E16867">
        <w:t xml:space="preserve">The </w:t>
      </w:r>
      <w:r>
        <w:t>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w:t>
      </w:r>
    </w:p>
    <w:p w:rsidR="0039108A" w:rsidRPr="006F488A" w:rsidRDefault="0039108A" w:rsidP="00DE705B">
      <w:pPr>
        <w:pStyle w:val="Heading3"/>
      </w:pPr>
      <w:r>
        <w:t>Algorithms</w:t>
      </w:r>
    </w:p>
    <w:p w:rsidR="0039108A" w:rsidRDefault="0039108A" w:rsidP="0039108A">
      <w:pPr>
        <w:pStyle w:val="BodyText"/>
      </w:pPr>
      <w:r w:rsidRPr="00E16867">
        <w:t>The savings depend on</w:t>
      </w:r>
      <w:r>
        <w:t xml:space="preserve"> three main factors: baseline condition, usage, and the capacity of the indoor unit. </w:t>
      </w:r>
    </w:p>
    <w:p w:rsidR="0039108A" w:rsidRDefault="0039108A" w:rsidP="0039108A">
      <w:pPr>
        <w:pStyle w:val="BodyText"/>
      </w:pPr>
      <w:r>
        <w:t>The algorithm is separated into two calculations: single zone and multi-zone ductless heat pumps. The savings algorithm is as follows:</w:t>
      </w:r>
    </w:p>
    <w:p w:rsidR="005C2EF7" w:rsidRDefault="005C2EF7" w:rsidP="005C2EF7">
      <w:r>
        <w:t xml:space="preserve">For Heat Pump units &lt; 65,000 BtuH, use SEER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39108A" w:rsidRPr="00B72E70" w:rsidRDefault="0039108A" w:rsidP="00257C48">
      <w:pPr>
        <w:pStyle w:val="Heading4"/>
      </w:pPr>
      <w:r w:rsidRPr="00B72E70">
        <w:t>Single Zone:</w:t>
      </w:r>
    </w:p>
    <w:p w:rsidR="0039108A" w:rsidRDefault="0039108A" w:rsidP="0039108A">
      <w:pPr>
        <w:pStyle w:val="Equation"/>
        <w:rPr>
          <w:szCs w:val="24"/>
        </w:rPr>
      </w:pPr>
      <w:r>
        <w:sym w:font="Symbol" w:char="F044"/>
      </w:r>
      <w:r>
        <w:t>kWh</w:t>
      </w:r>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p>
    <w:p w:rsidR="0039108A" w:rsidRDefault="0039108A" w:rsidP="0039108A">
      <w:pPr>
        <w:pStyle w:val="Equation"/>
      </w:pPr>
      <w:r>
        <w:sym w:font="Symbol" w:char="F044"/>
      </w:r>
      <w:r>
        <w:t>kWh</w:t>
      </w:r>
      <w:r>
        <w:rPr>
          <w:vertAlign w:val="subscript"/>
        </w:rPr>
        <w:t>heat</w:t>
      </w:r>
      <w:r>
        <w:tab/>
        <w:t xml:space="preserve">= </w:t>
      </w:r>
      <w:r w:rsidRPr="00C4260B">
        <w:t>CAPY</w:t>
      </w:r>
      <w:r>
        <w:rPr>
          <w:vertAlign w:val="subscript"/>
        </w:rPr>
        <w:t>heat</w:t>
      </w:r>
      <w:r w:rsidRPr="007A6429">
        <w:t xml:space="preserve"> </w:t>
      </w:r>
      <w:r w:rsidRPr="00C4260B">
        <w:t>/</w:t>
      </w:r>
      <w:r>
        <w:t xml:space="preserve"> </w:t>
      </w:r>
      <w:r w:rsidRPr="00C4260B">
        <w:t xml:space="preserve">1000 X </w:t>
      </w:r>
      <w:r>
        <w:t>(1/</w:t>
      </w:r>
      <w:r w:rsidR="00B5391A">
        <w:t>HSPF</w:t>
      </w:r>
      <w:r w:rsidR="00B5391A" w:rsidRPr="00523EDE">
        <w:rPr>
          <w:vertAlign w:val="subscript"/>
        </w:rPr>
        <w:t>b</w:t>
      </w:r>
      <w:r w:rsidR="00B5391A">
        <w:t xml:space="preserve">  </w:t>
      </w:r>
      <w:r>
        <w:t>- 1/</w:t>
      </w:r>
      <w:r w:rsidR="00B5391A">
        <w:t>HSPF</w:t>
      </w:r>
      <w:r w:rsidR="00B5391A" w:rsidRPr="00523EDE">
        <w:rPr>
          <w:vertAlign w:val="subscript"/>
        </w:rPr>
        <w:t>e</w:t>
      </w:r>
      <w:r w:rsidR="00B5391A" w:rsidRPr="00C4260B">
        <w:t xml:space="preserve"> </w:t>
      </w:r>
      <w:r w:rsidRPr="00C4260B">
        <w:t>)</w:t>
      </w:r>
      <w:r>
        <w:t xml:space="preserve"> </w:t>
      </w:r>
      <w:r w:rsidRPr="00C4260B">
        <w:t>X EFLH</w:t>
      </w:r>
      <w:r w:rsidRPr="00523EDE">
        <w:rPr>
          <w:vertAlign w:val="subscript"/>
        </w:rPr>
        <w:t>heat</w:t>
      </w:r>
      <w:r>
        <w:t xml:space="preserve"> X LF</w:t>
      </w:r>
    </w:p>
    <w:p w:rsidR="0039108A" w:rsidRDefault="0039108A" w:rsidP="0039108A">
      <w:pPr>
        <w:pStyle w:val="Equation"/>
      </w:pPr>
      <w:r>
        <w:lastRenderedPageBreak/>
        <w:sym w:font="Symbol" w:char="F044"/>
      </w:r>
      <w:r>
        <w:t>kWh</w:t>
      </w:r>
      <w:r w:rsidRPr="00236446">
        <w:rPr>
          <w:vertAlign w:val="subscript"/>
        </w:rPr>
        <w:t>cool</w:t>
      </w:r>
      <w:r>
        <w:tab/>
        <w:t>= CAPY</w:t>
      </w:r>
      <w:r>
        <w:rPr>
          <w:vertAlign w:val="subscript"/>
        </w:rPr>
        <w:t>cool</w:t>
      </w:r>
      <w:r w:rsidRPr="007A6429">
        <w:t xml:space="preserve"> </w:t>
      </w:r>
      <w:r>
        <w:t>/ 1000 X (1/</w:t>
      </w:r>
      <w:r w:rsidR="00B5391A">
        <w:t>S</w:t>
      </w:r>
      <w:r>
        <w:t>EER</w:t>
      </w:r>
      <w:r w:rsidRPr="00523EDE">
        <w:rPr>
          <w:vertAlign w:val="subscript"/>
        </w:rPr>
        <w:t>b</w:t>
      </w:r>
      <w:r>
        <w:t xml:space="preserve"> – 1/</w:t>
      </w:r>
      <w:r w:rsidR="00B5391A">
        <w:t>S</w:t>
      </w:r>
      <w:r w:rsidRPr="00C4260B">
        <w:t>EER</w:t>
      </w:r>
      <w:r w:rsidRPr="00523EDE">
        <w:rPr>
          <w:vertAlign w:val="subscript"/>
        </w:rPr>
        <w:t>e</w:t>
      </w:r>
      <w:r w:rsidRPr="00C4260B">
        <w:t xml:space="preserve"> ) X EFLH</w:t>
      </w:r>
      <w:r w:rsidRPr="00523EDE">
        <w:rPr>
          <w:vertAlign w:val="subscript"/>
        </w:rPr>
        <w:t>cool</w:t>
      </w:r>
      <w:r>
        <w:t xml:space="preserve"> X LF</w:t>
      </w:r>
    </w:p>
    <w:p w:rsidR="0039108A" w:rsidRDefault="0039108A" w:rsidP="0039108A">
      <w:pPr>
        <w:pStyle w:val="Equation"/>
      </w:pPr>
      <w:r>
        <w:sym w:font="Symbol" w:char="F044"/>
      </w:r>
      <w:r>
        <w:t>kW</w:t>
      </w:r>
      <w:r w:rsidRPr="00675C56">
        <w:rPr>
          <w:vertAlign w:val="subscript"/>
        </w:rPr>
        <w:t>peak</w:t>
      </w:r>
      <w:r>
        <w:tab/>
      </w:r>
      <w:r>
        <w:tab/>
        <w:t>= CAPY</w:t>
      </w:r>
      <w:r>
        <w:rPr>
          <w:vertAlign w:val="subscript"/>
        </w:rPr>
        <w:t>cool</w:t>
      </w:r>
      <w:r>
        <w:t xml:space="preserve"> / 1000 X (1/EER</w:t>
      </w:r>
      <w:r w:rsidRPr="00523EDE">
        <w:rPr>
          <w:vertAlign w:val="subscript"/>
        </w:rPr>
        <w:t>b</w:t>
      </w:r>
      <w:r>
        <w:t xml:space="preserve"> – 1/EER</w:t>
      </w:r>
      <w:r w:rsidRPr="00523EDE">
        <w:rPr>
          <w:vertAlign w:val="subscript"/>
        </w:rPr>
        <w:t>e</w:t>
      </w:r>
      <w:r w:rsidRPr="00C4260B">
        <w:t xml:space="preserve"> ) X CF </w:t>
      </w:r>
    </w:p>
    <w:p w:rsidR="0039108A" w:rsidRPr="00B72E70" w:rsidRDefault="0039108A" w:rsidP="00257C48">
      <w:pPr>
        <w:pStyle w:val="Heading4"/>
      </w:pPr>
      <w:r w:rsidRPr="00B72E70">
        <w:t>Multi-Zone</w:t>
      </w:r>
      <w:r>
        <w:t>:</w:t>
      </w:r>
    </w:p>
    <w:p w:rsidR="0039108A" w:rsidRDefault="0039108A" w:rsidP="0039108A">
      <w:pPr>
        <w:pStyle w:val="Equation"/>
        <w:rPr>
          <w:szCs w:val="24"/>
        </w:rPr>
      </w:pPr>
      <w:r>
        <w:sym w:font="Symbol" w:char="F044"/>
      </w:r>
      <w:r>
        <w:t>kWh</w:t>
      </w:r>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p>
    <w:p w:rsidR="0039108A" w:rsidRDefault="0039108A" w:rsidP="0039108A">
      <w:pPr>
        <w:pStyle w:val="Equation"/>
      </w:pPr>
      <w:r>
        <w:sym w:font="Symbol" w:char="F044"/>
      </w:r>
      <w:r>
        <w:t>kWh</w:t>
      </w:r>
      <w:r>
        <w:rPr>
          <w:vertAlign w:val="subscript"/>
        </w:rPr>
        <w:t>heat</w:t>
      </w:r>
      <w:r>
        <w:tab/>
        <w:t>= [</w:t>
      </w:r>
      <w:r w:rsidRPr="00C4260B">
        <w:t>CAPY</w:t>
      </w:r>
      <w:r>
        <w:rPr>
          <w:vertAlign w:val="subscript"/>
        </w:rPr>
        <w:t>heat</w:t>
      </w:r>
      <w:r>
        <w:t xml:space="preserve"> </w:t>
      </w:r>
      <w:r w:rsidRPr="00C4260B">
        <w:t>/</w:t>
      </w:r>
      <w:r>
        <w:t xml:space="preserve"> </w:t>
      </w:r>
      <w:r w:rsidRPr="00C4260B">
        <w:t xml:space="preserve">1000 X </w:t>
      </w:r>
      <w:r>
        <w:t>(1/</w:t>
      </w:r>
      <w:r w:rsidR="00B5391A">
        <w:t>HSPF</w:t>
      </w:r>
      <w:r w:rsidR="00B5391A" w:rsidRPr="007A6429">
        <w:rPr>
          <w:vertAlign w:val="subscript"/>
        </w:rPr>
        <w:t>b</w:t>
      </w:r>
      <w:r w:rsidR="00B5391A">
        <w:t xml:space="preserve"> </w:t>
      </w:r>
      <w:r>
        <w:t>- 1/</w:t>
      </w:r>
      <w:r w:rsidR="00B5391A">
        <w:t>HSPF</w:t>
      </w:r>
      <w:r w:rsidR="00B5391A" w:rsidRPr="007A6429">
        <w:rPr>
          <w:vertAlign w:val="subscript"/>
        </w:rPr>
        <w:t>e</w:t>
      </w:r>
      <w:r w:rsidR="00B5391A" w:rsidRPr="00C4260B">
        <w:t xml:space="preserve"> </w:t>
      </w:r>
      <w:r w:rsidRPr="00C4260B">
        <w:t>) X EFLH</w:t>
      </w:r>
      <w:r w:rsidRPr="007A6429">
        <w:rPr>
          <w:vertAlign w:val="subscript"/>
        </w:rPr>
        <w:t>heat</w:t>
      </w:r>
      <w:r>
        <w:t xml:space="preserve"> X LF]</w:t>
      </w:r>
      <w:r>
        <w:rPr>
          <w:vertAlign w:val="subscript"/>
        </w:rPr>
        <w:t>ZONE1</w:t>
      </w:r>
      <w:r>
        <w:t xml:space="preserve"> + [</w:t>
      </w:r>
      <w:r w:rsidRPr="00C4260B">
        <w:t>CAPY</w:t>
      </w:r>
      <w:r>
        <w:rPr>
          <w:vertAlign w:val="subscript"/>
        </w:rPr>
        <w:t>heat</w:t>
      </w:r>
      <w:r>
        <w:t xml:space="preserve"> </w:t>
      </w:r>
      <w:r w:rsidRPr="00C4260B">
        <w:t>/</w:t>
      </w:r>
      <w:r>
        <w:t xml:space="preserve"> </w:t>
      </w:r>
      <w:r w:rsidRPr="00C4260B">
        <w:t xml:space="preserve">1000 X </w:t>
      </w:r>
      <w:r>
        <w:t>(1/</w:t>
      </w:r>
      <w:r w:rsidR="00B5391A">
        <w:t>HSPF</w:t>
      </w:r>
      <w:r w:rsidRPr="007A6429">
        <w:rPr>
          <w:vertAlign w:val="subscript"/>
        </w:rPr>
        <w:t>b</w:t>
      </w:r>
      <w:r>
        <w:t xml:space="preserve"> - 1/</w:t>
      </w:r>
      <w:r w:rsidR="00B5391A">
        <w:t>HSPF</w:t>
      </w:r>
      <w:r w:rsidRPr="007A6429">
        <w:rPr>
          <w:vertAlign w:val="subscript"/>
        </w:rPr>
        <w:t>e</w:t>
      </w:r>
      <w:r w:rsidRPr="00C4260B">
        <w:t xml:space="preserve"> ) X EFLH</w:t>
      </w:r>
      <w:r w:rsidRPr="007A6429">
        <w:rPr>
          <w:vertAlign w:val="subscript"/>
        </w:rPr>
        <w:t>heat</w:t>
      </w:r>
      <w:r>
        <w:t xml:space="preserve"> X LF]</w:t>
      </w:r>
      <w:r>
        <w:rPr>
          <w:vertAlign w:val="subscript"/>
        </w:rPr>
        <w:t>ZONE2</w:t>
      </w:r>
      <w:r>
        <w:t xml:space="preserve"> + [</w:t>
      </w:r>
      <w:r w:rsidRPr="00C4260B">
        <w:t>CAPY</w:t>
      </w:r>
      <w:r>
        <w:rPr>
          <w:vertAlign w:val="subscript"/>
        </w:rPr>
        <w:t>heat</w:t>
      </w:r>
      <w:r>
        <w:t xml:space="preserve"> </w:t>
      </w:r>
      <w:r w:rsidRPr="00C4260B">
        <w:t>/</w:t>
      </w:r>
      <w:r>
        <w:t xml:space="preserve"> </w:t>
      </w:r>
      <w:r w:rsidRPr="00C4260B">
        <w:t xml:space="preserve">1000 X </w:t>
      </w:r>
      <w:r>
        <w:t>(1/</w:t>
      </w:r>
      <w:r w:rsidR="00B5391A">
        <w:t>HSPF</w:t>
      </w:r>
      <w:r w:rsidRPr="007A6429">
        <w:rPr>
          <w:vertAlign w:val="subscript"/>
        </w:rPr>
        <w:t>b</w:t>
      </w:r>
      <w:r>
        <w:t xml:space="preserve"> - 1/</w:t>
      </w:r>
      <w:r w:rsidR="00B5391A">
        <w:t>HSPF</w:t>
      </w:r>
      <w:r w:rsidRPr="007A6429">
        <w:rPr>
          <w:vertAlign w:val="subscript"/>
        </w:rPr>
        <w:t>e</w:t>
      </w:r>
      <w:r w:rsidRPr="00C4260B">
        <w:t xml:space="preserve"> )</w:t>
      </w:r>
      <w:r>
        <w:t xml:space="preserve"> </w:t>
      </w:r>
      <w:r w:rsidRPr="00C4260B">
        <w:t>X EFLH</w:t>
      </w:r>
      <w:r w:rsidRPr="007A6429">
        <w:rPr>
          <w:vertAlign w:val="subscript"/>
        </w:rPr>
        <w:t>heat</w:t>
      </w:r>
      <w:r>
        <w:t xml:space="preserve"> X LF]</w:t>
      </w:r>
      <w:r>
        <w:rPr>
          <w:vertAlign w:val="subscript"/>
        </w:rPr>
        <w:t>ZONEn</w:t>
      </w:r>
    </w:p>
    <w:p w:rsidR="0039108A" w:rsidRPr="007E19CD" w:rsidRDefault="0039108A" w:rsidP="0039108A">
      <w:pPr>
        <w:pStyle w:val="Equation"/>
      </w:pPr>
      <w:r>
        <w:sym w:font="Symbol" w:char="F044"/>
      </w:r>
      <w:r>
        <w:t>kWh</w:t>
      </w:r>
      <w:r w:rsidRPr="00236446">
        <w:rPr>
          <w:vertAlign w:val="subscript"/>
        </w:rPr>
        <w:t>cool</w:t>
      </w:r>
      <w:r>
        <w:tab/>
      </w:r>
      <w:r w:rsidRPr="00C4260B">
        <w:t xml:space="preserve">= </w:t>
      </w:r>
      <w:r>
        <w:t>[CAPY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ZONE1</w:t>
      </w:r>
      <w:r>
        <w:t xml:space="preserve"> + [CAPY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ZONE2</w:t>
      </w:r>
      <w:r>
        <w:t xml:space="preserve"> + [CAPY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ZONEn</w:t>
      </w:r>
    </w:p>
    <w:p w:rsidR="0039108A" w:rsidRPr="002C5AAF" w:rsidRDefault="0039108A" w:rsidP="0039108A">
      <w:pPr>
        <w:pStyle w:val="Equation"/>
      </w:pPr>
      <w:r>
        <w:sym w:font="Symbol" w:char="F044"/>
      </w:r>
      <w:r>
        <w:t>kW</w:t>
      </w:r>
      <w:r w:rsidRPr="00675C56">
        <w:rPr>
          <w:vertAlign w:val="subscript"/>
        </w:rPr>
        <w:t>peak</w:t>
      </w:r>
      <w:r>
        <w:tab/>
      </w:r>
      <w:r>
        <w:tab/>
      </w:r>
      <w:r w:rsidRPr="002C5AAF">
        <w:t>=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ZONE1</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ZONE2</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ZONEn</w:t>
      </w:r>
    </w:p>
    <w:p w:rsidR="0039108A" w:rsidRPr="00AB128D" w:rsidRDefault="0039108A" w:rsidP="00DE705B">
      <w:pPr>
        <w:pStyle w:val="Heading3"/>
      </w:pPr>
      <w:r>
        <w:t>Definition of Terms</w:t>
      </w:r>
    </w:p>
    <w:p w:rsidR="0039108A" w:rsidRDefault="0039108A" w:rsidP="0039108A">
      <w:pPr>
        <w:pStyle w:val="Equation"/>
      </w:pPr>
      <w:r>
        <w:tab/>
      </w:r>
      <w:r w:rsidRPr="00690DC3">
        <w:t>CAPY</w:t>
      </w:r>
      <w:r>
        <w:rPr>
          <w:vertAlign w:val="subscript"/>
        </w:rPr>
        <w:t>cool</w:t>
      </w:r>
      <w:r w:rsidRPr="00690DC3">
        <w:t xml:space="preserve"> </w:t>
      </w:r>
      <w:r>
        <w:tab/>
        <w:t>=T</w:t>
      </w:r>
      <w:r w:rsidRPr="00221865">
        <w:t xml:space="preserve">he </w:t>
      </w:r>
      <w:r>
        <w:t xml:space="preserve">cooling </w:t>
      </w:r>
      <w:r w:rsidRPr="00221865">
        <w:t xml:space="preserve">capacity of the </w:t>
      </w:r>
      <w:r>
        <w:t xml:space="preserve">indoor </w:t>
      </w:r>
      <w:r w:rsidRPr="00221865">
        <w:t>unit</w:t>
      </w:r>
      <w:r>
        <w:t xml:space="preserve">, </w:t>
      </w:r>
      <w:r w:rsidRPr="00221865">
        <w:t>given in BTUH</w:t>
      </w:r>
      <w:r>
        <w:t xml:space="preserve"> as appropriate for the calculation. This protocol is limited to units &lt; 65,000 BTUh (5.4 tons)</w:t>
      </w:r>
      <w:r w:rsidRPr="00221865">
        <w:t xml:space="preserve"> </w:t>
      </w:r>
    </w:p>
    <w:p w:rsidR="0039108A" w:rsidRDefault="0039108A" w:rsidP="0039108A">
      <w:pPr>
        <w:pStyle w:val="Equation"/>
      </w:pPr>
      <w:r>
        <w:tab/>
      </w:r>
      <w:r w:rsidRPr="00690DC3">
        <w:t>CAPY</w:t>
      </w:r>
      <w:r>
        <w:rPr>
          <w:vertAlign w:val="subscript"/>
        </w:rPr>
        <w:t>heat</w:t>
      </w:r>
      <w:r w:rsidRPr="00690DC3">
        <w:t xml:space="preserve"> </w:t>
      </w:r>
      <w:r>
        <w:tab/>
        <w:t>=T</w:t>
      </w:r>
      <w:r w:rsidRPr="00221865">
        <w:t xml:space="preserve">he </w:t>
      </w:r>
      <w:r>
        <w:t xml:space="preserve">heating </w:t>
      </w:r>
      <w:r w:rsidRPr="00221865">
        <w:t xml:space="preserve">capacity of the </w:t>
      </w:r>
      <w:r>
        <w:t xml:space="preserve">indoor </w:t>
      </w:r>
      <w:r w:rsidRPr="00221865">
        <w:t>unit</w:t>
      </w:r>
      <w:r>
        <w:t xml:space="preserve">, </w:t>
      </w:r>
      <w:r w:rsidRPr="00221865">
        <w:t>given in BTUH</w:t>
      </w:r>
      <w:r>
        <w:t xml:space="preserve"> as appropriate for the calculation.</w:t>
      </w:r>
      <w:r w:rsidRPr="00221865">
        <w:t xml:space="preserve"> </w:t>
      </w:r>
    </w:p>
    <w:p w:rsidR="0039108A" w:rsidRDefault="0039108A" w:rsidP="0039108A">
      <w:pPr>
        <w:pStyle w:val="Equation"/>
      </w:pPr>
      <w:r>
        <w:tab/>
        <w:t>EFLH</w:t>
      </w:r>
      <w:r w:rsidRPr="00477116">
        <w:rPr>
          <w:vertAlign w:val="subscript"/>
        </w:rPr>
        <w:t xml:space="preserve">cool </w:t>
      </w:r>
      <w:r>
        <w:tab/>
        <w:t>= Equivalent Full Load Hours for cooling</w:t>
      </w:r>
    </w:p>
    <w:p w:rsidR="0039108A" w:rsidRDefault="0039108A" w:rsidP="0039108A">
      <w:pPr>
        <w:pStyle w:val="Equation"/>
      </w:pPr>
      <w:r>
        <w:tab/>
        <w:t>EFLH</w:t>
      </w:r>
      <w:r w:rsidRPr="00477116">
        <w:rPr>
          <w:vertAlign w:val="subscript"/>
        </w:rPr>
        <w:t>heat</w:t>
      </w:r>
      <w:r>
        <w:tab/>
        <w:t>= Equivalent Full Load Hours for heating</w:t>
      </w:r>
    </w:p>
    <w:p w:rsidR="0039108A" w:rsidRPr="00690DC3" w:rsidRDefault="0039108A" w:rsidP="0039108A">
      <w:pPr>
        <w:pStyle w:val="Equation"/>
      </w:pPr>
      <w:r>
        <w:tab/>
      </w:r>
      <w:r w:rsidR="005418AE">
        <w:t>HSPF</w:t>
      </w:r>
      <w:r w:rsidR="005418AE" w:rsidRPr="00477116">
        <w:rPr>
          <w:vertAlign w:val="subscript"/>
        </w:rPr>
        <w:t>b</w:t>
      </w:r>
      <w:r w:rsidR="005418AE">
        <w:t xml:space="preserve"> </w:t>
      </w:r>
      <w:r>
        <w:tab/>
        <w:t xml:space="preserve">= </w:t>
      </w:r>
      <w:r w:rsidR="005418AE" w:rsidRPr="00884338">
        <w:rPr>
          <w:rFonts w:cs="Arial"/>
          <w:szCs w:val="20"/>
        </w:rPr>
        <w:t>Heating Seasonal Performance Factor</w:t>
      </w:r>
      <w:r w:rsidR="005418AE">
        <w:rPr>
          <w:rFonts w:cs="Arial"/>
          <w:szCs w:val="20"/>
        </w:rPr>
        <w:t>,</w:t>
      </w:r>
      <w:r>
        <w:t xml:space="preserve"> h</w:t>
      </w:r>
      <w:r w:rsidRPr="00690DC3">
        <w:t xml:space="preserve">eating efficiency of </w:t>
      </w:r>
      <w:r>
        <w:t>baseline</w:t>
      </w:r>
      <w:r w:rsidRPr="00690DC3">
        <w:t xml:space="preserve"> unit</w:t>
      </w:r>
    </w:p>
    <w:p w:rsidR="0039108A" w:rsidRPr="00690DC3" w:rsidRDefault="0039108A" w:rsidP="0039108A">
      <w:pPr>
        <w:pStyle w:val="Equation"/>
      </w:pPr>
      <w:r>
        <w:tab/>
      </w:r>
      <w:r w:rsidR="005418AE">
        <w:t>HSPF</w:t>
      </w:r>
      <w:r w:rsidR="005418AE" w:rsidRPr="00477116">
        <w:rPr>
          <w:vertAlign w:val="subscript"/>
        </w:rPr>
        <w:t>e</w:t>
      </w:r>
      <w:r w:rsidR="005418AE" w:rsidRPr="00690DC3">
        <w:t xml:space="preserve"> </w:t>
      </w:r>
      <w:r>
        <w:tab/>
      </w:r>
      <w:r w:rsidRPr="00690DC3">
        <w:t xml:space="preserve">= </w:t>
      </w:r>
      <w:r w:rsidR="005418AE" w:rsidRPr="00884338">
        <w:rPr>
          <w:rFonts w:cs="Arial"/>
          <w:szCs w:val="20"/>
        </w:rPr>
        <w:t>Heating Seasonal Performance Factor</w:t>
      </w:r>
      <w:r w:rsidR="005418AE">
        <w:rPr>
          <w:rFonts w:cs="Arial"/>
          <w:szCs w:val="20"/>
        </w:rPr>
        <w:t>,</w:t>
      </w:r>
      <w:r w:rsidR="005418AE">
        <w:t xml:space="preserve"> heating e</w:t>
      </w:r>
      <w:r w:rsidRPr="00690DC3">
        <w:t>fficiency of the installed DHP</w:t>
      </w:r>
    </w:p>
    <w:p w:rsidR="0039108A" w:rsidRPr="00690DC3" w:rsidRDefault="0039108A" w:rsidP="0039108A">
      <w:pPr>
        <w:pStyle w:val="Equation"/>
      </w:pPr>
      <w:r>
        <w:tab/>
      </w:r>
      <w:r w:rsidR="005418AE">
        <w:t>S</w:t>
      </w:r>
      <w:r w:rsidRPr="00690DC3">
        <w:t>EER</w:t>
      </w:r>
      <w:r w:rsidRPr="00477116">
        <w:rPr>
          <w:vertAlign w:val="subscript"/>
        </w:rPr>
        <w:t>b</w:t>
      </w:r>
      <w:r w:rsidRPr="00690DC3">
        <w:t xml:space="preserve"> </w:t>
      </w:r>
      <w:r>
        <w:tab/>
      </w:r>
      <w:r w:rsidRPr="00690DC3">
        <w:t xml:space="preserve">= </w:t>
      </w:r>
      <w:r w:rsidR="005418AE">
        <w:t xml:space="preserve">Seasonal </w:t>
      </w:r>
      <w:r>
        <w:t>Energy Efficiency Ratio c</w:t>
      </w:r>
      <w:r w:rsidRPr="00690DC3">
        <w:t xml:space="preserve">ooling efficiency of </w:t>
      </w:r>
      <w:r>
        <w:t>baseline</w:t>
      </w:r>
      <w:r w:rsidRPr="00690DC3">
        <w:t xml:space="preserve"> unit</w:t>
      </w:r>
    </w:p>
    <w:p w:rsidR="0039108A" w:rsidRPr="00690DC3" w:rsidRDefault="0039108A" w:rsidP="0039108A">
      <w:pPr>
        <w:pStyle w:val="Equation"/>
      </w:pPr>
      <w:r>
        <w:tab/>
      </w:r>
      <w:r w:rsidR="005418AE">
        <w:t>S</w:t>
      </w:r>
      <w:r w:rsidRPr="00690DC3">
        <w:t>EER</w:t>
      </w:r>
      <w:r w:rsidRPr="00477116">
        <w:rPr>
          <w:vertAlign w:val="subscript"/>
        </w:rPr>
        <w:t>e</w:t>
      </w:r>
      <w:r w:rsidRPr="00690DC3">
        <w:t xml:space="preserve"> </w:t>
      </w:r>
      <w:r>
        <w:tab/>
      </w:r>
      <w:r w:rsidRPr="00690DC3">
        <w:t xml:space="preserve">= </w:t>
      </w:r>
      <w:r w:rsidR="005418AE">
        <w:t>Seasonal Energy Efficiency Ratio c</w:t>
      </w:r>
      <w:r w:rsidR="005418AE" w:rsidRPr="00690DC3">
        <w:t>ooling efficiency</w:t>
      </w:r>
      <w:r w:rsidRPr="00690DC3">
        <w:t xml:space="preserve"> of the installed DHP</w:t>
      </w:r>
    </w:p>
    <w:p w:rsidR="0039108A" w:rsidRPr="00690DC3" w:rsidRDefault="0039108A" w:rsidP="0039108A">
      <w:pPr>
        <w:pStyle w:val="Equation"/>
      </w:pPr>
      <w:r>
        <w:tab/>
        <w:t xml:space="preserve">LF </w:t>
      </w:r>
      <w:r>
        <w:tab/>
        <w:t>= Load f</w:t>
      </w:r>
      <w:r w:rsidRPr="00690DC3">
        <w:t>actor</w:t>
      </w:r>
    </w:p>
    <w:p w:rsidR="004101D1" w:rsidRPr="00F5204A" w:rsidRDefault="0048780B" w:rsidP="004101D1">
      <w:pPr>
        <w:pStyle w:val="Equation"/>
        <w:rPr>
          <w:rFonts w:cs="Arial"/>
          <w:szCs w:val="20"/>
        </w:rPr>
      </w:pPr>
      <w:r>
        <w:tab/>
      </w:r>
      <w:r w:rsidR="004101D1" w:rsidRPr="00F5204A">
        <w:rPr>
          <w:rFonts w:cs="Arial"/>
          <w:szCs w:val="20"/>
        </w:rPr>
        <w:t xml:space="preserve">CF </w:t>
      </w:r>
      <w:r w:rsidR="004101D1" w:rsidRPr="00F5204A">
        <w:rPr>
          <w:rFonts w:cs="Arial"/>
          <w:szCs w:val="20"/>
        </w:rPr>
        <w:tab/>
        <w:t>= Demand Coincidence Factor (See Section 1.4)</w:t>
      </w:r>
    </w:p>
    <w:p w:rsidR="0048780B" w:rsidRPr="00690DC3" w:rsidRDefault="0048780B" w:rsidP="0039108A">
      <w:pPr>
        <w:pStyle w:val="Equation"/>
      </w:pPr>
    </w:p>
    <w:p w:rsidR="0039108A" w:rsidRDefault="0039108A" w:rsidP="0039108A">
      <w:pPr>
        <w:pStyle w:val="Caption"/>
      </w:pPr>
      <w:bookmarkStart w:id="1213" w:name="_Toc364760800"/>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68</w:t>
      </w:r>
      <w:r w:rsidR="009B598E">
        <w:rPr>
          <w:noProof/>
        </w:rPr>
        <w:fldChar w:fldCharType="end"/>
      </w:r>
      <w:r>
        <w:t xml:space="preserve">: </w:t>
      </w:r>
      <w:r w:rsidRPr="00D0553F">
        <w:t>DHP – Values and References</w:t>
      </w:r>
      <w:bookmarkEnd w:id="1213"/>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9"/>
        <w:gridCol w:w="1085"/>
        <w:gridCol w:w="3870"/>
        <w:gridCol w:w="2070"/>
      </w:tblGrid>
      <w:tr w:rsidR="0039108A" w:rsidRPr="00B00E9F" w:rsidTr="0039108A">
        <w:trPr>
          <w:tblHeader/>
          <w:jc w:val="center"/>
        </w:trPr>
        <w:tc>
          <w:tcPr>
            <w:tcW w:w="815" w:type="pct"/>
            <w:shd w:val="clear" w:color="auto" w:fill="BFBFBF"/>
          </w:tcPr>
          <w:p w:rsidR="0039108A" w:rsidRPr="001D6512" w:rsidRDefault="0039108A" w:rsidP="0039108A">
            <w:pPr>
              <w:pStyle w:val="TableCell"/>
              <w:spacing w:before="60" w:after="60"/>
              <w:rPr>
                <w:b/>
              </w:rPr>
            </w:pPr>
            <w:r w:rsidRPr="001D6512">
              <w:rPr>
                <w:b/>
              </w:rPr>
              <w:t>Component</w:t>
            </w:r>
          </w:p>
        </w:tc>
        <w:tc>
          <w:tcPr>
            <w:tcW w:w="646" w:type="pct"/>
            <w:shd w:val="clear" w:color="auto" w:fill="BFBFBF"/>
          </w:tcPr>
          <w:p w:rsidR="0039108A" w:rsidRPr="001D6512" w:rsidRDefault="0039108A" w:rsidP="0039108A">
            <w:pPr>
              <w:pStyle w:val="TableCell"/>
              <w:spacing w:before="60" w:after="60"/>
              <w:rPr>
                <w:b/>
              </w:rPr>
            </w:pPr>
            <w:r w:rsidRPr="001D6512">
              <w:rPr>
                <w:b/>
              </w:rPr>
              <w:t>Type</w:t>
            </w:r>
          </w:p>
        </w:tc>
        <w:tc>
          <w:tcPr>
            <w:tcW w:w="2305" w:type="pct"/>
            <w:shd w:val="clear" w:color="auto" w:fill="BFBFBF"/>
          </w:tcPr>
          <w:p w:rsidR="0039108A" w:rsidRPr="001D6512" w:rsidRDefault="0039108A" w:rsidP="0039108A">
            <w:pPr>
              <w:pStyle w:val="TableCell"/>
              <w:spacing w:before="60" w:after="60"/>
              <w:rPr>
                <w:b/>
              </w:rPr>
            </w:pPr>
            <w:r w:rsidRPr="001D6512">
              <w:rPr>
                <w:b/>
              </w:rPr>
              <w:t>Values</w:t>
            </w:r>
          </w:p>
        </w:tc>
        <w:tc>
          <w:tcPr>
            <w:tcW w:w="1233" w:type="pct"/>
            <w:shd w:val="clear" w:color="auto" w:fill="BFBFBF"/>
          </w:tcPr>
          <w:p w:rsidR="0039108A" w:rsidRPr="001D6512" w:rsidRDefault="0039108A" w:rsidP="0039108A">
            <w:pPr>
              <w:pStyle w:val="TableCell"/>
              <w:spacing w:before="60" w:after="60"/>
              <w:rPr>
                <w:b/>
              </w:rPr>
            </w:pPr>
            <w:r w:rsidRPr="001D6512">
              <w:rPr>
                <w:b/>
              </w:rPr>
              <w:t>Sources</w:t>
            </w:r>
          </w:p>
        </w:tc>
      </w:tr>
      <w:tr w:rsidR="0039108A" w:rsidRPr="00B00E9F" w:rsidTr="0039108A">
        <w:trPr>
          <w:cantSplit/>
          <w:jc w:val="center"/>
        </w:trPr>
        <w:tc>
          <w:tcPr>
            <w:tcW w:w="815" w:type="pct"/>
          </w:tcPr>
          <w:p w:rsidR="0039108A" w:rsidRPr="001D6512" w:rsidRDefault="0039108A" w:rsidP="0039108A">
            <w:pPr>
              <w:pStyle w:val="TableCell"/>
              <w:spacing w:before="60" w:after="60"/>
              <w:rPr>
                <w:vertAlign w:val="subscript"/>
              </w:rPr>
            </w:pPr>
            <w:r w:rsidRPr="001D6512">
              <w:t>CAPY</w:t>
            </w:r>
            <w:r w:rsidRPr="001D6512">
              <w:rPr>
                <w:vertAlign w:val="subscript"/>
              </w:rPr>
              <w:t>cool</w:t>
            </w:r>
          </w:p>
          <w:p w:rsidR="0039108A" w:rsidRPr="001D6512" w:rsidRDefault="0039108A" w:rsidP="0039108A">
            <w:pPr>
              <w:pStyle w:val="TableCell"/>
              <w:spacing w:before="60" w:after="60"/>
            </w:pPr>
            <w:r w:rsidRPr="001D6512">
              <w:t>CAPY</w:t>
            </w:r>
            <w:r w:rsidRPr="001D6512">
              <w:rPr>
                <w:vertAlign w:val="subscript"/>
              </w:rPr>
              <w:t>heat</w:t>
            </w:r>
          </w:p>
        </w:tc>
        <w:tc>
          <w:tcPr>
            <w:tcW w:w="646" w:type="pct"/>
          </w:tcPr>
          <w:p w:rsidR="0039108A" w:rsidRPr="001D6512" w:rsidRDefault="0039108A" w:rsidP="0039108A">
            <w:pPr>
              <w:pStyle w:val="TableCell"/>
              <w:spacing w:before="60" w:after="60"/>
            </w:pPr>
            <w:r w:rsidRPr="001D6512">
              <w:t>Variable</w:t>
            </w:r>
          </w:p>
        </w:tc>
        <w:tc>
          <w:tcPr>
            <w:tcW w:w="2305" w:type="pct"/>
          </w:tcPr>
          <w:p w:rsidR="0039108A" w:rsidRPr="001D6512" w:rsidRDefault="0039108A" w:rsidP="0039108A">
            <w:pPr>
              <w:pStyle w:val="TableCell"/>
              <w:spacing w:before="60" w:after="60"/>
            </w:pPr>
            <w:r w:rsidRPr="001D6512">
              <w:t>Nameplate</w:t>
            </w:r>
          </w:p>
        </w:tc>
        <w:tc>
          <w:tcPr>
            <w:tcW w:w="1233" w:type="pct"/>
          </w:tcPr>
          <w:p w:rsidR="0039108A" w:rsidRPr="001D6512" w:rsidRDefault="0039108A" w:rsidP="0039108A">
            <w:pPr>
              <w:pStyle w:val="TableCell"/>
              <w:spacing w:before="60" w:after="60"/>
            </w:pPr>
            <w:r w:rsidRPr="001D6512">
              <w:t>AEPS Application; EDC Data Gathering</w:t>
            </w:r>
          </w:p>
        </w:tc>
      </w:tr>
      <w:tr w:rsidR="000F3E03" w:rsidRPr="00B00E9F" w:rsidTr="0039108A">
        <w:trPr>
          <w:cantSplit/>
          <w:jc w:val="center"/>
        </w:trPr>
        <w:tc>
          <w:tcPr>
            <w:tcW w:w="815" w:type="pct"/>
            <w:vMerge w:val="restart"/>
          </w:tcPr>
          <w:p w:rsidR="000F3E03" w:rsidRPr="001D6512" w:rsidRDefault="000F3E03" w:rsidP="0039108A">
            <w:pPr>
              <w:pStyle w:val="TableCell"/>
              <w:spacing w:before="60" w:after="60"/>
            </w:pPr>
            <w:r w:rsidRPr="001D6512">
              <w:t>EFLH</w:t>
            </w:r>
            <w:r w:rsidRPr="001D6512">
              <w:rPr>
                <w:vertAlign w:val="subscript"/>
              </w:rPr>
              <w:t>cool</w:t>
            </w:r>
            <w:r w:rsidRPr="001D6512">
              <w:br/>
              <w:t>EFLH</w:t>
            </w:r>
            <w:r w:rsidRPr="001D6512">
              <w:rPr>
                <w:vertAlign w:val="subscript"/>
              </w:rPr>
              <w:t>heat</w:t>
            </w:r>
            <w:r w:rsidRPr="001D6512">
              <w:t xml:space="preserve"> </w:t>
            </w:r>
          </w:p>
        </w:tc>
        <w:tc>
          <w:tcPr>
            <w:tcW w:w="646" w:type="pct"/>
            <w:vMerge w:val="restart"/>
          </w:tcPr>
          <w:p w:rsidR="000F3E03" w:rsidRPr="001D6512" w:rsidRDefault="000F3E03" w:rsidP="0039108A">
            <w:pPr>
              <w:pStyle w:val="TableCell"/>
              <w:spacing w:before="60" w:after="60"/>
            </w:pPr>
            <w:r>
              <w:t>Variable</w:t>
            </w:r>
          </w:p>
        </w:tc>
        <w:tc>
          <w:tcPr>
            <w:tcW w:w="2305" w:type="pct"/>
          </w:tcPr>
          <w:p w:rsidR="000F3E03" w:rsidRPr="001D6512" w:rsidRDefault="000F3E03" w:rsidP="00337E58">
            <w:pPr>
              <w:pStyle w:val="TableCell"/>
              <w:spacing w:before="60" w:after="60"/>
            </w:pPr>
            <w:r>
              <w:t xml:space="preserve">Default: </w:t>
            </w:r>
            <w:r w:rsidRPr="001D6512">
              <w:t>See</w:t>
            </w:r>
            <w:r>
              <w:t xml:space="preserve"> </w:t>
            </w:r>
            <w:r>
              <w:fldChar w:fldCharType="begin"/>
            </w:r>
            <w:r>
              <w:instrText xml:space="preserve"> REF _Ref296696439 \h  \* MERGEFORMAT </w:instrText>
            </w:r>
            <w:r>
              <w:fldChar w:fldCharType="separate"/>
            </w:r>
            <w:r w:rsidR="005B48F0">
              <w:t>Table 3</w:t>
            </w:r>
            <w:r w:rsidR="005B48F0">
              <w:noBreakHyphen/>
              <w:t>69</w:t>
            </w:r>
            <w:r>
              <w:fldChar w:fldCharType="end"/>
            </w:r>
            <w:r w:rsidRPr="001D6512">
              <w:t xml:space="preserve"> and </w:t>
            </w:r>
            <w:r>
              <w:fldChar w:fldCharType="begin"/>
            </w:r>
            <w:r>
              <w:instrText xml:space="preserve"> REF _Ref296696488 \h  \* MERGEFORMAT </w:instrText>
            </w:r>
            <w:r>
              <w:fldChar w:fldCharType="separate"/>
            </w:r>
            <w:r w:rsidR="005B48F0">
              <w:t xml:space="preserve">Table </w:t>
            </w:r>
            <w:r w:rsidR="005B48F0">
              <w:rPr>
                <w:noProof/>
              </w:rPr>
              <w:t>3</w:t>
            </w:r>
            <w:r w:rsidR="005B48F0">
              <w:rPr>
                <w:noProof/>
              </w:rPr>
              <w:noBreakHyphen/>
              <w:t>70</w:t>
            </w:r>
            <w:r>
              <w:fldChar w:fldCharType="end"/>
            </w:r>
          </w:p>
        </w:tc>
        <w:tc>
          <w:tcPr>
            <w:tcW w:w="1233" w:type="pct"/>
          </w:tcPr>
          <w:p w:rsidR="000F3E03" w:rsidRPr="001D6512" w:rsidRDefault="000F3E03" w:rsidP="0039108A">
            <w:pPr>
              <w:pStyle w:val="TableCell"/>
              <w:spacing w:before="60" w:after="60"/>
            </w:pPr>
            <w:r w:rsidRPr="001D6512">
              <w:t>1</w:t>
            </w:r>
          </w:p>
        </w:tc>
      </w:tr>
      <w:tr w:rsidR="000F3E03" w:rsidRPr="00B00E9F" w:rsidTr="004E15D6">
        <w:trPr>
          <w:cantSplit/>
          <w:jc w:val="center"/>
        </w:trPr>
        <w:tc>
          <w:tcPr>
            <w:tcW w:w="815" w:type="pct"/>
            <w:vMerge/>
          </w:tcPr>
          <w:p w:rsidR="000F3E03" w:rsidRPr="001D6512" w:rsidRDefault="000F3E03" w:rsidP="0039108A">
            <w:pPr>
              <w:pStyle w:val="TableCell"/>
              <w:spacing w:before="60" w:after="60"/>
            </w:pPr>
          </w:p>
        </w:tc>
        <w:tc>
          <w:tcPr>
            <w:tcW w:w="646" w:type="pct"/>
            <w:vMerge/>
          </w:tcPr>
          <w:p w:rsidR="000F3E03" w:rsidRPr="001D6512" w:rsidRDefault="000F3E03" w:rsidP="0039108A">
            <w:pPr>
              <w:pStyle w:val="TableCell"/>
              <w:spacing w:before="60" w:after="60"/>
            </w:pPr>
          </w:p>
        </w:tc>
        <w:tc>
          <w:tcPr>
            <w:tcW w:w="2305" w:type="pct"/>
            <w:vAlign w:val="center"/>
          </w:tcPr>
          <w:p w:rsidR="000F3E03" w:rsidRPr="001D6512" w:rsidRDefault="000F3E03" w:rsidP="00883385">
            <w:pPr>
              <w:pStyle w:val="TableCell"/>
              <w:spacing w:before="60" w:after="60"/>
            </w:pPr>
            <w:r w:rsidRPr="001D6512">
              <w:rPr>
                <w:rFonts w:cs="Arial"/>
                <w:szCs w:val="18"/>
              </w:rPr>
              <w:t>Based on Logging</w:t>
            </w:r>
            <w:r>
              <w:rPr>
                <w:rFonts w:cs="Arial"/>
                <w:szCs w:val="18"/>
              </w:rPr>
              <w:t xml:space="preserve">, </w:t>
            </w:r>
            <w:r w:rsidRPr="00C72271">
              <w:rPr>
                <w:rFonts w:cs="Arial"/>
                <w:szCs w:val="18"/>
              </w:rPr>
              <w:t>BMS data</w:t>
            </w:r>
            <w:r w:rsidRPr="001D6512">
              <w:rPr>
                <w:rFonts w:cs="Arial"/>
                <w:szCs w:val="18"/>
              </w:rPr>
              <w:t xml:space="preserve"> or Modeling</w:t>
            </w:r>
            <w:r w:rsidRPr="00C72271">
              <w:rPr>
                <w:rFonts w:cs="Arial"/>
                <w:szCs w:val="18"/>
                <w:vertAlign w:val="superscript"/>
              </w:rPr>
              <w:footnoteReference w:id="300"/>
            </w:r>
          </w:p>
        </w:tc>
        <w:tc>
          <w:tcPr>
            <w:tcW w:w="1233" w:type="pct"/>
          </w:tcPr>
          <w:p w:rsidR="000F3E03" w:rsidRPr="001D6512" w:rsidRDefault="000F3E03" w:rsidP="0039108A">
            <w:pPr>
              <w:pStyle w:val="TableCell"/>
              <w:spacing w:before="60" w:after="60"/>
            </w:pPr>
            <w:r w:rsidRPr="001D6512">
              <w:rPr>
                <w:rFonts w:cs="Arial"/>
                <w:szCs w:val="18"/>
              </w:rPr>
              <w:t>EDC Data Gathering</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t>HSPF</w:t>
            </w:r>
            <w:r w:rsidRPr="001D6512">
              <w:rPr>
                <w:vertAlign w:val="subscript"/>
              </w:rPr>
              <w:t>b</w:t>
            </w:r>
          </w:p>
        </w:tc>
        <w:tc>
          <w:tcPr>
            <w:tcW w:w="646" w:type="pct"/>
          </w:tcPr>
          <w:p w:rsidR="000F3E03" w:rsidRPr="001D6512" w:rsidRDefault="000F3E03" w:rsidP="0039108A">
            <w:pPr>
              <w:pStyle w:val="TableCell"/>
              <w:keepNext w:val="0"/>
              <w:spacing w:before="60" w:after="60"/>
            </w:pPr>
            <w:r w:rsidRPr="001D6512">
              <w:t>Fixed</w:t>
            </w:r>
          </w:p>
        </w:tc>
        <w:tc>
          <w:tcPr>
            <w:tcW w:w="2305" w:type="pct"/>
          </w:tcPr>
          <w:p w:rsidR="000F3E03" w:rsidRPr="00E16D90" w:rsidRDefault="000F3E03" w:rsidP="0039108A">
            <w:pPr>
              <w:pStyle w:val="TableCell"/>
              <w:keepNext w:val="0"/>
              <w:spacing w:before="60" w:after="60"/>
            </w:pPr>
            <w:r w:rsidRPr="00E16D90">
              <w:t>Standard DHP: 7.7</w:t>
            </w:r>
          </w:p>
          <w:p w:rsidR="000F3E03" w:rsidRPr="00E16D90" w:rsidRDefault="000F3E03" w:rsidP="0039108A">
            <w:pPr>
              <w:pStyle w:val="TableCell"/>
              <w:keepNext w:val="0"/>
              <w:spacing w:before="60" w:after="60"/>
            </w:pPr>
            <w:r w:rsidRPr="00E16D90">
              <w:t>Electric resistance: 3.413</w:t>
            </w:r>
          </w:p>
          <w:p w:rsidR="000F3E03" w:rsidRPr="00E16D90" w:rsidRDefault="000F3E03" w:rsidP="0039108A">
            <w:pPr>
              <w:pStyle w:val="TableCell"/>
              <w:keepNext w:val="0"/>
              <w:spacing w:before="60" w:after="60"/>
            </w:pPr>
            <w:r w:rsidRPr="00E16D90">
              <w:t>ASHP: 7.7</w:t>
            </w:r>
          </w:p>
          <w:p w:rsidR="000F3E03" w:rsidRPr="00E16D90" w:rsidRDefault="000F3E03" w:rsidP="0039108A">
            <w:pPr>
              <w:pStyle w:val="TableCell"/>
              <w:keepNext w:val="0"/>
              <w:spacing w:before="60" w:after="60"/>
            </w:pPr>
            <w:r w:rsidRPr="00E16D90">
              <w:t>PTHP</w:t>
            </w:r>
            <w:r w:rsidRPr="00E16D90">
              <w:rPr>
                <w:rStyle w:val="FootnoteReference"/>
              </w:rPr>
              <w:footnoteReference w:id="301"/>
            </w:r>
            <w:r w:rsidRPr="00E16D90">
              <w:t xml:space="preserve"> (Replacements): 2.9 - (0.026 x Cap / 1000) COP</w:t>
            </w:r>
          </w:p>
          <w:p w:rsidR="000F3E03" w:rsidRPr="00E16D90" w:rsidRDefault="000F3E03" w:rsidP="0039108A">
            <w:pPr>
              <w:pStyle w:val="TableCell"/>
              <w:keepNext w:val="0"/>
              <w:spacing w:before="60" w:after="60"/>
            </w:pPr>
            <w:r w:rsidRPr="00E16D90">
              <w:t>PTHP (New Construction): 3.2 - (0.026 x Cap / 1000) COP</w:t>
            </w:r>
          </w:p>
          <w:p w:rsidR="000F3E03" w:rsidRPr="00E16D90" w:rsidRDefault="000F3E03" w:rsidP="0039108A">
            <w:pPr>
              <w:pStyle w:val="TableCell"/>
              <w:keepNext w:val="0"/>
              <w:spacing w:before="60" w:after="60"/>
            </w:pPr>
            <w:r w:rsidRPr="00E16D90">
              <w:t xml:space="preserve">Electric furnace: 3.242 </w:t>
            </w:r>
          </w:p>
          <w:p w:rsidR="000F3E03" w:rsidRPr="001D6512" w:rsidRDefault="000F3E03" w:rsidP="005C2EF7">
            <w:pPr>
              <w:pStyle w:val="TableCell"/>
              <w:keepNext w:val="0"/>
              <w:spacing w:before="60" w:after="60"/>
            </w:pPr>
            <w:r w:rsidRPr="00E16D90">
              <w:t>For new space, no heat in an existing space, or non-electric heating in an existing space: use standard DHP: 7.7</w:t>
            </w:r>
          </w:p>
        </w:tc>
        <w:tc>
          <w:tcPr>
            <w:tcW w:w="1233" w:type="pct"/>
          </w:tcPr>
          <w:p w:rsidR="000F3E03" w:rsidRPr="001D6512" w:rsidRDefault="000F3E03" w:rsidP="0039108A">
            <w:pPr>
              <w:pStyle w:val="TableCell"/>
              <w:keepNext w:val="0"/>
              <w:spacing w:before="60" w:after="60"/>
            </w:pPr>
            <w:r w:rsidRPr="001D6512">
              <w:t>2, 4,9</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t>S</w:t>
            </w:r>
            <w:r w:rsidRPr="001D6512">
              <w:t>EER</w:t>
            </w:r>
            <w:r w:rsidRPr="001D6512">
              <w:rPr>
                <w:vertAlign w:val="subscript"/>
              </w:rPr>
              <w:t>b</w:t>
            </w:r>
          </w:p>
        </w:tc>
        <w:tc>
          <w:tcPr>
            <w:tcW w:w="646" w:type="pct"/>
          </w:tcPr>
          <w:p w:rsidR="000F3E03" w:rsidRPr="001D6512" w:rsidRDefault="000F3E03" w:rsidP="0039108A">
            <w:pPr>
              <w:pStyle w:val="TableCell"/>
              <w:keepNext w:val="0"/>
              <w:spacing w:before="60" w:after="60"/>
            </w:pPr>
            <w:r w:rsidRPr="001D6512">
              <w:t>Fixed</w:t>
            </w:r>
          </w:p>
        </w:tc>
        <w:tc>
          <w:tcPr>
            <w:tcW w:w="2305" w:type="pct"/>
          </w:tcPr>
          <w:p w:rsidR="000F3E03" w:rsidRPr="001D6512" w:rsidRDefault="000F3E03" w:rsidP="0039108A">
            <w:pPr>
              <w:pStyle w:val="TableCell"/>
              <w:keepNext w:val="0"/>
              <w:spacing w:before="60" w:after="60"/>
            </w:pPr>
            <w:r w:rsidRPr="001D6512">
              <w:t xml:space="preserve">DHP, ASHP, or central AC: </w:t>
            </w:r>
            <w:r>
              <w:t>13</w:t>
            </w:r>
          </w:p>
          <w:p w:rsidR="000F3E03" w:rsidRPr="001D6512" w:rsidRDefault="000F3E03" w:rsidP="0039108A">
            <w:pPr>
              <w:pStyle w:val="TableCell"/>
              <w:keepNext w:val="0"/>
              <w:spacing w:before="60" w:after="60"/>
            </w:pPr>
            <w:r w:rsidRPr="001D6512">
              <w:t xml:space="preserve">Room AC: </w:t>
            </w:r>
            <w:r>
              <w:t>11.3</w:t>
            </w:r>
          </w:p>
          <w:p w:rsidR="000F3E03" w:rsidRDefault="000F3E03" w:rsidP="00364D2B">
            <w:pPr>
              <w:pStyle w:val="TableCell"/>
              <w:spacing w:before="60" w:after="60"/>
            </w:pPr>
            <w:r>
              <w:t>PTAC</w:t>
            </w:r>
            <w:r>
              <w:rPr>
                <w:rStyle w:val="FootnoteReference"/>
              </w:rPr>
              <w:footnoteReference w:id="302"/>
            </w:r>
            <w:r>
              <w:t xml:space="preserve"> (Replacements): 10.9 - (0.213 x Cap / 1000) EER </w:t>
            </w:r>
          </w:p>
          <w:p w:rsidR="000F3E03" w:rsidRDefault="000F3E03" w:rsidP="00364D2B">
            <w:pPr>
              <w:pStyle w:val="TableCell"/>
              <w:spacing w:before="60" w:after="60"/>
            </w:pPr>
            <w:r>
              <w:t>PTAC (New Construction): 12.5 - (0.213 x Cap / 1000) EER</w:t>
            </w:r>
          </w:p>
          <w:p w:rsidR="000F3E03" w:rsidRDefault="000F3E03" w:rsidP="00364D2B">
            <w:pPr>
              <w:pStyle w:val="TableCell"/>
              <w:spacing w:before="60" w:after="60"/>
            </w:pPr>
            <w:r>
              <w:t>PTHP (Replacements): 10.8 - (0.213 x Cap / 1000) EER</w:t>
            </w:r>
          </w:p>
          <w:p w:rsidR="000F3E03" w:rsidRPr="001D6512" w:rsidRDefault="000F3E03" w:rsidP="00364D2B">
            <w:pPr>
              <w:pStyle w:val="TableCell"/>
              <w:keepNext w:val="0"/>
              <w:spacing w:before="60" w:after="60"/>
            </w:pPr>
            <w:r>
              <w:t>PTHP (New Construction): 12.3 - (0.213 x Cap / 1000) EER</w:t>
            </w:r>
            <w:r>
              <w:tab/>
            </w:r>
          </w:p>
          <w:p w:rsidR="000F3E03" w:rsidRPr="001D6512" w:rsidRDefault="000F3E03" w:rsidP="005C2EF7">
            <w:pPr>
              <w:pStyle w:val="TableCell"/>
              <w:keepNext w:val="0"/>
              <w:spacing w:before="60" w:after="60"/>
            </w:pPr>
            <w:r w:rsidRPr="001D6512">
              <w:t xml:space="preserve">For new space or no cooling in an existing space: use Central AC: </w:t>
            </w:r>
            <w:r>
              <w:t>13</w:t>
            </w:r>
          </w:p>
        </w:tc>
        <w:tc>
          <w:tcPr>
            <w:tcW w:w="1233" w:type="pct"/>
          </w:tcPr>
          <w:p w:rsidR="000F3E03" w:rsidRPr="001D6512" w:rsidRDefault="000F3E03" w:rsidP="0039108A">
            <w:pPr>
              <w:pStyle w:val="TableCell"/>
              <w:keepNext w:val="0"/>
              <w:spacing w:before="60" w:after="60"/>
            </w:pPr>
            <w:r w:rsidRPr="001D6512">
              <w:t>3,4,5,7,9</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t>HSPF</w:t>
            </w:r>
            <w:r w:rsidRPr="001D6512">
              <w:rPr>
                <w:vertAlign w:val="subscript"/>
              </w:rPr>
              <w:t>e</w:t>
            </w:r>
          </w:p>
        </w:tc>
        <w:tc>
          <w:tcPr>
            <w:tcW w:w="646" w:type="pct"/>
          </w:tcPr>
          <w:p w:rsidR="000F3E03" w:rsidRPr="001D6512" w:rsidRDefault="000F3E03" w:rsidP="0039108A">
            <w:pPr>
              <w:pStyle w:val="TableCell"/>
              <w:keepNext w:val="0"/>
              <w:spacing w:before="60" w:after="60"/>
            </w:pPr>
            <w:r w:rsidRPr="001D6512">
              <w:t>Variable</w:t>
            </w:r>
          </w:p>
        </w:tc>
        <w:tc>
          <w:tcPr>
            <w:tcW w:w="2305" w:type="pct"/>
          </w:tcPr>
          <w:p w:rsidR="000F3E03" w:rsidRPr="001D6512" w:rsidRDefault="000F3E03" w:rsidP="0039108A">
            <w:pPr>
              <w:pStyle w:val="TableCell"/>
              <w:keepNext w:val="0"/>
              <w:spacing w:before="60" w:after="60"/>
            </w:pPr>
            <w:r w:rsidRPr="001D6512">
              <w:t xml:space="preserve">Based on nameplate information. Should be at least ENERGY STAR. </w:t>
            </w:r>
          </w:p>
        </w:tc>
        <w:tc>
          <w:tcPr>
            <w:tcW w:w="1233" w:type="pct"/>
          </w:tcPr>
          <w:p w:rsidR="000F3E03" w:rsidRPr="001D6512" w:rsidRDefault="000F3E03" w:rsidP="0039108A">
            <w:pPr>
              <w:pStyle w:val="TableCell"/>
              <w:keepNext w:val="0"/>
              <w:spacing w:before="60" w:after="60"/>
            </w:pPr>
            <w:r w:rsidRPr="001D6512">
              <w:t>AEPS Application; EDC Data Gathering</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t>S</w:t>
            </w:r>
            <w:r w:rsidRPr="001D6512">
              <w:t>EER</w:t>
            </w:r>
            <w:r w:rsidRPr="001D6512">
              <w:rPr>
                <w:vertAlign w:val="subscript"/>
              </w:rPr>
              <w:t>e</w:t>
            </w:r>
          </w:p>
        </w:tc>
        <w:tc>
          <w:tcPr>
            <w:tcW w:w="646" w:type="pct"/>
          </w:tcPr>
          <w:p w:rsidR="000F3E03" w:rsidRPr="001D6512" w:rsidRDefault="000F3E03" w:rsidP="0039108A">
            <w:pPr>
              <w:pStyle w:val="TableCell"/>
              <w:keepNext w:val="0"/>
              <w:spacing w:before="60" w:after="60"/>
            </w:pPr>
            <w:r w:rsidRPr="001D6512">
              <w:t>Variable</w:t>
            </w:r>
          </w:p>
        </w:tc>
        <w:tc>
          <w:tcPr>
            <w:tcW w:w="2305" w:type="pct"/>
          </w:tcPr>
          <w:p w:rsidR="000F3E03" w:rsidRPr="001D6512" w:rsidRDefault="000F3E03" w:rsidP="005C2EF7">
            <w:pPr>
              <w:pStyle w:val="TableCell"/>
              <w:keepNext w:val="0"/>
              <w:spacing w:before="60" w:after="60"/>
            </w:pPr>
            <w:r w:rsidRPr="001D6512">
              <w:t xml:space="preserve">Based on nameplate information. Should be at least ENERGY STAR. </w:t>
            </w:r>
          </w:p>
        </w:tc>
        <w:tc>
          <w:tcPr>
            <w:tcW w:w="1233" w:type="pct"/>
          </w:tcPr>
          <w:p w:rsidR="000F3E03" w:rsidRPr="001D6512" w:rsidRDefault="000F3E03" w:rsidP="0039108A">
            <w:pPr>
              <w:pStyle w:val="TableCell"/>
              <w:keepNext w:val="0"/>
              <w:spacing w:before="60" w:after="60"/>
            </w:pPr>
            <w:r w:rsidRPr="001D6512">
              <w:t>AEPS Application; EDC Data Gathering</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rsidRPr="001D6512">
              <w:t>CF</w:t>
            </w:r>
          </w:p>
        </w:tc>
        <w:tc>
          <w:tcPr>
            <w:tcW w:w="646" w:type="pct"/>
          </w:tcPr>
          <w:p w:rsidR="000F3E03" w:rsidRPr="001D6512" w:rsidRDefault="000F3E03" w:rsidP="0039108A">
            <w:pPr>
              <w:pStyle w:val="TableCell"/>
              <w:keepNext w:val="0"/>
              <w:spacing w:before="60" w:after="60"/>
            </w:pPr>
            <w:r w:rsidRPr="001D6512">
              <w:t>Fixed</w:t>
            </w:r>
          </w:p>
        </w:tc>
        <w:tc>
          <w:tcPr>
            <w:tcW w:w="2305" w:type="pct"/>
          </w:tcPr>
          <w:p w:rsidR="000F3E03" w:rsidRPr="001D6512" w:rsidRDefault="000F3E03" w:rsidP="0039108A">
            <w:pPr>
              <w:pStyle w:val="TableCell"/>
              <w:keepNext w:val="0"/>
              <w:spacing w:before="60" w:after="60"/>
            </w:pPr>
            <w:r w:rsidRPr="001D6512">
              <w:t>70%</w:t>
            </w:r>
          </w:p>
        </w:tc>
        <w:tc>
          <w:tcPr>
            <w:tcW w:w="1233" w:type="pct"/>
          </w:tcPr>
          <w:p w:rsidR="000F3E03" w:rsidRPr="001D6512" w:rsidRDefault="000F3E03" w:rsidP="0039108A">
            <w:pPr>
              <w:pStyle w:val="TableCell"/>
              <w:keepNext w:val="0"/>
              <w:spacing w:before="60" w:after="60"/>
            </w:pPr>
            <w:r w:rsidRPr="001D6512">
              <w:t>6</w:t>
            </w:r>
          </w:p>
        </w:tc>
      </w:tr>
      <w:tr w:rsidR="000F3E03" w:rsidRPr="00B00E9F" w:rsidTr="0039108A">
        <w:trPr>
          <w:cantSplit/>
          <w:jc w:val="center"/>
        </w:trPr>
        <w:tc>
          <w:tcPr>
            <w:tcW w:w="815" w:type="pct"/>
            <w:vMerge w:val="restart"/>
          </w:tcPr>
          <w:p w:rsidR="000F3E03" w:rsidRPr="001D6512" w:rsidRDefault="000F3E03" w:rsidP="0039108A">
            <w:pPr>
              <w:pStyle w:val="TableCell"/>
              <w:spacing w:before="60" w:after="60"/>
            </w:pPr>
            <w:r w:rsidRPr="001D6512">
              <w:lastRenderedPageBreak/>
              <w:t>LF</w:t>
            </w:r>
          </w:p>
        </w:tc>
        <w:tc>
          <w:tcPr>
            <w:tcW w:w="646" w:type="pct"/>
            <w:vMerge w:val="restart"/>
          </w:tcPr>
          <w:p w:rsidR="000F3E03" w:rsidRPr="001D6512" w:rsidRDefault="000F3E03" w:rsidP="0039108A">
            <w:pPr>
              <w:pStyle w:val="TableCell"/>
              <w:spacing w:before="60" w:after="60"/>
            </w:pPr>
            <w:r w:rsidRPr="000F3E03">
              <w:t xml:space="preserve">Variable </w:t>
            </w:r>
          </w:p>
        </w:tc>
        <w:tc>
          <w:tcPr>
            <w:tcW w:w="2305" w:type="pct"/>
          </w:tcPr>
          <w:p w:rsidR="000F3E03" w:rsidRPr="001D6512" w:rsidRDefault="000F3E03" w:rsidP="0039108A">
            <w:pPr>
              <w:pStyle w:val="TableCell"/>
              <w:spacing w:before="60" w:after="60"/>
            </w:pPr>
            <w:r w:rsidRPr="001D6512">
              <w:t>25%</w:t>
            </w:r>
          </w:p>
        </w:tc>
        <w:tc>
          <w:tcPr>
            <w:tcW w:w="1233" w:type="pct"/>
          </w:tcPr>
          <w:p w:rsidR="000F3E03" w:rsidRPr="001D6512" w:rsidRDefault="000F3E03" w:rsidP="0039108A">
            <w:pPr>
              <w:pStyle w:val="TableCell"/>
              <w:spacing w:before="60" w:after="60"/>
            </w:pPr>
            <w:r w:rsidRPr="001D6512">
              <w:t>8</w:t>
            </w:r>
          </w:p>
        </w:tc>
      </w:tr>
      <w:tr w:rsidR="000F3E03" w:rsidRPr="00B00E9F" w:rsidTr="000F3E03">
        <w:trPr>
          <w:cantSplit/>
          <w:jc w:val="center"/>
        </w:trPr>
        <w:tc>
          <w:tcPr>
            <w:tcW w:w="815" w:type="pct"/>
            <w:vMerge/>
          </w:tcPr>
          <w:p w:rsidR="000F3E03" w:rsidRPr="001D6512" w:rsidRDefault="000F3E03" w:rsidP="0039108A">
            <w:pPr>
              <w:pStyle w:val="TableCell"/>
              <w:spacing w:before="60" w:after="60"/>
            </w:pPr>
          </w:p>
        </w:tc>
        <w:tc>
          <w:tcPr>
            <w:tcW w:w="646" w:type="pct"/>
            <w:vMerge/>
          </w:tcPr>
          <w:p w:rsidR="000F3E03" w:rsidRPr="001D6512" w:rsidRDefault="000F3E03" w:rsidP="0039108A">
            <w:pPr>
              <w:pStyle w:val="TableCell"/>
              <w:spacing w:before="60" w:after="60"/>
            </w:pPr>
          </w:p>
        </w:tc>
        <w:tc>
          <w:tcPr>
            <w:tcW w:w="2305" w:type="pct"/>
            <w:vAlign w:val="center"/>
          </w:tcPr>
          <w:p w:rsidR="000F3E03" w:rsidRPr="001D6512" w:rsidRDefault="000F3E03" w:rsidP="0039108A">
            <w:pPr>
              <w:pStyle w:val="TableCell"/>
              <w:spacing w:before="60" w:after="60"/>
            </w:pPr>
            <w:r w:rsidRPr="001D6512">
              <w:t>Based on spot metering</w:t>
            </w:r>
            <w:r>
              <w:t xml:space="preserve"> and nameplate </w:t>
            </w:r>
          </w:p>
        </w:tc>
        <w:tc>
          <w:tcPr>
            <w:tcW w:w="1233" w:type="pct"/>
            <w:vAlign w:val="center"/>
          </w:tcPr>
          <w:p w:rsidR="000F3E03" w:rsidRPr="001D6512" w:rsidRDefault="000F3E03" w:rsidP="0039108A">
            <w:pPr>
              <w:pStyle w:val="TableCell"/>
              <w:spacing w:before="60" w:after="60"/>
            </w:pPr>
            <w:r w:rsidRPr="001D6512">
              <w:t>EDC Data Gathering</w:t>
            </w:r>
          </w:p>
        </w:tc>
      </w:tr>
    </w:tbl>
    <w:p w:rsidR="0039108A" w:rsidRDefault="0039108A" w:rsidP="0039108A">
      <w:pPr>
        <w:spacing w:after="0"/>
        <w:rPr>
          <w:rStyle w:val="BodyTextChar"/>
          <w:i/>
        </w:rPr>
      </w:pPr>
    </w:p>
    <w:p w:rsidR="0039108A" w:rsidRPr="00E8678C" w:rsidRDefault="0039108A" w:rsidP="0039108A">
      <w:pPr>
        <w:rPr>
          <w:b/>
          <w:sz w:val="24"/>
          <w:szCs w:val="24"/>
        </w:rPr>
      </w:pPr>
      <w:r w:rsidRPr="00E8678C">
        <w:rPr>
          <w:rStyle w:val="BodyTextChar"/>
          <w:b/>
        </w:rPr>
        <w:t>Sources</w:t>
      </w:r>
      <w:r>
        <w:rPr>
          <w:rStyle w:val="BodyTextChar"/>
          <w:b/>
        </w:rPr>
        <w:t>:</w:t>
      </w:r>
    </w:p>
    <w:p w:rsidR="0039108A" w:rsidRPr="00760993" w:rsidRDefault="0039108A" w:rsidP="004E15D6">
      <w:pPr>
        <w:pStyle w:val="source1"/>
        <w:numPr>
          <w:ilvl w:val="0"/>
          <w:numId w:val="99"/>
        </w:numPr>
      </w:pPr>
      <w:r w:rsidRPr="003167B7">
        <w:t xml:space="preserve">US Department of Energy.  </w:t>
      </w:r>
      <w:r>
        <w:t>ENERGY STAR</w:t>
      </w:r>
      <w:r w:rsidRPr="003167B7">
        <w:t xml:space="preserve"> Calculator and Bin Analysis Models</w:t>
      </w:r>
      <w:r w:rsidRPr="00760993">
        <w:t>.</w:t>
      </w:r>
    </w:p>
    <w:p w:rsidR="0039108A" w:rsidRPr="00760993" w:rsidRDefault="0039108A" w:rsidP="004E15D6">
      <w:pPr>
        <w:pStyle w:val="source1"/>
        <w:numPr>
          <w:ilvl w:val="0"/>
          <w:numId w:val="99"/>
        </w:numPr>
      </w:pPr>
      <w:r>
        <w:t xml:space="preserve">COP = </w:t>
      </w:r>
      <w:r w:rsidRPr="00760993">
        <w:t>HSPF</w:t>
      </w:r>
      <w:r>
        <w:t>/3.413. HSPF = 3.413</w:t>
      </w:r>
      <w:r w:rsidRPr="00760993">
        <w:t xml:space="preserve"> for electric resistance heating</w:t>
      </w:r>
      <w:r>
        <w:t>, HSPF = 7.7 for standard DHP</w:t>
      </w:r>
      <w:r w:rsidRPr="00760993">
        <w:t xml:space="preserve">. Electric furnace </w:t>
      </w:r>
      <w:r>
        <w:t>COP</w:t>
      </w:r>
      <w:r w:rsidRPr="00760993">
        <w:t xml:space="preserve"> typically varies from 0.95 to 1.00 and thereby a</w:t>
      </w:r>
      <w:r>
        <w:t xml:space="preserve">ssumed a COP 0.95 (HSPF = 3.242).     </w:t>
      </w:r>
    </w:p>
    <w:p w:rsidR="0039108A" w:rsidRPr="00760993" w:rsidRDefault="0039108A" w:rsidP="004E15D6">
      <w:pPr>
        <w:pStyle w:val="source1"/>
        <w:numPr>
          <w:ilvl w:val="0"/>
          <w:numId w:val="99"/>
        </w:numPr>
      </w:pPr>
      <w:r w:rsidRPr="00760993">
        <w:t xml:space="preserve">Federal Register, Vol. 66, No. 14, Monday, January 22, 2001/Rules and Regulations, p. 7170-7200. </w:t>
      </w:r>
    </w:p>
    <w:p w:rsidR="0039108A" w:rsidRDefault="0039108A" w:rsidP="004E15D6">
      <w:pPr>
        <w:pStyle w:val="source1"/>
        <w:numPr>
          <w:ilvl w:val="0"/>
          <w:numId w:val="99"/>
        </w:numPr>
      </w:pPr>
      <w:r w:rsidRPr="00760993">
        <w:t>Air-Conditioning, Heating, and Refrigeration Institute (AHRI); the directory of the available ductless mini-split heat pumps and corresponding efficiencies (lowest efficiency currently available).   Accessed 8/16/2010.</w:t>
      </w:r>
    </w:p>
    <w:p w:rsidR="0039108A" w:rsidRDefault="0039108A" w:rsidP="004E15D6">
      <w:pPr>
        <w:pStyle w:val="source1"/>
        <w:numPr>
          <w:ilvl w:val="0"/>
          <w:numId w:val="99"/>
        </w:numPr>
      </w:pPr>
      <w:r>
        <w:t>SEER based on average EER of 9.8 for room AC unit.</w:t>
      </w:r>
      <w:r w:rsidRPr="00774646">
        <w:t xml:space="preserve"> </w:t>
      </w:r>
      <w:r w:rsidRPr="00760993">
        <w:t>From Pennsylvania’s Technical Reference Manual.</w:t>
      </w:r>
    </w:p>
    <w:p w:rsidR="0039108A" w:rsidRPr="00760993" w:rsidRDefault="0039108A" w:rsidP="004E15D6">
      <w:pPr>
        <w:pStyle w:val="source1"/>
        <w:numPr>
          <w:ilvl w:val="0"/>
          <w:numId w:val="99"/>
        </w:numPr>
      </w:pPr>
      <w:r w:rsidRPr="00760993">
        <w:t>Based on an analysis of six different utilities by Proctor Engineering. From Pennsylvania’s Technical Reference Manual.</w:t>
      </w:r>
    </w:p>
    <w:p w:rsidR="0039108A" w:rsidRDefault="0039108A" w:rsidP="004E15D6">
      <w:pPr>
        <w:pStyle w:val="source1"/>
        <w:numPr>
          <w:ilvl w:val="0"/>
          <w:numId w:val="99"/>
        </w:numPr>
      </w:pPr>
      <w:r w:rsidRPr="00760993">
        <w:t>Average EER for SEER 13 unit. From Pennsylvania’s Technical Reference Manual.</w:t>
      </w:r>
    </w:p>
    <w:p w:rsidR="0039108A" w:rsidRPr="00760993" w:rsidRDefault="0039108A" w:rsidP="004E15D6">
      <w:pPr>
        <w:pStyle w:val="source1"/>
        <w:numPr>
          <w:ilvl w:val="0"/>
          <w:numId w:val="99"/>
        </w:numPr>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67" w:history="1">
        <w:r w:rsidRPr="003A4B0F">
          <w:rPr>
            <w:rStyle w:val="Hyperlink"/>
            <w:rFonts w:cs="Arial"/>
          </w:rPr>
          <w:t>http://www.nwductless.com/</w:t>
        </w:r>
      </w:hyperlink>
      <w:r>
        <w:t>&gt;, and the results found in the “Ductless Mini Pilot Study” by KEMA, Inc., June 2009.</w:t>
      </w:r>
      <w:r w:rsidRPr="003A4B0F">
        <w:t xml:space="preserve"> </w:t>
      </w:r>
      <w:r>
        <w:t>The adjustment is required to account for partial load conditions and because the EFLH used are based on central ducted systems which may overestimate actual usage for baseboard systems.</w:t>
      </w:r>
    </w:p>
    <w:p w:rsidR="0039108A" w:rsidRDefault="0039108A" w:rsidP="004E15D6">
      <w:pPr>
        <w:pStyle w:val="source1"/>
        <w:numPr>
          <w:ilvl w:val="0"/>
          <w:numId w:val="99"/>
        </w:numPr>
        <w:spacing w:after="200"/>
      </w:pPr>
      <w:r>
        <w:t xml:space="preserve">Package terminal air conditioners (PTAC) and package terminal heat pumps (PTHP) COP and EER minimum efficiency requirements is based on CAPY value. If the unit’s capacity is less than 7,000 BTUH, use 7,000 BTUH in the calculation. If the unit’s capacity is greater than 15,000 BTUH, use 15,000 BTUH in the calculation. </w:t>
      </w:r>
    </w:p>
    <w:p w:rsidR="0039108A" w:rsidRDefault="0039108A" w:rsidP="00DE12EC">
      <w:pPr>
        <w:pStyle w:val="Caption"/>
      </w:pPr>
      <w:bookmarkStart w:id="1214" w:name="_Ref296696439"/>
      <w:bookmarkStart w:id="1215" w:name="_Toc364760801"/>
      <w:r>
        <w:lastRenderedPageBreak/>
        <w:t xml:space="preserve">Table </w:t>
      </w:r>
      <w:r w:rsidR="009B598E">
        <w:fldChar w:fldCharType="begin"/>
      </w:r>
      <w:r w:rsidR="009B598E">
        <w:instrText xml:space="preserve"> STY</w:instrText>
      </w:r>
      <w:r w:rsidR="009B598E">
        <w:instrText xml:space="preserve">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69</w:t>
      </w:r>
      <w:r w:rsidR="009B598E">
        <w:rPr>
          <w:noProof/>
        </w:rPr>
        <w:fldChar w:fldCharType="end"/>
      </w:r>
      <w:r>
        <w:t xml:space="preserve">: </w:t>
      </w:r>
      <w:bookmarkEnd w:id="1214"/>
      <w:r>
        <w:t>Cooling EFLH for Pennsylvania Cities</w:t>
      </w:r>
      <w:r>
        <w:rPr>
          <w:rStyle w:val="FootnoteReference"/>
        </w:rPr>
        <w:footnoteReference w:id="303"/>
      </w:r>
      <w:r w:rsidR="00937EC7">
        <w:rPr>
          <w:vertAlign w:val="superscript"/>
        </w:rPr>
        <w:t xml:space="preserve">, </w:t>
      </w:r>
      <w:r w:rsidR="000B6706">
        <w:rPr>
          <w:rStyle w:val="FootnoteReference"/>
        </w:rPr>
        <w:footnoteReference w:id="304"/>
      </w:r>
      <w:r w:rsidR="00937EC7">
        <w:rPr>
          <w:vertAlign w:val="superscript"/>
        </w:rPr>
        <w:t xml:space="preserve">, </w:t>
      </w:r>
      <w:r>
        <w:rPr>
          <w:rStyle w:val="FootnoteReference"/>
        </w:rPr>
        <w:footnoteReference w:id="305"/>
      </w:r>
      <w:bookmarkEnd w:id="1215"/>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39108A" w:rsidRPr="00861542" w:rsidTr="002840C6">
        <w:trPr>
          <w:cantSplit/>
          <w:trHeight w:hRule="exact" w:val="1296"/>
          <w:tblHeader/>
        </w:trPr>
        <w:tc>
          <w:tcPr>
            <w:tcW w:w="1834" w:type="pct"/>
            <w:shd w:val="clear" w:color="auto" w:fill="BFBFBF"/>
            <w:vAlign w:val="bottom"/>
          </w:tcPr>
          <w:p w:rsidR="0039108A" w:rsidRPr="001D6512" w:rsidRDefault="0039108A" w:rsidP="00DE12EC">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rPr>
                <w:rFonts w:cs="Arial"/>
                <w:b/>
                <w:szCs w:val="18"/>
              </w:rPr>
            </w:pPr>
            <w:r w:rsidRPr="001D6512">
              <w:rPr>
                <w:rFonts w:cs="Arial"/>
                <w:b/>
                <w:szCs w:val="18"/>
              </w:rPr>
              <w:t>Scranton</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428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490</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864</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1,449</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872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490</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1,648</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992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1 Shift/Light Manufacturing</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727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401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773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613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548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859</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517</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2 Shift</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545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745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1,166</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702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3 Shift</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1,251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1,330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944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1,478</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889</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894</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538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894</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538</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9108A">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889</w:t>
            </w:r>
          </w:p>
        </w:tc>
      </w:tr>
    </w:tbl>
    <w:p w:rsidR="0039108A" w:rsidRDefault="0039108A" w:rsidP="0039108A">
      <w:pPr>
        <w:pStyle w:val="Caption"/>
        <w:jc w:val="left"/>
      </w:pPr>
    </w:p>
    <w:p w:rsidR="0039108A" w:rsidRDefault="0039108A" w:rsidP="0039108A">
      <w:pPr>
        <w:pStyle w:val="Caption"/>
      </w:pPr>
      <w:bookmarkStart w:id="1216" w:name="_Ref296696488"/>
      <w:bookmarkStart w:id="1217" w:name="_Toc364760802"/>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70</w:t>
      </w:r>
      <w:r w:rsidR="009B598E">
        <w:rPr>
          <w:noProof/>
        </w:rPr>
        <w:fldChar w:fldCharType="end"/>
      </w:r>
      <w:r>
        <w:t xml:space="preserve">: </w:t>
      </w:r>
      <w:bookmarkEnd w:id="1216"/>
      <w:r>
        <w:t>Heating EFLH for Pennsylvania Cities</w:t>
      </w:r>
      <w:r>
        <w:rPr>
          <w:rStyle w:val="FootnoteReference"/>
        </w:rPr>
        <w:footnoteReference w:id="306"/>
      </w:r>
      <w:r w:rsidR="00937EC7">
        <w:rPr>
          <w:vertAlign w:val="superscript"/>
        </w:rPr>
        <w:t xml:space="preserve">, </w:t>
      </w:r>
      <w:r w:rsidR="000B6706">
        <w:rPr>
          <w:rStyle w:val="FootnoteReference"/>
        </w:rPr>
        <w:footnoteReference w:id="307"/>
      </w:r>
      <w:r w:rsidR="00937EC7">
        <w:rPr>
          <w:vertAlign w:val="superscript"/>
        </w:rPr>
        <w:t xml:space="preserve">, </w:t>
      </w:r>
      <w:r>
        <w:rPr>
          <w:rStyle w:val="FootnoteReference"/>
        </w:rPr>
        <w:footnoteReference w:id="308"/>
      </w:r>
      <w:bookmarkEnd w:id="1217"/>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8"/>
        <w:gridCol w:w="812"/>
        <w:gridCol w:w="813"/>
        <w:gridCol w:w="813"/>
        <w:gridCol w:w="813"/>
        <w:gridCol w:w="813"/>
        <w:gridCol w:w="813"/>
        <w:gridCol w:w="813"/>
      </w:tblGrid>
      <w:tr w:rsidR="0039108A" w:rsidRPr="008B1B2F" w:rsidTr="009B4A46">
        <w:trPr>
          <w:cantSplit/>
          <w:trHeight w:hRule="exact" w:val="1296"/>
          <w:tblHeader/>
        </w:trPr>
        <w:tc>
          <w:tcPr>
            <w:tcW w:w="1828" w:type="pct"/>
            <w:shd w:val="clear" w:color="auto" w:fill="BFBFBF"/>
            <w:vAlign w:val="bottom"/>
          </w:tcPr>
          <w:p w:rsidR="0039108A" w:rsidRPr="001D6512" w:rsidRDefault="0039108A" w:rsidP="0039108A">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rPr>
                <w:rFonts w:cs="Arial"/>
                <w:b/>
                <w:szCs w:val="18"/>
              </w:rPr>
            </w:pPr>
            <w:r w:rsidRPr="001D6512">
              <w:rPr>
                <w:rFonts w:cs="Arial"/>
                <w:b/>
                <w:szCs w:val="18"/>
              </w:rPr>
              <w:t>Scranton</w:t>
            </w:r>
          </w:p>
        </w:tc>
      </w:tr>
      <w:tr w:rsidR="0039108A" w:rsidRPr="008B1B2F" w:rsidTr="009B4A46">
        <w:trPr>
          <w:trHeight w:val="300"/>
        </w:trPr>
        <w:tc>
          <w:tcPr>
            <w:tcW w:w="1828"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1,719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2,002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1,636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1,642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1,726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1,606</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1,747</w:t>
            </w:r>
          </w:p>
        </w:tc>
      </w:tr>
      <w:tr w:rsidR="0039108A" w:rsidRPr="008B1B2F" w:rsidTr="009B4A46">
        <w:trPr>
          <w:trHeight w:val="300"/>
        </w:trPr>
        <w:tc>
          <w:tcPr>
            <w:tcW w:w="1828"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1,584</w:t>
            </w:r>
          </w:p>
        </w:tc>
      </w:tr>
      <w:tr w:rsidR="009B4A46" w:rsidRPr="008B1B2F" w:rsidTr="004E15D6">
        <w:trPr>
          <w:trHeight w:val="300"/>
        </w:trPr>
        <w:tc>
          <w:tcPr>
            <w:tcW w:w="1828" w:type="pct"/>
            <w:noWrap/>
            <w:vAlign w:val="center"/>
          </w:tcPr>
          <w:p w:rsidR="009B4A46" w:rsidRPr="001D6512" w:rsidRDefault="009B4A46" w:rsidP="0039108A">
            <w:pPr>
              <w:pStyle w:val="TableCell"/>
              <w:spacing w:before="60" w:after="60" w:line="240" w:lineRule="auto"/>
              <w:rPr>
                <w:rFonts w:cs="Arial"/>
                <w:color w:val="000000"/>
                <w:szCs w:val="18"/>
              </w:rPr>
            </w:pPr>
            <w:r w:rsidRPr="001D6512">
              <w:rPr>
                <w:rFonts w:cs="Arial"/>
                <w:color w:val="000000"/>
                <w:szCs w:val="18"/>
              </w:rPr>
              <w:t>Convenience Stores</w:t>
            </w:r>
          </w:p>
        </w:tc>
        <w:tc>
          <w:tcPr>
            <w:tcW w:w="453" w:type="pct"/>
            <w:noWrap/>
            <w:vAlign w:val="center"/>
          </w:tcPr>
          <w:p w:rsidR="009B4A46" w:rsidRPr="001D6512" w:rsidRDefault="009B4A46" w:rsidP="0039108A">
            <w:pPr>
              <w:pStyle w:val="TableCell"/>
              <w:spacing w:before="60" w:after="60" w:line="240" w:lineRule="auto"/>
              <w:jc w:val="right"/>
              <w:rPr>
                <w:rFonts w:cs="Arial"/>
                <w:color w:val="000000"/>
                <w:szCs w:val="18"/>
              </w:rPr>
            </w:pPr>
            <w:r w:rsidRPr="001D6512">
              <w:rPr>
                <w:rFonts w:cs="Arial"/>
                <w:color w:val="000000"/>
                <w:szCs w:val="18"/>
              </w:rPr>
              <w:t>603</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701</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573</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576</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605</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563</w:t>
            </w:r>
          </w:p>
        </w:tc>
        <w:tc>
          <w:tcPr>
            <w:tcW w:w="453" w:type="pct"/>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612</w:t>
            </w:r>
          </w:p>
        </w:tc>
      </w:tr>
      <w:tr w:rsidR="0039108A" w:rsidRPr="008B1B2F" w:rsidTr="009B4A46">
        <w:trPr>
          <w:trHeight w:val="300"/>
        </w:trPr>
        <w:tc>
          <w:tcPr>
            <w:tcW w:w="1828"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Dining: Bar Lounge/Leisure</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1,175</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678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554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556</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585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544</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592</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321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263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264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39108A"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258</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1,491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1,737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1,420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1,498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1,017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968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972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1,022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951</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626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540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502</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322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263</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264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278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259</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281</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738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859</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702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704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740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689</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749</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1,292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1,060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1,037</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829</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965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789</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792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832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774</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842</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322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263</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264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278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259</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281</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1,718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2,001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1,635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1,605</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Retail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1,383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1,130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1,135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1,193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1,661</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1,933</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1,580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1,586</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1,667</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1,551</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1,687</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538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626</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512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513</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540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502</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546</w:t>
            </w:r>
          </w:p>
        </w:tc>
      </w:tr>
    </w:tbl>
    <w:p w:rsidR="0039108A" w:rsidRPr="006F488A" w:rsidRDefault="0039108A" w:rsidP="00DE705B">
      <w:pPr>
        <w:pStyle w:val="Heading3"/>
      </w:pPr>
      <w:r w:rsidRPr="006F488A">
        <w:lastRenderedPageBreak/>
        <w:t>Measure Life</w:t>
      </w:r>
    </w:p>
    <w:p w:rsidR="0039108A" w:rsidRPr="006F488A" w:rsidRDefault="0039108A" w:rsidP="0039108A">
      <w:pPr>
        <w:pStyle w:val="BodyText"/>
      </w:pPr>
      <w:r w:rsidRPr="006F488A">
        <w:t xml:space="preserve">According to an October 2008 report for the CA Database for Energy Efficiency Resources, a heat pump’s lifespan is </w:t>
      </w:r>
      <w:r w:rsidRPr="007A6429">
        <w:t>15 years.</w:t>
      </w:r>
      <w:r w:rsidRPr="007A6429">
        <w:rPr>
          <w:rStyle w:val="FootnoteReference"/>
          <w:sz w:val="22"/>
        </w:rPr>
        <w:footnoteReference w:id="309"/>
      </w:r>
    </w:p>
    <w:p w:rsidR="0039108A" w:rsidRPr="003C07C5" w:rsidRDefault="0039108A" w:rsidP="00DE705B">
      <w:pPr>
        <w:pStyle w:val="Heading3"/>
      </w:pPr>
      <w:r w:rsidRPr="003C07C5">
        <w:t>Evaluation Protocols</w:t>
      </w:r>
    </w:p>
    <w:p w:rsidR="0039108A" w:rsidRDefault="0039108A" w:rsidP="0039108A">
      <w:pPr>
        <w:pStyle w:val="BodyText"/>
      </w:pPr>
      <w:r w:rsidRPr="003C07C5">
        <w:t xml:space="preserve">The most appropriate evaluation protocol for this measure is verification of installation coupled with </w:t>
      </w:r>
      <w:r w:rsidR="00173DE3">
        <w:t xml:space="preserve">EDC </w:t>
      </w:r>
      <w:r w:rsidR="00AC4B87">
        <w:t>d</w:t>
      </w:r>
      <w:r w:rsidR="00173DE3">
        <w:t xml:space="preserve">ata </w:t>
      </w:r>
      <w:r w:rsidR="00AC4B87">
        <w:t>g</w:t>
      </w:r>
      <w:r w:rsidR="00173DE3">
        <w:t>athering</w:t>
      </w:r>
      <w:r w:rsidRPr="003C07C5">
        <w:t xml:space="preserve">. </w:t>
      </w:r>
    </w:p>
    <w:p w:rsidR="0039108A" w:rsidRDefault="0039108A" w:rsidP="00F82A3B">
      <w:pPr>
        <w:pStyle w:val="Heading2"/>
        <w:tabs>
          <w:tab w:val="clear" w:pos="630"/>
        </w:tabs>
        <w:ind w:left="900" w:hanging="900"/>
      </w:pPr>
      <w:r>
        <w:rPr>
          <w:rFonts w:cs="Arial"/>
        </w:rPr>
        <w:br w:type="page"/>
      </w:r>
      <w:bookmarkStart w:id="1218" w:name="_Toc364760955"/>
      <w:r>
        <w:lastRenderedPageBreak/>
        <w:t>ENERGY STAR Electric Steam Cooker</w:t>
      </w:r>
      <w:bookmarkEnd w:id="1218"/>
    </w:p>
    <w:p w:rsidR="0039108A" w:rsidRDefault="0039108A" w:rsidP="0039108A">
      <w:pPr>
        <w:pStyle w:val="BodyText"/>
      </w:pPr>
      <w:r>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rsidR="0039108A" w:rsidRPr="001D75B9" w:rsidRDefault="0039108A" w:rsidP="0039108A">
      <w:pPr>
        <w:pStyle w:val="BodyText"/>
      </w:pPr>
      <w:r>
        <w:t>The baseline equipment is a unit with efficiency specifications that do not meet the minimum ENERGY STAR efficiency requirements.</w:t>
      </w:r>
    </w:p>
    <w:p w:rsidR="0039108A" w:rsidRPr="006F488A" w:rsidRDefault="0039108A" w:rsidP="00DE705B">
      <w:pPr>
        <w:pStyle w:val="Heading3"/>
      </w:pPr>
      <w:r>
        <w:t>Algorithms</w:t>
      </w:r>
    </w:p>
    <w:p w:rsidR="0039108A" w:rsidRPr="00B629BE" w:rsidRDefault="0039108A" w:rsidP="0039108A">
      <w:pPr>
        <w:pStyle w:val="BodyText"/>
      </w:pPr>
      <w:r w:rsidRPr="00B629BE">
        <w:t xml:space="preserve">The savings depend on </w:t>
      </w:r>
      <w:r>
        <w:t>three</w:t>
      </w:r>
      <w:r w:rsidRPr="00B629BE">
        <w:t xml:space="preserve"> main factors: pounds of food steam cooked per day</w:t>
      </w:r>
      <w:r>
        <w:t>,</w:t>
      </w:r>
      <w:r w:rsidRPr="00B629BE">
        <w:t xml:space="preserve"> pan capacity</w:t>
      </w:r>
      <w:r>
        <w:t>, and cooking efficiency</w:t>
      </w:r>
      <w:r w:rsidRPr="00B629BE">
        <w:t xml:space="preserve">. </w:t>
      </w:r>
    </w:p>
    <w:p w:rsidR="0039108A" w:rsidRPr="006E25D9" w:rsidRDefault="0039108A" w:rsidP="0039108A">
      <w:pPr>
        <w:pStyle w:val="Equation"/>
        <w:rPr>
          <w:szCs w:val="24"/>
        </w:rPr>
      </w:pPr>
      <w:r w:rsidRPr="006E25D9">
        <w:sym w:font="Symbol" w:char="F044"/>
      </w:r>
      <w:r>
        <w:t>kWh</w:t>
      </w:r>
      <w:r>
        <w:tab/>
      </w:r>
      <w:r>
        <w:tab/>
      </w:r>
      <w:r w:rsidRPr="006E25D9">
        <w:t xml:space="preserve">= </w:t>
      </w:r>
      <w:r w:rsidRPr="006E25D9">
        <w:sym w:font="Symbol" w:char="F044"/>
      </w:r>
      <w:r w:rsidRPr="006E25D9">
        <w:t>kWh</w:t>
      </w:r>
      <w:r w:rsidRPr="006E25D9">
        <w:rPr>
          <w:vertAlign w:val="subscript"/>
        </w:rPr>
        <w:t>cooking</w:t>
      </w:r>
      <w:r w:rsidRPr="006E25D9">
        <w:t xml:space="preserve">+ </w:t>
      </w:r>
      <w:r w:rsidRPr="006E25D9">
        <w:sym w:font="Symbol" w:char="F044"/>
      </w:r>
      <w:r w:rsidRPr="006E25D9">
        <w:t>kWh</w:t>
      </w:r>
      <w:r w:rsidRPr="006E25D9">
        <w:rPr>
          <w:vertAlign w:val="subscript"/>
        </w:rPr>
        <w:t>idle</w:t>
      </w:r>
    </w:p>
    <w:p w:rsidR="0039108A" w:rsidRPr="00071A85" w:rsidRDefault="0039108A" w:rsidP="0039108A">
      <w:pPr>
        <w:pStyle w:val="Equation"/>
      </w:pPr>
      <w:r w:rsidRPr="00071A85">
        <w:sym w:font="Symbol" w:char="F044"/>
      </w:r>
      <w:r w:rsidRPr="00071A85">
        <w:t>kWh</w:t>
      </w:r>
      <w:r w:rsidRPr="00071A85">
        <w:rPr>
          <w:vertAlign w:val="subscript"/>
        </w:rPr>
        <w:t>cooking</w:t>
      </w:r>
      <w:r w:rsidRPr="00071A85">
        <w:tab/>
        <w:t>= lbsfood X E</w:t>
      </w:r>
      <w:r>
        <w:t>nergyToFood X (1/Eff</w:t>
      </w:r>
      <w:r>
        <w:rPr>
          <w:vertAlign w:val="subscript"/>
        </w:rPr>
        <w:t>b</w:t>
      </w:r>
      <w:r w:rsidRPr="00071A85">
        <w:t xml:space="preserve"> – 1/Eff</w:t>
      </w:r>
      <w:r>
        <w:rPr>
          <w:vertAlign w:val="subscript"/>
        </w:rPr>
        <w:t>ee</w:t>
      </w:r>
      <w:r w:rsidRPr="00071A85">
        <w:t>)</w:t>
      </w:r>
    </w:p>
    <w:p w:rsidR="0039108A" w:rsidRDefault="0039108A" w:rsidP="0039108A">
      <w:pPr>
        <w:pStyle w:val="Equation"/>
      </w:pPr>
      <w:r w:rsidRPr="00372C25">
        <w:sym w:font="Symbol" w:char="F044"/>
      </w:r>
      <w:r w:rsidRPr="00372C25">
        <w:t>kWh</w:t>
      </w:r>
      <w:r w:rsidRPr="00372C25">
        <w:rPr>
          <w:vertAlign w:val="subscript"/>
        </w:rPr>
        <w:t>idle</w:t>
      </w:r>
      <w:r w:rsidRPr="00372C25">
        <w:tab/>
        <w:t xml:space="preserve">= </w:t>
      </w:r>
      <w:r>
        <w:t>[(</w:t>
      </w:r>
      <w:r w:rsidRPr="00372C25">
        <w:t>Power</w:t>
      </w:r>
      <w:r w:rsidRPr="00372C25">
        <w:rPr>
          <w:vertAlign w:val="subscript"/>
        </w:rPr>
        <w:t>idle</w:t>
      </w:r>
      <w:r>
        <w:rPr>
          <w:vertAlign w:val="subscript"/>
        </w:rPr>
        <w:t>-b</w:t>
      </w:r>
      <w:r>
        <w:t xml:space="preserve"> X (1- %HOURS</w:t>
      </w:r>
      <w:r>
        <w:rPr>
          <w:vertAlign w:val="subscript"/>
        </w:rPr>
        <w:t>consteam</w:t>
      </w:r>
      <w:r>
        <w:t>) + %HOURS</w:t>
      </w:r>
      <w:r w:rsidRPr="00A41ACD">
        <w:rPr>
          <w:vertAlign w:val="subscript"/>
        </w:rPr>
        <w:t>consteam</w:t>
      </w:r>
      <w:r>
        <w:t xml:space="preserve"> X CAPY</w:t>
      </w:r>
      <w:r w:rsidRPr="00B30C85">
        <w:rPr>
          <w:vertAlign w:val="subscript"/>
        </w:rPr>
        <w:t>b</w:t>
      </w:r>
      <w:r>
        <w:t xml:space="preserve"> X Qty</w:t>
      </w:r>
      <w:r w:rsidRPr="00B30C85">
        <w:rPr>
          <w:vertAlign w:val="subscript"/>
        </w:rPr>
        <w:t>pans</w:t>
      </w:r>
      <w:r>
        <w:t xml:space="preserve"> X (EnergyToFood/Eff</w:t>
      </w:r>
      <w:r w:rsidRPr="00B30C85">
        <w:rPr>
          <w:vertAlign w:val="subscript"/>
        </w:rPr>
        <w:t>b</w:t>
      </w:r>
      <w:r>
        <w:t>) X (HOURS</w:t>
      </w:r>
      <w:r w:rsidRPr="00BF5E66">
        <w:rPr>
          <w:vertAlign w:val="subscript"/>
        </w:rPr>
        <w:t>op</w:t>
      </w:r>
      <w:r>
        <w:t xml:space="preserve"> - lbsfood/(CAPY</w:t>
      </w:r>
      <w:r>
        <w:rPr>
          <w:vertAlign w:val="subscript"/>
        </w:rPr>
        <w:t>b</w:t>
      </w:r>
      <w:r>
        <w:t xml:space="preserve"> X Qty</w:t>
      </w:r>
      <w:r w:rsidRPr="00B94F76">
        <w:rPr>
          <w:vertAlign w:val="subscript"/>
        </w:rPr>
        <w:t>pans</w:t>
      </w:r>
      <w:r>
        <w:t>) - HOURS</w:t>
      </w:r>
      <w:r w:rsidRPr="00B94F76">
        <w:rPr>
          <w:vertAlign w:val="subscript"/>
        </w:rPr>
        <w:t>pre</w:t>
      </w:r>
      <w:r>
        <w:t xml:space="preserve">)] – </w:t>
      </w:r>
    </w:p>
    <w:p w:rsidR="0039108A" w:rsidRPr="00D35DBF" w:rsidRDefault="0039108A" w:rsidP="0039108A">
      <w:pPr>
        <w:pStyle w:val="Equation"/>
      </w:pPr>
      <w:r>
        <w:tab/>
      </w:r>
      <w:r>
        <w:tab/>
        <w:t>[(</w:t>
      </w:r>
      <w:r w:rsidRPr="00372C25">
        <w:t>Power</w:t>
      </w:r>
      <w:r w:rsidRPr="00372C25">
        <w:rPr>
          <w:vertAlign w:val="subscript"/>
        </w:rPr>
        <w:t>idle</w:t>
      </w:r>
      <w:r>
        <w:rPr>
          <w:vertAlign w:val="subscript"/>
        </w:rPr>
        <w:t>-ee</w:t>
      </w:r>
      <w:r>
        <w:t xml:space="preserve"> X (1- %HOURS</w:t>
      </w:r>
      <w:r>
        <w:rPr>
          <w:vertAlign w:val="subscript"/>
        </w:rPr>
        <w:t>consteam</w:t>
      </w:r>
      <w:r>
        <w:t>) + %HOURS</w:t>
      </w:r>
      <w:r w:rsidRPr="00A41ACD">
        <w:rPr>
          <w:vertAlign w:val="subscript"/>
        </w:rPr>
        <w:t>consteam</w:t>
      </w:r>
      <w:r>
        <w:t xml:space="preserve"> X CAPY</w:t>
      </w:r>
      <w:r w:rsidRPr="00B30C85">
        <w:rPr>
          <w:vertAlign w:val="subscript"/>
        </w:rPr>
        <w:t>ee</w:t>
      </w:r>
      <w:r>
        <w:t xml:space="preserve"> X Qty</w:t>
      </w:r>
      <w:r w:rsidRPr="00B30C85">
        <w:rPr>
          <w:vertAlign w:val="subscript"/>
        </w:rPr>
        <w:t>pans</w:t>
      </w:r>
      <w:r>
        <w:t xml:space="preserve"> X (EnergyToFood/Eff</w:t>
      </w:r>
      <w:r w:rsidRPr="00B30C85">
        <w:rPr>
          <w:vertAlign w:val="subscript"/>
        </w:rPr>
        <w:t>ee</w:t>
      </w:r>
      <w:r>
        <w:t>) X (HOURS</w:t>
      </w:r>
      <w:r w:rsidRPr="00BF5E66">
        <w:rPr>
          <w:vertAlign w:val="subscript"/>
        </w:rPr>
        <w:t>op</w:t>
      </w:r>
      <w:r>
        <w:t xml:space="preserve"> - lbsfood/(CAPY</w:t>
      </w:r>
      <w:r w:rsidRPr="00B94F76">
        <w:rPr>
          <w:vertAlign w:val="subscript"/>
        </w:rPr>
        <w:t>ee</w:t>
      </w:r>
      <w:r>
        <w:t xml:space="preserve"> X Qty</w:t>
      </w:r>
      <w:r w:rsidRPr="00B94F76">
        <w:rPr>
          <w:vertAlign w:val="subscript"/>
        </w:rPr>
        <w:t>pans</w:t>
      </w:r>
      <w:r>
        <w:t>) - HOURS</w:t>
      </w:r>
      <w:r w:rsidRPr="00B94F76">
        <w:rPr>
          <w:vertAlign w:val="subscript"/>
        </w:rPr>
        <w:t>pre</w:t>
      </w:r>
      <w:r>
        <w:t>)]</w:t>
      </w:r>
    </w:p>
    <w:p w:rsidR="0039108A" w:rsidRPr="00372C25" w:rsidRDefault="0039108A" w:rsidP="0039108A">
      <w:pPr>
        <w:pStyle w:val="Equation"/>
        <w:rPr>
          <w:vertAlign w:val="subscript"/>
        </w:rPr>
      </w:pPr>
      <w:r w:rsidRPr="006E25D9">
        <w:sym w:font="Symbol" w:char="F044"/>
      </w:r>
      <w:r>
        <w:t>kW</w:t>
      </w:r>
      <w:r>
        <w:rPr>
          <w:vertAlign w:val="subscript"/>
        </w:rPr>
        <w:t>peak</w:t>
      </w:r>
      <w:r>
        <w:rPr>
          <w:vertAlign w:val="subscript"/>
        </w:rPr>
        <w:tab/>
      </w:r>
      <w:r>
        <w:tab/>
        <w:t>= (</w:t>
      </w:r>
      <w:r w:rsidRPr="006E25D9">
        <w:sym w:font="Symbol" w:char="F044"/>
      </w:r>
      <w:r w:rsidRPr="006E25D9">
        <w:t>kWh</w:t>
      </w:r>
      <w:r>
        <w:t xml:space="preserve"> / EFLH) X CF</w:t>
      </w:r>
    </w:p>
    <w:p w:rsidR="0039108A" w:rsidRPr="00AB7A0E" w:rsidRDefault="0039108A" w:rsidP="00DE705B">
      <w:pPr>
        <w:pStyle w:val="Heading3"/>
      </w:pPr>
      <w:r w:rsidRPr="00885EEB">
        <w:t>Definition of Terms</w:t>
      </w:r>
    </w:p>
    <w:p w:rsidR="0039108A" w:rsidRPr="00885EEB" w:rsidRDefault="0039108A" w:rsidP="0039108A">
      <w:pPr>
        <w:pStyle w:val="Equation"/>
      </w:pPr>
      <w:r w:rsidRPr="00885EEB">
        <w:tab/>
        <w:t xml:space="preserve">lbsfood </w:t>
      </w:r>
      <w:r w:rsidRPr="00885EEB">
        <w:tab/>
        <w:t xml:space="preserve">= </w:t>
      </w:r>
      <w:r w:rsidR="00937EC7">
        <w:t>P</w:t>
      </w:r>
      <w:r w:rsidRPr="00885EEB">
        <w:t>ounds of food cooked per day in the steam cooker</w:t>
      </w:r>
      <w:r w:rsidRPr="00885EEB">
        <w:tab/>
      </w:r>
    </w:p>
    <w:p w:rsidR="0039108A" w:rsidRPr="00885EEB" w:rsidRDefault="0039108A" w:rsidP="0039108A">
      <w:pPr>
        <w:pStyle w:val="Equation"/>
      </w:pPr>
      <w:r w:rsidRPr="00885EEB">
        <w:tab/>
        <w:t>EnergyToFood</w:t>
      </w:r>
      <w:r w:rsidRPr="00885EEB">
        <w:tab/>
        <w:t xml:space="preserve">= </w:t>
      </w:r>
      <w:r>
        <w:t>ASTM energy to food ratio; energy (kilo</w:t>
      </w:r>
      <w:r w:rsidRPr="00885EEB">
        <w:t>watt-hours</w:t>
      </w:r>
      <w:r>
        <w:t>)</w:t>
      </w:r>
      <w:r w:rsidRPr="00885EEB">
        <w:t xml:space="preserve"> required per pound of food</w:t>
      </w:r>
      <w:r>
        <w:t xml:space="preserve"> during cooking</w:t>
      </w:r>
    </w:p>
    <w:p w:rsidR="0039108A" w:rsidRPr="00885EEB" w:rsidRDefault="0039108A" w:rsidP="0039108A">
      <w:pPr>
        <w:pStyle w:val="Equation"/>
      </w:pPr>
      <w:r w:rsidRPr="00885EEB">
        <w:tab/>
        <w:t>Eff</w:t>
      </w:r>
      <w:r w:rsidRPr="00885EEB">
        <w:rPr>
          <w:vertAlign w:val="subscript"/>
        </w:rPr>
        <w:t>ee</w:t>
      </w:r>
      <w:r w:rsidRPr="00885EEB">
        <w:rPr>
          <w:vertAlign w:val="subscript"/>
        </w:rPr>
        <w:tab/>
      </w:r>
      <w:r w:rsidRPr="00885EEB">
        <w:t xml:space="preserve">= </w:t>
      </w:r>
      <w:r w:rsidR="00937EC7">
        <w:t>C</w:t>
      </w:r>
      <w:r w:rsidRPr="00885EEB">
        <w:t>ooking energy efficiency of the new unit</w:t>
      </w:r>
    </w:p>
    <w:p w:rsidR="0039108A" w:rsidRPr="00885EEB" w:rsidRDefault="0039108A" w:rsidP="0039108A">
      <w:pPr>
        <w:pStyle w:val="Equation"/>
      </w:pPr>
      <w:r w:rsidRPr="00885EEB">
        <w:tab/>
        <w:t>Eff</w:t>
      </w:r>
      <w:r w:rsidRPr="00885EEB">
        <w:rPr>
          <w:vertAlign w:val="subscript"/>
        </w:rPr>
        <w:t>b</w:t>
      </w:r>
      <w:r w:rsidRPr="00885EEB">
        <w:tab/>
        <w:t xml:space="preserve">= </w:t>
      </w:r>
      <w:r w:rsidR="00937EC7">
        <w:t>C</w:t>
      </w:r>
      <w:r w:rsidRPr="00885EEB">
        <w:t>ooking energy efficiency of the baseline unit</w:t>
      </w:r>
    </w:p>
    <w:p w:rsidR="0039108A" w:rsidRDefault="0039108A" w:rsidP="0039108A">
      <w:pPr>
        <w:pStyle w:val="Equation"/>
      </w:pPr>
      <w:r w:rsidRPr="00885EEB">
        <w:tab/>
        <w:t>Power</w:t>
      </w:r>
      <w:r w:rsidRPr="00885EEB">
        <w:rPr>
          <w:vertAlign w:val="subscript"/>
        </w:rPr>
        <w:t>idle</w:t>
      </w:r>
      <w:r>
        <w:rPr>
          <w:vertAlign w:val="subscript"/>
        </w:rPr>
        <w:t>-b</w:t>
      </w:r>
      <w:r w:rsidRPr="00885EEB">
        <w:tab/>
        <w:t xml:space="preserve">= </w:t>
      </w:r>
      <w:r w:rsidR="00937EC7">
        <w:t>I</w:t>
      </w:r>
      <w:r w:rsidRPr="00885EEB">
        <w:t>dle power</w:t>
      </w:r>
      <w:r>
        <w:t xml:space="preserve"> of the baseline unit in kilowatts</w:t>
      </w:r>
    </w:p>
    <w:p w:rsidR="0039108A" w:rsidRDefault="0039108A" w:rsidP="0039108A">
      <w:pPr>
        <w:pStyle w:val="Equation"/>
      </w:pPr>
      <w:r>
        <w:tab/>
        <w:t>Power</w:t>
      </w:r>
      <w:r>
        <w:rPr>
          <w:vertAlign w:val="subscript"/>
        </w:rPr>
        <w:t>idle-ee</w:t>
      </w:r>
      <w:r>
        <w:tab/>
        <w:t xml:space="preserve">= </w:t>
      </w:r>
      <w:r w:rsidR="00937EC7">
        <w:t>I</w:t>
      </w:r>
      <w:r>
        <w:t>dle power of the new unit in kilowatts</w:t>
      </w:r>
      <w:r>
        <w:tab/>
      </w:r>
    </w:p>
    <w:p w:rsidR="0039108A" w:rsidRDefault="0039108A" w:rsidP="0039108A">
      <w:pPr>
        <w:pStyle w:val="Equation"/>
      </w:pPr>
      <w:r>
        <w:tab/>
        <w:t>%HOURS</w:t>
      </w:r>
      <w:r>
        <w:rPr>
          <w:vertAlign w:val="subscript"/>
        </w:rPr>
        <w:t>consteam</w:t>
      </w:r>
      <w:r>
        <w:tab/>
        <w:t xml:space="preserve">= </w:t>
      </w:r>
      <w:r w:rsidR="00937EC7">
        <w:t>P</w:t>
      </w:r>
      <w:r>
        <w:t>ercentage of idle time per day the steamer is in continuous steam mode instead of timed cooking. The power used in this mode is the same as the power in cooking mode.</w:t>
      </w:r>
    </w:p>
    <w:p w:rsidR="0039108A" w:rsidRDefault="0039108A" w:rsidP="0039108A">
      <w:pPr>
        <w:pStyle w:val="Equation"/>
      </w:pPr>
      <w:r>
        <w:tab/>
        <w:t>HOURS</w:t>
      </w:r>
      <w:r w:rsidRPr="00BF5E66">
        <w:rPr>
          <w:vertAlign w:val="subscript"/>
        </w:rPr>
        <w:t>op</w:t>
      </w:r>
      <w:r>
        <w:tab/>
        <w:t xml:space="preserve">= </w:t>
      </w:r>
      <w:r w:rsidR="00937EC7">
        <w:t>T</w:t>
      </w:r>
      <w:r>
        <w:t>otal operating hours per day</w:t>
      </w:r>
    </w:p>
    <w:p w:rsidR="0039108A" w:rsidRDefault="0039108A" w:rsidP="0039108A">
      <w:pPr>
        <w:pStyle w:val="Equation"/>
      </w:pPr>
      <w:r>
        <w:t>`</w:t>
      </w:r>
      <w:r>
        <w:tab/>
        <w:t>HOURS</w:t>
      </w:r>
      <w:r>
        <w:rPr>
          <w:vertAlign w:val="subscript"/>
        </w:rPr>
        <w:t>pre</w:t>
      </w:r>
      <w:r>
        <w:rPr>
          <w:vertAlign w:val="subscript"/>
        </w:rPr>
        <w:tab/>
      </w:r>
      <w:r>
        <w:t xml:space="preserve">= </w:t>
      </w:r>
      <w:r w:rsidR="00937EC7">
        <w:t>D</w:t>
      </w:r>
      <w:r>
        <w:t>aily hours spent preheating the steam cooker</w:t>
      </w:r>
    </w:p>
    <w:p w:rsidR="0039108A" w:rsidRDefault="0039108A" w:rsidP="0039108A">
      <w:pPr>
        <w:pStyle w:val="Equation"/>
      </w:pPr>
      <w:r>
        <w:lastRenderedPageBreak/>
        <w:tab/>
        <w:t>CAPY</w:t>
      </w:r>
      <w:r w:rsidRPr="009F7338">
        <w:rPr>
          <w:vertAlign w:val="subscript"/>
        </w:rPr>
        <w:t>b</w:t>
      </w:r>
      <w:r>
        <w:t xml:space="preserve"> </w:t>
      </w:r>
      <w:r>
        <w:tab/>
        <w:t xml:space="preserve">= </w:t>
      </w:r>
      <w:r w:rsidR="00937EC7">
        <w:t>P</w:t>
      </w:r>
      <w:r>
        <w:t>roduction capacity per pan of the baseline unit in pounds per hour of the baseline unit</w:t>
      </w:r>
    </w:p>
    <w:p w:rsidR="0039108A" w:rsidRDefault="0039108A" w:rsidP="0039108A">
      <w:pPr>
        <w:pStyle w:val="Equation"/>
      </w:pPr>
      <w:r>
        <w:tab/>
        <w:t>CAPY</w:t>
      </w:r>
      <w:r>
        <w:rPr>
          <w:vertAlign w:val="subscript"/>
        </w:rPr>
        <w:t>ee</w:t>
      </w:r>
      <w:r>
        <w:tab/>
        <w:t xml:space="preserve">= </w:t>
      </w:r>
      <w:r w:rsidR="00937EC7">
        <w:t>P</w:t>
      </w:r>
      <w:r>
        <w:t>roduction capacity per pan of the new unit in pounds per hour</w:t>
      </w:r>
    </w:p>
    <w:p w:rsidR="0039108A" w:rsidRPr="00D56BC0" w:rsidRDefault="0039108A" w:rsidP="0039108A">
      <w:pPr>
        <w:pStyle w:val="Equation"/>
      </w:pPr>
      <w:r>
        <w:tab/>
        <w:t>Qty</w:t>
      </w:r>
      <w:r>
        <w:rPr>
          <w:vertAlign w:val="subscript"/>
        </w:rPr>
        <w:t>pans</w:t>
      </w:r>
      <w:r>
        <w:rPr>
          <w:vertAlign w:val="subscript"/>
        </w:rPr>
        <w:tab/>
      </w:r>
      <w:r>
        <w:t xml:space="preserve">= </w:t>
      </w:r>
      <w:r w:rsidR="00937EC7">
        <w:t>Q</w:t>
      </w:r>
      <w:r>
        <w:t xml:space="preserve">uantity of pans in the unit </w:t>
      </w:r>
    </w:p>
    <w:p w:rsidR="0039108A" w:rsidRDefault="0039108A" w:rsidP="0039108A">
      <w:pPr>
        <w:pStyle w:val="Equation"/>
      </w:pPr>
      <w:r>
        <w:tab/>
        <w:t>EFLH</w:t>
      </w:r>
      <w:r>
        <w:tab/>
        <w:t xml:space="preserve">= </w:t>
      </w:r>
      <w:r w:rsidR="00937EC7">
        <w:t>E</w:t>
      </w:r>
      <w:r>
        <w:t>quivalent full load hours per year</w:t>
      </w:r>
    </w:p>
    <w:p w:rsidR="007C0F43" w:rsidRDefault="0039108A" w:rsidP="0039108A">
      <w:pPr>
        <w:pStyle w:val="Equation"/>
      </w:pPr>
      <w:r>
        <w:tab/>
        <w:t xml:space="preserve">CF </w:t>
      </w:r>
      <w:r>
        <w:tab/>
        <w:t xml:space="preserve">= </w:t>
      </w:r>
      <w:r w:rsidR="000E4853" w:rsidRPr="00165C8E">
        <w:rPr>
          <w:rFonts w:cs="Arial"/>
          <w:szCs w:val="20"/>
        </w:rPr>
        <w:t xml:space="preserve">Demand Coincidence Factor (See Section </w:t>
      </w:r>
      <w:r w:rsidR="00C9538C">
        <w:rPr>
          <w:rFonts w:cs="Arial"/>
          <w:szCs w:val="20"/>
        </w:rPr>
        <w:fldChar w:fldCharType="begin"/>
      </w:r>
      <w:r w:rsidR="00C9538C">
        <w:rPr>
          <w:rFonts w:cs="Arial"/>
          <w:szCs w:val="20"/>
        </w:rPr>
        <w:instrText xml:space="preserve"> REF _Ref364436108 \r \h </w:instrText>
      </w:r>
      <w:r w:rsidR="00C9538C">
        <w:rPr>
          <w:rFonts w:cs="Arial"/>
          <w:szCs w:val="20"/>
        </w:rPr>
      </w:r>
      <w:r w:rsidR="00C9538C">
        <w:rPr>
          <w:rFonts w:cs="Arial"/>
          <w:szCs w:val="20"/>
        </w:rPr>
        <w:fldChar w:fldCharType="separate"/>
      </w:r>
      <w:r w:rsidR="00C9538C">
        <w:rPr>
          <w:rFonts w:cs="Arial"/>
          <w:szCs w:val="20"/>
        </w:rPr>
        <w:t>1.4</w:t>
      </w:r>
      <w:r w:rsidR="00C9538C">
        <w:rPr>
          <w:rFonts w:cs="Arial"/>
          <w:szCs w:val="20"/>
        </w:rPr>
        <w:fldChar w:fldCharType="end"/>
      </w:r>
      <w:r w:rsidR="000E4853" w:rsidRPr="00165C8E">
        <w:rPr>
          <w:rFonts w:cs="Arial"/>
          <w:szCs w:val="20"/>
        </w:rPr>
        <w:t>)</w:t>
      </w:r>
      <w:r>
        <w:tab/>
      </w:r>
    </w:p>
    <w:p w:rsidR="0039108A" w:rsidRPr="00885EEB" w:rsidRDefault="007C0F43" w:rsidP="0039108A">
      <w:pPr>
        <w:pStyle w:val="Equation"/>
      </w:pPr>
      <w:r>
        <w:tab/>
      </w:r>
      <w:r w:rsidR="0039108A">
        <w:t>1000</w:t>
      </w:r>
      <w:r w:rsidR="0039108A">
        <w:tab/>
        <w:t xml:space="preserve">= </w:t>
      </w:r>
      <w:r w:rsidR="00937EC7">
        <w:t>C</w:t>
      </w:r>
      <w:r w:rsidR="0039108A">
        <w:t>onversion from watts to kilowatts</w:t>
      </w:r>
    </w:p>
    <w:p w:rsidR="0039108A" w:rsidRDefault="0039108A" w:rsidP="0039108A">
      <w:pPr>
        <w:pStyle w:val="Caption"/>
      </w:pPr>
      <w:bookmarkStart w:id="1219" w:name="_Toc364760803"/>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71</w:t>
      </w:r>
      <w:r w:rsidR="009B598E">
        <w:rPr>
          <w:noProof/>
        </w:rPr>
        <w:fldChar w:fldCharType="end"/>
      </w:r>
      <w:r>
        <w:t>: Steam Cooker - Values and References</w:t>
      </w:r>
      <w:bookmarkEnd w:id="1219"/>
    </w:p>
    <w:tbl>
      <w:tblPr>
        <w:tblW w:w="0" w:type="auto"/>
        <w:jc w:val="center"/>
        <w:tblInd w:w="-1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1128"/>
        <w:gridCol w:w="3037"/>
        <w:gridCol w:w="2443"/>
      </w:tblGrid>
      <w:tr w:rsidR="0039108A" w:rsidRPr="00696684" w:rsidTr="0039108A">
        <w:trPr>
          <w:trHeight w:val="374"/>
          <w:tblHeader/>
          <w:jc w:val="center"/>
        </w:trPr>
        <w:tc>
          <w:tcPr>
            <w:tcW w:w="1747" w:type="dxa"/>
            <w:shd w:val="clear" w:color="auto" w:fill="BFBFBF"/>
          </w:tcPr>
          <w:p w:rsidR="0039108A" w:rsidRPr="001D6512" w:rsidRDefault="0039108A" w:rsidP="0039108A">
            <w:pPr>
              <w:pStyle w:val="TableCell"/>
              <w:rPr>
                <w:b/>
              </w:rPr>
            </w:pPr>
            <w:r w:rsidRPr="001D6512">
              <w:rPr>
                <w:b/>
              </w:rPr>
              <w:t>Component</w:t>
            </w:r>
          </w:p>
        </w:tc>
        <w:tc>
          <w:tcPr>
            <w:tcW w:w="1128" w:type="dxa"/>
            <w:shd w:val="clear" w:color="auto" w:fill="BFBFBF"/>
          </w:tcPr>
          <w:p w:rsidR="0039108A" w:rsidRPr="001D6512" w:rsidRDefault="0039108A" w:rsidP="0039108A">
            <w:pPr>
              <w:pStyle w:val="TableCell"/>
              <w:rPr>
                <w:b/>
              </w:rPr>
            </w:pPr>
            <w:r w:rsidRPr="001D6512">
              <w:rPr>
                <w:b/>
              </w:rPr>
              <w:t>Type</w:t>
            </w:r>
          </w:p>
        </w:tc>
        <w:tc>
          <w:tcPr>
            <w:tcW w:w="3037" w:type="dxa"/>
            <w:shd w:val="clear" w:color="auto" w:fill="BFBFBF"/>
          </w:tcPr>
          <w:p w:rsidR="0039108A" w:rsidRPr="001D6512" w:rsidRDefault="0039108A" w:rsidP="0039108A">
            <w:pPr>
              <w:pStyle w:val="TableCell"/>
              <w:rPr>
                <w:b/>
              </w:rPr>
            </w:pPr>
            <w:r w:rsidRPr="001D6512">
              <w:rPr>
                <w:b/>
              </w:rPr>
              <w:t>Values</w:t>
            </w:r>
          </w:p>
        </w:tc>
        <w:tc>
          <w:tcPr>
            <w:tcW w:w="2443" w:type="dxa"/>
            <w:shd w:val="clear" w:color="auto" w:fill="BFBFBF"/>
          </w:tcPr>
          <w:p w:rsidR="0039108A" w:rsidRPr="001D6512" w:rsidRDefault="0039108A" w:rsidP="0039108A">
            <w:pPr>
              <w:pStyle w:val="TableCell"/>
              <w:rPr>
                <w:b/>
              </w:rPr>
            </w:pPr>
            <w:r w:rsidRPr="001D6512">
              <w:rPr>
                <w:b/>
              </w:rPr>
              <w:t>Sources</w:t>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spacing w:before="60" w:after="60"/>
            </w:pPr>
            <w:r w:rsidRPr="001D6512">
              <w:t>Lbsfood</w:t>
            </w:r>
          </w:p>
        </w:tc>
        <w:tc>
          <w:tcPr>
            <w:tcW w:w="1128" w:type="dxa"/>
            <w:vMerge w:val="restart"/>
          </w:tcPr>
          <w:p w:rsidR="0039108A" w:rsidRPr="001D6512" w:rsidRDefault="0039108A" w:rsidP="0039108A">
            <w:pPr>
              <w:pStyle w:val="TableCell"/>
              <w:spacing w:before="60" w:after="60"/>
            </w:pPr>
            <w:r w:rsidRPr="001D6512">
              <w:t>Variable</w:t>
            </w:r>
          </w:p>
        </w:tc>
        <w:tc>
          <w:tcPr>
            <w:tcW w:w="3037" w:type="dxa"/>
          </w:tcPr>
          <w:p w:rsidR="0039108A" w:rsidRPr="001D6512" w:rsidRDefault="0039108A" w:rsidP="0039108A">
            <w:pPr>
              <w:pStyle w:val="TableCell"/>
              <w:spacing w:before="60" w:after="60"/>
            </w:pPr>
            <w:r w:rsidRPr="001D6512">
              <w:t>Nameplate</w:t>
            </w:r>
          </w:p>
        </w:tc>
        <w:tc>
          <w:tcPr>
            <w:tcW w:w="2443" w:type="dxa"/>
          </w:tcPr>
          <w:p w:rsidR="0039108A" w:rsidRPr="001D6512" w:rsidRDefault="0039108A" w:rsidP="0039108A">
            <w:pPr>
              <w:pStyle w:val="TableCell"/>
              <w:spacing w:before="60" w:after="60"/>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spacing w:before="60" w:after="60"/>
            </w:pPr>
          </w:p>
        </w:tc>
        <w:tc>
          <w:tcPr>
            <w:tcW w:w="1128" w:type="dxa"/>
            <w:vMerge/>
          </w:tcPr>
          <w:p w:rsidR="0039108A" w:rsidRPr="001D6512" w:rsidRDefault="0039108A" w:rsidP="0039108A">
            <w:pPr>
              <w:pStyle w:val="TableCell"/>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5B48F0" w:rsidRPr="00FC76AC">
              <w:t xml:space="preserve">Table </w:t>
            </w:r>
            <w:r w:rsidR="005B48F0">
              <w:rPr>
                <w:noProof/>
              </w:rPr>
              <w:t>3</w:t>
            </w:r>
            <w:r w:rsidR="005B48F0">
              <w:noBreakHyphen/>
            </w:r>
            <w:r w:rsidR="005B48F0">
              <w:rPr>
                <w:noProof/>
              </w:rPr>
              <w:t>72</w:t>
            </w:r>
            <w:r w:rsidR="00356C51" w:rsidRPr="001D6512">
              <w:fldChar w:fldCharType="end"/>
            </w:r>
          </w:p>
        </w:tc>
        <w:tc>
          <w:tcPr>
            <w:tcW w:w="2443" w:type="dxa"/>
          </w:tcPr>
          <w:p w:rsidR="0039108A" w:rsidRPr="001D6512" w:rsidRDefault="00356C51" w:rsidP="0039108A">
            <w:pPr>
              <w:pStyle w:val="TableCell"/>
              <w:spacing w:before="60" w:after="60"/>
              <w:rPr>
                <w:i/>
              </w:rPr>
            </w:pPr>
            <w:r w:rsidRPr="001D6512">
              <w:fldChar w:fldCharType="begin"/>
            </w:r>
            <w:r w:rsidR="0039108A" w:rsidRPr="001D6512">
              <w:instrText xml:space="preserve"> REF _Ref298152194 \h </w:instrText>
            </w:r>
            <w:r w:rsidRPr="001D6512">
              <w:fldChar w:fldCharType="separate"/>
            </w:r>
            <w:r w:rsidR="005B48F0" w:rsidRPr="00FC76AC">
              <w:t xml:space="preserve">Table </w:t>
            </w:r>
            <w:r w:rsidR="005B48F0">
              <w:rPr>
                <w:noProof/>
              </w:rPr>
              <w:t>3</w:t>
            </w:r>
            <w:r w:rsidR="005B48F0">
              <w:noBreakHyphen/>
            </w:r>
            <w:r w:rsidR="005B48F0">
              <w:rPr>
                <w:noProof/>
              </w:rPr>
              <w:t>72</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EnergyToFood</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0.0308 kWh/pound</w:t>
            </w:r>
          </w:p>
        </w:tc>
        <w:tc>
          <w:tcPr>
            <w:tcW w:w="2443" w:type="dxa"/>
          </w:tcPr>
          <w:p w:rsidR="0039108A" w:rsidRPr="001D6512" w:rsidRDefault="0039108A" w:rsidP="0039108A">
            <w:pPr>
              <w:pStyle w:val="TableCell"/>
              <w:keepNext w:val="0"/>
              <w:spacing w:before="60" w:after="60"/>
            </w:pPr>
            <w:r w:rsidRPr="001D6512">
              <w:t>1</w:t>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Eff</w:t>
            </w:r>
            <w:r w:rsidRPr="001D6512">
              <w:rPr>
                <w:vertAlign w:val="subscript"/>
              </w:rPr>
              <w:t>ee</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rPr>
                <w:highlight w:val="yellow"/>
              </w:rPr>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5B48F0" w:rsidRPr="00FC76AC">
              <w:t xml:space="preserve">Table </w:t>
            </w:r>
            <w:r w:rsidR="005B48F0">
              <w:rPr>
                <w:noProof/>
              </w:rPr>
              <w:t>3</w:t>
            </w:r>
            <w:r w:rsidR="005B48F0">
              <w:noBreakHyphen/>
            </w:r>
            <w:r w:rsidR="005B48F0">
              <w:rPr>
                <w:noProof/>
              </w:rPr>
              <w:t>72</w:t>
            </w:r>
            <w:r w:rsidR="00356C51" w:rsidRPr="001D6512">
              <w:fldChar w:fldCharType="end"/>
            </w:r>
          </w:p>
        </w:tc>
        <w:tc>
          <w:tcPr>
            <w:tcW w:w="2443" w:type="dxa"/>
          </w:tcPr>
          <w:p w:rsidR="0039108A" w:rsidRPr="001D6512" w:rsidRDefault="00356C51" w:rsidP="0039108A">
            <w:pPr>
              <w:pStyle w:val="TableCell"/>
              <w:spacing w:before="60" w:after="60"/>
            </w:pPr>
            <w:r w:rsidRPr="001D6512">
              <w:fldChar w:fldCharType="begin"/>
            </w:r>
            <w:r w:rsidR="0039108A" w:rsidRPr="001D6512">
              <w:instrText xml:space="preserve"> REF _Ref298152194 \h </w:instrText>
            </w:r>
            <w:r w:rsidRPr="001D6512">
              <w:fldChar w:fldCharType="separate"/>
            </w:r>
            <w:r w:rsidR="005B48F0" w:rsidRPr="00FC76AC">
              <w:t xml:space="preserve">Table </w:t>
            </w:r>
            <w:r w:rsidR="005B48F0">
              <w:rPr>
                <w:noProof/>
              </w:rPr>
              <w:t>3</w:t>
            </w:r>
            <w:r w:rsidR="005B48F0">
              <w:noBreakHyphen/>
            </w:r>
            <w:r w:rsidR="005B48F0">
              <w:rPr>
                <w:noProof/>
              </w:rPr>
              <w:t>72</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Eff</w:t>
            </w:r>
            <w:r w:rsidRPr="001D6512">
              <w:rPr>
                <w:vertAlign w:val="subscript"/>
              </w:rPr>
              <w:t>b</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rPr>
                <w:highlight w:val="yellow"/>
              </w:rPr>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5B48F0" w:rsidRPr="00FC76AC">
              <w:t xml:space="preserve">Table </w:t>
            </w:r>
            <w:r w:rsidR="005B48F0">
              <w:rPr>
                <w:noProof/>
              </w:rPr>
              <w:t>3</w:t>
            </w:r>
            <w:r w:rsidR="005B48F0">
              <w:noBreakHyphen/>
            </w:r>
            <w:r w:rsidR="005B48F0">
              <w:rPr>
                <w:noProof/>
              </w:rPr>
              <w:t>72</w:t>
            </w:r>
            <w:r w:rsidR="00356C51" w:rsidRPr="001D6512">
              <w:fldChar w:fldCharType="end"/>
            </w:r>
          </w:p>
        </w:tc>
        <w:tc>
          <w:tcPr>
            <w:tcW w:w="2443" w:type="dxa"/>
          </w:tcPr>
          <w:p w:rsidR="0039108A" w:rsidRPr="001D6512" w:rsidRDefault="00356C51" w:rsidP="0039108A">
            <w:pPr>
              <w:pStyle w:val="TableCell"/>
              <w:keepNext w:val="0"/>
              <w:spacing w:before="60" w:after="60"/>
              <w:rPr>
                <w:highlight w:val="yellow"/>
              </w:rPr>
            </w:pPr>
            <w:r w:rsidRPr="001D6512">
              <w:fldChar w:fldCharType="begin"/>
            </w:r>
            <w:r w:rsidR="0039108A" w:rsidRPr="001D6512">
              <w:instrText xml:space="preserve"> REF _Ref298152194 \h </w:instrText>
            </w:r>
            <w:r w:rsidRPr="001D6512">
              <w:fldChar w:fldCharType="separate"/>
            </w:r>
            <w:r w:rsidR="005B48F0" w:rsidRPr="00FC76AC">
              <w:t xml:space="preserve">Table </w:t>
            </w:r>
            <w:r w:rsidR="005B48F0">
              <w:rPr>
                <w:noProof/>
              </w:rPr>
              <w:t>3</w:t>
            </w:r>
            <w:r w:rsidR="005B48F0">
              <w:noBreakHyphen/>
            </w:r>
            <w:r w:rsidR="005B48F0">
              <w:rPr>
                <w:noProof/>
              </w:rPr>
              <w:t>72</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vertAlign w:val="subscript"/>
              </w:rPr>
            </w:pPr>
            <w:r w:rsidRPr="001D6512">
              <w:t>Power</w:t>
            </w:r>
            <w:r w:rsidRPr="001D6512">
              <w:rPr>
                <w:vertAlign w:val="subscript"/>
              </w:rPr>
              <w:t>idle-b</w:t>
            </w:r>
          </w:p>
        </w:tc>
        <w:tc>
          <w:tcPr>
            <w:tcW w:w="1128" w:type="dxa"/>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5B48F0" w:rsidRPr="00FC76AC">
              <w:t xml:space="preserve">Table </w:t>
            </w:r>
            <w:r w:rsidR="005B48F0">
              <w:rPr>
                <w:noProof/>
              </w:rPr>
              <w:t>3</w:t>
            </w:r>
            <w:r w:rsidR="005B48F0">
              <w:noBreakHyphen/>
            </w:r>
            <w:r w:rsidR="005B48F0">
              <w:rPr>
                <w:noProof/>
              </w:rPr>
              <w:t>72</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5B48F0" w:rsidRPr="00FC76AC">
              <w:t xml:space="preserve">Table </w:t>
            </w:r>
            <w:r w:rsidR="005B48F0">
              <w:rPr>
                <w:noProof/>
              </w:rPr>
              <w:t>3</w:t>
            </w:r>
            <w:r w:rsidR="005B48F0">
              <w:noBreakHyphen/>
            </w:r>
            <w:r w:rsidR="005B48F0">
              <w:rPr>
                <w:noProof/>
              </w:rPr>
              <w:t>72</w:t>
            </w:r>
            <w:r w:rsidRPr="001D6512">
              <w:fldChar w:fldCharType="end"/>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Power</w:t>
            </w:r>
            <w:r w:rsidRPr="001D6512">
              <w:rPr>
                <w:vertAlign w:val="subscript"/>
              </w:rPr>
              <w:t>idle-ee</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5B48F0" w:rsidRPr="00FC76AC">
              <w:t xml:space="preserve">Table </w:t>
            </w:r>
            <w:r w:rsidR="005B48F0">
              <w:rPr>
                <w:noProof/>
              </w:rPr>
              <w:t>3</w:t>
            </w:r>
            <w:r w:rsidR="005B48F0">
              <w:noBreakHyphen/>
            </w:r>
            <w:r w:rsidR="005B48F0">
              <w:rPr>
                <w:noProof/>
              </w:rPr>
              <w:t>72</w:t>
            </w:r>
            <w:r w:rsidR="00356C51" w:rsidRPr="001D6512">
              <w:fldChar w:fldCharType="end"/>
            </w:r>
          </w:p>
        </w:tc>
        <w:tc>
          <w:tcPr>
            <w:tcW w:w="2443" w:type="dxa"/>
          </w:tcPr>
          <w:p w:rsidR="0039108A" w:rsidRPr="001D6512" w:rsidRDefault="00356C51" w:rsidP="0039108A">
            <w:pPr>
              <w:pStyle w:val="TableCell"/>
              <w:spacing w:before="60" w:after="60"/>
            </w:pPr>
            <w:r w:rsidRPr="001D6512">
              <w:fldChar w:fldCharType="begin"/>
            </w:r>
            <w:r w:rsidR="0039108A" w:rsidRPr="001D6512">
              <w:instrText xml:space="preserve"> REF _Ref298152194 \h </w:instrText>
            </w:r>
            <w:r w:rsidRPr="001D6512">
              <w:fldChar w:fldCharType="separate"/>
            </w:r>
            <w:r w:rsidR="005B48F0" w:rsidRPr="00FC76AC">
              <w:t xml:space="preserve">Table </w:t>
            </w:r>
            <w:r w:rsidR="005B48F0">
              <w:rPr>
                <w:noProof/>
              </w:rPr>
              <w:t>3</w:t>
            </w:r>
            <w:r w:rsidR="005B48F0">
              <w:noBreakHyphen/>
            </w:r>
            <w:r w:rsidR="005B48F0">
              <w:rPr>
                <w:noProof/>
              </w:rPr>
              <w:t>72</w:t>
            </w:r>
            <w:r w:rsidRPr="001D6512">
              <w:fldChar w:fldCharType="end"/>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HOURS</w:t>
            </w:r>
            <w:r w:rsidRPr="001D6512">
              <w:rPr>
                <w:vertAlign w:val="subscript"/>
              </w:rPr>
              <w:t>op</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rPr>
                <w:rFonts w:cs="Arial"/>
              </w:rPr>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keepNext w:val="0"/>
              <w:spacing w:before="60" w:after="60"/>
            </w:pPr>
            <w:r w:rsidRPr="001D6512">
              <w:t>12 hours</w:t>
            </w:r>
          </w:p>
        </w:tc>
        <w:tc>
          <w:tcPr>
            <w:tcW w:w="2443" w:type="dxa"/>
          </w:tcPr>
          <w:p w:rsidR="0039108A" w:rsidRPr="001D6512" w:rsidRDefault="0039108A" w:rsidP="0039108A">
            <w:pPr>
              <w:pStyle w:val="TableCell"/>
              <w:keepNext w:val="0"/>
              <w:spacing w:before="60" w:after="60"/>
              <w:rPr>
                <w:rFonts w:cs="Arial"/>
              </w:rPr>
            </w:pPr>
            <w:r w:rsidRPr="001D6512">
              <w:rPr>
                <w:rFonts w:cs="Arial"/>
              </w:rPr>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HOURS</w:t>
            </w:r>
            <w:r w:rsidRPr="001D6512">
              <w:rPr>
                <w:vertAlign w:val="subscript"/>
              </w:rPr>
              <w:t>pre</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0.25</w:t>
            </w:r>
          </w:p>
        </w:tc>
        <w:tc>
          <w:tcPr>
            <w:tcW w:w="2443" w:type="dxa"/>
          </w:tcPr>
          <w:p w:rsidR="0039108A" w:rsidRPr="001D6512" w:rsidRDefault="0039108A" w:rsidP="0039108A">
            <w:pPr>
              <w:pStyle w:val="TableCell"/>
              <w:keepNext w:val="0"/>
              <w:spacing w:before="60" w:after="60"/>
            </w:pPr>
            <w:r w:rsidRPr="001D6512">
              <w:rPr>
                <w:rFonts w:cs="Arial"/>
              </w:rPr>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%HOURS</w:t>
            </w:r>
            <w:r w:rsidRPr="001D6512">
              <w:rPr>
                <w:vertAlign w:val="subscript"/>
              </w:rPr>
              <w:t>consteam</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40%</w:t>
            </w:r>
          </w:p>
        </w:tc>
        <w:tc>
          <w:tcPr>
            <w:tcW w:w="2443" w:type="dxa"/>
          </w:tcPr>
          <w:p w:rsidR="0039108A" w:rsidRPr="001D6512" w:rsidRDefault="0039108A" w:rsidP="0039108A">
            <w:pPr>
              <w:pStyle w:val="TableCell"/>
              <w:keepNext w:val="0"/>
              <w:spacing w:before="60" w:after="60"/>
            </w:pPr>
            <w:r w:rsidRPr="001D6512">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CAPY</w:t>
            </w:r>
            <w:r w:rsidRPr="001D6512">
              <w:rPr>
                <w:vertAlign w:val="subscript"/>
              </w:rPr>
              <w:t>b</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5B48F0" w:rsidRPr="00FC76AC">
              <w:t xml:space="preserve">Table </w:t>
            </w:r>
            <w:r w:rsidR="005B48F0">
              <w:rPr>
                <w:noProof/>
              </w:rPr>
              <w:t>3</w:t>
            </w:r>
            <w:r w:rsidR="005B48F0">
              <w:noBreakHyphen/>
            </w:r>
            <w:r w:rsidR="005B48F0">
              <w:rPr>
                <w:noProof/>
              </w:rPr>
              <w:t>72</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5B48F0" w:rsidRPr="00FC76AC">
              <w:t xml:space="preserve">Table </w:t>
            </w:r>
            <w:r w:rsidR="005B48F0">
              <w:rPr>
                <w:noProof/>
              </w:rPr>
              <w:t>3</w:t>
            </w:r>
            <w:r w:rsidR="005B48F0">
              <w:noBreakHyphen/>
            </w:r>
            <w:r w:rsidR="005B48F0">
              <w:rPr>
                <w:noProof/>
              </w:rPr>
              <w:t>72</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CAPY</w:t>
            </w:r>
            <w:r w:rsidRPr="001D6512">
              <w:rPr>
                <w:vertAlign w:val="subscript"/>
              </w:rPr>
              <w:t>ee</w:t>
            </w:r>
          </w:p>
        </w:tc>
        <w:tc>
          <w:tcPr>
            <w:tcW w:w="1128" w:type="dxa"/>
          </w:tcPr>
          <w:p w:rsidR="0039108A" w:rsidRPr="001D6512" w:rsidRDefault="0039108A" w:rsidP="0039108A">
            <w:pPr>
              <w:pStyle w:val="TableCell"/>
              <w:keepNext w:val="0"/>
              <w:spacing w:before="60" w:after="60"/>
              <w:rPr>
                <w:highlight w:val="yellow"/>
              </w:rPr>
            </w:pPr>
            <w:r w:rsidRPr="001D6512">
              <w:t>Fixed</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5B48F0" w:rsidRPr="00FC76AC">
              <w:t xml:space="preserve">Table </w:t>
            </w:r>
            <w:r w:rsidR="005B48F0">
              <w:rPr>
                <w:noProof/>
              </w:rPr>
              <w:t>3</w:t>
            </w:r>
            <w:r w:rsidR="005B48F0">
              <w:noBreakHyphen/>
            </w:r>
            <w:r w:rsidR="005B48F0">
              <w:rPr>
                <w:noProof/>
              </w:rPr>
              <w:t>72</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5B48F0" w:rsidRPr="00FC76AC">
              <w:t xml:space="preserve">Table </w:t>
            </w:r>
            <w:r w:rsidR="005B48F0">
              <w:rPr>
                <w:noProof/>
              </w:rPr>
              <w:t>3</w:t>
            </w:r>
            <w:r w:rsidR="005B48F0">
              <w:noBreakHyphen/>
            </w:r>
            <w:r w:rsidR="005B48F0">
              <w:rPr>
                <w:noProof/>
              </w:rPr>
              <w:t>72</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Qty</w:t>
            </w:r>
            <w:r w:rsidRPr="001D6512">
              <w:rPr>
                <w:vertAlign w:val="subscript"/>
              </w:rPr>
              <w:t>pans</w:t>
            </w:r>
          </w:p>
        </w:tc>
        <w:tc>
          <w:tcPr>
            <w:tcW w:w="1128" w:type="dxa"/>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pPr>
            <w:r w:rsidRPr="001D6512">
              <w:rPr>
                <w:rFonts w:cs="Arial"/>
              </w:rPr>
              <w:t>EDC Data Gathering</w:t>
            </w:r>
          </w:p>
        </w:tc>
      </w:tr>
      <w:tr w:rsidR="0039108A" w:rsidRPr="00696684" w:rsidTr="0039108A">
        <w:trPr>
          <w:cantSplit/>
          <w:trHeight w:val="374"/>
          <w:jc w:val="center"/>
        </w:trPr>
        <w:tc>
          <w:tcPr>
            <w:tcW w:w="1747" w:type="dxa"/>
          </w:tcPr>
          <w:p w:rsidR="0039108A" w:rsidRPr="001D6512" w:rsidRDefault="0039108A" w:rsidP="0039108A">
            <w:pPr>
              <w:pStyle w:val="TableCell"/>
              <w:spacing w:before="60" w:after="60"/>
            </w:pPr>
            <w:r w:rsidRPr="001D6512">
              <w:t>EFLH</w:t>
            </w:r>
          </w:p>
        </w:tc>
        <w:tc>
          <w:tcPr>
            <w:tcW w:w="1128" w:type="dxa"/>
          </w:tcPr>
          <w:p w:rsidR="0039108A" w:rsidRPr="001D6512" w:rsidRDefault="0039108A" w:rsidP="0039108A">
            <w:pPr>
              <w:pStyle w:val="TableCell"/>
              <w:spacing w:before="60" w:after="60"/>
            </w:pPr>
            <w:r w:rsidRPr="001D6512">
              <w:t>Fixed</w:t>
            </w:r>
          </w:p>
        </w:tc>
        <w:tc>
          <w:tcPr>
            <w:tcW w:w="3037" w:type="dxa"/>
          </w:tcPr>
          <w:p w:rsidR="0039108A" w:rsidRPr="001D6512" w:rsidRDefault="0039108A" w:rsidP="0039108A">
            <w:pPr>
              <w:pStyle w:val="TableCell"/>
              <w:spacing w:before="60" w:after="60"/>
            </w:pPr>
            <w:r w:rsidRPr="001D6512">
              <w:t>4380</w:t>
            </w:r>
          </w:p>
        </w:tc>
        <w:tc>
          <w:tcPr>
            <w:tcW w:w="2443" w:type="dxa"/>
          </w:tcPr>
          <w:p w:rsidR="0039108A" w:rsidRPr="001D6512" w:rsidRDefault="0039108A" w:rsidP="0039108A">
            <w:pPr>
              <w:pStyle w:val="TableCell"/>
              <w:spacing w:before="60" w:after="60"/>
            </w:pPr>
            <w:r w:rsidRPr="001D6512">
              <w:t>2</w:t>
            </w:r>
          </w:p>
        </w:tc>
      </w:tr>
      <w:tr w:rsidR="0039108A" w:rsidRPr="00696684" w:rsidTr="0039108A">
        <w:trPr>
          <w:cantSplit/>
          <w:trHeight w:val="374"/>
          <w:jc w:val="center"/>
        </w:trPr>
        <w:tc>
          <w:tcPr>
            <w:tcW w:w="1747" w:type="dxa"/>
          </w:tcPr>
          <w:p w:rsidR="0039108A" w:rsidRPr="001D6512" w:rsidRDefault="0039108A" w:rsidP="0039108A">
            <w:pPr>
              <w:pStyle w:val="TableCell"/>
              <w:spacing w:before="60" w:after="60"/>
            </w:pPr>
            <w:r w:rsidRPr="001D6512">
              <w:t>CF</w:t>
            </w:r>
          </w:p>
        </w:tc>
        <w:tc>
          <w:tcPr>
            <w:tcW w:w="1128" w:type="dxa"/>
          </w:tcPr>
          <w:p w:rsidR="0039108A" w:rsidRPr="001D6512" w:rsidRDefault="0039108A" w:rsidP="0039108A">
            <w:pPr>
              <w:pStyle w:val="TableCell"/>
              <w:spacing w:before="60" w:after="60"/>
            </w:pPr>
            <w:r w:rsidRPr="001D6512">
              <w:t>Fixed</w:t>
            </w:r>
          </w:p>
        </w:tc>
        <w:tc>
          <w:tcPr>
            <w:tcW w:w="3037" w:type="dxa"/>
          </w:tcPr>
          <w:p w:rsidR="0039108A" w:rsidRPr="001D6512" w:rsidRDefault="0039108A" w:rsidP="0039108A">
            <w:pPr>
              <w:pStyle w:val="TableCell"/>
              <w:spacing w:before="60" w:after="60"/>
            </w:pPr>
            <w:r w:rsidRPr="001D6512">
              <w:t>0.84</w:t>
            </w:r>
          </w:p>
        </w:tc>
        <w:tc>
          <w:tcPr>
            <w:tcW w:w="2443" w:type="dxa"/>
          </w:tcPr>
          <w:p w:rsidR="0039108A" w:rsidRPr="001D6512" w:rsidRDefault="0039108A" w:rsidP="0039108A">
            <w:pPr>
              <w:pStyle w:val="TableCell"/>
              <w:spacing w:before="60" w:after="60"/>
            </w:pPr>
            <w:r w:rsidRPr="001D6512">
              <w:t>4, 5</w:t>
            </w:r>
          </w:p>
        </w:tc>
      </w:tr>
    </w:tbl>
    <w:p w:rsidR="0039108A" w:rsidRPr="00696684" w:rsidRDefault="0039108A" w:rsidP="0039108A">
      <w:pPr>
        <w:spacing w:after="0"/>
        <w:rPr>
          <w:rStyle w:val="BodyTextChar"/>
          <w:i/>
        </w:rPr>
      </w:pPr>
    </w:p>
    <w:p w:rsidR="0039108A" w:rsidRDefault="0039108A" w:rsidP="0039108A">
      <w:pPr>
        <w:keepNext/>
        <w:rPr>
          <w:b/>
          <w:sz w:val="24"/>
          <w:szCs w:val="24"/>
        </w:rPr>
      </w:pPr>
      <w:r w:rsidRPr="00C002A4">
        <w:rPr>
          <w:rStyle w:val="BodyTextChar"/>
          <w:b/>
        </w:rPr>
        <w:t>Sources</w:t>
      </w:r>
      <w:r w:rsidR="00E757AB">
        <w:rPr>
          <w:rStyle w:val="BodyTextChar"/>
          <w:b/>
        </w:rPr>
        <w:t>:</w:t>
      </w:r>
    </w:p>
    <w:p w:rsidR="0039108A" w:rsidRDefault="0039108A" w:rsidP="004E15D6">
      <w:pPr>
        <w:pStyle w:val="source1"/>
        <w:numPr>
          <w:ilvl w:val="0"/>
          <w:numId w:val="38"/>
        </w:numPr>
      </w:pPr>
      <w:r w:rsidRPr="00C002A4">
        <w:t>US Department of Energy.  ENERGY STAR Calculator.</w:t>
      </w:r>
    </w:p>
    <w:p w:rsidR="0039108A" w:rsidRDefault="0039108A" w:rsidP="00CF1CA4">
      <w:pPr>
        <w:pStyle w:val="source1"/>
        <w:numPr>
          <w:ilvl w:val="0"/>
          <w:numId w:val="154"/>
        </w:numPr>
        <w:rPr>
          <w:snapToGrid w:val="0"/>
        </w:rPr>
      </w:pPr>
      <w:r w:rsidRPr="00E84388">
        <w:rPr>
          <w:snapToGrid w:val="0"/>
        </w:rPr>
        <w:t xml:space="preserve">Food Service Technology Center (FSTC), based on </w:t>
      </w:r>
      <w:r>
        <w:rPr>
          <w:snapToGrid w:val="0"/>
        </w:rPr>
        <w:t xml:space="preserve">an </w:t>
      </w:r>
      <w:r w:rsidRPr="00E84388">
        <w:rPr>
          <w:snapToGrid w:val="0"/>
        </w:rPr>
        <w:t xml:space="preserve">assumption that </w:t>
      </w:r>
      <w:r>
        <w:rPr>
          <w:snapToGrid w:val="0"/>
        </w:rPr>
        <w:t xml:space="preserve">the </w:t>
      </w:r>
      <w:r w:rsidRPr="00E84388">
        <w:rPr>
          <w:snapToGrid w:val="0"/>
        </w:rPr>
        <w:t>restaurant is open 12 hours a day, 365 days a year.</w:t>
      </w:r>
    </w:p>
    <w:p w:rsidR="0039108A" w:rsidRPr="00E84388" w:rsidRDefault="0039108A" w:rsidP="00CF1CA4">
      <w:pPr>
        <w:pStyle w:val="source1"/>
        <w:numPr>
          <w:ilvl w:val="0"/>
          <w:numId w:val="154"/>
        </w:numPr>
        <w:rPr>
          <w:snapToGrid w:val="0"/>
        </w:rPr>
      </w:pPr>
      <w:r w:rsidRPr="00A5517F">
        <w:rPr>
          <w:snapToGrid w:val="0"/>
        </w:rPr>
        <w:lastRenderedPageBreak/>
        <w:t xml:space="preserve">FSTC (2002). </w:t>
      </w:r>
      <w:r w:rsidRPr="00A5517F">
        <w:rPr>
          <w:i/>
          <w:snapToGrid w:val="0"/>
        </w:rPr>
        <w:t>Commercial Cooking Appliance Technology Assessment</w:t>
      </w:r>
      <w:r w:rsidRPr="00A5517F">
        <w:rPr>
          <w:snapToGrid w:val="0"/>
        </w:rPr>
        <w:t>. Chapter 8: Steamers.</w:t>
      </w:r>
    </w:p>
    <w:p w:rsidR="0039108A" w:rsidRDefault="0039108A" w:rsidP="00CF1CA4">
      <w:pPr>
        <w:pStyle w:val="source1"/>
        <w:numPr>
          <w:ilvl w:val="0"/>
          <w:numId w:val="154"/>
        </w:numPr>
        <w:rPr>
          <w:snapToGrid w:val="0"/>
        </w:rPr>
      </w:pPr>
      <w:r w:rsidRPr="006B08D3">
        <w:rPr>
          <w:i/>
          <w:snapToGrid w:val="0"/>
        </w:rPr>
        <w:t>State of Ohio Energy Efficiency Technical Reference Manual</w:t>
      </w:r>
      <w:r>
        <w:rPr>
          <w:snapToGrid w:val="0"/>
        </w:rPr>
        <w:t xml:space="preserve"> cites a CF = 0.84</w:t>
      </w:r>
      <w:r w:rsidRPr="006B08D3">
        <w:rPr>
          <w:snapToGrid w:val="0"/>
        </w:rPr>
        <w:t xml:space="preserve"> as adopted from the Efficiency Vermont TRM. Assumes CF is similar to that for general commercial </w:t>
      </w:r>
      <w:r>
        <w:rPr>
          <w:snapToGrid w:val="0"/>
        </w:rPr>
        <w:t>industrial lighting</w:t>
      </w:r>
      <w:r w:rsidRPr="006B08D3">
        <w:rPr>
          <w:snapToGrid w:val="0"/>
        </w:rPr>
        <w:t xml:space="preserve"> equipment.</w:t>
      </w:r>
    </w:p>
    <w:p w:rsidR="0039108A" w:rsidRDefault="0039108A" w:rsidP="00CF1CA4">
      <w:pPr>
        <w:pStyle w:val="source1"/>
        <w:numPr>
          <w:ilvl w:val="0"/>
          <w:numId w:val="154"/>
        </w:numPr>
        <w:rPr>
          <w:snapToGrid w:val="0"/>
        </w:rPr>
      </w:pPr>
      <w:r w:rsidRPr="004271D9">
        <w:rPr>
          <w:snapToGrid w:val="0"/>
        </w:rPr>
        <w:t>RLW Analytics. Coincidence Factor Study – Residential and Commercial Industrial Lighting Measures. Spring 2007.</w:t>
      </w:r>
    </w:p>
    <w:p w:rsidR="0039108A" w:rsidRDefault="0039108A" w:rsidP="0039108A">
      <w:pPr>
        <w:rPr>
          <w:snapToGrid w:val="0"/>
        </w:rPr>
      </w:pPr>
    </w:p>
    <w:p w:rsidR="0039108A" w:rsidRDefault="0039108A" w:rsidP="0039108A">
      <w:pPr>
        <w:pStyle w:val="Caption"/>
        <w:keepNext w:val="0"/>
      </w:pPr>
      <w:bookmarkStart w:id="1220" w:name="_Ref298152194"/>
      <w:bookmarkStart w:id="1221" w:name="_Toc364760804"/>
      <w:r w:rsidRPr="00FC76AC">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72</w:t>
      </w:r>
      <w:r w:rsidR="009B598E">
        <w:rPr>
          <w:noProof/>
        </w:rPr>
        <w:fldChar w:fldCharType="end"/>
      </w:r>
      <w:bookmarkEnd w:id="1220"/>
      <w:r>
        <w:t>: Default Values</w:t>
      </w:r>
      <w:r w:rsidRPr="00FC76AC">
        <w:rPr>
          <w:rFonts w:cs="Arial"/>
        </w:rPr>
        <w:t xml:space="preserve"> for Electric Steam Cookers</w:t>
      </w:r>
      <w:r>
        <w:rPr>
          <w:rFonts w:cs="Arial"/>
        </w:rPr>
        <w:t xml:space="preserve"> by Number of Pans</w:t>
      </w:r>
      <w:r>
        <w:rPr>
          <w:rStyle w:val="FootnoteReference"/>
        </w:rPr>
        <w:footnoteReference w:id="310"/>
      </w:r>
      <w:bookmarkEnd w:id="12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2135"/>
        <w:gridCol w:w="1545"/>
        <w:gridCol w:w="1545"/>
        <w:gridCol w:w="1546"/>
      </w:tblGrid>
      <w:tr w:rsidR="0039108A" w:rsidRPr="00F53B63" w:rsidTr="0039108A">
        <w:trPr>
          <w:trHeight w:val="374"/>
          <w:tblHeader/>
          <w:jc w:val="center"/>
        </w:trPr>
        <w:tc>
          <w:tcPr>
            <w:tcW w:w="1241"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 of Pans</w:t>
            </w:r>
          </w:p>
        </w:tc>
        <w:tc>
          <w:tcPr>
            <w:tcW w:w="213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Parameter</w:t>
            </w:r>
          </w:p>
        </w:tc>
        <w:tc>
          <w:tcPr>
            <w:tcW w:w="154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Baseline</w:t>
            </w:r>
            <w:r>
              <w:rPr>
                <w:rFonts w:cs="Arial"/>
                <w:b/>
                <w:sz w:val="18"/>
                <w:szCs w:val="18"/>
              </w:rPr>
              <w:t xml:space="preserve"> Model</w:t>
            </w:r>
            <w:r w:rsidRPr="00036649">
              <w:rPr>
                <w:rFonts w:cs="Arial"/>
                <w:b/>
                <w:sz w:val="18"/>
                <w:szCs w:val="18"/>
              </w:rPr>
              <w:t xml:space="preserve"> </w:t>
            </w:r>
          </w:p>
        </w:tc>
        <w:tc>
          <w:tcPr>
            <w:tcW w:w="154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Efficient Model</w:t>
            </w:r>
          </w:p>
        </w:tc>
        <w:tc>
          <w:tcPr>
            <w:tcW w:w="1546" w:type="dxa"/>
            <w:tcBorders>
              <w:bottom w:val="single" w:sz="4" w:space="0" w:color="auto"/>
            </w:tcBorders>
            <w:shd w:val="clear" w:color="auto" w:fill="D9D9D9"/>
          </w:tcPr>
          <w:p w:rsidR="0039108A" w:rsidRDefault="0039108A" w:rsidP="0039108A">
            <w:pPr>
              <w:overflowPunct/>
              <w:autoSpaceDE/>
              <w:autoSpaceDN/>
              <w:adjustRightInd/>
              <w:spacing w:before="120" w:after="96"/>
              <w:textAlignment w:val="auto"/>
              <w:rPr>
                <w:rFonts w:cs="Arial"/>
                <w:b/>
                <w:sz w:val="18"/>
                <w:szCs w:val="18"/>
              </w:rPr>
            </w:pPr>
            <w:r>
              <w:rPr>
                <w:rFonts w:cs="Arial"/>
                <w:b/>
                <w:sz w:val="18"/>
                <w:szCs w:val="18"/>
              </w:rPr>
              <w:t>Savings</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3</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r w:rsidRPr="00036649">
              <w:rPr>
                <w:rFonts w:cs="Arial"/>
                <w:sz w:val="18"/>
                <w:szCs w:val="18"/>
                <w:vertAlign w:val="superscript"/>
              </w:rPr>
              <w:footnoteReference w:id="311"/>
            </w:r>
          </w:p>
        </w:tc>
        <w:tc>
          <w:tcPr>
            <w:tcW w:w="1545" w:type="dxa"/>
          </w:tcPr>
          <w:p w:rsidR="0039108A" w:rsidRDefault="0039108A" w:rsidP="0039108A">
            <w:pPr>
              <w:spacing w:before="60" w:after="96"/>
              <w:rPr>
                <w:rFonts w:cs="Arial"/>
                <w:sz w:val="18"/>
                <w:szCs w:val="18"/>
              </w:rPr>
            </w:pPr>
            <w:r w:rsidRPr="00036649">
              <w:rPr>
                <w:rFonts w:cs="Arial"/>
                <w:sz w:val="18"/>
                <w:szCs w:val="18"/>
              </w:rPr>
              <w:t>1</w:t>
            </w:r>
            <w:r>
              <w:rPr>
                <w:rFonts w:cs="Arial"/>
                <w:sz w:val="18"/>
                <w:szCs w:val="18"/>
              </w:rPr>
              <w:t>.000</w:t>
            </w:r>
          </w:p>
        </w:tc>
        <w:tc>
          <w:tcPr>
            <w:tcW w:w="1545" w:type="dxa"/>
          </w:tcPr>
          <w:p w:rsidR="0039108A" w:rsidRDefault="0039108A" w:rsidP="0039108A">
            <w:pPr>
              <w:spacing w:before="60" w:after="96"/>
              <w:rPr>
                <w:rFonts w:cs="Arial"/>
                <w:sz w:val="18"/>
                <w:szCs w:val="18"/>
              </w:rPr>
            </w:pPr>
            <w:r w:rsidRPr="00036649">
              <w:rPr>
                <w:rFonts w:cs="Arial"/>
                <w:sz w:val="18"/>
                <w:szCs w:val="18"/>
              </w:rPr>
              <w:t>0.2</w:t>
            </w:r>
            <w:r>
              <w:rPr>
                <w:rFonts w:cs="Arial"/>
                <w:sz w:val="18"/>
                <w:szCs w:val="18"/>
              </w:rPr>
              <w:t>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sidRPr="00591D36">
              <w:rPr>
                <w:rFonts w:cs="Arial"/>
                <w:sz w:val="18"/>
                <w:szCs w:val="18"/>
              </w:rPr>
              <w:t>23.3</w:t>
            </w:r>
          </w:p>
        </w:tc>
        <w:tc>
          <w:tcPr>
            <w:tcW w:w="1545" w:type="dxa"/>
          </w:tcPr>
          <w:p w:rsidR="0039108A" w:rsidRDefault="0039108A" w:rsidP="0039108A">
            <w:pPr>
              <w:spacing w:before="60" w:after="96"/>
              <w:rPr>
                <w:rFonts w:cs="Arial"/>
                <w:sz w:val="18"/>
                <w:szCs w:val="18"/>
              </w:rPr>
            </w:pPr>
            <w:r w:rsidRPr="00591D36">
              <w:rPr>
                <w:rFonts w:cs="Arial"/>
                <w:sz w:val="18"/>
                <w:szCs w:val="18"/>
              </w:rPr>
              <w:t>16.7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100</w:t>
            </w:r>
          </w:p>
        </w:tc>
        <w:tc>
          <w:tcPr>
            <w:tcW w:w="1545" w:type="dxa"/>
          </w:tcPr>
          <w:p w:rsidR="0039108A" w:rsidRDefault="0039108A" w:rsidP="0039108A">
            <w:pPr>
              <w:spacing w:before="60" w:after="96"/>
              <w:rPr>
                <w:rFonts w:cs="Arial"/>
                <w:sz w:val="18"/>
                <w:szCs w:val="18"/>
              </w:rPr>
            </w:pPr>
            <w:r w:rsidRPr="00036649">
              <w:rPr>
                <w:rFonts w:cs="Arial"/>
                <w:sz w:val="18"/>
                <w:szCs w:val="18"/>
              </w:rPr>
              <w:t>100</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r w:rsidRPr="00036649">
              <w:rPr>
                <w:rFonts w:cs="Arial"/>
                <w:sz w:val="18"/>
                <w:szCs w:val="18"/>
                <w:vertAlign w:val="superscript"/>
              </w:rPr>
              <w:footnoteReference w:id="312"/>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sidRPr="00036649">
              <w:rPr>
                <w:rFonts w:cs="Arial"/>
                <w:sz w:val="18"/>
                <w:szCs w:val="18"/>
              </w:rPr>
              <w:t>59%</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2,813</w:t>
            </w: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0.54</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4</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spacing w:before="60" w:after="96"/>
              <w:rPr>
                <w:rFonts w:cs="Arial"/>
                <w:sz w:val="18"/>
                <w:szCs w:val="18"/>
              </w:rPr>
            </w:pPr>
            <w:r w:rsidRPr="00036649">
              <w:rPr>
                <w:rFonts w:cs="Arial"/>
                <w:sz w:val="18"/>
                <w:szCs w:val="18"/>
              </w:rPr>
              <w:t>1.325</w:t>
            </w:r>
          </w:p>
        </w:tc>
        <w:tc>
          <w:tcPr>
            <w:tcW w:w="1545" w:type="dxa"/>
          </w:tcPr>
          <w:p w:rsidR="0039108A" w:rsidRDefault="0039108A" w:rsidP="0039108A">
            <w:pPr>
              <w:spacing w:before="60" w:after="96"/>
              <w:rPr>
                <w:rFonts w:cs="Arial"/>
                <w:sz w:val="18"/>
                <w:szCs w:val="18"/>
              </w:rPr>
            </w:pPr>
            <w:r w:rsidRPr="00036649">
              <w:rPr>
                <w:rFonts w:cs="Arial"/>
                <w:sz w:val="18"/>
                <w:szCs w:val="18"/>
              </w:rPr>
              <w:t>0.</w:t>
            </w:r>
            <w:r>
              <w:rPr>
                <w:rFonts w:cs="Arial"/>
                <w:sz w:val="18"/>
                <w:szCs w:val="18"/>
              </w:rPr>
              <w:t>30</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Pr>
                <w:rFonts w:cs="Arial"/>
                <w:sz w:val="18"/>
                <w:szCs w:val="18"/>
              </w:rPr>
              <w:t>21.8</w:t>
            </w:r>
          </w:p>
        </w:tc>
        <w:tc>
          <w:tcPr>
            <w:tcW w:w="1545" w:type="dxa"/>
          </w:tcPr>
          <w:p w:rsidR="0039108A" w:rsidRDefault="0039108A" w:rsidP="0039108A">
            <w:pPr>
              <w:spacing w:before="60" w:after="96"/>
              <w:rPr>
                <w:rFonts w:cs="Arial"/>
                <w:sz w:val="18"/>
                <w:szCs w:val="18"/>
              </w:rPr>
            </w:pPr>
            <w:r>
              <w:rPr>
                <w:rFonts w:cs="Arial"/>
                <w:sz w:val="18"/>
                <w:szCs w:val="18"/>
              </w:rPr>
              <w:t>16.8</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128</w:t>
            </w:r>
          </w:p>
        </w:tc>
        <w:tc>
          <w:tcPr>
            <w:tcW w:w="1545" w:type="dxa"/>
          </w:tcPr>
          <w:p w:rsidR="0039108A" w:rsidRDefault="0039108A" w:rsidP="0039108A">
            <w:pPr>
              <w:spacing w:before="60" w:after="96"/>
              <w:rPr>
                <w:rFonts w:cs="Arial"/>
                <w:sz w:val="18"/>
                <w:szCs w:val="18"/>
              </w:rPr>
            </w:pPr>
            <w:r w:rsidRPr="00036649">
              <w:rPr>
                <w:rFonts w:cs="Arial"/>
                <w:sz w:val="18"/>
                <w:szCs w:val="18"/>
              </w:rPr>
              <w:t>128</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57</w:t>
            </w:r>
            <w:r w:rsidRPr="00036649">
              <w:rPr>
                <w:rFonts w:cs="Arial"/>
                <w:sz w:val="18"/>
                <w:szCs w:val="18"/>
              </w:rPr>
              <w:t>%</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3,902</w:t>
            </w: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0.75</w:t>
            </w:r>
          </w:p>
        </w:tc>
      </w:tr>
      <w:tr w:rsidR="0039108A" w:rsidRPr="00F53B63" w:rsidTr="0039108A">
        <w:trPr>
          <w:trHeight w:val="20"/>
          <w:jc w:val="center"/>
        </w:trPr>
        <w:tc>
          <w:tcPr>
            <w:tcW w:w="1241" w:type="dxa"/>
            <w:vMerge w:val="restart"/>
            <w:vAlign w:val="center"/>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lastRenderedPageBreak/>
              <w:t>5</w:t>
            </w: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1.675</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0.</w:t>
            </w:r>
            <w:r>
              <w:rPr>
                <w:rFonts w:cs="Arial"/>
                <w:sz w:val="18"/>
                <w:szCs w:val="18"/>
              </w:rPr>
              <w:t>31</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keepNext/>
              <w:keepLines/>
              <w:spacing w:before="60" w:after="96"/>
              <w:rPr>
                <w:rFonts w:cs="Arial"/>
                <w:sz w:val="18"/>
                <w:szCs w:val="18"/>
              </w:rPr>
            </w:pPr>
            <w:r>
              <w:rPr>
                <w:rFonts w:cs="Arial"/>
                <w:sz w:val="18"/>
                <w:szCs w:val="18"/>
              </w:rPr>
              <w:t>20.6</w:t>
            </w:r>
          </w:p>
        </w:tc>
        <w:tc>
          <w:tcPr>
            <w:tcW w:w="1545" w:type="dxa"/>
          </w:tcPr>
          <w:p w:rsidR="0039108A" w:rsidRDefault="0039108A" w:rsidP="0039108A">
            <w:pPr>
              <w:keepNext/>
              <w:keepLines/>
              <w:spacing w:before="60" w:after="96"/>
              <w:rPr>
                <w:rFonts w:cs="Arial"/>
                <w:sz w:val="18"/>
                <w:szCs w:val="18"/>
              </w:rPr>
            </w:pPr>
            <w:r>
              <w:rPr>
                <w:rFonts w:cs="Arial"/>
                <w:sz w:val="18"/>
                <w:szCs w:val="18"/>
              </w:rPr>
              <w:t>16.6</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160</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160</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keepNext/>
              <w:keepLines/>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keepNext/>
              <w:keepLines/>
              <w:spacing w:before="60" w:after="96"/>
              <w:rPr>
                <w:rFonts w:cs="Arial"/>
                <w:sz w:val="18"/>
                <w:szCs w:val="18"/>
              </w:rPr>
            </w:pPr>
            <w:r>
              <w:rPr>
                <w:rFonts w:cs="Arial"/>
                <w:sz w:val="18"/>
                <w:szCs w:val="18"/>
              </w:rPr>
              <w:t>70</w:t>
            </w:r>
            <w:r w:rsidRPr="00036649">
              <w:rPr>
                <w:rFonts w:cs="Arial"/>
                <w:sz w:val="18"/>
                <w:szCs w:val="18"/>
              </w:rPr>
              <w:t>%</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6" w:type="dxa"/>
          </w:tcPr>
          <w:p w:rsidR="0039108A" w:rsidRDefault="0039108A" w:rsidP="0039108A">
            <w:pPr>
              <w:keepNext/>
              <w:keepLines/>
              <w:spacing w:before="60" w:after="96"/>
              <w:rPr>
                <w:rFonts w:cs="Arial"/>
                <w:sz w:val="18"/>
                <w:szCs w:val="18"/>
              </w:rPr>
            </w:pPr>
            <w:r>
              <w:rPr>
                <w:rFonts w:cs="Arial"/>
                <w:sz w:val="18"/>
                <w:szCs w:val="18"/>
              </w:rPr>
              <w:t>5,134</w:t>
            </w: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6" w:type="dxa"/>
            <w:tcBorders>
              <w:bottom w:val="single" w:sz="4" w:space="0" w:color="auto"/>
            </w:tcBorders>
          </w:tcPr>
          <w:p w:rsidR="0039108A" w:rsidRDefault="0039108A" w:rsidP="0039108A">
            <w:pPr>
              <w:keepNext/>
              <w:keepLines/>
              <w:spacing w:before="60" w:after="96"/>
              <w:rPr>
                <w:rFonts w:cs="Arial"/>
                <w:sz w:val="18"/>
                <w:szCs w:val="18"/>
              </w:rPr>
            </w:pPr>
            <w:r>
              <w:rPr>
                <w:rFonts w:cs="Arial"/>
                <w:sz w:val="18"/>
                <w:szCs w:val="18"/>
              </w:rPr>
              <w:t>0.98</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6</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spacing w:before="60" w:after="96"/>
              <w:rPr>
                <w:rFonts w:cs="Arial"/>
                <w:sz w:val="18"/>
                <w:szCs w:val="18"/>
              </w:rPr>
            </w:pPr>
            <w:r w:rsidRPr="00036649">
              <w:rPr>
                <w:rFonts w:cs="Arial"/>
                <w:sz w:val="18"/>
                <w:szCs w:val="18"/>
              </w:rPr>
              <w:t>2</w:t>
            </w:r>
            <w:r>
              <w:rPr>
                <w:rFonts w:cs="Arial"/>
                <w:sz w:val="18"/>
                <w:szCs w:val="18"/>
              </w:rPr>
              <w:t>.000</w:t>
            </w:r>
          </w:p>
        </w:tc>
        <w:tc>
          <w:tcPr>
            <w:tcW w:w="1545" w:type="dxa"/>
          </w:tcPr>
          <w:p w:rsidR="0039108A" w:rsidRDefault="0039108A" w:rsidP="0039108A">
            <w:pPr>
              <w:spacing w:before="60" w:after="96"/>
              <w:rPr>
                <w:rFonts w:cs="Arial"/>
                <w:sz w:val="18"/>
                <w:szCs w:val="18"/>
              </w:rPr>
            </w:pPr>
            <w:r w:rsidRPr="00036649">
              <w:rPr>
                <w:rFonts w:cs="Arial"/>
                <w:sz w:val="18"/>
                <w:szCs w:val="18"/>
              </w:rPr>
              <w:t>0.3</w:t>
            </w:r>
            <w:r>
              <w:rPr>
                <w:rFonts w:cs="Arial"/>
                <w:sz w:val="18"/>
                <w:szCs w:val="18"/>
              </w:rPr>
              <w:t>1</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Pr>
                <w:rFonts w:cs="Arial"/>
                <w:sz w:val="18"/>
                <w:szCs w:val="18"/>
              </w:rPr>
              <w:t>20.0</w:t>
            </w:r>
          </w:p>
        </w:tc>
        <w:tc>
          <w:tcPr>
            <w:tcW w:w="1545" w:type="dxa"/>
          </w:tcPr>
          <w:p w:rsidR="0039108A" w:rsidRDefault="0039108A" w:rsidP="0039108A">
            <w:pPr>
              <w:spacing w:before="60" w:after="96"/>
              <w:rPr>
                <w:rFonts w:cs="Arial"/>
                <w:sz w:val="18"/>
                <w:szCs w:val="18"/>
              </w:rPr>
            </w:pPr>
            <w:r>
              <w:rPr>
                <w:rFonts w:cs="Arial"/>
                <w:sz w:val="18"/>
                <w:szCs w:val="18"/>
              </w:rPr>
              <w:t>16.7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192</w:t>
            </w:r>
          </w:p>
        </w:tc>
        <w:tc>
          <w:tcPr>
            <w:tcW w:w="1545" w:type="dxa"/>
          </w:tcPr>
          <w:p w:rsidR="0039108A" w:rsidRDefault="0039108A" w:rsidP="0039108A">
            <w:pPr>
              <w:spacing w:before="60" w:after="96"/>
              <w:rPr>
                <w:rFonts w:cs="Arial"/>
                <w:sz w:val="18"/>
                <w:szCs w:val="18"/>
              </w:rPr>
            </w:pPr>
            <w:r w:rsidRPr="00036649">
              <w:rPr>
                <w:rFonts w:cs="Arial"/>
                <w:sz w:val="18"/>
                <w:szCs w:val="18"/>
              </w:rPr>
              <w:t>192</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65</w:t>
            </w:r>
            <w:r w:rsidRPr="00036649">
              <w:rPr>
                <w:rFonts w:cs="Arial"/>
                <w:sz w:val="18"/>
                <w:szCs w:val="18"/>
              </w:rPr>
              <w:t>%</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6,311</w:t>
            </w: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1.21</w:t>
            </w:r>
          </w:p>
        </w:tc>
      </w:tr>
    </w:tbl>
    <w:p w:rsidR="0039108A" w:rsidRPr="00760993" w:rsidRDefault="0039108A" w:rsidP="0039108A">
      <w:pPr>
        <w:pStyle w:val="source1"/>
        <w:spacing w:after="200"/>
        <w:ind w:left="720" w:hanging="360"/>
      </w:pPr>
    </w:p>
    <w:p w:rsidR="0039108A" w:rsidRPr="006F488A" w:rsidRDefault="0039108A" w:rsidP="00DE705B">
      <w:pPr>
        <w:pStyle w:val="Heading3"/>
      </w:pPr>
      <w:r w:rsidRPr="006F488A">
        <w:t>Measure Life</w:t>
      </w:r>
    </w:p>
    <w:p w:rsidR="0039108A" w:rsidRPr="00696684" w:rsidRDefault="0039108A" w:rsidP="0039108A">
      <w:pPr>
        <w:pStyle w:val="BodyText"/>
      </w:pPr>
      <w:r w:rsidRPr="006F488A">
        <w:t xml:space="preserve">According to </w:t>
      </w:r>
      <w:r>
        <w:t>Food Service Technology Center (FSTC) data provided to ENERGY STAR, the lifetime of a steam cooker</w:t>
      </w:r>
      <w:r w:rsidRPr="006F488A">
        <w:t xml:space="preserve"> </w:t>
      </w:r>
      <w:r>
        <w:t xml:space="preserve">is </w:t>
      </w:r>
      <w:r w:rsidRPr="00C30A1E">
        <w:t>12 years</w:t>
      </w:r>
      <w:r w:rsidRPr="00C30A1E">
        <w:rPr>
          <w:rStyle w:val="FootnoteReference"/>
        </w:rPr>
        <w:footnoteReference w:id="313"/>
      </w:r>
      <w:r w:rsidRPr="00C30A1E">
        <w:t>.</w:t>
      </w:r>
    </w:p>
    <w:p w:rsidR="0039108A" w:rsidRPr="003C07C5" w:rsidRDefault="0039108A" w:rsidP="00DE705B">
      <w:pPr>
        <w:pStyle w:val="Heading3"/>
      </w:pPr>
      <w:r w:rsidRPr="003C07C5">
        <w:t>Evaluation Protocols</w:t>
      </w:r>
    </w:p>
    <w:p w:rsidR="0039108A" w:rsidRDefault="0039108A" w:rsidP="0039108A">
      <w:pPr>
        <w:pStyle w:val="BodyText"/>
      </w:pPr>
      <w:r w:rsidRPr="003C07C5">
        <w:t xml:space="preserve">The most appropriate evaluation protocol for this measure is verification of installation coupled with </w:t>
      </w:r>
      <w:r w:rsidR="00AC4B87">
        <w:t>EDC data gathering</w:t>
      </w:r>
      <w:r w:rsidR="00173DE3" w:rsidRPr="003C07C5">
        <w:t xml:space="preserve"> </w:t>
      </w:r>
      <w:r w:rsidR="00173DE3">
        <w:t xml:space="preserve">or </w:t>
      </w:r>
      <w:r w:rsidRPr="003C07C5">
        <w:t xml:space="preserve">assignment of stipulated energy savings. </w:t>
      </w:r>
    </w:p>
    <w:p w:rsidR="0039108A" w:rsidRPr="001C4AD5" w:rsidRDefault="0039108A" w:rsidP="00F82A3B">
      <w:pPr>
        <w:pStyle w:val="Heading2"/>
        <w:tabs>
          <w:tab w:val="clear" w:pos="630"/>
        </w:tabs>
        <w:ind w:left="900" w:hanging="900"/>
      </w:pPr>
      <w:r>
        <w:rPr>
          <w:rFonts w:cs="Arial"/>
        </w:rPr>
        <w:br w:type="page"/>
      </w:r>
      <w:bookmarkStart w:id="1222" w:name="_Toc364760956"/>
      <w:r w:rsidR="00500CAF" w:rsidRPr="00F82A3B">
        <w:lastRenderedPageBreak/>
        <w:t xml:space="preserve">Refrigeration – </w:t>
      </w:r>
      <w:r w:rsidRPr="004E17CF">
        <w:t>Night Covers</w:t>
      </w:r>
      <w:r>
        <w:t xml:space="preserve"> for Display Cases</w:t>
      </w:r>
      <w:bookmarkEnd w:id="122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Night Covers for Display Cases</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Target Sector</w:t>
            </w:r>
          </w:p>
        </w:tc>
        <w:tc>
          <w:tcPr>
            <w:tcW w:w="4590" w:type="dxa"/>
          </w:tcPr>
          <w:p w:rsidR="0039108A" w:rsidRPr="001D6512" w:rsidRDefault="0039108A" w:rsidP="0039108A">
            <w:pPr>
              <w:pStyle w:val="TableCell"/>
              <w:spacing w:before="60" w:after="60"/>
            </w:pPr>
            <w:r w:rsidRPr="001D6512">
              <w:t>Commercial Refrigeration</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Measure Unit</w:t>
            </w:r>
          </w:p>
        </w:tc>
        <w:tc>
          <w:tcPr>
            <w:tcW w:w="4590" w:type="dxa"/>
          </w:tcPr>
          <w:p w:rsidR="0039108A" w:rsidRPr="001D6512" w:rsidRDefault="0039108A" w:rsidP="0039108A">
            <w:pPr>
              <w:pStyle w:val="TableCell"/>
              <w:spacing w:before="60" w:after="60"/>
            </w:pPr>
            <w:r w:rsidRPr="001D6512">
              <w:t>Display Cases</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Unit Energy Savings</w:t>
            </w:r>
          </w:p>
        </w:tc>
        <w:tc>
          <w:tcPr>
            <w:tcW w:w="4590" w:type="dxa"/>
          </w:tcPr>
          <w:p w:rsidR="0039108A" w:rsidRPr="001D6512" w:rsidRDefault="0039108A" w:rsidP="0039108A">
            <w:pPr>
              <w:pStyle w:val="TableCell"/>
              <w:spacing w:before="60" w:after="60"/>
            </w:pPr>
            <w:r w:rsidRPr="001D6512">
              <w:t>Variable</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Unit Peak Demand Reduction</w:t>
            </w:r>
          </w:p>
        </w:tc>
        <w:tc>
          <w:tcPr>
            <w:tcW w:w="4590" w:type="dxa"/>
          </w:tcPr>
          <w:p w:rsidR="0039108A" w:rsidRPr="001D6512" w:rsidRDefault="0039108A" w:rsidP="0039108A">
            <w:pPr>
              <w:pStyle w:val="TableCell"/>
              <w:spacing w:before="60" w:after="60"/>
            </w:pPr>
            <w:r w:rsidRPr="001D6512">
              <w:t>Variable</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Measure Life</w:t>
            </w:r>
          </w:p>
        </w:tc>
        <w:tc>
          <w:tcPr>
            <w:tcW w:w="4590" w:type="dxa"/>
          </w:tcPr>
          <w:p w:rsidR="0039108A" w:rsidRPr="001D6512" w:rsidRDefault="0039108A" w:rsidP="0039108A">
            <w:pPr>
              <w:pStyle w:val="TableCell"/>
              <w:spacing w:before="60" w:after="60"/>
              <w:rPr>
                <w:highlight w:val="yellow"/>
              </w:rPr>
            </w:pPr>
            <w:r w:rsidRPr="001D6512">
              <w:t>5 years</w:t>
            </w:r>
          </w:p>
        </w:tc>
      </w:tr>
    </w:tbl>
    <w:p w:rsidR="0039108A" w:rsidRDefault="0039108A" w:rsidP="00F05DC2"/>
    <w:p w:rsidR="0039108A" w:rsidRDefault="0039108A" w:rsidP="00F05DC2">
      <w:r w:rsidRPr="00D51CAD">
        <w:t xml:space="preserve">This measure is the installation of night covers on existing </w:t>
      </w:r>
      <w:r>
        <w:t xml:space="preserve">open-type refrigerated display cases, where covers are deployed during the facility unoccupied hours in order to reduce refrigeration energy consumption.. </w:t>
      </w:r>
      <w:r w:rsidRPr="00D51CAD">
        <w:t>These types of display cases can be found in small and medium to large size grocery stores.</w:t>
      </w:r>
      <w:r>
        <w:t xml:space="preserve"> </w:t>
      </w:r>
      <w:r w:rsidRPr="00D51CAD">
        <w:t xml:space="preserve"> The air temperature inside low-temperature display cases </w:t>
      </w:r>
      <w:r>
        <w:t>is below 0</w:t>
      </w:r>
      <w:r w:rsidRPr="000D1FCC">
        <w:t>°</w:t>
      </w:r>
      <w:r>
        <w:t>F</w:t>
      </w:r>
      <w:r>
        <w:rPr>
          <w:rStyle w:val="FootnoteReference"/>
        </w:rPr>
        <w:footnoteReference w:id="314"/>
      </w:r>
      <w:r>
        <w:t xml:space="preserve"> and between 0</w:t>
      </w:r>
      <w:r w:rsidRPr="000D1FCC">
        <w:t>°</w:t>
      </w:r>
      <w:r>
        <w:t>F to 30</w:t>
      </w:r>
      <w:r w:rsidRPr="000D1FCC">
        <w:t>°</w:t>
      </w:r>
      <w:r>
        <w:t>F for medium-temperature and between 35</w:t>
      </w:r>
      <w:r w:rsidRPr="000D1FCC">
        <w:t>°</w:t>
      </w:r>
      <w:r>
        <w:t>F to 55</w:t>
      </w:r>
      <w:r w:rsidRPr="000D1FCC">
        <w:t>°</w:t>
      </w:r>
      <w:r>
        <w:t>F for high-temperature display cases</w:t>
      </w:r>
      <w:r>
        <w:rPr>
          <w:rStyle w:val="FootnoteReference"/>
        </w:rPr>
        <w:footnoteReference w:id="315"/>
      </w:r>
      <w:r w:rsidRPr="00D51CAD">
        <w:t xml:space="preserve">. The main benefit of using night covers on open display cases is a reduction of infiltration and radiation cooling loads. </w:t>
      </w:r>
      <w:r>
        <w:t xml:space="preserve">It is recommended that these covers have small, perforated holes to decrease moisture buildup. </w:t>
      </w:r>
    </w:p>
    <w:p w:rsidR="0039108A" w:rsidRPr="001C4AD5" w:rsidRDefault="0039108A" w:rsidP="00DE705B">
      <w:pPr>
        <w:pStyle w:val="Heading3"/>
      </w:pPr>
      <w:r w:rsidRPr="009E6ED2">
        <w:t>Algorithms</w:t>
      </w:r>
    </w:p>
    <w:p w:rsidR="0039108A" w:rsidRPr="00853988" w:rsidRDefault="0039108A" w:rsidP="0039108A">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Pr>
          <w:rStyle w:val="FootnoteReference"/>
          <w:bCs/>
        </w:rPr>
        <w:footnoteReference w:id="316"/>
      </w:r>
      <w:r w:rsidRPr="003F1502">
        <w:rPr>
          <w:bCs/>
        </w:rPr>
        <w:t>.</w:t>
      </w:r>
    </w:p>
    <w:p w:rsidR="0039108A" w:rsidRDefault="0039108A" w:rsidP="0039108A">
      <w:pPr>
        <w:pStyle w:val="Equation"/>
        <w:rPr>
          <w:rFonts w:cs="Arial"/>
          <w:szCs w:val="20"/>
        </w:rPr>
      </w:pPr>
      <w:r w:rsidRPr="00637A67">
        <w:rPr>
          <w:rFonts w:cs="Arial"/>
          <w:szCs w:val="20"/>
        </w:rPr>
        <w:t xml:space="preserve">ΔkWh </w:t>
      </w:r>
      <w:r>
        <w:rPr>
          <w:rFonts w:cs="Arial"/>
          <w:szCs w:val="20"/>
        </w:rPr>
        <w:tab/>
      </w:r>
      <w:r>
        <w:rPr>
          <w:rFonts w:cs="Arial"/>
          <w:szCs w:val="20"/>
        </w:rPr>
        <w:tab/>
      </w:r>
      <w:r w:rsidRPr="00637A67">
        <w:rPr>
          <w:rFonts w:cs="Arial"/>
          <w:szCs w:val="20"/>
        </w:rPr>
        <w:t xml:space="preserve">= </w:t>
      </w:r>
      <w:r>
        <w:rPr>
          <w:rFonts w:cs="Arial"/>
          <w:szCs w:val="20"/>
        </w:rPr>
        <w:t>W x SF x H</w:t>
      </w:r>
      <w:r w:rsidR="00532D0C">
        <w:rPr>
          <w:rFonts w:cs="Arial"/>
          <w:szCs w:val="20"/>
        </w:rPr>
        <w:t>OU</w:t>
      </w:r>
    </w:p>
    <w:p w:rsidR="0039108A" w:rsidRPr="00FB6FF1" w:rsidRDefault="0039108A" w:rsidP="0039108A">
      <w:pPr>
        <w:spacing w:before="120" w:after="120"/>
      </w:pPr>
      <w:r>
        <w:t>There are no demand savings for this measure because the covers will not be in use during the peak period</w:t>
      </w:r>
      <w:r>
        <w:rPr>
          <w:rStyle w:val="FootnoteReference"/>
        </w:rPr>
        <w:footnoteReference w:id="317"/>
      </w:r>
      <w:r>
        <w:t>.</w:t>
      </w:r>
    </w:p>
    <w:p w:rsidR="0039108A" w:rsidRDefault="0039108A" w:rsidP="00DE705B">
      <w:pPr>
        <w:pStyle w:val="Heading3"/>
      </w:pPr>
      <w:r w:rsidRPr="009E6ED2">
        <w:t>Definition of Terms</w:t>
      </w:r>
    </w:p>
    <w:p w:rsidR="0039108A" w:rsidRDefault="0039108A" w:rsidP="0039108A">
      <w:pPr>
        <w:spacing w:before="120" w:after="120"/>
      </w:pPr>
      <w:r w:rsidRPr="00D87D12">
        <w:t>The variables in the above equation are defined below:</w:t>
      </w:r>
    </w:p>
    <w:p w:rsidR="0039108A" w:rsidRPr="0015613A" w:rsidRDefault="0039108A" w:rsidP="0039108A">
      <w:pPr>
        <w:pStyle w:val="Equation"/>
        <w:rPr>
          <w:rFonts w:cs="Arial"/>
          <w:szCs w:val="20"/>
        </w:rPr>
      </w:pPr>
      <w:r>
        <w:rPr>
          <w:rFonts w:cs="Arial"/>
          <w:szCs w:val="20"/>
        </w:rPr>
        <w:tab/>
        <w:t>W</w:t>
      </w:r>
      <w:r w:rsidRPr="003E7154">
        <w:rPr>
          <w:rFonts w:cs="Arial"/>
          <w:szCs w:val="20"/>
        </w:rPr>
        <w:t xml:space="preserve"> </w:t>
      </w:r>
      <w:r>
        <w:rPr>
          <w:rFonts w:cs="Arial"/>
          <w:szCs w:val="20"/>
        </w:rPr>
        <w:tab/>
      </w:r>
      <w:r w:rsidRPr="003E7154">
        <w:rPr>
          <w:rFonts w:cs="Arial"/>
          <w:szCs w:val="20"/>
        </w:rPr>
        <w:t xml:space="preserve">= </w:t>
      </w:r>
      <w:r w:rsidRPr="0015613A">
        <w:rPr>
          <w:rFonts w:cs="Arial"/>
          <w:szCs w:val="20"/>
        </w:rPr>
        <w:t>Width of the opening that the night covers protect (ft)</w:t>
      </w:r>
    </w:p>
    <w:p w:rsidR="0039108A" w:rsidRPr="0015613A" w:rsidRDefault="0039108A" w:rsidP="0039108A">
      <w:pPr>
        <w:pStyle w:val="Equation"/>
        <w:rPr>
          <w:rFonts w:cs="Arial"/>
          <w:szCs w:val="20"/>
        </w:rPr>
      </w:pPr>
      <w:r w:rsidRPr="0015613A">
        <w:rPr>
          <w:rFonts w:cs="Arial"/>
          <w:szCs w:val="20"/>
        </w:rPr>
        <w:tab/>
        <w:t>SF</w:t>
      </w:r>
      <w:r w:rsidRPr="0015613A">
        <w:rPr>
          <w:rFonts w:cs="Arial"/>
          <w:szCs w:val="20"/>
        </w:rPr>
        <w:tab/>
        <w:t>= Savings factor based on the temperature of the case (kW/ft)</w:t>
      </w:r>
    </w:p>
    <w:p w:rsidR="0039108A" w:rsidRDefault="0039108A" w:rsidP="0039108A">
      <w:pPr>
        <w:pStyle w:val="Equation"/>
        <w:rPr>
          <w:rFonts w:cs="Arial"/>
          <w:szCs w:val="20"/>
        </w:rPr>
      </w:pPr>
      <w:r>
        <w:rPr>
          <w:rFonts w:cs="Arial"/>
          <w:szCs w:val="20"/>
        </w:rPr>
        <w:tab/>
        <w:t>H</w:t>
      </w:r>
      <w:r w:rsidR="00532D0C">
        <w:rPr>
          <w:rFonts w:cs="Arial"/>
          <w:szCs w:val="20"/>
        </w:rPr>
        <w:t>OU</w:t>
      </w:r>
      <w:r w:rsidRPr="004301D4">
        <w:rPr>
          <w:rFonts w:cs="Arial"/>
          <w:szCs w:val="20"/>
        </w:rPr>
        <w:t xml:space="preserve"> </w:t>
      </w:r>
      <w:r>
        <w:rPr>
          <w:rFonts w:cs="Arial"/>
          <w:szCs w:val="20"/>
        </w:rPr>
        <w:tab/>
      </w:r>
      <w:r w:rsidRPr="004301D4">
        <w:rPr>
          <w:rFonts w:cs="Arial"/>
          <w:szCs w:val="20"/>
        </w:rPr>
        <w:t xml:space="preserve">= </w:t>
      </w:r>
      <w:r w:rsidRPr="0015613A">
        <w:rPr>
          <w:rFonts w:cs="Arial"/>
          <w:szCs w:val="20"/>
        </w:rPr>
        <w:t>Annual hours that the night covers are in use</w:t>
      </w:r>
    </w:p>
    <w:p w:rsidR="0039108A" w:rsidRPr="001C4AD5" w:rsidRDefault="0039108A" w:rsidP="0039108A">
      <w:pPr>
        <w:pStyle w:val="StyleCaptionCentered"/>
      </w:pPr>
      <w:bookmarkStart w:id="1223" w:name="_Toc283744250"/>
      <w:bookmarkStart w:id="1224" w:name="_Toc364760805"/>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w:instrText>
      </w:r>
      <w:r w:rsidR="009B598E">
        <w:instrText xml:space="preserve">* ARABIC \s 1 </w:instrText>
      </w:r>
      <w:r w:rsidR="009B598E">
        <w:fldChar w:fldCharType="separate"/>
      </w:r>
      <w:r w:rsidR="00F25689">
        <w:rPr>
          <w:noProof/>
        </w:rPr>
        <w:t>73</w:t>
      </w:r>
      <w:r w:rsidR="009B598E">
        <w:rPr>
          <w:noProof/>
        </w:rPr>
        <w:fldChar w:fldCharType="end"/>
      </w:r>
      <w:r>
        <w:t xml:space="preserve">: </w:t>
      </w:r>
      <w:bookmarkEnd w:id="1223"/>
      <w:r>
        <w:t>Night Covers Calculations Assumptions</w:t>
      </w:r>
      <w:bookmarkEnd w:id="1224"/>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353"/>
        <w:gridCol w:w="995"/>
        <w:gridCol w:w="4336"/>
        <w:gridCol w:w="2186"/>
      </w:tblGrid>
      <w:tr w:rsidR="0039108A" w:rsidRPr="000151F9" w:rsidTr="005C7E83">
        <w:trPr>
          <w:trHeight w:val="20"/>
          <w:jc w:val="center"/>
        </w:trPr>
        <w:tc>
          <w:tcPr>
            <w:tcW w:w="763" w:type="pct"/>
            <w:shd w:val="clear" w:color="auto" w:fill="BFBFBF"/>
          </w:tcPr>
          <w:p w:rsidR="0039108A" w:rsidRPr="001D6512" w:rsidRDefault="0039108A" w:rsidP="0039108A">
            <w:pPr>
              <w:pStyle w:val="TableCell"/>
              <w:rPr>
                <w:b/>
              </w:rPr>
            </w:pPr>
            <w:r w:rsidRPr="001D6512">
              <w:rPr>
                <w:b/>
              </w:rPr>
              <w:t>Component</w:t>
            </w:r>
          </w:p>
        </w:tc>
        <w:tc>
          <w:tcPr>
            <w:tcW w:w="561" w:type="pct"/>
            <w:shd w:val="clear" w:color="auto" w:fill="BFBFBF"/>
          </w:tcPr>
          <w:p w:rsidR="0039108A" w:rsidRPr="001D6512" w:rsidRDefault="0039108A" w:rsidP="0039108A">
            <w:pPr>
              <w:pStyle w:val="TableCell"/>
              <w:rPr>
                <w:b/>
              </w:rPr>
            </w:pPr>
            <w:r w:rsidRPr="001D6512">
              <w:rPr>
                <w:b/>
              </w:rPr>
              <w:t>Type</w:t>
            </w:r>
          </w:p>
        </w:tc>
        <w:tc>
          <w:tcPr>
            <w:tcW w:w="2444" w:type="pct"/>
            <w:shd w:val="clear" w:color="auto" w:fill="BFBFBF"/>
          </w:tcPr>
          <w:p w:rsidR="0039108A" w:rsidRPr="001D6512" w:rsidRDefault="0039108A" w:rsidP="0039108A">
            <w:pPr>
              <w:pStyle w:val="TableCell"/>
              <w:rPr>
                <w:b/>
              </w:rPr>
            </w:pPr>
            <w:r w:rsidRPr="001D6512">
              <w:rPr>
                <w:b/>
              </w:rPr>
              <w:t>Value</w:t>
            </w:r>
          </w:p>
        </w:tc>
        <w:tc>
          <w:tcPr>
            <w:tcW w:w="1232" w:type="pct"/>
            <w:shd w:val="clear" w:color="auto" w:fill="BFBFBF"/>
          </w:tcPr>
          <w:p w:rsidR="0039108A" w:rsidRPr="001D6512" w:rsidRDefault="0039108A" w:rsidP="0039108A">
            <w:pPr>
              <w:pStyle w:val="TableCell"/>
              <w:rPr>
                <w:b/>
              </w:rPr>
            </w:pPr>
            <w:r w:rsidRPr="001D6512">
              <w:rPr>
                <w:b/>
              </w:rPr>
              <w:t>Source</w:t>
            </w:r>
          </w:p>
        </w:tc>
      </w:tr>
      <w:tr w:rsidR="0039108A" w:rsidRPr="000151F9" w:rsidTr="005C7E83">
        <w:trPr>
          <w:trHeight w:val="20"/>
          <w:jc w:val="center"/>
        </w:trPr>
        <w:tc>
          <w:tcPr>
            <w:tcW w:w="763" w:type="pct"/>
          </w:tcPr>
          <w:p w:rsidR="0039108A" w:rsidRPr="001D6512" w:rsidRDefault="0039108A" w:rsidP="0039108A">
            <w:pPr>
              <w:pStyle w:val="TableCell"/>
              <w:spacing w:before="60" w:after="60"/>
            </w:pPr>
            <w:r w:rsidRPr="001D6512">
              <w:t>W</w:t>
            </w:r>
          </w:p>
        </w:tc>
        <w:tc>
          <w:tcPr>
            <w:tcW w:w="561" w:type="pct"/>
          </w:tcPr>
          <w:p w:rsidR="0039108A" w:rsidRPr="001D6512" w:rsidRDefault="0039108A" w:rsidP="0039108A">
            <w:pPr>
              <w:pStyle w:val="TableCell"/>
              <w:spacing w:before="60" w:after="60"/>
            </w:pPr>
            <w:r w:rsidRPr="001D6512">
              <w:t>Variable</w:t>
            </w:r>
          </w:p>
        </w:tc>
        <w:tc>
          <w:tcPr>
            <w:tcW w:w="2444" w:type="pct"/>
          </w:tcPr>
          <w:p w:rsidR="0039108A" w:rsidRPr="001D6512" w:rsidRDefault="0039108A" w:rsidP="0039108A">
            <w:pPr>
              <w:pStyle w:val="TableCell"/>
              <w:spacing w:before="60" w:after="60"/>
            </w:pPr>
            <w:r w:rsidRPr="001D6512">
              <w:rPr>
                <w:rFonts w:cs="Arial"/>
              </w:rPr>
              <w:t>EDC’s Data Gathering</w:t>
            </w:r>
          </w:p>
        </w:tc>
        <w:tc>
          <w:tcPr>
            <w:tcW w:w="1232" w:type="pct"/>
          </w:tcPr>
          <w:p w:rsidR="0039108A" w:rsidRPr="001D6512" w:rsidRDefault="0039108A" w:rsidP="0039108A">
            <w:pPr>
              <w:pStyle w:val="TableCell"/>
              <w:spacing w:before="60" w:after="60"/>
            </w:pPr>
            <w:r w:rsidRPr="001D6512">
              <w:rPr>
                <w:rFonts w:cs="Arial"/>
              </w:rPr>
              <w:t>EDC’s Data Gathering</w:t>
            </w:r>
          </w:p>
        </w:tc>
      </w:tr>
      <w:tr w:rsidR="0039108A" w:rsidRPr="000151F9" w:rsidTr="005C7E83">
        <w:trPr>
          <w:trHeight w:val="20"/>
          <w:jc w:val="center"/>
        </w:trPr>
        <w:tc>
          <w:tcPr>
            <w:tcW w:w="763" w:type="pct"/>
          </w:tcPr>
          <w:p w:rsidR="0039108A" w:rsidRPr="001D6512" w:rsidRDefault="0039108A" w:rsidP="0039108A">
            <w:pPr>
              <w:pStyle w:val="TableCell"/>
              <w:spacing w:before="60" w:after="60"/>
            </w:pPr>
            <w:r w:rsidRPr="001D6512">
              <w:t>SF</w:t>
            </w:r>
          </w:p>
        </w:tc>
        <w:tc>
          <w:tcPr>
            <w:tcW w:w="561" w:type="pct"/>
          </w:tcPr>
          <w:p w:rsidR="0039108A" w:rsidRPr="001D6512" w:rsidRDefault="0039108A" w:rsidP="0039108A">
            <w:pPr>
              <w:pStyle w:val="TableCell"/>
              <w:spacing w:before="60" w:after="60"/>
            </w:pPr>
            <w:r w:rsidRPr="001D6512">
              <w:t>Fixed</w:t>
            </w:r>
          </w:p>
        </w:tc>
        <w:tc>
          <w:tcPr>
            <w:tcW w:w="2444" w:type="pct"/>
          </w:tcPr>
          <w:p w:rsidR="0039108A" w:rsidRPr="001D6512" w:rsidRDefault="0039108A" w:rsidP="00337E58">
            <w:pPr>
              <w:pStyle w:val="TableCell"/>
              <w:spacing w:before="60" w:after="60"/>
            </w:pPr>
            <w:r w:rsidRPr="001D6512">
              <w:t xml:space="preserve">Default values in </w:t>
            </w:r>
            <w:r w:rsidR="00835260">
              <w:fldChar w:fldCharType="begin"/>
            </w:r>
            <w:r w:rsidR="00835260">
              <w:instrText xml:space="preserve"> REF _Ref297720186 \h  \* MERGEFORMAT </w:instrText>
            </w:r>
            <w:r w:rsidR="00835260">
              <w:fldChar w:fldCharType="separate"/>
            </w:r>
            <w:r w:rsidR="005B48F0" w:rsidRPr="005B48F0">
              <w:rPr>
                <w:rFonts w:cs="Arial"/>
                <w:szCs w:val="18"/>
              </w:rPr>
              <w:t>Table 3</w:t>
            </w:r>
            <w:r w:rsidR="005B48F0" w:rsidRPr="005B48F0">
              <w:rPr>
                <w:rFonts w:cs="Arial"/>
                <w:szCs w:val="18"/>
              </w:rPr>
              <w:noBreakHyphen/>
              <w:t>74</w:t>
            </w:r>
            <w:r w:rsidR="00835260">
              <w:fldChar w:fldCharType="end"/>
            </w:r>
          </w:p>
        </w:tc>
        <w:tc>
          <w:tcPr>
            <w:tcW w:w="1232" w:type="pct"/>
          </w:tcPr>
          <w:p w:rsidR="0039108A" w:rsidRPr="001D6512" w:rsidRDefault="0039108A" w:rsidP="0039108A">
            <w:pPr>
              <w:pStyle w:val="TableCell"/>
              <w:spacing w:before="60" w:after="60"/>
            </w:pPr>
            <w:r w:rsidRPr="001D6512">
              <w:t>1</w:t>
            </w:r>
          </w:p>
        </w:tc>
      </w:tr>
      <w:tr w:rsidR="0039108A" w:rsidRPr="000151F9" w:rsidTr="005C7E83">
        <w:trPr>
          <w:trHeight w:val="20"/>
          <w:jc w:val="center"/>
        </w:trPr>
        <w:tc>
          <w:tcPr>
            <w:tcW w:w="763" w:type="pct"/>
          </w:tcPr>
          <w:p w:rsidR="0039108A" w:rsidRPr="001D6512" w:rsidRDefault="0039108A" w:rsidP="00937EC7">
            <w:pPr>
              <w:pStyle w:val="TableCell"/>
              <w:spacing w:before="60" w:after="60"/>
            </w:pPr>
            <w:r w:rsidRPr="001D6512">
              <w:t>H</w:t>
            </w:r>
            <w:r w:rsidR="00532D0C" w:rsidRPr="001D6512">
              <w:t>OU</w:t>
            </w:r>
          </w:p>
        </w:tc>
        <w:tc>
          <w:tcPr>
            <w:tcW w:w="561" w:type="pct"/>
          </w:tcPr>
          <w:p w:rsidR="0039108A" w:rsidRPr="001D6512" w:rsidRDefault="0039108A" w:rsidP="0039108A">
            <w:pPr>
              <w:pStyle w:val="TableCell"/>
              <w:spacing w:before="60" w:after="60"/>
            </w:pPr>
            <w:r w:rsidRPr="001D6512">
              <w:t>Variable</w:t>
            </w:r>
          </w:p>
        </w:tc>
        <w:tc>
          <w:tcPr>
            <w:tcW w:w="2444" w:type="pct"/>
          </w:tcPr>
          <w:p w:rsidR="0039108A" w:rsidRPr="001D6512" w:rsidRDefault="0039108A" w:rsidP="0039108A">
            <w:pPr>
              <w:pStyle w:val="TableCell"/>
              <w:spacing w:before="60" w:after="60"/>
              <w:rPr>
                <w:rFonts w:cs="Arial"/>
              </w:rPr>
            </w:pPr>
            <w:r w:rsidRPr="001D6512">
              <w:rPr>
                <w:rFonts w:cs="Arial"/>
              </w:rPr>
              <w:t>EDC’s Data Gathering</w:t>
            </w:r>
          </w:p>
          <w:p w:rsidR="0039108A" w:rsidRPr="001D6512" w:rsidRDefault="0039108A" w:rsidP="0039108A">
            <w:pPr>
              <w:pStyle w:val="TableCell"/>
              <w:spacing w:before="60" w:after="60"/>
            </w:pPr>
            <w:r w:rsidRPr="001D6512">
              <w:rPr>
                <w:rFonts w:cs="Arial"/>
              </w:rPr>
              <w:t>Default: 2190</w:t>
            </w:r>
            <w:r w:rsidRPr="001D6512">
              <w:rPr>
                <w:rStyle w:val="FootnoteReference"/>
              </w:rPr>
              <w:footnoteReference w:id="318"/>
            </w:r>
          </w:p>
        </w:tc>
        <w:tc>
          <w:tcPr>
            <w:tcW w:w="1232" w:type="pct"/>
          </w:tcPr>
          <w:p w:rsidR="0039108A" w:rsidRPr="001D6512" w:rsidRDefault="0039108A" w:rsidP="0039108A">
            <w:pPr>
              <w:pStyle w:val="TableCell"/>
              <w:spacing w:before="60" w:after="60"/>
            </w:pPr>
            <w:r w:rsidRPr="001D6512">
              <w:rPr>
                <w:rFonts w:cs="Arial"/>
              </w:rPr>
              <w:t>EDC’s Data Gathering</w:t>
            </w:r>
          </w:p>
        </w:tc>
      </w:tr>
    </w:tbl>
    <w:p w:rsidR="0039108A" w:rsidRPr="001C4AD5" w:rsidRDefault="0039108A" w:rsidP="0039108A">
      <w:pPr>
        <w:spacing w:after="0"/>
        <w:ind w:left="475" w:hanging="475"/>
      </w:pPr>
    </w:p>
    <w:p w:rsidR="0039108A" w:rsidRPr="001D7420" w:rsidRDefault="0039108A" w:rsidP="0039108A">
      <w:pPr>
        <w:keepNext/>
        <w:rPr>
          <w:b/>
        </w:rPr>
      </w:pPr>
      <w:r w:rsidRPr="001D7420">
        <w:rPr>
          <w:b/>
        </w:rPr>
        <w:t>Sources:</w:t>
      </w:r>
    </w:p>
    <w:p w:rsidR="0039108A" w:rsidRPr="00E757AB" w:rsidRDefault="0039108A" w:rsidP="004E15D6">
      <w:pPr>
        <w:pStyle w:val="source1"/>
        <w:numPr>
          <w:ilvl w:val="0"/>
          <w:numId w:val="39"/>
        </w:numPr>
        <w:rPr>
          <w:rFonts w:eastAsia="Calibri"/>
        </w:rPr>
      </w:pPr>
      <w:r w:rsidRPr="00E757AB">
        <w:rPr>
          <w:rFonts w:eastAsia="Calibri"/>
        </w:rPr>
        <w:t xml:space="preserve">CL&amp;P Program Savings Documentation for 2011 Program Year (2010). Factors based on Southern California Edison (1997). </w:t>
      </w:r>
      <w:r w:rsidRPr="00E757AB">
        <w:rPr>
          <w:rFonts w:eastAsia="Calibri"/>
          <w:i/>
          <w:iCs/>
        </w:rPr>
        <w:t>Effects of the Low Emissive Shields on Performance and Power Use of a Refrigerated Display Case</w:t>
      </w:r>
      <w:r w:rsidRPr="00E757AB">
        <w:rPr>
          <w:rFonts w:eastAsia="Calibri"/>
        </w:rPr>
        <w:t>.</w:t>
      </w:r>
    </w:p>
    <w:p w:rsidR="0039108A" w:rsidRPr="002F4834" w:rsidRDefault="0039108A" w:rsidP="0039108A">
      <w:pPr>
        <w:pStyle w:val="Caption"/>
      </w:pPr>
      <w:bookmarkStart w:id="1225" w:name="_Ref297720186"/>
      <w:bookmarkStart w:id="1226" w:name="_Toc364760806"/>
      <w:r w:rsidRPr="002F4834">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74</w:t>
      </w:r>
      <w:r w:rsidR="009B598E">
        <w:rPr>
          <w:noProof/>
        </w:rPr>
        <w:fldChar w:fldCharType="end"/>
      </w:r>
      <w:r w:rsidRPr="002F4834">
        <w:t>: Savings Factors</w:t>
      </w:r>
      <w:bookmarkEnd w:id="1225"/>
      <w:bookmarkEnd w:id="12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4552"/>
        <w:gridCol w:w="4318"/>
      </w:tblGrid>
      <w:tr w:rsidR="0039108A" w:rsidRPr="002F4834" w:rsidTr="005C7E83">
        <w:trPr>
          <w:trHeight w:val="368"/>
          <w:jc w:val="center"/>
        </w:trPr>
        <w:tc>
          <w:tcPr>
            <w:tcW w:w="2566" w:type="pct"/>
            <w:shd w:val="clear" w:color="auto" w:fill="BFBFBF"/>
          </w:tcPr>
          <w:p w:rsidR="0039108A" w:rsidRPr="001D6512" w:rsidRDefault="0039108A" w:rsidP="0039108A">
            <w:pPr>
              <w:pStyle w:val="TableCell"/>
              <w:rPr>
                <w:rFonts w:cs="Arial"/>
                <w:b/>
                <w:szCs w:val="18"/>
              </w:rPr>
            </w:pPr>
            <w:r w:rsidRPr="001D6512">
              <w:rPr>
                <w:rFonts w:cs="Arial"/>
                <w:b/>
                <w:szCs w:val="18"/>
              </w:rPr>
              <w:t>Cooler Case Temperature</w:t>
            </w:r>
          </w:p>
        </w:tc>
        <w:tc>
          <w:tcPr>
            <w:tcW w:w="2434" w:type="pct"/>
            <w:shd w:val="clear" w:color="auto" w:fill="BFBFBF"/>
          </w:tcPr>
          <w:p w:rsidR="0039108A" w:rsidRPr="001D6512" w:rsidRDefault="0039108A" w:rsidP="0039108A">
            <w:pPr>
              <w:pStyle w:val="TableCell"/>
              <w:rPr>
                <w:rFonts w:cs="Arial"/>
                <w:b/>
                <w:szCs w:val="18"/>
              </w:rPr>
            </w:pPr>
            <w:r w:rsidRPr="001D6512">
              <w:rPr>
                <w:rFonts w:cs="Arial"/>
                <w:b/>
                <w:szCs w:val="18"/>
              </w:rPr>
              <w:t>Savings Factor</w:t>
            </w:r>
          </w:p>
        </w:tc>
      </w:tr>
      <w:tr w:rsidR="0039108A" w:rsidRPr="002F4834" w:rsidTr="005C7E83">
        <w:trPr>
          <w:trHeight w:val="20"/>
          <w:jc w:val="center"/>
        </w:trPr>
        <w:tc>
          <w:tcPr>
            <w:tcW w:w="2566" w:type="pct"/>
          </w:tcPr>
          <w:p w:rsidR="0039108A" w:rsidRPr="001D6512" w:rsidRDefault="0039108A" w:rsidP="0039108A">
            <w:pPr>
              <w:pStyle w:val="TableCell"/>
              <w:spacing w:before="60" w:after="60"/>
              <w:rPr>
                <w:rFonts w:cs="Arial"/>
                <w:szCs w:val="18"/>
              </w:rPr>
            </w:pPr>
            <w:r w:rsidRPr="001D6512">
              <w:rPr>
                <w:rFonts w:eastAsia="Calibri" w:cs="Arial"/>
                <w:szCs w:val="18"/>
              </w:rPr>
              <w:t>Low Temperature (-35 F to -5 F)</w:t>
            </w:r>
          </w:p>
        </w:tc>
        <w:tc>
          <w:tcPr>
            <w:tcW w:w="2434" w:type="pct"/>
          </w:tcPr>
          <w:p w:rsidR="0039108A" w:rsidRPr="001D6512" w:rsidRDefault="0039108A" w:rsidP="0039108A">
            <w:pPr>
              <w:pStyle w:val="TableCell"/>
              <w:spacing w:before="60" w:after="60"/>
              <w:rPr>
                <w:rFonts w:cs="Arial"/>
                <w:szCs w:val="18"/>
              </w:rPr>
            </w:pPr>
            <w:r w:rsidRPr="001D6512">
              <w:rPr>
                <w:rFonts w:eastAsia="Calibri" w:cs="Arial"/>
                <w:szCs w:val="18"/>
              </w:rPr>
              <w:t>0.03 kW/ft</w:t>
            </w:r>
          </w:p>
        </w:tc>
      </w:tr>
      <w:tr w:rsidR="0039108A" w:rsidRPr="002F4834" w:rsidTr="005C7E83">
        <w:trPr>
          <w:trHeight w:val="20"/>
          <w:jc w:val="center"/>
        </w:trPr>
        <w:tc>
          <w:tcPr>
            <w:tcW w:w="2566" w:type="pct"/>
          </w:tcPr>
          <w:p w:rsidR="0039108A" w:rsidRPr="001D6512" w:rsidRDefault="0039108A" w:rsidP="0039108A">
            <w:pPr>
              <w:pStyle w:val="TableCell"/>
              <w:spacing w:before="60" w:after="60"/>
              <w:rPr>
                <w:rFonts w:cs="Arial"/>
                <w:szCs w:val="18"/>
              </w:rPr>
            </w:pPr>
            <w:r w:rsidRPr="001D6512">
              <w:rPr>
                <w:rFonts w:eastAsia="Calibri" w:cs="Arial"/>
                <w:szCs w:val="18"/>
              </w:rPr>
              <w:t>Medium Temperature (0 F to 30 F)</w:t>
            </w:r>
          </w:p>
        </w:tc>
        <w:tc>
          <w:tcPr>
            <w:tcW w:w="2434" w:type="pct"/>
          </w:tcPr>
          <w:p w:rsidR="0039108A" w:rsidRPr="001D6512" w:rsidRDefault="0039108A" w:rsidP="0039108A">
            <w:pPr>
              <w:pStyle w:val="TableCell"/>
              <w:spacing w:before="60" w:after="60"/>
              <w:rPr>
                <w:rFonts w:cs="Arial"/>
                <w:szCs w:val="18"/>
              </w:rPr>
            </w:pPr>
            <w:r w:rsidRPr="001D6512">
              <w:rPr>
                <w:rFonts w:eastAsia="Calibri" w:cs="Arial"/>
                <w:szCs w:val="18"/>
              </w:rPr>
              <w:t>0.02 kW/ft</w:t>
            </w:r>
          </w:p>
        </w:tc>
      </w:tr>
      <w:tr w:rsidR="0039108A" w:rsidRPr="002F4834" w:rsidTr="005C7E83">
        <w:trPr>
          <w:trHeight w:val="20"/>
          <w:jc w:val="center"/>
        </w:trPr>
        <w:tc>
          <w:tcPr>
            <w:tcW w:w="2566" w:type="pct"/>
          </w:tcPr>
          <w:p w:rsidR="0039108A" w:rsidRPr="001D6512" w:rsidRDefault="0039108A" w:rsidP="0039108A">
            <w:pPr>
              <w:pStyle w:val="TableCell"/>
              <w:spacing w:before="60" w:after="60"/>
              <w:rPr>
                <w:rFonts w:cs="Arial"/>
                <w:szCs w:val="18"/>
              </w:rPr>
            </w:pPr>
            <w:r w:rsidRPr="001D6512">
              <w:rPr>
                <w:rFonts w:eastAsia="Calibri" w:cs="Arial"/>
                <w:szCs w:val="18"/>
              </w:rPr>
              <w:t>High Temperature (35 F to 55 F)</w:t>
            </w:r>
          </w:p>
        </w:tc>
        <w:tc>
          <w:tcPr>
            <w:tcW w:w="2434" w:type="pct"/>
          </w:tcPr>
          <w:p w:rsidR="0039108A" w:rsidRPr="001D6512" w:rsidRDefault="0039108A" w:rsidP="0039108A">
            <w:pPr>
              <w:pStyle w:val="TableCell"/>
              <w:spacing w:before="60" w:after="60"/>
              <w:rPr>
                <w:rFonts w:cs="Arial"/>
                <w:szCs w:val="18"/>
              </w:rPr>
            </w:pPr>
            <w:r w:rsidRPr="001D6512">
              <w:rPr>
                <w:rFonts w:eastAsia="Calibri" w:cs="Arial"/>
                <w:szCs w:val="18"/>
              </w:rPr>
              <w:t>0.01 kW/ft</w:t>
            </w:r>
          </w:p>
        </w:tc>
      </w:tr>
    </w:tbl>
    <w:p w:rsidR="0039108A" w:rsidRDefault="0039108A" w:rsidP="0039108A">
      <w:pPr>
        <w:pStyle w:val="source1"/>
        <w:rPr>
          <w:rFonts w:eastAsia="Calibri"/>
        </w:rPr>
      </w:pPr>
    </w:p>
    <w:p w:rsidR="0039108A" w:rsidRDefault="0039108A" w:rsidP="0039108A">
      <w:pPr>
        <w:rPr>
          <w:rFonts w:eastAsia="Calibri" w:cs="Arial"/>
        </w:rPr>
      </w:pPr>
      <w:r>
        <w:t>The</w:t>
      </w:r>
      <w:r w:rsidRPr="001E655F">
        <w:t xml:space="preserve"> demand and energy savings assumptions </w:t>
      </w:r>
      <w:r>
        <w:t xml:space="preserve">are based on </w:t>
      </w:r>
      <w:r w:rsidRPr="001E655F">
        <w:t>analysis performed by Southern California Edison (SCE).</w:t>
      </w:r>
      <w:r>
        <w:t xml:space="preserve"> </w:t>
      </w:r>
      <w:r w:rsidRPr="00511D93">
        <w:rPr>
          <w:rFonts w:eastAsia="Calibri" w:cs="Arial"/>
        </w:rPr>
        <w:t>SCE conducted this test at its Refrigeration Technology a</w:t>
      </w:r>
      <w:r>
        <w:rPr>
          <w:rFonts w:eastAsia="Calibri" w:cs="Arial"/>
        </w:rPr>
        <w:t xml:space="preserve">nd </w:t>
      </w:r>
      <w:r w:rsidRPr="00511D93">
        <w:rPr>
          <w:rFonts w:eastAsia="Calibri" w:cs="Arial"/>
        </w:rPr>
        <w:t>Test Center (RTTC).</w:t>
      </w:r>
      <w:r>
        <w:rPr>
          <w:rFonts w:eastAsia="Calibri" w:cs="Arial"/>
        </w:rPr>
        <w:t xml:space="preserve"> </w:t>
      </w:r>
      <w:r w:rsidRPr="00511D93">
        <w:rPr>
          <w:rFonts w:eastAsia="Calibri" w:cs="Arial"/>
        </w:rPr>
        <w:t>The RTTC’s sophist</w:t>
      </w:r>
      <w:r>
        <w:rPr>
          <w:rFonts w:eastAsia="Calibri" w:cs="Arial"/>
        </w:rPr>
        <w:t xml:space="preserve">icated instrumentation and data </w:t>
      </w:r>
      <w:r w:rsidRPr="00511D93">
        <w:rPr>
          <w:rFonts w:eastAsia="Calibri" w:cs="Arial"/>
        </w:rPr>
        <w:t>acquisition system provided detailed tracking of the refrigeration system’s cr</w:t>
      </w:r>
      <w:r>
        <w:rPr>
          <w:rFonts w:eastAsia="Calibri" w:cs="Arial"/>
        </w:rPr>
        <w:t xml:space="preserve">itical temperature and pressure </w:t>
      </w:r>
      <w:r w:rsidRPr="00511D93">
        <w:rPr>
          <w:rFonts w:eastAsia="Calibri" w:cs="Arial"/>
        </w:rPr>
        <w:t xml:space="preserve">points during the test period. These readings were then utilized to quantify </w:t>
      </w:r>
      <w:r>
        <w:rPr>
          <w:rFonts w:eastAsia="Calibri" w:cs="Arial"/>
        </w:rPr>
        <w:t xml:space="preserve">various heat transfer and power </w:t>
      </w:r>
      <w:r w:rsidRPr="00511D93">
        <w:rPr>
          <w:rFonts w:eastAsia="Calibri" w:cs="Arial"/>
        </w:rPr>
        <w:t>related parameters within the refrigeration cycle. The results of SCE’</w:t>
      </w:r>
      <w:r>
        <w:rPr>
          <w:rFonts w:eastAsia="Calibri" w:cs="Arial"/>
        </w:rPr>
        <w:t xml:space="preserve">s test focused on three typical </w:t>
      </w:r>
      <w:r w:rsidRPr="00511D93">
        <w:rPr>
          <w:rFonts w:eastAsia="Calibri" w:cs="Arial"/>
        </w:rPr>
        <w:t>scenarios found mostly in supermarkets.</w:t>
      </w:r>
      <w:r>
        <w:rPr>
          <w:rFonts w:eastAsia="Calibri" w:cs="Arial"/>
        </w:rPr>
        <w:t xml:space="preserve">  </w:t>
      </w:r>
    </w:p>
    <w:p w:rsidR="0039108A" w:rsidRPr="009E6ED2" w:rsidRDefault="0039108A" w:rsidP="00DE705B">
      <w:pPr>
        <w:pStyle w:val="Heading3"/>
        <w:rPr>
          <w:rFonts w:eastAsia="Calibri" w:cs="Arial"/>
        </w:rPr>
      </w:pPr>
      <w:r w:rsidRPr="009E6ED2">
        <w:t>Measure Life</w:t>
      </w:r>
    </w:p>
    <w:p w:rsidR="0039108A" w:rsidRPr="008C78B9" w:rsidRDefault="0039108A" w:rsidP="0039108A">
      <w:r>
        <w:t xml:space="preserve">The expected measure life is </w:t>
      </w:r>
      <w:r w:rsidRPr="00AE0FDD">
        <w:t>5 years</w:t>
      </w:r>
      <w:r w:rsidRPr="00B808E0">
        <w:rPr>
          <w:rStyle w:val="FootnoteReference"/>
        </w:rPr>
        <w:footnoteReference w:id="319"/>
      </w:r>
      <w:r w:rsidRPr="00AE0FDD">
        <w:rPr>
          <w:vertAlign w:val="superscript"/>
        </w:rPr>
        <w:t>,</w:t>
      </w:r>
      <w:r>
        <w:rPr>
          <w:rStyle w:val="FootnoteReference"/>
        </w:rPr>
        <w:footnoteReference w:id="320"/>
      </w:r>
      <w:r>
        <w:t>.</w:t>
      </w:r>
    </w:p>
    <w:p w:rsidR="00E757AB" w:rsidRPr="001C4AD5" w:rsidRDefault="00E757AB" w:rsidP="00F82A3B">
      <w:pPr>
        <w:pStyle w:val="Heading2"/>
        <w:tabs>
          <w:tab w:val="clear" w:pos="630"/>
        </w:tabs>
        <w:ind w:left="900" w:hanging="900"/>
      </w:pPr>
      <w:r>
        <w:rPr>
          <w:rFonts w:cs="Arial"/>
        </w:rPr>
        <w:br w:type="page"/>
      </w:r>
      <w:bookmarkStart w:id="1227" w:name="_Toc364760957"/>
      <w:r>
        <w:lastRenderedPageBreak/>
        <w:t>Office Equipment – Network Power Management Enabling</w:t>
      </w:r>
      <w:bookmarkEnd w:id="1227"/>
    </w:p>
    <w:p w:rsidR="00E757AB" w:rsidRDefault="00E757AB" w:rsidP="00E757AB">
      <w:r>
        <w:t>Over the last three years, a number of strategies have evolved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rsidR="00E757AB" w:rsidRDefault="00E757AB" w:rsidP="00E757AB">
      <w:r>
        <w:t>Most individual computer users are unfamiliar with these energy saving settings, and hence, settings are normally set by an IT administrator to minimize user complaints related to bringing the computer back from standby, sleep, or off modes.  However, these strategies use a large amount of energy during times when the computer is not in active use. Studies have shown that energy consumed during non-use periods is large, and is often the majority of total energy consumed.</w:t>
      </w:r>
    </w:p>
    <w:p w:rsidR="00E757AB" w:rsidRDefault="00E757AB" w:rsidP="00E757AB">
      <w:r>
        <w:t>Qualifying software must control desktop computer and monitor power settings within a network from a central location.</w:t>
      </w:r>
    </w:p>
    <w:p w:rsidR="00655DE8" w:rsidRDefault="00655DE8" w:rsidP="00DE705B">
      <w:pPr>
        <w:pStyle w:val="Heading3"/>
      </w:pPr>
      <w:r>
        <w:t>Eligibility Requirements</w:t>
      </w:r>
    </w:p>
    <w:p w:rsidR="00655DE8" w:rsidRDefault="00655DE8" w:rsidP="00655DE8">
      <w:r>
        <w:t xml:space="preserve">The deemed savings reported in </w:t>
      </w:r>
      <w:r w:rsidR="009448F0">
        <w:fldChar w:fldCharType="begin"/>
      </w:r>
      <w:r w:rsidR="009448F0">
        <w:instrText xml:space="preserve"> REF _Ref341712249 \h </w:instrText>
      </w:r>
      <w:r w:rsidR="009448F0">
        <w:fldChar w:fldCharType="separate"/>
      </w:r>
      <w:r w:rsidR="005B48F0" w:rsidRPr="00E25973">
        <w:t xml:space="preserve">Table </w:t>
      </w:r>
      <w:r w:rsidR="005B48F0">
        <w:rPr>
          <w:noProof/>
        </w:rPr>
        <w:t>3</w:t>
      </w:r>
      <w:r w:rsidR="005B48F0">
        <w:noBreakHyphen/>
      </w:r>
      <w:r w:rsidR="005B48F0">
        <w:rPr>
          <w:noProof/>
        </w:rPr>
        <w:t>75</w:t>
      </w:r>
      <w:r w:rsidR="009448F0">
        <w:fldChar w:fldCharType="end"/>
      </w:r>
      <w:r>
        <w:t xml:space="preserve"> are applicable to any software that meets the following Pacific Northwest Regional Technical Forum's (“RTF”) Networked Computer Power Management Control Software Specifications</w:t>
      </w:r>
      <w:r>
        <w:rPr>
          <w:rStyle w:val="FootnoteReference"/>
        </w:rPr>
        <w:footnoteReference w:id="321"/>
      </w:r>
      <w:r>
        <w:t xml:space="preserve">: </w:t>
      </w:r>
    </w:p>
    <w:p w:rsidR="00655DE8" w:rsidRDefault="00655DE8" w:rsidP="004E15D6">
      <w:pPr>
        <w:pStyle w:val="ListParagraph"/>
        <w:numPr>
          <w:ilvl w:val="0"/>
          <w:numId w:val="110"/>
        </w:numPr>
      </w:pPr>
      <w:r>
        <w:t>Workstation is defined as the computer monitor and the PC box.</w:t>
      </w:r>
    </w:p>
    <w:p w:rsidR="00655DE8" w:rsidRDefault="00655DE8" w:rsidP="004E15D6">
      <w:pPr>
        <w:pStyle w:val="ListParagraph"/>
        <w:numPr>
          <w:ilvl w:val="0"/>
          <w:numId w:val="110"/>
        </w:numPr>
      </w:pPr>
      <w:r>
        <w:t>The software shall have wake-on-LAN capability to allow networked workstations to be remotely wakened from or placed into any power-saving mode and to remotely boot or shut down ACPI-compliant workstations.</w:t>
      </w:r>
    </w:p>
    <w:p w:rsidR="00655DE8" w:rsidRDefault="00655DE8" w:rsidP="004E15D6">
      <w:pPr>
        <w:pStyle w:val="ListParagraph"/>
        <w:numPr>
          <w:ilvl w:val="0"/>
          <w:numId w:val="110"/>
        </w:numPr>
      </w:pPr>
      <w:r>
        <w:t>The software shall give the IT administrator easily-accessible central control over the power management settings of networked workstations that optionally overrides settings made by users.</w:t>
      </w:r>
    </w:p>
    <w:p w:rsidR="00655DE8" w:rsidRDefault="00655DE8" w:rsidP="004E15D6">
      <w:pPr>
        <w:pStyle w:val="ListParagraph"/>
        <w:numPr>
          <w:ilvl w:val="0"/>
          <w:numId w:val="110"/>
        </w:numPr>
      </w:pPr>
      <w:r>
        <w:t>The software shall be capable of applying specific power management policies to network groups, utilizing existing network grouping capabilities.</w:t>
      </w:r>
    </w:p>
    <w:p w:rsidR="00655DE8" w:rsidRDefault="00655DE8" w:rsidP="004E15D6">
      <w:pPr>
        <w:pStyle w:val="ListParagraph"/>
        <w:numPr>
          <w:ilvl w:val="0"/>
          <w:numId w:val="110"/>
        </w:numPr>
      </w:pPr>
      <w:r>
        <w:t>The software shall be compatible with multiple operating systems and hardware configurations on the same network.</w:t>
      </w:r>
    </w:p>
    <w:p w:rsidR="00655DE8" w:rsidRPr="00655DE8" w:rsidRDefault="00655DE8" w:rsidP="004E15D6">
      <w:pPr>
        <w:pStyle w:val="ListParagraph"/>
        <w:numPr>
          <w:ilvl w:val="0"/>
          <w:numId w:val="110"/>
        </w:numPr>
      </w:pPr>
      <w:r>
        <w:t>The software shall monitor workstation keyboard, mouse, CPU and disk activity in determining workstation idleness.</w:t>
      </w:r>
    </w:p>
    <w:p w:rsidR="00E757AB" w:rsidRDefault="00E757AB" w:rsidP="00DE705B">
      <w:pPr>
        <w:pStyle w:val="Heading3"/>
      </w:pPr>
      <w:r>
        <w:t>Deemed Savings</w:t>
      </w:r>
    </w:p>
    <w:p w:rsidR="00122ED1" w:rsidRDefault="00E757AB" w:rsidP="007C45DB">
      <w:r>
        <w:t xml:space="preserve">The energy savings per unit found in various studies specific to the Verdiem Surveyor software varied from 33.8 kWh/year to 330 kWh/year, with an average savings of about 200 kWh/year.  This includes the power savings from the PC as well as the monitor. </w:t>
      </w:r>
      <w:r w:rsidR="00122ED1">
        <w:t xml:space="preserve">Deemed savings are based on a research study conducted by Regional Technical Forum which </w:t>
      </w:r>
      <w:r w:rsidR="00437C20">
        <w:t>involves</w:t>
      </w:r>
      <w:r w:rsidR="00122ED1">
        <w:t xml:space="preserve"> actual field </w:t>
      </w:r>
      <w:r w:rsidR="00122ED1">
        <w:lastRenderedPageBreak/>
        <w:t>measurements of the Verdiem Surveyor product.</w:t>
      </w:r>
      <w:r>
        <w:t xml:space="preserve"> </w:t>
      </w:r>
      <w:r w:rsidR="00122ED1">
        <w:t xml:space="preserve">The study reports deemed energy and demand savings for </w:t>
      </w:r>
      <w:r w:rsidR="007C45DB" w:rsidRPr="00122ED1">
        <w:t>three different building types (schools, large office and small office) in combination with different HVAC systems types (electric heat, gas heat, and heat pumps).</w:t>
      </w:r>
      <w:r w:rsidR="007C45DB">
        <w:t xml:space="preserve"> </w:t>
      </w:r>
      <w:r w:rsidR="00655DE8">
        <w:t xml:space="preserve">The deemed savings values in </w:t>
      </w:r>
      <w:r w:rsidR="009448F0">
        <w:fldChar w:fldCharType="begin"/>
      </w:r>
      <w:r w:rsidR="009448F0">
        <w:instrText xml:space="preserve"> REF _Ref341712249 \h </w:instrText>
      </w:r>
      <w:r w:rsidR="009448F0">
        <w:fldChar w:fldCharType="separate"/>
      </w:r>
      <w:r w:rsidR="005B48F0" w:rsidRPr="00E25973">
        <w:t xml:space="preserve">Table </w:t>
      </w:r>
      <w:r w:rsidR="005B48F0">
        <w:rPr>
          <w:noProof/>
        </w:rPr>
        <w:t>3</w:t>
      </w:r>
      <w:r w:rsidR="005B48F0">
        <w:noBreakHyphen/>
      </w:r>
      <w:r w:rsidR="005B48F0">
        <w:rPr>
          <w:noProof/>
        </w:rPr>
        <w:t>75</w:t>
      </w:r>
      <w:r w:rsidR="009448F0">
        <w:fldChar w:fldCharType="end"/>
      </w:r>
      <w:r w:rsidR="00655DE8">
        <w:t xml:space="preserve"> also take into account </w:t>
      </w:r>
      <w:r w:rsidR="0054060B">
        <w:t xml:space="preserve">the </w:t>
      </w:r>
      <w:r w:rsidR="00655DE8">
        <w:t xml:space="preserve">HVAC interactive effects. </w:t>
      </w:r>
      <w:r w:rsidR="007C45DB">
        <w:t xml:space="preserve">A simple average is reported for Pennsylvania. </w:t>
      </w:r>
    </w:p>
    <w:p w:rsidR="00E757AB" w:rsidRPr="00E25973" w:rsidRDefault="00E757AB" w:rsidP="00E757AB">
      <w:pPr>
        <w:pStyle w:val="Caption"/>
      </w:pPr>
      <w:bookmarkStart w:id="1228" w:name="_Ref341712249"/>
      <w:bookmarkStart w:id="1229" w:name="_Toc364760807"/>
      <w:r w:rsidRPr="00E25973">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75</w:t>
      </w:r>
      <w:r w:rsidR="009B598E">
        <w:rPr>
          <w:noProof/>
        </w:rPr>
        <w:fldChar w:fldCharType="end"/>
      </w:r>
      <w:r w:rsidRPr="00E25973">
        <w:t xml:space="preserve">: </w:t>
      </w:r>
      <w:r w:rsidR="00527D1B">
        <w:t xml:space="preserve">Network Power Controls, </w:t>
      </w:r>
      <w:r w:rsidRPr="00E25973">
        <w:t>Per Unit Summary Table</w:t>
      </w:r>
      <w:bookmarkEnd w:id="1228"/>
      <w:bookmarkEnd w:id="1229"/>
    </w:p>
    <w:tbl>
      <w:tblPr>
        <w:tblW w:w="37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873"/>
        <w:gridCol w:w="1550"/>
        <w:gridCol w:w="1111"/>
        <w:gridCol w:w="1111"/>
        <w:gridCol w:w="1075"/>
      </w:tblGrid>
      <w:tr w:rsidR="00C9538C" w:rsidRPr="000151F9" w:rsidTr="00C9538C">
        <w:trPr>
          <w:trHeight w:val="317"/>
          <w:jc w:val="center"/>
        </w:trPr>
        <w:tc>
          <w:tcPr>
            <w:tcW w:w="1393" w:type="pct"/>
            <w:shd w:val="clear" w:color="auto" w:fill="BFBFBF"/>
            <w:vAlign w:val="center"/>
          </w:tcPr>
          <w:p w:rsidR="00C9538C" w:rsidRPr="001D6512" w:rsidRDefault="00C9538C" w:rsidP="00E757AB">
            <w:pPr>
              <w:pStyle w:val="TableCell"/>
              <w:spacing w:before="60" w:after="60"/>
              <w:rPr>
                <w:b/>
              </w:rPr>
            </w:pPr>
            <w:r w:rsidRPr="001D6512">
              <w:rPr>
                <w:b/>
              </w:rPr>
              <w:t>Measure Name</w:t>
            </w:r>
          </w:p>
        </w:tc>
        <w:tc>
          <w:tcPr>
            <w:tcW w:w="1153" w:type="pct"/>
            <w:shd w:val="clear" w:color="auto" w:fill="BFBFBF"/>
            <w:vAlign w:val="center"/>
          </w:tcPr>
          <w:p w:rsidR="00C9538C" w:rsidRPr="001D6512" w:rsidRDefault="00C9538C" w:rsidP="00E757AB">
            <w:pPr>
              <w:pStyle w:val="TableCell"/>
              <w:spacing w:before="60" w:after="60"/>
              <w:rPr>
                <w:b/>
              </w:rPr>
            </w:pPr>
            <w:r w:rsidRPr="001D6512">
              <w:rPr>
                <w:b/>
              </w:rPr>
              <w:t>Unit</w:t>
            </w:r>
          </w:p>
        </w:tc>
        <w:tc>
          <w:tcPr>
            <w:tcW w:w="827" w:type="pct"/>
            <w:shd w:val="clear" w:color="auto" w:fill="BFBFBF"/>
            <w:vAlign w:val="center"/>
          </w:tcPr>
          <w:p w:rsidR="00C9538C" w:rsidRPr="001D6512" w:rsidRDefault="00C9538C" w:rsidP="00E757AB">
            <w:pPr>
              <w:pStyle w:val="TableCell"/>
              <w:spacing w:before="60" w:after="60"/>
              <w:rPr>
                <w:b/>
              </w:rPr>
            </w:pPr>
            <w:r w:rsidRPr="001D6512">
              <w:rPr>
                <w:b/>
              </w:rPr>
              <w:t>Gross Peak kW Reduction per Unit</w:t>
            </w:r>
          </w:p>
        </w:tc>
        <w:tc>
          <w:tcPr>
            <w:tcW w:w="827" w:type="pct"/>
            <w:shd w:val="clear" w:color="auto" w:fill="BFBFBF"/>
          </w:tcPr>
          <w:p w:rsidR="00C9538C" w:rsidRPr="001D6512" w:rsidRDefault="00C9538C" w:rsidP="00E757AB">
            <w:pPr>
              <w:pStyle w:val="TableCell"/>
              <w:spacing w:before="60" w:after="60"/>
              <w:rPr>
                <w:b/>
              </w:rPr>
            </w:pPr>
            <w:r w:rsidRPr="001D6512">
              <w:rPr>
                <w:b/>
              </w:rPr>
              <w:t>Gross Peak kWh Reduction per Unit</w:t>
            </w:r>
          </w:p>
        </w:tc>
        <w:tc>
          <w:tcPr>
            <w:tcW w:w="801" w:type="pct"/>
            <w:shd w:val="clear" w:color="auto" w:fill="BFBFBF"/>
          </w:tcPr>
          <w:p w:rsidR="00C9538C" w:rsidRPr="001D6512" w:rsidRDefault="00C9538C" w:rsidP="00E757AB">
            <w:pPr>
              <w:pStyle w:val="TableCell"/>
              <w:spacing w:before="60" w:after="60"/>
              <w:rPr>
                <w:b/>
              </w:rPr>
            </w:pPr>
            <w:r w:rsidRPr="001D6512">
              <w:rPr>
                <w:b/>
              </w:rPr>
              <w:t>Effective Useful  Life</w:t>
            </w:r>
          </w:p>
        </w:tc>
      </w:tr>
      <w:tr w:rsidR="00C9538C" w:rsidRPr="000151F9" w:rsidTr="00C9538C">
        <w:trPr>
          <w:trHeight w:val="317"/>
          <w:jc w:val="center"/>
        </w:trPr>
        <w:tc>
          <w:tcPr>
            <w:tcW w:w="1393" w:type="pct"/>
            <w:vAlign w:val="center"/>
          </w:tcPr>
          <w:p w:rsidR="00C9538C" w:rsidRPr="001D6512" w:rsidRDefault="00C9538C" w:rsidP="00E757AB">
            <w:pPr>
              <w:pStyle w:val="TableCell"/>
              <w:spacing w:before="60" w:after="60"/>
              <w:rPr>
                <w:sz w:val="16"/>
                <w:szCs w:val="16"/>
              </w:rPr>
            </w:pPr>
            <w:r w:rsidRPr="001D6512">
              <w:rPr>
                <w:sz w:val="16"/>
                <w:szCs w:val="16"/>
              </w:rPr>
              <w:t>Network PC Plug Load Power Management Software</w:t>
            </w:r>
          </w:p>
        </w:tc>
        <w:tc>
          <w:tcPr>
            <w:tcW w:w="1153" w:type="pct"/>
            <w:vAlign w:val="center"/>
          </w:tcPr>
          <w:p w:rsidR="00C9538C" w:rsidRPr="001D6512" w:rsidRDefault="00C9538C" w:rsidP="00E757AB">
            <w:pPr>
              <w:pStyle w:val="TableCell"/>
              <w:spacing w:before="60" w:after="60"/>
              <w:rPr>
                <w:sz w:val="16"/>
                <w:szCs w:val="16"/>
              </w:rPr>
            </w:pPr>
            <w:r w:rsidRPr="001D6512">
              <w:rPr>
                <w:sz w:val="16"/>
                <w:szCs w:val="16"/>
              </w:rPr>
              <w:t>One copy of licensed software installed on a PC workstation</w:t>
            </w:r>
          </w:p>
        </w:tc>
        <w:tc>
          <w:tcPr>
            <w:tcW w:w="827" w:type="pct"/>
            <w:vAlign w:val="center"/>
          </w:tcPr>
          <w:p w:rsidR="00C9538C" w:rsidRPr="001D6512" w:rsidRDefault="00C9538C" w:rsidP="00E757AB">
            <w:pPr>
              <w:pStyle w:val="TableCell"/>
              <w:spacing w:before="60" w:after="60"/>
            </w:pPr>
            <w:r>
              <w:t>0.0078</w:t>
            </w:r>
            <w:r>
              <w:rPr>
                <w:rStyle w:val="FootnoteReference"/>
              </w:rPr>
              <w:footnoteReference w:id="322"/>
            </w:r>
          </w:p>
        </w:tc>
        <w:tc>
          <w:tcPr>
            <w:tcW w:w="827" w:type="pct"/>
            <w:vAlign w:val="center"/>
          </w:tcPr>
          <w:p w:rsidR="00C9538C" w:rsidRPr="001D6512" w:rsidRDefault="00C9538C" w:rsidP="00E757AB">
            <w:pPr>
              <w:pStyle w:val="TableCell"/>
              <w:spacing w:before="60" w:after="60"/>
            </w:pPr>
            <w:r>
              <w:t>135</w:t>
            </w:r>
            <w:r>
              <w:rPr>
                <w:rStyle w:val="FootnoteReference"/>
              </w:rPr>
              <w:footnoteReference w:id="323"/>
            </w:r>
          </w:p>
        </w:tc>
        <w:tc>
          <w:tcPr>
            <w:tcW w:w="801" w:type="pct"/>
            <w:vAlign w:val="center"/>
          </w:tcPr>
          <w:p w:rsidR="00C9538C" w:rsidRPr="001D6512" w:rsidRDefault="00C9538C" w:rsidP="00E757AB">
            <w:pPr>
              <w:pStyle w:val="TableCell"/>
              <w:spacing w:before="60" w:after="60"/>
            </w:pPr>
            <w:r w:rsidRPr="001D6512">
              <w:t>5</w:t>
            </w:r>
          </w:p>
        </w:tc>
      </w:tr>
    </w:tbl>
    <w:p w:rsidR="00E757AB" w:rsidRDefault="00E757AB" w:rsidP="00E757AB">
      <w:pPr>
        <w:spacing w:after="0" w:line="240" w:lineRule="auto"/>
      </w:pPr>
    </w:p>
    <w:p w:rsidR="00E757AB" w:rsidRDefault="00E757AB" w:rsidP="00E757AB">
      <w:pPr>
        <w:spacing w:after="0" w:line="240" w:lineRule="auto"/>
      </w:pPr>
    </w:p>
    <w:p w:rsidR="00E757AB" w:rsidRDefault="00E757AB" w:rsidP="00DE705B">
      <w:pPr>
        <w:pStyle w:val="Heading3"/>
      </w:pPr>
      <w:r>
        <w:t>Effective Useful Life</w:t>
      </w:r>
    </w:p>
    <w:p w:rsidR="00E757AB" w:rsidRDefault="00E757AB" w:rsidP="00437C20">
      <w:r>
        <w:t>The EUL for this technology is estimated to be five (5) years.  While DEER lists the EUL of electro-mechanical plug load sensors at ten years, this product is subject to the cyclical nature of the PC software and hardware industry, so a more conservative number is appropriate.  This is the same value used in the SDG&amp;E program.</w:t>
      </w:r>
    </w:p>
    <w:p w:rsidR="00E757AB" w:rsidRDefault="00E757AB" w:rsidP="00E757AB">
      <w:pPr>
        <w:spacing w:after="0" w:line="240" w:lineRule="auto"/>
        <w:rPr>
          <w:b/>
        </w:rPr>
      </w:pPr>
    </w:p>
    <w:p w:rsidR="00E757AB" w:rsidRDefault="00E757AB" w:rsidP="00E757AB">
      <w:pPr>
        <w:spacing w:after="0" w:line="240" w:lineRule="auto"/>
      </w:pPr>
      <w:r>
        <w:rPr>
          <w:b/>
        </w:rPr>
        <w:t>Sources:</w:t>
      </w:r>
    </w:p>
    <w:p w:rsidR="00E757AB" w:rsidRDefault="00E757AB" w:rsidP="00E757AB">
      <w:pPr>
        <w:spacing w:after="0" w:line="240" w:lineRule="auto"/>
      </w:pPr>
    </w:p>
    <w:p w:rsidR="00437C20" w:rsidRDefault="00437C20" w:rsidP="004E15D6">
      <w:pPr>
        <w:pStyle w:val="source1"/>
        <w:numPr>
          <w:ilvl w:val="0"/>
          <w:numId w:val="100"/>
        </w:numPr>
      </w:pPr>
      <w:r w:rsidRPr="00437C20">
        <w:t>Regional Technical Forum (RTF) as part of the Northwest Power &amp; Conservation Council, Deemed Measures List. Network Computer Power Management, v3.0</w:t>
      </w:r>
      <w:r>
        <w:t xml:space="preserve">. </w:t>
      </w:r>
    </w:p>
    <w:p w:rsidR="00437C20" w:rsidRDefault="00437C20" w:rsidP="004E15D6">
      <w:pPr>
        <w:pStyle w:val="source2"/>
        <w:numPr>
          <w:ilvl w:val="1"/>
          <w:numId w:val="100"/>
        </w:numPr>
      </w:pPr>
      <w:r>
        <w:t>Office Plug Load Field Monitoring Report, Laura Moorefield et al, Ecos Consulting, Dec, 2008.</w:t>
      </w:r>
    </w:p>
    <w:p w:rsidR="00437C20" w:rsidRDefault="00437C20" w:rsidP="004E15D6">
      <w:pPr>
        <w:pStyle w:val="source2"/>
        <w:numPr>
          <w:ilvl w:val="1"/>
          <w:numId w:val="100"/>
        </w:numPr>
      </w:pPr>
      <w:r>
        <w:t>PSE PC Power Management Results, Cadmus Group, Feb, 2011.</w:t>
      </w:r>
    </w:p>
    <w:p w:rsidR="00437C20" w:rsidRDefault="00437C20" w:rsidP="004E15D6">
      <w:pPr>
        <w:pStyle w:val="source2"/>
        <w:numPr>
          <w:ilvl w:val="1"/>
          <w:numId w:val="100"/>
        </w:numPr>
      </w:pPr>
      <w:r>
        <w:t>Non-Residential Network Computer Power Management, Avista, Feb, 2011.</w:t>
      </w:r>
    </w:p>
    <w:p w:rsidR="00437C20" w:rsidRDefault="00437C20" w:rsidP="004E15D6">
      <w:pPr>
        <w:pStyle w:val="source2"/>
        <w:numPr>
          <w:ilvl w:val="1"/>
          <w:numId w:val="100"/>
        </w:numPr>
      </w:pPr>
      <w:r>
        <w:t xml:space="preserve">After-hours Power Status of Office Equipment and Inventory of Miscellaneous Plug-Load Equipment, LBNL, Jan 2004. </w:t>
      </w:r>
    </w:p>
    <w:p w:rsidR="00437C20" w:rsidRPr="00851EE8" w:rsidRDefault="00437C20" w:rsidP="004E15D6">
      <w:pPr>
        <w:pStyle w:val="source2"/>
        <w:numPr>
          <w:ilvl w:val="1"/>
          <w:numId w:val="100"/>
        </w:numPr>
      </w:pPr>
      <w:r>
        <w:t>Ecos Commercial Field Research Report, 2008.</w:t>
      </w:r>
    </w:p>
    <w:p w:rsidR="00E757AB" w:rsidRPr="000875FF" w:rsidRDefault="00E757AB" w:rsidP="004E15D6">
      <w:pPr>
        <w:pStyle w:val="source1"/>
        <w:numPr>
          <w:ilvl w:val="0"/>
          <w:numId w:val="100"/>
        </w:numPr>
      </w:pPr>
      <w:r>
        <w:t xml:space="preserve">Dimetrosky, S., Luedtke, J. S., &amp; Seiden, K. (2005). </w:t>
      </w:r>
      <w:r w:rsidRPr="00E757AB">
        <w:rPr>
          <w:i/>
        </w:rPr>
        <w:t>Surveyor Network Energy Manager: Market Progress Evaluation Report, No. 2</w:t>
      </w:r>
      <w:r>
        <w:t xml:space="preserve"> (Northwest Energy Efficiency Alliance report #E05-136). Portland, OR: Quantec LLC. </w:t>
      </w:r>
      <w:hyperlink r:id="rId68" w:history="1">
        <w:r w:rsidRPr="005672E6">
          <w:rPr>
            <w:rStyle w:val="Hyperlink"/>
          </w:rPr>
          <w:t>http://www.nwalliance.org/research/reports/136.pdf</w:t>
        </w:r>
      </w:hyperlink>
      <w:r>
        <w:t xml:space="preserve"> </w:t>
      </w:r>
    </w:p>
    <w:p w:rsidR="00E757AB" w:rsidRPr="00622545" w:rsidRDefault="00E757AB" w:rsidP="004E15D6">
      <w:pPr>
        <w:pStyle w:val="source1"/>
        <w:numPr>
          <w:ilvl w:val="0"/>
          <w:numId w:val="100"/>
        </w:numPr>
      </w:pPr>
      <w:r>
        <w:t xml:space="preserve">Dimetrosky, S., Steiner, J., &amp; Vellinga, N. (2006). </w:t>
      </w:r>
      <w:r>
        <w:rPr>
          <w:i/>
        </w:rPr>
        <w:t>San Diego Gas &amp; Electric 2004-2005 Local Energy Savers Program Evaluation Report</w:t>
      </w:r>
      <w:r>
        <w:t xml:space="preserve"> (Study ID: SDG0212). Portland, OR: </w:t>
      </w:r>
      <w:r>
        <w:lastRenderedPageBreak/>
        <w:t xml:space="preserve">Quantec LLC. </w:t>
      </w:r>
      <w:hyperlink r:id="rId69" w:history="1">
        <w:r w:rsidRPr="005672E6">
          <w:rPr>
            <w:rStyle w:val="Hyperlink"/>
          </w:rPr>
          <w:t>http://www.calmac.org/publications/SDGE_ESP_EMV_Report_073106_Final.pdf</w:t>
        </w:r>
      </w:hyperlink>
    </w:p>
    <w:p w:rsidR="00E757AB" w:rsidRPr="00DF5D87" w:rsidRDefault="00E757AB" w:rsidP="004E15D6">
      <w:pPr>
        <w:pStyle w:val="source1"/>
        <w:numPr>
          <w:ilvl w:val="0"/>
          <w:numId w:val="100"/>
        </w:numPr>
      </w:pPr>
      <w:r>
        <w:t xml:space="preserve">Greenberg, D. (2004). </w:t>
      </w:r>
      <w:r>
        <w:rPr>
          <w:i/>
        </w:rPr>
        <w:t>Network Power Management Software: Saving Energy by Remote Control</w:t>
      </w:r>
      <w:r>
        <w:t xml:space="preserve"> (E source report No. ER-04-15). Boulder, CO: Platts Research &amp; Consulting.</w:t>
      </w:r>
    </w:p>
    <w:p w:rsidR="00E757AB" w:rsidRPr="000875FF" w:rsidRDefault="00E757AB" w:rsidP="004E15D6">
      <w:pPr>
        <w:pStyle w:val="source1"/>
        <w:numPr>
          <w:ilvl w:val="0"/>
          <w:numId w:val="100"/>
        </w:numPr>
      </w:pPr>
      <w:r>
        <w:t xml:space="preserve">Roth, K., Larocque, G., &amp; Kleinman, J. (2004). </w:t>
      </w:r>
      <w:r>
        <w:rPr>
          <w:i/>
        </w:rPr>
        <w:t>Energy Consumption by Office and Telecommunications Equipment in Commercial Buildings Volume II: Energy Savings Potential</w:t>
      </w:r>
      <w:r>
        <w:t xml:space="preserve"> (U.S. DOE contract No. DE-AM26-99FT40465). Cambridge, MA: TIAX LLC. </w:t>
      </w:r>
      <w:hyperlink r:id="rId70" w:history="1">
        <w:r w:rsidRPr="005672E6">
          <w:rPr>
            <w:rStyle w:val="Hyperlink"/>
          </w:rPr>
          <w:t>http://www.eere.energy.gov/buildings/info/documents/pdfs/office_telecom-vol2_final.pdf</w:t>
        </w:r>
      </w:hyperlink>
      <w:r>
        <w:t xml:space="preserve"> </w:t>
      </w:r>
    </w:p>
    <w:p w:rsidR="00E757AB" w:rsidRDefault="00E757AB" w:rsidP="00E757AB">
      <w:pPr>
        <w:spacing w:after="0" w:line="240" w:lineRule="auto"/>
        <w:rPr>
          <w:rFonts w:cs="Arial"/>
          <w:b/>
          <w:bCs/>
        </w:rPr>
      </w:pPr>
    </w:p>
    <w:p w:rsidR="00E757AB" w:rsidRPr="001C4AD5" w:rsidRDefault="00E757AB" w:rsidP="00F82A3B">
      <w:pPr>
        <w:pStyle w:val="Heading2"/>
        <w:tabs>
          <w:tab w:val="clear" w:pos="630"/>
        </w:tabs>
        <w:ind w:left="900" w:hanging="900"/>
      </w:pPr>
      <w:r>
        <w:br w:type="page"/>
      </w:r>
      <w:bookmarkStart w:id="1230" w:name="_Ref364071896"/>
      <w:bookmarkStart w:id="1231" w:name="_Toc364760958"/>
      <w:r>
        <w:lastRenderedPageBreak/>
        <w:t xml:space="preserve">Refrigeration </w:t>
      </w:r>
      <w:r w:rsidR="00500CAF">
        <w:t xml:space="preserve">– </w:t>
      </w:r>
      <w:r>
        <w:t>Auto Closers</w:t>
      </w:r>
      <w:bookmarkEnd w:id="1230"/>
      <w:bookmarkEnd w:id="123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Auto Closers</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Target Sector</w:t>
            </w:r>
          </w:p>
        </w:tc>
        <w:tc>
          <w:tcPr>
            <w:tcW w:w="5440" w:type="dxa"/>
          </w:tcPr>
          <w:p w:rsidR="00E757AB" w:rsidRPr="001D6512" w:rsidRDefault="00E757AB" w:rsidP="00E757AB">
            <w:pPr>
              <w:pStyle w:val="TableCell"/>
              <w:spacing w:before="60" w:after="60"/>
            </w:pPr>
            <w:r w:rsidRPr="001D6512">
              <w:t>Commercial Refrigeration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Unit</w:t>
            </w:r>
          </w:p>
        </w:tc>
        <w:tc>
          <w:tcPr>
            <w:tcW w:w="5440" w:type="dxa"/>
          </w:tcPr>
          <w:p w:rsidR="00E757AB" w:rsidRPr="001D6512" w:rsidRDefault="00E757AB" w:rsidP="00E757AB">
            <w:pPr>
              <w:pStyle w:val="TableCell"/>
              <w:spacing w:before="60" w:after="60"/>
            </w:pPr>
            <w:r w:rsidRPr="001D6512">
              <w:t>Walk-in Coolers and Freezers</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Energy Savings</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Peak Demand Reduction</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Life</w:t>
            </w:r>
          </w:p>
        </w:tc>
        <w:tc>
          <w:tcPr>
            <w:tcW w:w="5440" w:type="dxa"/>
          </w:tcPr>
          <w:p w:rsidR="00E757AB" w:rsidRPr="001D6512" w:rsidRDefault="00E757AB" w:rsidP="00E757AB">
            <w:pPr>
              <w:pStyle w:val="TableCell"/>
              <w:spacing w:before="60" w:after="60"/>
              <w:rPr>
                <w:highlight w:val="yellow"/>
              </w:rPr>
            </w:pPr>
            <w:r w:rsidRPr="001D6512">
              <w:t>8 years</w:t>
            </w:r>
          </w:p>
        </w:tc>
      </w:tr>
    </w:tbl>
    <w:p w:rsidR="00E757AB" w:rsidRDefault="00E757AB" w:rsidP="00E757AB"/>
    <w:p w:rsidR="00E757AB" w:rsidRDefault="00E757AB" w:rsidP="00F05DC2">
      <w:pPr>
        <w:rPr>
          <w:rFonts w:cs="Arial"/>
          <w:color w:val="000000"/>
        </w:rPr>
      </w:pPr>
      <w:r w:rsidRPr="00446F10">
        <w:rPr>
          <w:rFonts w:cs="Arial"/>
          <w:color w:val="000000"/>
        </w:rPr>
        <w:t>The auto-closer should be applied to the main insulated opaque door(s) of a walk-in cooler or freezer</w:t>
      </w:r>
      <w:r>
        <w:rPr>
          <w:rFonts w:cs="Arial"/>
          <w:color w:val="000000"/>
        </w:rPr>
        <w:t xml:space="preserve">.  </w:t>
      </w:r>
      <w:r w:rsidRPr="004255FD">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1B0A6A">
        <w:rPr>
          <w:rFonts w:cs="Arial"/>
          <w:color w:val="000000"/>
        </w:rPr>
        <w:t xml:space="preserve"> </w:t>
      </w:r>
    </w:p>
    <w:p w:rsidR="00E757AB" w:rsidRDefault="00E757AB" w:rsidP="00DE705B">
      <w:pPr>
        <w:pStyle w:val="Heading3"/>
      </w:pPr>
      <w:r>
        <w:t>Eligibility</w:t>
      </w:r>
      <w:r>
        <w:rPr>
          <w:rStyle w:val="FootnoteReference"/>
        </w:rPr>
        <w:footnoteReference w:id="324"/>
      </w:r>
      <w:r>
        <w:t xml:space="preserve"> </w:t>
      </w:r>
    </w:p>
    <w:p w:rsidR="00E757AB" w:rsidRDefault="00E757AB" w:rsidP="00F05DC2">
      <w:r w:rsidRPr="002E1D8D">
        <w:t>This protocol documents the energy savings attribut</w:t>
      </w:r>
      <w:r>
        <w:t>ed</w:t>
      </w:r>
      <w:r w:rsidRPr="002E1D8D">
        <w:t xml:space="preserve"> to</w:t>
      </w:r>
      <w:r>
        <w:t xml:space="preserve"> installation of auto closers in walk-in coolers and freezers. </w:t>
      </w:r>
      <w:r w:rsidRPr="001B0A6A">
        <w:t xml:space="preserve">The auto-closer </w:t>
      </w:r>
      <w:r>
        <w:t>must be able to firmly close the</w:t>
      </w:r>
      <w:r w:rsidRPr="001B0A6A">
        <w:t xml:space="preserve"> door when it is within one inch of full closure.</w:t>
      </w:r>
      <w:r>
        <w:t xml:space="preserve"> The walk-in door perimeter must be </w:t>
      </w:r>
      <w:r w:rsidRPr="004E4746">
        <w:t>≥16 ft</w:t>
      </w:r>
      <w:r>
        <w:t>.</w:t>
      </w:r>
    </w:p>
    <w:p w:rsidR="00E757AB" w:rsidRDefault="00E757AB" w:rsidP="00DE705B">
      <w:pPr>
        <w:pStyle w:val="Heading3"/>
      </w:pPr>
      <w:r w:rsidRPr="001C4AD5">
        <w:t>Algorithms</w:t>
      </w:r>
    </w:p>
    <w:p w:rsidR="00E757AB" w:rsidRPr="00456BAF" w:rsidRDefault="00E757AB" w:rsidP="00F05DC2">
      <w:pPr>
        <w:rPr>
          <w:rFonts w:cs="Arial"/>
        </w:rPr>
      </w:pPr>
      <w:r w:rsidRPr="004255FD">
        <w:t xml:space="preserve">Auto-Closers are treated in Database for Energy Efficient Resources </w:t>
      </w:r>
      <w:r>
        <w:t>(</w:t>
      </w:r>
      <w:r w:rsidRPr="004255FD">
        <w:t>DEER</w:t>
      </w:r>
      <w:r>
        <w:t>)</w:t>
      </w:r>
      <w:r w:rsidRPr="004255FD">
        <w:t xml:space="preserve"> as weather-sensitive; therefore the recommended deemed savings values indicated below are derived from the DEER runs in </w:t>
      </w:r>
      <w:r>
        <w:t>California climate zones most closely associated to the climate zones of the main seven Pennsylvania cities</w:t>
      </w:r>
      <w:r w:rsidRPr="004255FD">
        <w:t>,</w:t>
      </w:r>
      <w:r>
        <w:t xml:space="preserve"> The association between California climate zones and the Pennsylvania cities is based on </w:t>
      </w:r>
      <w:r w:rsidR="00E80DEB">
        <w:t xml:space="preserve">cooling degree hours </w:t>
      </w:r>
      <w:r>
        <w:t>(</w:t>
      </w:r>
      <w:r w:rsidR="00E80DEB">
        <w:t>CDHs</w:t>
      </w:r>
      <w:r>
        <w:t>)</w:t>
      </w:r>
      <w:r w:rsidR="00E80DEB">
        <w:t xml:space="preserve"> and wet bulb temperatures</w:t>
      </w:r>
      <w:r>
        <w:t>.</w:t>
      </w:r>
      <w:r w:rsidRPr="004255FD">
        <w:t xml:space="preserve"> Savings estimates for each measure are averaged across six building vintages for each climate-zone for building type 9, Grocery Stores.</w:t>
      </w:r>
      <w:r>
        <w:t xml:space="preserve"> </w:t>
      </w:r>
      <w:r w:rsidR="00E80DEB">
        <w:t xml:space="preserve"> </w:t>
      </w:r>
    </w:p>
    <w:p w:rsidR="00E757AB" w:rsidRPr="006C6252" w:rsidRDefault="00E757AB" w:rsidP="00E757AB">
      <w:pPr>
        <w:pStyle w:val="Equation"/>
        <w:rPr>
          <w:rFonts w:cs="Arial"/>
          <w:b/>
          <w:szCs w:val="20"/>
        </w:rPr>
      </w:pPr>
      <w:r w:rsidRPr="006C6252">
        <w:rPr>
          <w:rFonts w:cs="Arial"/>
          <w:b/>
          <w:szCs w:val="20"/>
        </w:rPr>
        <w:t>Main Cooler Door</w:t>
      </w:r>
      <w:r>
        <w:rPr>
          <w:rFonts w:cs="Arial"/>
          <w:b/>
          <w:szCs w:val="20"/>
        </w:rPr>
        <w:t>s</w:t>
      </w:r>
    </w:p>
    <w:p w:rsidR="00E757AB" w:rsidRDefault="00E757AB" w:rsidP="00E757AB">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cooler</w:t>
      </w:r>
    </w:p>
    <w:p w:rsidR="00E757AB" w:rsidRDefault="00E757AB" w:rsidP="00E757AB">
      <w:pPr>
        <w:pStyle w:val="Equation"/>
      </w:pPr>
      <w:r w:rsidRPr="00AA2C40">
        <w:rPr>
          <w:rFonts w:cs="Arial"/>
          <w:szCs w:val="20"/>
        </w:rPr>
        <w:sym w:font="Symbol" w:char="F044"/>
      </w:r>
      <w:r w:rsidRPr="00AA2C40">
        <w:rPr>
          <w:rFonts w:cs="Arial"/>
          <w:szCs w:val="20"/>
        </w:rPr>
        <w:t>kW</w:t>
      </w:r>
      <w:r w:rsidRPr="00AA2C40">
        <w:rPr>
          <w:rFonts w:cs="Arial"/>
          <w:szCs w:val="20"/>
          <w:vertAlign w:val="subscript"/>
        </w:rPr>
        <w:t>peak</w:t>
      </w:r>
      <w:r>
        <w:rPr>
          <w:rFonts w:cs="Arial"/>
          <w:szCs w:val="20"/>
          <w:vertAlign w:val="subscript"/>
        </w:rPr>
        <w:tab/>
      </w:r>
      <w:r>
        <w:rPr>
          <w:rFonts w:cs="Arial"/>
          <w:szCs w:val="20"/>
          <w:vertAlign w:val="subscript"/>
        </w:rPr>
        <w:tab/>
      </w:r>
      <w:r w:rsidRPr="006C6252">
        <w:rPr>
          <w:rFonts w:cs="Arial"/>
          <w:szCs w:val="20"/>
        </w:rPr>
        <w:t>= ΔkW</w:t>
      </w:r>
      <w:r w:rsidRPr="006C6252">
        <w:rPr>
          <w:rFonts w:cs="Arial"/>
          <w:szCs w:val="20"/>
          <w:vertAlign w:val="subscript"/>
        </w:rPr>
        <w:t>cooler</w:t>
      </w:r>
    </w:p>
    <w:p w:rsidR="00E757AB" w:rsidRDefault="00E757AB" w:rsidP="00E757AB">
      <w:pPr>
        <w:pStyle w:val="Equation"/>
        <w:rPr>
          <w:rFonts w:cs="Arial"/>
          <w:b/>
          <w:szCs w:val="20"/>
        </w:rPr>
      </w:pPr>
      <w:r w:rsidRPr="006C6252">
        <w:rPr>
          <w:rFonts w:cs="Arial"/>
          <w:b/>
          <w:szCs w:val="20"/>
        </w:rPr>
        <w:t>Main Freezer Door</w:t>
      </w:r>
      <w:r>
        <w:rPr>
          <w:rFonts w:cs="Arial"/>
          <w:b/>
          <w:szCs w:val="20"/>
        </w:rPr>
        <w:t>s</w:t>
      </w:r>
    </w:p>
    <w:p w:rsidR="00E757AB" w:rsidRDefault="00E757AB" w:rsidP="00E757AB">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freezer</w:t>
      </w:r>
    </w:p>
    <w:p w:rsidR="00E757AB" w:rsidRPr="006C6252" w:rsidRDefault="00E757AB" w:rsidP="00E757AB">
      <w:pPr>
        <w:pStyle w:val="Equation"/>
        <w:rPr>
          <w:rFonts w:cs="Arial"/>
          <w:szCs w:val="20"/>
        </w:rPr>
      </w:pPr>
      <w:r w:rsidRPr="00AA2C40">
        <w:rPr>
          <w:rFonts w:cs="Arial"/>
          <w:szCs w:val="20"/>
        </w:rPr>
        <w:sym w:font="Symbol" w:char="F044"/>
      </w:r>
      <w:r w:rsidRPr="00AA2C40">
        <w:rPr>
          <w:rFonts w:cs="Arial"/>
          <w:szCs w:val="20"/>
        </w:rPr>
        <w:t>kW</w:t>
      </w:r>
      <w:r w:rsidRPr="006C6252">
        <w:rPr>
          <w:rFonts w:cs="Arial"/>
          <w:szCs w:val="20"/>
          <w:vertAlign w:val="subscript"/>
        </w:rPr>
        <w:t>peak</w:t>
      </w:r>
      <w:r>
        <w:rPr>
          <w:rFonts w:cs="Arial"/>
          <w:szCs w:val="20"/>
        </w:rPr>
        <w:tab/>
      </w:r>
      <w:r>
        <w:rPr>
          <w:rFonts w:cs="Arial"/>
          <w:szCs w:val="20"/>
        </w:rPr>
        <w:tab/>
      </w:r>
      <w:r w:rsidRPr="006C6252">
        <w:rPr>
          <w:rFonts w:cs="Arial"/>
          <w:szCs w:val="20"/>
        </w:rPr>
        <w:t>= ΔkW</w:t>
      </w:r>
      <w:r w:rsidRPr="006C6252">
        <w:rPr>
          <w:rFonts w:cs="Arial"/>
          <w:szCs w:val="20"/>
          <w:vertAlign w:val="subscript"/>
        </w:rPr>
        <w:t>freezer</w:t>
      </w:r>
    </w:p>
    <w:p w:rsidR="00E757AB" w:rsidRDefault="00E757AB" w:rsidP="00DE705B">
      <w:pPr>
        <w:pStyle w:val="Heading3"/>
      </w:pPr>
      <w:r w:rsidRPr="001C4AD5">
        <w:t xml:space="preserve">Definition of </w:t>
      </w:r>
      <w:r>
        <w:t>Terms</w:t>
      </w:r>
    </w:p>
    <w:p w:rsidR="00E757AB" w:rsidRPr="00F83A91" w:rsidRDefault="00E757AB" w:rsidP="00E757AB">
      <w:pPr>
        <w:ind w:firstLine="720"/>
      </w:pPr>
      <w:r w:rsidRPr="00F83A91">
        <w:rPr>
          <w:rFonts w:cs="Arial"/>
          <w:szCs w:val="18"/>
        </w:rPr>
        <w:t>ΔkWh</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r w:rsidRPr="00F83A91">
        <w:rPr>
          <w:rFonts w:cs="Arial"/>
          <w:szCs w:val="18"/>
        </w:rPr>
        <w:t>Annual kWh savings for main cooler doors</w:t>
      </w:r>
    </w:p>
    <w:p w:rsidR="00E757AB" w:rsidRPr="00F83A91" w:rsidRDefault="00E757AB" w:rsidP="00E757AB">
      <w:pPr>
        <w:ind w:firstLine="720"/>
        <w:rPr>
          <w:rFonts w:cs="Arial"/>
          <w:szCs w:val="18"/>
        </w:rPr>
      </w:pPr>
      <w:r w:rsidRPr="00F83A91">
        <w:rPr>
          <w:rFonts w:cs="Arial"/>
          <w:szCs w:val="18"/>
        </w:rPr>
        <w:lastRenderedPageBreak/>
        <w:t>ΔkW</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r w:rsidRPr="00F83A91">
        <w:rPr>
          <w:rFonts w:cs="Arial"/>
          <w:szCs w:val="18"/>
        </w:rPr>
        <w:t>Summer peak kW savings for main cooler doors</w:t>
      </w:r>
    </w:p>
    <w:p w:rsidR="00E757AB" w:rsidRPr="00F83A91" w:rsidRDefault="00E757AB" w:rsidP="00E757AB">
      <w:pPr>
        <w:ind w:firstLine="720"/>
        <w:rPr>
          <w:rFonts w:cs="Arial"/>
          <w:szCs w:val="18"/>
        </w:rPr>
      </w:pPr>
      <w:r w:rsidRPr="00F83A91">
        <w:rPr>
          <w:rFonts w:cs="Arial"/>
          <w:szCs w:val="18"/>
        </w:rPr>
        <w:t>ΔkWh</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r w:rsidRPr="00F83A91">
        <w:rPr>
          <w:rFonts w:cs="Arial"/>
          <w:szCs w:val="18"/>
        </w:rPr>
        <w:t>Annual kWh savings for main freezer doors</w:t>
      </w:r>
    </w:p>
    <w:p w:rsidR="00E757AB" w:rsidRPr="00F3670B" w:rsidRDefault="00E757AB" w:rsidP="00F3670B">
      <w:pPr>
        <w:ind w:firstLine="720"/>
      </w:pPr>
      <w:r w:rsidRPr="00F83A91">
        <w:rPr>
          <w:rFonts w:cs="Arial"/>
          <w:szCs w:val="18"/>
        </w:rPr>
        <w:t>ΔkW</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r w:rsidRPr="00F83A91">
        <w:rPr>
          <w:rFonts w:cs="Arial"/>
          <w:szCs w:val="18"/>
        </w:rPr>
        <w:t>Summer peak kW savings for main freezer doors</w:t>
      </w:r>
    </w:p>
    <w:p w:rsidR="00E757AB" w:rsidRPr="005F556D" w:rsidRDefault="00E757AB" w:rsidP="00E757AB">
      <w:pPr>
        <w:pStyle w:val="Caption"/>
      </w:pPr>
      <w:bookmarkStart w:id="1232" w:name="_Toc364760808"/>
      <w:r w:rsidRPr="005F556D">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76</w:t>
      </w:r>
      <w:r w:rsidR="009B598E">
        <w:rPr>
          <w:noProof/>
        </w:rPr>
        <w:fldChar w:fldCharType="end"/>
      </w:r>
      <w:r w:rsidRPr="005F556D">
        <w:t>: Refrigeration Auto Closers Calculations Assumptions</w:t>
      </w:r>
      <w:bookmarkEnd w:id="1232"/>
    </w:p>
    <w:tbl>
      <w:tblPr>
        <w:tblW w:w="0" w:type="auto"/>
        <w:tblLook w:val="04A0" w:firstRow="1" w:lastRow="0" w:firstColumn="1" w:lastColumn="0" w:noHBand="0" w:noVBand="1"/>
      </w:tblPr>
      <w:tblGrid>
        <w:gridCol w:w="1638"/>
        <w:gridCol w:w="1709"/>
        <w:gridCol w:w="1171"/>
        <w:gridCol w:w="1079"/>
        <w:gridCol w:w="992"/>
        <w:gridCol w:w="1190"/>
        <w:gridCol w:w="1077"/>
      </w:tblGrid>
      <w:tr w:rsidR="00886E83" w:rsidRPr="00886E83" w:rsidTr="00886E83">
        <w:trPr>
          <w:trHeight w:val="570"/>
        </w:trPr>
        <w:tc>
          <w:tcPr>
            <w:tcW w:w="1638"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Reference City</w:t>
            </w:r>
          </w:p>
        </w:tc>
        <w:tc>
          <w:tcPr>
            <w:tcW w:w="1709"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Associated California Climate Zone</w:t>
            </w:r>
            <w:r w:rsidR="00F921AC">
              <w:rPr>
                <w:rStyle w:val="FootnoteReference"/>
                <w:b/>
                <w:bCs/>
                <w:color w:val="000000"/>
                <w:sz w:val="18"/>
                <w:szCs w:val="18"/>
              </w:rPr>
              <w:footnoteReference w:id="325"/>
            </w:r>
          </w:p>
        </w:tc>
        <w:tc>
          <w:tcPr>
            <w:tcW w:w="4432" w:type="dxa"/>
            <w:gridSpan w:val="4"/>
            <w:tcBorders>
              <w:top w:val="single" w:sz="8" w:space="0" w:color="auto"/>
              <w:left w:val="nil"/>
              <w:bottom w:val="single" w:sz="8" w:space="0" w:color="auto"/>
              <w:right w:val="single" w:sz="8" w:space="0" w:color="000000"/>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Value</w:t>
            </w:r>
          </w:p>
        </w:tc>
        <w:tc>
          <w:tcPr>
            <w:tcW w:w="1077" w:type="dxa"/>
            <w:vMerge w:val="restart"/>
            <w:tcBorders>
              <w:top w:val="single" w:sz="8" w:space="0" w:color="auto"/>
              <w:left w:val="nil"/>
              <w:bottom w:val="single" w:sz="8" w:space="0" w:color="000000"/>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Source</w:t>
            </w:r>
          </w:p>
        </w:tc>
      </w:tr>
      <w:tr w:rsidR="00886E83" w:rsidRPr="00886E83" w:rsidTr="00886E83">
        <w:trPr>
          <w:trHeight w:val="315"/>
        </w:trPr>
        <w:tc>
          <w:tcPr>
            <w:tcW w:w="1638" w:type="dxa"/>
            <w:vMerge/>
            <w:tcBorders>
              <w:top w:val="single" w:sz="8" w:space="0" w:color="auto"/>
              <w:left w:val="single" w:sz="8" w:space="0" w:color="auto"/>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c>
          <w:tcPr>
            <w:tcW w:w="1709" w:type="dxa"/>
            <w:vMerge/>
            <w:tcBorders>
              <w:top w:val="single" w:sz="8" w:space="0" w:color="auto"/>
              <w:left w:val="single" w:sz="8" w:space="0" w:color="auto"/>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c>
          <w:tcPr>
            <w:tcW w:w="2250" w:type="dxa"/>
            <w:gridSpan w:val="2"/>
            <w:tcBorders>
              <w:top w:val="single" w:sz="8" w:space="0" w:color="auto"/>
              <w:left w:val="nil"/>
              <w:bottom w:val="single" w:sz="8" w:space="0" w:color="auto"/>
              <w:right w:val="single" w:sz="8" w:space="0" w:color="000000"/>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Cooler</w:t>
            </w:r>
          </w:p>
        </w:tc>
        <w:tc>
          <w:tcPr>
            <w:tcW w:w="2182" w:type="dxa"/>
            <w:gridSpan w:val="2"/>
            <w:tcBorders>
              <w:top w:val="single" w:sz="8" w:space="0" w:color="auto"/>
              <w:left w:val="nil"/>
              <w:bottom w:val="single" w:sz="8" w:space="0" w:color="auto"/>
              <w:right w:val="single" w:sz="8" w:space="0" w:color="000000"/>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Freezer</w:t>
            </w:r>
          </w:p>
        </w:tc>
        <w:tc>
          <w:tcPr>
            <w:tcW w:w="1077" w:type="dxa"/>
            <w:vMerge/>
            <w:tcBorders>
              <w:top w:val="single" w:sz="8" w:space="0" w:color="auto"/>
              <w:left w:val="nil"/>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r>
      <w:tr w:rsidR="00886E83" w:rsidRPr="00886E83" w:rsidTr="00886E83">
        <w:trPr>
          <w:trHeight w:val="315"/>
        </w:trPr>
        <w:tc>
          <w:tcPr>
            <w:tcW w:w="1638" w:type="dxa"/>
            <w:vMerge/>
            <w:tcBorders>
              <w:top w:val="single" w:sz="8" w:space="0" w:color="auto"/>
              <w:left w:val="single" w:sz="8" w:space="0" w:color="auto"/>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c>
          <w:tcPr>
            <w:tcW w:w="1709" w:type="dxa"/>
            <w:vMerge/>
            <w:tcBorders>
              <w:top w:val="single" w:sz="8" w:space="0" w:color="auto"/>
              <w:left w:val="single" w:sz="8" w:space="0" w:color="auto"/>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c>
          <w:tcPr>
            <w:tcW w:w="1171" w:type="dxa"/>
            <w:tcBorders>
              <w:top w:val="nil"/>
              <w:left w:val="nil"/>
              <w:bottom w:val="single" w:sz="8" w:space="0" w:color="auto"/>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r w:rsidRPr="00886E83">
              <w:rPr>
                <w:rFonts w:cs="Arial"/>
                <w:b/>
                <w:bCs/>
                <w:color w:val="000000"/>
                <w:sz w:val="18"/>
                <w:szCs w:val="18"/>
              </w:rPr>
              <w:t>kWh</w:t>
            </w:r>
            <w:r w:rsidRPr="00886E83">
              <w:rPr>
                <w:rFonts w:cs="Arial"/>
                <w:b/>
                <w:bCs/>
                <w:color w:val="000000"/>
                <w:sz w:val="18"/>
                <w:szCs w:val="18"/>
                <w:vertAlign w:val="subscript"/>
              </w:rPr>
              <w:t>cooler</w:t>
            </w:r>
          </w:p>
        </w:tc>
        <w:tc>
          <w:tcPr>
            <w:tcW w:w="1079" w:type="dxa"/>
            <w:tcBorders>
              <w:top w:val="nil"/>
              <w:left w:val="nil"/>
              <w:bottom w:val="single" w:sz="8" w:space="0" w:color="auto"/>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r w:rsidRPr="00886E83">
              <w:rPr>
                <w:rFonts w:cs="Arial"/>
                <w:b/>
                <w:bCs/>
                <w:color w:val="000000"/>
                <w:sz w:val="18"/>
                <w:szCs w:val="18"/>
              </w:rPr>
              <w:t>kW</w:t>
            </w:r>
            <w:r w:rsidRPr="00886E83">
              <w:rPr>
                <w:rFonts w:cs="Arial"/>
                <w:b/>
                <w:bCs/>
                <w:color w:val="000000"/>
                <w:sz w:val="18"/>
                <w:szCs w:val="18"/>
                <w:vertAlign w:val="subscript"/>
              </w:rPr>
              <w:t>cooler</w:t>
            </w:r>
          </w:p>
        </w:tc>
        <w:tc>
          <w:tcPr>
            <w:tcW w:w="992" w:type="dxa"/>
            <w:tcBorders>
              <w:top w:val="nil"/>
              <w:left w:val="nil"/>
              <w:bottom w:val="single" w:sz="8" w:space="0" w:color="auto"/>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r w:rsidRPr="00886E83">
              <w:rPr>
                <w:rFonts w:cs="Arial"/>
                <w:b/>
                <w:bCs/>
                <w:color w:val="000000"/>
                <w:sz w:val="18"/>
                <w:szCs w:val="18"/>
              </w:rPr>
              <w:t>kWh</w:t>
            </w:r>
            <w:r w:rsidRPr="00886E83">
              <w:rPr>
                <w:rFonts w:cs="Arial"/>
                <w:b/>
                <w:bCs/>
                <w:color w:val="000000"/>
                <w:sz w:val="18"/>
                <w:szCs w:val="18"/>
                <w:vertAlign w:val="subscript"/>
              </w:rPr>
              <w:t>freezer</w:t>
            </w:r>
          </w:p>
        </w:tc>
        <w:tc>
          <w:tcPr>
            <w:tcW w:w="1190" w:type="dxa"/>
            <w:tcBorders>
              <w:top w:val="nil"/>
              <w:left w:val="nil"/>
              <w:bottom w:val="single" w:sz="8" w:space="0" w:color="auto"/>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r w:rsidRPr="00886E83">
              <w:rPr>
                <w:rFonts w:cs="Arial"/>
                <w:b/>
                <w:bCs/>
                <w:color w:val="000000"/>
                <w:sz w:val="18"/>
                <w:szCs w:val="18"/>
              </w:rPr>
              <w:t>kW</w:t>
            </w:r>
            <w:r w:rsidRPr="00886E83">
              <w:rPr>
                <w:rFonts w:cs="Arial"/>
                <w:b/>
                <w:bCs/>
                <w:color w:val="000000"/>
                <w:sz w:val="18"/>
                <w:szCs w:val="18"/>
                <w:vertAlign w:val="subscript"/>
              </w:rPr>
              <w:t>freezer</w:t>
            </w:r>
          </w:p>
        </w:tc>
        <w:tc>
          <w:tcPr>
            <w:tcW w:w="1077" w:type="dxa"/>
            <w:vMerge/>
            <w:tcBorders>
              <w:top w:val="single" w:sz="8" w:space="0" w:color="auto"/>
              <w:left w:val="nil"/>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Allentown</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15</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882</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0.061</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2351</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0.142</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Williamstown</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15</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882</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0.061</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2351</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0.142</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Pittsburgh</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4</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961</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0.135</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2319</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0.327</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Philadelphia</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15</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882</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0.061</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2351</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0.142</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Erie</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9</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989</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0.175</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2369</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0.395</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Harrisburg</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15</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882</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0.061</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2351</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0.142</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Scranton</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4</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961</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0.135</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2319</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0.327</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bl>
    <w:p w:rsidR="00886E83" w:rsidRDefault="00886E83" w:rsidP="00E757AB">
      <w:pPr>
        <w:keepNext/>
        <w:rPr>
          <w:b/>
        </w:rPr>
      </w:pPr>
    </w:p>
    <w:p w:rsidR="00E757AB" w:rsidRPr="001D7420" w:rsidRDefault="00E757AB" w:rsidP="00E757AB">
      <w:pPr>
        <w:keepNext/>
        <w:rPr>
          <w:b/>
        </w:rPr>
      </w:pPr>
      <w:r w:rsidRPr="001D7420">
        <w:rPr>
          <w:b/>
        </w:rPr>
        <w:t>Sources:</w:t>
      </w:r>
    </w:p>
    <w:p w:rsidR="00E757AB" w:rsidRDefault="00E757AB" w:rsidP="004E15D6">
      <w:pPr>
        <w:pStyle w:val="source1"/>
        <w:numPr>
          <w:ilvl w:val="0"/>
          <w:numId w:val="40"/>
        </w:numPr>
      </w:pPr>
      <w:r>
        <w:t xml:space="preserve">2005 DEER weather sensitive commercial data; DEER Database, </w:t>
      </w:r>
      <w:r w:rsidRPr="008B65B5">
        <w:t>http://www.deeresources.com/</w:t>
      </w:r>
      <w:r w:rsidRPr="008B65B5" w:rsidDel="008B65B5">
        <w:t xml:space="preserve"> </w:t>
      </w:r>
    </w:p>
    <w:p w:rsidR="00E757AB" w:rsidRDefault="00E757AB" w:rsidP="00DE705B">
      <w:pPr>
        <w:pStyle w:val="Heading3"/>
      </w:pPr>
      <w:r>
        <w:t>Measure Life</w:t>
      </w:r>
    </w:p>
    <w:p w:rsidR="00E757AB" w:rsidRPr="008C78B9" w:rsidRDefault="00E757AB" w:rsidP="00E757AB">
      <w:r>
        <w:t xml:space="preserve">The expected measure life is </w:t>
      </w:r>
      <w:r w:rsidRPr="00F10953">
        <w:rPr>
          <w:b/>
        </w:rPr>
        <w:t>8 years</w:t>
      </w:r>
      <w:r>
        <w:rPr>
          <w:rStyle w:val="FootnoteReference"/>
          <w:b/>
        </w:rPr>
        <w:footnoteReference w:id="326"/>
      </w:r>
      <w:r>
        <w:t xml:space="preserve">. </w:t>
      </w:r>
    </w:p>
    <w:p w:rsidR="00E757AB" w:rsidRPr="001C4AD5" w:rsidRDefault="00E757AB" w:rsidP="00F82A3B">
      <w:pPr>
        <w:pStyle w:val="Heading2"/>
        <w:tabs>
          <w:tab w:val="clear" w:pos="630"/>
        </w:tabs>
        <w:ind w:left="900" w:hanging="900"/>
      </w:pPr>
      <w:r>
        <w:br w:type="page"/>
      </w:r>
      <w:bookmarkStart w:id="1233" w:name="_Ref364071913"/>
      <w:bookmarkStart w:id="1234" w:name="_Toc364760959"/>
      <w:r w:rsidR="00500CAF">
        <w:lastRenderedPageBreak/>
        <w:t xml:space="preserve">Refrigeration – </w:t>
      </w:r>
      <w:r>
        <w:t xml:space="preserve">Door Gaskets for Walk-in </w:t>
      </w:r>
      <w:r w:rsidR="0041129A">
        <w:t xml:space="preserve">and Reach-in </w:t>
      </w:r>
      <w:r>
        <w:t>Coolers and Freezers</w:t>
      </w:r>
      <w:bookmarkEnd w:id="1233"/>
      <w:bookmarkEnd w:id="1234"/>
    </w:p>
    <w:p w:rsidR="00E104BA" w:rsidRDefault="00E757AB" w:rsidP="00F05DC2">
      <w:r w:rsidRPr="00FA3089">
        <w:t>The following protocol for the measurement of energy and demand savings</w:t>
      </w:r>
      <w:r w:rsidR="0053432F">
        <w:t xml:space="preserve"> is</w:t>
      </w:r>
      <w:r w:rsidRPr="00FA3089">
        <w:t xml:space="preserve"> appli</w:t>
      </w:r>
      <w:r w:rsidR="00E104BA">
        <w:t>cable</w:t>
      </w:r>
      <w:r w:rsidRPr="00FA3089">
        <w:t xml:space="preserve"> to </w:t>
      </w:r>
      <w:r w:rsidR="00E104BA">
        <w:t>commercial refrigeration and</w:t>
      </w:r>
      <w:r w:rsidR="0053432F">
        <w:t xml:space="preserve"> </w:t>
      </w:r>
      <w:r w:rsidRPr="00FA3089">
        <w:t>applies to the replacement of worn-out gaskets with new better-fitting gaskets</w:t>
      </w:r>
      <w:r w:rsidR="00E104BA">
        <w:t>.</w:t>
      </w:r>
      <w:r w:rsidRPr="00FA3089">
        <w:t xml:space="preserve"> </w:t>
      </w:r>
      <w:r w:rsidR="00E104BA">
        <w:t xml:space="preserve">Applicable gaskets include those located </w:t>
      </w:r>
      <w:r w:rsidRPr="00FA3089">
        <w:t xml:space="preserve">on </w:t>
      </w:r>
      <w:r w:rsidR="00E104BA">
        <w:t>the</w:t>
      </w:r>
      <w:r w:rsidRPr="00FA3089">
        <w:t xml:space="preserve"> doors of walk-in </w:t>
      </w:r>
      <w:r w:rsidR="0041129A">
        <w:t xml:space="preserve">and/or reach-in </w:t>
      </w:r>
      <w:r w:rsidRPr="00FA3089">
        <w:t xml:space="preserve">coolers and freezers. </w:t>
      </w:r>
    </w:p>
    <w:p w:rsidR="00E757AB" w:rsidRDefault="00E757AB" w:rsidP="00F05DC2">
      <w:r w:rsidRPr="00FA3089">
        <w:t>Tight fitting gaskets inhibit infiltration of warm</w:t>
      </w:r>
      <w:r w:rsidR="00E104BA">
        <w:t xml:space="preserve">, </w:t>
      </w:r>
      <w:r w:rsidRPr="00FA3089">
        <w:t xml:space="preserve">moist air </w:t>
      </w:r>
      <w:r w:rsidR="00E104BA">
        <w:t>into the cold refrigerated space, thereby</w:t>
      </w:r>
      <w:r w:rsidRPr="00FA3089">
        <w:t xml:space="preserve"> reducing the cooling load. </w:t>
      </w:r>
      <w:r w:rsidR="00E104BA">
        <w:t>Aside from the direct reduction in cooling load,</w:t>
      </w:r>
      <w:r w:rsidRPr="00FA3089">
        <w:t xml:space="preserve"> </w:t>
      </w:r>
      <w:r w:rsidR="00E104BA">
        <w:t xml:space="preserve">the associated decrease in </w:t>
      </w:r>
      <w:r w:rsidRPr="00FA3089">
        <w:t xml:space="preserve">moisture entering the refrigerated space </w:t>
      </w:r>
      <w:r w:rsidR="00E104BA">
        <w:t xml:space="preserve">also helps prevent </w:t>
      </w:r>
      <w:r w:rsidRPr="00FA3089">
        <w:t>frost on the cooling coils</w:t>
      </w:r>
      <w:r w:rsidR="00E104BA">
        <w:t xml:space="preserve">. Frost build-up adversely impacts the coil’s </w:t>
      </w:r>
      <w:r w:rsidRPr="00FA3089">
        <w:t xml:space="preserve">,heat transfer effectiveness, </w:t>
      </w:r>
      <w:r w:rsidR="00E104BA">
        <w:t xml:space="preserve">reduces </w:t>
      </w:r>
      <w:r w:rsidRPr="00FA3089">
        <w:t xml:space="preserve">air passage </w:t>
      </w:r>
      <w:r w:rsidR="00E104BA">
        <w:t>(lowering heat transfer efficiency),</w:t>
      </w:r>
      <w:r w:rsidRPr="00FA3089">
        <w:t xml:space="preserve"> and </w:t>
      </w:r>
      <w:r w:rsidR="00E104BA">
        <w:t xml:space="preserve">increases </w:t>
      </w:r>
      <w:r w:rsidRPr="00FA3089">
        <w:t>energy</w:t>
      </w:r>
      <w:r w:rsidR="00E104BA">
        <w:t xml:space="preserve"> use during the defrost cycle</w:t>
      </w:r>
      <w:r w:rsidRPr="00FA3089">
        <w:t xml:space="preserve">. </w:t>
      </w:r>
      <w:r w:rsidR="00E104BA">
        <w:t>Therefore, replacing defective door gaskets</w:t>
      </w:r>
      <w:r w:rsidRPr="00FA3089">
        <w:t>. reduce</w:t>
      </w:r>
      <w:r w:rsidR="00E104BA">
        <w:t>s</w:t>
      </w:r>
      <w:r w:rsidRPr="00FA3089">
        <w:t xml:space="preserve"> compressor run time and </w:t>
      </w:r>
      <w:r w:rsidR="00E104BA">
        <w:t>improves the overall effectiveness of heat removal from a refrigerated cabinet</w:t>
      </w:r>
      <w:r w:rsidRPr="00FA3089">
        <w:t xml:space="preserve">. </w:t>
      </w:r>
    </w:p>
    <w:p w:rsidR="00E757AB" w:rsidRDefault="00E757AB" w:rsidP="00DE705B">
      <w:pPr>
        <w:pStyle w:val="Heading3"/>
      </w:pPr>
      <w:r>
        <w:t xml:space="preserve">Eligibility </w:t>
      </w:r>
    </w:p>
    <w:p w:rsidR="00E757AB" w:rsidRDefault="00E757AB" w:rsidP="00E757AB">
      <w:r w:rsidRPr="00FA3089">
        <w:t>This protocol applies to the main doors of both low temperature (“freezer” – below 32°F) and medium temperature (“cooler” – above 32</w:t>
      </w:r>
      <w:r>
        <w:t>°F) walk-ins.</w:t>
      </w:r>
    </w:p>
    <w:p w:rsidR="00E757AB" w:rsidRPr="001C4AD5" w:rsidRDefault="00E757AB" w:rsidP="00DE705B">
      <w:pPr>
        <w:pStyle w:val="Heading3"/>
      </w:pPr>
      <w:r w:rsidRPr="001C4AD5">
        <w:t>Algorithms</w:t>
      </w:r>
    </w:p>
    <w:p w:rsidR="00E757AB" w:rsidRPr="00853988" w:rsidRDefault="00E757AB" w:rsidP="00E757AB">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sidRPr="003814C9">
        <w:t>:</w:t>
      </w:r>
    </w:p>
    <w:p w:rsidR="00E757AB" w:rsidRDefault="00E757AB" w:rsidP="00E757AB">
      <w:pPr>
        <w:pStyle w:val="Equation"/>
        <w:rPr>
          <w:rFonts w:cs="Arial"/>
          <w:szCs w:val="20"/>
        </w:rPr>
      </w:pPr>
      <w:r>
        <w:rPr>
          <w:rFonts w:cs="Arial"/>
          <w:szCs w:val="20"/>
        </w:rPr>
        <w:t>ΔkWh</w:t>
      </w:r>
      <w:r>
        <w:rPr>
          <w:rFonts w:cs="Arial"/>
          <w:szCs w:val="20"/>
        </w:rPr>
        <w:tab/>
      </w:r>
      <w:r w:rsidRPr="00F5204A">
        <w:rPr>
          <w:rFonts w:cs="Arial"/>
          <w:szCs w:val="20"/>
        </w:rPr>
        <w:tab/>
        <w:t xml:space="preserve">= </w:t>
      </w:r>
      <w:r>
        <w:rPr>
          <w:rFonts w:cs="Arial"/>
          <w:szCs w:val="20"/>
        </w:rPr>
        <w:t>ΔkWh/ft X L</w:t>
      </w:r>
    </w:p>
    <w:p w:rsidR="00E757AB" w:rsidRDefault="00E757AB" w:rsidP="00E757AB">
      <w:pPr>
        <w:pStyle w:val="Equation"/>
        <w:rPr>
          <w:rFonts w:cs="Arial"/>
          <w:szCs w:val="20"/>
        </w:rPr>
      </w:pPr>
      <w:r>
        <w:rPr>
          <w:rFonts w:cs="Arial"/>
          <w:szCs w:val="20"/>
        </w:rPr>
        <w:t>ΔkW</w:t>
      </w:r>
      <w:r w:rsidRPr="00477AEC">
        <w:rPr>
          <w:rFonts w:cs="Arial"/>
          <w:szCs w:val="20"/>
          <w:vertAlign w:val="subscript"/>
        </w:rPr>
        <w:t>peak</w:t>
      </w:r>
      <w:r>
        <w:rPr>
          <w:rFonts w:cs="Arial"/>
          <w:szCs w:val="20"/>
        </w:rPr>
        <w:tab/>
      </w:r>
      <w:r>
        <w:rPr>
          <w:rFonts w:cs="Arial"/>
          <w:szCs w:val="20"/>
        </w:rPr>
        <w:tab/>
        <w:t>= ΔkW/ft X L</w:t>
      </w:r>
    </w:p>
    <w:p w:rsidR="00E757AB" w:rsidRPr="008C730F" w:rsidRDefault="00E757AB" w:rsidP="00DE705B">
      <w:pPr>
        <w:pStyle w:val="Heading3"/>
      </w:pPr>
      <w:r w:rsidRPr="001C4AD5">
        <w:t xml:space="preserve">Definition of </w:t>
      </w:r>
      <w:r>
        <w:t>Terms</w:t>
      </w:r>
    </w:p>
    <w:p w:rsidR="00E757AB" w:rsidRDefault="00E757AB" w:rsidP="00E757AB">
      <w:pPr>
        <w:pStyle w:val="Equation"/>
        <w:rPr>
          <w:rFonts w:cs="Arial"/>
          <w:szCs w:val="20"/>
        </w:rPr>
      </w:pPr>
      <w:r>
        <w:rPr>
          <w:rFonts w:cs="Arial"/>
          <w:szCs w:val="20"/>
        </w:rPr>
        <w:tab/>
        <w:t>ΔkWh/ft</w:t>
      </w:r>
      <w:r w:rsidRPr="00F5204A">
        <w:rPr>
          <w:rFonts w:cs="Arial"/>
          <w:szCs w:val="20"/>
        </w:rPr>
        <w:t xml:space="preserve"> </w:t>
      </w:r>
      <w:r w:rsidRPr="00F5204A">
        <w:rPr>
          <w:rFonts w:cs="Arial"/>
          <w:szCs w:val="20"/>
        </w:rPr>
        <w:tab/>
        <w:t xml:space="preserve">= </w:t>
      </w:r>
      <w:r>
        <w:rPr>
          <w:rFonts w:cs="Arial"/>
          <w:szCs w:val="20"/>
        </w:rPr>
        <w:t>Annual energy savings per linear foot of gasket</w:t>
      </w:r>
    </w:p>
    <w:p w:rsidR="00E757AB" w:rsidRDefault="00E757AB" w:rsidP="00E757AB">
      <w:pPr>
        <w:pStyle w:val="Equation"/>
        <w:rPr>
          <w:rFonts w:cs="Arial"/>
          <w:szCs w:val="20"/>
        </w:rPr>
      </w:pPr>
      <w:r>
        <w:rPr>
          <w:rFonts w:cs="Arial"/>
          <w:szCs w:val="20"/>
        </w:rPr>
        <w:tab/>
        <w:t>ΔkW/ft</w:t>
      </w:r>
      <w:r>
        <w:rPr>
          <w:rFonts w:cs="Arial"/>
          <w:szCs w:val="20"/>
        </w:rPr>
        <w:tab/>
        <w:t>= Demand savings per linear foot of gasket</w:t>
      </w:r>
    </w:p>
    <w:p w:rsidR="00E757AB" w:rsidRDefault="00E757AB" w:rsidP="00E757AB">
      <w:pPr>
        <w:pStyle w:val="Equation"/>
        <w:rPr>
          <w:rFonts w:cs="Arial"/>
          <w:szCs w:val="20"/>
        </w:rPr>
      </w:pPr>
      <w:r>
        <w:rPr>
          <w:rFonts w:cs="Arial"/>
          <w:szCs w:val="20"/>
        </w:rPr>
        <w:tab/>
        <w:t>L</w:t>
      </w:r>
      <w:r>
        <w:rPr>
          <w:rFonts w:cs="Arial"/>
          <w:szCs w:val="20"/>
        </w:rPr>
        <w:tab/>
        <w:t>= Total gasket length in linear feet</w:t>
      </w:r>
    </w:p>
    <w:p w:rsidR="00E757AB" w:rsidRPr="001C4AD5" w:rsidRDefault="00E757AB" w:rsidP="00E757AB">
      <w:pPr>
        <w:pStyle w:val="StyleCaptionCentered"/>
      </w:pPr>
      <w:bookmarkStart w:id="1235" w:name="_Toc364760809"/>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77</w:t>
      </w:r>
      <w:r w:rsidR="009B598E">
        <w:rPr>
          <w:noProof/>
        </w:rPr>
        <w:fldChar w:fldCharType="end"/>
      </w:r>
      <w:r>
        <w:t>: Door Gasket Assumptions</w:t>
      </w:r>
      <w:bookmarkEnd w:id="12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713"/>
        <w:gridCol w:w="1221"/>
        <w:gridCol w:w="3816"/>
        <w:gridCol w:w="2120"/>
      </w:tblGrid>
      <w:tr w:rsidR="00E757AB" w:rsidRPr="000151F9" w:rsidTr="0030250F">
        <w:trPr>
          <w:trHeight w:val="374"/>
          <w:jc w:val="center"/>
        </w:trPr>
        <w:tc>
          <w:tcPr>
            <w:tcW w:w="966" w:type="pct"/>
            <w:shd w:val="clear" w:color="auto" w:fill="BFBFBF"/>
          </w:tcPr>
          <w:p w:rsidR="00E757AB" w:rsidRPr="001D6512" w:rsidRDefault="00E757AB" w:rsidP="00E757AB">
            <w:pPr>
              <w:pStyle w:val="TableCell"/>
              <w:spacing w:before="60" w:after="60"/>
              <w:rPr>
                <w:b/>
              </w:rPr>
            </w:pPr>
            <w:r w:rsidRPr="001D6512">
              <w:rPr>
                <w:b/>
              </w:rPr>
              <w:t>Component</w:t>
            </w:r>
          </w:p>
        </w:tc>
        <w:tc>
          <w:tcPr>
            <w:tcW w:w="688" w:type="pct"/>
            <w:shd w:val="clear" w:color="auto" w:fill="BFBFBF"/>
          </w:tcPr>
          <w:p w:rsidR="00E757AB" w:rsidRPr="001D6512" w:rsidRDefault="00E757AB" w:rsidP="00E757AB">
            <w:pPr>
              <w:pStyle w:val="TableCell"/>
              <w:spacing w:before="60" w:after="60"/>
              <w:rPr>
                <w:b/>
              </w:rPr>
            </w:pPr>
            <w:r w:rsidRPr="001D6512">
              <w:rPr>
                <w:b/>
              </w:rPr>
              <w:t>Type</w:t>
            </w:r>
          </w:p>
        </w:tc>
        <w:tc>
          <w:tcPr>
            <w:tcW w:w="2151" w:type="pct"/>
            <w:shd w:val="clear" w:color="auto" w:fill="BFBFBF"/>
          </w:tcPr>
          <w:p w:rsidR="00E757AB" w:rsidRPr="001D6512" w:rsidRDefault="00E757AB" w:rsidP="00E757AB">
            <w:pPr>
              <w:pStyle w:val="TableCell"/>
              <w:spacing w:before="60" w:after="60"/>
              <w:rPr>
                <w:b/>
              </w:rPr>
            </w:pPr>
            <w:r w:rsidRPr="001D6512">
              <w:rPr>
                <w:b/>
              </w:rPr>
              <w:t>Value</w:t>
            </w:r>
          </w:p>
        </w:tc>
        <w:tc>
          <w:tcPr>
            <w:tcW w:w="1195" w:type="pct"/>
            <w:shd w:val="clear" w:color="auto" w:fill="BFBFBF"/>
          </w:tcPr>
          <w:p w:rsidR="00E757AB" w:rsidRPr="001D6512" w:rsidRDefault="00E757AB" w:rsidP="00E757AB">
            <w:pPr>
              <w:pStyle w:val="TableCell"/>
              <w:spacing w:before="60" w:after="60"/>
              <w:rPr>
                <w:b/>
              </w:rPr>
            </w:pPr>
            <w:r w:rsidRPr="001D6512">
              <w:rPr>
                <w:b/>
              </w:rPr>
              <w:t>Source</w:t>
            </w:r>
          </w:p>
        </w:tc>
      </w:tr>
      <w:tr w:rsidR="00E757AB" w:rsidRPr="000151F9" w:rsidTr="0030250F">
        <w:trPr>
          <w:trHeight w:val="374"/>
          <w:jc w:val="center"/>
        </w:trPr>
        <w:tc>
          <w:tcPr>
            <w:tcW w:w="966" w:type="pct"/>
          </w:tcPr>
          <w:p w:rsidR="00E757AB" w:rsidRPr="001D6512" w:rsidRDefault="00E757AB" w:rsidP="00E757AB">
            <w:pPr>
              <w:pStyle w:val="TableCell"/>
              <w:spacing w:before="60" w:after="60"/>
            </w:pPr>
            <w:r w:rsidRPr="001D6512">
              <w:rPr>
                <w:rFonts w:cs="Arial"/>
              </w:rPr>
              <w:t>ΔkWh/ft</w:t>
            </w:r>
          </w:p>
        </w:tc>
        <w:tc>
          <w:tcPr>
            <w:tcW w:w="688" w:type="pct"/>
          </w:tcPr>
          <w:p w:rsidR="00E757AB" w:rsidRPr="001D6512" w:rsidRDefault="00E757AB" w:rsidP="00E757AB">
            <w:pPr>
              <w:pStyle w:val="TableCell"/>
              <w:spacing w:before="60" w:after="60"/>
            </w:pPr>
            <w:r w:rsidRPr="001D6512">
              <w:t>Variable</w:t>
            </w:r>
          </w:p>
        </w:tc>
        <w:tc>
          <w:tcPr>
            <w:tcW w:w="2151" w:type="pct"/>
          </w:tcPr>
          <w:p w:rsidR="00CE1C94" w:rsidRPr="00173DE3" w:rsidRDefault="00E757AB" w:rsidP="00CE1C94">
            <w:pPr>
              <w:pStyle w:val="TableCell"/>
              <w:spacing w:before="60" w:after="60"/>
              <w:rPr>
                <w:rFonts w:cs="Arial"/>
              </w:rPr>
            </w:pPr>
            <w:r w:rsidRPr="00173DE3">
              <w:rPr>
                <w:rFonts w:cs="Arial"/>
              </w:rPr>
              <w:t xml:space="preserve">From </w:t>
            </w:r>
            <w:r w:rsidR="00C9538C">
              <w:fldChar w:fldCharType="begin"/>
            </w:r>
            <w:r w:rsidR="00C9538C">
              <w:rPr>
                <w:rFonts w:cs="Arial"/>
              </w:rPr>
              <w:instrText xml:space="preserve"> REF _Ref364436164 \h </w:instrText>
            </w:r>
            <w:r w:rsidR="00C9538C">
              <w:fldChar w:fldCharType="separate"/>
            </w:r>
            <w:r w:rsidR="00C9538C">
              <w:t xml:space="preserve">Table </w:t>
            </w:r>
            <w:r w:rsidR="00C9538C">
              <w:rPr>
                <w:noProof/>
              </w:rPr>
              <w:t>3</w:t>
            </w:r>
            <w:r w:rsidR="00C9538C">
              <w:noBreakHyphen/>
            </w:r>
            <w:r w:rsidR="00C9538C">
              <w:rPr>
                <w:noProof/>
              </w:rPr>
              <w:t>78</w:t>
            </w:r>
            <w:r w:rsidR="00C9538C">
              <w:fldChar w:fldCharType="end"/>
            </w:r>
            <w:r w:rsidRPr="00173DE3">
              <w:rPr>
                <w:rFonts w:cs="Arial"/>
              </w:rPr>
              <w:t xml:space="preserve"> to </w:t>
            </w:r>
            <w:r w:rsidR="00356C51" w:rsidRPr="00173DE3">
              <w:rPr>
                <w:rFonts w:cs="Arial"/>
              </w:rPr>
              <w:fldChar w:fldCharType="begin"/>
            </w:r>
            <w:r w:rsidRPr="00173DE3">
              <w:rPr>
                <w:rFonts w:cs="Arial"/>
              </w:rPr>
              <w:instrText xml:space="preserve"> REF _Ref302482367 \h  \* MERGEFORMAT </w:instrText>
            </w:r>
            <w:r w:rsidR="00356C51" w:rsidRPr="00173DE3">
              <w:rPr>
                <w:rFonts w:cs="Arial"/>
              </w:rPr>
            </w:r>
            <w:r w:rsidR="00356C51" w:rsidRPr="00173DE3">
              <w:rPr>
                <w:rFonts w:cs="Arial"/>
              </w:rPr>
              <w:fldChar w:fldCharType="separate"/>
            </w:r>
          </w:p>
          <w:p w:rsidR="00E757AB" w:rsidRPr="00173DE3" w:rsidRDefault="00ED080C" w:rsidP="00E757AB">
            <w:pPr>
              <w:pStyle w:val="TableCell"/>
              <w:spacing w:before="60" w:after="60"/>
              <w:rPr>
                <w:rFonts w:cs="Arial"/>
              </w:rPr>
            </w:pPr>
            <w:r w:rsidRPr="00173DE3">
              <w:fldChar w:fldCharType="begin"/>
            </w:r>
            <w:r w:rsidRPr="00173DE3">
              <w:instrText xml:space="preserve"> REF _Ref364072851 \h </w:instrText>
            </w:r>
            <w:r w:rsidRPr="00173DE3">
              <w:fldChar w:fldCharType="separate"/>
            </w:r>
            <w:r w:rsidRPr="00173DE3">
              <w:t xml:space="preserve">Table </w:t>
            </w:r>
            <w:r w:rsidRPr="00173DE3">
              <w:rPr>
                <w:noProof/>
              </w:rPr>
              <w:t>3</w:t>
            </w:r>
            <w:r w:rsidRPr="00173DE3">
              <w:noBreakHyphen/>
            </w:r>
            <w:r w:rsidRPr="00173DE3">
              <w:rPr>
                <w:noProof/>
              </w:rPr>
              <w:t>83</w:t>
            </w:r>
            <w:r w:rsidRPr="00173DE3">
              <w:fldChar w:fldCharType="end"/>
            </w:r>
            <w:r w:rsidR="00356C51" w:rsidRPr="00173DE3">
              <w:rPr>
                <w:rFonts w:cs="Arial"/>
              </w:rPr>
              <w:fldChar w:fldCharType="end"/>
            </w:r>
          </w:p>
        </w:tc>
        <w:tc>
          <w:tcPr>
            <w:tcW w:w="1195" w:type="pct"/>
          </w:tcPr>
          <w:p w:rsidR="00E757AB" w:rsidRPr="001D6512" w:rsidRDefault="00E757AB" w:rsidP="00E757AB">
            <w:pPr>
              <w:pStyle w:val="TableCell"/>
              <w:spacing w:before="60" w:after="60"/>
            </w:pPr>
            <w:r w:rsidRPr="001D6512">
              <w:t>1</w:t>
            </w:r>
            <w:r w:rsidR="0041129A">
              <w:t>, 2</w:t>
            </w:r>
          </w:p>
        </w:tc>
      </w:tr>
      <w:tr w:rsidR="00E757AB" w:rsidRPr="000151F9" w:rsidTr="0030250F">
        <w:trPr>
          <w:trHeight w:val="374"/>
          <w:jc w:val="center"/>
        </w:trPr>
        <w:tc>
          <w:tcPr>
            <w:tcW w:w="966" w:type="pct"/>
          </w:tcPr>
          <w:p w:rsidR="00E757AB" w:rsidRPr="001D6512" w:rsidRDefault="00E757AB" w:rsidP="00E757AB">
            <w:pPr>
              <w:pStyle w:val="TableCell"/>
              <w:spacing w:before="60" w:after="60"/>
            </w:pPr>
            <w:r w:rsidRPr="001D6512">
              <w:rPr>
                <w:rFonts w:cs="Arial"/>
              </w:rPr>
              <w:t>ΔkW/ft</w:t>
            </w:r>
          </w:p>
        </w:tc>
        <w:tc>
          <w:tcPr>
            <w:tcW w:w="688" w:type="pct"/>
          </w:tcPr>
          <w:p w:rsidR="00E757AB" w:rsidRPr="001D6512" w:rsidRDefault="00E757AB" w:rsidP="00E757AB">
            <w:pPr>
              <w:pStyle w:val="TableCell"/>
              <w:spacing w:before="60" w:after="60"/>
            </w:pPr>
            <w:r w:rsidRPr="001D6512">
              <w:t>Variable</w:t>
            </w:r>
          </w:p>
        </w:tc>
        <w:tc>
          <w:tcPr>
            <w:tcW w:w="2151" w:type="pct"/>
          </w:tcPr>
          <w:p w:rsidR="00CE1C94" w:rsidRPr="00173DE3" w:rsidRDefault="00E757AB" w:rsidP="00CE1C94">
            <w:pPr>
              <w:pStyle w:val="TableCell"/>
              <w:spacing w:before="60" w:after="60"/>
              <w:rPr>
                <w:rFonts w:cs="Arial"/>
              </w:rPr>
            </w:pPr>
            <w:r w:rsidRPr="00173DE3">
              <w:rPr>
                <w:rFonts w:cs="Arial"/>
              </w:rPr>
              <w:t xml:space="preserve">From </w:t>
            </w:r>
            <w:r w:rsidR="00C9538C">
              <w:fldChar w:fldCharType="begin"/>
            </w:r>
            <w:r w:rsidR="00C9538C">
              <w:rPr>
                <w:rFonts w:cs="Arial"/>
              </w:rPr>
              <w:instrText xml:space="preserve"> REF _Ref364436164 \h </w:instrText>
            </w:r>
            <w:r w:rsidR="00C9538C">
              <w:fldChar w:fldCharType="separate"/>
            </w:r>
            <w:r w:rsidR="00C9538C">
              <w:t xml:space="preserve">Table </w:t>
            </w:r>
            <w:r w:rsidR="00C9538C">
              <w:rPr>
                <w:noProof/>
              </w:rPr>
              <w:t>3</w:t>
            </w:r>
            <w:r w:rsidR="00C9538C">
              <w:noBreakHyphen/>
            </w:r>
            <w:r w:rsidR="00C9538C">
              <w:rPr>
                <w:noProof/>
              </w:rPr>
              <w:t>78</w:t>
            </w:r>
            <w:r w:rsidR="00C9538C">
              <w:fldChar w:fldCharType="end"/>
            </w:r>
            <w:r w:rsidRPr="00173DE3">
              <w:rPr>
                <w:rFonts w:cs="Arial"/>
              </w:rPr>
              <w:t xml:space="preserve"> to </w:t>
            </w:r>
            <w:r w:rsidR="00356C51" w:rsidRPr="00173DE3">
              <w:rPr>
                <w:rFonts w:cs="Arial"/>
              </w:rPr>
              <w:fldChar w:fldCharType="begin"/>
            </w:r>
            <w:r w:rsidRPr="00173DE3">
              <w:rPr>
                <w:rFonts w:cs="Arial"/>
              </w:rPr>
              <w:instrText xml:space="preserve"> REF _Ref302482367 \h  \* MERGEFORMAT </w:instrText>
            </w:r>
            <w:r w:rsidR="00356C51" w:rsidRPr="00173DE3">
              <w:rPr>
                <w:rFonts w:cs="Arial"/>
              </w:rPr>
            </w:r>
            <w:r w:rsidR="00356C51" w:rsidRPr="00173DE3">
              <w:rPr>
                <w:rFonts w:cs="Arial"/>
              </w:rPr>
              <w:fldChar w:fldCharType="separate"/>
            </w:r>
          </w:p>
          <w:p w:rsidR="00E757AB" w:rsidRPr="00173DE3" w:rsidRDefault="00ED080C" w:rsidP="00E757AB">
            <w:pPr>
              <w:pStyle w:val="TableCell"/>
              <w:spacing w:before="60" w:after="60"/>
              <w:rPr>
                <w:rFonts w:cs="Arial"/>
              </w:rPr>
            </w:pPr>
            <w:r w:rsidRPr="00173DE3">
              <w:fldChar w:fldCharType="begin"/>
            </w:r>
            <w:r w:rsidRPr="00173DE3">
              <w:instrText xml:space="preserve"> REF _Ref364072851 \h </w:instrText>
            </w:r>
            <w:r w:rsidR="00173DE3">
              <w:instrText xml:space="preserve"> \* MERGEFORMAT </w:instrText>
            </w:r>
            <w:r w:rsidRPr="00173DE3">
              <w:fldChar w:fldCharType="separate"/>
            </w:r>
            <w:r w:rsidRPr="00173DE3">
              <w:t xml:space="preserve">Table </w:t>
            </w:r>
            <w:r w:rsidRPr="00173DE3">
              <w:rPr>
                <w:noProof/>
              </w:rPr>
              <w:t>3</w:t>
            </w:r>
            <w:r w:rsidRPr="00173DE3">
              <w:noBreakHyphen/>
            </w:r>
            <w:r w:rsidRPr="00173DE3">
              <w:rPr>
                <w:noProof/>
              </w:rPr>
              <w:t>83</w:t>
            </w:r>
            <w:r w:rsidRPr="00173DE3">
              <w:fldChar w:fldCharType="end"/>
            </w:r>
            <w:r w:rsidR="00356C51" w:rsidRPr="00173DE3">
              <w:rPr>
                <w:rFonts w:cs="Arial"/>
              </w:rPr>
              <w:fldChar w:fldCharType="end"/>
            </w:r>
          </w:p>
        </w:tc>
        <w:tc>
          <w:tcPr>
            <w:tcW w:w="1195" w:type="pct"/>
          </w:tcPr>
          <w:p w:rsidR="00E757AB" w:rsidRPr="001D6512" w:rsidRDefault="00E757AB" w:rsidP="00E757AB">
            <w:pPr>
              <w:pStyle w:val="TableCell"/>
              <w:spacing w:before="60" w:after="60"/>
            </w:pPr>
            <w:r w:rsidRPr="001D6512">
              <w:t>1</w:t>
            </w:r>
            <w:r w:rsidR="0041129A">
              <w:t xml:space="preserve">, 2 </w:t>
            </w:r>
          </w:p>
        </w:tc>
      </w:tr>
      <w:tr w:rsidR="00E757AB" w:rsidRPr="000151F9" w:rsidTr="0030250F">
        <w:trPr>
          <w:trHeight w:val="374"/>
          <w:jc w:val="center"/>
        </w:trPr>
        <w:tc>
          <w:tcPr>
            <w:tcW w:w="966" w:type="pct"/>
          </w:tcPr>
          <w:p w:rsidR="00E757AB" w:rsidRPr="001D6512" w:rsidRDefault="00E757AB" w:rsidP="00E757AB">
            <w:pPr>
              <w:pStyle w:val="TableCell"/>
              <w:spacing w:before="60" w:after="60"/>
              <w:rPr>
                <w:rFonts w:cs="Arial"/>
              </w:rPr>
            </w:pPr>
            <w:r w:rsidRPr="001D6512">
              <w:rPr>
                <w:rFonts w:cs="Arial"/>
              </w:rPr>
              <w:t>L</w:t>
            </w:r>
          </w:p>
        </w:tc>
        <w:tc>
          <w:tcPr>
            <w:tcW w:w="688" w:type="pct"/>
          </w:tcPr>
          <w:p w:rsidR="00E757AB" w:rsidRPr="001D6512" w:rsidRDefault="00E757AB" w:rsidP="00E757AB">
            <w:pPr>
              <w:pStyle w:val="TableCell"/>
              <w:spacing w:before="60" w:after="60"/>
            </w:pPr>
            <w:r w:rsidRPr="001D6512">
              <w:t>Variable</w:t>
            </w:r>
          </w:p>
        </w:tc>
        <w:tc>
          <w:tcPr>
            <w:tcW w:w="2151" w:type="pct"/>
          </w:tcPr>
          <w:p w:rsidR="00E757AB" w:rsidRPr="001D6512" w:rsidRDefault="00E757AB" w:rsidP="00E757AB">
            <w:pPr>
              <w:pStyle w:val="TableCell"/>
              <w:spacing w:before="60" w:after="60"/>
            </w:pPr>
            <w:r w:rsidRPr="001D6512">
              <w:t>As Measured</w:t>
            </w:r>
          </w:p>
        </w:tc>
        <w:tc>
          <w:tcPr>
            <w:tcW w:w="1195" w:type="pct"/>
          </w:tcPr>
          <w:p w:rsidR="00E757AB" w:rsidRPr="001D6512" w:rsidRDefault="00E757AB" w:rsidP="00E757AB">
            <w:pPr>
              <w:pStyle w:val="TableCell"/>
              <w:spacing w:before="60" w:after="60"/>
            </w:pPr>
            <w:r w:rsidRPr="001D6512">
              <w:t>EDC Data Gathering</w:t>
            </w:r>
          </w:p>
        </w:tc>
      </w:tr>
    </w:tbl>
    <w:p w:rsidR="00E757AB" w:rsidRDefault="00E757AB" w:rsidP="00E757AB">
      <w:pPr>
        <w:spacing w:after="0"/>
      </w:pPr>
    </w:p>
    <w:p w:rsidR="00B20792" w:rsidRPr="001D7420" w:rsidRDefault="00B20792" w:rsidP="00B20792">
      <w:pPr>
        <w:keepNext/>
        <w:rPr>
          <w:b/>
        </w:rPr>
      </w:pPr>
      <w:r w:rsidRPr="001D7420">
        <w:rPr>
          <w:b/>
        </w:rPr>
        <w:lastRenderedPageBreak/>
        <w:t>Sources:</w:t>
      </w:r>
    </w:p>
    <w:p w:rsidR="00B20792" w:rsidRDefault="00B20792" w:rsidP="004E15D6">
      <w:pPr>
        <w:pStyle w:val="source1"/>
        <w:numPr>
          <w:ilvl w:val="0"/>
          <w:numId w:val="41"/>
        </w:numPr>
      </w:pPr>
      <w:r>
        <w:t xml:space="preserve">Southern California Edison Company, Design &amp; Engineering Services, Work Paper WPSCNRRN0001, </w:t>
      </w:r>
      <w:r w:rsidR="0041129A" w:rsidRPr="0041129A">
        <w:t>Door Gaskets for Main Door of Walk-in Coolers and Freezers,</w:t>
      </w:r>
      <w:r w:rsidR="0041129A">
        <w:t xml:space="preserve"> </w:t>
      </w:r>
      <w:r>
        <w:t>2006 – 2008 Program Planning Cycle.</w:t>
      </w:r>
    </w:p>
    <w:p w:rsidR="0041129A" w:rsidRDefault="0041129A" w:rsidP="004E15D6">
      <w:pPr>
        <w:pStyle w:val="source1"/>
        <w:numPr>
          <w:ilvl w:val="0"/>
          <w:numId w:val="41"/>
        </w:numPr>
      </w:pPr>
      <w:r w:rsidRPr="0041129A">
        <w:t>Southern California Edison Company, Design &amp; Engineering Services, Work Paper WPSCNRRN00013, Revision 0, Door Gaskets for Glass Doors of Medium and Low Temp Reach-in Display Cases &amp; Solid Doors of Reach-in Coolers and Freezers, October 15, 2007</w:t>
      </w:r>
      <w:r>
        <w:t xml:space="preserve">. </w:t>
      </w:r>
    </w:p>
    <w:p w:rsidR="00391C4D" w:rsidRDefault="00E757AB" w:rsidP="00C9538C">
      <w:r>
        <w:t>The deemed savings values below are weather sensitive, therefore the values for each reference city are taken from the associated California climate zones listed in the Southern California Edison work paper. The Commercial Facilities Contract Group 2006-2008 Direct Impact Evaluation</w:t>
      </w:r>
      <w:r>
        <w:rPr>
          <w:rStyle w:val="FootnoteReference"/>
        </w:rPr>
        <w:footnoteReference w:id="327"/>
      </w:r>
      <w:r>
        <w:t xml:space="preserve"> prepared for the California Public Utilities Commission, which mainly focuses on refrigerated display cases versus walk-in coolers, have shown low realization rates and net-to-gross ratios compared to the SCE work papers, mostly attributable to the effectiveness of baseline door gaskets being much higher than assumed. Due to the relatively small contribution of savings toward EDC portfolios as a whole and lack of Pennsylvania specific data, the ex ante savings based on the SCE work paper will be used until further research is conducted.</w:t>
      </w:r>
    </w:p>
    <w:p w:rsidR="0041129A" w:rsidRPr="0041129A" w:rsidRDefault="0041129A" w:rsidP="0041129A">
      <w:pPr>
        <w:pStyle w:val="Caption"/>
        <w:jc w:val="left"/>
      </w:pPr>
      <w:r w:rsidRPr="0041129A">
        <w:t>Walk-in Coolers and Freezers</w:t>
      </w:r>
      <w:r>
        <w:rPr>
          <w:rStyle w:val="FootnoteReference"/>
        </w:rPr>
        <w:footnoteReference w:id="328"/>
      </w:r>
      <w:r w:rsidRPr="0041129A">
        <w:t>:</w:t>
      </w:r>
      <w:r>
        <w:t xml:space="preserve"> </w:t>
      </w:r>
      <w:r w:rsidRPr="0041129A">
        <w:t xml:space="preserve"> </w:t>
      </w:r>
    </w:p>
    <w:p w:rsidR="00391C4D" w:rsidRDefault="00391C4D" w:rsidP="00391C4D">
      <w:pPr>
        <w:pStyle w:val="Caption"/>
      </w:pPr>
      <w:bookmarkStart w:id="1236" w:name="_Ref364436164"/>
      <w:bookmarkStart w:id="1237" w:name="_Toc364760810"/>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78</w:t>
      </w:r>
      <w:r w:rsidR="009B598E">
        <w:rPr>
          <w:noProof/>
        </w:rPr>
        <w:fldChar w:fldCharType="end"/>
      </w:r>
      <w:bookmarkEnd w:id="1236"/>
      <w:r>
        <w:t xml:space="preserve">: </w:t>
      </w:r>
      <w:r w:rsidRPr="00E90404">
        <w:t>Door Gasket Savings per Linear Foot for Walk-in Coolers and Freezers (CZ 4 Pittsburgh, Scranton)</w:t>
      </w:r>
      <w:bookmarkEnd w:id="1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1171"/>
        <w:gridCol w:w="1261"/>
        <w:gridCol w:w="1171"/>
        <w:gridCol w:w="1187"/>
      </w:tblGrid>
      <w:tr w:rsidR="00391C4D" w:rsidRPr="00391C4D" w:rsidTr="0030250F">
        <w:trPr>
          <w:trHeight w:val="315"/>
        </w:trPr>
        <w:tc>
          <w:tcPr>
            <w:tcW w:w="2296" w:type="pct"/>
            <w:vMerge w:val="restar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Building Type</w:t>
            </w:r>
          </w:p>
        </w:tc>
        <w:tc>
          <w:tcPr>
            <w:tcW w:w="1373" w:type="pct"/>
            <w:gridSpan w:val="2"/>
            <w:shd w:val="clear" w:color="000000" w:fill="BFBFBF"/>
            <w:vAlign w:val="center"/>
            <w:hideMark/>
          </w:tcPr>
          <w:p w:rsidR="00391C4D" w:rsidRPr="00391C4D" w:rsidRDefault="00391C4D" w:rsidP="00391C4D">
            <w:pPr>
              <w:overflowPunct/>
              <w:autoSpaceDE/>
              <w:autoSpaceDN/>
              <w:adjustRightInd/>
              <w:spacing w:after="0" w:line="240" w:lineRule="auto"/>
              <w:jc w:val="center"/>
              <w:textAlignment w:val="auto"/>
              <w:rPr>
                <w:rFonts w:cs="Arial"/>
                <w:b/>
                <w:bCs/>
                <w:color w:val="000000"/>
                <w:sz w:val="18"/>
                <w:szCs w:val="18"/>
              </w:rPr>
            </w:pPr>
            <w:r w:rsidRPr="00391C4D">
              <w:rPr>
                <w:rFonts w:cs="Arial"/>
                <w:b/>
                <w:bCs/>
                <w:color w:val="000000"/>
                <w:sz w:val="18"/>
                <w:szCs w:val="18"/>
              </w:rPr>
              <w:t>Coolers</w:t>
            </w:r>
          </w:p>
        </w:tc>
        <w:tc>
          <w:tcPr>
            <w:tcW w:w="1332" w:type="pct"/>
            <w:gridSpan w:val="2"/>
            <w:shd w:val="clear" w:color="000000" w:fill="BFBFBF"/>
            <w:vAlign w:val="center"/>
            <w:hideMark/>
          </w:tcPr>
          <w:p w:rsidR="00391C4D" w:rsidRPr="00391C4D" w:rsidRDefault="00391C4D" w:rsidP="00391C4D">
            <w:pPr>
              <w:overflowPunct/>
              <w:autoSpaceDE/>
              <w:autoSpaceDN/>
              <w:adjustRightInd/>
              <w:spacing w:after="0" w:line="240" w:lineRule="auto"/>
              <w:jc w:val="center"/>
              <w:textAlignment w:val="auto"/>
              <w:rPr>
                <w:rFonts w:cs="Arial"/>
                <w:b/>
                <w:bCs/>
                <w:color w:val="000000"/>
                <w:sz w:val="18"/>
                <w:szCs w:val="18"/>
              </w:rPr>
            </w:pPr>
            <w:r w:rsidRPr="00391C4D">
              <w:rPr>
                <w:rFonts w:cs="Arial"/>
                <w:b/>
                <w:bCs/>
                <w:color w:val="000000"/>
                <w:sz w:val="18"/>
                <w:szCs w:val="18"/>
              </w:rPr>
              <w:t>Freezers</w:t>
            </w:r>
          </w:p>
        </w:tc>
      </w:tr>
      <w:tr w:rsidR="00391C4D" w:rsidRPr="00391C4D" w:rsidTr="0030250F">
        <w:trPr>
          <w:trHeight w:val="315"/>
        </w:trPr>
        <w:tc>
          <w:tcPr>
            <w:tcW w:w="2296" w:type="pct"/>
            <w:vMerge/>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p>
        </w:tc>
        <w:tc>
          <w:tcPr>
            <w:tcW w:w="661" w:type="pc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c>
          <w:tcPr>
            <w:tcW w:w="712" w:type="pc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ΔkWh/ft</w:t>
            </w:r>
          </w:p>
        </w:tc>
        <w:tc>
          <w:tcPr>
            <w:tcW w:w="661" w:type="pc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c>
          <w:tcPr>
            <w:tcW w:w="671" w:type="pc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r>
      <w:tr w:rsidR="00391C4D" w:rsidRPr="00391C4D" w:rsidTr="0030250F">
        <w:trPr>
          <w:trHeight w:val="315"/>
        </w:trPr>
        <w:tc>
          <w:tcPr>
            <w:tcW w:w="2296" w:type="pct"/>
            <w:shd w:val="clear" w:color="auto" w:fill="auto"/>
            <w:vAlign w:val="center"/>
            <w:hideMark/>
          </w:tcPr>
          <w:p w:rsidR="00391C4D" w:rsidRPr="00391C4D" w:rsidRDefault="00391C4D" w:rsidP="00391C4D">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Restaurant</w:t>
            </w:r>
          </w:p>
        </w:tc>
        <w:tc>
          <w:tcPr>
            <w:tcW w:w="66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0.000886</w:t>
            </w:r>
          </w:p>
        </w:tc>
        <w:tc>
          <w:tcPr>
            <w:tcW w:w="712"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18</w:t>
            </w:r>
          </w:p>
        </w:tc>
        <w:tc>
          <w:tcPr>
            <w:tcW w:w="66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0.001871</w:t>
            </w:r>
          </w:p>
        </w:tc>
        <w:tc>
          <w:tcPr>
            <w:tcW w:w="67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63</w:t>
            </w:r>
          </w:p>
        </w:tc>
      </w:tr>
      <w:tr w:rsidR="00391C4D" w:rsidRPr="00391C4D" w:rsidTr="0030250F">
        <w:trPr>
          <w:trHeight w:val="315"/>
        </w:trPr>
        <w:tc>
          <w:tcPr>
            <w:tcW w:w="2296" w:type="pct"/>
            <w:shd w:val="clear" w:color="auto" w:fill="auto"/>
            <w:vAlign w:val="center"/>
            <w:hideMark/>
          </w:tcPr>
          <w:p w:rsidR="00391C4D" w:rsidRPr="00391C4D" w:rsidRDefault="00391C4D" w:rsidP="00391C4D">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Small Grocery Store/ Convenience Store</w:t>
            </w:r>
          </w:p>
        </w:tc>
        <w:tc>
          <w:tcPr>
            <w:tcW w:w="66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0.000658</w:t>
            </w:r>
          </w:p>
        </w:tc>
        <w:tc>
          <w:tcPr>
            <w:tcW w:w="712"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15</w:t>
            </w:r>
          </w:p>
        </w:tc>
        <w:tc>
          <w:tcPr>
            <w:tcW w:w="66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0.00162</w:t>
            </w:r>
          </w:p>
        </w:tc>
        <w:tc>
          <w:tcPr>
            <w:tcW w:w="67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64</w:t>
            </w:r>
          </w:p>
        </w:tc>
      </w:tr>
      <w:tr w:rsidR="00391C4D" w:rsidRPr="00391C4D" w:rsidTr="0030250F">
        <w:trPr>
          <w:trHeight w:val="315"/>
        </w:trPr>
        <w:tc>
          <w:tcPr>
            <w:tcW w:w="2296" w:type="pct"/>
            <w:shd w:val="clear" w:color="auto" w:fill="auto"/>
            <w:vAlign w:val="center"/>
            <w:hideMark/>
          </w:tcPr>
          <w:p w:rsidR="00391C4D" w:rsidRPr="00391C4D" w:rsidRDefault="00391C4D" w:rsidP="00391C4D">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Medium/Large Grocery Store/ Supermarkets</w:t>
            </w:r>
          </w:p>
        </w:tc>
        <w:tc>
          <w:tcPr>
            <w:tcW w:w="66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0.000647</w:t>
            </w:r>
          </w:p>
        </w:tc>
        <w:tc>
          <w:tcPr>
            <w:tcW w:w="712"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15</w:t>
            </w:r>
          </w:p>
        </w:tc>
        <w:tc>
          <w:tcPr>
            <w:tcW w:w="66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0.001593</w:t>
            </w:r>
          </w:p>
        </w:tc>
        <w:tc>
          <w:tcPr>
            <w:tcW w:w="67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91</w:t>
            </w:r>
          </w:p>
        </w:tc>
      </w:tr>
    </w:tbl>
    <w:p w:rsidR="00391C4D" w:rsidRDefault="00391C4D" w:rsidP="00391C4D">
      <w:pPr>
        <w:pStyle w:val="source1"/>
      </w:pPr>
    </w:p>
    <w:p w:rsidR="00391C4D" w:rsidRDefault="00391C4D" w:rsidP="00391C4D">
      <w:pPr>
        <w:pStyle w:val="Caption"/>
      </w:pPr>
      <w:bookmarkStart w:id="1238" w:name="_Ref364072842"/>
      <w:bookmarkStart w:id="1239" w:name="_Toc364760811"/>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79</w:t>
      </w:r>
      <w:r w:rsidR="009B598E">
        <w:rPr>
          <w:noProof/>
        </w:rPr>
        <w:fldChar w:fldCharType="end"/>
      </w:r>
      <w:bookmarkEnd w:id="1238"/>
      <w:r>
        <w:t xml:space="preserve">: </w:t>
      </w:r>
      <w:r w:rsidRPr="00A95C75">
        <w:t>Door Gasket Savings per Linear Foot for Walk-in Coolers and Freezers (CZ 15 Allentown, Harrisburg, Philadelphia, Williamstown)</w:t>
      </w:r>
      <w:bookmarkEnd w:id="12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171"/>
        <w:gridCol w:w="1261"/>
        <w:gridCol w:w="1169"/>
        <w:gridCol w:w="1188"/>
      </w:tblGrid>
      <w:tr w:rsidR="00391C4D" w:rsidRPr="00391C4D" w:rsidTr="0030250F">
        <w:trPr>
          <w:trHeight w:val="315"/>
        </w:trPr>
        <w:tc>
          <w:tcPr>
            <w:tcW w:w="2296" w:type="pct"/>
            <w:vMerge w:val="restar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Building Type</w:t>
            </w:r>
          </w:p>
        </w:tc>
        <w:tc>
          <w:tcPr>
            <w:tcW w:w="1373" w:type="pct"/>
            <w:gridSpan w:val="2"/>
            <w:shd w:val="clear" w:color="000000" w:fill="BFBFBF"/>
            <w:vAlign w:val="center"/>
            <w:hideMark/>
          </w:tcPr>
          <w:p w:rsidR="00391C4D" w:rsidRPr="00391C4D" w:rsidRDefault="00391C4D" w:rsidP="00391C4D">
            <w:pPr>
              <w:overflowPunct/>
              <w:autoSpaceDE/>
              <w:autoSpaceDN/>
              <w:adjustRightInd/>
              <w:spacing w:after="0" w:line="240" w:lineRule="auto"/>
              <w:jc w:val="center"/>
              <w:textAlignment w:val="auto"/>
              <w:rPr>
                <w:rFonts w:cs="Arial"/>
                <w:b/>
                <w:bCs/>
                <w:color w:val="000000"/>
                <w:sz w:val="18"/>
                <w:szCs w:val="18"/>
              </w:rPr>
            </w:pPr>
            <w:r w:rsidRPr="00391C4D">
              <w:rPr>
                <w:rFonts w:cs="Arial"/>
                <w:b/>
                <w:bCs/>
                <w:color w:val="000000"/>
                <w:sz w:val="18"/>
                <w:szCs w:val="18"/>
              </w:rPr>
              <w:t>Coolers</w:t>
            </w:r>
          </w:p>
        </w:tc>
        <w:tc>
          <w:tcPr>
            <w:tcW w:w="1331" w:type="pct"/>
            <w:gridSpan w:val="2"/>
            <w:shd w:val="clear" w:color="000000" w:fill="BFBFBF"/>
            <w:vAlign w:val="center"/>
            <w:hideMark/>
          </w:tcPr>
          <w:p w:rsidR="00391C4D" w:rsidRPr="00391C4D" w:rsidRDefault="00391C4D" w:rsidP="00391C4D">
            <w:pPr>
              <w:overflowPunct/>
              <w:autoSpaceDE/>
              <w:autoSpaceDN/>
              <w:adjustRightInd/>
              <w:spacing w:after="0" w:line="240" w:lineRule="auto"/>
              <w:jc w:val="center"/>
              <w:textAlignment w:val="auto"/>
              <w:rPr>
                <w:rFonts w:cs="Arial"/>
                <w:b/>
                <w:bCs/>
                <w:color w:val="000000"/>
                <w:sz w:val="18"/>
                <w:szCs w:val="18"/>
              </w:rPr>
            </w:pPr>
            <w:r w:rsidRPr="00391C4D">
              <w:rPr>
                <w:rFonts w:cs="Arial"/>
                <w:b/>
                <w:bCs/>
                <w:color w:val="000000"/>
                <w:sz w:val="18"/>
                <w:szCs w:val="18"/>
              </w:rPr>
              <w:t>Freezers</w:t>
            </w:r>
          </w:p>
        </w:tc>
      </w:tr>
      <w:tr w:rsidR="00391C4D" w:rsidRPr="00391C4D" w:rsidTr="0030250F">
        <w:trPr>
          <w:trHeight w:val="315"/>
        </w:trPr>
        <w:tc>
          <w:tcPr>
            <w:tcW w:w="2296" w:type="pct"/>
            <w:vMerge/>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p>
        </w:tc>
        <w:tc>
          <w:tcPr>
            <w:tcW w:w="661" w:type="pc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c>
          <w:tcPr>
            <w:tcW w:w="712" w:type="pc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ΔkWh/ft</w:t>
            </w:r>
          </w:p>
        </w:tc>
        <w:tc>
          <w:tcPr>
            <w:tcW w:w="660" w:type="pc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c>
          <w:tcPr>
            <w:tcW w:w="671" w:type="pc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ΔkWh/ft</w:t>
            </w:r>
          </w:p>
        </w:tc>
      </w:tr>
      <w:tr w:rsidR="00391C4D" w:rsidRPr="00391C4D" w:rsidTr="0030250F">
        <w:trPr>
          <w:trHeight w:val="315"/>
        </w:trPr>
        <w:tc>
          <w:tcPr>
            <w:tcW w:w="2296" w:type="pct"/>
            <w:shd w:val="clear" w:color="auto" w:fill="auto"/>
            <w:vAlign w:val="center"/>
            <w:hideMark/>
          </w:tcPr>
          <w:p w:rsidR="00391C4D" w:rsidRPr="00391C4D" w:rsidRDefault="00391C4D" w:rsidP="00391C4D">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Restaurant</w:t>
            </w:r>
          </w:p>
        </w:tc>
        <w:tc>
          <w:tcPr>
            <w:tcW w:w="66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0.001589</w:t>
            </w:r>
          </w:p>
        </w:tc>
        <w:tc>
          <w:tcPr>
            <w:tcW w:w="712"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31</w:t>
            </w:r>
          </w:p>
        </w:tc>
        <w:tc>
          <w:tcPr>
            <w:tcW w:w="660"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0.003551</w:t>
            </w:r>
          </w:p>
        </w:tc>
        <w:tc>
          <w:tcPr>
            <w:tcW w:w="67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105</w:t>
            </w:r>
          </w:p>
        </w:tc>
      </w:tr>
      <w:tr w:rsidR="00391C4D" w:rsidRPr="00391C4D" w:rsidTr="0030250F">
        <w:trPr>
          <w:trHeight w:val="315"/>
        </w:trPr>
        <w:tc>
          <w:tcPr>
            <w:tcW w:w="2296" w:type="pct"/>
            <w:shd w:val="clear" w:color="auto" w:fill="auto"/>
            <w:vAlign w:val="center"/>
            <w:hideMark/>
          </w:tcPr>
          <w:p w:rsidR="00391C4D" w:rsidRPr="00391C4D" w:rsidRDefault="00391C4D" w:rsidP="00391C4D">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Small Grocery Store/ Convenience Store</w:t>
            </w:r>
          </w:p>
        </w:tc>
        <w:tc>
          <w:tcPr>
            <w:tcW w:w="66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0.001185</w:t>
            </w:r>
          </w:p>
        </w:tc>
        <w:tc>
          <w:tcPr>
            <w:tcW w:w="712"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24</w:t>
            </w:r>
          </w:p>
        </w:tc>
        <w:tc>
          <w:tcPr>
            <w:tcW w:w="660"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0.003089</w:t>
            </w:r>
          </w:p>
        </w:tc>
        <w:tc>
          <w:tcPr>
            <w:tcW w:w="67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106</w:t>
            </w:r>
          </w:p>
        </w:tc>
      </w:tr>
      <w:tr w:rsidR="00391C4D" w:rsidRPr="00391C4D" w:rsidTr="0030250F">
        <w:trPr>
          <w:trHeight w:val="315"/>
        </w:trPr>
        <w:tc>
          <w:tcPr>
            <w:tcW w:w="2296" w:type="pct"/>
            <w:shd w:val="clear" w:color="auto" w:fill="auto"/>
            <w:vAlign w:val="center"/>
            <w:hideMark/>
          </w:tcPr>
          <w:p w:rsidR="00391C4D" w:rsidRPr="00391C4D" w:rsidRDefault="00391C4D" w:rsidP="00391C4D">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Medium/Large Grocery Store/ Supermarkets</w:t>
            </w:r>
          </w:p>
        </w:tc>
        <w:tc>
          <w:tcPr>
            <w:tcW w:w="66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0.001158</w:t>
            </w:r>
          </w:p>
        </w:tc>
        <w:tc>
          <w:tcPr>
            <w:tcW w:w="712"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24</w:t>
            </w:r>
          </w:p>
        </w:tc>
        <w:tc>
          <w:tcPr>
            <w:tcW w:w="660"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0.003054</w:t>
            </w:r>
          </w:p>
        </w:tc>
        <w:tc>
          <w:tcPr>
            <w:tcW w:w="67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150</w:t>
            </w:r>
          </w:p>
        </w:tc>
      </w:tr>
    </w:tbl>
    <w:p w:rsidR="00391C4D" w:rsidRDefault="00391C4D" w:rsidP="00391C4D">
      <w:pPr>
        <w:pStyle w:val="source1"/>
      </w:pPr>
    </w:p>
    <w:p w:rsidR="00391C4D" w:rsidRDefault="00391C4D" w:rsidP="00391C4D">
      <w:pPr>
        <w:pStyle w:val="Caption"/>
      </w:pPr>
      <w:bookmarkStart w:id="1240" w:name="_Toc364760812"/>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80</w:t>
      </w:r>
      <w:r w:rsidR="009B598E">
        <w:rPr>
          <w:noProof/>
        </w:rPr>
        <w:fldChar w:fldCharType="end"/>
      </w:r>
      <w:r>
        <w:t xml:space="preserve">: </w:t>
      </w:r>
      <w:r w:rsidRPr="008F2EAA">
        <w:t>Door Gasket Savings per Linear Foot for Walk-in Coolers and Freezers (CZ 9 Erie)</w:t>
      </w:r>
      <w:bookmarkEnd w:id="1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171"/>
        <w:gridCol w:w="1261"/>
        <w:gridCol w:w="1169"/>
        <w:gridCol w:w="1188"/>
      </w:tblGrid>
      <w:tr w:rsidR="00391C4D" w:rsidRPr="00391C4D" w:rsidTr="0030250F">
        <w:trPr>
          <w:trHeight w:val="315"/>
        </w:trPr>
        <w:tc>
          <w:tcPr>
            <w:tcW w:w="2296" w:type="pct"/>
            <w:vMerge w:val="restar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Building Type</w:t>
            </w:r>
          </w:p>
        </w:tc>
        <w:tc>
          <w:tcPr>
            <w:tcW w:w="1373" w:type="pct"/>
            <w:gridSpan w:val="2"/>
            <w:shd w:val="clear" w:color="000000" w:fill="BFBFBF"/>
            <w:vAlign w:val="center"/>
            <w:hideMark/>
          </w:tcPr>
          <w:p w:rsidR="00391C4D" w:rsidRPr="00391C4D" w:rsidRDefault="00391C4D" w:rsidP="00391C4D">
            <w:pPr>
              <w:overflowPunct/>
              <w:autoSpaceDE/>
              <w:autoSpaceDN/>
              <w:adjustRightInd/>
              <w:spacing w:after="0" w:line="240" w:lineRule="auto"/>
              <w:jc w:val="center"/>
              <w:textAlignment w:val="auto"/>
              <w:rPr>
                <w:rFonts w:cs="Arial"/>
                <w:b/>
                <w:bCs/>
                <w:color w:val="000000"/>
                <w:sz w:val="18"/>
                <w:szCs w:val="18"/>
              </w:rPr>
            </w:pPr>
            <w:r w:rsidRPr="00391C4D">
              <w:rPr>
                <w:rFonts w:cs="Arial"/>
                <w:b/>
                <w:bCs/>
                <w:color w:val="000000"/>
                <w:sz w:val="18"/>
                <w:szCs w:val="18"/>
              </w:rPr>
              <w:t>Coolers</w:t>
            </w:r>
          </w:p>
        </w:tc>
        <w:tc>
          <w:tcPr>
            <w:tcW w:w="1331" w:type="pct"/>
            <w:gridSpan w:val="2"/>
            <w:shd w:val="clear" w:color="000000" w:fill="BFBFBF"/>
            <w:vAlign w:val="center"/>
            <w:hideMark/>
          </w:tcPr>
          <w:p w:rsidR="00391C4D" w:rsidRPr="00391C4D" w:rsidRDefault="00391C4D" w:rsidP="00391C4D">
            <w:pPr>
              <w:overflowPunct/>
              <w:autoSpaceDE/>
              <w:autoSpaceDN/>
              <w:adjustRightInd/>
              <w:spacing w:after="0" w:line="240" w:lineRule="auto"/>
              <w:jc w:val="center"/>
              <w:textAlignment w:val="auto"/>
              <w:rPr>
                <w:rFonts w:cs="Arial"/>
                <w:b/>
                <w:bCs/>
                <w:color w:val="000000"/>
                <w:sz w:val="18"/>
                <w:szCs w:val="18"/>
              </w:rPr>
            </w:pPr>
            <w:r w:rsidRPr="00391C4D">
              <w:rPr>
                <w:rFonts w:cs="Arial"/>
                <w:b/>
                <w:bCs/>
                <w:color w:val="000000"/>
                <w:sz w:val="18"/>
                <w:szCs w:val="18"/>
              </w:rPr>
              <w:t>Freezers</w:t>
            </w:r>
          </w:p>
        </w:tc>
      </w:tr>
      <w:tr w:rsidR="00391C4D" w:rsidRPr="00391C4D" w:rsidTr="0030250F">
        <w:trPr>
          <w:trHeight w:val="315"/>
        </w:trPr>
        <w:tc>
          <w:tcPr>
            <w:tcW w:w="2296" w:type="pct"/>
            <w:vMerge/>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p>
        </w:tc>
        <w:tc>
          <w:tcPr>
            <w:tcW w:w="661" w:type="pc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c>
          <w:tcPr>
            <w:tcW w:w="712" w:type="pc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ΔkWh/ft</w:t>
            </w:r>
          </w:p>
        </w:tc>
        <w:tc>
          <w:tcPr>
            <w:tcW w:w="660" w:type="pc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c>
          <w:tcPr>
            <w:tcW w:w="671" w:type="pct"/>
            <w:shd w:val="clear" w:color="000000" w:fill="BFBFBF"/>
            <w:vAlign w:val="center"/>
            <w:hideMark/>
          </w:tcPr>
          <w:p w:rsidR="00391C4D" w:rsidRPr="00391C4D" w:rsidRDefault="00391C4D" w:rsidP="00391C4D">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ΔkWh/ft</w:t>
            </w:r>
          </w:p>
        </w:tc>
      </w:tr>
      <w:tr w:rsidR="00391C4D" w:rsidRPr="00391C4D" w:rsidTr="0030250F">
        <w:trPr>
          <w:trHeight w:val="315"/>
        </w:trPr>
        <w:tc>
          <w:tcPr>
            <w:tcW w:w="2296" w:type="pct"/>
            <w:shd w:val="clear" w:color="auto" w:fill="auto"/>
            <w:vAlign w:val="center"/>
            <w:hideMark/>
          </w:tcPr>
          <w:p w:rsidR="00391C4D" w:rsidRPr="00391C4D" w:rsidRDefault="00391C4D" w:rsidP="00391C4D">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Restaurant</w:t>
            </w:r>
          </w:p>
        </w:tc>
        <w:tc>
          <w:tcPr>
            <w:tcW w:w="66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0.001028</w:t>
            </w:r>
          </w:p>
        </w:tc>
        <w:tc>
          <w:tcPr>
            <w:tcW w:w="712"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20</w:t>
            </w:r>
          </w:p>
        </w:tc>
        <w:tc>
          <w:tcPr>
            <w:tcW w:w="660"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0.002235</w:t>
            </w:r>
          </w:p>
        </w:tc>
        <w:tc>
          <w:tcPr>
            <w:tcW w:w="67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71</w:t>
            </w:r>
          </w:p>
        </w:tc>
      </w:tr>
      <w:tr w:rsidR="00391C4D" w:rsidRPr="00391C4D" w:rsidTr="0030250F">
        <w:trPr>
          <w:trHeight w:val="315"/>
        </w:trPr>
        <w:tc>
          <w:tcPr>
            <w:tcW w:w="2296" w:type="pct"/>
            <w:shd w:val="clear" w:color="auto" w:fill="auto"/>
            <w:vAlign w:val="center"/>
            <w:hideMark/>
          </w:tcPr>
          <w:p w:rsidR="00391C4D" w:rsidRPr="00391C4D" w:rsidRDefault="00391C4D" w:rsidP="00391C4D">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Small Grocery Store/ Convenience Store</w:t>
            </w:r>
          </w:p>
        </w:tc>
        <w:tc>
          <w:tcPr>
            <w:tcW w:w="66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0.000765</w:t>
            </w:r>
          </w:p>
        </w:tc>
        <w:tc>
          <w:tcPr>
            <w:tcW w:w="712"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16</w:t>
            </w:r>
          </w:p>
        </w:tc>
        <w:tc>
          <w:tcPr>
            <w:tcW w:w="660"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0.001937</w:t>
            </w:r>
          </w:p>
        </w:tc>
        <w:tc>
          <w:tcPr>
            <w:tcW w:w="67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72</w:t>
            </w:r>
          </w:p>
        </w:tc>
      </w:tr>
      <w:tr w:rsidR="00391C4D" w:rsidRPr="00391C4D" w:rsidTr="0030250F">
        <w:trPr>
          <w:trHeight w:val="315"/>
        </w:trPr>
        <w:tc>
          <w:tcPr>
            <w:tcW w:w="2296" w:type="pct"/>
            <w:shd w:val="clear" w:color="auto" w:fill="auto"/>
            <w:vAlign w:val="center"/>
            <w:hideMark/>
          </w:tcPr>
          <w:p w:rsidR="00391C4D" w:rsidRPr="00391C4D" w:rsidRDefault="00391C4D" w:rsidP="00391C4D">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Medium/Large Grocery Store/ Supermarkets</w:t>
            </w:r>
          </w:p>
        </w:tc>
        <w:tc>
          <w:tcPr>
            <w:tcW w:w="66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0.000747</w:t>
            </w:r>
          </w:p>
        </w:tc>
        <w:tc>
          <w:tcPr>
            <w:tcW w:w="712"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16</w:t>
            </w:r>
          </w:p>
        </w:tc>
        <w:tc>
          <w:tcPr>
            <w:tcW w:w="660"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0.001907</w:t>
            </w:r>
          </w:p>
        </w:tc>
        <w:tc>
          <w:tcPr>
            <w:tcW w:w="671" w:type="pct"/>
            <w:shd w:val="clear" w:color="auto" w:fill="auto"/>
            <w:vAlign w:val="center"/>
            <w:hideMark/>
          </w:tcPr>
          <w:p w:rsidR="00391C4D" w:rsidRPr="00391C4D" w:rsidRDefault="00391C4D" w:rsidP="00391C4D">
            <w:pPr>
              <w:overflowPunct/>
              <w:autoSpaceDE/>
              <w:autoSpaceDN/>
              <w:adjustRightInd/>
              <w:spacing w:after="0" w:line="240" w:lineRule="auto"/>
              <w:jc w:val="right"/>
              <w:textAlignment w:val="auto"/>
              <w:rPr>
                <w:rFonts w:cs="Arial"/>
                <w:color w:val="000000"/>
                <w:sz w:val="18"/>
                <w:szCs w:val="18"/>
              </w:rPr>
            </w:pPr>
            <w:r w:rsidRPr="00391C4D">
              <w:rPr>
                <w:rFonts w:cs="Arial"/>
                <w:color w:val="000000"/>
                <w:sz w:val="18"/>
                <w:szCs w:val="18"/>
              </w:rPr>
              <w:t>102</w:t>
            </w:r>
          </w:p>
        </w:tc>
      </w:tr>
    </w:tbl>
    <w:p w:rsidR="00391C4D" w:rsidRDefault="00391C4D" w:rsidP="00391C4D">
      <w:pPr>
        <w:pStyle w:val="source1"/>
      </w:pPr>
    </w:p>
    <w:p w:rsidR="0041129A" w:rsidRDefault="0041129A" w:rsidP="0041129A">
      <w:pPr>
        <w:pStyle w:val="Caption"/>
        <w:jc w:val="left"/>
      </w:pPr>
      <w:r>
        <w:t>Reach-in Coolers and Freezers</w:t>
      </w:r>
      <w:r>
        <w:rPr>
          <w:rStyle w:val="FootnoteReference"/>
        </w:rPr>
        <w:footnoteReference w:id="329"/>
      </w:r>
      <w:r>
        <w:t xml:space="preserve">:  </w:t>
      </w:r>
    </w:p>
    <w:p w:rsidR="0041129A" w:rsidRDefault="0041129A" w:rsidP="0041129A">
      <w:pPr>
        <w:pStyle w:val="Caption"/>
      </w:pPr>
      <w:bookmarkStart w:id="1241" w:name="_Toc364760813"/>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81</w:t>
      </w:r>
      <w:r w:rsidR="009B598E">
        <w:rPr>
          <w:noProof/>
        </w:rPr>
        <w:fldChar w:fldCharType="end"/>
      </w:r>
      <w:r>
        <w:t xml:space="preserve">: </w:t>
      </w:r>
      <w:r w:rsidRPr="00867DA9">
        <w:t>Door Gasket Savings per Linear Foot for Reach-in Coolers and Freezers (CZ 4 Pittsburgh, Scranton)</w:t>
      </w:r>
      <w:bookmarkEnd w:id="1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1171"/>
        <w:gridCol w:w="1261"/>
        <w:gridCol w:w="1171"/>
        <w:gridCol w:w="1187"/>
      </w:tblGrid>
      <w:tr w:rsidR="0041129A" w:rsidRPr="0041129A" w:rsidTr="0030250F">
        <w:trPr>
          <w:trHeight w:val="315"/>
        </w:trPr>
        <w:tc>
          <w:tcPr>
            <w:tcW w:w="2296" w:type="pct"/>
            <w:vMerge w:val="restar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Building Type</w:t>
            </w:r>
          </w:p>
        </w:tc>
        <w:tc>
          <w:tcPr>
            <w:tcW w:w="1373" w:type="pct"/>
            <w:gridSpan w:val="2"/>
            <w:shd w:val="clear" w:color="000000" w:fill="BFBFBF"/>
            <w:vAlign w:val="center"/>
            <w:hideMark/>
          </w:tcPr>
          <w:p w:rsidR="0041129A" w:rsidRPr="0041129A" w:rsidRDefault="0041129A" w:rsidP="0041129A">
            <w:pPr>
              <w:overflowPunct/>
              <w:autoSpaceDE/>
              <w:autoSpaceDN/>
              <w:adjustRightInd/>
              <w:spacing w:after="0" w:line="240" w:lineRule="auto"/>
              <w:jc w:val="center"/>
              <w:textAlignment w:val="auto"/>
              <w:rPr>
                <w:rFonts w:cs="Arial"/>
                <w:b/>
                <w:bCs/>
                <w:color w:val="000000"/>
                <w:sz w:val="18"/>
                <w:szCs w:val="18"/>
              </w:rPr>
            </w:pPr>
            <w:r w:rsidRPr="0041129A">
              <w:rPr>
                <w:rFonts w:cs="Arial"/>
                <w:b/>
                <w:bCs/>
                <w:color w:val="000000"/>
                <w:sz w:val="18"/>
                <w:szCs w:val="18"/>
              </w:rPr>
              <w:t>Coolers</w:t>
            </w:r>
          </w:p>
        </w:tc>
        <w:tc>
          <w:tcPr>
            <w:tcW w:w="1332" w:type="pct"/>
            <w:gridSpan w:val="2"/>
            <w:shd w:val="clear" w:color="000000" w:fill="BFBFBF"/>
            <w:vAlign w:val="center"/>
            <w:hideMark/>
          </w:tcPr>
          <w:p w:rsidR="0041129A" w:rsidRPr="0041129A" w:rsidRDefault="0041129A" w:rsidP="0041129A">
            <w:pPr>
              <w:overflowPunct/>
              <w:autoSpaceDE/>
              <w:autoSpaceDN/>
              <w:adjustRightInd/>
              <w:spacing w:after="0" w:line="240" w:lineRule="auto"/>
              <w:jc w:val="center"/>
              <w:textAlignment w:val="auto"/>
              <w:rPr>
                <w:rFonts w:cs="Arial"/>
                <w:b/>
                <w:bCs/>
                <w:color w:val="000000"/>
                <w:sz w:val="18"/>
                <w:szCs w:val="18"/>
              </w:rPr>
            </w:pPr>
            <w:r w:rsidRPr="0041129A">
              <w:rPr>
                <w:rFonts w:cs="Arial"/>
                <w:b/>
                <w:bCs/>
                <w:color w:val="000000"/>
                <w:sz w:val="18"/>
                <w:szCs w:val="18"/>
              </w:rPr>
              <w:t>Freezers</w:t>
            </w:r>
          </w:p>
        </w:tc>
      </w:tr>
      <w:tr w:rsidR="0041129A" w:rsidRPr="0041129A" w:rsidTr="0030250F">
        <w:trPr>
          <w:trHeight w:val="315"/>
        </w:trPr>
        <w:tc>
          <w:tcPr>
            <w:tcW w:w="2296" w:type="pct"/>
            <w:vMerge/>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p>
        </w:tc>
        <w:tc>
          <w:tcPr>
            <w:tcW w:w="661" w:type="pc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ΔkW/ft</w:t>
            </w:r>
          </w:p>
        </w:tc>
        <w:tc>
          <w:tcPr>
            <w:tcW w:w="712" w:type="pc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ΔkWh/ft</w:t>
            </w:r>
          </w:p>
        </w:tc>
        <w:tc>
          <w:tcPr>
            <w:tcW w:w="661" w:type="pc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ΔkW/ft</w:t>
            </w:r>
          </w:p>
        </w:tc>
        <w:tc>
          <w:tcPr>
            <w:tcW w:w="671" w:type="pc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ΔkW/ft</w:t>
            </w:r>
          </w:p>
        </w:tc>
      </w:tr>
      <w:tr w:rsidR="0041129A" w:rsidRPr="0041129A" w:rsidTr="0030250F">
        <w:trPr>
          <w:trHeight w:val="315"/>
        </w:trPr>
        <w:tc>
          <w:tcPr>
            <w:tcW w:w="2296" w:type="pct"/>
            <w:shd w:val="clear" w:color="auto" w:fill="auto"/>
            <w:vAlign w:val="center"/>
            <w:hideMark/>
          </w:tcPr>
          <w:p w:rsidR="0041129A" w:rsidRPr="0041129A" w:rsidRDefault="0041129A" w:rsidP="0041129A">
            <w:pPr>
              <w:overflowPunct/>
              <w:autoSpaceDE/>
              <w:autoSpaceDN/>
              <w:adjustRightInd/>
              <w:spacing w:after="0" w:line="240" w:lineRule="auto"/>
              <w:textAlignment w:val="auto"/>
              <w:rPr>
                <w:rFonts w:cs="Arial"/>
                <w:color w:val="000000"/>
                <w:sz w:val="18"/>
                <w:szCs w:val="18"/>
              </w:rPr>
            </w:pPr>
            <w:r w:rsidRPr="0041129A">
              <w:rPr>
                <w:rFonts w:cs="Arial"/>
                <w:color w:val="000000"/>
                <w:sz w:val="18"/>
                <w:szCs w:val="18"/>
              </w:rPr>
              <w:t xml:space="preserve">Grocery/Restaurant </w:t>
            </w:r>
          </w:p>
        </w:tc>
        <w:tc>
          <w:tcPr>
            <w:tcW w:w="661" w:type="pct"/>
            <w:shd w:val="clear" w:color="auto" w:fill="auto"/>
            <w:vAlign w:val="center"/>
            <w:hideMark/>
          </w:tcPr>
          <w:p w:rsidR="0041129A" w:rsidRPr="0041129A" w:rsidRDefault="0041129A" w:rsidP="0041129A">
            <w:pPr>
              <w:overflowPunct/>
              <w:autoSpaceDE/>
              <w:autoSpaceDN/>
              <w:adjustRightInd/>
              <w:spacing w:after="0" w:line="240" w:lineRule="auto"/>
              <w:jc w:val="right"/>
              <w:textAlignment w:val="auto"/>
              <w:rPr>
                <w:rFonts w:cs="Arial"/>
                <w:color w:val="000000"/>
                <w:sz w:val="18"/>
                <w:szCs w:val="18"/>
              </w:rPr>
            </w:pPr>
            <w:r w:rsidRPr="0041129A">
              <w:rPr>
                <w:rFonts w:cs="Arial"/>
                <w:color w:val="000000"/>
                <w:sz w:val="18"/>
                <w:szCs w:val="18"/>
              </w:rPr>
              <w:t>0.001788</w:t>
            </w:r>
          </w:p>
        </w:tc>
        <w:tc>
          <w:tcPr>
            <w:tcW w:w="712" w:type="pct"/>
            <w:shd w:val="clear" w:color="auto" w:fill="auto"/>
            <w:vAlign w:val="center"/>
            <w:hideMark/>
          </w:tcPr>
          <w:p w:rsidR="0041129A" w:rsidRPr="0041129A" w:rsidRDefault="0041129A" w:rsidP="0041129A">
            <w:pPr>
              <w:overflowPunct/>
              <w:autoSpaceDE/>
              <w:autoSpaceDN/>
              <w:adjustRightInd/>
              <w:spacing w:after="0" w:line="240" w:lineRule="auto"/>
              <w:jc w:val="right"/>
              <w:textAlignment w:val="auto"/>
              <w:rPr>
                <w:rFonts w:cs="Arial"/>
                <w:color w:val="000000"/>
                <w:sz w:val="18"/>
                <w:szCs w:val="18"/>
              </w:rPr>
            </w:pPr>
            <w:r w:rsidRPr="0041129A">
              <w:rPr>
                <w:rFonts w:cs="Arial"/>
                <w:color w:val="000000"/>
                <w:sz w:val="18"/>
                <w:szCs w:val="18"/>
              </w:rPr>
              <w:t>9</w:t>
            </w:r>
          </w:p>
        </w:tc>
        <w:tc>
          <w:tcPr>
            <w:tcW w:w="661" w:type="pct"/>
            <w:shd w:val="clear" w:color="auto" w:fill="auto"/>
            <w:vAlign w:val="center"/>
            <w:hideMark/>
          </w:tcPr>
          <w:p w:rsidR="0041129A" w:rsidRPr="0041129A" w:rsidRDefault="0041129A" w:rsidP="0041129A">
            <w:pPr>
              <w:overflowPunct/>
              <w:autoSpaceDE/>
              <w:autoSpaceDN/>
              <w:adjustRightInd/>
              <w:spacing w:after="0" w:line="240" w:lineRule="auto"/>
              <w:jc w:val="right"/>
              <w:textAlignment w:val="auto"/>
              <w:rPr>
                <w:rFonts w:cs="Arial"/>
                <w:color w:val="000000"/>
                <w:sz w:val="18"/>
                <w:szCs w:val="18"/>
              </w:rPr>
            </w:pPr>
            <w:r w:rsidRPr="0041129A">
              <w:rPr>
                <w:rFonts w:cs="Arial"/>
                <w:color w:val="000000"/>
                <w:sz w:val="18"/>
                <w:szCs w:val="18"/>
              </w:rPr>
              <w:t>0.003783</w:t>
            </w:r>
          </w:p>
        </w:tc>
        <w:tc>
          <w:tcPr>
            <w:tcW w:w="671" w:type="pct"/>
            <w:shd w:val="clear" w:color="auto" w:fill="auto"/>
            <w:vAlign w:val="center"/>
            <w:hideMark/>
          </w:tcPr>
          <w:p w:rsidR="0041129A" w:rsidRPr="0041129A" w:rsidRDefault="0041129A" w:rsidP="0041129A">
            <w:pPr>
              <w:overflowPunct/>
              <w:autoSpaceDE/>
              <w:autoSpaceDN/>
              <w:adjustRightInd/>
              <w:spacing w:after="0" w:line="240" w:lineRule="auto"/>
              <w:jc w:val="right"/>
              <w:textAlignment w:val="auto"/>
              <w:rPr>
                <w:rFonts w:cs="Arial"/>
                <w:color w:val="000000"/>
                <w:sz w:val="18"/>
                <w:szCs w:val="18"/>
              </w:rPr>
            </w:pPr>
            <w:r w:rsidRPr="0041129A">
              <w:rPr>
                <w:rFonts w:cs="Arial"/>
                <w:color w:val="000000"/>
                <w:sz w:val="18"/>
                <w:szCs w:val="18"/>
              </w:rPr>
              <w:t>19</w:t>
            </w:r>
          </w:p>
        </w:tc>
      </w:tr>
    </w:tbl>
    <w:p w:rsidR="0041129A" w:rsidRDefault="0041129A" w:rsidP="0041129A"/>
    <w:p w:rsidR="0041129A" w:rsidRDefault="0041129A" w:rsidP="0041129A">
      <w:pPr>
        <w:pStyle w:val="Caption"/>
      </w:pPr>
      <w:bookmarkStart w:id="1242" w:name="_Toc364760814"/>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82</w:t>
      </w:r>
      <w:r w:rsidR="009B598E">
        <w:rPr>
          <w:noProof/>
        </w:rPr>
        <w:fldChar w:fldCharType="end"/>
      </w:r>
      <w:r>
        <w:t xml:space="preserve">: </w:t>
      </w:r>
      <w:r w:rsidRPr="00C900DD">
        <w:t>Door Gasket Savings per Linear Foot for Reach-in Coolers and Freezers (CZ 15 Allentown, Harrisburg, Philadelphia, Williamstown)</w:t>
      </w:r>
      <w:bookmarkEnd w:id="1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171"/>
        <w:gridCol w:w="1261"/>
        <w:gridCol w:w="1169"/>
        <w:gridCol w:w="1188"/>
      </w:tblGrid>
      <w:tr w:rsidR="0041129A" w:rsidRPr="0041129A" w:rsidTr="0030250F">
        <w:trPr>
          <w:trHeight w:val="315"/>
        </w:trPr>
        <w:tc>
          <w:tcPr>
            <w:tcW w:w="2296" w:type="pct"/>
            <w:vMerge w:val="restar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Building Type</w:t>
            </w:r>
          </w:p>
        </w:tc>
        <w:tc>
          <w:tcPr>
            <w:tcW w:w="1373" w:type="pct"/>
            <w:gridSpan w:val="2"/>
            <w:shd w:val="clear" w:color="000000" w:fill="BFBFBF"/>
            <w:vAlign w:val="center"/>
            <w:hideMark/>
          </w:tcPr>
          <w:p w:rsidR="0041129A" w:rsidRPr="0041129A" w:rsidRDefault="0041129A" w:rsidP="0041129A">
            <w:pPr>
              <w:overflowPunct/>
              <w:autoSpaceDE/>
              <w:autoSpaceDN/>
              <w:adjustRightInd/>
              <w:spacing w:after="0" w:line="240" w:lineRule="auto"/>
              <w:jc w:val="center"/>
              <w:textAlignment w:val="auto"/>
              <w:rPr>
                <w:rFonts w:cs="Arial"/>
                <w:b/>
                <w:bCs/>
                <w:color w:val="000000"/>
                <w:sz w:val="18"/>
                <w:szCs w:val="18"/>
              </w:rPr>
            </w:pPr>
            <w:r w:rsidRPr="0041129A">
              <w:rPr>
                <w:rFonts w:cs="Arial"/>
                <w:b/>
                <w:bCs/>
                <w:color w:val="000000"/>
                <w:sz w:val="18"/>
                <w:szCs w:val="18"/>
              </w:rPr>
              <w:t>Coolers</w:t>
            </w:r>
          </w:p>
        </w:tc>
        <w:tc>
          <w:tcPr>
            <w:tcW w:w="1331" w:type="pct"/>
            <w:gridSpan w:val="2"/>
            <w:shd w:val="clear" w:color="000000" w:fill="BFBFBF"/>
            <w:vAlign w:val="center"/>
            <w:hideMark/>
          </w:tcPr>
          <w:p w:rsidR="0041129A" w:rsidRPr="0041129A" w:rsidRDefault="0041129A" w:rsidP="0041129A">
            <w:pPr>
              <w:overflowPunct/>
              <w:autoSpaceDE/>
              <w:autoSpaceDN/>
              <w:adjustRightInd/>
              <w:spacing w:after="0" w:line="240" w:lineRule="auto"/>
              <w:jc w:val="center"/>
              <w:textAlignment w:val="auto"/>
              <w:rPr>
                <w:rFonts w:cs="Arial"/>
                <w:b/>
                <w:bCs/>
                <w:color w:val="000000"/>
                <w:sz w:val="18"/>
                <w:szCs w:val="18"/>
              </w:rPr>
            </w:pPr>
            <w:r w:rsidRPr="0041129A">
              <w:rPr>
                <w:rFonts w:cs="Arial"/>
                <w:b/>
                <w:bCs/>
                <w:color w:val="000000"/>
                <w:sz w:val="18"/>
                <w:szCs w:val="18"/>
              </w:rPr>
              <w:t>Freezers</w:t>
            </w:r>
          </w:p>
        </w:tc>
      </w:tr>
      <w:tr w:rsidR="0041129A" w:rsidRPr="0041129A" w:rsidTr="0030250F">
        <w:trPr>
          <w:trHeight w:val="315"/>
        </w:trPr>
        <w:tc>
          <w:tcPr>
            <w:tcW w:w="2296" w:type="pct"/>
            <w:vMerge/>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p>
        </w:tc>
        <w:tc>
          <w:tcPr>
            <w:tcW w:w="661" w:type="pc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ΔkW/ft</w:t>
            </w:r>
          </w:p>
        </w:tc>
        <w:tc>
          <w:tcPr>
            <w:tcW w:w="712" w:type="pc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ΔkWh/ft</w:t>
            </w:r>
          </w:p>
        </w:tc>
        <w:tc>
          <w:tcPr>
            <w:tcW w:w="660" w:type="pc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ΔkW/ft</w:t>
            </w:r>
          </w:p>
        </w:tc>
        <w:tc>
          <w:tcPr>
            <w:tcW w:w="671" w:type="pc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ΔkWh/ft</w:t>
            </w:r>
          </w:p>
        </w:tc>
      </w:tr>
      <w:tr w:rsidR="0041129A" w:rsidRPr="0041129A" w:rsidTr="0030250F">
        <w:trPr>
          <w:trHeight w:val="315"/>
        </w:trPr>
        <w:tc>
          <w:tcPr>
            <w:tcW w:w="2296" w:type="pct"/>
            <w:shd w:val="clear" w:color="auto" w:fill="auto"/>
            <w:vAlign w:val="center"/>
            <w:hideMark/>
          </w:tcPr>
          <w:p w:rsidR="0041129A" w:rsidRPr="0041129A" w:rsidRDefault="0041129A" w:rsidP="0041129A">
            <w:pPr>
              <w:overflowPunct/>
              <w:autoSpaceDE/>
              <w:autoSpaceDN/>
              <w:adjustRightInd/>
              <w:spacing w:after="0" w:line="240" w:lineRule="auto"/>
              <w:textAlignment w:val="auto"/>
              <w:rPr>
                <w:rFonts w:cs="Arial"/>
                <w:color w:val="000000"/>
                <w:sz w:val="18"/>
                <w:szCs w:val="18"/>
              </w:rPr>
            </w:pPr>
            <w:r w:rsidRPr="0041129A">
              <w:rPr>
                <w:rFonts w:cs="Arial"/>
                <w:color w:val="000000"/>
                <w:sz w:val="18"/>
                <w:szCs w:val="18"/>
              </w:rPr>
              <w:t xml:space="preserve">Grocery/Restaurant </w:t>
            </w:r>
          </w:p>
        </w:tc>
        <w:tc>
          <w:tcPr>
            <w:tcW w:w="661" w:type="pct"/>
            <w:shd w:val="clear" w:color="auto" w:fill="auto"/>
            <w:vAlign w:val="center"/>
            <w:hideMark/>
          </w:tcPr>
          <w:p w:rsidR="0041129A" w:rsidRPr="0041129A" w:rsidRDefault="0041129A" w:rsidP="0041129A">
            <w:pPr>
              <w:overflowPunct/>
              <w:autoSpaceDE/>
              <w:autoSpaceDN/>
              <w:adjustRightInd/>
              <w:spacing w:after="0" w:line="240" w:lineRule="auto"/>
              <w:jc w:val="right"/>
              <w:textAlignment w:val="auto"/>
              <w:rPr>
                <w:rFonts w:cs="Arial"/>
                <w:color w:val="000000"/>
                <w:sz w:val="18"/>
                <w:szCs w:val="18"/>
              </w:rPr>
            </w:pPr>
            <w:r w:rsidRPr="0041129A">
              <w:rPr>
                <w:rFonts w:cs="Arial"/>
                <w:color w:val="000000"/>
                <w:sz w:val="18"/>
                <w:szCs w:val="18"/>
              </w:rPr>
              <w:t>0.002597</w:t>
            </w:r>
          </w:p>
        </w:tc>
        <w:tc>
          <w:tcPr>
            <w:tcW w:w="712" w:type="pct"/>
            <w:shd w:val="clear" w:color="auto" w:fill="auto"/>
            <w:vAlign w:val="center"/>
            <w:hideMark/>
          </w:tcPr>
          <w:p w:rsidR="0041129A" w:rsidRPr="0041129A" w:rsidRDefault="0041129A" w:rsidP="0041129A">
            <w:pPr>
              <w:overflowPunct/>
              <w:autoSpaceDE/>
              <w:autoSpaceDN/>
              <w:adjustRightInd/>
              <w:spacing w:after="0" w:line="240" w:lineRule="auto"/>
              <w:jc w:val="right"/>
              <w:textAlignment w:val="auto"/>
              <w:rPr>
                <w:rFonts w:cs="Arial"/>
                <w:color w:val="000000"/>
                <w:sz w:val="18"/>
                <w:szCs w:val="18"/>
              </w:rPr>
            </w:pPr>
            <w:r w:rsidRPr="0041129A">
              <w:rPr>
                <w:rFonts w:cs="Arial"/>
                <w:color w:val="000000"/>
                <w:sz w:val="18"/>
                <w:szCs w:val="18"/>
              </w:rPr>
              <w:t>13</w:t>
            </w:r>
          </w:p>
        </w:tc>
        <w:tc>
          <w:tcPr>
            <w:tcW w:w="660" w:type="pct"/>
            <w:shd w:val="clear" w:color="auto" w:fill="auto"/>
            <w:vAlign w:val="center"/>
            <w:hideMark/>
          </w:tcPr>
          <w:p w:rsidR="0041129A" w:rsidRPr="0041129A" w:rsidRDefault="0041129A" w:rsidP="0041129A">
            <w:pPr>
              <w:overflowPunct/>
              <w:autoSpaceDE/>
              <w:autoSpaceDN/>
              <w:adjustRightInd/>
              <w:spacing w:after="0" w:line="240" w:lineRule="auto"/>
              <w:jc w:val="right"/>
              <w:textAlignment w:val="auto"/>
              <w:rPr>
                <w:rFonts w:cs="Arial"/>
                <w:color w:val="000000"/>
                <w:sz w:val="18"/>
                <w:szCs w:val="18"/>
              </w:rPr>
            </w:pPr>
            <w:r w:rsidRPr="0041129A">
              <w:rPr>
                <w:rFonts w:cs="Arial"/>
                <w:color w:val="000000"/>
                <w:sz w:val="18"/>
                <w:szCs w:val="18"/>
              </w:rPr>
              <w:t>0.005526</w:t>
            </w:r>
          </w:p>
        </w:tc>
        <w:tc>
          <w:tcPr>
            <w:tcW w:w="671" w:type="pct"/>
            <w:shd w:val="clear" w:color="auto" w:fill="auto"/>
            <w:vAlign w:val="center"/>
            <w:hideMark/>
          </w:tcPr>
          <w:p w:rsidR="0041129A" w:rsidRPr="0041129A" w:rsidRDefault="0041129A" w:rsidP="0041129A">
            <w:pPr>
              <w:overflowPunct/>
              <w:autoSpaceDE/>
              <w:autoSpaceDN/>
              <w:adjustRightInd/>
              <w:spacing w:after="0" w:line="240" w:lineRule="auto"/>
              <w:jc w:val="right"/>
              <w:textAlignment w:val="auto"/>
              <w:rPr>
                <w:rFonts w:cs="Arial"/>
                <w:color w:val="000000"/>
                <w:sz w:val="18"/>
                <w:szCs w:val="18"/>
              </w:rPr>
            </w:pPr>
            <w:r w:rsidRPr="0041129A">
              <w:rPr>
                <w:rFonts w:cs="Arial"/>
                <w:color w:val="000000"/>
                <w:sz w:val="18"/>
                <w:szCs w:val="18"/>
              </w:rPr>
              <w:t>28</w:t>
            </w:r>
          </w:p>
        </w:tc>
      </w:tr>
    </w:tbl>
    <w:p w:rsidR="0041129A" w:rsidRDefault="0041129A" w:rsidP="0041129A"/>
    <w:p w:rsidR="0041129A" w:rsidRDefault="0041129A" w:rsidP="0041129A">
      <w:pPr>
        <w:pStyle w:val="Caption"/>
      </w:pPr>
      <w:bookmarkStart w:id="1243" w:name="_Ref364072851"/>
      <w:bookmarkStart w:id="1244" w:name="_Toc364760815"/>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83</w:t>
      </w:r>
      <w:r w:rsidR="009B598E">
        <w:rPr>
          <w:noProof/>
        </w:rPr>
        <w:fldChar w:fldCharType="end"/>
      </w:r>
      <w:bookmarkEnd w:id="1243"/>
      <w:r>
        <w:t xml:space="preserve">: </w:t>
      </w:r>
      <w:r w:rsidRPr="0072523A">
        <w:t>Door Gasket Savings per Linear Foot for Reach-in Coolers and Freezers (CZ 9 Erie)</w:t>
      </w:r>
      <w:bookmarkEnd w:id="1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1243"/>
        <w:gridCol w:w="1151"/>
        <w:gridCol w:w="1243"/>
        <w:gridCol w:w="1150"/>
      </w:tblGrid>
      <w:tr w:rsidR="0041129A" w:rsidRPr="0041129A" w:rsidTr="0030250F">
        <w:trPr>
          <w:trHeight w:val="315"/>
        </w:trPr>
        <w:tc>
          <w:tcPr>
            <w:tcW w:w="2297" w:type="pct"/>
            <w:vMerge w:val="restar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Building Type</w:t>
            </w:r>
          </w:p>
        </w:tc>
        <w:tc>
          <w:tcPr>
            <w:tcW w:w="1352" w:type="pct"/>
            <w:gridSpan w:val="2"/>
            <w:shd w:val="clear" w:color="000000" w:fill="BFBFBF"/>
            <w:vAlign w:val="center"/>
            <w:hideMark/>
          </w:tcPr>
          <w:p w:rsidR="0041129A" w:rsidRPr="0041129A" w:rsidRDefault="0041129A" w:rsidP="0041129A">
            <w:pPr>
              <w:overflowPunct/>
              <w:autoSpaceDE/>
              <w:autoSpaceDN/>
              <w:adjustRightInd/>
              <w:spacing w:after="0" w:line="240" w:lineRule="auto"/>
              <w:jc w:val="center"/>
              <w:textAlignment w:val="auto"/>
              <w:rPr>
                <w:rFonts w:cs="Arial"/>
                <w:b/>
                <w:bCs/>
                <w:color w:val="000000"/>
                <w:sz w:val="18"/>
                <w:szCs w:val="18"/>
              </w:rPr>
            </w:pPr>
            <w:r w:rsidRPr="0041129A">
              <w:rPr>
                <w:rFonts w:cs="Arial"/>
                <w:b/>
                <w:bCs/>
                <w:color w:val="000000"/>
                <w:sz w:val="18"/>
                <w:szCs w:val="18"/>
              </w:rPr>
              <w:t>Coolers</w:t>
            </w:r>
          </w:p>
        </w:tc>
        <w:tc>
          <w:tcPr>
            <w:tcW w:w="1352" w:type="pct"/>
            <w:gridSpan w:val="2"/>
            <w:shd w:val="clear" w:color="000000" w:fill="BFBFBF"/>
            <w:vAlign w:val="center"/>
            <w:hideMark/>
          </w:tcPr>
          <w:p w:rsidR="0041129A" w:rsidRPr="0041129A" w:rsidRDefault="0041129A" w:rsidP="0041129A">
            <w:pPr>
              <w:overflowPunct/>
              <w:autoSpaceDE/>
              <w:autoSpaceDN/>
              <w:adjustRightInd/>
              <w:spacing w:after="0" w:line="240" w:lineRule="auto"/>
              <w:jc w:val="center"/>
              <w:textAlignment w:val="auto"/>
              <w:rPr>
                <w:rFonts w:cs="Arial"/>
                <w:b/>
                <w:bCs/>
                <w:color w:val="000000"/>
                <w:sz w:val="18"/>
                <w:szCs w:val="18"/>
              </w:rPr>
            </w:pPr>
            <w:r w:rsidRPr="0041129A">
              <w:rPr>
                <w:rFonts w:cs="Arial"/>
                <w:b/>
                <w:bCs/>
                <w:color w:val="000000"/>
                <w:sz w:val="18"/>
                <w:szCs w:val="18"/>
              </w:rPr>
              <w:t>Freezers</w:t>
            </w:r>
          </w:p>
        </w:tc>
      </w:tr>
      <w:tr w:rsidR="0041129A" w:rsidRPr="0041129A" w:rsidTr="0030250F">
        <w:trPr>
          <w:trHeight w:val="315"/>
        </w:trPr>
        <w:tc>
          <w:tcPr>
            <w:tcW w:w="2297" w:type="pct"/>
            <w:vMerge/>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p>
        </w:tc>
        <w:tc>
          <w:tcPr>
            <w:tcW w:w="702" w:type="pc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ΔkW/ft</w:t>
            </w:r>
          </w:p>
        </w:tc>
        <w:tc>
          <w:tcPr>
            <w:tcW w:w="650" w:type="pc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ΔkWh/ft</w:t>
            </w:r>
          </w:p>
        </w:tc>
        <w:tc>
          <w:tcPr>
            <w:tcW w:w="702" w:type="pc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ΔkW/ft</w:t>
            </w:r>
          </w:p>
        </w:tc>
        <w:tc>
          <w:tcPr>
            <w:tcW w:w="650" w:type="pct"/>
            <w:shd w:val="clear" w:color="000000" w:fill="BFBFBF"/>
            <w:vAlign w:val="center"/>
            <w:hideMark/>
          </w:tcPr>
          <w:p w:rsidR="0041129A" w:rsidRPr="0041129A" w:rsidRDefault="0041129A" w:rsidP="0041129A">
            <w:pPr>
              <w:overflowPunct/>
              <w:autoSpaceDE/>
              <w:autoSpaceDN/>
              <w:adjustRightInd/>
              <w:spacing w:after="0" w:line="240" w:lineRule="auto"/>
              <w:textAlignment w:val="auto"/>
              <w:rPr>
                <w:rFonts w:cs="Arial"/>
                <w:b/>
                <w:bCs/>
                <w:color w:val="000000"/>
                <w:sz w:val="18"/>
                <w:szCs w:val="18"/>
              </w:rPr>
            </w:pPr>
            <w:r w:rsidRPr="0041129A">
              <w:rPr>
                <w:rFonts w:cs="Arial"/>
                <w:b/>
                <w:bCs/>
                <w:color w:val="000000"/>
                <w:sz w:val="18"/>
                <w:szCs w:val="18"/>
              </w:rPr>
              <w:t>ΔkWh/ft</w:t>
            </w:r>
          </w:p>
        </w:tc>
      </w:tr>
      <w:tr w:rsidR="0041129A" w:rsidRPr="0041129A" w:rsidTr="0030250F">
        <w:trPr>
          <w:trHeight w:val="315"/>
        </w:trPr>
        <w:tc>
          <w:tcPr>
            <w:tcW w:w="2297" w:type="pct"/>
            <w:shd w:val="clear" w:color="auto" w:fill="auto"/>
            <w:vAlign w:val="center"/>
            <w:hideMark/>
          </w:tcPr>
          <w:p w:rsidR="0041129A" w:rsidRPr="0041129A" w:rsidRDefault="0041129A" w:rsidP="0041129A">
            <w:pPr>
              <w:overflowPunct/>
              <w:autoSpaceDE/>
              <w:autoSpaceDN/>
              <w:adjustRightInd/>
              <w:spacing w:after="0" w:line="240" w:lineRule="auto"/>
              <w:textAlignment w:val="auto"/>
              <w:rPr>
                <w:rFonts w:cs="Arial"/>
                <w:color w:val="000000"/>
                <w:sz w:val="18"/>
                <w:szCs w:val="18"/>
              </w:rPr>
            </w:pPr>
            <w:r w:rsidRPr="0041129A">
              <w:rPr>
                <w:rFonts w:cs="Arial"/>
                <w:color w:val="000000"/>
                <w:sz w:val="18"/>
                <w:szCs w:val="18"/>
              </w:rPr>
              <w:t xml:space="preserve">Grocery/Restaurant </w:t>
            </w:r>
          </w:p>
        </w:tc>
        <w:tc>
          <w:tcPr>
            <w:tcW w:w="702" w:type="pct"/>
            <w:shd w:val="clear" w:color="auto" w:fill="auto"/>
            <w:vAlign w:val="center"/>
            <w:hideMark/>
          </w:tcPr>
          <w:p w:rsidR="0041129A" w:rsidRPr="0041129A" w:rsidRDefault="0041129A" w:rsidP="0041129A">
            <w:pPr>
              <w:overflowPunct/>
              <w:autoSpaceDE/>
              <w:autoSpaceDN/>
              <w:adjustRightInd/>
              <w:spacing w:after="0" w:line="240" w:lineRule="auto"/>
              <w:jc w:val="right"/>
              <w:textAlignment w:val="auto"/>
              <w:rPr>
                <w:rFonts w:cs="Arial"/>
                <w:color w:val="000000"/>
                <w:sz w:val="18"/>
                <w:szCs w:val="18"/>
              </w:rPr>
            </w:pPr>
            <w:r w:rsidRPr="0041129A">
              <w:rPr>
                <w:rFonts w:cs="Arial"/>
                <w:color w:val="000000"/>
                <w:sz w:val="18"/>
                <w:szCs w:val="18"/>
              </w:rPr>
              <w:t>0.001959</w:t>
            </w:r>
          </w:p>
        </w:tc>
        <w:tc>
          <w:tcPr>
            <w:tcW w:w="650" w:type="pct"/>
            <w:shd w:val="clear" w:color="auto" w:fill="auto"/>
            <w:vAlign w:val="center"/>
            <w:hideMark/>
          </w:tcPr>
          <w:p w:rsidR="0041129A" w:rsidRPr="0041129A" w:rsidRDefault="0041129A" w:rsidP="0041129A">
            <w:pPr>
              <w:overflowPunct/>
              <w:autoSpaceDE/>
              <w:autoSpaceDN/>
              <w:adjustRightInd/>
              <w:spacing w:after="0" w:line="240" w:lineRule="auto"/>
              <w:jc w:val="right"/>
              <w:textAlignment w:val="auto"/>
              <w:rPr>
                <w:rFonts w:cs="Arial"/>
                <w:color w:val="000000"/>
                <w:sz w:val="18"/>
                <w:szCs w:val="18"/>
              </w:rPr>
            </w:pPr>
            <w:r w:rsidRPr="0041129A">
              <w:rPr>
                <w:rFonts w:cs="Arial"/>
                <w:color w:val="000000"/>
                <w:sz w:val="18"/>
                <w:szCs w:val="18"/>
              </w:rPr>
              <w:t>10</w:t>
            </w:r>
          </w:p>
        </w:tc>
        <w:tc>
          <w:tcPr>
            <w:tcW w:w="702" w:type="pct"/>
            <w:shd w:val="clear" w:color="auto" w:fill="auto"/>
            <w:vAlign w:val="center"/>
            <w:hideMark/>
          </w:tcPr>
          <w:p w:rsidR="0041129A" w:rsidRPr="0041129A" w:rsidRDefault="0041129A" w:rsidP="0041129A">
            <w:pPr>
              <w:overflowPunct/>
              <w:autoSpaceDE/>
              <w:autoSpaceDN/>
              <w:adjustRightInd/>
              <w:spacing w:after="0" w:line="240" w:lineRule="auto"/>
              <w:jc w:val="right"/>
              <w:textAlignment w:val="auto"/>
              <w:rPr>
                <w:rFonts w:cs="Arial"/>
                <w:color w:val="000000"/>
                <w:sz w:val="18"/>
                <w:szCs w:val="18"/>
              </w:rPr>
            </w:pPr>
            <w:r w:rsidRPr="0041129A">
              <w:rPr>
                <w:rFonts w:cs="Arial"/>
                <w:color w:val="000000"/>
                <w:sz w:val="18"/>
                <w:szCs w:val="18"/>
              </w:rPr>
              <w:t>0.004167</w:t>
            </w:r>
          </w:p>
        </w:tc>
        <w:tc>
          <w:tcPr>
            <w:tcW w:w="650" w:type="pct"/>
            <w:shd w:val="clear" w:color="auto" w:fill="auto"/>
            <w:vAlign w:val="center"/>
            <w:hideMark/>
          </w:tcPr>
          <w:p w:rsidR="0041129A" w:rsidRPr="0041129A" w:rsidRDefault="0041129A" w:rsidP="0041129A">
            <w:pPr>
              <w:overflowPunct/>
              <w:autoSpaceDE/>
              <w:autoSpaceDN/>
              <w:adjustRightInd/>
              <w:spacing w:after="0" w:line="240" w:lineRule="auto"/>
              <w:jc w:val="right"/>
              <w:textAlignment w:val="auto"/>
              <w:rPr>
                <w:rFonts w:cs="Arial"/>
                <w:color w:val="000000"/>
                <w:sz w:val="18"/>
                <w:szCs w:val="18"/>
              </w:rPr>
            </w:pPr>
            <w:r w:rsidRPr="0041129A">
              <w:rPr>
                <w:rFonts w:cs="Arial"/>
                <w:color w:val="000000"/>
                <w:sz w:val="18"/>
                <w:szCs w:val="18"/>
              </w:rPr>
              <w:t>21</w:t>
            </w:r>
          </w:p>
        </w:tc>
      </w:tr>
    </w:tbl>
    <w:p w:rsidR="0041129A" w:rsidRDefault="0041129A" w:rsidP="00391C4D">
      <w:pPr>
        <w:pStyle w:val="source1"/>
      </w:pPr>
    </w:p>
    <w:p w:rsidR="00E757AB" w:rsidRDefault="00E757AB" w:rsidP="00DE705B">
      <w:pPr>
        <w:pStyle w:val="Heading3"/>
      </w:pPr>
      <w:r>
        <w:t xml:space="preserve">Measure Life </w:t>
      </w:r>
    </w:p>
    <w:p w:rsidR="00E757AB" w:rsidRDefault="00E757AB" w:rsidP="00E757AB">
      <w:pPr>
        <w:rPr>
          <w:rFonts w:ascii="Times New Roman" w:eastAsia="Calibri" w:hAnsi="Times New Roman"/>
          <w:sz w:val="24"/>
          <w:szCs w:val="24"/>
        </w:rPr>
      </w:pPr>
      <w:r w:rsidRPr="00E757AB">
        <w:t xml:space="preserve">The expected measure life is </w:t>
      </w:r>
      <w:r w:rsidRPr="00E757AB">
        <w:rPr>
          <w:rFonts w:eastAsia="Calibri"/>
        </w:rPr>
        <w:t>4 years</w:t>
      </w:r>
      <w:r w:rsidRPr="00E757AB">
        <w:rPr>
          <w:rStyle w:val="FootnoteReference"/>
          <w:rFonts w:eastAsia="Calibri" w:cs="Arial"/>
        </w:rPr>
        <w:footnoteReference w:id="330"/>
      </w:r>
      <w:r>
        <w:rPr>
          <w:rFonts w:eastAsia="Calibri"/>
        </w:rPr>
        <w:t>.</w:t>
      </w:r>
    </w:p>
    <w:p w:rsidR="00E757AB" w:rsidRPr="001C4AD5" w:rsidRDefault="00E757AB" w:rsidP="00F82A3B">
      <w:pPr>
        <w:pStyle w:val="Heading2"/>
        <w:tabs>
          <w:tab w:val="clear" w:pos="630"/>
        </w:tabs>
        <w:ind w:left="900" w:hanging="900"/>
      </w:pPr>
      <w:bookmarkStart w:id="1245" w:name="_Toc303086240"/>
      <w:bookmarkStart w:id="1246" w:name="_Toc303339111"/>
      <w:bookmarkStart w:id="1247" w:name="_Toc303347608"/>
      <w:bookmarkStart w:id="1248" w:name="_Toc303352546"/>
      <w:bookmarkStart w:id="1249" w:name="_Toc310868477"/>
      <w:bookmarkStart w:id="1250" w:name="_Toc303086241"/>
      <w:bookmarkStart w:id="1251" w:name="_Toc303339112"/>
      <w:bookmarkStart w:id="1252" w:name="_Toc303347609"/>
      <w:bookmarkStart w:id="1253" w:name="_Toc303352547"/>
      <w:bookmarkStart w:id="1254" w:name="_Toc310868478"/>
      <w:bookmarkStart w:id="1255" w:name="_Toc275507474"/>
      <w:bookmarkStart w:id="1256" w:name="_Toc275514489"/>
      <w:bookmarkStart w:id="1257" w:name="_Toc275521507"/>
      <w:bookmarkStart w:id="1258" w:name="_Toc275528525"/>
      <w:bookmarkStart w:id="1259" w:name="_Toc275535541"/>
      <w:bookmarkStart w:id="1260" w:name="_Toc275542578"/>
      <w:bookmarkStart w:id="1261" w:name="_Toc275549611"/>
      <w:bookmarkStart w:id="1262" w:name="_Toc275848360"/>
      <w:bookmarkStart w:id="1263" w:name="_Toc275857233"/>
      <w:bookmarkStart w:id="1264" w:name="_Toc275864251"/>
      <w:bookmarkStart w:id="1265" w:name="_Toc275867122"/>
      <w:bookmarkStart w:id="1266" w:name="_Toc275867614"/>
      <w:bookmarkStart w:id="1267" w:name="_Toc275878865"/>
      <w:bookmarkStart w:id="1268" w:name="_Toc275903004"/>
      <w:bookmarkStart w:id="1269" w:name="_Toc275942781"/>
      <w:bookmarkStart w:id="1270" w:name="_Toc275943064"/>
      <w:bookmarkStart w:id="1271" w:name="_Toc275943447"/>
      <w:bookmarkStart w:id="1272" w:name="_Toc275507476"/>
      <w:bookmarkStart w:id="1273" w:name="_Toc275514491"/>
      <w:bookmarkStart w:id="1274" w:name="_Toc275521509"/>
      <w:bookmarkStart w:id="1275" w:name="_Toc275528527"/>
      <w:bookmarkStart w:id="1276" w:name="_Toc275535543"/>
      <w:bookmarkStart w:id="1277" w:name="_Toc275542580"/>
      <w:bookmarkStart w:id="1278" w:name="_Toc275549613"/>
      <w:bookmarkStart w:id="1279" w:name="_Toc275848362"/>
      <w:bookmarkStart w:id="1280" w:name="_Toc275857235"/>
      <w:bookmarkStart w:id="1281" w:name="_Toc275864253"/>
      <w:bookmarkStart w:id="1282" w:name="_Toc275867124"/>
      <w:bookmarkStart w:id="1283" w:name="_Toc275867616"/>
      <w:bookmarkStart w:id="1284" w:name="_Toc275878867"/>
      <w:bookmarkStart w:id="1285" w:name="_Toc275903006"/>
      <w:bookmarkStart w:id="1286" w:name="_Toc275942783"/>
      <w:bookmarkStart w:id="1287" w:name="_Toc275943066"/>
      <w:bookmarkStart w:id="1288" w:name="_Toc275943449"/>
      <w:bookmarkStart w:id="1289" w:name="_Toc275507485"/>
      <w:bookmarkStart w:id="1290" w:name="_Toc275514500"/>
      <w:bookmarkStart w:id="1291" w:name="_Toc275521518"/>
      <w:bookmarkStart w:id="1292" w:name="_Toc275528536"/>
      <w:bookmarkStart w:id="1293" w:name="_Toc275535552"/>
      <w:bookmarkStart w:id="1294" w:name="_Toc275542589"/>
      <w:bookmarkStart w:id="1295" w:name="_Toc275549622"/>
      <w:bookmarkStart w:id="1296" w:name="_Toc275848371"/>
      <w:bookmarkStart w:id="1297" w:name="_Toc275857244"/>
      <w:bookmarkStart w:id="1298" w:name="_Toc275864262"/>
      <w:bookmarkStart w:id="1299" w:name="_Toc275867133"/>
      <w:bookmarkStart w:id="1300" w:name="_Toc275867625"/>
      <w:bookmarkStart w:id="1301" w:name="_Toc275878876"/>
      <w:bookmarkStart w:id="1302" w:name="_Toc275903015"/>
      <w:bookmarkStart w:id="1303" w:name="_Toc275942792"/>
      <w:bookmarkStart w:id="1304" w:name="_Toc275943075"/>
      <w:bookmarkStart w:id="1305" w:name="_Toc275943458"/>
      <w:bookmarkStart w:id="1306" w:name="_Toc275507487"/>
      <w:bookmarkStart w:id="1307" w:name="_Toc275514502"/>
      <w:bookmarkStart w:id="1308" w:name="_Toc275521520"/>
      <w:bookmarkStart w:id="1309" w:name="_Toc275528538"/>
      <w:bookmarkStart w:id="1310" w:name="_Toc275535554"/>
      <w:bookmarkStart w:id="1311" w:name="_Toc275542591"/>
      <w:bookmarkStart w:id="1312" w:name="_Toc275549624"/>
      <w:bookmarkStart w:id="1313" w:name="_Toc275848373"/>
      <w:bookmarkStart w:id="1314" w:name="_Toc275857246"/>
      <w:bookmarkStart w:id="1315" w:name="_Toc275864264"/>
      <w:bookmarkStart w:id="1316" w:name="_Toc275867135"/>
      <w:bookmarkStart w:id="1317" w:name="_Toc275867627"/>
      <w:bookmarkStart w:id="1318" w:name="_Toc275878878"/>
      <w:bookmarkStart w:id="1319" w:name="_Toc275903017"/>
      <w:bookmarkStart w:id="1320" w:name="_Toc275942794"/>
      <w:bookmarkStart w:id="1321" w:name="_Toc275943077"/>
      <w:bookmarkStart w:id="1322" w:name="_Toc275943460"/>
      <w:bookmarkStart w:id="1323" w:name="_Toc275507490"/>
      <w:bookmarkStart w:id="1324" w:name="_Toc275514505"/>
      <w:bookmarkStart w:id="1325" w:name="_Toc275521523"/>
      <w:bookmarkStart w:id="1326" w:name="_Toc275528541"/>
      <w:bookmarkStart w:id="1327" w:name="_Toc275535557"/>
      <w:bookmarkStart w:id="1328" w:name="_Toc275542594"/>
      <w:bookmarkStart w:id="1329" w:name="_Toc275549627"/>
      <w:bookmarkStart w:id="1330" w:name="_Toc275848377"/>
      <w:bookmarkStart w:id="1331" w:name="_Toc275857249"/>
      <w:bookmarkStart w:id="1332" w:name="_Toc275864267"/>
      <w:bookmarkStart w:id="1333" w:name="_Toc275867138"/>
      <w:bookmarkStart w:id="1334" w:name="_Toc275867630"/>
      <w:bookmarkStart w:id="1335" w:name="_Toc275878881"/>
      <w:bookmarkStart w:id="1336" w:name="_Toc275903020"/>
      <w:bookmarkStart w:id="1337" w:name="_Toc275942797"/>
      <w:bookmarkStart w:id="1338" w:name="_Toc275943080"/>
      <w:bookmarkStart w:id="1339" w:name="_Toc275943463"/>
      <w:bookmarkStart w:id="1340" w:name="_Toc275507492"/>
      <w:bookmarkStart w:id="1341" w:name="_Toc275514507"/>
      <w:bookmarkStart w:id="1342" w:name="_Toc275521525"/>
      <w:bookmarkStart w:id="1343" w:name="_Toc275528543"/>
      <w:bookmarkStart w:id="1344" w:name="_Toc275535559"/>
      <w:bookmarkStart w:id="1345" w:name="_Toc275542596"/>
      <w:bookmarkStart w:id="1346" w:name="_Toc275549629"/>
      <w:bookmarkStart w:id="1347" w:name="_Toc275848379"/>
      <w:bookmarkStart w:id="1348" w:name="_Toc275857251"/>
      <w:bookmarkStart w:id="1349" w:name="_Toc275864269"/>
      <w:bookmarkStart w:id="1350" w:name="_Toc275867140"/>
      <w:bookmarkStart w:id="1351" w:name="_Toc275867632"/>
      <w:bookmarkStart w:id="1352" w:name="_Toc275878883"/>
      <w:bookmarkStart w:id="1353" w:name="_Toc275903022"/>
      <w:bookmarkStart w:id="1354" w:name="_Toc275942799"/>
      <w:bookmarkStart w:id="1355" w:name="_Toc275943082"/>
      <w:bookmarkStart w:id="1356" w:name="_Toc275943465"/>
      <w:bookmarkStart w:id="1357" w:name="_Toc275507494"/>
      <w:bookmarkStart w:id="1358" w:name="_Toc275514509"/>
      <w:bookmarkStart w:id="1359" w:name="_Toc275521527"/>
      <w:bookmarkStart w:id="1360" w:name="_Toc275528545"/>
      <w:bookmarkStart w:id="1361" w:name="_Toc275535561"/>
      <w:bookmarkStart w:id="1362" w:name="_Toc275542598"/>
      <w:bookmarkStart w:id="1363" w:name="_Toc275549631"/>
      <w:bookmarkStart w:id="1364" w:name="_Toc275848381"/>
      <w:bookmarkStart w:id="1365" w:name="_Toc275857253"/>
      <w:bookmarkStart w:id="1366" w:name="_Toc275864271"/>
      <w:bookmarkStart w:id="1367" w:name="_Toc275867142"/>
      <w:bookmarkStart w:id="1368" w:name="_Toc275867634"/>
      <w:bookmarkStart w:id="1369" w:name="_Toc275878885"/>
      <w:bookmarkStart w:id="1370" w:name="_Toc275903024"/>
      <w:bookmarkStart w:id="1371" w:name="_Toc275942801"/>
      <w:bookmarkStart w:id="1372" w:name="_Toc275943084"/>
      <w:bookmarkStart w:id="1373" w:name="_Toc275943467"/>
      <w:bookmarkStart w:id="1374" w:name="_Toc275507497"/>
      <w:bookmarkStart w:id="1375" w:name="_Toc275514512"/>
      <w:bookmarkStart w:id="1376" w:name="_Toc275521530"/>
      <w:bookmarkStart w:id="1377" w:name="_Toc275528548"/>
      <w:bookmarkStart w:id="1378" w:name="_Toc275535564"/>
      <w:bookmarkStart w:id="1379" w:name="_Toc275542601"/>
      <w:bookmarkStart w:id="1380" w:name="_Toc275549634"/>
      <w:bookmarkStart w:id="1381" w:name="_Toc275848384"/>
      <w:bookmarkStart w:id="1382" w:name="_Toc275857256"/>
      <w:bookmarkStart w:id="1383" w:name="_Toc275864274"/>
      <w:bookmarkStart w:id="1384" w:name="_Toc275867145"/>
      <w:bookmarkStart w:id="1385" w:name="_Toc275867637"/>
      <w:bookmarkStart w:id="1386" w:name="_Toc275878888"/>
      <w:bookmarkStart w:id="1387" w:name="_Toc275903027"/>
      <w:bookmarkStart w:id="1388" w:name="_Toc275942804"/>
      <w:bookmarkStart w:id="1389" w:name="_Toc275943087"/>
      <w:bookmarkStart w:id="1390" w:name="_Toc275943470"/>
      <w:bookmarkStart w:id="1391" w:name="_Toc275507499"/>
      <w:bookmarkStart w:id="1392" w:name="_Toc275514514"/>
      <w:bookmarkStart w:id="1393" w:name="_Toc275521532"/>
      <w:bookmarkStart w:id="1394" w:name="_Toc275528550"/>
      <w:bookmarkStart w:id="1395" w:name="_Toc275535566"/>
      <w:bookmarkStart w:id="1396" w:name="_Toc275542603"/>
      <w:bookmarkStart w:id="1397" w:name="_Toc275549636"/>
      <w:bookmarkStart w:id="1398" w:name="_Toc275848386"/>
      <w:bookmarkStart w:id="1399" w:name="_Toc275857258"/>
      <w:bookmarkStart w:id="1400" w:name="_Toc275864276"/>
      <w:bookmarkStart w:id="1401" w:name="_Toc275867147"/>
      <w:bookmarkStart w:id="1402" w:name="_Toc275867639"/>
      <w:bookmarkStart w:id="1403" w:name="_Toc275878890"/>
      <w:bookmarkStart w:id="1404" w:name="_Toc275903029"/>
      <w:bookmarkStart w:id="1405" w:name="_Toc275942806"/>
      <w:bookmarkStart w:id="1406" w:name="_Toc275943089"/>
      <w:bookmarkStart w:id="1407" w:name="_Toc275943472"/>
      <w:bookmarkStart w:id="1408" w:name="_Toc275507500"/>
      <w:bookmarkStart w:id="1409" w:name="_Toc275514515"/>
      <w:bookmarkStart w:id="1410" w:name="_Toc275521533"/>
      <w:bookmarkStart w:id="1411" w:name="_Toc275528551"/>
      <w:bookmarkStart w:id="1412" w:name="_Toc275535567"/>
      <w:bookmarkStart w:id="1413" w:name="_Toc275542604"/>
      <w:bookmarkStart w:id="1414" w:name="_Toc275549637"/>
      <w:bookmarkStart w:id="1415" w:name="_Toc275848387"/>
      <w:bookmarkStart w:id="1416" w:name="_Toc275857259"/>
      <w:bookmarkStart w:id="1417" w:name="_Toc275864277"/>
      <w:bookmarkStart w:id="1418" w:name="_Toc275867148"/>
      <w:bookmarkStart w:id="1419" w:name="_Toc275867640"/>
      <w:bookmarkStart w:id="1420" w:name="_Toc275878891"/>
      <w:bookmarkStart w:id="1421" w:name="_Toc275903030"/>
      <w:bookmarkStart w:id="1422" w:name="_Toc275942807"/>
      <w:bookmarkStart w:id="1423" w:name="_Toc275943090"/>
      <w:bookmarkStart w:id="1424" w:name="_Toc275943473"/>
      <w:bookmarkStart w:id="1425" w:name="_Toc275507502"/>
      <w:bookmarkStart w:id="1426" w:name="_Toc275514517"/>
      <w:bookmarkStart w:id="1427" w:name="_Toc275521535"/>
      <w:bookmarkStart w:id="1428" w:name="_Toc275528553"/>
      <w:bookmarkStart w:id="1429" w:name="_Toc275535569"/>
      <w:bookmarkStart w:id="1430" w:name="_Toc275542606"/>
      <w:bookmarkStart w:id="1431" w:name="_Toc275549639"/>
      <w:bookmarkStart w:id="1432" w:name="_Toc275848389"/>
      <w:bookmarkStart w:id="1433" w:name="_Toc275857261"/>
      <w:bookmarkStart w:id="1434" w:name="_Toc275864279"/>
      <w:bookmarkStart w:id="1435" w:name="_Toc275867150"/>
      <w:bookmarkStart w:id="1436" w:name="_Toc275867642"/>
      <w:bookmarkStart w:id="1437" w:name="_Toc275878893"/>
      <w:bookmarkStart w:id="1438" w:name="_Toc275903032"/>
      <w:bookmarkStart w:id="1439" w:name="_Toc275942809"/>
      <w:bookmarkStart w:id="1440" w:name="_Toc275943092"/>
      <w:bookmarkStart w:id="1441" w:name="_Toc275943475"/>
      <w:bookmarkStart w:id="1442" w:name="_Toc275507504"/>
      <w:bookmarkStart w:id="1443" w:name="_Toc275514519"/>
      <w:bookmarkStart w:id="1444" w:name="_Toc275521537"/>
      <w:bookmarkStart w:id="1445" w:name="_Toc275528555"/>
      <w:bookmarkStart w:id="1446" w:name="_Toc275535571"/>
      <w:bookmarkStart w:id="1447" w:name="_Toc275542608"/>
      <w:bookmarkStart w:id="1448" w:name="_Toc275549641"/>
      <w:bookmarkStart w:id="1449" w:name="_Toc275848391"/>
      <w:bookmarkStart w:id="1450" w:name="_Toc275857263"/>
      <w:bookmarkStart w:id="1451" w:name="_Toc275864281"/>
      <w:bookmarkStart w:id="1452" w:name="_Toc275867152"/>
      <w:bookmarkStart w:id="1453" w:name="_Toc275867644"/>
      <w:bookmarkStart w:id="1454" w:name="_Toc275878895"/>
      <w:bookmarkStart w:id="1455" w:name="_Toc275903034"/>
      <w:bookmarkStart w:id="1456" w:name="_Toc275942811"/>
      <w:bookmarkStart w:id="1457" w:name="_Toc275943094"/>
      <w:bookmarkStart w:id="1458" w:name="_Toc275943477"/>
      <w:bookmarkStart w:id="1459" w:name="_Toc275507506"/>
      <w:bookmarkStart w:id="1460" w:name="_Toc275514521"/>
      <w:bookmarkStart w:id="1461" w:name="_Toc275521539"/>
      <w:bookmarkStart w:id="1462" w:name="_Toc275528557"/>
      <w:bookmarkStart w:id="1463" w:name="_Toc275535573"/>
      <w:bookmarkStart w:id="1464" w:name="_Toc275542610"/>
      <w:bookmarkStart w:id="1465" w:name="_Toc275549643"/>
      <w:bookmarkStart w:id="1466" w:name="_Toc275848393"/>
      <w:bookmarkStart w:id="1467" w:name="_Toc275857265"/>
      <w:bookmarkStart w:id="1468" w:name="_Toc275864283"/>
      <w:bookmarkStart w:id="1469" w:name="_Toc275867154"/>
      <w:bookmarkStart w:id="1470" w:name="_Toc275867646"/>
      <w:bookmarkStart w:id="1471" w:name="_Toc275878897"/>
      <w:bookmarkStart w:id="1472" w:name="_Toc275903036"/>
      <w:bookmarkStart w:id="1473" w:name="_Toc275942813"/>
      <w:bookmarkStart w:id="1474" w:name="_Toc275943096"/>
      <w:bookmarkStart w:id="1475" w:name="_Toc275943479"/>
      <w:bookmarkStart w:id="1476" w:name="_Toc275507507"/>
      <w:bookmarkStart w:id="1477" w:name="_Toc275514522"/>
      <w:bookmarkStart w:id="1478" w:name="_Toc275521540"/>
      <w:bookmarkStart w:id="1479" w:name="_Toc275528558"/>
      <w:bookmarkStart w:id="1480" w:name="_Toc275535574"/>
      <w:bookmarkStart w:id="1481" w:name="_Toc275542611"/>
      <w:bookmarkStart w:id="1482" w:name="_Toc275549644"/>
      <w:bookmarkStart w:id="1483" w:name="_Toc275848394"/>
      <w:bookmarkStart w:id="1484" w:name="_Toc275857266"/>
      <w:bookmarkStart w:id="1485" w:name="_Toc275864284"/>
      <w:bookmarkStart w:id="1486" w:name="_Toc275867155"/>
      <w:bookmarkStart w:id="1487" w:name="_Toc275867647"/>
      <w:bookmarkStart w:id="1488" w:name="_Toc275878898"/>
      <w:bookmarkStart w:id="1489" w:name="_Toc275903037"/>
      <w:bookmarkStart w:id="1490" w:name="_Toc275942814"/>
      <w:bookmarkStart w:id="1491" w:name="_Toc275943097"/>
      <w:bookmarkStart w:id="1492" w:name="_Toc275943480"/>
      <w:bookmarkStart w:id="1493" w:name="_Toc275507529"/>
      <w:bookmarkStart w:id="1494" w:name="_Toc275514544"/>
      <w:bookmarkStart w:id="1495" w:name="_Toc275521562"/>
      <w:bookmarkStart w:id="1496" w:name="_Toc275528580"/>
      <w:bookmarkStart w:id="1497" w:name="_Toc275535596"/>
      <w:bookmarkStart w:id="1498" w:name="_Toc275542633"/>
      <w:bookmarkStart w:id="1499" w:name="_Toc275549666"/>
      <w:bookmarkStart w:id="1500" w:name="_Toc275848416"/>
      <w:bookmarkStart w:id="1501" w:name="_Toc275857288"/>
      <w:bookmarkStart w:id="1502" w:name="_Toc275864306"/>
      <w:bookmarkStart w:id="1503" w:name="_Toc275867177"/>
      <w:bookmarkStart w:id="1504" w:name="_Toc275867669"/>
      <w:bookmarkStart w:id="1505" w:name="_Toc275878920"/>
      <w:bookmarkStart w:id="1506" w:name="_Toc275903059"/>
      <w:bookmarkStart w:id="1507" w:name="_Toc275942836"/>
      <w:bookmarkStart w:id="1508" w:name="_Toc275943119"/>
      <w:bookmarkStart w:id="1509" w:name="_Toc275943502"/>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r>
        <w:br w:type="page"/>
      </w:r>
      <w:bookmarkStart w:id="1510" w:name="_Ref364071929"/>
      <w:bookmarkStart w:id="1511" w:name="_Toc364760960"/>
      <w:r>
        <w:lastRenderedPageBreak/>
        <w:t xml:space="preserve">Refrigeration </w:t>
      </w:r>
      <w:r w:rsidR="00500CAF">
        <w:t xml:space="preserve">– </w:t>
      </w:r>
      <w:r>
        <w:t>Suction Pipes Insulation</w:t>
      </w:r>
      <w:r w:rsidR="007940D4">
        <w:t xml:space="preserve"> for Walk-in Coolers and Freezers</w:t>
      </w:r>
      <w:bookmarkEnd w:id="1510"/>
      <w:bookmarkEnd w:id="1511"/>
      <w:r w:rsidR="007940D4">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Refrigeration Suction Pipes Insulation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Target Sector</w:t>
            </w:r>
          </w:p>
        </w:tc>
        <w:tc>
          <w:tcPr>
            <w:tcW w:w="5440" w:type="dxa"/>
          </w:tcPr>
          <w:p w:rsidR="00E757AB" w:rsidRPr="001D6512" w:rsidRDefault="00E757AB" w:rsidP="00E757AB">
            <w:pPr>
              <w:pStyle w:val="TableCell"/>
              <w:spacing w:before="60" w:after="60"/>
            </w:pPr>
            <w:r w:rsidRPr="001D6512">
              <w:t>Commercial Refrigeration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Unit</w:t>
            </w:r>
          </w:p>
        </w:tc>
        <w:tc>
          <w:tcPr>
            <w:tcW w:w="5440" w:type="dxa"/>
          </w:tcPr>
          <w:p w:rsidR="00E757AB" w:rsidRPr="001D6512" w:rsidRDefault="00E757AB" w:rsidP="00E757AB">
            <w:pPr>
              <w:pStyle w:val="TableCell"/>
              <w:spacing w:before="60" w:after="60"/>
            </w:pPr>
            <w:r w:rsidRPr="001D6512">
              <w:t xml:space="preserve">Refrigeration  </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Energy Savings</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Peak Demand Reduction</w:t>
            </w:r>
          </w:p>
        </w:tc>
        <w:tc>
          <w:tcPr>
            <w:tcW w:w="5440" w:type="dxa"/>
          </w:tcPr>
          <w:p w:rsidR="00E757AB" w:rsidRPr="001D6512" w:rsidRDefault="00E757AB" w:rsidP="00E757AB">
            <w:pPr>
              <w:pStyle w:val="TableCell"/>
              <w:spacing w:before="60" w:after="60"/>
            </w:pPr>
            <w:r w:rsidRPr="001D6512">
              <w:t xml:space="preserve">Fixed </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Life</w:t>
            </w:r>
          </w:p>
        </w:tc>
        <w:tc>
          <w:tcPr>
            <w:tcW w:w="5440" w:type="dxa"/>
          </w:tcPr>
          <w:p w:rsidR="00E757AB" w:rsidRPr="001D6512" w:rsidRDefault="00E757AB" w:rsidP="00E757AB">
            <w:pPr>
              <w:pStyle w:val="TableCell"/>
              <w:spacing w:before="60" w:after="60"/>
              <w:rPr>
                <w:highlight w:val="yellow"/>
              </w:rPr>
            </w:pPr>
            <w:r w:rsidRPr="001D6512">
              <w:t>11 years</w:t>
            </w:r>
          </w:p>
        </w:tc>
      </w:tr>
    </w:tbl>
    <w:p w:rsidR="00E757AB" w:rsidRDefault="00E757AB" w:rsidP="00E757AB"/>
    <w:p w:rsidR="00E757AB" w:rsidRDefault="00E757AB" w:rsidP="00F05DC2">
      <w:r w:rsidRPr="00515B3D">
        <w:t xml:space="preserve">This measure applies to </w:t>
      </w:r>
      <w:r w:rsidR="007940D4">
        <w:t xml:space="preserve">the </w:t>
      </w:r>
      <w:r w:rsidRPr="00515B3D">
        <w:t>installation of insulation on existing bare suction lines (the larger diameter lines that run from the evaporator to the compressor) that are located outside of the refrigerated space</w:t>
      </w:r>
      <w:r w:rsidR="007940D4">
        <w:t xml:space="preserve"> for Walk-in Coolers and Freezers</w:t>
      </w:r>
      <w:r w:rsidRPr="00515B3D">
        <w:t>. Insulation impedes heat transfer from the ambient air to the suction lines, thereby reducing undesirable system superheat. This decreases the load on the compressor, resulting in decreased compressor operating hours, and energy savings.</w:t>
      </w:r>
      <w:r w:rsidRPr="00F044CE">
        <w:t xml:space="preserve"> </w:t>
      </w:r>
      <w:r>
        <w:t xml:space="preserve"> </w:t>
      </w:r>
    </w:p>
    <w:p w:rsidR="00E757AB" w:rsidRDefault="00E757AB" w:rsidP="00DE705B">
      <w:pPr>
        <w:pStyle w:val="Heading3"/>
      </w:pPr>
      <w:r>
        <w:t>Eligibility</w:t>
      </w:r>
    </w:p>
    <w:p w:rsidR="00E757AB" w:rsidRPr="00EB6537" w:rsidRDefault="00E757AB" w:rsidP="00E757AB">
      <w:r w:rsidRPr="002E1D8D">
        <w:t>This protocol documents the energy savings attribut</w:t>
      </w:r>
      <w:r>
        <w:t>ed</w:t>
      </w:r>
      <w:r w:rsidRPr="002E1D8D">
        <w:t xml:space="preserve"> to</w:t>
      </w:r>
      <w:r>
        <w:t xml:space="preserve"> insulation of bare refrigeration suction pipes. The following are the eligibility requirements</w:t>
      </w:r>
      <w:r w:rsidR="007365E7" w:rsidRPr="00E757AB">
        <w:rPr>
          <w:rStyle w:val="FootnoteReference"/>
          <w:rFonts w:cs="Arial"/>
        </w:rPr>
        <w:footnoteReference w:id="331"/>
      </w:r>
      <w:r>
        <w:t xml:space="preserve">: </w:t>
      </w:r>
    </w:p>
    <w:p w:rsidR="00E757AB" w:rsidRDefault="00E757AB" w:rsidP="004E15D6">
      <w:pPr>
        <w:pStyle w:val="ListParagraph"/>
        <w:widowControl w:val="0"/>
        <w:numPr>
          <w:ilvl w:val="0"/>
          <w:numId w:val="42"/>
        </w:numPr>
        <w:overflowPunct/>
        <w:spacing w:after="0" w:line="360" w:lineRule="auto"/>
        <w:contextualSpacing/>
        <w:textAlignment w:val="auto"/>
        <w:rPr>
          <w:rFonts w:cs="Arial"/>
          <w:color w:val="000000"/>
        </w:rPr>
      </w:pPr>
      <w:r w:rsidRPr="005F1E9A">
        <w:rPr>
          <w:rFonts w:cs="Arial"/>
          <w:color w:val="000000"/>
        </w:rPr>
        <w:t xml:space="preserve">Must insulate bare refrigeration suction lines of </w:t>
      </w:r>
      <w:r w:rsidRPr="005F1E9A">
        <w:rPr>
          <w:rFonts w:eastAsia="Calibri" w:cs="Arial"/>
        </w:rPr>
        <w:t>1-5/8</w:t>
      </w:r>
      <w:r w:rsidRPr="005F1E9A">
        <w:rPr>
          <w:rFonts w:cs="Arial"/>
          <w:color w:val="000000"/>
        </w:rPr>
        <w:t xml:space="preserve"> inches in diameter or less on existing equipment only</w:t>
      </w:r>
    </w:p>
    <w:p w:rsidR="00E757AB" w:rsidRDefault="00E757AB" w:rsidP="004E15D6">
      <w:pPr>
        <w:pStyle w:val="ListParagraph"/>
        <w:widowControl w:val="0"/>
        <w:numPr>
          <w:ilvl w:val="0"/>
          <w:numId w:val="42"/>
        </w:numPr>
        <w:overflowPunct/>
        <w:spacing w:after="0" w:line="360" w:lineRule="auto"/>
        <w:contextualSpacing/>
        <w:textAlignment w:val="auto"/>
        <w:rPr>
          <w:rFonts w:cs="Arial"/>
          <w:color w:val="000000"/>
        </w:rPr>
      </w:pPr>
      <w:r w:rsidRPr="005F1E9A">
        <w:rPr>
          <w:rFonts w:cs="Arial"/>
          <w:color w:val="000000"/>
        </w:rPr>
        <w:t>Medium temperature lines require 3/4 inch of flexible, closed-cell, nitrite rubber or an equivalent insulation</w:t>
      </w:r>
    </w:p>
    <w:p w:rsidR="00E757AB" w:rsidRDefault="00E757AB" w:rsidP="004E15D6">
      <w:pPr>
        <w:pStyle w:val="ListParagraph"/>
        <w:widowControl w:val="0"/>
        <w:numPr>
          <w:ilvl w:val="0"/>
          <w:numId w:val="42"/>
        </w:numPr>
        <w:overflowPunct/>
        <w:spacing w:after="0" w:line="360" w:lineRule="auto"/>
        <w:contextualSpacing/>
        <w:textAlignment w:val="auto"/>
        <w:rPr>
          <w:rFonts w:cs="Arial"/>
          <w:color w:val="000000"/>
        </w:rPr>
      </w:pPr>
      <w:r w:rsidRPr="005F1E9A">
        <w:rPr>
          <w:rFonts w:cs="Arial"/>
          <w:color w:val="000000"/>
        </w:rPr>
        <w:t>Low temperature lines require 1-inch of insulation that is in compliance with the specifications above</w:t>
      </w:r>
    </w:p>
    <w:p w:rsidR="00E757AB" w:rsidRPr="005F1E9A" w:rsidRDefault="00E757AB" w:rsidP="004E15D6">
      <w:pPr>
        <w:pStyle w:val="ListParagraph"/>
        <w:widowControl w:val="0"/>
        <w:numPr>
          <w:ilvl w:val="0"/>
          <w:numId w:val="42"/>
        </w:numPr>
        <w:overflowPunct/>
        <w:spacing w:after="0" w:line="360" w:lineRule="auto"/>
        <w:contextualSpacing/>
        <w:textAlignment w:val="auto"/>
        <w:rPr>
          <w:rFonts w:cs="Arial"/>
          <w:color w:val="000000"/>
        </w:rPr>
      </w:pPr>
      <w:r w:rsidRPr="005F1E9A">
        <w:rPr>
          <w:rFonts w:cs="Arial"/>
          <w:color w:val="000000"/>
        </w:rPr>
        <w:t>Insulation exposed to the outdoors must be protected from the weather (i.e. jacketed with a medium-gauge aluminum jacket)</w:t>
      </w:r>
    </w:p>
    <w:p w:rsidR="00E757AB" w:rsidRPr="001C4AD5" w:rsidRDefault="00E757AB" w:rsidP="00DE705B">
      <w:pPr>
        <w:pStyle w:val="Heading3"/>
      </w:pPr>
      <w:r w:rsidRPr="001C4AD5">
        <w:t>Algorithms</w:t>
      </w:r>
    </w:p>
    <w:p w:rsidR="00E757AB" w:rsidRDefault="00E757AB" w:rsidP="00F05DC2">
      <w:r>
        <w:t>The</w:t>
      </w:r>
      <w:r w:rsidRPr="001E655F">
        <w:t xml:space="preserve"> demand and energy savings assumptions </w:t>
      </w:r>
      <w:r>
        <w:t xml:space="preserve">are based on </w:t>
      </w:r>
      <w:r w:rsidRPr="001E655F">
        <w:t>analysis performed by Southern California Edison (SCE)</w:t>
      </w:r>
      <w:r>
        <w:rPr>
          <w:rStyle w:val="FootnoteReference"/>
        </w:rPr>
        <w:footnoteReference w:id="332"/>
      </w:r>
      <w:r w:rsidRPr="001E655F">
        <w:t>.</w:t>
      </w:r>
      <w:r w:rsidRPr="005D6113">
        <w:t xml:space="preserve"> Measure savings per linear foot of insulation installed on bare suction lines in </w:t>
      </w:r>
      <w:r w:rsidR="007940D4">
        <w:t xml:space="preserve">Restaurants and </w:t>
      </w:r>
      <w:r w:rsidRPr="005D6113">
        <w:t xml:space="preserve">Grocery Stores is provided </w:t>
      </w:r>
      <w:r>
        <w:t xml:space="preserve">in </w:t>
      </w:r>
      <w:r w:rsidR="00835260">
        <w:fldChar w:fldCharType="begin"/>
      </w:r>
      <w:r w:rsidR="00835260">
        <w:instrText xml:space="preserve"> REF _Ref297734197 \h  \* MERGEFORMAT </w:instrText>
      </w:r>
      <w:r w:rsidR="00835260">
        <w:fldChar w:fldCharType="separate"/>
      </w:r>
      <w:r w:rsidR="00F81FFF">
        <w:fldChar w:fldCharType="begin"/>
      </w:r>
      <w:r w:rsidR="00F81FFF">
        <w:instrText xml:space="preserve"> REF _Ref364072917 \h </w:instrText>
      </w:r>
      <w:r w:rsidR="00F81FFF">
        <w:fldChar w:fldCharType="separate"/>
      </w:r>
      <w:r w:rsidR="00F81FFF">
        <w:t xml:space="preserve">Table </w:t>
      </w:r>
      <w:r w:rsidR="00F81FFF">
        <w:rPr>
          <w:noProof/>
        </w:rPr>
        <w:t>3</w:t>
      </w:r>
      <w:r w:rsidR="00F81FFF">
        <w:noBreakHyphen/>
      </w:r>
      <w:r w:rsidR="00F81FFF">
        <w:rPr>
          <w:noProof/>
        </w:rPr>
        <w:t>84</w:t>
      </w:r>
      <w:r w:rsidR="00F81FFF">
        <w:fldChar w:fldCharType="end"/>
      </w:r>
      <w:r w:rsidR="00835260">
        <w:fldChar w:fldCharType="end"/>
      </w:r>
      <w:r w:rsidR="00072F7A">
        <w:t xml:space="preserve"> </w:t>
      </w:r>
      <w:r w:rsidR="00835260">
        <w:fldChar w:fldCharType="begin"/>
      </w:r>
      <w:r w:rsidR="00835260">
        <w:instrText xml:space="preserve"> REF _Ref299979465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85</w:t>
      </w:r>
      <w:r w:rsidR="00835260">
        <w:fldChar w:fldCharType="end"/>
      </w:r>
      <w:r w:rsidRPr="00515B3D">
        <w:rPr>
          <w:rFonts w:cs="Arial"/>
        </w:rPr>
        <w:t xml:space="preserve"> below lists the</w:t>
      </w:r>
      <w:r>
        <w:t xml:space="preserve"> “deemed” savings for the associated California Climate zones and their respective Pennsylvania city.</w:t>
      </w:r>
    </w:p>
    <w:p w:rsidR="00E757AB" w:rsidRDefault="00E757AB" w:rsidP="00E757AB">
      <w:pPr>
        <w:pStyle w:val="Equation"/>
        <w:rPr>
          <w:rFonts w:cs="Arial"/>
          <w:szCs w:val="20"/>
        </w:rPr>
      </w:pPr>
      <w:r>
        <w:rPr>
          <w:rFonts w:cs="Arial"/>
          <w:szCs w:val="20"/>
        </w:rPr>
        <w:t>ΔkWh</w:t>
      </w:r>
      <w:r>
        <w:rPr>
          <w:rFonts w:cs="Arial"/>
          <w:szCs w:val="20"/>
        </w:rPr>
        <w:tab/>
      </w:r>
      <w:r>
        <w:rPr>
          <w:rFonts w:cs="Arial"/>
          <w:szCs w:val="20"/>
        </w:rPr>
        <w:tab/>
        <w:t>= ΔkWh/ft X L</w:t>
      </w:r>
    </w:p>
    <w:p w:rsidR="00E757AB" w:rsidRPr="004C16B6" w:rsidRDefault="00E757AB" w:rsidP="00E757AB">
      <w:pPr>
        <w:pStyle w:val="Equation"/>
        <w:rPr>
          <w:rFonts w:cs="Arial"/>
          <w:szCs w:val="20"/>
        </w:rPr>
      </w:pPr>
      <w:r>
        <w:rPr>
          <w:rFonts w:cs="Arial"/>
          <w:szCs w:val="20"/>
        </w:rPr>
        <w:lastRenderedPageBreak/>
        <w:t>ΔkW</w:t>
      </w:r>
      <w:r>
        <w:rPr>
          <w:rFonts w:cs="Arial"/>
          <w:szCs w:val="20"/>
          <w:vertAlign w:val="subscript"/>
        </w:rPr>
        <w:t>peak</w:t>
      </w:r>
      <w:r>
        <w:rPr>
          <w:rFonts w:cs="Arial"/>
          <w:szCs w:val="20"/>
        </w:rPr>
        <w:tab/>
      </w:r>
      <w:r>
        <w:rPr>
          <w:rFonts w:cs="Arial"/>
          <w:szCs w:val="20"/>
        </w:rPr>
        <w:tab/>
        <w:t>= ΔkW/ft X L</w:t>
      </w:r>
    </w:p>
    <w:p w:rsidR="00E757AB" w:rsidRDefault="00E757AB" w:rsidP="00DE705B">
      <w:pPr>
        <w:pStyle w:val="Heading3"/>
      </w:pPr>
      <w:r w:rsidRPr="001C4AD5">
        <w:t xml:space="preserve">Definition of </w:t>
      </w:r>
      <w:r>
        <w:t>Terms</w:t>
      </w:r>
    </w:p>
    <w:p w:rsidR="00E757AB" w:rsidRDefault="00E757AB" w:rsidP="00E757AB">
      <w:pPr>
        <w:spacing w:before="120" w:after="120"/>
      </w:pPr>
      <w:r>
        <w:t>The variables in the above equation are defined below:</w:t>
      </w:r>
    </w:p>
    <w:p w:rsidR="00E757AB" w:rsidRDefault="00E757AB" w:rsidP="00E757AB">
      <w:pPr>
        <w:pStyle w:val="Equation"/>
        <w:rPr>
          <w:rFonts w:cs="Arial"/>
          <w:szCs w:val="20"/>
        </w:rPr>
      </w:pPr>
      <w:r>
        <w:rPr>
          <w:rFonts w:cs="Arial"/>
          <w:szCs w:val="20"/>
        </w:rPr>
        <w:tab/>
        <w:t xml:space="preserve">ΔkWh/ft </w:t>
      </w:r>
      <w:r>
        <w:rPr>
          <w:rFonts w:cs="Arial"/>
          <w:szCs w:val="20"/>
        </w:rPr>
        <w:tab/>
        <w:t>= Annual energy savings per linear foot of insulation</w:t>
      </w:r>
    </w:p>
    <w:p w:rsidR="00E757AB" w:rsidRDefault="00E757AB" w:rsidP="00E757AB">
      <w:pPr>
        <w:pStyle w:val="Equation"/>
        <w:rPr>
          <w:rFonts w:cs="Arial"/>
          <w:szCs w:val="20"/>
        </w:rPr>
      </w:pPr>
      <w:r>
        <w:rPr>
          <w:rFonts w:cs="Arial"/>
          <w:szCs w:val="20"/>
        </w:rPr>
        <w:tab/>
        <w:t>ΔkW/ft</w:t>
      </w:r>
      <w:r>
        <w:rPr>
          <w:rFonts w:cs="Arial"/>
          <w:szCs w:val="20"/>
        </w:rPr>
        <w:tab/>
        <w:t>= Demand savings per linear foot of insulation</w:t>
      </w:r>
    </w:p>
    <w:p w:rsidR="00E757AB" w:rsidRPr="004C16B6" w:rsidRDefault="00E757AB" w:rsidP="00E757AB">
      <w:pPr>
        <w:pStyle w:val="Equation"/>
        <w:rPr>
          <w:rFonts w:cs="Arial"/>
          <w:szCs w:val="20"/>
        </w:rPr>
      </w:pPr>
      <w:r>
        <w:rPr>
          <w:rFonts w:cs="Arial"/>
          <w:szCs w:val="20"/>
        </w:rPr>
        <w:tab/>
        <w:t>L</w:t>
      </w:r>
      <w:r>
        <w:rPr>
          <w:rFonts w:cs="Arial"/>
          <w:szCs w:val="20"/>
        </w:rPr>
        <w:tab/>
        <w:t>= Total insulation length in linear feet</w:t>
      </w:r>
    </w:p>
    <w:p w:rsidR="00E757AB" w:rsidRPr="001C4AD5" w:rsidRDefault="00E757AB" w:rsidP="00E757AB">
      <w:pPr>
        <w:pStyle w:val="StyleCaptionCentered"/>
      </w:pPr>
      <w:bookmarkStart w:id="1512" w:name="_Ref364072917"/>
      <w:bookmarkStart w:id="1513" w:name="_Ref297734197"/>
      <w:bookmarkStart w:id="1514" w:name="_Toc364760816"/>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84</w:t>
      </w:r>
      <w:r w:rsidR="009B598E">
        <w:rPr>
          <w:noProof/>
        </w:rPr>
        <w:fldChar w:fldCharType="end"/>
      </w:r>
      <w:bookmarkEnd w:id="1512"/>
      <w:r>
        <w:t xml:space="preserve">: Insulate Bare </w:t>
      </w:r>
      <w:r w:rsidRPr="00600C5B">
        <w:t>Refrigeration</w:t>
      </w:r>
      <w:r>
        <w:t xml:space="preserve"> Suction Pipes Calculations Assumptions</w:t>
      </w:r>
      <w:bookmarkEnd w:id="1513"/>
      <w:bookmarkEnd w:id="1514"/>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713"/>
        <w:gridCol w:w="1221"/>
        <w:gridCol w:w="3816"/>
        <w:gridCol w:w="2120"/>
      </w:tblGrid>
      <w:tr w:rsidR="00E757AB" w:rsidRPr="00B20792" w:rsidTr="0030250F">
        <w:trPr>
          <w:trHeight w:val="20"/>
          <w:jc w:val="center"/>
        </w:trPr>
        <w:tc>
          <w:tcPr>
            <w:tcW w:w="966" w:type="pct"/>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Component</w:t>
            </w:r>
          </w:p>
        </w:tc>
        <w:tc>
          <w:tcPr>
            <w:tcW w:w="688" w:type="pct"/>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Type</w:t>
            </w:r>
          </w:p>
        </w:tc>
        <w:tc>
          <w:tcPr>
            <w:tcW w:w="2151" w:type="pct"/>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Value</w:t>
            </w:r>
          </w:p>
        </w:tc>
        <w:tc>
          <w:tcPr>
            <w:tcW w:w="1195" w:type="pct"/>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Source</w:t>
            </w:r>
          </w:p>
        </w:tc>
      </w:tr>
      <w:tr w:rsidR="00E757AB" w:rsidRPr="00B20792" w:rsidTr="0030250F">
        <w:trPr>
          <w:trHeight w:val="20"/>
          <w:jc w:val="center"/>
        </w:trPr>
        <w:tc>
          <w:tcPr>
            <w:tcW w:w="966"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ΔkW/ft</w:t>
            </w:r>
          </w:p>
        </w:tc>
        <w:tc>
          <w:tcPr>
            <w:tcW w:w="688"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vAlign w:val="center"/>
          </w:tcPr>
          <w:p w:rsidR="00E757AB" w:rsidRPr="001D6512" w:rsidRDefault="00835260" w:rsidP="00DE12EC">
            <w:pPr>
              <w:pStyle w:val="TableCell"/>
              <w:spacing w:before="60" w:after="60" w:line="264" w:lineRule="auto"/>
              <w:rPr>
                <w:rFonts w:cs="Arial"/>
                <w:szCs w:val="18"/>
              </w:rPr>
            </w:pPr>
            <w:r>
              <w:fldChar w:fldCharType="begin"/>
            </w:r>
            <w:r>
              <w:instrText xml:space="preserve"> REF _Ref299979465 \h  \* MERGEFORMAT </w:instrText>
            </w:r>
            <w:r>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85</w:t>
            </w:r>
            <w:r>
              <w:fldChar w:fldCharType="end"/>
            </w:r>
          </w:p>
        </w:tc>
        <w:tc>
          <w:tcPr>
            <w:tcW w:w="1195"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1</w:t>
            </w:r>
          </w:p>
        </w:tc>
      </w:tr>
      <w:tr w:rsidR="00E757AB" w:rsidRPr="00B20792" w:rsidTr="0030250F">
        <w:trPr>
          <w:trHeight w:val="20"/>
          <w:jc w:val="center"/>
        </w:trPr>
        <w:tc>
          <w:tcPr>
            <w:tcW w:w="966" w:type="pct"/>
            <w:vAlign w:val="center"/>
          </w:tcPr>
          <w:p w:rsidR="00E757AB" w:rsidRPr="001D6512" w:rsidRDefault="00E757AB" w:rsidP="00DE12EC">
            <w:pPr>
              <w:pStyle w:val="TableCell"/>
              <w:spacing w:before="60" w:after="60" w:line="264" w:lineRule="auto"/>
              <w:rPr>
                <w:rFonts w:cs="Arial"/>
                <w:b/>
                <w:szCs w:val="18"/>
              </w:rPr>
            </w:pPr>
            <w:r w:rsidRPr="001D6512">
              <w:rPr>
                <w:rFonts w:cs="Arial"/>
                <w:szCs w:val="18"/>
              </w:rPr>
              <w:t>ΔkWh/ft</w:t>
            </w:r>
          </w:p>
        </w:tc>
        <w:tc>
          <w:tcPr>
            <w:tcW w:w="688"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vAlign w:val="center"/>
          </w:tcPr>
          <w:p w:rsidR="00E757AB" w:rsidRPr="001D6512" w:rsidRDefault="00835260" w:rsidP="00DE12EC">
            <w:pPr>
              <w:pStyle w:val="TableCell"/>
              <w:spacing w:before="60" w:after="60" w:line="264" w:lineRule="auto"/>
              <w:rPr>
                <w:rFonts w:cs="Arial"/>
                <w:szCs w:val="18"/>
              </w:rPr>
            </w:pPr>
            <w:r>
              <w:fldChar w:fldCharType="begin"/>
            </w:r>
            <w:r>
              <w:instrText xml:space="preserve"> REF _Ref299979465 \h  \* MERGEFORMAT </w:instrText>
            </w:r>
            <w:r>
              <w:fldChar w:fldCharType="separate"/>
            </w:r>
            <w:r w:rsidR="005B48F0" w:rsidRPr="005B48F0">
              <w:rPr>
                <w:rFonts w:cs="Arial"/>
                <w:szCs w:val="18"/>
              </w:rPr>
              <w:t xml:space="preserve">Table </w:t>
            </w:r>
            <w:r w:rsidR="005B48F0" w:rsidRPr="005B48F0">
              <w:rPr>
                <w:rFonts w:cs="Arial"/>
                <w:noProof/>
                <w:szCs w:val="18"/>
              </w:rPr>
              <w:t>3</w:t>
            </w:r>
            <w:r w:rsidR="005B48F0" w:rsidRPr="005B48F0">
              <w:rPr>
                <w:rFonts w:cs="Arial"/>
                <w:noProof/>
                <w:szCs w:val="18"/>
              </w:rPr>
              <w:noBreakHyphen/>
              <w:t>85</w:t>
            </w:r>
            <w:r>
              <w:fldChar w:fldCharType="end"/>
            </w:r>
          </w:p>
        </w:tc>
        <w:tc>
          <w:tcPr>
            <w:tcW w:w="1195" w:type="pct"/>
            <w:vAlign w:val="center"/>
          </w:tcPr>
          <w:p w:rsidR="00E757AB" w:rsidRPr="001D6512" w:rsidDel="00E9516C" w:rsidRDefault="00E757AB" w:rsidP="00DE12EC">
            <w:pPr>
              <w:pStyle w:val="TableCell"/>
              <w:spacing w:before="60" w:after="60" w:line="264" w:lineRule="auto"/>
              <w:rPr>
                <w:rFonts w:cs="Arial"/>
                <w:szCs w:val="18"/>
              </w:rPr>
            </w:pPr>
            <w:r w:rsidRPr="001D6512">
              <w:rPr>
                <w:rFonts w:cs="Arial"/>
                <w:szCs w:val="18"/>
              </w:rPr>
              <w:t>1</w:t>
            </w:r>
          </w:p>
        </w:tc>
      </w:tr>
      <w:tr w:rsidR="00E757AB" w:rsidRPr="00B20792" w:rsidTr="0030250F">
        <w:trPr>
          <w:trHeight w:val="20"/>
          <w:jc w:val="center"/>
        </w:trPr>
        <w:tc>
          <w:tcPr>
            <w:tcW w:w="966"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L</w:t>
            </w:r>
          </w:p>
        </w:tc>
        <w:tc>
          <w:tcPr>
            <w:tcW w:w="688"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As Measured</w:t>
            </w:r>
          </w:p>
        </w:tc>
        <w:tc>
          <w:tcPr>
            <w:tcW w:w="1195"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 xml:space="preserve">EDC Data Gathering </w:t>
            </w:r>
          </w:p>
        </w:tc>
      </w:tr>
    </w:tbl>
    <w:p w:rsidR="00E757AB" w:rsidRPr="00500CAF" w:rsidRDefault="00E757AB" w:rsidP="00E757AB">
      <w:pPr>
        <w:pStyle w:val="BodyText"/>
      </w:pPr>
    </w:p>
    <w:p w:rsidR="00E757AB" w:rsidRDefault="00E757AB" w:rsidP="006E37A3">
      <w:pPr>
        <w:pStyle w:val="Caption"/>
      </w:pPr>
      <w:bookmarkStart w:id="1515" w:name="_Ref299979465"/>
      <w:bookmarkStart w:id="1516" w:name="_Toc364760817"/>
      <w:r w:rsidRPr="00876D95">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85</w:t>
      </w:r>
      <w:r w:rsidR="009B598E">
        <w:rPr>
          <w:noProof/>
        </w:rPr>
        <w:fldChar w:fldCharType="end"/>
      </w:r>
      <w:bookmarkEnd w:id="1515"/>
      <w:r w:rsidRPr="00876D95">
        <w:t>: Insulate Bare Refrigeration Suction Pipes Savings per Linear Foot</w:t>
      </w:r>
      <w:r w:rsidR="007940D4">
        <w:t xml:space="preserve"> for Walk-in Coolers and Freezers of Restaurants and Grocery Stores</w:t>
      </w:r>
      <w:r w:rsidR="00177611">
        <w:rPr>
          <w:rStyle w:val="FootnoteReference"/>
        </w:rPr>
        <w:footnoteReference w:id="333"/>
      </w:r>
      <w:bookmarkEnd w:id="1516"/>
      <w:r w:rsidR="007940D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1530"/>
        <w:gridCol w:w="1263"/>
        <w:gridCol w:w="1169"/>
        <w:gridCol w:w="1171"/>
        <w:gridCol w:w="1187"/>
      </w:tblGrid>
      <w:tr w:rsidR="007940D4" w:rsidRPr="007940D4" w:rsidTr="0030250F">
        <w:trPr>
          <w:trHeight w:val="885"/>
        </w:trPr>
        <w:tc>
          <w:tcPr>
            <w:tcW w:w="1432" w:type="pct"/>
            <w:vMerge w:val="restart"/>
            <w:shd w:val="clear" w:color="000000" w:fill="BFBFBF"/>
            <w:vAlign w:val="center"/>
            <w:hideMark/>
          </w:tcPr>
          <w:p w:rsidR="007940D4" w:rsidRPr="007940D4" w:rsidRDefault="007940D4" w:rsidP="007940D4">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City</w:t>
            </w:r>
          </w:p>
        </w:tc>
        <w:tc>
          <w:tcPr>
            <w:tcW w:w="864" w:type="pct"/>
            <w:vMerge w:val="restart"/>
            <w:shd w:val="clear" w:color="000000" w:fill="BFBFBF"/>
            <w:vAlign w:val="center"/>
            <w:hideMark/>
          </w:tcPr>
          <w:p w:rsidR="007940D4" w:rsidRPr="007940D4" w:rsidRDefault="007940D4" w:rsidP="007940D4">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Associated California Climate Zone</w:t>
            </w:r>
            <w:r>
              <w:rPr>
                <w:rStyle w:val="FootnoteReference"/>
                <w:b/>
                <w:bCs/>
                <w:color w:val="000000"/>
                <w:sz w:val="18"/>
                <w:szCs w:val="18"/>
              </w:rPr>
              <w:footnoteReference w:id="334"/>
            </w:r>
          </w:p>
        </w:tc>
        <w:tc>
          <w:tcPr>
            <w:tcW w:w="1373" w:type="pct"/>
            <w:gridSpan w:val="2"/>
            <w:shd w:val="clear" w:color="000000" w:fill="BFBFBF"/>
            <w:vAlign w:val="center"/>
            <w:hideMark/>
          </w:tcPr>
          <w:p w:rsidR="007940D4" w:rsidRPr="007940D4" w:rsidRDefault="007940D4" w:rsidP="007940D4">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Medium-Temperature Walk-in Coolers</w:t>
            </w:r>
          </w:p>
        </w:tc>
        <w:tc>
          <w:tcPr>
            <w:tcW w:w="1331" w:type="pct"/>
            <w:gridSpan w:val="2"/>
            <w:shd w:val="clear" w:color="000000" w:fill="BFBFBF"/>
            <w:vAlign w:val="center"/>
            <w:hideMark/>
          </w:tcPr>
          <w:p w:rsidR="007940D4" w:rsidRPr="007940D4" w:rsidRDefault="007940D4" w:rsidP="007940D4">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Low-Temperature Walk-in Freezers</w:t>
            </w:r>
          </w:p>
        </w:tc>
      </w:tr>
      <w:tr w:rsidR="007940D4" w:rsidRPr="007940D4" w:rsidTr="0030250F">
        <w:trPr>
          <w:trHeight w:val="315"/>
        </w:trPr>
        <w:tc>
          <w:tcPr>
            <w:tcW w:w="1432" w:type="pct"/>
            <w:vMerge/>
            <w:vAlign w:val="center"/>
            <w:hideMark/>
          </w:tcPr>
          <w:p w:rsidR="007940D4" w:rsidRPr="007940D4" w:rsidRDefault="007940D4" w:rsidP="007940D4">
            <w:pPr>
              <w:overflowPunct/>
              <w:autoSpaceDE/>
              <w:autoSpaceDN/>
              <w:adjustRightInd/>
              <w:spacing w:after="0" w:line="240" w:lineRule="auto"/>
              <w:textAlignment w:val="auto"/>
              <w:rPr>
                <w:rFonts w:cs="Arial"/>
                <w:b/>
                <w:bCs/>
                <w:color w:val="000000"/>
                <w:sz w:val="18"/>
                <w:szCs w:val="18"/>
              </w:rPr>
            </w:pPr>
          </w:p>
        </w:tc>
        <w:tc>
          <w:tcPr>
            <w:tcW w:w="864" w:type="pct"/>
            <w:vMerge/>
            <w:vAlign w:val="center"/>
            <w:hideMark/>
          </w:tcPr>
          <w:p w:rsidR="007940D4" w:rsidRPr="007940D4" w:rsidRDefault="007940D4" w:rsidP="007940D4">
            <w:pPr>
              <w:overflowPunct/>
              <w:autoSpaceDE/>
              <w:autoSpaceDN/>
              <w:adjustRightInd/>
              <w:spacing w:after="0" w:line="240" w:lineRule="auto"/>
              <w:textAlignment w:val="auto"/>
              <w:rPr>
                <w:rFonts w:cs="Arial"/>
                <w:b/>
                <w:bCs/>
                <w:color w:val="000000"/>
                <w:sz w:val="18"/>
                <w:szCs w:val="18"/>
              </w:rPr>
            </w:pPr>
          </w:p>
        </w:tc>
        <w:tc>
          <w:tcPr>
            <w:tcW w:w="713" w:type="pct"/>
            <w:shd w:val="clear" w:color="000000" w:fill="BFBFBF"/>
            <w:vAlign w:val="center"/>
            <w:hideMark/>
          </w:tcPr>
          <w:p w:rsidR="007940D4" w:rsidRPr="007940D4" w:rsidRDefault="007940D4" w:rsidP="007940D4">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ΔkW/</w:t>
            </w:r>
            <w:r w:rsidRPr="007940D4">
              <w:rPr>
                <w:rFonts w:cs="Arial"/>
                <w:b/>
                <w:bCs/>
                <w:color w:val="000000"/>
              </w:rPr>
              <w:t>ft</w:t>
            </w:r>
          </w:p>
        </w:tc>
        <w:tc>
          <w:tcPr>
            <w:tcW w:w="660" w:type="pct"/>
            <w:shd w:val="clear" w:color="000000" w:fill="BFBFBF"/>
            <w:vAlign w:val="center"/>
            <w:hideMark/>
          </w:tcPr>
          <w:p w:rsidR="007940D4" w:rsidRPr="007940D4" w:rsidRDefault="007940D4" w:rsidP="007940D4">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ΔkWh/</w:t>
            </w:r>
            <w:r w:rsidRPr="007940D4">
              <w:rPr>
                <w:rFonts w:cs="Arial"/>
                <w:b/>
                <w:bCs/>
                <w:color w:val="000000"/>
              </w:rPr>
              <w:t>ft</w:t>
            </w:r>
          </w:p>
        </w:tc>
        <w:tc>
          <w:tcPr>
            <w:tcW w:w="661" w:type="pct"/>
            <w:shd w:val="clear" w:color="000000" w:fill="BFBFBF"/>
            <w:vAlign w:val="center"/>
            <w:hideMark/>
          </w:tcPr>
          <w:p w:rsidR="007940D4" w:rsidRPr="007940D4" w:rsidRDefault="007940D4" w:rsidP="007940D4">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ΔkW/</w:t>
            </w:r>
            <w:r w:rsidRPr="007940D4">
              <w:rPr>
                <w:rFonts w:cs="Arial"/>
                <w:b/>
                <w:bCs/>
                <w:color w:val="000000"/>
              </w:rPr>
              <w:t>ft</w:t>
            </w:r>
          </w:p>
        </w:tc>
        <w:tc>
          <w:tcPr>
            <w:tcW w:w="671" w:type="pct"/>
            <w:shd w:val="clear" w:color="000000" w:fill="BFBFBF"/>
            <w:vAlign w:val="center"/>
            <w:hideMark/>
          </w:tcPr>
          <w:p w:rsidR="007940D4" w:rsidRPr="007940D4" w:rsidRDefault="007940D4" w:rsidP="007940D4">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ΔkWh/</w:t>
            </w:r>
            <w:r w:rsidRPr="007940D4">
              <w:rPr>
                <w:rFonts w:cs="Arial"/>
                <w:b/>
                <w:bCs/>
                <w:color w:val="000000"/>
              </w:rPr>
              <w:t>ft</w:t>
            </w:r>
          </w:p>
        </w:tc>
      </w:tr>
      <w:tr w:rsidR="007940D4" w:rsidRPr="007940D4" w:rsidTr="0030250F">
        <w:trPr>
          <w:trHeight w:val="315"/>
        </w:trPr>
        <w:tc>
          <w:tcPr>
            <w:tcW w:w="1432" w:type="pct"/>
            <w:shd w:val="clear" w:color="auto" w:fill="auto"/>
            <w:vAlign w:val="center"/>
            <w:hideMark/>
          </w:tcPr>
          <w:p w:rsidR="007940D4" w:rsidRPr="007940D4" w:rsidRDefault="007940D4" w:rsidP="007940D4">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Allentown</w:t>
            </w:r>
          </w:p>
        </w:tc>
        <w:tc>
          <w:tcPr>
            <w:tcW w:w="864" w:type="pct"/>
            <w:shd w:val="clear" w:color="auto" w:fill="auto"/>
            <w:vAlign w:val="center"/>
            <w:hideMark/>
          </w:tcPr>
          <w:p w:rsidR="007940D4" w:rsidRPr="007940D4" w:rsidRDefault="007940D4" w:rsidP="007940D4">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15</w:t>
            </w:r>
          </w:p>
        </w:tc>
        <w:tc>
          <w:tcPr>
            <w:tcW w:w="713"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0.002488</w:t>
            </w:r>
          </w:p>
        </w:tc>
        <w:tc>
          <w:tcPr>
            <w:tcW w:w="660"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14.5</w:t>
            </w:r>
          </w:p>
        </w:tc>
        <w:tc>
          <w:tcPr>
            <w:tcW w:w="66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0.002861</w:t>
            </w:r>
          </w:p>
        </w:tc>
        <w:tc>
          <w:tcPr>
            <w:tcW w:w="67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17.6</w:t>
            </w:r>
          </w:p>
        </w:tc>
      </w:tr>
      <w:tr w:rsidR="007940D4" w:rsidRPr="007940D4" w:rsidTr="0030250F">
        <w:trPr>
          <w:trHeight w:val="315"/>
        </w:trPr>
        <w:tc>
          <w:tcPr>
            <w:tcW w:w="1432" w:type="pct"/>
            <w:shd w:val="clear" w:color="auto" w:fill="auto"/>
            <w:vAlign w:val="center"/>
            <w:hideMark/>
          </w:tcPr>
          <w:p w:rsidR="007940D4" w:rsidRPr="007940D4" w:rsidRDefault="007940D4" w:rsidP="007940D4">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Williamstown</w:t>
            </w:r>
          </w:p>
        </w:tc>
        <w:tc>
          <w:tcPr>
            <w:tcW w:w="864" w:type="pct"/>
            <w:shd w:val="clear" w:color="auto" w:fill="auto"/>
            <w:vAlign w:val="center"/>
            <w:hideMark/>
          </w:tcPr>
          <w:p w:rsidR="007940D4" w:rsidRPr="007940D4" w:rsidRDefault="007940D4" w:rsidP="007940D4">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15</w:t>
            </w:r>
          </w:p>
        </w:tc>
        <w:tc>
          <w:tcPr>
            <w:tcW w:w="713"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0.002488</w:t>
            </w:r>
          </w:p>
        </w:tc>
        <w:tc>
          <w:tcPr>
            <w:tcW w:w="660"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14.5</w:t>
            </w:r>
          </w:p>
        </w:tc>
        <w:tc>
          <w:tcPr>
            <w:tcW w:w="66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0.002861</w:t>
            </w:r>
          </w:p>
        </w:tc>
        <w:tc>
          <w:tcPr>
            <w:tcW w:w="67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17.6</w:t>
            </w:r>
          </w:p>
        </w:tc>
      </w:tr>
      <w:tr w:rsidR="007940D4" w:rsidRPr="007940D4" w:rsidTr="0030250F">
        <w:trPr>
          <w:trHeight w:val="315"/>
        </w:trPr>
        <w:tc>
          <w:tcPr>
            <w:tcW w:w="1432" w:type="pct"/>
            <w:shd w:val="clear" w:color="auto" w:fill="auto"/>
            <w:vAlign w:val="center"/>
            <w:hideMark/>
          </w:tcPr>
          <w:p w:rsidR="007940D4" w:rsidRPr="007940D4" w:rsidRDefault="007940D4" w:rsidP="007940D4">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Pittsburgh</w:t>
            </w:r>
          </w:p>
        </w:tc>
        <w:tc>
          <w:tcPr>
            <w:tcW w:w="864" w:type="pct"/>
            <w:shd w:val="clear" w:color="auto" w:fill="auto"/>
            <w:vAlign w:val="center"/>
            <w:hideMark/>
          </w:tcPr>
          <w:p w:rsidR="007940D4" w:rsidRPr="007940D4" w:rsidRDefault="007940D4" w:rsidP="007940D4">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4</w:t>
            </w:r>
          </w:p>
        </w:tc>
        <w:tc>
          <w:tcPr>
            <w:tcW w:w="713"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0.001507</w:t>
            </w:r>
          </w:p>
        </w:tc>
        <w:tc>
          <w:tcPr>
            <w:tcW w:w="660"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8</w:t>
            </w:r>
          </w:p>
        </w:tc>
        <w:tc>
          <w:tcPr>
            <w:tcW w:w="66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0.0023</w:t>
            </w:r>
          </w:p>
        </w:tc>
        <w:tc>
          <w:tcPr>
            <w:tcW w:w="67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13</w:t>
            </w:r>
          </w:p>
        </w:tc>
      </w:tr>
      <w:tr w:rsidR="007940D4" w:rsidRPr="007940D4" w:rsidTr="0030250F">
        <w:trPr>
          <w:trHeight w:val="315"/>
        </w:trPr>
        <w:tc>
          <w:tcPr>
            <w:tcW w:w="1432" w:type="pct"/>
            <w:shd w:val="clear" w:color="auto" w:fill="auto"/>
            <w:vAlign w:val="center"/>
            <w:hideMark/>
          </w:tcPr>
          <w:p w:rsidR="007940D4" w:rsidRPr="007940D4" w:rsidRDefault="007940D4" w:rsidP="007940D4">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Philadelphia</w:t>
            </w:r>
          </w:p>
        </w:tc>
        <w:tc>
          <w:tcPr>
            <w:tcW w:w="864" w:type="pct"/>
            <w:shd w:val="clear" w:color="auto" w:fill="auto"/>
            <w:vAlign w:val="center"/>
            <w:hideMark/>
          </w:tcPr>
          <w:p w:rsidR="007940D4" w:rsidRPr="007940D4" w:rsidRDefault="007940D4" w:rsidP="007940D4">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15</w:t>
            </w:r>
          </w:p>
        </w:tc>
        <w:tc>
          <w:tcPr>
            <w:tcW w:w="713"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0.002488</w:t>
            </w:r>
          </w:p>
        </w:tc>
        <w:tc>
          <w:tcPr>
            <w:tcW w:w="660"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14.5</w:t>
            </w:r>
          </w:p>
        </w:tc>
        <w:tc>
          <w:tcPr>
            <w:tcW w:w="66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0.002861</w:t>
            </w:r>
          </w:p>
        </w:tc>
        <w:tc>
          <w:tcPr>
            <w:tcW w:w="67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17.6</w:t>
            </w:r>
          </w:p>
        </w:tc>
      </w:tr>
      <w:tr w:rsidR="007940D4" w:rsidRPr="007940D4" w:rsidTr="0030250F">
        <w:trPr>
          <w:trHeight w:val="315"/>
        </w:trPr>
        <w:tc>
          <w:tcPr>
            <w:tcW w:w="1432" w:type="pct"/>
            <w:shd w:val="clear" w:color="auto" w:fill="auto"/>
            <w:vAlign w:val="center"/>
            <w:hideMark/>
          </w:tcPr>
          <w:p w:rsidR="007940D4" w:rsidRPr="007940D4" w:rsidRDefault="007940D4" w:rsidP="007940D4">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Erie</w:t>
            </w:r>
          </w:p>
        </w:tc>
        <w:tc>
          <w:tcPr>
            <w:tcW w:w="864" w:type="pct"/>
            <w:shd w:val="clear" w:color="auto" w:fill="auto"/>
            <w:vAlign w:val="center"/>
            <w:hideMark/>
          </w:tcPr>
          <w:p w:rsidR="007940D4" w:rsidRPr="007940D4" w:rsidRDefault="007940D4" w:rsidP="007940D4">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9</w:t>
            </w:r>
          </w:p>
        </w:tc>
        <w:tc>
          <w:tcPr>
            <w:tcW w:w="713"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0.001757</w:t>
            </w:r>
          </w:p>
        </w:tc>
        <w:tc>
          <w:tcPr>
            <w:tcW w:w="660"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9.5</w:t>
            </w:r>
          </w:p>
        </w:tc>
        <w:tc>
          <w:tcPr>
            <w:tcW w:w="66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0.00246</w:t>
            </w:r>
          </w:p>
        </w:tc>
        <w:tc>
          <w:tcPr>
            <w:tcW w:w="67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w:t>
            </w:r>
          </w:p>
        </w:tc>
      </w:tr>
      <w:tr w:rsidR="007940D4" w:rsidRPr="007940D4" w:rsidTr="0030250F">
        <w:trPr>
          <w:trHeight w:val="315"/>
        </w:trPr>
        <w:tc>
          <w:tcPr>
            <w:tcW w:w="1432" w:type="pct"/>
            <w:shd w:val="clear" w:color="auto" w:fill="auto"/>
            <w:vAlign w:val="center"/>
            <w:hideMark/>
          </w:tcPr>
          <w:p w:rsidR="007940D4" w:rsidRPr="007940D4" w:rsidRDefault="007940D4" w:rsidP="007940D4">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Harrisburg</w:t>
            </w:r>
          </w:p>
        </w:tc>
        <w:tc>
          <w:tcPr>
            <w:tcW w:w="864" w:type="pct"/>
            <w:shd w:val="clear" w:color="auto" w:fill="auto"/>
            <w:vAlign w:val="center"/>
            <w:hideMark/>
          </w:tcPr>
          <w:p w:rsidR="007940D4" w:rsidRPr="007940D4" w:rsidRDefault="007940D4" w:rsidP="007940D4">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15</w:t>
            </w:r>
          </w:p>
        </w:tc>
        <w:tc>
          <w:tcPr>
            <w:tcW w:w="713"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0.002488</w:t>
            </w:r>
          </w:p>
        </w:tc>
        <w:tc>
          <w:tcPr>
            <w:tcW w:w="660"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14.5</w:t>
            </w:r>
          </w:p>
        </w:tc>
        <w:tc>
          <w:tcPr>
            <w:tcW w:w="66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0.002861</w:t>
            </w:r>
          </w:p>
        </w:tc>
        <w:tc>
          <w:tcPr>
            <w:tcW w:w="67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17.6</w:t>
            </w:r>
          </w:p>
        </w:tc>
      </w:tr>
      <w:tr w:rsidR="007940D4" w:rsidRPr="007940D4" w:rsidTr="0030250F">
        <w:trPr>
          <w:trHeight w:val="315"/>
        </w:trPr>
        <w:tc>
          <w:tcPr>
            <w:tcW w:w="1432" w:type="pct"/>
            <w:shd w:val="clear" w:color="auto" w:fill="auto"/>
            <w:vAlign w:val="center"/>
            <w:hideMark/>
          </w:tcPr>
          <w:p w:rsidR="007940D4" w:rsidRPr="007940D4" w:rsidRDefault="007940D4" w:rsidP="007940D4">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Scranton</w:t>
            </w:r>
          </w:p>
        </w:tc>
        <w:tc>
          <w:tcPr>
            <w:tcW w:w="864" w:type="pct"/>
            <w:shd w:val="clear" w:color="auto" w:fill="auto"/>
            <w:vAlign w:val="center"/>
            <w:hideMark/>
          </w:tcPr>
          <w:p w:rsidR="007940D4" w:rsidRPr="007940D4" w:rsidRDefault="007940D4" w:rsidP="007940D4">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4</w:t>
            </w:r>
          </w:p>
        </w:tc>
        <w:tc>
          <w:tcPr>
            <w:tcW w:w="713"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0.001507</w:t>
            </w:r>
          </w:p>
        </w:tc>
        <w:tc>
          <w:tcPr>
            <w:tcW w:w="660"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8</w:t>
            </w:r>
          </w:p>
        </w:tc>
        <w:tc>
          <w:tcPr>
            <w:tcW w:w="66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0.0023</w:t>
            </w:r>
          </w:p>
        </w:tc>
        <w:tc>
          <w:tcPr>
            <w:tcW w:w="671" w:type="pct"/>
            <w:shd w:val="clear" w:color="auto" w:fill="auto"/>
            <w:vAlign w:val="center"/>
            <w:hideMark/>
          </w:tcPr>
          <w:p w:rsidR="007940D4" w:rsidRPr="007940D4" w:rsidRDefault="007940D4" w:rsidP="007940D4">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13</w:t>
            </w:r>
          </w:p>
        </w:tc>
      </w:tr>
    </w:tbl>
    <w:p w:rsidR="007940D4" w:rsidRPr="00174BBD" w:rsidRDefault="007940D4" w:rsidP="00E757AB">
      <w:pPr>
        <w:pStyle w:val="BodyText"/>
      </w:pPr>
    </w:p>
    <w:p w:rsidR="00E757AB" w:rsidRPr="001D7420" w:rsidRDefault="00E757AB" w:rsidP="00E757AB">
      <w:pPr>
        <w:keepNext/>
        <w:rPr>
          <w:b/>
        </w:rPr>
      </w:pPr>
      <w:r w:rsidRPr="001D7420">
        <w:rPr>
          <w:b/>
        </w:rPr>
        <w:t>Sources:</w:t>
      </w:r>
    </w:p>
    <w:p w:rsidR="00E757AB" w:rsidRDefault="00E757AB" w:rsidP="004E15D6">
      <w:pPr>
        <w:pStyle w:val="source1"/>
        <w:numPr>
          <w:ilvl w:val="0"/>
          <w:numId w:val="43"/>
        </w:numPr>
      </w:pPr>
      <w:r w:rsidRPr="00F563CA">
        <w:t>Southern California Edison Company, “</w:t>
      </w:r>
      <w:r w:rsidRPr="00E4355E">
        <w:t>Insulation of Bare Refrigeration Suction Lines</w:t>
      </w:r>
      <w:r w:rsidRPr="00F563CA">
        <w:t xml:space="preserve">”, Work Paper </w:t>
      </w:r>
      <w:r w:rsidRPr="00E4355E">
        <w:t>WPSCNRRN0003.1</w:t>
      </w:r>
    </w:p>
    <w:p w:rsidR="00E757AB" w:rsidRDefault="00E757AB" w:rsidP="00DE705B">
      <w:pPr>
        <w:pStyle w:val="Heading3"/>
      </w:pPr>
      <w:r>
        <w:lastRenderedPageBreak/>
        <w:t>Measure Life</w:t>
      </w:r>
    </w:p>
    <w:p w:rsidR="00E757AB" w:rsidRPr="00922A0D" w:rsidRDefault="00E757AB" w:rsidP="00871FA2">
      <w:r>
        <w:t xml:space="preserve">The expected measure life is </w:t>
      </w:r>
      <w:r w:rsidRPr="00930F39">
        <w:t>11 years</w:t>
      </w:r>
      <w:r w:rsidRPr="00BF5BB5">
        <w:rPr>
          <w:rStyle w:val="FootnoteReference"/>
        </w:rPr>
        <w:footnoteReference w:id="335"/>
      </w:r>
      <w:r w:rsidRPr="00930F39">
        <w:rPr>
          <w:vertAlign w:val="superscript"/>
        </w:rPr>
        <w:t>,</w:t>
      </w:r>
      <w:r w:rsidRPr="00BF5BB5">
        <w:rPr>
          <w:rStyle w:val="FootnoteReference"/>
        </w:rPr>
        <w:footnoteReference w:id="336"/>
      </w:r>
      <w:r>
        <w:t>.</w:t>
      </w:r>
    </w:p>
    <w:p w:rsidR="00B20792" w:rsidRDefault="00B20792" w:rsidP="00F82A3B">
      <w:pPr>
        <w:pStyle w:val="Heading2"/>
        <w:tabs>
          <w:tab w:val="clear" w:pos="630"/>
        </w:tabs>
        <w:ind w:left="900" w:hanging="900"/>
      </w:pPr>
      <w:r>
        <w:br w:type="page"/>
      </w:r>
      <w:bookmarkStart w:id="1517" w:name="_Toc364760961"/>
      <w:r>
        <w:lastRenderedPageBreak/>
        <w:t>Refrigeration</w:t>
      </w:r>
      <w:r w:rsidR="00500CAF">
        <w:t xml:space="preserve"> –</w:t>
      </w:r>
      <w:r>
        <w:t xml:space="preserve"> Evaporator Fan Controllers</w:t>
      </w:r>
      <w:bookmarkEnd w:id="1517"/>
    </w:p>
    <w:p w:rsidR="00B20792" w:rsidRDefault="00B20792" w:rsidP="00F05DC2">
      <w:r w:rsidRPr="00110E7D">
        <w:t xml:space="preserve">This measure is for the installation of </w:t>
      </w:r>
      <w:r>
        <w:t xml:space="preserve">evaporator fan </w:t>
      </w:r>
      <w:r w:rsidRPr="00110E7D">
        <w:t>controls</w:t>
      </w:r>
      <w:r>
        <w:rPr>
          <w:rStyle w:val="FootnoteReference"/>
        </w:rPr>
        <w:footnoteReference w:id="337"/>
      </w:r>
      <w:r w:rsidRPr="00110E7D">
        <w:t xml:space="preserve"> in medium-temperature walk-in coolers</w:t>
      </w:r>
      <w:r>
        <w:t xml:space="preserve"> with no pre-existing controls. Evaporator fans run constantly to provide cooling when the compressor is running, and to provide air circulation when the compressor is not running. </w:t>
      </w:r>
      <w:r w:rsidR="005F2E22">
        <w:t>The equations specified in th</w:t>
      </w:r>
      <w:r w:rsidR="008761A2">
        <w:t>e Algorithms</w:t>
      </w:r>
      <w:r w:rsidR="005F2E22">
        <w:t xml:space="preserve"> section are for fans that are turned off and/or cycled.</w:t>
      </w:r>
      <w:r>
        <w:t xml:space="preserve">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  </w:t>
      </w:r>
    </w:p>
    <w:p w:rsidR="00B20792" w:rsidRDefault="00B20792" w:rsidP="00DE705B">
      <w:pPr>
        <w:pStyle w:val="Heading3"/>
      </w:pPr>
      <w:r>
        <w:t>Eligibility</w:t>
      </w:r>
    </w:p>
    <w:p w:rsidR="00B20792" w:rsidRDefault="00B20792" w:rsidP="00F05DC2">
      <w:r w:rsidRPr="002E1D8D">
        <w:t>This protocol documents the energy savings attribut</w:t>
      </w:r>
      <w:r>
        <w:t>ed</w:t>
      </w:r>
      <w:r w:rsidRPr="002E1D8D">
        <w:t xml:space="preserve"> to</w:t>
      </w:r>
      <w:r>
        <w:t xml:space="preserve"> installation of evaporator fan controls in medium-temperature walk-in coolers </w:t>
      </w:r>
      <w:r w:rsidR="00BE3E91">
        <w:t>and</w:t>
      </w:r>
      <w:r>
        <w:t xml:space="preserve"> low temperature walk-in </w:t>
      </w:r>
      <w:r w:rsidR="00EB6C4E">
        <w:t>freezers</w:t>
      </w:r>
      <w:r>
        <w:t>.</w:t>
      </w:r>
    </w:p>
    <w:p w:rsidR="00B20792" w:rsidRPr="001C4AD5" w:rsidRDefault="00B20792" w:rsidP="00DE705B">
      <w:pPr>
        <w:pStyle w:val="Heading3"/>
      </w:pPr>
      <w:r w:rsidRPr="001C4AD5">
        <w:t>Algorithms</w:t>
      </w:r>
      <w:r>
        <w:rPr>
          <w:rStyle w:val="FootnoteReference"/>
        </w:rPr>
        <w:footnoteReference w:id="338"/>
      </w:r>
      <w:r>
        <w:t xml:space="preserve"> </w:t>
      </w:r>
    </w:p>
    <w:p w:rsidR="00B20792" w:rsidRPr="006E2B3E" w:rsidRDefault="00B20792" w:rsidP="00B20792">
      <w:pPr>
        <w:pStyle w:val="Equation"/>
        <w:rPr>
          <w:rFonts w:cs="Arial"/>
          <w:szCs w:val="20"/>
          <w:vertAlign w:val="subscript"/>
        </w:rPr>
      </w:pPr>
      <w:r w:rsidRPr="006E2B3E">
        <w:rPr>
          <w:rFonts w:cs="Arial"/>
          <w:szCs w:val="20"/>
        </w:rPr>
        <w:t xml:space="preserve">∆kWh </w:t>
      </w:r>
      <w:r w:rsidRPr="006E2B3E">
        <w:rPr>
          <w:rFonts w:cs="Arial"/>
          <w:szCs w:val="20"/>
        </w:rPr>
        <w:tab/>
      </w:r>
      <w:r w:rsidRPr="006E2B3E">
        <w:rPr>
          <w:rFonts w:cs="Arial"/>
          <w:szCs w:val="20"/>
        </w:rPr>
        <w:tab/>
        <w:t>= ∆kWh</w:t>
      </w:r>
      <w:r w:rsidRPr="006E2B3E">
        <w:rPr>
          <w:rFonts w:cs="Arial"/>
          <w:szCs w:val="20"/>
          <w:vertAlign w:val="subscript"/>
        </w:rPr>
        <w:t>Fan</w:t>
      </w:r>
      <w:r w:rsidRPr="006E2B3E">
        <w:rPr>
          <w:rFonts w:cs="Arial"/>
          <w:szCs w:val="20"/>
        </w:rPr>
        <w:t xml:space="preserve"> + ∆kWh</w:t>
      </w:r>
      <w:r w:rsidRPr="006E2B3E">
        <w:rPr>
          <w:rFonts w:cs="Arial"/>
          <w:szCs w:val="20"/>
          <w:vertAlign w:val="subscript"/>
        </w:rPr>
        <w:t>Heat</w:t>
      </w:r>
      <w:r w:rsidRPr="006E2B3E">
        <w:rPr>
          <w:rFonts w:cs="Arial"/>
          <w:szCs w:val="20"/>
        </w:rPr>
        <w:t xml:space="preserve"> +∆kWh</w:t>
      </w:r>
      <w:r w:rsidRPr="006E2B3E">
        <w:rPr>
          <w:rFonts w:cs="Arial"/>
          <w:szCs w:val="20"/>
          <w:vertAlign w:val="subscript"/>
        </w:rPr>
        <w:t>Control</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Fan</w:t>
      </w:r>
      <w:r w:rsidRPr="006E2B3E">
        <w:rPr>
          <w:rFonts w:cs="Arial"/>
          <w:szCs w:val="20"/>
        </w:rPr>
        <w:t xml:space="preserve">  </w:t>
      </w:r>
      <w:r>
        <w:rPr>
          <w:rFonts w:cs="Arial"/>
          <w:szCs w:val="20"/>
        </w:rPr>
        <w:tab/>
      </w:r>
      <w:r w:rsidRPr="006E2B3E">
        <w:rPr>
          <w:rFonts w:cs="Arial"/>
          <w:szCs w:val="20"/>
        </w:rPr>
        <w:t>= kW</w:t>
      </w:r>
      <w:r w:rsidRPr="006E2B3E">
        <w:rPr>
          <w:rFonts w:cs="Arial"/>
          <w:szCs w:val="20"/>
          <w:vertAlign w:val="subscript"/>
        </w:rPr>
        <w:t>Fan</w:t>
      </w:r>
      <w:r w:rsidRPr="006E2B3E">
        <w:rPr>
          <w:rFonts w:cs="Arial"/>
          <w:szCs w:val="20"/>
        </w:rPr>
        <w:t xml:space="preserve"> </w:t>
      </w:r>
      <w:r>
        <w:rPr>
          <w:rFonts w:cs="Arial"/>
          <w:szCs w:val="20"/>
        </w:rPr>
        <w:t>X</w:t>
      </w:r>
      <w:r w:rsidRPr="006E2B3E">
        <w:rPr>
          <w:rFonts w:cs="Arial"/>
          <w:szCs w:val="20"/>
        </w:rPr>
        <w:t xml:space="preserve"> 8760</w:t>
      </w:r>
      <w:r>
        <w:rPr>
          <w:rFonts w:cs="Arial"/>
          <w:szCs w:val="20"/>
        </w:rPr>
        <w:t xml:space="preserve"> X</w:t>
      </w:r>
      <w:r w:rsidRPr="006E2B3E">
        <w:rPr>
          <w:rFonts w:cs="Arial"/>
          <w:szCs w:val="20"/>
        </w:rPr>
        <w:t xml:space="preserve"> %Off</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Heat</w:t>
      </w:r>
      <w:r w:rsidRPr="006E2B3E">
        <w:rPr>
          <w:rFonts w:cs="Arial"/>
          <w:szCs w:val="20"/>
        </w:rPr>
        <w:t xml:space="preserve"> </w:t>
      </w:r>
      <w:r>
        <w:rPr>
          <w:rFonts w:cs="Arial"/>
          <w:szCs w:val="20"/>
        </w:rPr>
        <w:tab/>
      </w:r>
      <w:r w:rsidRPr="006E2B3E">
        <w:rPr>
          <w:rFonts w:cs="Arial"/>
          <w:szCs w:val="20"/>
        </w:rPr>
        <w:t>= ∆kWh</w:t>
      </w:r>
      <w:r w:rsidRPr="006E2B3E">
        <w:rPr>
          <w:rFonts w:cs="Arial"/>
          <w:szCs w:val="20"/>
          <w:vertAlign w:val="subscript"/>
        </w:rPr>
        <w:t>Fan</w:t>
      </w:r>
      <w:r w:rsidRPr="006E2B3E">
        <w:rPr>
          <w:rFonts w:cs="Arial"/>
          <w:szCs w:val="20"/>
        </w:rPr>
        <w:t xml:space="preserve"> X 0.28 </w:t>
      </w:r>
      <w:r>
        <w:rPr>
          <w:rFonts w:cs="Arial"/>
          <w:szCs w:val="20"/>
        </w:rPr>
        <w:t>X</w:t>
      </w:r>
      <w:r w:rsidRPr="006E2B3E">
        <w:rPr>
          <w:rFonts w:cs="Arial"/>
          <w:szCs w:val="20"/>
        </w:rPr>
        <w:t xml:space="preserve"> Eff</w:t>
      </w:r>
      <w:r w:rsidRPr="006E2B3E">
        <w:rPr>
          <w:rFonts w:cs="Arial"/>
          <w:szCs w:val="20"/>
          <w:vertAlign w:val="subscript"/>
        </w:rPr>
        <w:t xml:space="preserve"> RS</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Control</w:t>
      </w:r>
      <w:r w:rsidRPr="006E2B3E">
        <w:rPr>
          <w:rFonts w:cs="Arial"/>
          <w:szCs w:val="20"/>
        </w:rPr>
        <w:t xml:space="preserve">  </w:t>
      </w:r>
      <w:r w:rsidRPr="006E2B3E">
        <w:rPr>
          <w:rFonts w:cs="Arial"/>
          <w:szCs w:val="20"/>
        </w:rPr>
        <w:tab/>
        <w:t>= [kW</w:t>
      </w:r>
      <w:r w:rsidRPr="006E2B3E">
        <w:rPr>
          <w:rFonts w:cs="Arial"/>
          <w:szCs w:val="20"/>
          <w:vertAlign w:val="subscript"/>
        </w:rPr>
        <w:t>CP</w:t>
      </w:r>
      <w:r w:rsidRPr="006E2B3E">
        <w:rPr>
          <w:rFonts w:cs="Arial"/>
          <w:szCs w:val="20"/>
        </w:rPr>
        <w:t xml:space="preserve"> X Hours</w:t>
      </w:r>
      <w:r w:rsidRPr="006E2B3E">
        <w:rPr>
          <w:rFonts w:cs="Arial"/>
          <w:szCs w:val="20"/>
          <w:vertAlign w:val="subscript"/>
        </w:rPr>
        <w:t>CP</w:t>
      </w:r>
      <w:r w:rsidRPr="006E2B3E">
        <w:rPr>
          <w:rFonts w:cs="Arial"/>
          <w:szCs w:val="20"/>
        </w:rPr>
        <w:t xml:space="preserve"> + kW</w:t>
      </w:r>
      <w:r w:rsidRPr="006E2B3E">
        <w:rPr>
          <w:rFonts w:cs="Arial"/>
          <w:szCs w:val="20"/>
          <w:vertAlign w:val="subscript"/>
        </w:rPr>
        <w:t>Fan</w:t>
      </w:r>
      <w:r w:rsidRPr="006E2B3E">
        <w:rPr>
          <w:rFonts w:cs="Arial"/>
          <w:szCs w:val="20"/>
        </w:rPr>
        <w:t xml:space="preserve"> </w:t>
      </w:r>
      <w:r>
        <w:rPr>
          <w:rFonts w:cs="Arial"/>
          <w:szCs w:val="20"/>
        </w:rPr>
        <w:t xml:space="preserve">X </w:t>
      </w:r>
      <w:r w:rsidRPr="006E2B3E">
        <w:rPr>
          <w:rFonts w:cs="Arial"/>
          <w:szCs w:val="20"/>
        </w:rPr>
        <w:t>8760</w:t>
      </w:r>
      <w:r>
        <w:rPr>
          <w:rFonts w:cs="Arial"/>
          <w:szCs w:val="20"/>
        </w:rPr>
        <w:t xml:space="preserve"> X</w:t>
      </w:r>
      <w:r w:rsidRPr="006E2B3E">
        <w:rPr>
          <w:rFonts w:cs="Arial"/>
          <w:szCs w:val="20"/>
        </w:rPr>
        <w:t xml:space="preserve"> (1 − %Off)]</w:t>
      </w:r>
      <w:r>
        <w:rPr>
          <w:rFonts w:cs="Arial"/>
          <w:szCs w:val="20"/>
        </w:rPr>
        <w:t xml:space="preserve"> X</w:t>
      </w:r>
      <w:r w:rsidRPr="006E2B3E">
        <w:rPr>
          <w:rFonts w:cs="Arial"/>
          <w:szCs w:val="20"/>
        </w:rPr>
        <w:t xml:space="preserve"> 5%</w:t>
      </w:r>
    </w:p>
    <w:p w:rsidR="00B20792" w:rsidRDefault="00B20792" w:rsidP="00B20792">
      <w:pPr>
        <w:pStyle w:val="Equation"/>
        <w:rPr>
          <w:rFonts w:cs="Arial"/>
          <w:szCs w:val="20"/>
        </w:rPr>
      </w:pPr>
      <w:r w:rsidRPr="006E2B3E">
        <w:rPr>
          <w:rFonts w:cs="Arial"/>
          <w:szCs w:val="20"/>
        </w:rPr>
        <w:t xml:space="preserve">∆kW </w:t>
      </w:r>
      <w:r w:rsidRPr="006E2B3E">
        <w:rPr>
          <w:rFonts w:cs="Arial"/>
          <w:szCs w:val="20"/>
        </w:rPr>
        <w:tab/>
      </w:r>
      <w:r w:rsidRPr="006E2B3E">
        <w:rPr>
          <w:rFonts w:cs="Arial"/>
          <w:szCs w:val="20"/>
        </w:rPr>
        <w:tab/>
        <w:t>= ∆kWh / 8760</w:t>
      </w:r>
    </w:p>
    <w:p w:rsidR="00F91E5C" w:rsidRPr="00F91E5C" w:rsidRDefault="009978C8" w:rsidP="00B20792">
      <w:pPr>
        <w:pStyle w:val="Equation"/>
        <w:rPr>
          <w:rFonts w:cs="Arial"/>
          <w:i w:val="0"/>
          <w:szCs w:val="20"/>
        </w:rPr>
      </w:pPr>
      <w:r>
        <w:rPr>
          <w:rFonts w:cs="Arial"/>
          <w:i w:val="0"/>
          <w:szCs w:val="20"/>
        </w:rPr>
        <w:t>D</w:t>
      </w:r>
      <w:r w:rsidRPr="00F91E5C">
        <w:rPr>
          <w:rFonts w:cs="Arial"/>
          <w:i w:val="0"/>
          <w:szCs w:val="20"/>
        </w:rPr>
        <w:t>etermine kW</w:t>
      </w:r>
      <w:r w:rsidRPr="00F91E5C">
        <w:rPr>
          <w:rFonts w:cs="Arial"/>
          <w:i w:val="0"/>
          <w:szCs w:val="20"/>
          <w:vertAlign w:val="subscript"/>
        </w:rPr>
        <w:t>Fan</w:t>
      </w:r>
      <w:r w:rsidRPr="00F91E5C">
        <w:rPr>
          <w:rFonts w:cs="Arial"/>
          <w:i w:val="0"/>
          <w:szCs w:val="20"/>
        </w:rPr>
        <w:t xml:space="preserve"> and kW</w:t>
      </w:r>
      <w:r w:rsidRPr="00F91E5C">
        <w:rPr>
          <w:rFonts w:cs="Arial"/>
          <w:i w:val="0"/>
          <w:szCs w:val="20"/>
          <w:vertAlign w:val="subscript"/>
        </w:rPr>
        <w:t>CP</w:t>
      </w:r>
      <w:r w:rsidRPr="00F91E5C">
        <w:rPr>
          <w:rFonts w:cs="Arial"/>
          <w:i w:val="0"/>
          <w:szCs w:val="20"/>
        </w:rPr>
        <w:t xml:space="preserve"> variables</w:t>
      </w:r>
      <w:r>
        <w:rPr>
          <w:rFonts w:cs="Arial"/>
          <w:i w:val="0"/>
          <w:szCs w:val="20"/>
        </w:rPr>
        <w:t xml:space="preserve"> using a</w:t>
      </w:r>
      <w:r w:rsidR="00F91E5C">
        <w:rPr>
          <w:rFonts w:cs="Arial"/>
          <w:i w:val="0"/>
          <w:szCs w:val="20"/>
        </w:rPr>
        <w:t>ny of the following  methods</w:t>
      </w:r>
      <w:r>
        <w:rPr>
          <w:rFonts w:cs="Arial"/>
          <w:i w:val="0"/>
          <w:szCs w:val="20"/>
        </w:rPr>
        <w:t>:</w:t>
      </w:r>
    </w:p>
    <w:p w:rsidR="00F91E5C" w:rsidRPr="00594108" w:rsidRDefault="00F91E5C" w:rsidP="004E15D6">
      <w:pPr>
        <w:pStyle w:val="ListParagraph"/>
        <w:numPr>
          <w:ilvl w:val="0"/>
          <w:numId w:val="56"/>
        </w:numPr>
      </w:pPr>
      <w:r w:rsidRPr="00594108">
        <w:t>Calculate using the nameplate horsepower and load factor</w:t>
      </w:r>
      <w:r w:rsidR="00DD5455">
        <w:t>.</w:t>
      </w:r>
      <w:r w:rsidRPr="00594108">
        <w:t xml:space="preserve"> </w:t>
      </w:r>
    </w:p>
    <w:p w:rsidR="00F91E5C" w:rsidRPr="00DD5455" w:rsidRDefault="00835315" w:rsidP="00DD5455">
      <w:pPr>
        <w:pStyle w:val="Equation"/>
        <w:rPr>
          <w:rFonts w:cs="Arial"/>
          <w:szCs w:val="20"/>
        </w:rPr>
      </w:pPr>
      <w:r>
        <w:rPr>
          <w:rFonts w:cs="Arial"/>
          <w:szCs w:val="20"/>
        </w:rPr>
        <w:tab/>
      </w:r>
      <w:r w:rsidR="00F91E5C" w:rsidRPr="00DD5455">
        <w:rPr>
          <w:rFonts w:cs="Arial"/>
          <w:szCs w:val="20"/>
        </w:rPr>
        <w:t>kW</w:t>
      </w:r>
      <w:r w:rsidR="00DD5455">
        <w:rPr>
          <w:rFonts w:cs="Arial"/>
          <w:szCs w:val="20"/>
          <w:vertAlign w:val="subscript"/>
        </w:rPr>
        <w:t>Fan</w:t>
      </w:r>
      <w:r w:rsidR="0048367C" w:rsidRPr="0048367C">
        <w:rPr>
          <w:rFonts w:cs="Arial"/>
          <w:szCs w:val="20"/>
        </w:rPr>
        <w:t xml:space="preserve"> </w:t>
      </w:r>
      <w:r w:rsidR="0048367C">
        <w:rPr>
          <w:rFonts w:cs="Arial"/>
          <w:szCs w:val="20"/>
        </w:rPr>
        <w:t xml:space="preserve">or </w:t>
      </w:r>
      <w:r w:rsidR="0048367C" w:rsidRPr="00DD5455">
        <w:rPr>
          <w:rFonts w:cs="Arial"/>
          <w:szCs w:val="20"/>
        </w:rPr>
        <w:t>kW</w:t>
      </w:r>
      <w:r w:rsidR="0048367C" w:rsidRPr="00DD5455">
        <w:rPr>
          <w:rFonts w:cs="Arial"/>
          <w:szCs w:val="20"/>
          <w:vertAlign w:val="subscript"/>
        </w:rPr>
        <w:t>CP</w:t>
      </w:r>
      <w:r w:rsidR="00F91E5C" w:rsidRPr="00DD5455">
        <w:rPr>
          <w:rFonts w:cs="Arial"/>
          <w:szCs w:val="20"/>
        </w:rPr>
        <w:t xml:space="preserve"> </w:t>
      </w:r>
      <w:r w:rsidR="00DD5455">
        <w:rPr>
          <w:rFonts w:cs="Arial"/>
          <w:szCs w:val="20"/>
        </w:rPr>
        <w:tab/>
      </w:r>
      <w:r w:rsidR="00F91E5C" w:rsidRPr="00DD5455">
        <w:rPr>
          <w:rFonts w:cs="Arial"/>
          <w:szCs w:val="20"/>
        </w:rPr>
        <w:t xml:space="preserve">= [(HP X LF X 0.746) / </w:t>
      </w:r>
      <w:r w:rsidR="0048367C" w:rsidRPr="00F5204A">
        <w:rPr>
          <w:rFonts w:cs="Arial"/>
          <w:szCs w:val="20"/>
        </w:rPr>
        <w:t>η</w:t>
      </w:r>
      <w:r w:rsidR="00F91E5C" w:rsidRPr="00DD5455">
        <w:rPr>
          <w:rFonts w:cs="Arial"/>
          <w:szCs w:val="20"/>
        </w:rPr>
        <w:t xml:space="preserve">] </w:t>
      </w:r>
    </w:p>
    <w:p w:rsidR="00F91E5C" w:rsidRPr="00594108" w:rsidRDefault="00F91E5C" w:rsidP="004E15D6">
      <w:pPr>
        <w:pStyle w:val="ListParagraph"/>
        <w:numPr>
          <w:ilvl w:val="0"/>
          <w:numId w:val="56"/>
        </w:numPr>
      </w:pPr>
      <w:r w:rsidRPr="00594108">
        <w:t xml:space="preserve">Calculate using the nameplate </w:t>
      </w:r>
      <w:r w:rsidR="008D673D">
        <w:t>amperage</w:t>
      </w:r>
      <w:r w:rsidRPr="00594108">
        <w:t xml:space="preserve"> and volt</w:t>
      </w:r>
      <w:r w:rsidR="008D673D">
        <w:t>age</w:t>
      </w:r>
      <w:r w:rsidRPr="00594108">
        <w:t xml:space="preserve"> and a power factor</w:t>
      </w:r>
      <w:r w:rsidR="00DD5455">
        <w:t>.</w:t>
      </w:r>
      <w:r w:rsidRPr="00594108">
        <w:t xml:space="preserve"> </w:t>
      </w:r>
    </w:p>
    <w:p w:rsidR="00F91E5C" w:rsidRPr="00DD5455" w:rsidRDefault="00835315" w:rsidP="00DD5455">
      <w:pPr>
        <w:pStyle w:val="Equation"/>
        <w:rPr>
          <w:rFonts w:cs="Arial"/>
          <w:szCs w:val="20"/>
        </w:rPr>
      </w:pPr>
      <w:r>
        <w:rPr>
          <w:rFonts w:cs="Arial"/>
          <w:szCs w:val="20"/>
        </w:rPr>
        <w:tab/>
      </w:r>
      <w:r w:rsidR="0048367C" w:rsidRPr="00DD5455">
        <w:rPr>
          <w:rFonts w:cs="Arial"/>
          <w:szCs w:val="20"/>
        </w:rPr>
        <w:t>kW</w:t>
      </w:r>
      <w:r w:rsidR="0048367C">
        <w:rPr>
          <w:rFonts w:cs="Arial"/>
          <w:szCs w:val="20"/>
          <w:vertAlign w:val="subscript"/>
        </w:rPr>
        <w:t>Fan</w:t>
      </w:r>
      <w:r w:rsidR="0048367C" w:rsidRPr="0048367C">
        <w:rPr>
          <w:rFonts w:cs="Arial"/>
          <w:szCs w:val="20"/>
        </w:rPr>
        <w:t xml:space="preserve"> </w:t>
      </w:r>
      <w:r w:rsidR="0048367C">
        <w:rPr>
          <w:rFonts w:cs="Arial"/>
          <w:szCs w:val="20"/>
        </w:rPr>
        <w:t xml:space="preserve">or </w:t>
      </w:r>
      <w:r w:rsidR="0048367C" w:rsidRPr="00DD5455">
        <w:rPr>
          <w:rFonts w:cs="Arial"/>
          <w:szCs w:val="20"/>
        </w:rPr>
        <w:t>kW</w:t>
      </w:r>
      <w:r w:rsidR="0048367C" w:rsidRPr="00DD5455">
        <w:rPr>
          <w:rFonts w:cs="Arial"/>
          <w:szCs w:val="20"/>
          <w:vertAlign w:val="subscript"/>
        </w:rPr>
        <w:t>CP</w:t>
      </w:r>
      <w:r w:rsidR="00DD5455">
        <w:rPr>
          <w:rFonts w:cs="Arial"/>
          <w:szCs w:val="20"/>
        </w:rPr>
        <w:tab/>
      </w:r>
      <w:r w:rsidR="00F91E5C" w:rsidRPr="00DD5455">
        <w:rPr>
          <w:rFonts w:cs="Arial"/>
          <w:szCs w:val="20"/>
        </w:rPr>
        <w:t>= [V</w:t>
      </w:r>
      <w:r w:rsidR="0048367C">
        <w:rPr>
          <w:rFonts w:cs="Arial"/>
          <w:szCs w:val="20"/>
        </w:rPr>
        <w:t xml:space="preserve"> </w:t>
      </w:r>
      <w:r w:rsidR="0048367C" w:rsidRPr="00DD5455">
        <w:rPr>
          <w:rFonts w:cs="Arial"/>
          <w:szCs w:val="20"/>
        </w:rPr>
        <w:t xml:space="preserve">X </w:t>
      </w:r>
      <w:r w:rsidR="00F91E5C" w:rsidRPr="00DD5455">
        <w:rPr>
          <w:rFonts w:cs="Arial"/>
          <w:szCs w:val="20"/>
        </w:rPr>
        <w:t>A</w:t>
      </w:r>
      <w:r w:rsidR="0048367C">
        <w:rPr>
          <w:rFonts w:cs="Arial"/>
          <w:szCs w:val="20"/>
        </w:rPr>
        <w:t xml:space="preserve"> </w:t>
      </w:r>
      <w:r w:rsidR="0048367C" w:rsidRPr="00DD5455">
        <w:rPr>
          <w:rFonts w:cs="Arial"/>
          <w:szCs w:val="20"/>
        </w:rPr>
        <w:t xml:space="preserve">X </w:t>
      </w:r>
      <w:r w:rsidR="00F91E5C" w:rsidRPr="00DD5455">
        <w:rPr>
          <w:rFonts w:cs="Arial"/>
          <w:szCs w:val="20"/>
        </w:rPr>
        <w:t>PF motor</w:t>
      </w:r>
      <w:r w:rsidR="0048367C">
        <w:rPr>
          <w:rFonts w:cs="Arial"/>
          <w:szCs w:val="20"/>
        </w:rPr>
        <w:t xml:space="preserve"> </w:t>
      </w:r>
      <w:r w:rsidR="0048367C" w:rsidRPr="00DD5455">
        <w:rPr>
          <w:rFonts w:cs="Arial"/>
          <w:szCs w:val="20"/>
        </w:rPr>
        <w:t xml:space="preserve">X </w:t>
      </w:r>
      <w:r w:rsidR="00F91E5C" w:rsidRPr="00DD5455">
        <w:rPr>
          <w:rFonts w:cs="Arial"/>
          <w:szCs w:val="20"/>
        </w:rPr>
        <w:t xml:space="preserve">LF] </w:t>
      </w:r>
    </w:p>
    <w:p w:rsidR="00F91E5C" w:rsidRPr="00F3670B" w:rsidRDefault="00F91E5C" w:rsidP="004E15D6">
      <w:pPr>
        <w:pStyle w:val="ListParagraph"/>
        <w:numPr>
          <w:ilvl w:val="0"/>
          <w:numId w:val="56"/>
        </w:numPr>
      </w:pPr>
      <w:r w:rsidRPr="00594108">
        <w:t>Measure the input kW fan using a pow</w:t>
      </w:r>
      <w:r w:rsidR="00DD5455">
        <w:t>er meter reading true RMS power.</w:t>
      </w:r>
      <w:r w:rsidRPr="00594108">
        <w:t xml:space="preserve"> </w:t>
      </w:r>
    </w:p>
    <w:p w:rsidR="00B20792" w:rsidRPr="00BE0B10" w:rsidRDefault="00B20792" w:rsidP="00DE705B">
      <w:pPr>
        <w:pStyle w:val="Heading3"/>
      </w:pPr>
      <w:r w:rsidRPr="001C4AD5">
        <w:t xml:space="preserve">Definition of </w:t>
      </w:r>
      <w:r>
        <w:t>Terms</w:t>
      </w:r>
    </w:p>
    <w:p w:rsidR="00B20792" w:rsidRPr="003C1CCF" w:rsidRDefault="00B20792" w:rsidP="00B20792">
      <w:pPr>
        <w:pStyle w:val="Equation"/>
        <w:rPr>
          <w:rFonts w:cs="Arial"/>
          <w:w w:val="101"/>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r w:rsidRPr="003C1CCF">
        <w:rPr>
          <w:rFonts w:cs="Arial"/>
          <w:position w:val="-2"/>
          <w:szCs w:val="20"/>
        </w:rPr>
        <w:t xml:space="preserve"> </w:t>
      </w:r>
      <w:r w:rsidRPr="003C1CCF">
        <w:rPr>
          <w:rFonts w:cs="Arial"/>
          <w:position w:val="-2"/>
          <w:szCs w:val="20"/>
        </w:rPr>
        <w:tab/>
      </w:r>
      <w:r w:rsidRPr="003C1CCF">
        <w:rPr>
          <w:rFonts w:cs="Arial"/>
          <w:w w:val="102"/>
          <w:szCs w:val="20"/>
        </w:rPr>
        <w:t xml:space="preserve">= </w:t>
      </w:r>
      <w:r w:rsidRPr="003C1CCF">
        <w:rPr>
          <w:rFonts w:cs="Arial"/>
          <w:spacing w:val="-3"/>
          <w:szCs w:val="20"/>
        </w:rPr>
        <w:t>E</w:t>
      </w:r>
      <w:r w:rsidRPr="003C1CCF">
        <w:rPr>
          <w:rFonts w:cs="Arial"/>
          <w:spacing w:val="3"/>
          <w:szCs w:val="20"/>
        </w:rPr>
        <w:t>n</w:t>
      </w:r>
      <w:r w:rsidRPr="003C1CCF">
        <w:rPr>
          <w:rFonts w:cs="Arial"/>
          <w:spacing w:val="-4"/>
          <w:szCs w:val="20"/>
        </w:rPr>
        <w:t>e</w:t>
      </w:r>
      <w:r w:rsidRPr="003C1CCF">
        <w:rPr>
          <w:rFonts w:cs="Arial"/>
          <w:spacing w:val="-3"/>
          <w:szCs w:val="20"/>
        </w:rPr>
        <w:t>r</w:t>
      </w:r>
      <w:r w:rsidRPr="003C1CCF">
        <w:rPr>
          <w:rFonts w:cs="Arial"/>
          <w:spacing w:val="-2"/>
          <w:szCs w:val="20"/>
        </w:rPr>
        <w:t>g</w:t>
      </w:r>
      <w:r w:rsidRPr="003C1CCF">
        <w:rPr>
          <w:rFonts w:cs="Arial"/>
          <w:szCs w:val="20"/>
        </w:rPr>
        <w:t>y</w:t>
      </w:r>
      <w:r w:rsidRPr="003C1CCF">
        <w:rPr>
          <w:rFonts w:cs="Arial"/>
          <w:spacing w:val="2"/>
          <w:szCs w:val="20"/>
        </w:rPr>
        <w:t xml:space="preserve"> </w:t>
      </w:r>
      <w:r w:rsidRPr="003C1CCF">
        <w:rPr>
          <w:rFonts w:cs="Arial"/>
          <w:spacing w:val="-1"/>
          <w:szCs w:val="20"/>
        </w:rPr>
        <w:t>s</w:t>
      </w:r>
      <w:r w:rsidRPr="003C1CCF">
        <w:rPr>
          <w:rFonts w:cs="Arial"/>
          <w:spacing w:val="-4"/>
          <w:szCs w:val="20"/>
        </w:rPr>
        <w:t>a</w:t>
      </w:r>
      <w:r w:rsidRPr="003C1CCF">
        <w:rPr>
          <w:rFonts w:cs="Arial"/>
          <w:spacing w:val="-7"/>
          <w:szCs w:val="20"/>
        </w:rPr>
        <w:t>v</w:t>
      </w:r>
      <w:r w:rsidRPr="003C1CCF">
        <w:rPr>
          <w:rFonts w:cs="Arial"/>
          <w:szCs w:val="20"/>
        </w:rPr>
        <w:t>i</w:t>
      </w:r>
      <w:r w:rsidRPr="003C1CCF">
        <w:rPr>
          <w:rFonts w:cs="Arial"/>
          <w:spacing w:val="3"/>
          <w:szCs w:val="20"/>
        </w:rPr>
        <w:t>n</w:t>
      </w:r>
      <w:r w:rsidRPr="003C1CCF">
        <w:rPr>
          <w:rFonts w:cs="Arial"/>
          <w:spacing w:val="-2"/>
          <w:szCs w:val="20"/>
        </w:rPr>
        <w:t>g</w:t>
      </w:r>
      <w:r w:rsidRPr="003C1CCF">
        <w:rPr>
          <w:rFonts w:cs="Arial"/>
          <w:szCs w:val="20"/>
        </w:rPr>
        <w:t>s</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3"/>
          <w:szCs w:val="20"/>
        </w:rPr>
        <w:t xml:space="preserve"> </w:t>
      </w:r>
      <w:r w:rsidRPr="003C1CCF">
        <w:rPr>
          <w:rFonts w:cs="Arial"/>
          <w:szCs w:val="20"/>
        </w:rPr>
        <w:t>to</w:t>
      </w:r>
      <w:r w:rsidRPr="003C1CCF">
        <w:rPr>
          <w:rFonts w:cs="Arial"/>
          <w:spacing w:val="-2"/>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2"/>
          <w:szCs w:val="20"/>
        </w:rPr>
        <w:t>b</w:t>
      </w:r>
      <w:r w:rsidRPr="003C1CCF">
        <w:rPr>
          <w:rFonts w:cs="Arial"/>
          <w:spacing w:val="-4"/>
          <w:szCs w:val="20"/>
        </w:rPr>
        <w:t>e</w:t>
      </w:r>
      <w:r w:rsidRPr="003C1CCF">
        <w:rPr>
          <w:rFonts w:cs="Arial"/>
          <w:spacing w:val="-5"/>
          <w:szCs w:val="20"/>
        </w:rPr>
        <w:t>i</w:t>
      </w:r>
      <w:r w:rsidRPr="003C1CCF">
        <w:rPr>
          <w:rFonts w:cs="Arial"/>
          <w:spacing w:val="3"/>
          <w:szCs w:val="20"/>
        </w:rPr>
        <w:t>n</w:t>
      </w:r>
      <w:r w:rsidRPr="003C1CCF">
        <w:rPr>
          <w:rFonts w:cs="Arial"/>
          <w:szCs w:val="20"/>
        </w:rPr>
        <w:t xml:space="preserve">g </w:t>
      </w:r>
      <w:r w:rsidRPr="003C1CCF">
        <w:rPr>
          <w:rFonts w:cs="Arial"/>
          <w:spacing w:val="-6"/>
          <w:szCs w:val="20"/>
        </w:rPr>
        <w:t>s</w:t>
      </w:r>
      <w:r w:rsidRPr="003C1CCF">
        <w:rPr>
          <w:rFonts w:cs="Arial"/>
          <w:spacing w:val="-2"/>
          <w:szCs w:val="20"/>
        </w:rPr>
        <w:t>hu</w:t>
      </w:r>
      <w:r w:rsidRPr="003C1CCF">
        <w:rPr>
          <w:rFonts w:cs="Arial"/>
          <w:szCs w:val="20"/>
        </w:rPr>
        <w:t>t</w:t>
      </w:r>
      <w:r w:rsidRPr="003C1CCF">
        <w:rPr>
          <w:rFonts w:cs="Arial"/>
          <w:spacing w:val="5"/>
          <w:szCs w:val="20"/>
        </w:rPr>
        <w:t xml:space="preserve"> </w:t>
      </w:r>
      <w:r w:rsidRPr="003C1CCF">
        <w:rPr>
          <w:rFonts w:cs="Arial"/>
          <w:spacing w:val="-2"/>
          <w:w w:val="101"/>
          <w:szCs w:val="20"/>
        </w:rPr>
        <w:t>o</w:t>
      </w:r>
      <w:r w:rsidRPr="003C1CCF">
        <w:rPr>
          <w:rFonts w:cs="Arial"/>
          <w:spacing w:val="-7"/>
          <w:w w:val="101"/>
          <w:szCs w:val="20"/>
        </w:rPr>
        <w:t>f</w:t>
      </w:r>
      <w:r w:rsidRPr="003C1CCF">
        <w:rPr>
          <w:rFonts w:cs="Arial"/>
          <w:w w:val="101"/>
          <w:szCs w:val="20"/>
        </w:rPr>
        <w:t>f</w:t>
      </w:r>
    </w:p>
    <w:p w:rsidR="00B20792" w:rsidRPr="003C1CCF" w:rsidRDefault="00B20792" w:rsidP="00B20792">
      <w:pPr>
        <w:pStyle w:val="Equation"/>
        <w:rPr>
          <w:rFonts w:cs="Arial"/>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Heat</w:t>
      </w:r>
      <w:r>
        <w:rPr>
          <w:rFonts w:cs="Arial"/>
          <w:spacing w:val="3"/>
          <w:w w:val="101"/>
          <w:position w:val="1"/>
          <w:szCs w:val="20"/>
        </w:rPr>
        <w:tab/>
        <w:t>= Heat energy savings due to reduced heat from evaporator fans</w:t>
      </w:r>
    </w:p>
    <w:p w:rsidR="00B20792" w:rsidRPr="003C1CCF" w:rsidRDefault="00B20792" w:rsidP="00B20792">
      <w:pPr>
        <w:pStyle w:val="Equation"/>
        <w:rPr>
          <w:rFonts w:cs="Arial"/>
          <w:szCs w:val="20"/>
        </w:rPr>
      </w:pPr>
      <w:r>
        <w:rPr>
          <w:rFonts w:cs="Arial"/>
          <w:spacing w:val="-1"/>
          <w:position w:val="1"/>
          <w:szCs w:val="20"/>
        </w:rPr>
        <w:lastRenderedPageBreak/>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Control</w:t>
      </w:r>
      <w:r>
        <w:rPr>
          <w:rFonts w:cs="Arial"/>
          <w:spacing w:val="3"/>
          <w:w w:val="101"/>
          <w:position w:val="1"/>
          <w:szCs w:val="20"/>
        </w:rPr>
        <w:tab/>
        <w:t>= Control energy savings due to electronic controls on compressor and evaporator</w:t>
      </w:r>
    </w:p>
    <w:p w:rsidR="00B20792" w:rsidRDefault="00B20792" w:rsidP="00B20792">
      <w:pPr>
        <w:pStyle w:val="Equation"/>
        <w:rPr>
          <w:rFonts w:cs="Arial"/>
          <w:spacing w:val="-5"/>
          <w:w w:val="102"/>
          <w:szCs w:val="20"/>
        </w:rPr>
      </w:pPr>
      <w:r>
        <w:rPr>
          <w:rFonts w:cs="Arial"/>
          <w:spacing w:val="-2"/>
          <w:w w:val="101"/>
          <w:szCs w:val="20"/>
        </w:rPr>
        <w:tab/>
      </w:r>
      <w:r w:rsidRPr="003C1CCF">
        <w:rPr>
          <w:rFonts w:cs="Arial"/>
          <w:spacing w:val="-2"/>
          <w:w w:val="101"/>
          <w:szCs w:val="20"/>
        </w:rPr>
        <w:t>k</w:t>
      </w:r>
      <w:r w:rsidRPr="003C1CCF">
        <w:rPr>
          <w:rFonts w:cs="Arial"/>
          <w:spacing w:val="-1"/>
          <w:w w:val="102"/>
          <w:szCs w:val="20"/>
        </w:rPr>
        <w:t>W</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r w:rsidRPr="003C1CCF">
        <w:rPr>
          <w:rFonts w:cs="Arial"/>
          <w:position w:val="-2"/>
          <w:szCs w:val="20"/>
        </w:rPr>
        <w:t xml:space="preserve"> </w:t>
      </w:r>
      <w:r>
        <w:rPr>
          <w:rFonts w:cs="Arial"/>
          <w:position w:val="-2"/>
          <w:szCs w:val="20"/>
        </w:rPr>
        <w:tab/>
        <w:t xml:space="preserve">= </w:t>
      </w:r>
      <w:r w:rsidRPr="003C1CCF">
        <w:rPr>
          <w:rFonts w:cs="Arial"/>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4"/>
          <w:szCs w:val="20"/>
        </w:rPr>
        <w:t xml:space="preserve"> </w:t>
      </w:r>
      <w:r w:rsidRPr="003C1CCF">
        <w:rPr>
          <w:rFonts w:cs="Arial"/>
          <w:spacing w:val="3"/>
          <w:szCs w:val="20"/>
        </w:rPr>
        <w:t>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5"/>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3C1CCF">
        <w:rPr>
          <w:rFonts w:cs="Arial"/>
          <w:spacing w:val="-4"/>
          <w:szCs w:val="20"/>
        </w:rPr>
        <w:t>ca</w:t>
      </w:r>
      <w:r w:rsidRPr="003C1CCF">
        <w:rPr>
          <w:rFonts w:cs="Arial"/>
          <w:szCs w:val="20"/>
        </w:rPr>
        <w:t>l</w:t>
      </w:r>
      <w:r w:rsidRPr="003C1CCF">
        <w:rPr>
          <w:rFonts w:cs="Arial"/>
          <w:spacing w:val="-4"/>
          <w:szCs w:val="20"/>
        </w:rPr>
        <w:t>c</w:t>
      </w:r>
      <w:r w:rsidRPr="003C1CCF">
        <w:rPr>
          <w:rFonts w:cs="Arial"/>
          <w:spacing w:val="-2"/>
          <w:szCs w:val="20"/>
        </w:rPr>
        <w:t>u</w:t>
      </w:r>
      <w:r w:rsidRPr="003C1CCF">
        <w:rPr>
          <w:rFonts w:cs="Arial"/>
          <w:szCs w:val="20"/>
        </w:rPr>
        <w:t>l</w:t>
      </w:r>
      <w:r w:rsidRPr="003C1CCF">
        <w:rPr>
          <w:rFonts w:cs="Arial"/>
          <w:spacing w:val="-4"/>
          <w:szCs w:val="20"/>
        </w:rPr>
        <w:t>a</w:t>
      </w:r>
      <w:r w:rsidRPr="003C1CCF">
        <w:rPr>
          <w:rFonts w:cs="Arial"/>
          <w:szCs w:val="20"/>
        </w:rPr>
        <w:t>t</w:t>
      </w:r>
      <w:r w:rsidRPr="003C1CCF">
        <w:rPr>
          <w:rFonts w:cs="Arial"/>
          <w:spacing w:val="-4"/>
          <w:szCs w:val="20"/>
        </w:rPr>
        <w:t>e</w:t>
      </w:r>
      <w:r w:rsidRPr="003C1CCF">
        <w:rPr>
          <w:rFonts w:cs="Arial"/>
          <w:szCs w:val="20"/>
        </w:rPr>
        <w:t>d</w:t>
      </w:r>
      <w:r w:rsidRPr="003C1CCF">
        <w:rPr>
          <w:rFonts w:cs="Arial"/>
          <w:spacing w:val="6"/>
          <w:szCs w:val="20"/>
        </w:rPr>
        <w:t xml:space="preserve"> </w:t>
      </w:r>
      <w:r w:rsidR="008D673D">
        <w:rPr>
          <w:rFonts w:cs="Arial"/>
          <w:spacing w:val="6"/>
          <w:szCs w:val="20"/>
        </w:rPr>
        <w:t>from any of the methods described above</w:t>
      </w:r>
    </w:p>
    <w:p w:rsidR="008D673D" w:rsidRPr="008D673D" w:rsidRDefault="008D673D" w:rsidP="008D673D">
      <w:pPr>
        <w:pStyle w:val="Equation"/>
      </w:pPr>
      <w:r>
        <w:rPr>
          <w:rFonts w:cs="Arial"/>
          <w:spacing w:val="-2"/>
          <w:w w:val="101"/>
          <w:position w:val="1"/>
          <w:szCs w:val="20"/>
        </w:rPr>
        <w:tab/>
      </w:r>
      <w:r w:rsidRPr="003C1CCF">
        <w:rPr>
          <w:rFonts w:cs="Arial"/>
          <w:spacing w:val="-2"/>
          <w:w w:val="101"/>
          <w:position w:val="1"/>
          <w:szCs w:val="20"/>
        </w:rPr>
        <w:t>k</w:t>
      </w:r>
      <w:r w:rsidRPr="003C1CCF">
        <w:rPr>
          <w:rFonts w:cs="Arial"/>
          <w:spacing w:val="-1"/>
          <w:w w:val="102"/>
          <w:position w:val="1"/>
          <w:szCs w:val="20"/>
        </w:rPr>
        <w:t>W</w:t>
      </w:r>
      <w:r w:rsidRPr="003C1CCF">
        <w:rPr>
          <w:rFonts w:cs="Arial"/>
          <w:spacing w:val="-3"/>
          <w:position w:val="-2"/>
          <w:szCs w:val="20"/>
          <w:vertAlign w:val="subscript"/>
        </w:rPr>
        <w:t>C</w:t>
      </w:r>
      <w:r w:rsidRPr="003C1CCF">
        <w:rPr>
          <w:rFonts w:cs="Arial"/>
          <w:position w:val="-2"/>
          <w:szCs w:val="20"/>
          <w:vertAlign w:val="subscript"/>
        </w:rPr>
        <w:t xml:space="preserve">P </w:t>
      </w:r>
      <w:r>
        <w:rPr>
          <w:rFonts w:cs="Arial"/>
          <w:position w:val="-2"/>
          <w:szCs w:val="20"/>
        </w:rPr>
        <w:tab/>
        <w:t xml:space="preserve">= </w:t>
      </w:r>
      <w:r>
        <w:rPr>
          <w:rFonts w:cs="Arial"/>
          <w:spacing w:val="-7"/>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3"/>
          <w:szCs w:val="20"/>
        </w:rPr>
        <w:t xml:space="preserve"> 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10"/>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7"/>
          <w:szCs w:val="20"/>
        </w:rPr>
        <w:t>m</w:t>
      </w:r>
      <w:r w:rsidRPr="003C1CCF">
        <w:rPr>
          <w:rFonts w:cs="Arial"/>
          <w:spacing w:val="-2"/>
          <w:szCs w:val="20"/>
        </w:rPr>
        <w:t>o</w:t>
      </w:r>
      <w:r w:rsidRPr="003C1CCF">
        <w:rPr>
          <w:rFonts w:cs="Arial"/>
          <w:szCs w:val="20"/>
        </w:rPr>
        <w:t>t</w:t>
      </w:r>
      <w:r w:rsidRPr="003C1CCF">
        <w:rPr>
          <w:rFonts w:cs="Arial"/>
          <w:spacing w:val="-7"/>
          <w:szCs w:val="20"/>
        </w:rPr>
        <w:t>o</w:t>
      </w:r>
      <w:r w:rsidRPr="003C1CCF">
        <w:rPr>
          <w:rFonts w:cs="Arial"/>
          <w:szCs w:val="20"/>
        </w:rPr>
        <w:t>r</w:t>
      </w:r>
      <w:r w:rsidRPr="003C1CCF">
        <w:rPr>
          <w:rFonts w:cs="Arial"/>
          <w:spacing w:val="11"/>
          <w:szCs w:val="20"/>
        </w:rPr>
        <w:t xml:space="preserve"> </w:t>
      </w:r>
      <w:r w:rsidRPr="003C1CCF">
        <w:rPr>
          <w:rFonts w:cs="Arial"/>
          <w:spacing w:val="-8"/>
          <w:szCs w:val="20"/>
        </w:rPr>
        <w:t>a</w:t>
      </w:r>
      <w:r w:rsidRPr="003C1CCF">
        <w:rPr>
          <w:rFonts w:cs="Arial"/>
          <w:spacing w:val="-2"/>
          <w:szCs w:val="20"/>
        </w:rPr>
        <w:t>n</w:t>
      </w:r>
      <w:r w:rsidRPr="003C1CCF">
        <w:rPr>
          <w:rFonts w:cs="Arial"/>
          <w:szCs w:val="20"/>
        </w:rPr>
        <w:t>d</w:t>
      </w:r>
      <w:r w:rsidRPr="003C1CCF">
        <w:rPr>
          <w:rFonts w:cs="Arial"/>
          <w:spacing w:val="9"/>
          <w:szCs w:val="20"/>
        </w:rPr>
        <w:t xml:space="preserve"> </w:t>
      </w:r>
      <w:r w:rsidRPr="003C1CCF">
        <w:rPr>
          <w:rFonts w:cs="Arial"/>
          <w:spacing w:val="-4"/>
          <w:szCs w:val="20"/>
        </w:rPr>
        <w:t>c</w:t>
      </w:r>
      <w:r w:rsidRPr="003C1CCF">
        <w:rPr>
          <w:rFonts w:cs="Arial"/>
          <w:spacing w:val="-7"/>
          <w:szCs w:val="20"/>
        </w:rPr>
        <w:t>o</w:t>
      </w:r>
      <w:r w:rsidRPr="003C1CCF">
        <w:rPr>
          <w:rFonts w:cs="Arial"/>
          <w:spacing w:val="-2"/>
          <w:szCs w:val="20"/>
        </w:rPr>
        <w:t>n</w:t>
      </w:r>
      <w:r w:rsidRPr="003C1CCF">
        <w:rPr>
          <w:rFonts w:cs="Arial"/>
          <w:spacing w:val="3"/>
          <w:szCs w:val="20"/>
        </w:rPr>
        <w:t>d</w:t>
      </w:r>
      <w:r w:rsidRPr="003C1CCF">
        <w:rPr>
          <w:rFonts w:cs="Arial"/>
          <w:spacing w:val="-8"/>
          <w:szCs w:val="20"/>
        </w:rPr>
        <w:t>e</w:t>
      </w:r>
      <w:r w:rsidRPr="003C1CCF">
        <w:rPr>
          <w:rFonts w:cs="Arial"/>
          <w:spacing w:val="3"/>
          <w:szCs w:val="20"/>
        </w:rPr>
        <w:t>n</w:t>
      </w:r>
      <w:r w:rsidRPr="003C1CCF">
        <w:rPr>
          <w:rFonts w:cs="Arial"/>
          <w:spacing w:val="-6"/>
          <w:szCs w:val="20"/>
        </w:rPr>
        <w:t>s</w:t>
      </w:r>
      <w:r w:rsidRPr="003C1CCF">
        <w:rPr>
          <w:rFonts w:cs="Arial"/>
          <w:spacing w:val="-4"/>
          <w:szCs w:val="20"/>
        </w:rPr>
        <w:t>e</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B20792">
        <w:t>calculated from</w:t>
      </w:r>
      <w:r>
        <w:t xml:space="preserve"> any of the methods described above</w:t>
      </w:r>
    </w:p>
    <w:p w:rsidR="00B20792" w:rsidRDefault="00B20792" w:rsidP="00B20792">
      <w:pPr>
        <w:pStyle w:val="Equation"/>
        <w:rPr>
          <w:rFonts w:cs="Arial"/>
          <w:spacing w:val="-7"/>
          <w:szCs w:val="20"/>
        </w:rPr>
      </w:pPr>
      <w:r>
        <w:rPr>
          <w:rFonts w:cs="Arial"/>
          <w:spacing w:val="-4"/>
          <w:w w:val="101"/>
          <w:szCs w:val="20"/>
        </w:rPr>
        <w:tab/>
      </w:r>
      <w:r w:rsidRPr="003C1CCF">
        <w:rPr>
          <w:rFonts w:cs="Arial"/>
          <w:spacing w:val="-4"/>
          <w:w w:val="101"/>
          <w:szCs w:val="20"/>
        </w:rPr>
        <w:t>%</w:t>
      </w:r>
      <w:r w:rsidRPr="003C1CCF">
        <w:rPr>
          <w:rFonts w:cs="Arial"/>
          <w:spacing w:val="1"/>
          <w:w w:val="101"/>
          <w:szCs w:val="20"/>
        </w:rPr>
        <w:t>O</w:t>
      </w:r>
      <w:r w:rsidRPr="003C1CCF">
        <w:rPr>
          <w:rFonts w:cs="Arial"/>
          <w:spacing w:val="-3"/>
          <w:w w:val="101"/>
          <w:szCs w:val="20"/>
        </w:rPr>
        <w:t>f</w:t>
      </w:r>
      <w:r w:rsidRPr="003C1CCF">
        <w:rPr>
          <w:rFonts w:cs="Arial"/>
          <w:w w:val="101"/>
          <w:szCs w:val="20"/>
        </w:rPr>
        <w:t>f</w:t>
      </w:r>
      <w:r>
        <w:rPr>
          <w:rFonts w:cs="Arial"/>
          <w:w w:val="101"/>
          <w:szCs w:val="20"/>
        </w:rPr>
        <w:tab/>
        <w:t>=</w:t>
      </w:r>
      <w:r w:rsidRPr="003C1CCF">
        <w:rPr>
          <w:rFonts w:cs="Arial"/>
          <w:w w:val="101"/>
          <w:szCs w:val="20"/>
        </w:rPr>
        <w:t xml:space="preserve"> </w:t>
      </w:r>
      <w:r w:rsidRPr="003C1CCF">
        <w:rPr>
          <w:rFonts w:cs="Arial"/>
          <w:szCs w:val="20"/>
        </w:rPr>
        <w:t>P</w:t>
      </w:r>
      <w:r w:rsidRPr="003C1CCF">
        <w:rPr>
          <w:rFonts w:cs="Arial"/>
          <w:spacing w:val="-4"/>
          <w:szCs w:val="20"/>
        </w:rPr>
        <w:t>e</w:t>
      </w:r>
      <w:r w:rsidRPr="003C1CCF">
        <w:rPr>
          <w:rFonts w:cs="Arial"/>
          <w:spacing w:val="2"/>
          <w:szCs w:val="20"/>
        </w:rPr>
        <w:t>r</w:t>
      </w:r>
      <w:r w:rsidRPr="003C1CCF">
        <w:rPr>
          <w:rFonts w:cs="Arial"/>
          <w:spacing w:val="-4"/>
          <w:szCs w:val="20"/>
        </w:rPr>
        <w:t>ce</w:t>
      </w:r>
      <w:r w:rsidRPr="003C1CCF">
        <w:rPr>
          <w:rFonts w:cs="Arial"/>
          <w:spacing w:val="-2"/>
          <w:szCs w:val="20"/>
        </w:rPr>
        <w:t>n</w:t>
      </w:r>
      <w:r w:rsidRPr="003C1CCF">
        <w:rPr>
          <w:rFonts w:cs="Arial"/>
          <w:szCs w:val="20"/>
        </w:rPr>
        <w:t>t</w:t>
      </w:r>
      <w:r w:rsidRPr="003C1CCF">
        <w:rPr>
          <w:rFonts w:cs="Arial"/>
          <w:spacing w:val="11"/>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2"/>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pacing w:val="-4"/>
          <w:szCs w:val="20"/>
        </w:rPr>
        <w:t>a</w:t>
      </w:r>
      <w:r w:rsidRPr="003C1CCF">
        <w:rPr>
          <w:rFonts w:cs="Arial"/>
          <w:szCs w:val="20"/>
        </w:rPr>
        <w:t>t</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zCs w:val="20"/>
        </w:rPr>
        <w:t>e</w:t>
      </w:r>
      <w:r w:rsidRPr="003C1CCF">
        <w:rPr>
          <w:rFonts w:cs="Arial"/>
          <w:spacing w:val="3"/>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8"/>
          <w:szCs w:val="20"/>
        </w:rPr>
        <w:t xml:space="preserve"> </w:t>
      </w:r>
      <w:r w:rsidRPr="003C1CCF">
        <w:rPr>
          <w:rFonts w:cs="Arial"/>
          <w:szCs w:val="20"/>
        </w:rPr>
        <w:t>is</w:t>
      </w:r>
      <w:r w:rsidRPr="003C1CCF">
        <w:rPr>
          <w:rFonts w:cs="Arial"/>
          <w:spacing w:val="-1"/>
          <w:szCs w:val="20"/>
        </w:rPr>
        <w:t xml:space="preserve"> </w:t>
      </w:r>
      <w:r w:rsidRPr="003C1CCF">
        <w:rPr>
          <w:rFonts w:cs="Arial"/>
          <w:spacing w:val="-5"/>
          <w:szCs w:val="20"/>
        </w:rPr>
        <w:t>t</w:t>
      </w:r>
      <w:r w:rsidRPr="003C1CCF">
        <w:rPr>
          <w:rFonts w:cs="Arial"/>
          <w:spacing w:val="-2"/>
          <w:szCs w:val="20"/>
        </w:rPr>
        <w:t>u</w:t>
      </w:r>
      <w:r w:rsidRPr="003C1CCF">
        <w:rPr>
          <w:rFonts w:cs="Arial"/>
          <w:spacing w:val="-3"/>
          <w:szCs w:val="20"/>
        </w:rPr>
        <w:t>r</w:t>
      </w:r>
      <w:r w:rsidRPr="003C1CCF">
        <w:rPr>
          <w:rFonts w:cs="Arial"/>
          <w:spacing w:val="3"/>
          <w:szCs w:val="20"/>
        </w:rPr>
        <w:t>n</w:t>
      </w:r>
      <w:r w:rsidRPr="003C1CCF">
        <w:rPr>
          <w:rFonts w:cs="Arial"/>
          <w:spacing w:val="-8"/>
          <w:szCs w:val="20"/>
        </w:rPr>
        <w:t>e</w:t>
      </w:r>
      <w:r w:rsidRPr="003C1CCF">
        <w:rPr>
          <w:rFonts w:cs="Arial"/>
          <w:szCs w:val="20"/>
        </w:rPr>
        <w:t>d</w:t>
      </w:r>
      <w:r w:rsidRPr="003C1CCF">
        <w:rPr>
          <w:rFonts w:cs="Arial"/>
          <w:spacing w:val="11"/>
          <w:szCs w:val="20"/>
        </w:rPr>
        <w:t xml:space="preserve"> </w:t>
      </w:r>
      <w:r w:rsidRPr="003C1CCF">
        <w:rPr>
          <w:rFonts w:cs="Arial"/>
          <w:spacing w:val="-2"/>
          <w:szCs w:val="20"/>
        </w:rPr>
        <w:t>o</w:t>
      </w:r>
      <w:r w:rsidRPr="003C1CCF">
        <w:rPr>
          <w:rFonts w:cs="Arial"/>
          <w:spacing w:val="-7"/>
          <w:szCs w:val="20"/>
        </w:rPr>
        <w:t>ff</w:t>
      </w:r>
    </w:p>
    <w:p w:rsidR="008D673D" w:rsidRPr="00F5204A" w:rsidRDefault="008D673D" w:rsidP="008D673D">
      <w:pPr>
        <w:pStyle w:val="Equation"/>
        <w:rPr>
          <w:rFonts w:cs="Arial"/>
          <w:szCs w:val="20"/>
        </w:rPr>
      </w:pPr>
      <w:r>
        <w:rPr>
          <w:rFonts w:cs="Arial"/>
          <w:szCs w:val="20"/>
        </w:rPr>
        <w:tab/>
      </w:r>
      <w:r w:rsidRPr="00F5204A">
        <w:rPr>
          <w:rFonts w:cs="Arial"/>
          <w:szCs w:val="20"/>
        </w:rPr>
        <w:t xml:space="preserve">HP </w:t>
      </w:r>
      <w:r w:rsidRPr="00F5204A">
        <w:rPr>
          <w:rFonts w:cs="Arial"/>
          <w:szCs w:val="20"/>
        </w:rPr>
        <w:tab/>
        <w:t>= Rated horsepower of the motor</w:t>
      </w:r>
    </w:p>
    <w:p w:rsidR="008D673D" w:rsidRPr="004F06D1" w:rsidRDefault="008D673D" w:rsidP="008D673D">
      <w:pPr>
        <w:pStyle w:val="Equation"/>
        <w:rPr>
          <w:rFonts w:cs="Arial"/>
        </w:rPr>
      </w:pPr>
      <w:r>
        <w:rPr>
          <w:rFonts w:cs="Arial"/>
          <w:noProof/>
        </w:rPr>
        <w:tab/>
      </w:r>
      <w:r w:rsidRPr="004F06D1">
        <w:rPr>
          <w:rFonts w:cs="Arial"/>
          <w:noProof/>
        </w:rPr>
        <w:t>η</w:t>
      </w:r>
      <w:r w:rsidRPr="004F06D1">
        <w:rPr>
          <w:rFonts w:cs="Arial"/>
          <w:noProof/>
          <w:vertAlign w:val="subscript"/>
        </w:rPr>
        <w:t>eemotor</w:t>
      </w:r>
      <w:r w:rsidRPr="004F06D1">
        <w:rPr>
          <w:rFonts w:cs="Arial"/>
          <w:noProof/>
        </w:rPr>
        <w:t xml:space="preserve"> </w:t>
      </w:r>
      <w:r w:rsidRPr="004F06D1">
        <w:rPr>
          <w:rFonts w:cs="Arial"/>
          <w:noProof/>
        </w:rPr>
        <w:tab/>
        <w:t xml:space="preserve">= efficiency of </w:t>
      </w:r>
      <w:r>
        <w:rPr>
          <w:rFonts w:cs="Arial"/>
          <w:noProof/>
        </w:rPr>
        <w:t xml:space="preserve">the </w:t>
      </w:r>
      <w:r w:rsidRPr="004F06D1">
        <w:rPr>
          <w:rFonts w:cs="Arial"/>
          <w:noProof/>
        </w:rPr>
        <w:t>motor</w:t>
      </w:r>
    </w:p>
    <w:p w:rsidR="008D673D" w:rsidRDefault="008D673D" w:rsidP="008D673D">
      <w:pPr>
        <w:pStyle w:val="Equation"/>
        <w:ind w:left="3600"/>
      </w:pPr>
      <w:r w:rsidRPr="005021BC">
        <w:rPr>
          <w:rFonts w:cs="Arial"/>
          <w:szCs w:val="20"/>
        </w:rPr>
        <w:t xml:space="preserve">LF </w:t>
      </w:r>
      <w:r w:rsidRPr="005021BC">
        <w:rPr>
          <w:rFonts w:cs="Arial"/>
          <w:szCs w:val="20"/>
        </w:rPr>
        <w:tab/>
        <w:t>= Load factor of motor</w:t>
      </w:r>
      <w:r>
        <w:t xml:space="preserve"> </w:t>
      </w:r>
    </w:p>
    <w:p w:rsidR="008D673D" w:rsidRDefault="008D673D" w:rsidP="008D673D">
      <w:pPr>
        <w:pStyle w:val="Equation"/>
        <w:ind w:left="3600"/>
      </w:pPr>
      <w:r>
        <w:t>Voltage</w:t>
      </w:r>
      <w:r>
        <w:tab/>
        <w:t>= Voltage of the motor</w:t>
      </w:r>
    </w:p>
    <w:p w:rsidR="008D673D" w:rsidRDefault="008D673D" w:rsidP="008D673D">
      <w:pPr>
        <w:pStyle w:val="Equation"/>
        <w:ind w:left="3600"/>
      </w:pPr>
      <w:r>
        <w:t>Amperage</w:t>
      </w:r>
      <w:r>
        <w:tab/>
        <w:t xml:space="preserve">= Rated amperage of the motor </w:t>
      </w:r>
    </w:p>
    <w:p w:rsidR="008D673D" w:rsidRDefault="008D673D" w:rsidP="008D673D">
      <w:pPr>
        <w:pStyle w:val="Equation"/>
        <w:ind w:left="3600"/>
      </w:pPr>
      <w:r>
        <w:t>PF</w:t>
      </w:r>
      <w:r>
        <w:tab/>
        <w:t>= Power factor of the motor</w:t>
      </w:r>
    </w:p>
    <w:p w:rsidR="008D673D" w:rsidRPr="003C1CCF" w:rsidRDefault="008D673D" w:rsidP="008D673D">
      <w:pPr>
        <w:pStyle w:val="Equation"/>
        <w:rPr>
          <w:rFonts w:cs="Arial"/>
          <w:spacing w:val="-2"/>
          <w:w w:val="101"/>
          <w:szCs w:val="20"/>
        </w:rPr>
      </w:pPr>
      <w:r>
        <w:rPr>
          <w:rFonts w:cs="Arial"/>
          <w:spacing w:val="2"/>
          <w:w w:val="102"/>
          <w:position w:val="1"/>
          <w:szCs w:val="20"/>
        </w:rPr>
        <w:tab/>
      </w:r>
      <w:r w:rsidRPr="003C1CCF">
        <w:rPr>
          <w:rFonts w:cs="Arial"/>
          <w:spacing w:val="2"/>
          <w:w w:val="102"/>
          <w:position w:val="1"/>
          <w:szCs w:val="20"/>
        </w:rPr>
        <w:t>E</w:t>
      </w:r>
      <w:r w:rsidRPr="003C1CCF">
        <w:rPr>
          <w:rFonts w:cs="Arial"/>
          <w:spacing w:val="-3"/>
          <w:w w:val="101"/>
          <w:position w:val="1"/>
          <w:szCs w:val="20"/>
        </w:rPr>
        <w:t>f</w:t>
      </w:r>
      <w:r w:rsidRPr="003C1CCF">
        <w:rPr>
          <w:rFonts w:cs="Arial"/>
          <w:spacing w:val="-8"/>
          <w:w w:val="101"/>
          <w:position w:val="1"/>
          <w:szCs w:val="20"/>
        </w:rPr>
        <w:t>f</w:t>
      </w:r>
      <w:r w:rsidRPr="003C1CCF">
        <w:rPr>
          <w:rFonts w:cs="Arial"/>
          <w:spacing w:val="-3"/>
          <w:position w:val="-2"/>
          <w:szCs w:val="20"/>
          <w:vertAlign w:val="subscript"/>
        </w:rPr>
        <w:t>R</w:t>
      </w:r>
      <w:r w:rsidRPr="003C1CCF">
        <w:rPr>
          <w:rFonts w:cs="Arial"/>
          <w:position w:val="-2"/>
          <w:szCs w:val="20"/>
          <w:vertAlign w:val="subscript"/>
        </w:rPr>
        <w:t xml:space="preserve">S </w:t>
      </w:r>
      <w:r>
        <w:rPr>
          <w:rFonts w:cs="Arial"/>
          <w:position w:val="-2"/>
          <w:szCs w:val="20"/>
        </w:rPr>
        <w:tab/>
        <w:t xml:space="preserve">= </w:t>
      </w:r>
      <w:r w:rsidRPr="003C1CCF">
        <w:rPr>
          <w:rFonts w:cs="Arial"/>
          <w:spacing w:val="2"/>
          <w:szCs w:val="20"/>
        </w:rPr>
        <w:t>E</w:t>
      </w:r>
      <w:r w:rsidRPr="003C1CCF">
        <w:rPr>
          <w:rFonts w:cs="Arial"/>
          <w:spacing w:val="-3"/>
          <w:szCs w:val="20"/>
        </w:rPr>
        <w:t>f</w:t>
      </w:r>
      <w:r w:rsidRPr="003C1CCF">
        <w:rPr>
          <w:rFonts w:cs="Arial"/>
          <w:spacing w:val="-7"/>
          <w:szCs w:val="20"/>
        </w:rPr>
        <w:t>f</w:t>
      </w:r>
      <w:r w:rsidRPr="003C1CCF">
        <w:rPr>
          <w:rFonts w:cs="Arial"/>
          <w:szCs w:val="20"/>
        </w:rPr>
        <w:t>i</w:t>
      </w:r>
      <w:r w:rsidRPr="003C1CCF">
        <w:rPr>
          <w:rFonts w:cs="Arial"/>
          <w:spacing w:val="-4"/>
          <w:szCs w:val="20"/>
        </w:rPr>
        <w:t>c</w:t>
      </w:r>
      <w:r w:rsidRPr="003C1CCF">
        <w:rPr>
          <w:rFonts w:cs="Arial"/>
          <w:szCs w:val="20"/>
        </w:rPr>
        <w:t>i</w:t>
      </w:r>
      <w:r w:rsidRPr="003C1CCF">
        <w:rPr>
          <w:rFonts w:cs="Arial"/>
          <w:spacing w:val="-4"/>
          <w:szCs w:val="20"/>
        </w:rPr>
        <w:t>e</w:t>
      </w:r>
      <w:r w:rsidRPr="003C1CCF">
        <w:rPr>
          <w:rFonts w:cs="Arial"/>
          <w:spacing w:val="3"/>
          <w:szCs w:val="20"/>
        </w:rPr>
        <w:t>n</w:t>
      </w:r>
      <w:r w:rsidRPr="003C1CCF">
        <w:rPr>
          <w:rFonts w:cs="Arial"/>
          <w:spacing w:val="-4"/>
          <w:szCs w:val="20"/>
        </w:rPr>
        <w:t>c</w:t>
      </w:r>
      <w:r w:rsidRPr="003C1CCF">
        <w:rPr>
          <w:rFonts w:cs="Arial"/>
          <w:szCs w:val="20"/>
        </w:rPr>
        <w:t>y</w:t>
      </w:r>
      <w:r w:rsidRPr="003C1CCF">
        <w:rPr>
          <w:rFonts w:cs="Arial"/>
          <w:spacing w:val="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5"/>
          <w:szCs w:val="20"/>
        </w:rPr>
        <w:t>t</w:t>
      </w:r>
      <w:r w:rsidRPr="003C1CCF">
        <w:rPr>
          <w:rFonts w:cs="Arial"/>
          <w:spacing w:val="-7"/>
          <w:szCs w:val="20"/>
        </w:rPr>
        <w:t>y</w:t>
      </w:r>
      <w:r w:rsidRPr="003C1CCF">
        <w:rPr>
          <w:rFonts w:cs="Arial"/>
          <w:spacing w:val="-2"/>
          <w:szCs w:val="20"/>
        </w:rPr>
        <w:t>p</w:t>
      </w:r>
      <w:r w:rsidRPr="003C1CCF">
        <w:rPr>
          <w:rFonts w:cs="Arial"/>
          <w:szCs w:val="20"/>
        </w:rPr>
        <w:t>i</w:t>
      </w:r>
      <w:r w:rsidRPr="003C1CCF">
        <w:rPr>
          <w:rFonts w:cs="Arial"/>
          <w:spacing w:val="-4"/>
          <w:szCs w:val="20"/>
        </w:rPr>
        <w:t>ca</w:t>
      </w:r>
      <w:r w:rsidRPr="003C1CCF">
        <w:rPr>
          <w:rFonts w:cs="Arial"/>
          <w:szCs w:val="20"/>
        </w:rPr>
        <w:t>l</w:t>
      </w:r>
      <w:r w:rsidRPr="003C1CCF">
        <w:rPr>
          <w:rFonts w:cs="Arial"/>
          <w:spacing w:val="6"/>
          <w:szCs w:val="20"/>
        </w:rPr>
        <w:t xml:space="preserve"> </w:t>
      </w:r>
      <w:r w:rsidRPr="003C1CCF">
        <w:rPr>
          <w:rFonts w:cs="Arial"/>
          <w:spacing w:val="2"/>
          <w:szCs w:val="20"/>
        </w:rPr>
        <w:t>r</w:t>
      </w:r>
      <w:r w:rsidRPr="003C1CCF">
        <w:rPr>
          <w:rFonts w:cs="Arial"/>
          <w:spacing w:val="-4"/>
          <w:szCs w:val="20"/>
        </w:rPr>
        <w:t>e</w:t>
      </w:r>
      <w:r w:rsidRPr="003C1CCF">
        <w:rPr>
          <w:rFonts w:cs="Arial"/>
          <w:spacing w:val="-7"/>
          <w:szCs w:val="20"/>
        </w:rPr>
        <w:t>f</w:t>
      </w:r>
      <w:r w:rsidRPr="003C1CCF">
        <w:rPr>
          <w:rFonts w:cs="Arial"/>
          <w:spacing w:val="2"/>
          <w:szCs w:val="20"/>
        </w:rPr>
        <w:t>r</w:t>
      </w:r>
      <w:r w:rsidRPr="003C1CCF">
        <w:rPr>
          <w:rFonts w:cs="Arial"/>
          <w:szCs w:val="20"/>
        </w:rPr>
        <w:t>i</w:t>
      </w:r>
      <w:r w:rsidRPr="003C1CCF">
        <w:rPr>
          <w:rFonts w:cs="Arial"/>
          <w:spacing w:val="-2"/>
          <w:szCs w:val="20"/>
        </w:rPr>
        <w:t>g</w:t>
      </w:r>
      <w:r w:rsidRPr="003C1CCF">
        <w:rPr>
          <w:rFonts w:cs="Arial"/>
          <w:spacing w:val="-4"/>
          <w:szCs w:val="20"/>
        </w:rPr>
        <w:t>e</w:t>
      </w:r>
      <w:r w:rsidRPr="003C1CCF">
        <w:rPr>
          <w:rFonts w:cs="Arial"/>
          <w:spacing w:val="2"/>
          <w:szCs w:val="20"/>
        </w:rPr>
        <w:t>r</w:t>
      </w:r>
      <w:r w:rsidRPr="003C1CCF">
        <w:rPr>
          <w:rFonts w:cs="Arial"/>
          <w:spacing w:val="-4"/>
          <w:szCs w:val="20"/>
        </w:rPr>
        <w:t>a</w:t>
      </w:r>
      <w:r w:rsidRPr="003C1CCF">
        <w:rPr>
          <w:rFonts w:cs="Arial"/>
          <w:szCs w:val="20"/>
        </w:rPr>
        <w:t>ti</w:t>
      </w:r>
      <w:r w:rsidRPr="003C1CCF">
        <w:rPr>
          <w:rFonts w:cs="Arial"/>
          <w:spacing w:val="-7"/>
          <w:szCs w:val="20"/>
        </w:rPr>
        <w:t>o</w:t>
      </w:r>
      <w:r w:rsidRPr="003C1CCF">
        <w:rPr>
          <w:rFonts w:cs="Arial"/>
          <w:szCs w:val="20"/>
        </w:rPr>
        <w:t>n</w:t>
      </w:r>
      <w:r w:rsidRPr="003C1CCF">
        <w:rPr>
          <w:rFonts w:cs="Arial"/>
          <w:spacing w:val="11"/>
          <w:szCs w:val="20"/>
        </w:rPr>
        <w:t xml:space="preserve"> </w:t>
      </w:r>
      <w:r w:rsidRPr="003C1CCF">
        <w:rPr>
          <w:rFonts w:cs="Arial"/>
          <w:spacing w:val="-1"/>
          <w:szCs w:val="20"/>
        </w:rPr>
        <w:t>s</w:t>
      </w:r>
      <w:r w:rsidRPr="003C1CCF">
        <w:rPr>
          <w:rFonts w:cs="Arial"/>
          <w:spacing w:val="-7"/>
          <w:szCs w:val="20"/>
        </w:rPr>
        <w:t>y</w:t>
      </w:r>
      <w:r w:rsidRPr="003C1CCF">
        <w:rPr>
          <w:rFonts w:cs="Arial"/>
          <w:spacing w:val="-1"/>
          <w:szCs w:val="20"/>
        </w:rPr>
        <w:t>s</w:t>
      </w:r>
      <w:r w:rsidRPr="003C1CCF">
        <w:rPr>
          <w:rFonts w:cs="Arial"/>
          <w:szCs w:val="20"/>
        </w:rPr>
        <w:t>t</w:t>
      </w:r>
      <w:r w:rsidRPr="003C1CCF">
        <w:rPr>
          <w:rFonts w:cs="Arial"/>
          <w:spacing w:val="-4"/>
          <w:szCs w:val="20"/>
        </w:rPr>
        <w:t>e</w:t>
      </w:r>
      <w:r w:rsidRPr="003C1CCF">
        <w:rPr>
          <w:rFonts w:cs="Arial"/>
          <w:spacing w:val="-7"/>
          <w:szCs w:val="20"/>
        </w:rPr>
        <w:t>m</w:t>
      </w:r>
    </w:p>
    <w:p w:rsidR="008D673D" w:rsidRPr="003C1CCF" w:rsidRDefault="008D673D" w:rsidP="00B20792">
      <w:pPr>
        <w:pStyle w:val="Equation"/>
        <w:rPr>
          <w:rFonts w:cs="Arial"/>
          <w:szCs w:val="20"/>
        </w:rPr>
      </w:pPr>
      <w:r>
        <w:rPr>
          <w:rFonts w:cs="Arial"/>
          <w:spacing w:val="-8"/>
          <w:w w:val="101"/>
          <w:szCs w:val="20"/>
        </w:rPr>
        <w:tab/>
      </w:r>
      <w:r w:rsidRPr="003C1CCF">
        <w:rPr>
          <w:rFonts w:cs="Arial"/>
          <w:spacing w:val="-8"/>
          <w:w w:val="101"/>
          <w:szCs w:val="20"/>
        </w:rPr>
        <w:t>H</w:t>
      </w:r>
      <w:r w:rsidRPr="003C1CCF">
        <w:rPr>
          <w:rFonts w:cs="Arial"/>
          <w:spacing w:val="-2"/>
          <w:w w:val="101"/>
          <w:szCs w:val="20"/>
        </w:rPr>
        <w:t>o</w:t>
      </w:r>
      <w:r w:rsidRPr="003C1CCF">
        <w:rPr>
          <w:rFonts w:cs="Arial"/>
          <w:spacing w:val="3"/>
          <w:w w:val="101"/>
          <w:szCs w:val="20"/>
        </w:rPr>
        <w:t>u</w:t>
      </w:r>
      <w:r w:rsidRPr="003C1CCF">
        <w:rPr>
          <w:rFonts w:cs="Arial"/>
          <w:spacing w:val="2"/>
          <w:w w:val="101"/>
          <w:szCs w:val="20"/>
        </w:rPr>
        <w:t>r</w:t>
      </w:r>
      <w:r w:rsidRPr="003C1CCF">
        <w:rPr>
          <w:rFonts w:cs="Arial"/>
          <w:spacing w:val="-1"/>
          <w:w w:val="101"/>
          <w:szCs w:val="20"/>
        </w:rPr>
        <w:t>s</w:t>
      </w:r>
      <w:r w:rsidRPr="003C1CCF">
        <w:rPr>
          <w:rFonts w:cs="Arial"/>
          <w:spacing w:val="-3"/>
          <w:position w:val="-3"/>
          <w:szCs w:val="20"/>
          <w:vertAlign w:val="subscript"/>
        </w:rPr>
        <w:t>C</w:t>
      </w:r>
      <w:r w:rsidRPr="003C1CCF">
        <w:rPr>
          <w:rFonts w:cs="Arial"/>
          <w:position w:val="-3"/>
          <w:szCs w:val="20"/>
          <w:vertAlign w:val="subscript"/>
        </w:rPr>
        <w:t>P</w:t>
      </w:r>
      <w:r w:rsidRPr="003C1CCF">
        <w:rPr>
          <w:rFonts w:cs="Arial"/>
          <w:position w:val="-3"/>
          <w:szCs w:val="20"/>
        </w:rPr>
        <w:t xml:space="preserve"> </w:t>
      </w:r>
      <w:r>
        <w:rPr>
          <w:rFonts w:cs="Arial"/>
          <w:position w:val="-3"/>
          <w:szCs w:val="20"/>
        </w:rPr>
        <w:tab/>
        <w:t xml:space="preserve">= </w:t>
      </w:r>
      <w:r w:rsidRPr="003C1CCF">
        <w:rPr>
          <w:rFonts w:cs="Arial"/>
          <w:spacing w:val="-3"/>
          <w:szCs w:val="20"/>
        </w:rPr>
        <w:t>E</w:t>
      </w:r>
      <w:r w:rsidRPr="003C1CCF">
        <w:rPr>
          <w:rFonts w:cs="Arial"/>
          <w:spacing w:val="-2"/>
          <w:szCs w:val="20"/>
        </w:rPr>
        <w:t>q</w:t>
      </w:r>
      <w:r w:rsidRPr="003C1CCF">
        <w:rPr>
          <w:rFonts w:cs="Arial"/>
          <w:spacing w:val="3"/>
          <w:szCs w:val="20"/>
        </w:rPr>
        <w:t>u</w:t>
      </w:r>
      <w:r w:rsidRPr="003C1CCF">
        <w:rPr>
          <w:rFonts w:cs="Arial"/>
          <w:szCs w:val="20"/>
        </w:rPr>
        <w:t>i</w:t>
      </w:r>
      <w:r w:rsidRPr="003C1CCF">
        <w:rPr>
          <w:rFonts w:cs="Arial"/>
          <w:spacing w:val="-7"/>
          <w:szCs w:val="20"/>
        </w:rPr>
        <w:t>v</w:t>
      </w:r>
      <w:r w:rsidRPr="003C1CCF">
        <w:rPr>
          <w:rFonts w:cs="Arial"/>
          <w:spacing w:val="-4"/>
          <w:szCs w:val="20"/>
        </w:rPr>
        <w:t>a</w:t>
      </w:r>
      <w:r w:rsidRPr="003C1CCF">
        <w:rPr>
          <w:rFonts w:cs="Arial"/>
          <w:szCs w:val="20"/>
        </w:rPr>
        <w:t>l</w:t>
      </w:r>
      <w:r w:rsidRPr="003C1CCF">
        <w:rPr>
          <w:rFonts w:cs="Arial"/>
          <w:spacing w:val="-4"/>
          <w:szCs w:val="20"/>
        </w:rPr>
        <w:t>e</w:t>
      </w:r>
      <w:r w:rsidRPr="003C1CCF">
        <w:rPr>
          <w:rFonts w:cs="Arial"/>
          <w:spacing w:val="3"/>
          <w:szCs w:val="20"/>
        </w:rPr>
        <w:t>n</w:t>
      </w:r>
      <w:r w:rsidRPr="003C1CCF">
        <w:rPr>
          <w:rFonts w:cs="Arial"/>
          <w:szCs w:val="20"/>
        </w:rPr>
        <w:t>t</w:t>
      </w:r>
      <w:r w:rsidRPr="003C1CCF">
        <w:rPr>
          <w:rFonts w:cs="Arial"/>
          <w:spacing w:val="8"/>
          <w:szCs w:val="20"/>
        </w:rPr>
        <w:t xml:space="preserve"> </w:t>
      </w:r>
      <w:r w:rsidRPr="003C1CCF">
        <w:rPr>
          <w:rFonts w:cs="Arial"/>
          <w:spacing w:val="-8"/>
          <w:szCs w:val="20"/>
        </w:rPr>
        <w:t>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8"/>
          <w:szCs w:val="20"/>
        </w:rPr>
        <w:t xml:space="preserve"> </w:t>
      </w:r>
      <w:r w:rsidRPr="003C1CCF">
        <w:rPr>
          <w:rFonts w:cs="Arial"/>
          <w:spacing w:val="-7"/>
          <w:szCs w:val="20"/>
        </w:rPr>
        <w:t>f</w:t>
      </w:r>
      <w:r w:rsidRPr="003C1CCF">
        <w:rPr>
          <w:rFonts w:cs="Arial"/>
          <w:spacing w:val="-2"/>
          <w:szCs w:val="20"/>
        </w:rPr>
        <w:t>u</w:t>
      </w:r>
      <w:r w:rsidRPr="003C1CCF">
        <w:rPr>
          <w:rFonts w:cs="Arial"/>
          <w:szCs w:val="20"/>
        </w:rPr>
        <w:t>ll</w:t>
      </w:r>
      <w:r w:rsidRPr="003C1CCF">
        <w:rPr>
          <w:rFonts w:cs="Arial"/>
          <w:spacing w:val="1"/>
          <w:szCs w:val="20"/>
        </w:rPr>
        <w:t xml:space="preserve"> </w:t>
      </w:r>
      <w:r w:rsidRPr="003C1CCF">
        <w:rPr>
          <w:rFonts w:cs="Arial"/>
          <w:szCs w:val="20"/>
        </w:rPr>
        <w:t>l</w:t>
      </w:r>
      <w:r w:rsidRPr="003C1CCF">
        <w:rPr>
          <w:rFonts w:cs="Arial"/>
          <w:spacing w:val="-2"/>
          <w:szCs w:val="20"/>
        </w:rPr>
        <w:t>o</w:t>
      </w:r>
      <w:r w:rsidRPr="003C1CCF">
        <w:rPr>
          <w:rFonts w:cs="Arial"/>
          <w:spacing w:val="-4"/>
          <w:szCs w:val="20"/>
        </w:rPr>
        <w:t>a</w:t>
      </w:r>
      <w:r w:rsidRPr="003C1CCF">
        <w:rPr>
          <w:rFonts w:cs="Arial"/>
          <w:szCs w:val="20"/>
        </w:rPr>
        <w:t>d</w:t>
      </w:r>
      <w:r w:rsidRPr="003C1CCF">
        <w:rPr>
          <w:rFonts w:cs="Arial"/>
          <w:spacing w:val="1"/>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14"/>
          <w:szCs w:val="20"/>
        </w:rPr>
        <w:t xml:space="preserve"> </w:t>
      </w:r>
      <w:r w:rsidRPr="003C1CCF">
        <w:rPr>
          <w:rFonts w:cs="Arial"/>
          <w:spacing w:val="-7"/>
          <w:w w:val="101"/>
          <w:szCs w:val="20"/>
        </w:rPr>
        <w:t>o</w:t>
      </w:r>
      <w:r w:rsidRPr="003C1CCF">
        <w:rPr>
          <w:rFonts w:cs="Arial"/>
          <w:spacing w:val="-2"/>
          <w:w w:val="101"/>
          <w:szCs w:val="20"/>
        </w:rPr>
        <w:t>p</w:t>
      </w:r>
      <w:r w:rsidRPr="003C1CCF">
        <w:rPr>
          <w:rFonts w:cs="Arial"/>
          <w:spacing w:val="-4"/>
          <w:w w:val="102"/>
          <w:szCs w:val="20"/>
        </w:rPr>
        <w:t>e</w:t>
      </w:r>
      <w:r w:rsidRPr="003C1CCF">
        <w:rPr>
          <w:rFonts w:cs="Arial"/>
          <w:spacing w:val="2"/>
          <w:w w:val="101"/>
          <w:szCs w:val="20"/>
        </w:rPr>
        <w:t>r</w:t>
      </w:r>
      <w:r w:rsidRPr="003C1CCF">
        <w:rPr>
          <w:rFonts w:cs="Arial"/>
          <w:spacing w:val="-4"/>
          <w:w w:val="102"/>
          <w:szCs w:val="20"/>
        </w:rPr>
        <w:t>a</w:t>
      </w:r>
      <w:r w:rsidRPr="003C1CCF">
        <w:rPr>
          <w:rFonts w:cs="Arial"/>
          <w:w w:val="102"/>
          <w:szCs w:val="20"/>
        </w:rPr>
        <w:t>t</w:t>
      </w:r>
      <w:r w:rsidRPr="003C1CCF">
        <w:rPr>
          <w:rFonts w:cs="Arial"/>
          <w:spacing w:val="-5"/>
          <w:w w:val="102"/>
          <w:szCs w:val="20"/>
        </w:rPr>
        <w:t>i</w:t>
      </w:r>
      <w:r w:rsidRPr="003C1CCF">
        <w:rPr>
          <w:rFonts w:cs="Arial"/>
          <w:spacing w:val="-2"/>
          <w:w w:val="101"/>
          <w:szCs w:val="20"/>
        </w:rPr>
        <w:t>on</w:t>
      </w:r>
    </w:p>
    <w:p w:rsidR="00B20792" w:rsidRPr="003C1CCF" w:rsidRDefault="00B20792" w:rsidP="00F3670B">
      <w:pPr>
        <w:pStyle w:val="Equation"/>
        <w:rPr>
          <w:rFonts w:cs="Arial"/>
          <w:szCs w:val="20"/>
        </w:rPr>
      </w:pPr>
      <w:r>
        <w:rPr>
          <w:rFonts w:cs="Arial"/>
          <w:spacing w:val="-2"/>
          <w:w w:val="101"/>
          <w:szCs w:val="20"/>
        </w:rPr>
        <w:tab/>
      </w:r>
      <w:r w:rsidRPr="003C1CCF">
        <w:rPr>
          <w:rFonts w:cs="Arial"/>
          <w:spacing w:val="-2"/>
          <w:w w:val="101"/>
          <w:szCs w:val="20"/>
        </w:rPr>
        <w:t>0</w:t>
      </w:r>
      <w:r w:rsidRPr="003C1CCF">
        <w:rPr>
          <w:rFonts w:cs="Arial"/>
          <w:spacing w:val="-3"/>
          <w:w w:val="101"/>
          <w:szCs w:val="20"/>
        </w:rPr>
        <w:t>.</w:t>
      </w:r>
      <w:r w:rsidRPr="003C1CCF">
        <w:rPr>
          <w:rFonts w:cs="Arial"/>
          <w:spacing w:val="-2"/>
          <w:w w:val="101"/>
          <w:szCs w:val="20"/>
        </w:rPr>
        <w:t>2</w:t>
      </w:r>
      <w:r w:rsidRPr="003C1CCF">
        <w:rPr>
          <w:rFonts w:cs="Arial"/>
          <w:w w:val="101"/>
          <w:szCs w:val="20"/>
        </w:rPr>
        <w:t xml:space="preserve">8 </w:t>
      </w:r>
      <w:r>
        <w:rPr>
          <w:rFonts w:cs="Arial"/>
          <w:w w:val="101"/>
          <w:szCs w:val="20"/>
        </w:rPr>
        <w:tab/>
        <w:t xml:space="preserve">= </w:t>
      </w:r>
      <w:r w:rsidRPr="003C1CCF">
        <w:rPr>
          <w:rFonts w:cs="Arial"/>
          <w:spacing w:val="-1"/>
          <w:szCs w:val="20"/>
        </w:rPr>
        <w:t>C</w:t>
      </w:r>
      <w:r w:rsidRPr="003C1CCF">
        <w:rPr>
          <w:rFonts w:cs="Arial"/>
          <w:spacing w:val="-7"/>
          <w:szCs w:val="20"/>
        </w:rPr>
        <w:t>o</w:t>
      </w:r>
      <w:r w:rsidRPr="003C1CCF">
        <w:rPr>
          <w:rFonts w:cs="Arial"/>
          <w:spacing w:val="3"/>
          <w:szCs w:val="20"/>
        </w:rPr>
        <w:t>n</w:t>
      </w:r>
      <w:r w:rsidRPr="003C1CCF">
        <w:rPr>
          <w:rFonts w:cs="Arial"/>
          <w:spacing w:val="-7"/>
          <w:szCs w:val="20"/>
        </w:rPr>
        <w:t>v</w:t>
      </w:r>
      <w:r w:rsidRPr="003C1CCF">
        <w:rPr>
          <w:rFonts w:cs="Arial"/>
          <w:spacing w:val="-4"/>
          <w:szCs w:val="20"/>
        </w:rPr>
        <w:t>e</w:t>
      </w:r>
      <w:r w:rsidRPr="003C1CCF">
        <w:rPr>
          <w:rFonts w:cs="Arial"/>
          <w:spacing w:val="2"/>
          <w:szCs w:val="20"/>
        </w:rPr>
        <w:t>r</w:t>
      </w:r>
      <w:r w:rsidRPr="003C1CCF">
        <w:rPr>
          <w:rFonts w:cs="Arial"/>
          <w:spacing w:val="-1"/>
          <w:szCs w:val="20"/>
        </w:rPr>
        <w:t>s</w:t>
      </w:r>
      <w:r w:rsidRPr="003C1CCF">
        <w:rPr>
          <w:rFonts w:cs="Arial"/>
          <w:szCs w:val="20"/>
        </w:rPr>
        <w:t>i</w:t>
      </w:r>
      <w:r w:rsidRPr="003C1CCF">
        <w:rPr>
          <w:rFonts w:cs="Arial"/>
          <w:spacing w:val="-7"/>
          <w:szCs w:val="20"/>
        </w:rPr>
        <w:t>o</w:t>
      </w:r>
      <w:r w:rsidRPr="003C1CCF">
        <w:rPr>
          <w:rFonts w:cs="Arial"/>
          <w:szCs w:val="20"/>
        </w:rPr>
        <w:t>n</w:t>
      </w:r>
      <w:r w:rsidRPr="003C1CCF">
        <w:rPr>
          <w:rFonts w:cs="Arial"/>
          <w:spacing w:val="1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2"/>
          <w:szCs w:val="20"/>
        </w:rPr>
        <w:t>k</w:t>
      </w:r>
      <w:r w:rsidRPr="003C1CCF">
        <w:rPr>
          <w:rFonts w:cs="Arial"/>
          <w:szCs w:val="20"/>
        </w:rPr>
        <w:t>W</w:t>
      </w:r>
      <w:r w:rsidRPr="003C1CCF">
        <w:rPr>
          <w:rFonts w:cs="Arial"/>
          <w:spacing w:val="2"/>
          <w:szCs w:val="20"/>
        </w:rPr>
        <w:t xml:space="preserve"> </w:t>
      </w:r>
      <w:r w:rsidRPr="003C1CCF">
        <w:rPr>
          <w:rFonts w:cs="Arial"/>
          <w:szCs w:val="20"/>
        </w:rPr>
        <w:t>to</w:t>
      </w:r>
      <w:r w:rsidRPr="003C1CCF">
        <w:rPr>
          <w:rFonts w:cs="Arial"/>
          <w:spacing w:val="-2"/>
          <w:szCs w:val="20"/>
        </w:rPr>
        <w:t xml:space="preserve"> </w:t>
      </w:r>
      <w:r w:rsidRPr="003C1CCF">
        <w:rPr>
          <w:rFonts w:cs="Arial"/>
          <w:szCs w:val="20"/>
        </w:rPr>
        <w:t>t</w:t>
      </w:r>
      <w:r w:rsidRPr="003C1CCF">
        <w:rPr>
          <w:rFonts w:cs="Arial"/>
          <w:spacing w:val="-7"/>
          <w:szCs w:val="20"/>
        </w:rPr>
        <w:t>o</w:t>
      </w:r>
      <w:r w:rsidRPr="003C1CCF">
        <w:rPr>
          <w:rFonts w:cs="Arial"/>
          <w:spacing w:val="-2"/>
          <w:szCs w:val="20"/>
        </w:rPr>
        <w:t>n</w:t>
      </w:r>
      <w:r w:rsidRPr="003C1CCF">
        <w:rPr>
          <w:rFonts w:cs="Arial"/>
          <w:spacing w:val="-1"/>
          <w:szCs w:val="20"/>
        </w:rPr>
        <w:t>s</w:t>
      </w:r>
      <w:r w:rsidRPr="003C1CCF">
        <w:rPr>
          <w:rFonts w:cs="Arial"/>
          <w:szCs w:val="20"/>
        </w:rPr>
        <w:t>:</w:t>
      </w:r>
      <w:r w:rsidRPr="003C1CCF">
        <w:rPr>
          <w:rFonts w:cs="Arial"/>
          <w:spacing w:val="1"/>
          <w:szCs w:val="20"/>
        </w:rPr>
        <w:t xml:space="preserve"> </w:t>
      </w:r>
      <w:r w:rsidRPr="003C1CCF">
        <w:rPr>
          <w:rFonts w:cs="Arial"/>
          <w:spacing w:val="-2"/>
          <w:szCs w:val="20"/>
        </w:rPr>
        <w:t>3</w:t>
      </w:r>
      <w:r w:rsidRPr="003C1CCF">
        <w:rPr>
          <w:rFonts w:cs="Arial"/>
          <w:spacing w:val="-3"/>
          <w:szCs w:val="20"/>
        </w:rPr>
        <w:t>,</w:t>
      </w:r>
      <w:r w:rsidRPr="003C1CCF">
        <w:rPr>
          <w:rFonts w:cs="Arial"/>
          <w:spacing w:val="-2"/>
          <w:szCs w:val="20"/>
        </w:rPr>
        <w:t>41</w:t>
      </w:r>
      <w:r w:rsidRPr="003C1CCF">
        <w:rPr>
          <w:rFonts w:cs="Arial"/>
          <w:szCs w:val="20"/>
        </w:rPr>
        <w:t>3</w:t>
      </w:r>
      <w:r w:rsidRPr="003C1CCF">
        <w:rPr>
          <w:rFonts w:cs="Arial"/>
          <w:spacing w:val="2"/>
          <w:szCs w:val="20"/>
        </w:rPr>
        <w:t xml:space="preserve"> </w:t>
      </w:r>
      <w:r w:rsidRPr="003C1CCF">
        <w:rPr>
          <w:rFonts w:cs="Arial"/>
          <w:spacing w:val="-1"/>
          <w:szCs w:val="20"/>
        </w:rPr>
        <w:t>B</w:t>
      </w:r>
      <w:r w:rsidRPr="003C1CCF">
        <w:rPr>
          <w:rFonts w:cs="Arial"/>
          <w:spacing w:val="-5"/>
          <w:szCs w:val="20"/>
        </w:rPr>
        <w:t>t</w:t>
      </w:r>
      <w:r w:rsidRPr="003C1CCF">
        <w:rPr>
          <w:rFonts w:cs="Arial"/>
          <w:spacing w:val="-2"/>
          <w:szCs w:val="20"/>
        </w:rPr>
        <w:t>uh</w:t>
      </w:r>
      <w:r w:rsidRPr="003C1CCF">
        <w:rPr>
          <w:rFonts w:cs="Arial"/>
          <w:szCs w:val="20"/>
        </w:rPr>
        <w:t>/</w:t>
      </w:r>
      <w:r w:rsidRPr="003C1CCF">
        <w:rPr>
          <w:rFonts w:cs="Arial"/>
          <w:spacing w:val="-7"/>
          <w:szCs w:val="20"/>
        </w:rPr>
        <w:t>k</w:t>
      </w:r>
      <w:r w:rsidRPr="003C1CCF">
        <w:rPr>
          <w:rFonts w:cs="Arial"/>
          <w:szCs w:val="20"/>
        </w:rPr>
        <w:t>W</w:t>
      </w:r>
      <w:r w:rsidRPr="003C1CCF">
        <w:rPr>
          <w:rFonts w:cs="Arial"/>
          <w:spacing w:val="7"/>
          <w:szCs w:val="20"/>
        </w:rPr>
        <w:t xml:space="preserve"> </w:t>
      </w:r>
      <w:r w:rsidRPr="003C1CCF">
        <w:rPr>
          <w:rFonts w:cs="Arial"/>
          <w:spacing w:val="-2"/>
          <w:szCs w:val="20"/>
        </w:rPr>
        <w:t>d</w:t>
      </w:r>
      <w:r w:rsidRPr="003C1CCF">
        <w:rPr>
          <w:rFonts w:cs="Arial"/>
          <w:szCs w:val="20"/>
        </w:rPr>
        <w:t>i</w:t>
      </w:r>
      <w:r w:rsidRPr="003C1CCF">
        <w:rPr>
          <w:rFonts w:cs="Arial"/>
          <w:spacing w:val="-7"/>
          <w:szCs w:val="20"/>
        </w:rPr>
        <w:t>v</w:t>
      </w:r>
      <w:r w:rsidRPr="003C1CCF">
        <w:rPr>
          <w:rFonts w:cs="Arial"/>
          <w:szCs w:val="20"/>
        </w:rPr>
        <w:t>i</w:t>
      </w:r>
      <w:r w:rsidRPr="003C1CCF">
        <w:rPr>
          <w:rFonts w:cs="Arial"/>
          <w:spacing w:val="3"/>
          <w:szCs w:val="20"/>
        </w:rPr>
        <w:t>d</w:t>
      </w:r>
      <w:r w:rsidRPr="003C1CCF">
        <w:rPr>
          <w:rFonts w:cs="Arial"/>
          <w:spacing w:val="-8"/>
          <w:szCs w:val="20"/>
        </w:rPr>
        <w:t>e</w:t>
      </w:r>
      <w:r w:rsidRPr="003C1CCF">
        <w:rPr>
          <w:rFonts w:cs="Arial"/>
          <w:szCs w:val="20"/>
        </w:rPr>
        <w:t>d</w:t>
      </w:r>
      <w:r w:rsidRPr="003C1CCF">
        <w:rPr>
          <w:rFonts w:cs="Arial"/>
          <w:spacing w:val="14"/>
          <w:szCs w:val="20"/>
        </w:rPr>
        <w:t xml:space="preserve"> </w:t>
      </w:r>
      <w:r w:rsidRPr="003C1CCF">
        <w:rPr>
          <w:rFonts w:cs="Arial"/>
          <w:spacing w:val="-2"/>
          <w:szCs w:val="20"/>
        </w:rPr>
        <w:t>b</w:t>
      </w:r>
      <w:r w:rsidRPr="003C1CCF">
        <w:rPr>
          <w:rFonts w:cs="Arial"/>
          <w:szCs w:val="20"/>
        </w:rPr>
        <w:t>y</w:t>
      </w:r>
      <w:r w:rsidRPr="003C1CCF">
        <w:rPr>
          <w:rFonts w:cs="Arial"/>
          <w:spacing w:val="-8"/>
          <w:szCs w:val="20"/>
        </w:rPr>
        <w:t xml:space="preserve"> </w:t>
      </w:r>
      <w:r w:rsidRPr="003C1CCF">
        <w:rPr>
          <w:rFonts w:cs="Arial"/>
          <w:spacing w:val="-2"/>
          <w:szCs w:val="20"/>
        </w:rPr>
        <w:t>12</w:t>
      </w:r>
      <w:r w:rsidRPr="003C1CCF">
        <w:rPr>
          <w:rFonts w:cs="Arial"/>
          <w:spacing w:val="-3"/>
          <w:szCs w:val="20"/>
        </w:rPr>
        <w:t>,</w:t>
      </w:r>
      <w:r w:rsidRPr="003C1CCF">
        <w:rPr>
          <w:rFonts w:cs="Arial"/>
          <w:spacing w:val="-2"/>
          <w:szCs w:val="20"/>
        </w:rPr>
        <w:t>00</w:t>
      </w:r>
      <w:r w:rsidRPr="003C1CCF">
        <w:rPr>
          <w:rFonts w:cs="Arial"/>
          <w:szCs w:val="20"/>
        </w:rPr>
        <w:t>0</w:t>
      </w:r>
      <w:r w:rsidRPr="003C1CCF">
        <w:rPr>
          <w:rFonts w:cs="Arial"/>
          <w:spacing w:val="2"/>
          <w:szCs w:val="20"/>
        </w:rPr>
        <w:t xml:space="preserve"> </w:t>
      </w:r>
      <w:r w:rsidRPr="003C1CCF">
        <w:rPr>
          <w:rFonts w:cs="Arial"/>
          <w:spacing w:val="-1"/>
          <w:w w:val="102"/>
          <w:szCs w:val="20"/>
        </w:rPr>
        <w:t>B</w:t>
      </w:r>
      <w:r w:rsidRPr="003C1CCF">
        <w:rPr>
          <w:rFonts w:cs="Arial"/>
          <w:spacing w:val="-5"/>
          <w:w w:val="102"/>
          <w:szCs w:val="20"/>
        </w:rPr>
        <w:t>t</w:t>
      </w:r>
      <w:r w:rsidRPr="003C1CCF">
        <w:rPr>
          <w:rFonts w:cs="Arial"/>
          <w:spacing w:val="-2"/>
          <w:w w:val="101"/>
          <w:szCs w:val="20"/>
        </w:rPr>
        <w:t>uh</w:t>
      </w:r>
      <w:r w:rsidRPr="003C1CCF">
        <w:rPr>
          <w:rFonts w:cs="Arial"/>
          <w:w w:val="102"/>
          <w:szCs w:val="20"/>
        </w:rPr>
        <w:t>/t</w:t>
      </w:r>
      <w:r w:rsidRPr="003C1CCF">
        <w:rPr>
          <w:rFonts w:cs="Arial"/>
          <w:spacing w:val="-7"/>
          <w:w w:val="101"/>
          <w:szCs w:val="20"/>
        </w:rPr>
        <w:t>o</w:t>
      </w:r>
      <w:r w:rsidRPr="003C1CCF">
        <w:rPr>
          <w:rFonts w:cs="Arial"/>
          <w:spacing w:val="-2"/>
          <w:w w:val="101"/>
          <w:szCs w:val="20"/>
        </w:rPr>
        <w:t>n</w:t>
      </w:r>
      <w:r>
        <w:rPr>
          <w:rFonts w:cs="Arial"/>
          <w:spacing w:val="-8"/>
          <w:w w:val="101"/>
          <w:szCs w:val="20"/>
        </w:rPr>
        <w:tab/>
      </w:r>
    </w:p>
    <w:p w:rsidR="00B20792" w:rsidRDefault="00B20792" w:rsidP="00B20792">
      <w:pPr>
        <w:pStyle w:val="Equation"/>
        <w:rPr>
          <w:rFonts w:cs="Arial"/>
          <w:spacing w:val="-6"/>
          <w:w w:val="101"/>
          <w:szCs w:val="20"/>
        </w:rPr>
      </w:pPr>
      <w:r>
        <w:rPr>
          <w:rFonts w:cs="Arial"/>
          <w:spacing w:val="3"/>
          <w:szCs w:val="20"/>
        </w:rPr>
        <w:tab/>
      </w:r>
      <w:r w:rsidRPr="003C1CCF">
        <w:rPr>
          <w:rFonts w:cs="Arial"/>
          <w:spacing w:val="3"/>
          <w:szCs w:val="20"/>
        </w:rPr>
        <w:t>5</w:t>
      </w:r>
      <w:r w:rsidRPr="003C1CCF">
        <w:rPr>
          <w:rFonts w:cs="Arial"/>
          <w:szCs w:val="20"/>
        </w:rPr>
        <w:t xml:space="preserve">% </w:t>
      </w:r>
      <w:r>
        <w:rPr>
          <w:rFonts w:cs="Arial"/>
          <w:szCs w:val="20"/>
        </w:rPr>
        <w:tab/>
        <w:t xml:space="preserve">= </w:t>
      </w:r>
      <w:r w:rsidRPr="003C1CCF">
        <w:rPr>
          <w:rFonts w:cs="Arial"/>
          <w:spacing w:val="-1"/>
          <w:szCs w:val="20"/>
        </w:rPr>
        <w:t>R</w:t>
      </w:r>
      <w:r w:rsidRPr="003C1CCF">
        <w:rPr>
          <w:rFonts w:cs="Arial"/>
          <w:spacing w:val="-4"/>
          <w:szCs w:val="20"/>
        </w:rPr>
        <w:t>e</w:t>
      </w:r>
      <w:r w:rsidRPr="003C1CCF">
        <w:rPr>
          <w:rFonts w:cs="Arial"/>
          <w:spacing w:val="-2"/>
          <w:szCs w:val="20"/>
        </w:rPr>
        <w:t>d</w:t>
      </w:r>
      <w:r w:rsidRPr="003C1CCF">
        <w:rPr>
          <w:rFonts w:cs="Arial"/>
          <w:spacing w:val="3"/>
          <w:szCs w:val="20"/>
        </w:rPr>
        <w:t>u</w:t>
      </w:r>
      <w:r w:rsidRPr="003C1CCF">
        <w:rPr>
          <w:rFonts w:cs="Arial"/>
          <w:spacing w:val="-4"/>
          <w:szCs w:val="20"/>
        </w:rPr>
        <w:t>c</w:t>
      </w:r>
      <w:r w:rsidRPr="003C1CCF">
        <w:rPr>
          <w:rFonts w:cs="Arial"/>
          <w:spacing w:val="-8"/>
          <w:szCs w:val="20"/>
        </w:rPr>
        <w:t>e</w:t>
      </w:r>
      <w:r w:rsidRPr="003C1CCF">
        <w:rPr>
          <w:rFonts w:cs="Arial"/>
          <w:szCs w:val="20"/>
        </w:rPr>
        <w:t>d</w:t>
      </w:r>
      <w:r w:rsidRPr="003C1CCF">
        <w:rPr>
          <w:rFonts w:cs="Arial"/>
          <w:spacing w:val="7"/>
          <w:szCs w:val="20"/>
        </w:rPr>
        <w:t xml:space="preserve"> </w:t>
      </w:r>
      <w:r w:rsidRPr="003C1CCF">
        <w:rPr>
          <w:rFonts w:cs="Arial"/>
          <w:spacing w:val="-3"/>
          <w:szCs w:val="20"/>
        </w:rPr>
        <w:t>r</w:t>
      </w:r>
      <w:r w:rsidRPr="003C1CCF">
        <w:rPr>
          <w:rFonts w:cs="Arial"/>
          <w:spacing w:val="-2"/>
          <w:szCs w:val="20"/>
        </w:rPr>
        <w:t>u</w:t>
      </w:r>
      <w:r w:rsidRPr="003C1CCF">
        <w:rPr>
          <w:rFonts w:cs="Arial"/>
          <w:spacing w:val="3"/>
          <w:szCs w:val="20"/>
        </w:rPr>
        <w:t>n</w:t>
      </w:r>
      <w:r w:rsidRPr="003C1CCF">
        <w:rPr>
          <w:rFonts w:cs="Arial"/>
          <w:spacing w:val="-7"/>
          <w:szCs w:val="20"/>
        </w:rPr>
        <w:t>-</w:t>
      </w:r>
      <w:r w:rsidRPr="003C1CCF">
        <w:rPr>
          <w:rFonts w:cs="Arial"/>
          <w:szCs w:val="20"/>
        </w:rPr>
        <w:t>ti</w:t>
      </w:r>
      <w:r w:rsidRPr="003C1CCF">
        <w:rPr>
          <w:rFonts w:cs="Arial"/>
          <w:spacing w:val="-7"/>
          <w:szCs w:val="20"/>
        </w:rPr>
        <w:t>m</w:t>
      </w:r>
      <w:r w:rsidRPr="003C1CCF">
        <w:rPr>
          <w:rFonts w:cs="Arial"/>
          <w:szCs w:val="20"/>
        </w:rPr>
        <w:t>e</w:t>
      </w:r>
      <w:r w:rsidRPr="003C1CCF">
        <w:rPr>
          <w:rFonts w:cs="Arial"/>
          <w:spacing w:val="2"/>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3"/>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4"/>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2"/>
          <w:szCs w:val="20"/>
        </w:rPr>
        <w:t xml:space="preserve"> </w:t>
      </w:r>
      <w:r w:rsidRPr="003C1CCF">
        <w:rPr>
          <w:rFonts w:cs="Arial"/>
          <w:szCs w:val="20"/>
        </w:rPr>
        <w:t>to</w:t>
      </w:r>
      <w:r w:rsidRPr="003C1CCF">
        <w:rPr>
          <w:rFonts w:cs="Arial"/>
          <w:spacing w:val="-7"/>
          <w:szCs w:val="20"/>
        </w:rPr>
        <w:t xml:space="preserve"> </w:t>
      </w:r>
      <w:r w:rsidRPr="003C1CCF">
        <w:rPr>
          <w:rFonts w:cs="Arial"/>
          <w:spacing w:val="-4"/>
          <w:szCs w:val="20"/>
        </w:rPr>
        <w:t>e</w:t>
      </w:r>
      <w:r w:rsidRPr="003C1CCF">
        <w:rPr>
          <w:rFonts w:cs="Arial"/>
          <w:szCs w:val="20"/>
        </w:rPr>
        <w:t>l</w:t>
      </w:r>
      <w:r w:rsidRPr="003C1CCF">
        <w:rPr>
          <w:rFonts w:cs="Arial"/>
          <w:spacing w:val="-4"/>
          <w:szCs w:val="20"/>
        </w:rPr>
        <w:t>ec</w:t>
      </w:r>
      <w:r w:rsidRPr="003C1CCF">
        <w:rPr>
          <w:rFonts w:cs="Arial"/>
          <w:szCs w:val="20"/>
        </w:rPr>
        <w:t>t</w:t>
      </w:r>
      <w:r w:rsidRPr="003C1CCF">
        <w:rPr>
          <w:rFonts w:cs="Arial"/>
          <w:spacing w:val="2"/>
          <w:szCs w:val="20"/>
        </w:rPr>
        <w:t>r</w:t>
      </w:r>
      <w:r w:rsidRPr="003C1CCF">
        <w:rPr>
          <w:rFonts w:cs="Arial"/>
          <w:spacing w:val="-2"/>
          <w:szCs w:val="20"/>
        </w:rPr>
        <w:t>on</w:t>
      </w:r>
      <w:r w:rsidRPr="003C1CCF">
        <w:rPr>
          <w:rFonts w:cs="Arial"/>
          <w:szCs w:val="20"/>
        </w:rPr>
        <w:t>ic</w:t>
      </w:r>
      <w:r w:rsidRPr="003C1CCF">
        <w:rPr>
          <w:rFonts w:cs="Arial"/>
          <w:spacing w:val="4"/>
          <w:szCs w:val="20"/>
        </w:rPr>
        <w:t xml:space="preserve"> </w:t>
      </w:r>
      <w:r w:rsidRPr="003C1CCF">
        <w:rPr>
          <w:rFonts w:cs="Arial"/>
          <w:spacing w:val="-4"/>
          <w:w w:val="102"/>
          <w:szCs w:val="20"/>
        </w:rPr>
        <w:t>c</w:t>
      </w:r>
      <w:r w:rsidRPr="003C1CCF">
        <w:rPr>
          <w:rFonts w:cs="Arial"/>
          <w:spacing w:val="-7"/>
          <w:w w:val="101"/>
          <w:szCs w:val="20"/>
        </w:rPr>
        <w:t>o</w:t>
      </w:r>
      <w:r w:rsidRPr="003C1CCF">
        <w:rPr>
          <w:rFonts w:cs="Arial"/>
          <w:spacing w:val="3"/>
          <w:w w:val="101"/>
          <w:szCs w:val="20"/>
        </w:rPr>
        <w:t>n</w:t>
      </w:r>
      <w:r w:rsidRPr="003C1CCF">
        <w:rPr>
          <w:rFonts w:cs="Arial"/>
          <w:spacing w:val="-5"/>
          <w:w w:val="102"/>
          <w:szCs w:val="20"/>
        </w:rPr>
        <w:t>t</w:t>
      </w:r>
      <w:r w:rsidRPr="003C1CCF">
        <w:rPr>
          <w:rFonts w:cs="Arial"/>
          <w:spacing w:val="2"/>
          <w:w w:val="101"/>
          <w:szCs w:val="20"/>
        </w:rPr>
        <w:t>r</w:t>
      </w:r>
      <w:r w:rsidRPr="003C1CCF">
        <w:rPr>
          <w:rFonts w:cs="Arial"/>
          <w:spacing w:val="-2"/>
          <w:w w:val="101"/>
          <w:szCs w:val="20"/>
        </w:rPr>
        <w:t>o</w:t>
      </w:r>
      <w:r w:rsidRPr="003C1CCF">
        <w:rPr>
          <w:rFonts w:cs="Arial"/>
          <w:w w:val="102"/>
          <w:szCs w:val="20"/>
        </w:rPr>
        <w:t>l</w:t>
      </w:r>
      <w:r w:rsidRPr="003C1CCF">
        <w:rPr>
          <w:rFonts w:cs="Arial"/>
          <w:spacing w:val="-6"/>
          <w:w w:val="101"/>
          <w:szCs w:val="20"/>
        </w:rPr>
        <w:t>s</w:t>
      </w:r>
      <w:r>
        <w:rPr>
          <w:rStyle w:val="FootnoteReference"/>
          <w:spacing w:val="-6"/>
          <w:w w:val="101"/>
          <w:szCs w:val="20"/>
        </w:rPr>
        <w:footnoteReference w:id="339"/>
      </w:r>
    </w:p>
    <w:p w:rsidR="009978C8" w:rsidRDefault="0048367C" w:rsidP="008D673D">
      <w:pPr>
        <w:pStyle w:val="Equation"/>
        <w:rPr>
          <w:rFonts w:cs="Arial"/>
        </w:rPr>
      </w:pPr>
      <w:r>
        <w:rPr>
          <w:rFonts w:cs="Arial"/>
          <w:szCs w:val="20"/>
        </w:rPr>
        <w:tab/>
      </w:r>
      <w:r w:rsidR="009978C8" w:rsidRPr="004F06D1">
        <w:rPr>
          <w:rFonts w:cs="Arial"/>
          <w:noProof/>
        </w:rPr>
        <w:t xml:space="preserve">0.746 </w:t>
      </w:r>
      <w:r w:rsidR="009978C8" w:rsidRPr="004F06D1">
        <w:rPr>
          <w:rFonts w:cs="Arial"/>
          <w:noProof/>
        </w:rPr>
        <w:tab/>
        <w:t xml:space="preserve">= </w:t>
      </w:r>
      <w:r w:rsidR="009978C8" w:rsidRPr="004F06D1">
        <w:rPr>
          <w:rFonts w:cs="Arial"/>
        </w:rPr>
        <w:t>conversion factor from horsepower to kW (kW/hp)</w:t>
      </w:r>
    </w:p>
    <w:p w:rsidR="00B20792" w:rsidRPr="001C4AD5" w:rsidRDefault="00B20792" w:rsidP="00B20792">
      <w:pPr>
        <w:pStyle w:val="StyleCaptionCentered"/>
      </w:pPr>
      <w:bookmarkStart w:id="1518" w:name="_Ref308699510"/>
      <w:bookmarkStart w:id="1519" w:name="_Toc364760818"/>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86</w:t>
      </w:r>
      <w:r w:rsidR="009B598E">
        <w:rPr>
          <w:noProof/>
        </w:rPr>
        <w:fldChar w:fldCharType="end"/>
      </w:r>
      <w:r>
        <w:t>: Evaporator Fan Controller Calculations Assumptions</w:t>
      </w:r>
      <w:bookmarkEnd w:id="1518"/>
      <w:bookmarkEnd w:id="1519"/>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274"/>
        <w:gridCol w:w="1352"/>
        <w:gridCol w:w="3126"/>
        <w:gridCol w:w="2118"/>
      </w:tblGrid>
      <w:tr w:rsidR="00B20792" w:rsidRPr="007A61B2" w:rsidTr="0030250F">
        <w:trPr>
          <w:trHeight w:val="374"/>
          <w:jc w:val="center"/>
        </w:trPr>
        <w:tc>
          <w:tcPr>
            <w:tcW w:w="1282" w:type="pct"/>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Component</w:t>
            </w:r>
          </w:p>
        </w:tc>
        <w:tc>
          <w:tcPr>
            <w:tcW w:w="762" w:type="pct"/>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Type</w:t>
            </w:r>
          </w:p>
        </w:tc>
        <w:tc>
          <w:tcPr>
            <w:tcW w:w="1762" w:type="pct"/>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Value</w:t>
            </w:r>
          </w:p>
        </w:tc>
        <w:tc>
          <w:tcPr>
            <w:tcW w:w="1194" w:type="pct"/>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Source</w:t>
            </w:r>
          </w:p>
        </w:tc>
      </w:tr>
      <w:tr w:rsidR="00B20792" w:rsidRPr="007A61B2" w:rsidTr="0030250F">
        <w:trPr>
          <w:trHeight w:val="374"/>
          <w:jc w:val="center"/>
        </w:trPr>
        <w:tc>
          <w:tcPr>
            <w:tcW w:w="1282" w:type="pct"/>
          </w:tcPr>
          <w:p w:rsidR="00B20792" w:rsidRPr="001D6512" w:rsidRDefault="008D673D" w:rsidP="00B20792">
            <w:pPr>
              <w:pStyle w:val="TableCell"/>
              <w:spacing w:before="60" w:after="60"/>
              <w:rPr>
                <w:rFonts w:cs="Arial"/>
                <w:szCs w:val="18"/>
              </w:rPr>
            </w:pPr>
            <w:r>
              <w:rPr>
                <w:rFonts w:cs="Arial"/>
                <w:spacing w:val="-2"/>
                <w:w w:val="101"/>
                <w:szCs w:val="18"/>
              </w:rPr>
              <w:t>PF</w:t>
            </w:r>
          </w:p>
        </w:tc>
        <w:tc>
          <w:tcPr>
            <w:tcW w:w="762" w:type="pct"/>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Pr>
          <w:p w:rsidR="008D673D" w:rsidRDefault="008D673D" w:rsidP="008D673D">
            <w:pPr>
              <w:pStyle w:val="TableCell"/>
              <w:spacing w:before="60" w:after="60"/>
              <w:rPr>
                <w:rFonts w:cs="Arial"/>
                <w:spacing w:val="-2"/>
                <w:szCs w:val="18"/>
              </w:rPr>
            </w:pPr>
            <w:r>
              <w:rPr>
                <w:rFonts w:cs="Arial"/>
                <w:spacing w:val="-2"/>
                <w:szCs w:val="18"/>
              </w:rPr>
              <w:t>Fan motor</w:t>
            </w:r>
            <w:r w:rsidR="00B20792" w:rsidRPr="001D6512">
              <w:rPr>
                <w:rFonts w:cs="Arial"/>
                <w:spacing w:val="-2"/>
                <w:szCs w:val="18"/>
              </w:rPr>
              <w:t xml:space="preserve">: </w:t>
            </w:r>
            <w:r w:rsidR="00E33AFF">
              <w:rPr>
                <w:rFonts w:cs="Arial"/>
                <w:spacing w:val="-2"/>
                <w:szCs w:val="18"/>
              </w:rPr>
              <w:t xml:space="preserve">0.75 </w:t>
            </w:r>
          </w:p>
          <w:p w:rsidR="00B20792" w:rsidRPr="001D6512" w:rsidRDefault="008D673D" w:rsidP="008D673D">
            <w:pPr>
              <w:pStyle w:val="TableCell"/>
              <w:spacing w:before="60" w:after="60"/>
              <w:rPr>
                <w:rFonts w:cs="Arial"/>
                <w:szCs w:val="18"/>
              </w:rPr>
            </w:pPr>
            <w:r>
              <w:rPr>
                <w:rFonts w:cs="Arial"/>
                <w:spacing w:val="-2"/>
                <w:szCs w:val="18"/>
              </w:rPr>
              <w:t xml:space="preserve">Compressor motor: 0.9 </w:t>
            </w:r>
          </w:p>
        </w:tc>
        <w:tc>
          <w:tcPr>
            <w:tcW w:w="1194" w:type="pct"/>
          </w:tcPr>
          <w:p w:rsidR="00B20792" w:rsidRPr="001D6512" w:rsidRDefault="00B20792" w:rsidP="00B20792">
            <w:pPr>
              <w:pStyle w:val="TableCell"/>
              <w:spacing w:before="60" w:after="60"/>
              <w:rPr>
                <w:rFonts w:cs="Arial"/>
                <w:szCs w:val="18"/>
              </w:rPr>
            </w:pPr>
            <w:r w:rsidRPr="001D6512">
              <w:rPr>
                <w:rFonts w:cs="Arial"/>
                <w:szCs w:val="18"/>
              </w:rPr>
              <w:t>1</w:t>
            </w:r>
            <w:r w:rsidR="00E914D4">
              <w:rPr>
                <w:rFonts w:cs="Arial"/>
                <w:szCs w:val="18"/>
              </w:rPr>
              <w:t>, 7, 8</w:t>
            </w:r>
          </w:p>
        </w:tc>
      </w:tr>
      <w:tr w:rsidR="00B20792" w:rsidRPr="007A61B2" w:rsidTr="0030250F">
        <w:trPr>
          <w:trHeight w:val="374"/>
          <w:jc w:val="center"/>
        </w:trPr>
        <w:tc>
          <w:tcPr>
            <w:tcW w:w="1282" w:type="pct"/>
          </w:tcPr>
          <w:p w:rsidR="00B20792" w:rsidRPr="001D6512" w:rsidRDefault="00B20792" w:rsidP="00B20792">
            <w:pPr>
              <w:pStyle w:val="TableCell"/>
              <w:spacing w:before="60" w:after="60"/>
              <w:rPr>
                <w:rFonts w:cs="Arial"/>
                <w:szCs w:val="18"/>
              </w:rPr>
            </w:pPr>
            <w:r w:rsidRPr="001D6512">
              <w:rPr>
                <w:rFonts w:cs="Arial"/>
                <w:spacing w:val="-4"/>
                <w:w w:val="101"/>
                <w:szCs w:val="18"/>
              </w:rPr>
              <w:t>%</w:t>
            </w:r>
            <w:r w:rsidRPr="001D6512">
              <w:rPr>
                <w:rFonts w:cs="Arial"/>
                <w:spacing w:val="1"/>
                <w:w w:val="101"/>
                <w:szCs w:val="18"/>
              </w:rPr>
              <w:t>O</w:t>
            </w:r>
            <w:r w:rsidRPr="001D6512">
              <w:rPr>
                <w:rFonts w:cs="Arial"/>
                <w:spacing w:val="-3"/>
                <w:w w:val="101"/>
                <w:szCs w:val="18"/>
              </w:rPr>
              <w:t>f</w:t>
            </w:r>
            <w:r w:rsidRPr="001D6512">
              <w:rPr>
                <w:rFonts w:cs="Arial"/>
                <w:w w:val="101"/>
                <w:szCs w:val="18"/>
              </w:rPr>
              <w:t>f</w:t>
            </w:r>
          </w:p>
        </w:tc>
        <w:tc>
          <w:tcPr>
            <w:tcW w:w="762" w:type="pct"/>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Pr>
          <w:p w:rsidR="00B20792" w:rsidRPr="001D6512" w:rsidRDefault="00B20792" w:rsidP="00B20792">
            <w:pPr>
              <w:pStyle w:val="TableCell"/>
              <w:spacing w:before="60" w:after="60"/>
              <w:rPr>
                <w:rFonts w:cs="Arial"/>
                <w:szCs w:val="18"/>
              </w:rPr>
            </w:pPr>
            <w:r w:rsidRPr="001D6512">
              <w:rPr>
                <w:rFonts w:cs="Arial"/>
                <w:spacing w:val="-2"/>
                <w:w w:val="101"/>
                <w:szCs w:val="18"/>
              </w:rPr>
              <w:t>4</w:t>
            </w:r>
            <w:r w:rsidRPr="001D6512">
              <w:rPr>
                <w:rFonts w:cs="Arial"/>
                <w:spacing w:val="3"/>
                <w:w w:val="101"/>
                <w:szCs w:val="18"/>
              </w:rPr>
              <w:t>6</w:t>
            </w:r>
            <w:r w:rsidRPr="001D6512">
              <w:rPr>
                <w:rFonts w:cs="Arial"/>
                <w:spacing w:val="-9"/>
                <w:w w:val="101"/>
                <w:szCs w:val="18"/>
              </w:rPr>
              <w:t>%</w:t>
            </w:r>
          </w:p>
        </w:tc>
        <w:tc>
          <w:tcPr>
            <w:tcW w:w="1194" w:type="pct"/>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7A61B2" w:rsidTr="0030250F">
        <w:trPr>
          <w:trHeight w:val="374"/>
          <w:jc w:val="center"/>
        </w:trPr>
        <w:tc>
          <w:tcPr>
            <w:tcW w:w="1282" w:type="pct"/>
          </w:tcPr>
          <w:p w:rsidR="00B20792" w:rsidRPr="001D6512" w:rsidRDefault="00B20792" w:rsidP="00B20792">
            <w:pPr>
              <w:pStyle w:val="TableCell"/>
              <w:spacing w:before="60" w:after="60"/>
              <w:rPr>
                <w:rFonts w:cs="Arial"/>
                <w:szCs w:val="18"/>
              </w:rPr>
            </w:pPr>
            <w:r w:rsidRPr="001D6512">
              <w:rPr>
                <w:rFonts w:cs="Arial"/>
                <w:spacing w:val="2"/>
                <w:w w:val="102"/>
                <w:position w:val="1"/>
                <w:szCs w:val="18"/>
              </w:rPr>
              <w:t>E</w:t>
            </w:r>
            <w:r w:rsidRPr="001D6512">
              <w:rPr>
                <w:rFonts w:cs="Arial"/>
                <w:spacing w:val="-3"/>
                <w:w w:val="101"/>
                <w:position w:val="1"/>
                <w:szCs w:val="18"/>
              </w:rPr>
              <w:t>f</w:t>
            </w:r>
            <w:r w:rsidRPr="001D6512">
              <w:rPr>
                <w:rFonts w:cs="Arial"/>
                <w:spacing w:val="-8"/>
                <w:w w:val="101"/>
                <w:position w:val="1"/>
                <w:szCs w:val="18"/>
              </w:rPr>
              <w:t>f</w:t>
            </w:r>
            <w:r w:rsidRPr="001D6512">
              <w:rPr>
                <w:rFonts w:cs="Arial"/>
                <w:spacing w:val="-3"/>
                <w:position w:val="-2"/>
                <w:szCs w:val="18"/>
                <w:vertAlign w:val="subscript"/>
              </w:rPr>
              <w:t>R</w:t>
            </w:r>
            <w:r w:rsidRPr="001D6512">
              <w:rPr>
                <w:rFonts w:cs="Arial"/>
                <w:position w:val="-2"/>
                <w:szCs w:val="18"/>
                <w:vertAlign w:val="subscript"/>
              </w:rPr>
              <w:t>S</w:t>
            </w:r>
          </w:p>
        </w:tc>
        <w:tc>
          <w:tcPr>
            <w:tcW w:w="762" w:type="pct"/>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Pr>
          <w:p w:rsidR="00B20792" w:rsidRPr="001D6512" w:rsidRDefault="00B20792" w:rsidP="00B20792">
            <w:pPr>
              <w:pStyle w:val="TableCell"/>
              <w:spacing w:before="60" w:after="60"/>
              <w:rPr>
                <w:rFonts w:cs="Arial"/>
                <w:szCs w:val="18"/>
              </w:rPr>
            </w:pPr>
            <w:r w:rsidRPr="001D6512">
              <w:rPr>
                <w:rFonts w:cs="Arial"/>
                <w:spacing w:val="-2"/>
                <w:szCs w:val="18"/>
              </w:rPr>
              <w:t>1</w:t>
            </w:r>
            <w:r w:rsidRPr="001D6512">
              <w:rPr>
                <w:rFonts w:cs="Arial"/>
                <w:spacing w:val="-3"/>
                <w:szCs w:val="18"/>
              </w:rPr>
              <w:t>.</w:t>
            </w:r>
            <w:r w:rsidRPr="001D6512">
              <w:rPr>
                <w:rFonts w:cs="Arial"/>
                <w:szCs w:val="18"/>
              </w:rPr>
              <w:t>6</w:t>
            </w:r>
            <w:r w:rsidRPr="001D6512">
              <w:rPr>
                <w:rFonts w:cs="Arial"/>
                <w:spacing w:val="7"/>
                <w:szCs w:val="18"/>
              </w:rPr>
              <w:t xml:space="preserve"> </w:t>
            </w:r>
            <w:r w:rsidRPr="001D6512">
              <w:rPr>
                <w:rFonts w:cs="Arial"/>
                <w:spacing w:val="-7"/>
                <w:w w:val="101"/>
                <w:szCs w:val="18"/>
              </w:rPr>
              <w:t>k</w:t>
            </w:r>
            <w:r w:rsidRPr="001D6512">
              <w:rPr>
                <w:rFonts w:cs="Arial"/>
                <w:spacing w:val="-1"/>
                <w:w w:val="102"/>
                <w:szCs w:val="18"/>
              </w:rPr>
              <w:t>W</w:t>
            </w:r>
            <w:r w:rsidRPr="001D6512">
              <w:rPr>
                <w:rFonts w:cs="Arial"/>
                <w:spacing w:val="-5"/>
                <w:w w:val="102"/>
                <w:szCs w:val="18"/>
              </w:rPr>
              <w:t>/</w:t>
            </w:r>
            <w:r w:rsidRPr="001D6512">
              <w:rPr>
                <w:rFonts w:cs="Arial"/>
                <w:w w:val="102"/>
                <w:szCs w:val="18"/>
              </w:rPr>
              <w:t>t</w:t>
            </w:r>
            <w:r w:rsidRPr="001D6512">
              <w:rPr>
                <w:rFonts w:cs="Arial"/>
                <w:spacing w:val="-7"/>
                <w:w w:val="101"/>
                <w:szCs w:val="18"/>
              </w:rPr>
              <w:t>o</w:t>
            </w:r>
            <w:r w:rsidRPr="001D6512">
              <w:rPr>
                <w:rFonts w:cs="Arial"/>
                <w:spacing w:val="-2"/>
                <w:w w:val="101"/>
                <w:szCs w:val="18"/>
              </w:rPr>
              <w:t>n</w:t>
            </w:r>
          </w:p>
        </w:tc>
        <w:tc>
          <w:tcPr>
            <w:tcW w:w="1194" w:type="pct"/>
          </w:tcPr>
          <w:p w:rsidR="00B20792" w:rsidRPr="001D6512" w:rsidRDefault="00B20792" w:rsidP="00B20792">
            <w:pPr>
              <w:pStyle w:val="TableCell"/>
              <w:spacing w:before="60" w:after="60"/>
              <w:rPr>
                <w:rFonts w:cs="Arial"/>
                <w:szCs w:val="18"/>
              </w:rPr>
            </w:pPr>
            <w:r w:rsidRPr="001D6512">
              <w:rPr>
                <w:rFonts w:cs="Arial"/>
                <w:szCs w:val="18"/>
              </w:rPr>
              <w:t>3</w:t>
            </w:r>
          </w:p>
        </w:tc>
      </w:tr>
      <w:tr w:rsidR="00FE4C83" w:rsidRPr="007A61B2" w:rsidTr="0030250F">
        <w:trPr>
          <w:trHeight w:val="374"/>
          <w:jc w:val="center"/>
        </w:trPr>
        <w:tc>
          <w:tcPr>
            <w:tcW w:w="1282" w:type="pct"/>
            <w:vMerge w:val="restart"/>
          </w:tcPr>
          <w:p w:rsidR="00FE4C83" w:rsidRPr="001D6512" w:rsidRDefault="00FE4C83" w:rsidP="00B20792">
            <w:pPr>
              <w:pStyle w:val="TableCell"/>
              <w:spacing w:before="60" w:after="60"/>
              <w:rPr>
                <w:rFonts w:cs="Arial"/>
                <w:szCs w:val="18"/>
              </w:rPr>
            </w:pPr>
            <w:r w:rsidRPr="001D6512">
              <w:rPr>
                <w:rFonts w:cs="Arial"/>
                <w:spacing w:val="-8"/>
                <w:w w:val="101"/>
                <w:szCs w:val="18"/>
              </w:rPr>
              <w:t>H</w:t>
            </w:r>
            <w:r w:rsidRPr="001D6512">
              <w:rPr>
                <w:rFonts w:cs="Arial"/>
                <w:spacing w:val="-2"/>
                <w:w w:val="101"/>
                <w:szCs w:val="18"/>
              </w:rPr>
              <w:t>o</w:t>
            </w:r>
            <w:r w:rsidRPr="001D6512">
              <w:rPr>
                <w:rFonts w:cs="Arial"/>
                <w:spacing w:val="3"/>
                <w:w w:val="101"/>
                <w:szCs w:val="18"/>
              </w:rPr>
              <w:t>u</w:t>
            </w:r>
            <w:r w:rsidRPr="001D6512">
              <w:rPr>
                <w:rFonts w:cs="Arial"/>
                <w:spacing w:val="2"/>
                <w:w w:val="101"/>
                <w:szCs w:val="18"/>
              </w:rPr>
              <w:t>r</w:t>
            </w:r>
            <w:r w:rsidRPr="001D6512">
              <w:rPr>
                <w:rFonts w:cs="Arial"/>
                <w:spacing w:val="-1"/>
                <w:w w:val="101"/>
                <w:szCs w:val="18"/>
              </w:rPr>
              <w:t>s</w:t>
            </w:r>
            <w:r w:rsidRPr="001D6512">
              <w:rPr>
                <w:rFonts w:cs="Arial"/>
                <w:spacing w:val="-3"/>
                <w:position w:val="-3"/>
                <w:szCs w:val="18"/>
                <w:vertAlign w:val="subscript"/>
              </w:rPr>
              <w:t>C</w:t>
            </w:r>
            <w:r w:rsidRPr="001D6512">
              <w:rPr>
                <w:rFonts w:cs="Arial"/>
                <w:position w:val="-3"/>
                <w:szCs w:val="18"/>
                <w:vertAlign w:val="subscript"/>
              </w:rPr>
              <w:t>P</w:t>
            </w:r>
          </w:p>
        </w:tc>
        <w:tc>
          <w:tcPr>
            <w:tcW w:w="762" w:type="pct"/>
            <w:vMerge w:val="restar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79696E">
            <w:pPr>
              <w:pStyle w:val="TableCell"/>
              <w:spacing w:before="60" w:after="60"/>
              <w:rPr>
                <w:rFonts w:cs="Arial"/>
                <w:szCs w:val="18"/>
              </w:rPr>
            </w:pPr>
            <w:r>
              <w:t>4,072</w:t>
            </w:r>
          </w:p>
        </w:tc>
        <w:tc>
          <w:tcPr>
            <w:tcW w:w="1194" w:type="pct"/>
          </w:tcPr>
          <w:p w:rsidR="00FE4C83" w:rsidRPr="001D6512" w:rsidRDefault="00FE4C83" w:rsidP="00B20792">
            <w:pPr>
              <w:pStyle w:val="TableCell"/>
              <w:spacing w:before="60" w:after="60"/>
              <w:rPr>
                <w:rFonts w:cs="Arial"/>
                <w:szCs w:val="18"/>
              </w:rPr>
            </w:pPr>
            <w:r>
              <w:rPr>
                <w:rFonts w:cs="Arial"/>
                <w:szCs w:val="18"/>
              </w:rPr>
              <w:t xml:space="preserve">1, 6 </w:t>
            </w:r>
          </w:p>
        </w:tc>
      </w:tr>
      <w:tr w:rsidR="00FE4C83" w:rsidRPr="007A61B2" w:rsidTr="0030250F">
        <w:trPr>
          <w:trHeight w:val="374"/>
          <w:jc w:val="center"/>
        </w:trPr>
        <w:tc>
          <w:tcPr>
            <w:tcW w:w="1282" w:type="pct"/>
            <w:vMerge/>
          </w:tcPr>
          <w:p w:rsidR="00FE4C83" w:rsidRPr="001D6512" w:rsidRDefault="00FE4C83" w:rsidP="00B20792">
            <w:pPr>
              <w:pStyle w:val="TableCell"/>
              <w:spacing w:before="60" w:after="60"/>
              <w:rPr>
                <w:rFonts w:cs="Arial"/>
                <w:spacing w:val="-8"/>
                <w:w w:val="101"/>
                <w:szCs w:val="18"/>
              </w:rPr>
            </w:pPr>
          </w:p>
        </w:tc>
        <w:tc>
          <w:tcPr>
            <w:tcW w:w="762" w:type="pct"/>
            <w:vMerge/>
          </w:tcPr>
          <w:p w:rsidR="00FE4C83" w:rsidRPr="001D6512" w:rsidRDefault="00FE4C83" w:rsidP="00B20792">
            <w:pPr>
              <w:pStyle w:val="TableCell"/>
              <w:spacing w:before="60" w:after="60"/>
              <w:rPr>
                <w:rFonts w:cs="Arial"/>
                <w:szCs w:val="18"/>
              </w:rPr>
            </w:pPr>
          </w:p>
        </w:tc>
        <w:tc>
          <w:tcPr>
            <w:tcW w:w="1762" w:type="pct"/>
          </w:tcPr>
          <w:p w:rsidR="00FE4C83" w:rsidRDefault="00FE4C83" w:rsidP="0079696E">
            <w:pPr>
              <w:pStyle w:val="TableCell"/>
              <w:spacing w:before="60" w:after="60"/>
            </w:pPr>
            <w:r w:rsidRPr="001D6512">
              <w:rPr>
                <w:rFonts w:cs="Arial"/>
                <w:szCs w:val="18"/>
              </w:rPr>
              <w:t>EDC Data Gathering</w:t>
            </w:r>
          </w:p>
        </w:tc>
        <w:tc>
          <w:tcPr>
            <w:tcW w:w="1194" w:type="pct"/>
          </w:tcPr>
          <w:p w:rsidR="00FE4C83" w:rsidRDefault="00FE4C83" w:rsidP="00B20792">
            <w:pPr>
              <w:pStyle w:val="TableCell"/>
              <w:spacing w:before="60" w:after="60"/>
              <w:rPr>
                <w:rFonts w:cs="Arial"/>
                <w:szCs w:val="18"/>
              </w:rPr>
            </w:pPr>
            <w:r w:rsidRPr="001D6512">
              <w:rPr>
                <w:rFonts w:cs="Arial"/>
                <w:szCs w:val="18"/>
              </w:rPr>
              <w:t>EDC Data Gathering</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Motor HP</w:t>
            </w:r>
          </w:p>
        </w:tc>
        <w:tc>
          <w:tcPr>
            <w:tcW w:w="762" w:type="pc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c>
          <w:tcPr>
            <w:tcW w:w="1194"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Motor Eff</w:t>
            </w:r>
          </w:p>
        </w:tc>
        <w:tc>
          <w:tcPr>
            <w:tcW w:w="762" w:type="pc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c>
          <w:tcPr>
            <w:tcW w:w="1194"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LF</w:t>
            </w:r>
          </w:p>
        </w:tc>
        <w:tc>
          <w:tcPr>
            <w:tcW w:w="762" w:type="pct"/>
          </w:tcPr>
          <w:p w:rsidR="00FE4C83" w:rsidRPr="001D6512" w:rsidRDefault="00FE4C83" w:rsidP="00B20792">
            <w:pPr>
              <w:pStyle w:val="TableCell"/>
              <w:spacing w:before="60" w:after="60"/>
              <w:rPr>
                <w:rFonts w:cs="Arial"/>
                <w:szCs w:val="18"/>
              </w:rPr>
            </w:pPr>
            <w:r>
              <w:rPr>
                <w:rFonts w:cs="Arial"/>
                <w:szCs w:val="18"/>
              </w:rPr>
              <w:t>Fixed</w:t>
            </w:r>
          </w:p>
        </w:tc>
        <w:tc>
          <w:tcPr>
            <w:tcW w:w="1762" w:type="pct"/>
          </w:tcPr>
          <w:p w:rsidR="00FE4C83" w:rsidRPr="001D6512" w:rsidRDefault="00FE4C83" w:rsidP="00B20792">
            <w:pPr>
              <w:pStyle w:val="TableCell"/>
              <w:spacing w:before="60" w:after="60"/>
              <w:rPr>
                <w:rFonts w:cs="Arial"/>
                <w:szCs w:val="18"/>
              </w:rPr>
            </w:pPr>
            <w:r>
              <w:rPr>
                <w:rFonts w:cs="Arial"/>
                <w:szCs w:val="18"/>
              </w:rPr>
              <w:t>0.9</w:t>
            </w:r>
          </w:p>
        </w:tc>
        <w:tc>
          <w:tcPr>
            <w:tcW w:w="1194" w:type="pct"/>
          </w:tcPr>
          <w:p w:rsidR="00FE4C83" w:rsidRPr="001D6512" w:rsidRDefault="00FE4C83" w:rsidP="008D673D">
            <w:pPr>
              <w:pStyle w:val="TableCell"/>
              <w:spacing w:before="60" w:after="60"/>
              <w:rPr>
                <w:rFonts w:cs="Arial"/>
                <w:szCs w:val="18"/>
              </w:rPr>
            </w:pPr>
            <w:r>
              <w:rPr>
                <w:rFonts w:cs="Arial"/>
                <w:szCs w:val="18"/>
              </w:rPr>
              <w:t>Section 3.10</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Voltage</w:t>
            </w:r>
          </w:p>
        </w:tc>
        <w:tc>
          <w:tcPr>
            <w:tcW w:w="762" w:type="pc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c>
          <w:tcPr>
            <w:tcW w:w="1194"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Amperage</w:t>
            </w:r>
          </w:p>
        </w:tc>
        <w:tc>
          <w:tcPr>
            <w:tcW w:w="762" w:type="pc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c>
          <w:tcPr>
            <w:tcW w:w="1194"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r>
    </w:tbl>
    <w:p w:rsidR="00B20792" w:rsidRPr="001C4AD5" w:rsidRDefault="00B20792" w:rsidP="00B20792">
      <w:pPr>
        <w:spacing w:after="0"/>
      </w:pPr>
    </w:p>
    <w:p w:rsidR="00B20792" w:rsidRPr="001D7420" w:rsidRDefault="00B20792" w:rsidP="00B20792">
      <w:pPr>
        <w:keepNext/>
        <w:rPr>
          <w:b/>
        </w:rPr>
      </w:pPr>
      <w:r w:rsidRPr="001D7420">
        <w:rPr>
          <w:b/>
        </w:rPr>
        <w:t>Sources:</w:t>
      </w:r>
      <w:r>
        <w:rPr>
          <w:b/>
        </w:rPr>
        <w:t xml:space="preserve"> </w:t>
      </w:r>
    </w:p>
    <w:p w:rsidR="00FF3B39" w:rsidRPr="0053432F" w:rsidRDefault="00B20792" w:rsidP="004E15D6">
      <w:pPr>
        <w:pStyle w:val="source1"/>
        <w:numPr>
          <w:ilvl w:val="0"/>
          <w:numId w:val="103"/>
        </w:numPr>
        <w:rPr>
          <w:spacing w:val="-7"/>
          <w:w w:val="101"/>
          <w:position w:val="-1"/>
        </w:rPr>
      </w:pPr>
      <w:r w:rsidRPr="0053432F">
        <w:rPr>
          <w:spacing w:val="-2"/>
          <w:position w:val="-1"/>
        </w:rPr>
        <w:t>C</w:t>
      </w:r>
      <w:r w:rsidRPr="0053432F">
        <w:rPr>
          <w:position w:val="-1"/>
        </w:rPr>
        <w:t>o</w:t>
      </w:r>
      <w:r w:rsidRPr="0053432F">
        <w:rPr>
          <w:spacing w:val="-2"/>
          <w:position w:val="-1"/>
        </w:rPr>
        <w:t>ns</w:t>
      </w:r>
      <w:r w:rsidRPr="0053432F">
        <w:rPr>
          <w:spacing w:val="1"/>
          <w:position w:val="-1"/>
        </w:rPr>
        <w:t>e</w:t>
      </w:r>
      <w:r w:rsidRPr="0053432F">
        <w:rPr>
          <w:spacing w:val="-5"/>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v</w:t>
      </w:r>
      <w:r w:rsidRPr="0053432F">
        <w:rPr>
          <w:spacing w:val="2"/>
          <w:position w:val="-1"/>
        </w:rPr>
        <w:t xml:space="preserve">e </w:t>
      </w:r>
      <w:r w:rsidRPr="0053432F">
        <w:rPr>
          <w:spacing w:val="-5"/>
          <w:position w:val="-1"/>
        </w:rPr>
        <w:t>v</w:t>
      </w:r>
      <w:r w:rsidRPr="0053432F">
        <w:rPr>
          <w:spacing w:val="1"/>
          <w:position w:val="-1"/>
        </w:rPr>
        <w:t>a</w:t>
      </w:r>
      <w:r w:rsidRPr="0053432F">
        <w:rPr>
          <w:spacing w:val="5"/>
          <w:position w:val="-1"/>
        </w:rPr>
        <w:t>l</w:t>
      </w:r>
      <w:r w:rsidRPr="0053432F">
        <w:rPr>
          <w:spacing w:val="-5"/>
          <w:position w:val="-1"/>
        </w:rPr>
        <w:t>u</w:t>
      </w:r>
      <w:r w:rsidRPr="0053432F">
        <w:rPr>
          <w:spacing w:val="1"/>
          <w:position w:val="-1"/>
        </w:rPr>
        <w:t>e</w:t>
      </w:r>
      <w:r w:rsidRPr="0053432F">
        <w:rPr>
          <w:spacing w:val="2"/>
          <w:position w:val="-1"/>
        </w:rPr>
        <w:t xml:space="preserve"> </w:t>
      </w:r>
      <w:r w:rsidRPr="0053432F">
        <w:rPr>
          <w:spacing w:val="-5"/>
          <w:position w:val="-1"/>
        </w:rPr>
        <w:t>b</w:t>
      </w:r>
      <w:r w:rsidRPr="0053432F">
        <w:rPr>
          <w:spacing w:val="1"/>
          <w:position w:val="-1"/>
        </w:rPr>
        <w:t>a</w:t>
      </w:r>
      <w:r w:rsidRPr="0053432F">
        <w:rPr>
          <w:spacing w:val="5"/>
          <w:position w:val="-1"/>
        </w:rPr>
        <w:t>s</w:t>
      </w:r>
      <w:r w:rsidRPr="0053432F">
        <w:rPr>
          <w:spacing w:val="1"/>
          <w:position w:val="-1"/>
        </w:rPr>
        <w:t>ed</w:t>
      </w:r>
      <w:r w:rsidRPr="0053432F">
        <w:rPr>
          <w:spacing w:val="-9"/>
          <w:position w:val="-1"/>
        </w:rPr>
        <w:t xml:space="preserve"> </w:t>
      </w:r>
      <w:r w:rsidRPr="0053432F">
        <w:rPr>
          <w:spacing w:val="1"/>
          <w:position w:val="-1"/>
        </w:rPr>
        <w:t>o</w:t>
      </w:r>
      <w:r w:rsidRPr="0053432F">
        <w:rPr>
          <w:position w:val="-1"/>
        </w:rPr>
        <w:t>n</w:t>
      </w:r>
      <w:r w:rsidRPr="0053432F">
        <w:rPr>
          <w:spacing w:val="4"/>
          <w:position w:val="-1"/>
        </w:rPr>
        <w:t xml:space="preserve"> </w:t>
      </w:r>
      <w:r w:rsidRPr="0053432F">
        <w:rPr>
          <w:spacing w:val="-5"/>
          <w:position w:val="-1"/>
        </w:rPr>
        <w:t>1</w:t>
      </w:r>
      <w:r w:rsidRPr="0053432F">
        <w:rPr>
          <w:position w:val="-1"/>
        </w:rPr>
        <w:t>5</w:t>
      </w:r>
      <w:r w:rsidRPr="0053432F">
        <w:rPr>
          <w:spacing w:val="4"/>
          <w:position w:val="-1"/>
        </w:rPr>
        <w:t xml:space="preserve"> </w:t>
      </w:r>
      <w:r w:rsidRPr="0053432F">
        <w:rPr>
          <w:spacing w:val="-5"/>
          <w:position w:val="-1"/>
        </w:rPr>
        <w:t>y</w:t>
      </w:r>
      <w:r w:rsidRPr="0053432F">
        <w:rPr>
          <w:spacing w:val="1"/>
          <w:position w:val="-1"/>
        </w:rPr>
        <w:t>e</w:t>
      </w:r>
      <w:r w:rsidRPr="0053432F">
        <w:rPr>
          <w:spacing w:val="4"/>
          <w:position w:val="-1"/>
        </w:rPr>
        <w:t>a</w:t>
      </w:r>
      <w:r w:rsidRPr="0053432F">
        <w:rPr>
          <w:spacing w:val="-5"/>
          <w:position w:val="-1"/>
        </w:rPr>
        <w:t>r</w:t>
      </w:r>
      <w:r w:rsidRPr="0053432F">
        <w:rPr>
          <w:spacing w:val="1"/>
          <w:position w:val="-1"/>
        </w:rPr>
        <w:t>s</w:t>
      </w:r>
      <w:r w:rsidRPr="0053432F">
        <w:rPr>
          <w:spacing w:val="-4"/>
          <w:position w:val="-1"/>
        </w:rPr>
        <w:t xml:space="preserve"> </w:t>
      </w:r>
      <w:r w:rsidRPr="0053432F">
        <w:rPr>
          <w:spacing w:val="2"/>
          <w:position w:val="-1"/>
        </w:rPr>
        <w:t>o</w:t>
      </w:r>
      <w:r w:rsidRPr="0053432F">
        <w:rPr>
          <w:position w:val="-1"/>
        </w:rPr>
        <w:t>f</w:t>
      </w:r>
      <w:r w:rsidRPr="0053432F">
        <w:rPr>
          <w:spacing w:val="-5"/>
          <w:position w:val="-1"/>
        </w:rPr>
        <w:t xml:space="preserve"> </w:t>
      </w:r>
      <w:r w:rsidRPr="0053432F">
        <w:rPr>
          <w:spacing w:val="-2"/>
          <w:position w:val="-1"/>
        </w:rPr>
        <w:t>NR</w:t>
      </w:r>
      <w:r w:rsidRPr="0053432F">
        <w:rPr>
          <w:spacing w:val="2"/>
          <w:position w:val="-1"/>
        </w:rPr>
        <w:t>M</w:t>
      </w:r>
      <w:r w:rsidRPr="0053432F">
        <w:rPr>
          <w:spacing w:val="-2"/>
          <w:position w:val="-1"/>
        </w:rPr>
        <w:t xml:space="preserve"> f</w:t>
      </w:r>
      <w:r w:rsidRPr="0053432F">
        <w:rPr>
          <w:spacing w:val="2"/>
          <w:position w:val="-1"/>
        </w:rPr>
        <w:t>i</w:t>
      </w:r>
      <w:r w:rsidRPr="0053432F">
        <w:rPr>
          <w:spacing w:val="-4"/>
          <w:position w:val="-1"/>
        </w:rPr>
        <w:t>e</w:t>
      </w:r>
      <w:r w:rsidRPr="0053432F">
        <w:rPr>
          <w:spacing w:val="-3"/>
          <w:position w:val="-1"/>
        </w:rPr>
        <w:t>l</w:t>
      </w:r>
      <w:r w:rsidRPr="0053432F">
        <w:rPr>
          <w:spacing w:val="2"/>
          <w:position w:val="-1"/>
        </w:rPr>
        <w:t>d</w:t>
      </w:r>
      <w:r w:rsidRPr="0053432F">
        <w:rPr>
          <w:spacing w:val="-4"/>
          <w:position w:val="-1"/>
        </w:rPr>
        <w:t xml:space="preserve"> </w:t>
      </w:r>
      <w:r w:rsidRPr="0053432F">
        <w:rPr>
          <w:spacing w:val="2"/>
          <w:position w:val="-1"/>
        </w:rPr>
        <w:t>o</w:t>
      </w:r>
      <w:r w:rsidRPr="0053432F">
        <w:rPr>
          <w:position w:val="-1"/>
        </w:rPr>
        <w:t>b</w:t>
      </w:r>
      <w:r w:rsidRPr="0053432F">
        <w:rPr>
          <w:spacing w:val="-1"/>
          <w:position w:val="-1"/>
        </w:rPr>
        <w:t>s</w:t>
      </w:r>
      <w:r w:rsidRPr="0053432F">
        <w:rPr>
          <w:spacing w:val="1"/>
          <w:position w:val="-1"/>
        </w:rPr>
        <w:t>e</w:t>
      </w:r>
      <w:r w:rsidRPr="0053432F">
        <w:rPr>
          <w:spacing w:val="2"/>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o</w:t>
      </w:r>
      <w:r w:rsidRPr="0053432F">
        <w:rPr>
          <w:spacing w:val="2"/>
          <w:position w:val="-1"/>
        </w:rPr>
        <w:t>ns</w:t>
      </w:r>
      <w:r w:rsidRPr="0053432F">
        <w:rPr>
          <w:spacing w:val="-4"/>
          <w:position w:val="-1"/>
        </w:rPr>
        <w:t xml:space="preserve"> </w:t>
      </w:r>
      <w:r w:rsidRPr="0053432F">
        <w:rPr>
          <w:spacing w:val="-5"/>
          <w:position w:val="-1"/>
        </w:rPr>
        <w:t>an</w:t>
      </w:r>
      <w:r w:rsidRPr="0053432F">
        <w:rPr>
          <w:spacing w:val="-4"/>
          <w:position w:val="-1"/>
        </w:rPr>
        <w:t>d</w:t>
      </w:r>
      <w:r w:rsidRPr="0053432F">
        <w:rPr>
          <w:spacing w:val="1"/>
          <w:position w:val="-1"/>
        </w:rPr>
        <w:t xml:space="preserve"> </w:t>
      </w:r>
      <w:r w:rsidRPr="0053432F">
        <w:rPr>
          <w:spacing w:val="-5"/>
          <w:w w:val="101"/>
          <w:position w:val="-1"/>
        </w:rPr>
        <w:t>ex</w:t>
      </w:r>
      <w:r w:rsidRPr="0053432F">
        <w:rPr>
          <w:spacing w:val="4"/>
          <w:w w:val="101"/>
          <w:position w:val="-1"/>
        </w:rPr>
        <w:t>p</w:t>
      </w:r>
      <w:r w:rsidRPr="0053432F">
        <w:rPr>
          <w:spacing w:val="1"/>
          <w:w w:val="101"/>
          <w:position w:val="-1"/>
        </w:rPr>
        <w:t>e</w:t>
      </w:r>
      <w:r w:rsidRPr="0053432F">
        <w:rPr>
          <w:spacing w:val="-5"/>
          <w:w w:val="101"/>
          <w:position w:val="-1"/>
        </w:rPr>
        <w:t>r</w:t>
      </w:r>
      <w:r w:rsidRPr="0053432F">
        <w:rPr>
          <w:spacing w:val="-3"/>
          <w:w w:val="101"/>
          <w:position w:val="-1"/>
        </w:rPr>
        <w:t>i</w:t>
      </w:r>
      <w:r w:rsidRPr="0053432F">
        <w:rPr>
          <w:spacing w:val="1"/>
          <w:w w:val="101"/>
          <w:position w:val="-1"/>
        </w:rPr>
        <w:t>e</w:t>
      </w:r>
      <w:r w:rsidRPr="0053432F">
        <w:rPr>
          <w:spacing w:val="2"/>
          <w:w w:val="101"/>
          <w:position w:val="-1"/>
        </w:rPr>
        <w:t>n</w:t>
      </w:r>
      <w:r w:rsidRPr="0053432F">
        <w:rPr>
          <w:spacing w:val="-3"/>
          <w:w w:val="101"/>
          <w:position w:val="-1"/>
        </w:rPr>
        <w:t>c</w:t>
      </w:r>
      <w:r w:rsidRPr="0053432F">
        <w:rPr>
          <w:spacing w:val="1"/>
          <w:w w:val="101"/>
          <w:position w:val="-1"/>
        </w:rPr>
        <w:t xml:space="preserve">e </w:t>
      </w:r>
    </w:p>
    <w:p w:rsidR="00B20792" w:rsidRPr="0053432F" w:rsidRDefault="00B20792" w:rsidP="004E15D6">
      <w:pPr>
        <w:pStyle w:val="source1"/>
        <w:numPr>
          <w:ilvl w:val="0"/>
          <w:numId w:val="103"/>
        </w:numPr>
        <w:rPr>
          <w:spacing w:val="-7"/>
          <w:w w:val="101"/>
          <w:position w:val="-1"/>
        </w:rPr>
      </w:pPr>
      <w:r w:rsidRPr="0053432F">
        <w:rPr>
          <w:spacing w:val="-5"/>
          <w:w w:val="101"/>
          <w:position w:val="-1"/>
        </w:rPr>
        <w:t>S</w:t>
      </w:r>
      <w:r w:rsidRPr="0053432F">
        <w:rPr>
          <w:spacing w:val="1"/>
          <w:w w:val="101"/>
          <w:position w:val="-1"/>
        </w:rPr>
        <w:t>el</w:t>
      </w:r>
      <w:r w:rsidRPr="0053432F">
        <w:rPr>
          <w:spacing w:val="4"/>
          <w:position w:val="-1"/>
        </w:rPr>
        <w:t>e</w:t>
      </w:r>
      <w:r w:rsidRPr="0053432F">
        <w:rPr>
          <w:spacing w:val="-4"/>
          <w:position w:val="-1"/>
        </w:rPr>
        <w:t>c</w:t>
      </w:r>
      <w:r w:rsidRPr="0053432F">
        <w:rPr>
          <w:spacing w:val="2"/>
          <w:position w:val="-1"/>
        </w:rPr>
        <w:t>t</w:t>
      </w:r>
      <w:r w:rsidRPr="0053432F">
        <w:rPr>
          <w:spacing w:val="1"/>
          <w:position w:val="-1"/>
        </w:rPr>
        <w:t xml:space="preserve"> </w:t>
      </w:r>
      <w:r w:rsidRPr="0053432F">
        <w:rPr>
          <w:spacing w:val="-4"/>
          <w:position w:val="-1"/>
        </w:rPr>
        <w:t>E</w:t>
      </w:r>
      <w:r w:rsidRPr="0053432F">
        <w:rPr>
          <w:spacing w:val="-5"/>
          <w:position w:val="-1"/>
        </w:rPr>
        <w:t>n</w:t>
      </w:r>
      <w:r w:rsidRPr="0053432F">
        <w:rPr>
          <w:spacing w:val="-4"/>
          <w:position w:val="-1"/>
        </w:rPr>
        <w:t>e</w:t>
      </w:r>
      <w:r w:rsidRPr="0053432F">
        <w:rPr>
          <w:spacing w:val="4"/>
          <w:position w:val="-1"/>
        </w:rPr>
        <w:t>r</w:t>
      </w:r>
      <w:r w:rsidRPr="0053432F">
        <w:rPr>
          <w:spacing w:val="-5"/>
          <w:position w:val="-1"/>
        </w:rPr>
        <w:t>g</w:t>
      </w:r>
      <w:r w:rsidRPr="0053432F">
        <w:rPr>
          <w:spacing w:val="1"/>
          <w:position w:val="-1"/>
        </w:rPr>
        <w:t>y</w:t>
      </w:r>
      <w:r w:rsidRPr="0053432F">
        <w:rPr>
          <w:spacing w:val="2"/>
          <w:position w:val="-1"/>
        </w:rPr>
        <w:t xml:space="preserve"> </w:t>
      </w:r>
      <w:r w:rsidRPr="0053432F">
        <w:rPr>
          <w:spacing w:val="-5"/>
          <w:position w:val="-1"/>
        </w:rPr>
        <w:t>(</w:t>
      </w:r>
      <w:r w:rsidRPr="0053432F">
        <w:rPr>
          <w:position w:val="-1"/>
        </w:rPr>
        <w:t>2</w:t>
      </w:r>
      <w:r w:rsidRPr="0053432F">
        <w:rPr>
          <w:spacing w:val="-1"/>
          <w:position w:val="-1"/>
        </w:rPr>
        <w:t>0</w:t>
      </w:r>
      <w:r w:rsidRPr="0053432F">
        <w:rPr>
          <w:spacing w:val="2"/>
          <w:position w:val="-1"/>
        </w:rPr>
        <w:t>0</w:t>
      </w:r>
      <w:r w:rsidRPr="0053432F">
        <w:rPr>
          <w:position w:val="-1"/>
        </w:rPr>
        <w:t>4</w:t>
      </w:r>
      <w:r w:rsidRPr="0053432F">
        <w:rPr>
          <w:spacing w:val="-3"/>
          <w:position w:val="-1"/>
        </w:rPr>
        <w:t>)</w:t>
      </w:r>
      <w:r w:rsidRPr="0053432F">
        <w:rPr>
          <w:spacing w:val="-5"/>
          <w:position w:val="-1"/>
        </w:rPr>
        <w:t>.</w:t>
      </w:r>
      <w:r w:rsidRPr="0053432F">
        <w:rPr>
          <w:spacing w:val="50"/>
          <w:position w:val="-1"/>
        </w:rPr>
        <w:t xml:space="preserve"> </w:t>
      </w:r>
      <w:r w:rsidRPr="0053432F">
        <w:rPr>
          <w:i/>
          <w:iCs/>
          <w:spacing w:val="-3"/>
          <w:position w:val="-1"/>
        </w:rPr>
        <w:t>Analysis</w:t>
      </w:r>
      <w:r w:rsidRPr="0053432F">
        <w:rPr>
          <w:i/>
          <w:iCs/>
          <w:spacing w:val="-4"/>
          <w:position w:val="-1"/>
        </w:rPr>
        <w:t xml:space="preserve"> </w:t>
      </w:r>
      <w:r w:rsidRPr="0053432F">
        <w:rPr>
          <w:i/>
          <w:iCs/>
          <w:spacing w:val="2"/>
          <w:position w:val="-1"/>
        </w:rPr>
        <w:t>o</w:t>
      </w:r>
      <w:r w:rsidRPr="0053432F">
        <w:rPr>
          <w:i/>
          <w:iCs/>
          <w:position w:val="-1"/>
        </w:rPr>
        <w:t>f</w:t>
      </w:r>
      <w:r w:rsidRPr="0053432F">
        <w:rPr>
          <w:i/>
          <w:iCs/>
          <w:spacing w:val="-5"/>
          <w:position w:val="-1"/>
        </w:rPr>
        <w:t xml:space="preserve"> </w:t>
      </w:r>
      <w:r w:rsidRPr="0053432F">
        <w:rPr>
          <w:i/>
          <w:iCs/>
          <w:spacing w:val="-2"/>
          <w:position w:val="-1"/>
        </w:rPr>
        <w:t>C</w:t>
      </w:r>
      <w:r w:rsidRPr="0053432F">
        <w:rPr>
          <w:i/>
          <w:iCs/>
          <w:position w:val="-1"/>
        </w:rPr>
        <w:t>o</w:t>
      </w:r>
      <w:r w:rsidRPr="0053432F">
        <w:rPr>
          <w:i/>
          <w:iCs/>
          <w:spacing w:val="2"/>
          <w:position w:val="-1"/>
        </w:rPr>
        <w:t>o</w:t>
      </w:r>
      <w:r w:rsidRPr="0053432F">
        <w:rPr>
          <w:i/>
          <w:iCs/>
          <w:spacing w:val="-2"/>
          <w:position w:val="-1"/>
        </w:rPr>
        <w:t>l</w:t>
      </w:r>
      <w:r w:rsidRPr="0053432F">
        <w:rPr>
          <w:i/>
          <w:iCs/>
          <w:spacing w:val="1"/>
          <w:position w:val="-1"/>
        </w:rPr>
        <w:t>e</w:t>
      </w:r>
      <w:r w:rsidRPr="0053432F">
        <w:rPr>
          <w:i/>
          <w:iCs/>
          <w:spacing w:val="-5"/>
          <w:position w:val="-1"/>
        </w:rPr>
        <w:t>r</w:t>
      </w:r>
      <w:r w:rsidRPr="0053432F">
        <w:rPr>
          <w:i/>
          <w:iCs/>
          <w:spacing w:val="2"/>
          <w:position w:val="-1"/>
        </w:rPr>
        <w:t xml:space="preserve"> </w:t>
      </w:r>
      <w:r w:rsidRPr="0053432F">
        <w:rPr>
          <w:i/>
          <w:iCs/>
          <w:spacing w:val="1"/>
          <w:position w:val="-1"/>
        </w:rPr>
        <w:t>C</w:t>
      </w:r>
      <w:r w:rsidRPr="0053432F">
        <w:rPr>
          <w:i/>
          <w:iCs/>
          <w:position w:val="-1"/>
        </w:rPr>
        <w:t>o</w:t>
      </w:r>
      <w:r w:rsidRPr="0053432F">
        <w:rPr>
          <w:i/>
          <w:iCs/>
          <w:spacing w:val="-5"/>
          <w:position w:val="-1"/>
        </w:rPr>
        <w:t>n</w:t>
      </w:r>
      <w:r w:rsidRPr="0053432F">
        <w:rPr>
          <w:i/>
          <w:iCs/>
          <w:spacing w:val="-6"/>
          <w:position w:val="-1"/>
        </w:rPr>
        <w:t>t</w:t>
      </w:r>
      <w:r w:rsidRPr="0053432F">
        <w:rPr>
          <w:i/>
          <w:iCs/>
          <w:spacing w:val="-4"/>
          <w:position w:val="-1"/>
        </w:rPr>
        <w:t>r</w:t>
      </w:r>
      <w:r w:rsidRPr="0053432F">
        <w:rPr>
          <w:i/>
          <w:iCs/>
          <w:spacing w:val="-5"/>
          <w:position w:val="-1"/>
        </w:rPr>
        <w:t>o</w:t>
      </w:r>
      <w:r w:rsidRPr="0053432F">
        <w:rPr>
          <w:i/>
          <w:iCs/>
          <w:spacing w:val="2"/>
          <w:position w:val="-1"/>
        </w:rPr>
        <w:t>l</w:t>
      </w:r>
      <w:r w:rsidRPr="0053432F">
        <w:rPr>
          <w:i/>
          <w:iCs/>
          <w:spacing w:val="-4"/>
          <w:position w:val="-1"/>
        </w:rPr>
        <w:t xml:space="preserve"> </w:t>
      </w:r>
      <w:r w:rsidRPr="0053432F">
        <w:rPr>
          <w:i/>
          <w:iCs/>
          <w:spacing w:val="-1"/>
          <w:position w:val="-1"/>
        </w:rPr>
        <w:t>E</w:t>
      </w:r>
      <w:r w:rsidRPr="0053432F">
        <w:rPr>
          <w:i/>
          <w:iCs/>
          <w:position w:val="-1"/>
        </w:rPr>
        <w:t>n</w:t>
      </w:r>
      <w:r w:rsidRPr="0053432F">
        <w:rPr>
          <w:i/>
          <w:iCs/>
          <w:spacing w:val="1"/>
          <w:position w:val="-1"/>
        </w:rPr>
        <w:t>e</w:t>
      </w:r>
      <w:r w:rsidRPr="0053432F">
        <w:rPr>
          <w:i/>
          <w:iCs/>
          <w:spacing w:val="-1"/>
          <w:position w:val="-1"/>
        </w:rPr>
        <w:t>r</w:t>
      </w:r>
      <w:r w:rsidRPr="0053432F">
        <w:rPr>
          <w:i/>
          <w:iCs/>
          <w:position w:val="-1"/>
        </w:rPr>
        <w:t>g</w:t>
      </w:r>
      <w:r w:rsidRPr="0053432F">
        <w:rPr>
          <w:i/>
          <w:iCs/>
          <w:spacing w:val="1"/>
          <w:position w:val="-1"/>
        </w:rPr>
        <w:t>y</w:t>
      </w:r>
      <w:r w:rsidRPr="0053432F">
        <w:rPr>
          <w:i/>
          <w:iCs/>
          <w:spacing w:val="-4"/>
          <w:position w:val="-1"/>
        </w:rPr>
        <w:t xml:space="preserve"> </w:t>
      </w:r>
      <w:r w:rsidRPr="0053432F">
        <w:rPr>
          <w:i/>
          <w:iCs/>
          <w:spacing w:val="-2"/>
          <w:position w:val="-1"/>
        </w:rPr>
        <w:t>C</w:t>
      </w:r>
      <w:r w:rsidRPr="0053432F">
        <w:rPr>
          <w:i/>
          <w:iCs/>
          <w:position w:val="-1"/>
        </w:rPr>
        <w:t>on</w:t>
      </w:r>
      <w:r w:rsidRPr="0053432F">
        <w:rPr>
          <w:i/>
          <w:iCs/>
          <w:spacing w:val="-2"/>
          <w:position w:val="-1"/>
        </w:rPr>
        <w:t>s</w:t>
      </w:r>
      <w:r w:rsidRPr="0053432F">
        <w:rPr>
          <w:i/>
          <w:iCs/>
          <w:spacing w:val="1"/>
          <w:position w:val="-1"/>
        </w:rPr>
        <w:t>e</w:t>
      </w:r>
      <w:r w:rsidRPr="0053432F">
        <w:rPr>
          <w:i/>
          <w:iCs/>
          <w:spacing w:val="-4"/>
          <w:position w:val="-1"/>
        </w:rPr>
        <w:t>rv</w:t>
      </w:r>
      <w:r w:rsidRPr="0053432F">
        <w:rPr>
          <w:i/>
          <w:iCs/>
          <w:spacing w:val="1"/>
          <w:position w:val="-1"/>
        </w:rPr>
        <w:t>a</w:t>
      </w:r>
      <w:r w:rsidRPr="0053432F">
        <w:rPr>
          <w:i/>
          <w:iCs/>
          <w:spacing w:val="-4"/>
          <w:position w:val="-1"/>
        </w:rPr>
        <w:t>ti</w:t>
      </w:r>
      <w:r w:rsidRPr="0053432F">
        <w:rPr>
          <w:i/>
          <w:iCs/>
          <w:position w:val="-1"/>
        </w:rPr>
        <w:t>o</w:t>
      </w:r>
      <w:r w:rsidRPr="0053432F">
        <w:rPr>
          <w:i/>
          <w:iCs/>
          <w:spacing w:val="2"/>
          <w:position w:val="-1"/>
        </w:rPr>
        <w:t>n</w:t>
      </w:r>
      <w:r w:rsidRPr="0053432F">
        <w:rPr>
          <w:i/>
          <w:iCs/>
          <w:spacing w:val="-3"/>
          <w:position w:val="-1"/>
        </w:rPr>
        <w:t xml:space="preserve"> M</w:t>
      </w:r>
      <w:r w:rsidRPr="0053432F">
        <w:rPr>
          <w:i/>
          <w:iCs/>
          <w:spacing w:val="1"/>
          <w:position w:val="-1"/>
        </w:rPr>
        <w:t>e</w:t>
      </w:r>
      <w:r w:rsidRPr="0053432F">
        <w:rPr>
          <w:i/>
          <w:iCs/>
          <w:spacing w:val="-1"/>
          <w:position w:val="-1"/>
        </w:rPr>
        <w:t>a</w:t>
      </w:r>
      <w:r w:rsidRPr="0053432F">
        <w:rPr>
          <w:i/>
          <w:iCs/>
          <w:spacing w:val="-3"/>
          <w:position w:val="-1"/>
        </w:rPr>
        <w:t>s</w:t>
      </w:r>
      <w:r w:rsidRPr="0053432F">
        <w:rPr>
          <w:i/>
          <w:iCs/>
          <w:spacing w:val="1"/>
          <w:position w:val="-1"/>
        </w:rPr>
        <w:t>u</w:t>
      </w:r>
      <w:r w:rsidRPr="0053432F">
        <w:rPr>
          <w:i/>
          <w:iCs/>
          <w:spacing w:val="-4"/>
          <w:position w:val="-1"/>
        </w:rPr>
        <w:t>res.</w:t>
      </w:r>
      <w:r w:rsidRPr="0053432F">
        <w:rPr>
          <w:i/>
          <w:iCs/>
          <w:spacing w:val="1"/>
          <w:position w:val="-1"/>
        </w:rPr>
        <w:t xml:space="preserve"> </w:t>
      </w:r>
      <w:r w:rsidRPr="0053432F">
        <w:rPr>
          <w:i/>
          <w:iCs/>
          <w:spacing w:val="-4"/>
          <w:position w:val="-1"/>
        </w:rPr>
        <w:t xml:space="preserve"> </w:t>
      </w:r>
      <w:r w:rsidRPr="0053432F">
        <w:rPr>
          <w:i/>
          <w:iCs/>
          <w:spacing w:val="4"/>
          <w:position w:val="-1"/>
        </w:rPr>
        <w:t>P</w:t>
      </w:r>
      <w:r w:rsidRPr="0053432F">
        <w:rPr>
          <w:i/>
          <w:iCs/>
          <w:spacing w:val="-3"/>
          <w:position w:val="-1"/>
        </w:rPr>
        <w:t>r</w:t>
      </w:r>
      <w:r w:rsidRPr="0053432F">
        <w:rPr>
          <w:i/>
          <w:iCs/>
          <w:spacing w:val="1"/>
          <w:position w:val="-1"/>
        </w:rPr>
        <w:t>e</w:t>
      </w:r>
      <w:r w:rsidRPr="0053432F">
        <w:rPr>
          <w:spacing w:val="4"/>
          <w:position w:val="-1"/>
        </w:rPr>
        <w:t>p</w:t>
      </w:r>
      <w:r w:rsidRPr="0053432F">
        <w:rPr>
          <w:spacing w:val="-3"/>
          <w:position w:val="-1"/>
        </w:rPr>
        <w:t>a</w:t>
      </w:r>
      <w:r w:rsidRPr="0053432F">
        <w:rPr>
          <w:spacing w:val="1"/>
          <w:position w:val="-1"/>
        </w:rPr>
        <w:t>re</w:t>
      </w:r>
      <w:r w:rsidRPr="0053432F">
        <w:rPr>
          <w:spacing w:val="-4"/>
          <w:position w:val="-1"/>
        </w:rPr>
        <w:t>d</w:t>
      </w:r>
      <w:r w:rsidRPr="0053432F">
        <w:rPr>
          <w:spacing w:val="2"/>
          <w:position w:val="-1"/>
        </w:rPr>
        <w:t xml:space="preserve"> </w:t>
      </w:r>
      <w:r w:rsidRPr="0053432F">
        <w:rPr>
          <w:spacing w:val="1"/>
          <w:position w:val="-1"/>
        </w:rPr>
        <w:t>f</w:t>
      </w:r>
      <w:r w:rsidRPr="0053432F">
        <w:rPr>
          <w:position w:val="-1"/>
        </w:rPr>
        <w:t>o</w:t>
      </w:r>
      <w:r w:rsidRPr="0053432F">
        <w:rPr>
          <w:spacing w:val="-1"/>
          <w:position w:val="-1"/>
        </w:rPr>
        <w:t>r</w:t>
      </w:r>
      <w:r w:rsidRPr="0053432F">
        <w:rPr>
          <w:spacing w:val="-3"/>
          <w:position w:val="-1"/>
        </w:rPr>
        <w:t xml:space="preserve"> </w:t>
      </w:r>
      <w:r w:rsidRPr="0053432F">
        <w:rPr>
          <w:spacing w:val="-7"/>
          <w:w w:val="101"/>
          <w:position w:val="-1"/>
        </w:rPr>
        <w:t>N</w:t>
      </w:r>
      <w:r w:rsidRPr="0053432F">
        <w:rPr>
          <w:spacing w:val="4"/>
          <w:w w:val="101"/>
          <w:position w:val="-1"/>
        </w:rPr>
        <w:t>S</w:t>
      </w:r>
      <w:r w:rsidRPr="0053432F">
        <w:rPr>
          <w:spacing w:val="1"/>
          <w:w w:val="101"/>
          <w:position w:val="-1"/>
        </w:rPr>
        <w:t>T</w:t>
      </w:r>
      <w:r w:rsidRPr="0053432F">
        <w:rPr>
          <w:spacing w:val="-7"/>
          <w:w w:val="101"/>
          <w:position w:val="-1"/>
        </w:rPr>
        <w:t>A</w:t>
      </w:r>
      <w:r w:rsidRPr="0053432F">
        <w:rPr>
          <w:spacing w:val="4"/>
          <w:w w:val="101"/>
          <w:position w:val="-1"/>
        </w:rPr>
        <w:t>R</w:t>
      </w:r>
      <w:r w:rsidRPr="0053432F">
        <w:rPr>
          <w:spacing w:val="-1"/>
          <w:w w:val="101"/>
          <w:position w:val="-1"/>
        </w:rPr>
        <w:t xml:space="preserve">. </w:t>
      </w:r>
    </w:p>
    <w:p w:rsidR="00B20792" w:rsidRPr="00275016" w:rsidRDefault="00B20792" w:rsidP="004E15D6">
      <w:pPr>
        <w:pStyle w:val="source1"/>
        <w:numPr>
          <w:ilvl w:val="0"/>
          <w:numId w:val="103"/>
        </w:numPr>
      </w:pPr>
      <w:r w:rsidRPr="00A719FA">
        <w:rPr>
          <w:spacing w:val="-2"/>
          <w:w w:val="101"/>
          <w:position w:val="-1"/>
        </w:rPr>
        <w:t>E</w:t>
      </w:r>
      <w:r w:rsidRPr="00A719FA">
        <w:rPr>
          <w:spacing w:val="-9"/>
          <w:w w:val="101"/>
          <w:position w:val="-1"/>
        </w:rPr>
        <w:t>s</w:t>
      </w:r>
      <w:r w:rsidRPr="00275016">
        <w:rPr>
          <w:spacing w:val="2"/>
          <w:position w:val="-1"/>
        </w:rPr>
        <w:t>t</w:t>
      </w:r>
      <w:r w:rsidRPr="00275016">
        <w:rPr>
          <w:spacing w:val="7"/>
          <w:position w:val="-1"/>
        </w:rPr>
        <w:t>i</w:t>
      </w:r>
      <w:r w:rsidRPr="00275016">
        <w:rPr>
          <w:spacing w:val="-12"/>
          <w:position w:val="-1"/>
        </w:rPr>
        <w:t>m</w:t>
      </w:r>
      <w:r w:rsidRPr="00275016">
        <w:rPr>
          <w:spacing w:val="1"/>
          <w:position w:val="-1"/>
        </w:rPr>
        <w:t>a</w:t>
      </w:r>
      <w:r w:rsidRPr="00275016">
        <w:rPr>
          <w:spacing w:val="2"/>
          <w:position w:val="-1"/>
        </w:rPr>
        <w:t>t</w:t>
      </w:r>
      <w:r w:rsidRPr="00275016">
        <w:rPr>
          <w:spacing w:val="1"/>
          <w:position w:val="-1"/>
        </w:rPr>
        <w:t>e</w:t>
      </w:r>
      <w:r w:rsidRPr="00275016">
        <w:rPr>
          <w:position w:val="-1"/>
        </w:rPr>
        <w:t>d</w:t>
      </w:r>
      <w:r w:rsidRPr="00275016">
        <w:rPr>
          <w:spacing w:val="-1"/>
          <w:position w:val="-1"/>
        </w:rPr>
        <w:t xml:space="preserve"> </w:t>
      </w:r>
      <w:r w:rsidRPr="00275016">
        <w:rPr>
          <w:spacing w:val="1"/>
          <w:position w:val="-1"/>
        </w:rPr>
        <w:t>a</w:t>
      </w:r>
      <w:r w:rsidRPr="00275016">
        <w:rPr>
          <w:spacing w:val="-5"/>
          <w:position w:val="-1"/>
        </w:rPr>
        <w:t>v</w:t>
      </w:r>
      <w:r w:rsidRPr="00275016">
        <w:rPr>
          <w:spacing w:val="1"/>
          <w:position w:val="-1"/>
        </w:rPr>
        <w:t>e</w:t>
      </w:r>
      <w:r w:rsidRPr="00275016">
        <w:rPr>
          <w:spacing w:val="2"/>
          <w:position w:val="-1"/>
        </w:rPr>
        <w:t>r</w:t>
      </w:r>
      <w:r w:rsidRPr="00275016">
        <w:rPr>
          <w:spacing w:val="1"/>
          <w:position w:val="-1"/>
        </w:rPr>
        <w:t>a</w:t>
      </w:r>
      <w:r w:rsidRPr="00275016">
        <w:rPr>
          <w:spacing w:val="-5"/>
          <w:position w:val="-1"/>
        </w:rPr>
        <w:t>g</w:t>
      </w:r>
      <w:r w:rsidRPr="00275016">
        <w:rPr>
          <w:position w:val="-1"/>
        </w:rPr>
        <w:t xml:space="preserve">e </w:t>
      </w:r>
      <w:r w:rsidRPr="00275016">
        <w:rPr>
          <w:spacing w:val="2"/>
          <w:position w:val="-1"/>
        </w:rPr>
        <w:t>r</w:t>
      </w:r>
      <w:r w:rsidRPr="00275016">
        <w:rPr>
          <w:spacing w:val="1"/>
          <w:position w:val="-1"/>
        </w:rPr>
        <w:t>e</w:t>
      </w:r>
      <w:r w:rsidRPr="00275016">
        <w:rPr>
          <w:spacing w:val="-3"/>
          <w:position w:val="-1"/>
        </w:rPr>
        <w:t>fr</w:t>
      </w:r>
      <w:r w:rsidRPr="00275016">
        <w:rPr>
          <w:spacing w:val="2"/>
          <w:position w:val="-1"/>
        </w:rPr>
        <w:t>i</w:t>
      </w:r>
      <w:r w:rsidRPr="00275016">
        <w:rPr>
          <w:spacing w:val="-5"/>
          <w:position w:val="-1"/>
        </w:rPr>
        <w:t>g</w:t>
      </w:r>
      <w:r w:rsidRPr="00275016">
        <w:rPr>
          <w:spacing w:val="1"/>
          <w:position w:val="-1"/>
        </w:rPr>
        <w:t>e</w:t>
      </w:r>
      <w:r w:rsidRPr="00275016">
        <w:rPr>
          <w:spacing w:val="2"/>
          <w:position w:val="-1"/>
        </w:rPr>
        <w:t>r</w:t>
      </w:r>
      <w:r w:rsidRPr="00275016">
        <w:rPr>
          <w:spacing w:val="-4"/>
          <w:position w:val="-1"/>
        </w:rPr>
        <w:t>a</w:t>
      </w:r>
      <w:r w:rsidRPr="00275016">
        <w:rPr>
          <w:spacing w:val="-3"/>
          <w:position w:val="-1"/>
        </w:rPr>
        <w:t>t</w:t>
      </w:r>
      <w:r w:rsidRPr="00275016">
        <w:rPr>
          <w:spacing w:val="2"/>
          <w:position w:val="-1"/>
        </w:rPr>
        <w:t>i</w:t>
      </w:r>
      <w:r w:rsidRPr="00275016">
        <w:rPr>
          <w:position w:val="-1"/>
        </w:rPr>
        <w:t>on</w:t>
      </w:r>
      <w:r w:rsidRPr="00275016">
        <w:rPr>
          <w:spacing w:val="-1"/>
          <w:position w:val="-1"/>
        </w:rPr>
        <w:t xml:space="preserve"> </w:t>
      </w:r>
      <w:r w:rsidRPr="00275016">
        <w:rPr>
          <w:spacing w:val="1"/>
          <w:position w:val="-1"/>
        </w:rPr>
        <w:t>e</w:t>
      </w:r>
      <w:r w:rsidRPr="00275016">
        <w:rPr>
          <w:spacing w:val="-3"/>
          <w:position w:val="-1"/>
        </w:rPr>
        <w:t>ff</w:t>
      </w:r>
      <w:r w:rsidRPr="00275016">
        <w:rPr>
          <w:spacing w:val="2"/>
          <w:position w:val="-1"/>
        </w:rPr>
        <w:t>i</w:t>
      </w:r>
      <w:r w:rsidRPr="00275016">
        <w:rPr>
          <w:spacing w:val="-4"/>
          <w:position w:val="-1"/>
        </w:rPr>
        <w:t>c</w:t>
      </w:r>
      <w:r w:rsidRPr="00275016">
        <w:rPr>
          <w:spacing w:val="2"/>
          <w:position w:val="-1"/>
        </w:rPr>
        <w:t>i</w:t>
      </w:r>
      <w:r w:rsidRPr="00275016">
        <w:rPr>
          <w:spacing w:val="1"/>
          <w:position w:val="-1"/>
        </w:rPr>
        <w:t>e</w:t>
      </w:r>
      <w:r w:rsidRPr="00275016">
        <w:rPr>
          <w:spacing w:val="-5"/>
          <w:position w:val="-1"/>
        </w:rPr>
        <w:t>n</w:t>
      </w:r>
      <w:r w:rsidRPr="00275016">
        <w:rPr>
          <w:spacing w:val="1"/>
          <w:position w:val="-1"/>
        </w:rPr>
        <w:t>c</w:t>
      </w:r>
      <w:r w:rsidRPr="00275016">
        <w:rPr>
          <w:position w:val="-1"/>
        </w:rPr>
        <w:t>y</w:t>
      </w:r>
      <w:r w:rsidRPr="00275016">
        <w:rPr>
          <w:spacing w:val="-1"/>
          <w:position w:val="-1"/>
        </w:rPr>
        <w:t xml:space="preserve"> </w:t>
      </w:r>
      <w:r w:rsidRPr="00275016">
        <w:rPr>
          <w:spacing w:val="-3"/>
          <w:position w:val="-1"/>
        </w:rPr>
        <w:t>f</w:t>
      </w:r>
      <w:r w:rsidRPr="00275016">
        <w:rPr>
          <w:position w:val="-1"/>
        </w:rPr>
        <w:t>or</w:t>
      </w:r>
      <w:r w:rsidRPr="00275016">
        <w:rPr>
          <w:spacing w:val="6"/>
          <w:position w:val="-1"/>
        </w:rPr>
        <w:t xml:space="preserve"> </w:t>
      </w:r>
      <w:r w:rsidRPr="00275016">
        <w:rPr>
          <w:spacing w:val="-4"/>
          <w:position w:val="-1"/>
        </w:rPr>
        <w:t>s</w:t>
      </w:r>
      <w:r w:rsidRPr="00275016">
        <w:rPr>
          <w:spacing w:val="-12"/>
          <w:position w:val="-1"/>
        </w:rPr>
        <w:t>m</w:t>
      </w:r>
      <w:r w:rsidRPr="00275016">
        <w:rPr>
          <w:spacing w:val="1"/>
          <w:position w:val="-1"/>
        </w:rPr>
        <w:t>a</w:t>
      </w:r>
      <w:r w:rsidRPr="00275016">
        <w:rPr>
          <w:spacing w:val="2"/>
          <w:position w:val="-1"/>
        </w:rPr>
        <w:t>l</w:t>
      </w:r>
      <w:r w:rsidRPr="00275016">
        <w:rPr>
          <w:position w:val="-1"/>
        </w:rPr>
        <w:t>l</w:t>
      </w:r>
      <w:r w:rsidRPr="00275016">
        <w:rPr>
          <w:spacing w:val="6"/>
          <w:position w:val="-1"/>
        </w:rPr>
        <w:t xml:space="preserve"> </w:t>
      </w:r>
      <w:r w:rsidRPr="00275016">
        <w:rPr>
          <w:position w:val="-1"/>
        </w:rPr>
        <w:t>b</w:t>
      </w:r>
      <w:r w:rsidRPr="00275016">
        <w:rPr>
          <w:spacing w:val="-5"/>
          <w:position w:val="-1"/>
        </w:rPr>
        <w:t>u</w:t>
      </w:r>
      <w:r w:rsidRPr="00275016">
        <w:rPr>
          <w:spacing w:val="-9"/>
          <w:position w:val="-1"/>
        </w:rPr>
        <w:t>s</w:t>
      </w:r>
      <w:r w:rsidRPr="00275016">
        <w:rPr>
          <w:spacing w:val="7"/>
          <w:position w:val="-1"/>
        </w:rPr>
        <w:t>i</w:t>
      </w:r>
      <w:r w:rsidRPr="00275016">
        <w:rPr>
          <w:spacing w:val="-5"/>
          <w:position w:val="-1"/>
        </w:rPr>
        <w:t>n</w:t>
      </w:r>
      <w:r w:rsidRPr="00275016">
        <w:rPr>
          <w:spacing w:val="5"/>
          <w:position w:val="-1"/>
        </w:rPr>
        <w:t>e</w:t>
      </w:r>
      <w:r w:rsidRPr="00275016">
        <w:rPr>
          <w:spacing w:val="-4"/>
          <w:position w:val="-1"/>
        </w:rPr>
        <w:t>s</w:t>
      </w:r>
      <w:r w:rsidRPr="00275016">
        <w:rPr>
          <w:position w:val="-1"/>
        </w:rPr>
        <w:t>s</w:t>
      </w:r>
      <w:r w:rsidRPr="00275016">
        <w:rPr>
          <w:spacing w:val="-5"/>
          <w:position w:val="-1"/>
        </w:rPr>
        <w:t xml:space="preserve"> </w:t>
      </w:r>
      <w:r w:rsidRPr="00275016">
        <w:rPr>
          <w:spacing w:val="1"/>
          <w:w w:val="101"/>
          <w:position w:val="-1"/>
        </w:rPr>
        <w:t>c</w:t>
      </w:r>
      <w:r w:rsidRPr="00275016">
        <w:rPr>
          <w:w w:val="101"/>
          <w:position w:val="-1"/>
        </w:rPr>
        <w:t>u</w:t>
      </w:r>
      <w:r w:rsidRPr="00275016">
        <w:rPr>
          <w:spacing w:val="-9"/>
          <w:w w:val="101"/>
          <w:position w:val="-1"/>
        </w:rPr>
        <w:t>s</w:t>
      </w:r>
      <w:r w:rsidRPr="00275016">
        <w:rPr>
          <w:spacing w:val="2"/>
          <w:w w:val="101"/>
          <w:position w:val="-1"/>
        </w:rPr>
        <w:t>t</w:t>
      </w:r>
      <w:r w:rsidRPr="00275016">
        <w:rPr>
          <w:spacing w:val="5"/>
          <w:w w:val="101"/>
          <w:position w:val="-1"/>
        </w:rPr>
        <w:t>o</w:t>
      </w:r>
      <w:r w:rsidRPr="00275016">
        <w:rPr>
          <w:spacing w:val="-8"/>
          <w:w w:val="101"/>
          <w:position w:val="-1"/>
        </w:rPr>
        <w:t>m</w:t>
      </w:r>
      <w:r w:rsidRPr="00275016">
        <w:rPr>
          <w:spacing w:val="1"/>
          <w:w w:val="101"/>
          <w:position w:val="-1"/>
        </w:rPr>
        <w:t>e</w:t>
      </w:r>
      <w:r w:rsidRPr="00275016">
        <w:rPr>
          <w:spacing w:val="6"/>
          <w:w w:val="101"/>
          <w:position w:val="-1"/>
        </w:rPr>
        <w:t>r</w:t>
      </w:r>
      <w:r w:rsidRPr="00275016">
        <w:rPr>
          <w:spacing w:val="-9"/>
          <w:w w:val="101"/>
          <w:position w:val="-1"/>
        </w:rPr>
        <w:t>s</w:t>
      </w:r>
      <w:r w:rsidRPr="00275016">
        <w:rPr>
          <w:w w:val="101"/>
          <w:position w:val="-1"/>
        </w:rPr>
        <w:t xml:space="preserve">, Massachusetts </w:t>
      </w:r>
      <w:r>
        <w:rPr>
          <w:w w:val="101"/>
          <w:position w:val="-1"/>
        </w:rPr>
        <w:t>Technical Reference Manual</w:t>
      </w:r>
    </w:p>
    <w:p w:rsidR="00A8310E" w:rsidRDefault="00A8310E" w:rsidP="004E15D6">
      <w:pPr>
        <w:pStyle w:val="source1"/>
        <w:numPr>
          <w:ilvl w:val="0"/>
          <w:numId w:val="103"/>
        </w:numPr>
      </w:pPr>
      <w:r>
        <w:t>S</w:t>
      </w:r>
      <w:r w:rsidRPr="00A8310E">
        <w:t>outhern California Edison. Non-Residential Express 2003 Refrigeration Work Paper. Pg. 27</w:t>
      </w:r>
    </w:p>
    <w:p w:rsidR="0048367C" w:rsidRDefault="0048367C" w:rsidP="004E15D6">
      <w:pPr>
        <w:pStyle w:val="source1"/>
        <w:numPr>
          <w:ilvl w:val="0"/>
          <w:numId w:val="103"/>
        </w:numPr>
      </w:pPr>
      <w:r w:rsidRPr="004C1DFF">
        <w:t>PSC of Wisconsin, Focus on Energy Evaluation, Business Programs: Deemed Savings Manual V1.0, p. 4-103 to 4-106.</w:t>
      </w:r>
    </w:p>
    <w:p w:rsidR="0079696E" w:rsidRDefault="0079696E" w:rsidP="004E15D6">
      <w:pPr>
        <w:pStyle w:val="source1"/>
        <w:numPr>
          <w:ilvl w:val="0"/>
          <w:numId w:val="103"/>
        </w:numPr>
      </w:pPr>
      <w:r>
        <w:t>2012 Program Year Rhode Island Technical Reference Manual for Estimating Savings from Energy Efficiency Measures</w:t>
      </w:r>
    </w:p>
    <w:p w:rsidR="00E914D4" w:rsidRDefault="00E914D4" w:rsidP="004E15D6">
      <w:pPr>
        <w:pStyle w:val="source1"/>
        <w:numPr>
          <w:ilvl w:val="0"/>
          <w:numId w:val="103"/>
        </w:numPr>
      </w:pPr>
      <w:r w:rsidRPr="00E914D4">
        <w:t>ESource Customer Direct to Touchstone Energy for Evaporator Fan Controllers, 2005</w:t>
      </w:r>
    </w:p>
    <w:p w:rsidR="00E914D4" w:rsidRDefault="00E914D4" w:rsidP="004E15D6">
      <w:pPr>
        <w:pStyle w:val="source1"/>
        <w:numPr>
          <w:ilvl w:val="0"/>
          <w:numId w:val="103"/>
        </w:numPr>
      </w:pPr>
      <w:r w:rsidRPr="00E914D4">
        <w:t>LBNL 57651 Energy Savings in Refrigerated Walk-in Boxes, 1998</w:t>
      </w:r>
    </w:p>
    <w:p w:rsidR="0048367C" w:rsidRPr="00275016" w:rsidRDefault="0048367C" w:rsidP="00A8310E">
      <w:pPr>
        <w:pStyle w:val="source1"/>
      </w:pPr>
    </w:p>
    <w:p w:rsidR="00B20792" w:rsidRDefault="00B20792" w:rsidP="00DE705B">
      <w:pPr>
        <w:pStyle w:val="Heading3"/>
      </w:pPr>
      <w:r>
        <w:t>Measure Life</w:t>
      </w:r>
    </w:p>
    <w:p w:rsidR="00B20792" w:rsidRDefault="00B20792" w:rsidP="00B20792">
      <w:pPr>
        <w:rPr>
          <w:rFonts w:cs="Arial"/>
        </w:rPr>
      </w:pPr>
      <w:r>
        <w:rPr>
          <w:rFonts w:eastAsia="Calibri"/>
        </w:rPr>
        <w:t xml:space="preserve">The expected measure life is </w:t>
      </w:r>
      <w:r w:rsidRPr="00831F02">
        <w:rPr>
          <w:rFonts w:eastAsia="Calibri"/>
        </w:rPr>
        <w:t>10 years</w:t>
      </w:r>
      <w:r w:rsidRPr="00831F02">
        <w:rPr>
          <w:rStyle w:val="FootnoteReference"/>
          <w:rFonts w:ascii="Times-Roman" w:eastAsia="Calibri" w:hAnsi="Times-Roman"/>
          <w:sz w:val="22"/>
          <w:szCs w:val="22"/>
        </w:rPr>
        <w:footnoteReference w:id="340"/>
      </w:r>
      <w:r>
        <w:rPr>
          <w:rFonts w:eastAsia="Calibri"/>
        </w:rPr>
        <w:t xml:space="preserve">. </w:t>
      </w:r>
    </w:p>
    <w:p w:rsidR="00B20792" w:rsidRPr="008F3946" w:rsidRDefault="00B20792" w:rsidP="00F82A3B">
      <w:pPr>
        <w:pStyle w:val="Heading2"/>
        <w:tabs>
          <w:tab w:val="clear" w:pos="630"/>
        </w:tabs>
        <w:ind w:left="900" w:hanging="900"/>
        <w:rPr>
          <w:rFonts w:cs="Arial"/>
        </w:rPr>
      </w:pPr>
      <w:r>
        <w:br w:type="page"/>
      </w:r>
      <w:bookmarkStart w:id="1520" w:name="_Toc364760962"/>
      <w:r w:rsidRPr="00F82A3B">
        <w:lastRenderedPageBreak/>
        <w:t>ENERGY STAR Clothes Washer</w:t>
      </w:r>
      <w:bookmarkEnd w:id="1520"/>
      <w:r w:rsidRPr="001B7A30">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Clothes Washer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Multifamily Common Area Laundry</w:t>
            </w:r>
            <w:r w:rsidR="001721DD">
              <w:t xml:space="preserve"> and Laundromats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Per Washing Machine</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6E37A3">
            <w:pPr>
              <w:pStyle w:val="TableCell"/>
              <w:spacing w:before="60" w:after="60"/>
            </w:pPr>
            <w:r w:rsidRPr="001D6512">
              <w:rPr>
                <w:rFonts w:cs="Arial"/>
                <w:szCs w:val="18"/>
              </w:rPr>
              <w:t>See</w:t>
            </w:r>
            <w:r w:rsidR="001721DD">
              <w:rPr>
                <w:rFonts w:cs="Arial"/>
                <w:szCs w:val="18"/>
              </w:rPr>
              <w:t xml:space="preserve"> </w:t>
            </w:r>
            <w:r w:rsidR="006E37A3">
              <w:fldChar w:fldCharType="begin"/>
            </w:r>
            <w:r w:rsidR="006E37A3">
              <w:rPr>
                <w:rFonts w:cs="Arial"/>
                <w:szCs w:val="18"/>
              </w:rPr>
              <w:instrText xml:space="preserve"> REF _Ref364436246 \h </w:instrText>
            </w:r>
            <w:r w:rsidR="006E37A3">
              <w:fldChar w:fldCharType="separate"/>
            </w:r>
            <w:r w:rsidR="006E37A3">
              <w:t xml:space="preserve">Table </w:t>
            </w:r>
            <w:r w:rsidR="006E37A3">
              <w:rPr>
                <w:noProof/>
              </w:rPr>
              <w:t>3</w:t>
            </w:r>
            <w:r w:rsidR="006E37A3">
              <w:noBreakHyphen/>
            </w:r>
            <w:r w:rsidR="006E37A3">
              <w:rPr>
                <w:noProof/>
              </w:rPr>
              <w:t>88</w:t>
            </w:r>
            <w:r w:rsidR="006E37A3">
              <w:fldChar w:fldCharType="end"/>
            </w:r>
            <w:r w:rsidR="001721DD" w:rsidRPr="00B61C58">
              <w:rPr>
                <w:rFonts w:cs="Arial"/>
                <w:szCs w:val="18"/>
              </w:rPr>
              <w:t xml:space="preserve"> to </w:t>
            </w:r>
            <w:r w:rsidR="00B61C58" w:rsidRPr="00B61C58">
              <w:rPr>
                <w:rFonts w:cs="Arial"/>
                <w:szCs w:val="18"/>
              </w:rPr>
              <w:fldChar w:fldCharType="begin"/>
            </w:r>
            <w:r w:rsidR="00B61C58" w:rsidRPr="00B61C58">
              <w:rPr>
                <w:rFonts w:cs="Arial"/>
                <w:szCs w:val="18"/>
              </w:rPr>
              <w:instrText xml:space="preserve"> REF _Ref342461682 \h </w:instrText>
            </w:r>
            <w:r w:rsidR="00B61C58">
              <w:rPr>
                <w:rFonts w:cs="Arial"/>
                <w:szCs w:val="18"/>
              </w:rPr>
              <w:instrText xml:space="preserve"> \* MERGEFORMAT </w:instrText>
            </w:r>
            <w:r w:rsidR="00B61C58" w:rsidRPr="00B61C58">
              <w:rPr>
                <w:rFonts w:cs="Arial"/>
                <w:szCs w:val="18"/>
              </w:rPr>
            </w:r>
            <w:r w:rsidR="00B61C58" w:rsidRPr="00B61C58">
              <w:rPr>
                <w:rFonts w:cs="Arial"/>
                <w:szCs w:val="18"/>
              </w:rPr>
              <w:fldChar w:fldCharType="separate"/>
            </w:r>
            <w:r w:rsidR="00F81FFF">
              <w:fldChar w:fldCharType="begin"/>
            </w:r>
            <w:r w:rsidR="00F81FFF">
              <w:instrText xml:space="preserve"> REF _Ref363551340 \h </w:instrText>
            </w:r>
            <w:r w:rsidR="00F81FFF">
              <w:fldChar w:fldCharType="separate"/>
            </w:r>
            <w:r w:rsidR="00F81FFF">
              <w:t xml:space="preserve">Table </w:t>
            </w:r>
            <w:r w:rsidR="00F81FFF">
              <w:rPr>
                <w:noProof/>
              </w:rPr>
              <w:t>3</w:t>
            </w:r>
            <w:r w:rsidR="00F81FFF">
              <w:noBreakHyphen/>
            </w:r>
            <w:r w:rsidR="00F81FFF">
              <w:rPr>
                <w:noProof/>
              </w:rPr>
              <w:t>91</w:t>
            </w:r>
            <w:r w:rsidR="00F81FFF">
              <w:fldChar w:fldCharType="end"/>
            </w:r>
            <w:r w:rsidR="005B48F0" w:rsidRPr="005B48F0">
              <w:t xml:space="preserve"> </w:t>
            </w:r>
            <w:r w:rsidR="00B61C58" w:rsidRPr="00B61C58">
              <w:rPr>
                <w:rFonts w:cs="Arial"/>
                <w:szCs w:val="18"/>
              </w:rPr>
              <w:fldChar w:fldCharType="end"/>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6E37A3">
            <w:pPr>
              <w:pStyle w:val="TableCell"/>
              <w:spacing w:before="60" w:after="60"/>
            </w:pPr>
            <w:r w:rsidRPr="001D6512">
              <w:rPr>
                <w:rFonts w:cs="Arial"/>
                <w:szCs w:val="18"/>
              </w:rPr>
              <w:t xml:space="preserve">See </w:t>
            </w:r>
            <w:r w:rsidR="006E37A3">
              <w:fldChar w:fldCharType="begin"/>
            </w:r>
            <w:r w:rsidR="006E37A3">
              <w:rPr>
                <w:rFonts w:cs="Arial"/>
                <w:szCs w:val="18"/>
              </w:rPr>
              <w:instrText xml:space="preserve"> REF _Ref364436246 \h </w:instrText>
            </w:r>
            <w:r w:rsidR="006E37A3">
              <w:fldChar w:fldCharType="separate"/>
            </w:r>
            <w:r w:rsidR="006E37A3">
              <w:t xml:space="preserve">Table </w:t>
            </w:r>
            <w:r w:rsidR="006E37A3">
              <w:rPr>
                <w:noProof/>
              </w:rPr>
              <w:t>3</w:t>
            </w:r>
            <w:r w:rsidR="006E37A3">
              <w:noBreakHyphen/>
            </w:r>
            <w:r w:rsidR="006E37A3">
              <w:rPr>
                <w:noProof/>
              </w:rPr>
              <w:t>88</w:t>
            </w:r>
            <w:r w:rsidR="006E37A3">
              <w:fldChar w:fldCharType="end"/>
            </w:r>
            <w:r w:rsidR="00B61C58" w:rsidRPr="00B61C58">
              <w:rPr>
                <w:rFonts w:cs="Arial"/>
                <w:szCs w:val="18"/>
              </w:rPr>
              <w:t xml:space="preserve"> to </w:t>
            </w:r>
            <w:r w:rsidR="00B61C58" w:rsidRPr="00B61C58">
              <w:rPr>
                <w:rFonts w:cs="Arial"/>
                <w:szCs w:val="18"/>
              </w:rPr>
              <w:fldChar w:fldCharType="begin"/>
            </w:r>
            <w:r w:rsidR="00B61C58" w:rsidRPr="00B61C58">
              <w:rPr>
                <w:rFonts w:cs="Arial"/>
                <w:szCs w:val="18"/>
              </w:rPr>
              <w:instrText xml:space="preserve"> REF _Ref342461682 \h </w:instrText>
            </w:r>
            <w:r w:rsidR="00B61C58">
              <w:rPr>
                <w:rFonts w:cs="Arial"/>
                <w:szCs w:val="18"/>
              </w:rPr>
              <w:instrText xml:space="preserve"> \* MERGEFORMAT </w:instrText>
            </w:r>
            <w:r w:rsidR="00B61C58" w:rsidRPr="00B61C58">
              <w:rPr>
                <w:rFonts w:cs="Arial"/>
                <w:szCs w:val="18"/>
              </w:rPr>
            </w:r>
            <w:r w:rsidR="00B61C58" w:rsidRPr="00B61C58">
              <w:rPr>
                <w:rFonts w:cs="Arial"/>
                <w:szCs w:val="18"/>
              </w:rPr>
              <w:fldChar w:fldCharType="separate"/>
            </w:r>
            <w:r w:rsidR="00F81FFF">
              <w:fldChar w:fldCharType="begin"/>
            </w:r>
            <w:r w:rsidR="00F81FFF">
              <w:instrText xml:space="preserve"> REF _Ref363551340 \h </w:instrText>
            </w:r>
            <w:r w:rsidR="00F81FFF">
              <w:fldChar w:fldCharType="separate"/>
            </w:r>
            <w:r w:rsidR="00F81FFF">
              <w:t xml:space="preserve">Table </w:t>
            </w:r>
            <w:r w:rsidR="00F81FFF">
              <w:rPr>
                <w:noProof/>
              </w:rPr>
              <w:t>3</w:t>
            </w:r>
            <w:r w:rsidR="00F81FFF">
              <w:noBreakHyphen/>
            </w:r>
            <w:r w:rsidR="00F81FFF">
              <w:rPr>
                <w:noProof/>
              </w:rPr>
              <w:t>91</w:t>
            </w:r>
            <w:r w:rsidR="00F81FFF">
              <w:fldChar w:fldCharType="end"/>
            </w:r>
            <w:r w:rsidR="005B48F0" w:rsidRPr="005B48F0">
              <w:t xml:space="preserve"> </w:t>
            </w:r>
            <w:r w:rsidR="00B61C58" w:rsidRPr="00B61C58">
              <w:rPr>
                <w:rFonts w:cs="Arial"/>
                <w:szCs w:val="18"/>
              </w:rPr>
              <w:fldChar w:fldCharType="end"/>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1721DD" w:rsidP="00B20792">
            <w:pPr>
              <w:pStyle w:val="TableCell"/>
              <w:spacing w:before="60" w:after="60"/>
            </w:pPr>
            <w:r w:rsidRPr="001D6512">
              <w:t>1</w:t>
            </w:r>
            <w:r>
              <w:t>1.3</w:t>
            </w:r>
            <w:r w:rsidRPr="001D6512">
              <w:t xml:space="preserve"> years</w:t>
            </w:r>
            <w:r>
              <w:t xml:space="preserve"> for Multifamily and 7.1 years  for Laundromats</w:t>
            </w:r>
          </w:p>
        </w:tc>
      </w:tr>
    </w:tbl>
    <w:p w:rsidR="00B20792" w:rsidRPr="008F3946" w:rsidRDefault="00B20792" w:rsidP="00B20792">
      <w:pPr>
        <w:pStyle w:val="BodyText"/>
      </w:pPr>
    </w:p>
    <w:p w:rsidR="00B20792" w:rsidRDefault="00B20792" w:rsidP="00F05DC2">
      <w:r w:rsidRPr="00AE14BA">
        <w:t xml:space="preserve">This </w:t>
      </w:r>
      <w:r>
        <w:t xml:space="preserve">protocol </w:t>
      </w:r>
      <w:r w:rsidRPr="00AE14BA">
        <w:t>d</w:t>
      </w:r>
      <w:r>
        <w:t>iscusses</w:t>
      </w:r>
      <w:r w:rsidRPr="00AE14BA">
        <w:t xml:space="preserve"> the calculation</w:t>
      </w:r>
      <w:r>
        <w:t xml:space="preserve"> methodology and the</w:t>
      </w:r>
      <w:r w:rsidRPr="00AE14BA">
        <w:t xml:space="preserve"> assumptions </w:t>
      </w:r>
      <w:r>
        <w:t xml:space="preserve">regarding baseline equipment, efficient equipment, and usage patterns used to estimate </w:t>
      </w:r>
      <w:r w:rsidRPr="00AE14BA">
        <w:t>annual energy savings</w:t>
      </w:r>
      <w:r>
        <w:t xml:space="preserve"> expected from the replacement of a standard clothes washer</w:t>
      </w:r>
      <w:r w:rsidRPr="00AE14BA">
        <w:t xml:space="preserve"> with </w:t>
      </w:r>
      <w:r>
        <w:t xml:space="preserve">an ENERGY STAR clothes washer with a minimum </w:t>
      </w:r>
      <w:r w:rsidRPr="00E60F98">
        <w:t>Modified Energy Factor (MEF)</w:t>
      </w:r>
      <w:r>
        <w:t xml:space="preserve"> of </w:t>
      </w:r>
      <w:r w:rsidRPr="00E60F98">
        <w:rPr>
          <w:u w:val="single"/>
        </w:rPr>
        <w:t>&gt;</w:t>
      </w:r>
      <w:r w:rsidR="001721DD">
        <w:t>2.2</w:t>
      </w:r>
      <w:r>
        <w:t xml:space="preserve"> </w:t>
      </w:r>
      <w:r w:rsidRPr="00E60F98">
        <w:t>(ft</w:t>
      </w:r>
      <w:r w:rsidRPr="00E60F98">
        <w:rPr>
          <w:vertAlign w:val="superscript"/>
        </w:rPr>
        <w:t>3</w:t>
      </w:r>
      <w:r>
        <w:t xml:space="preserve"> ×cycle)/ (kWh). </w:t>
      </w:r>
      <w:r w:rsidR="001721DD" w:rsidRPr="00E60F98">
        <w:t xml:space="preserve">The Federal efficiency standard is </w:t>
      </w:r>
      <w:r w:rsidR="001721DD" w:rsidRPr="00E60F98">
        <w:rPr>
          <w:u w:val="single"/>
        </w:rPr>
        <w:t>&gt;</w:t>
      </w:r>
      <w:r w:rsidR="001721DD" w:rsidRPr="00E60F98">
        <w:t>1.</w:t>
      </w:r>
      <w:r w:rsidR="001721DD">
        <w:t>60</w:t>
      </w:r>
      <w:r w:rsidR="001721DD" w:rsidRPr="00E60F98">
        <w:t xml:space="preserve"> (ft</w:t>
      </w:r>
      <w:r w:rsidR="001721DD" w:rsidRPr="00E60F98">
        <w:rPr>
          <w:vertAlign w:val="superscript"/>
        </w:rPr>
        <w:t>3</w:t>
      </w:r>
      <w:r w:rsidR="001721DD">
        <w:t xml:space="preserve"> ×cycle)/ (kWh) for Top Loading washers and </w:t>
      </w:r>
      <w:r w:rsidR="001721DD" w:rsidRPr="00E60F98">
        <w:rPr>
          <w:u w:val="single"/>
        </w:rPr>
        <w:t>&gt;</w:t>
      </w:r>
      <w:r w:rsidR="001721DD">
        <w:t>2</w:t>
      </w:r>
      <w:r w:rsidR="001721DD" w:rsidRPr="00E60F98">
        <w:t>.</w:t>
      </w:r>
      <w:r w:rsidR="001721DD">
        <w:t>0</w:t>
      </w:r>
      <w:r w:rsidR="001721DD" w:rsidRPr="00E60F98">
        <w:t xml:space="preserve"> (ft</w:t>
      </w:r>
      <w:r w:rsidR="001721DD" w:rsidRPr="00E60F98">
        <w:rPr>
          <w:vertAlign w:val="superscript"/>
        </w:rPr>
        <w:t>3</w:t>
      </w:r>
      <w:r w:rsidR="001721DD">
        <w:t xml:space="preserve"> ×cycle)/ (kWh) for Front Loading washers</w:t>
      </w:r>
      <w:r w:rsidR="001721DD">
        <w:rPr>
          <w:rStyle w:val="FootnoteReference"/>
        </w:rPr>
        <w:footnoteReference w:id="341"/>
      </w:r>
      <w:r w:rsidR="001721DD" w:rsidRPr="00E60F98">
        <w:t>.</w:t>
      </w:r>
      <w:r>
        <w:t xml:space="preserve"> </w:t>
      </w:r>
    </w:p>
    <w:p w:rsidR="001721DD" w:rsidRPr="00C465DB" w:rsidRDefault="001721DD" w:rsidP="001721DD">
      <w:pPr>
        <w:pStyle w:val="Heading3"/>
      </w:pPr>
      <w:r>
        <w:t>Eligibility</w:t>
      </w:r>
    </w:p>
    <w:p w:rsidR="001721DD" w:rsidRPr="001B7A30" w:rsidRDefault="001721DD" w:rsidP="001721DD">
      <w:r w:rsidRPr="001B7A30">
        <w:t xml:space="preserve">This </w:t>
      </w:r>
      <w:r>
        <w:t>protocol</w:t>
      </w:r>
      <w:r w:rsidRPr="001B7A30">
        <w:t xml:space="preserve"> documents the energy savings attributed to efficient clothes washers meeting </w:t>
      </w:r>
      <w:r>
        <w:t xml:space="preserve">ENERGY STAR </w:t>
      </w:r>
      <w:r w:rsidRPr="001B7A30">
        <w:t>or better in small commercial applications.</w:t>
      </w:r>
      <w:r>
        <w:t xml:space="preserve"> </w:t>
      </w:r>
      <w:r w:rsidRPr="001B7A30">
        <w:t xml:space="preserve">This protocol is limited to clothes washers in laundry rooms </w:t>
      </w:r>
      <w:r>
        <w:t>of</w:t>
      </w:r>
      <w:r w:rsidRPr="001B7A30">
        <w:t xml:space="preserve"> </w:t>
      </w:r>
      <w:r>
        <w:t>multifamily</w:t>
      </w:r>
      <w:r w:rsidRPr="001B7A30">
        <w:t xml:space="preserve"> </w:t>
      </w:r>
      <w:r>
        <w:t>complexes and commercial Laundromats</w:t>
      </w:r>
      <w:r w:rsidRPr="001B7A30">
        <w:t xml:space="preserve">. </w:t>
      </w:r>
    </w:p>
    <w:p w:rsidR="001721DD" w:rsidRPr="00C465DB" w:rsidRDefault="001721DD" w:rsidP="001721DD">
      <w:pPr>
        <w:pStyle w:val="Heading3"/>
      </w:pPr>
      <w:r>
        <w:t>Algorithms</w:t>
      </w:r>
    </w:p>
    <w:p w:rsidR="001721DD" w:rsidRPr="00E06509" w:rsidRDefault="001721DD" w:rsidP="001721DD">
      <w:pPr>
        <w:pStyle w:val="NoSpacing"/>
        <w:spacing w:line="360" w:lineRule="auto"/>
        <w:rPr>
          <w:rFonts w:ascii="Arial" w:eastAsia="Times New Roman" w:hAnsi="Arial" w:cs="Times New Roman"/>
          <w:sz w:val="20"/>
          <w:szCs w:val="20"/>
        </w:rPr>
      </w:pPr>
      <w:r w:rsidRPr="00E06509">
        <w:rPr>
          <w:rFonts w:ascii="Arial" w:eastAsia="Times New Roman" w:hAnsi="Arial" w:cs="Times New Roman"/>
          <w:sz w:val="20"/>
          <w:szCs w:val="20"/>
        </w:rPr>
        <w:t>The general form of the equation for the ENERGY STAR Clothes Washer measure savings algorithm is:</w:t>
      </w:r>
    </w:p>
    <w:p w:rsidR="001721DD" w:rsidRDefault="001721DD" w:rsidP="001721DD">
      <w:pPr>
        <w:pStyle w:val="NoSpacing"/>
        <w:spacing w:line="360" w:lineRule="auto"/>
        <w:rPr>
          <w:rFonts w:cs="Arial"/>
          <w:i/>
        </w:rPr>
      </w:pPr>
      <w:r>
        <w:rPr>
          <w:rFonts w:cs="Arial"/>
          <w:i/>
        </w:rPr>
        <w:t>Total Savings</w:t>
      </w:r>
      <w:r>
        <w:rPr>
          <w:rFonts w:cs="Arial"/>
          <w:i/>
        </w:rPr>
        <w:tab/>
      </w:r>
      <w:r>
        <w:rPr>
          <w:rFonts w:cs="Arial"/>
          <w:i/>
        </w:rPr>
        <w:tab/>
        <w:t>=Number of Clothes Washers x Savings per Clothes Washer</w:t>
      </w:r>
    </w:p>
    <w:p w:rsidR="001721DD" w:rsidRDefault="001721DD" w:rsidP="001721DD">
      <w:pPr>
        <w:spacing w:before="120"/>
        <w:jc w:val="both"/>
        <w:rPr>
          <w:rFonts w:cs="Arial"/>
        </w:rPr>
      </w:pPr>
      <w:r w:rsidRPr="00452C94">
        <w:rPr>
          <w:rFonts w:cs="Arial"/>
        </w:rPr>
        <w:t xml:space="preserve">To determine resource savings, the per-unit estimates in the algorithms will be multiplied by the number </w:t>
      </w:r>
      <w:r>
        <w:rPr>
          <w:rFonts w:cs="Arial"/>
        </w:rPr>
        <w:t>of clothes washers</w:t>
      </w:r>
      <w:r w:rsidRPr="00452C94">
        <w:rPr>
          <w:rFonts w:cs="Arial"/>
        </w:rPr>
        <w:t xml:space="preserve">.  </w:t>
      </w:r>
    </w:p>
    <w:p w:rsidR="001721DD" w:rsidRPr="00C06784" w:rsidRDefault="001721DD" w:rsidP="001721DD">
      <w:pPr>
        <w:spacing w:before="120"/>
        <w:jc w:val="both"/>
      </w:pPr>
      <w:r>
        <w:rPr>
          <w:rFonts w:cs="Arial"/>
        </w:rPr>
        <w:t xml:space="preserve">Per unit energy and demand savings </w:t>
      </w:r>
      <w:r>
        <w:t xml:space="preserve">are </w:t>
      </w:r>
      <w:r w:rsidRPr="00C06784">
        <w:t>obtain</w:t>
      </w:r>
      <w:r>
        <w:t>ed</w:t>
      </w:r>
      <w:r w:rsidRPr="00C06784">
        <w:t xml:space="preserve"> thro</w:t>
      </w:r>
      <w:r>
        <w:t xml:space="preserve">ugh the following calculations: </w:t>
      </w:r>
    </w:p>
    <w:p w:rsidR="001721DD" w:rsidRPr="007030BD" w:rsidRDefault="001721DD" w:rsidP="001721DD">
      <w:pPr>
        <w:spacing w:before="120"/>
        <w:jc w:val="both"/>
        <w:rPr>
          <w:rStyle w:val="st"/>
        </w:rPr>
      </w:pPr>
      <w:r w:rsidRPr="0071135C">
        <w:rPr>
          <w:rStyle w:val="st"/>
          <w:i/>
        </w:rPr>
        <w:t>ΔkWh</w:t>
      </w:r>
      <w:r w:rsidRPr="0071135C">
        <w:rPr>
          <w:rStyle w:val="st"/>
          <w:i/>
        </w:rPr>
        <w:tab/>
      </w:r>
      <w:r w:rsidRPr="0071135C">
        <w:rPr>
          <w:rStyle w:val="st"/>
          <w:i/>
        </w:rPr>
        <w:tab/>
      </w:r>
      <w:r w:rsidRPr="0071135C">
        <w:rPr>
          <w:rStyle w:val="st"/>
          <w:i/>
        </w:rPr>
        <w:tab/>
        <w:t xml:space="preserve">= </w:t>
      </w:r>
      <w:r>
        <w:rPr>
          <w:rStyle w:val="st"/>
          <w:i/>
        </w:rPr>
        <w:t>[(HE</w:t>
      </w:r>
      <w:r w:rsidRPr="007030BD">
        <w:rPr>
          <w:rStyle w:val="st"/>
          <w:i/>
          <w:vertAlign w:val="subscript"/>
        </w:rPr>
        <w:t>T, base</w:t>
      </w:r>
      <w:r>
        <w:rPr>
          <w:rStyle w:val="st"/>
          <w:i/>
        </w:rPr>
        <w:t xml:space="preserve"> + ME</w:t>
      </w:r>
      <w:r w:rsidRPr="007030BD">
        <w:rPr>
          <w:rStyle w:val="st"/>
          <w:i/>
          <w:vertAlign w:val="subscript"/>
        </w:rPr>
        <w:t>T, base</w:t>
      </w:r>
      <w:r>
        <w:rPr>
          <w:rStyle w:val="st"/>
          <w:i/>
        </w:rPr>
        <w:t xml:space="preserve"> + D</w:t>
      </w:r>
      <w:r w:rsidRPr="007030BD">
        <w:rPr>
          <w:rStyle w:val="st"/>
          <w:i/>
          <w:vertAlign w:val="subscript"/>
        </w:rPr>
        <w:t>E, base</w:t>
      </w:r>
      <w:r>
        <w:rPr>
          <w:rStyle w:val="st"/>
          <w:i/>
        </w:rPr>
        <w:t>)</w:t>
      </w:r>
      <w:r w:rsidRPr="0071135C">
        <w:rPr>
          <w:rStyle w:val="st"/>
          <w:i/>
        </w:rPr>
        <w:t xml:space="preserve"> </w:t>
      </w:r>
      <w:r>
        <w:rPr>
          <w:rStyle w:val="st"/>
          <w:i/>
        </w:rPr>
        <w:t xml:space="preserve">- </w:t>
      </w:r>
      <w:r w:rsidRPr="0071135C">
        <w:rPr>
          <w:rStyle w:val="st"/>
          <w:i/>
        </w:rPr>
        <w:t>(</w:t>
      </w:r>
      <w:r>
        <w:rPr>
          <w:rStyle w:val="st"/>
          <w:i/>
        </w:rPr>
        <w:t>HE</w:t>
      </w:r>
      <w:r w:rsidRPr="007030BD">
        <w:rPr>
          <w:rStyle w:val="st"/>
          <w:i/>
          <w:vertAlign w:val="subscript"/>
        </w:rPr>
        <w:t>T, new</w:t>
      </w:r>
      <w:r>
        <w:rPr>
          <w:rStyle w:val="st"/>
          <w:i/>
        </w:rPr>
        <w:t xml:space="preserve"> + ME</w:t>
      </w:r>
      <w:r w:rsidRPr="007030BD">
        <w:rPr>
          <w:rStyle w:val="st"/>
          <w:i/>
          <w:vertAlign w:val="subscript"/>
        </w:rPr>
        <w:t>T, new</w:t>
      </w:r>
      <w:r>
        <w:rPr>
          <w:rStyle w:val="st"/>
          <w:i/>
        </w:rPr>
        <w:t xml:space="preserve"> + D</w:t>
      </w:r>
      <w:r w:rsidRPr="007030BD">
        <w:rPr>
          <w:rStyle w:val="st"/>
          <w:i/>
          <w:vertAlign w:val="subscript"/>
        </w:rPr>
        <w:t>E, new</w:t>
      </w:r>
      <w:r>
        <w:rPr>
          <w:rStyle w:val="st"/>
          <w:i/>
        </w:rPr>
        <w:t xml:space="preserve">)] X N </w:t>
      </w:r>
    </w:p>
    <w:p w:rsidR="001721DD" w:rsidRPr="007030BD" w:rsidRDefault="001721DD" w:rsidP="001721DD">
      <w:pPr>
        <w:spacing w:before="120"/>
        <w:jc w:val="both"/>
        <w:rPr>
          <w:i/>
        </w:rPr>
      </w:pPr>
      <w:r w:rsidRPr="007030BD">
        <w:rPr>
          <w:i/>
        </w:rPr>
        <w:t>Where</w:t>
      </w:r>
      <w:r>
        <w:rPr>
          <w:i/>
        </w:rPr>
        <w:t>:</w:t>
      </w:r>
    </w:p>
    <w:p w:rsidR="001721DD" w:rsidRDefault="001721DD" w:rsidP="001721DD">
      <w:pPr>
        <w:spacing w:before="120"/>
        <w:jc w:val="both"/>
        <w:rPr>
          <w:rStyle w:val="st"/>
          <w:i/>
        </w:rPr>
      </w:pPr>
      <w:r w:rsidRPr="007030BD">
        <w:rPr>
          <w:rStyle w:val="st"/>
          <w:i/>
        </w:rPr>
        <w:t>D</w:t>
      </w:r>
      <w:r w:rsidRPr="007030BD">
        <w:rPr>
          <w:rStyle w:val="st"/>
          <w:i/>
          <w:vertAlign w:val="subscript"/>
        </w:rPr>
        <w:t>E</w:t>
      </w:r>
      <w:r w:rsidRPr="007030BD">
        <w:rPr>
          <w:rStyle w:val="st"/>
          <w:i/>
        </w:rPr>
        <w:t xml:space="preserve"> </w:t>
      </w:r>
      <w:r>
        <w:rPr>
          <w:rStyle w:val="st"/>
          <w:i/>
        </w:rPr>
        <w:tab/>
      </w:r>
      <w:r>
        <w:rPr>
          <w:rStyle w:val="st"/>
          <w:i/>
        </w:rPr>
        <w:tab/>
      </w:r>
      <w:r>
        <w:rPr>
          <w:rStyle w:val="st"/>
          <w:i/>
        </w:rPr>
        <w:tab/>
      </w:r>
      <w:r w:rsidRPr="007030BD">
        <w:rPr>
          <w:rStyle w:val="st"/>
          <w:i/>
        </w:rPr>
        <w:t>= LAF X WGHT</w:t>
      </w:r>
      <w:r>
        <w:rPr>
          <w:rStyle w:val="st"/>
          <w:i/>
        </w:rPr>
        <w:t xml:space="preserve"> </w:t>
      </w:r>
      <w:r w:rsidRPr="007030BD">
        <w:rPr>
          <w:rStyle w:val="st"/>
          <w:i/>
          <w:vertAlign w:val="subscript"/>
        </w:rPr>
        <w:t>max</w:t>
      </w:r>
      <w:r w:rsidRPr="007030BD">
        <w:rPr>
          <w:rStyle w:val="st"/>
          <w:i/>
        </w:rPr>
        <w:t xml:space="preserve"> X DEF X DUF X (RMC</w:t>
      </w:r>
      <w:r>
        <w:rPr>
          <w:rStyle w:val="FootnoteReference"/>
        </w:rPr>
        <w:footnoteReference w:id="342"/>
      </w:r>
      <w:r w:rsidRPr="007030BD">
        <w:rPr>
          <w:rStyle w:val="st"/>
          <w:i/>
        </w:rPr>
        <w:t xml:space="preserve"> – 4%)</w:t>
      </w:r>
    </w:p>
    <w:p w:rsidR="001721DD" w:rsidRDefault="001721DD" w:rsidP="001721DD">
      <w:pPr>
        <w:overflowPunct/>
        <w:spacing w:after="0" w:line="240" w:lineRule="auto"/>
        <w:textAlignment w:val="auto"/>
        <w:rPr>
          <w:rStyle w:val="st"/>
          <w:i/>
        </w:rPr>
      </w:pPr>
      <w:r w:rsidRPr="007030BD">
        <w:rPr>
          <w:rStyle w:val="st"/>
          <w:i/>
        </w:rPr>
        <w:t xml:space="preserve">RMC </w:t>
      </w:r>
      <w:r>
        <w:rPr>
          <w:rStyle w:val="st"/>
          <w:i/>
        </w:rPr>
        <w:tab/>
      </w:r>
      <w:r>
        <w:rPr>
          <w:rStyle w:val="st"/>
          <w:i/>
        </w:rPr>
        <w:tab/>
      </w:r>
      <w:r>
        <w:rPr>
          <w:rStyle w:val="st"/>
          <w:i/>
        </w:rPr>
        <w:tab/>
      </w:r>
      <w:r w:rsidRPr="007030BD">
        <w:rPr>
          <w:rStyle w:val="st"/>
          <w:i/>
        </w:rPr>
        <w:t xml:space="preserve">= </w:t>
      </w:r>
      <w:r>
        <w:rPr>
          <w:rStyle w:val="st"/>
          <w:i/>
        </w:rPr>
        <w:t xml:space="preserve">(- </w:t>
      </w:r>
      <w:r w:rsidRPr="007030BD">
        <w:rPr>
          <w:rStyle w:val="st"/>
          <w:i/>
        </w:rPr>
        <w:t xml:space="preserve">0.156 </w:t>
      </w:r>
      <w:r>
        <w:rPr>
          <w:rStyle w:val="st"/>
          <w:i/>
        </w:rPr>
        <w:t>X</w:t>
      </w:r>
      <w:r w:rsidRPr="007030BD">
        <w:rPr>
          <w:rStyle w:val="st"/>
          <w:i/>
        </w:rPr>
        <w:t xml:space="preserve"> MEF</w:t>
      </w:r>
      <w:r>
        <w:rPr>
          <w:rStyle w:val="st"/>
          <w:i/>
        </w:rPr>
        <w:t>)</w:t>
      </w:r>
      <w:r w:rsidRPr="007030BD">
        <w:rPr>
          <w:rStyle w:val="st"/>
          <w:i/>
        </w:rPr>
        <w:t xml:space="preserve"> + 0.73</w:t>
      </w:r>
      <w:r>
        <w:rPr>
          <w:rStyle w:val="st"/>
          <w:i/>
        </w:rPr>
        <w:t xml:space="preserve">4 </w:t>
      </w:r>
    </w:p>
    <w:p w:rsidR="001721DD" w:rsidRDefault="001721DD" w:rsidP="001721DD">
      <w:pPr>
        <w:overflowPunct/>
        <w:spacing w:after="0" w:line="240" w:lineRule="auto"/>
        <w:ind w:firstLine="720"/>
        <w:textAlignment w:val="auto"/>
        <w:rPr>
          <w:rFonts w:eastAsiaTheme="minorHAnsi" w:cs="Arial"/>
          <w:color w:val="000081"/>
          <w:sz w:val="18"/>
          <w:szCs w:val="18"/>
        </w:rPr>
      </w:pPr>
    </w:p>
    <w:p w:rsidR="001721DD" w:rsidRDefault="001721DD" w:rsidP="001721DD">
      <w:pPr>
        <w:spacing w:before="120"/>
        <w:jc w:val="both"/>
        <w:rPr>
          <w:rStyle w:val="st"/>
          <w:i/>
          <w:vertAlign w:val="subscript"/>
        </w:rPr>
      </w:pPr>
      <w:r w:rsidRPr="007030BD">
        <w:rPr>
          <w:rStyle w:val="st"/>
          <w:i/>
        </w:rPr>
        <w:t>HE</w:t>
      </w:r>
      <w:r w:rsidRPr="007030BD">
        <w:rPr>
          <w:rStyle w:val="st"/>
          <w:i/>
          <w:vertAlign w:val="subscript"/>
        </w:rPr>
        <w:t>T</w:t>
      </w:r>
      <w:r w:rsidRPr="007030BD">
        <w:rPr>
          <w:rStyle w:val="st"/>
          <w:i/>
        </w:rPr>
        <w:t xml:space="preserve"> </w:t>
      </w:r>
      <w:r>
        <w:rPr>
          <w:rStyle w:val="st"/>
          <w:i/>
        </w:rPr>
        <w:tab/>
      </w:r>
      <w:r>
        <w:rPr>
          <w:rStyle w:val="st"/>
          <w:i/>
        </w:rPr>
        <w:tab/>
      </w:r>
      <w:r>
        <w:rPr>
          <w:rStyle w:val="st"/>
          <w:i/>
        </w:rPr>
        <w:tab/>
      </w:r>
      <w:r w:rsidRPr="007030BD">
        <w:rPr>
          <w:rStyle w:val="st"/>
          <w:i/>
        </w:rPr>
        <w:t xml:space="preserve">= </w:t>
      </w:r>
      <w:r>
        <w:rPr>
          <w:rStyle w:val="st"/>
          <w:i/>
        </w:rPr>
        <w:t>(</w:t>
      </w:r>
      <w:r w:rsidRPr="007030BD">
        <w:rPr>
          <w:rStyle w:val="st"/>
          <w:i/>
        </w:rPr>
        <w:t>Cap/MEF</w:t>
      </w:r>
      <w:r>
        <w:rPr>
          <w:rStyle w:val="st"/>
          <w:i/>
        </w:rPr>
        <w:t>)</w:t>
      </w:r>
      <w:r w:rsidRPr="007030BD">
        <w:rPr>
          <w:rStyle w:val="st"/>
          <w:i/>
        </w:rPr>
        <w:t xml:space="preserve"> – ME</w:t>
      </w:r>
      <w:r w:rsidRPr="007030BD">
        <w:rPr>
          <w:rStyle w:val="st"/>
          <w:i/>
          <w:vertAlign w:val="subscript"/>
        </w:rPr>
        <w:t>T</w:t>
      </w:r>
      <w:r w:rsidRPr="007030BD">
        <w:rPr>
          <w:rStyle w:val="st"/>
          <w:i/>
        </w:rPr>
        <w:t xml:space="preserve"> - D</w:t>
      </w:r>
      <w:r w:rsidRPr="007030BD">
        <w:rPr>
          <w:rStyle w:val="st"/>
          <w:i/>
          <w:vertAlign w:val="subscript"/>
        </w:rPr>
        <w:t>E</w:t>
      </w:r>
    </w:p>
    <w:p w:rsidR="001721DD" w:rsidRDefault="001721DD" w:rsidP="001721DD">
      <w:pPr>
        <w:spacing w:before="120"/>
        <w:jc w:val="both"/>
        <w:rPr>
          <w:rStyle w:val="st"/>
          <w:i/>
        </w:rPr>
      </w:pPr>
      <w:r w:rsidRPr="0071135C">
        <w:rPr>
          <w:rStyle w:val="st"/>
          <w:i/>
        </w:rPr>
        <w:t>ΔkW</w:t>
      </w:r>
      <w:r w:rsidRPr="0071135C">
        <w:rPr>
          <w:rStyle w:val="st"/>
          <w:i/>
          <w:vertAlign w:val="subscript"/>
        </w:rPr>
        <w:t>peak</w:t>
      </w:r>
      <w:r w:rsidRPr="0071135C">
        <w:rPr>
          <w:rStyle w:val="st"/>
          <w:i/>
          <w:vertAlign w:val="subscript"/>
        </w:rPr>
        <w:tab/>
      </w:r>
      <w:r w:rsidRPr="0071135C">
        <w:rPr>
          <w:rStyle w:val="st"/>
          <w:i/>
          <w:vertAlign w:val="subscript"/>
        </w:rPr>
        <w:tab/>
      </w:r>
      <w:r w:rsidRPr="0071135C">
        <w:rPr>
          <w:rStyle w:val="st"/>
          <w:i/>
          <w:vertAlign w:val="subscript"/>
        </w:rPr>
        <w:tab/>
      </w:r>
      <w:r w:rsidRPr="0071135C">
        <w:rPr>
          <w:rStyle w:val="st"/>
          <w:i/>
        </w:rPr>
        <w:t>= kWh Savings X UF</w:t>
      </w:r>
    </w:p>
    <w:p w:rsidR="001721DD" w:rsidRPr="003F0B1D" w:rsidRDefault="001721DD" w:rsidP="001721DD">
      <w:r>
        <w:t>The algorithms used to calculate energy savings are taken from the U.S. Department of Energy’s Life-Cycle Cost and Payback Period tool.</w:t>
      </w:r>
      <w:r>
        <w:rPr>
          <w:rStyle w:val="FootnoteReference"/>
        </w:rPr>
        <w:footnoteReference w:id="343"/>
      </w:r>
      <w:r w:rsidRPr="003F0B1D">
        <w:t xml:space="preserve"> </w:t>
      </w:r>
      <w:r>
        <w:t xml:space="preserve">DOE </w:t>
      </w:r>
      <w:r w:rsidRPr="003F0B1D">
        <w:t xml:space="preserve">adopted </w:t>
      </w:r>
      <w:r>
        <w:t>the algorithms</w:t>
      </w:r>
      <w:r w:rsidRPr="003F0B1D">
        <w:t xml:space="preserve"> for commercial clothes washers in a fina</w:t>
      </w:r>
      <w:r>
        <w:t xml:space="preserve">l rule published on October 18, </w:t>
      </w:r>
      <w:r w:rsidRPr="003F0B1D">
        <w:t>2005.</w:t>
      </w:r>
      <w:r>
        <w:t xml:space="preserve"> </w:t>
      </w:r>
      <w:r w:rsidRPr="003F0B1D">
        <w:t>Commercial clothes washer per-cycle energy c</w:t>
      </w:r>
      <w:r>
        <w:t xml:space="preserve">onsumption is composed of three </w:t>
      </w:r>
      <w:r w:rsidRPr="003F0B1D">
        <w:t>components: water-heating energy, machine energy, and drying energy.</w:t>
      </w:r>
      <w:r>
        <w:t xml:space="preserve"> </w:t>
      </w:r>
      <w:r w:rsidRPr="003F0B1D">
        <w:t>DOE established the annual energy co</w:t>
      </w:r>
      <w:r>
        <w:t xml:space="preserve">nsumption of commercial clothes </w:t>
      </w:r>
      <w:r w:rsidRPr="003F0B1D">
        <w:t>washers by multiplying the per-cycle energy and water use by</w:t>
      </w:r>
      <w:r>
        <w:t xml:space="preserve"> the number of cycles per year.</w:t>
      </w:r>
    </w:p>
    <w:p w:rsidR="001721DD" w:rsidRDefault="001721DD" w:rsidP="001721DD">
      <w:r>
        <w:t>In the above equations, MEF is the Modified Energy Factor, which is the energy performance metric for clothes washers.  MEF is defined as:</w:t>
      </w:r>
    </w:p>
    <w:p w:rsidR="001721DD" w:rsidRDefault="001721DD" w:rsidP="001721DD">
      <w:pPr>
        <w:ind w:left="634"/>
        <w:rPr>
          <w:i/>
        </w:rPr>
      </w:pPr>
      <w:r w:rsidRPr="001818A2">
        <w:rPr>
          <w:i/>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w:t>
      </w:r>
      <w:r>
        <w:rPr>
          <w:i/>
        </w:rPr>
        <w:t xml:space="preserve"> efficient the clothes washer is.</w:t>
      </w:r>
      <w:r>
        <w:rPr>
          <w:rStyle w:val="FootnoteReference"/>
        </w:rPr>
        <w:footnoteReference w:id="344"/>
      </w:r>
    </w:p>
    <w:p w:rsidR="001721DD" w:rsidRDefault="001721DD" w:rsidP="001721DD">
      <w:pPr>
        <w:ind w:firstLine="634"/>
      </w:pPr>
      <w:r>
        <w:t>MEF = C / (M + E + D)</w:t>
      </w:r>
    </w:p>
    <w:p w:rsidR="001721DD" w:rsidRDefault="001721DD" w:rsidP="001721DD">
      <w:r>
        <w:t xml:space="preserve">The following steps should be taken to determine per-cycle energy consumption for top-loading and </w:t>
      </w:r>
      <w:r w:rsidRPr="003F0B1D">
        <w:t>front-loading commercial clothes washers</w:t>
      </w:r>
      <w:r>
        <w:t xml:space="preserve"> for both old and new clothes washers</w:t>
      </w:r>
      <w:r w:rsidRPr="003F0B1D">
        <w:t>. Per-cycle energy use is disaggreg</w:t>
      </w:r>
      <w:r>
        <w:t xml:space="preserve">ated into water heating, </w:t>
      </w:r>
      <w:r w:rsidRPr="003F0B1D">
        <w:t xml:space="preserve">machine, and clothes drying. </w:t>
      </w:r>
    </w:p>
    <w:p w:rsidR="001721DD" w:rsidRDefault="001721DD" w:rsidP="004E15D6">
      <w:pPr>
        <w:pStyle w:val="ListParagraph"/>
        <w:numPr>
          <w:ilvl w:val="0"/>
          <w:numId w:val="111"/>
        </w:numPr>
        <w:spacing w:after="200"/>
        <w:contextualSpacing/>
      </w:pPr>
      <w:r>
        <w:t>Calculate</w:t>
      </w:r>
      <w:r w:rsidRPr="003F0B1D">
        <w:t xml:space="preserve"> the </w:t>
      </w:r>
      <w:r>
        <w:t>remaining moisture content (</w:t>
      </w:r>
      <w:r w:rsidRPr="003F0B1D">
        <w:t>RMC</w:t>
      </w:r>
      <w:r>
        <w:t>)</w:t>
      </w:r>
      <w:r w:rsidRPr="003F0B1D">
        <w:t xml:space="preserve"> based on the relationship between R</w:t>
      </w:r>
      <w:r>
        <w:t>MC and MEF.</w:t>
      </w:r>
    </w:p>
    <w:p w:rsidR="001721DD" w:rsidRDefault="001721DD" w:rsidP="004E15D6">
      <w:pPr>
        <w:pStyle w:val="ListParagraph"/>
        <w:numPr>
          <w:ilvl w:val="0"/>
          <w:numId w:val="111"/>
        </w:numPr>
        <w:spacing w:after="200"/>
        <w:contextualSpacing/>
      </w:pPr>
      <w:r>
        <w:t>C</w:t>
      </w:r>
      <w:r w:rsidRPr="003F0B1D">
        <w:t>alculate the per-cycle clothes-drying energy use using t</w:t>
      </w:r>
      <w:r>
        <w:t xml:space="preserve">he equation that determines the </w:t>
      </w:r>
      <w:r w:rsidRPr="003F0B1D">
        <w:t>per-cycle energy consumption for the removal of moistur</w:t>
      </w:r>
      <w:r>
        <w:t xml:space="preserve">e. </w:t>
      </w:r>
    </w:p>
    <w:p w:rsidR="001721DD" w:rsidRDefault="001721DD" w:rsidP="004E15D6">
      <w:pPr>
        <w:pStyle w:val="ListParagraph"/>
        <w:numPr>
          <w:ilvl w:val="0"/>
          <w:numId w:val="111"/>
        </w:numPr>
        <w:spacing w:after="200"/>
        <w:contextualSpacing/>
      </w:pPr>
      <w:r>
        <w:t xml:space="preserve">Use the per-cycle </w:t>
      </w:r>
      <w:r w:rsidRPr="003F0B1D">
        <w:t xml:space="preserve">machine energy use </w:t>
      </w:r>
      <w:r>
        <w:t>value of 0.133</w:t>
      </w:r>
      <w:r w:rsidRPr="003F0B1D">
        <w:t>kWh/cycle</w:t>
      </w:r>
      <w:r>
        <w:t xml:space="preserve"> for </w:t>
      </w:r>
      <w:r w:rsidRPr="003F0B1D">
        <w:t>MEFs up to 1.40</w:t>
      </w:r>
      <w:r>
        <w:t xml:space="preserve"> and 0.114</w:t>
      </w:r>
      <w:r w:rsidRPr="003F0B1D">
        <w:t>kWh/cy</w:t>
      </w:r>
      <w:r>
        <w:t xml:space="preserve">cle for MEFs greater than 1.40. These values are estimated from </w:t>
      </w:r>
      <w:r w:rsidRPr="003F0B1D">
        <w:t>2000 TSD for residential clothe</w:t>
      </w:r>
      <w:r>
        <w:t xml:space="preserve">s washers’ database. </w:t>
      </w:r>
    </w:p>
    <w:p w:rsidR="001721DD" w:rsidRPr="002B1261" w:rsidRDefault="001721DD" w:rsidP="004E15D6">
      <w:pPr>
        <w:pStyle w:val="ListParagraph"/>
        <w:numPr>
          <w:ilvl w:val="0"/>
          <w:numId w:val="111"/>
        </w:numPr>
        <w:spacing w:after="200"/>
        <w:contextualSpacing/>
      </w:pPr>
      <w:r>
        <w:t>With the per-cycle clothes</w:t>
      </w:r>
      <w:r w:rsidRPr="003F0B1D">
        <w:t xml:space="preserve"> dry</w:t>
      </w:r>
      <w:r>
        <w:t>er and machine energy known, d</w:t>
      </w:r>
      <w:r w:rsidRPr="003F0B1D">
        <w:t>etermine the per-cycle water-heating energy use by first determi</w:t>
      </w:r>
      <w:r>
        <w:t xml:space="preserve">ning the total per-cycle energy </w:t>
      </w:r>
      <w:r w:rsidRPr="003F0B1D">
        <w:t>use (the clothes container volume divided by the MEF) and then su</w:t>
      </w:r>
      <w:r>
        <w:t xml:space="preserve">btracting from it the per-cycle </w:t>
      </w:r>
      <w:r w:rsidRPr="003F0B1D">
        <w:t>clothes-drying and machine energy.</w:t>
      </w:r>
      <w:r>
        <w:t xml:space="preserve"> </w:t>
      </w:r>
    </w:p>
    <w:p w:rsidR="001721DD" w:rsidRPr="00552F30" w:rsidRDefault="001721DD" w:rsidP="001721DD">
      <w:pPr>
        <w:spacing w:before="120"/>
        <w:jc w:val="both"/>
      </w:pPr>
      <w:r w:rsidRPr="00552F30">
        <w:t>The utilization factor, (UF) is equal to the average energy usage between noon and 8PM on summer weekdays to the annual energy usage.</w:t>
      </w:r>
      <w:r>
        <w:t xml:space="preserve"> </w:t>
      </w:r>
      <w:r w:rsidRPr="00552F30">
        <w:t>The utilization rate is derived as follows:</w:t>
      </w:r>
    </w:p>
    <w:p w:rsidR="001721DD" w:rsidRPr="00552F30" w:rsidRDefault="001721DD" w:rsidP="004E15D6">
      <w:pPr>
        <w:numPr>
          <w:ilvl w:val="0"/>
          <w:numId w:val="44"/>
        </w:numPr>
        <w:overflowPunct/>
        <w:autoSpaceDE/>
        <w:autoSpaceDN/>
        <w:adjustRightInd/>
        <w:spacing w:before="120" w:after="0" w:line="240" w:lineRule="auto"/>
        <w:jc w:val="both"/>
        <w:textAlignment w:val="auto"/>
      </w:pPr>
      <w:r w:rsidRPr="00552F30">
        <w:t>Obtain normalized, hourly load shape data for residential clothes washing</w:t>
      </w:r>
    </w:p>
    <w:p w:rsidR="001721DD" w:rsidRPr="00552F30" w:rsidRDefault="001721DD" w:rsidP="004E15D6">
      <w:pPr>
        <w:numPr>
          <w:ilvl w:val="0"/>
          <w:numId w:val="44"/>
        </w:numPr>
        <w:overflowPunct/>
        <w:autoSpaceDE/>
        <w:autoSpaceDN/>
        <w:adjustRightInd/>
        <w:spacing w:before="120" w:after="0" w:line="240" w:lineRule="auto"/>
        <w:jc w:val="both"/>
        <w:textAlignment w:val="auto"/>
      </w:pPr>
      <w:r w:rsidRPr="00552F30">
        <w:t>Smooth the load shape by replacing each hourly value with a 5-hour average centered about that hour.</w:t>
      </w:r>
      <w:r>
        <w:t xml:space="preserve"> </w:t>
      </w:r>
      <w:r w:rsidRPr="00552F30">
        <w:t xml:space="preserve">This step is necessary because the best available load shape data </w:t>
      </w:r>
      <w:r w:rsidRPr="00552F30">
        <w:lastRenderedPageBreak/>
        <w:t>exhibits erratic behavior commonly associated with metering of small samples.</w:t>
      </w:r>
      <w:r>
        <w:t xml:space="preserve"> </w:t>
      </w:r>
      <w:r w:rsidRPr="00552F30">
        <w:t>The smoothing out effectively simulates diversification.</w:t>
      </w:r>
    </w:p>
    <w:p w:rsidR="001721DD" w:rsidRPr="00552F30" w:rsidRDefault="001721DD" w:rsidP="004E15D6">
      <w:pPr>
        <w:numPr>
          <w:ilvl w:val="0"/>
          <w:numId w:val="44"/>
        </w:numPr>
        <w:overflowPunct/>
        <w:autoSpaceDE/>
        <w:autoSpaceDN/>
        <w:adjustRightInd/>
        <w:spacing w:before="120" w:after="0" w:line="240" w:lineRule="auto"/>
        <w:jc w:val="both"/>
        <w:textAlignment w:val="auto"/>
      </w:pPr>
      <w:r w:rsidRPr="00552F30">
        <w:t>Take the UF to be the average of all load shape elements corresponding to the hours between noon and 8PM on weekdays from June to September.</w:t>
      </w:r>
    </w:p>
    <w:p w:rsidR="001721DD" w:rsidRPr="00552F30" w:rsidRDefault="001721DD" w:rsidP="001721DD">
      <w:pPr>
        <w:overflowPunct/>
        <w:autoSpaceDE/>
        <w:autoSpaceDN/>
        <w:adjustRightInd/>
        <w:spacing w:before="120" w:after="0" w:line="240" w:lineRule="auto"/>
        <w:jc w:val="both"/>
        <w:textAlignment w:val="auto"/>
      </w:pPr>
    </w:p>
    <w:p w:rsidR="001721DD" w:rsidRDefault="001721DD" w:rsidP="001721DD">
      <w:r w:rsidRPr="00552F30">
        <w:t>The value is the June-September, weekday noon to 8</w:t>
      </w:r>
      <w:r>
        <w:t xml:space="preserve"> </w:t>
      </w:r>
      <w:r w:rsidRPr="00552F30">
        <w:t xml:space="preserve">PM average of the normalized load shape values associated with residential clothes washers in PG&amp;E service territory (northern CA).  Although Northern CA is far from PA, the load shape data is the best available at the time and the temporal dependence washer usage is not expected to have a strong geographical dependency. </w:t>
      </w:r>
      <w:r w:rsidR="006577F1">
        <w:fldChar w:fldCharType="begin"/>
      </w:r>
      <w:r w:rsidR="006577F1">
        <w:instrText xml:space="preserve"> REF _Ref345684405 \h </w:instrText>
      </w:r>
      <w:r w:rsidR="006577F1">
        <w:fldChar w:fldCharType="separate"/>
      </w:r>
      <w:r w:rsidR="005B48F0">
        <w:t xml:space="preserve">Figure </w:t>
      </w:r>
      <w:r w:rsidR="005B48F0">
        <w:rPr>
          <w:noProof/>
        </w:rPr>
        <w:t>3</w:t>
      </w:r>
      <w:r w:rsidR="005B48F0">
        <w:noBreakHyphen/>
      </w:r>
      <w:r w:rsidR="005B48F0">
        <w:rPr>
          <w:noProof/>
        </w:rPr>
        <w:t>1</w:t>
      </w:r>
      <w:r w:rsidR="006577F1">
        <w:fldChar w:fldCharType="end"/>
      </w:r>
      <w:r w:rsidR="006577F1">
        <w:t xml:space="preserve"> </w:t>
      </w:r>
      <w:r w:rsidRPr="00552F30">
        <w:t>shows the utilization factor for each hour of a sample week in July</w:t>
      </w:r>
      <w:r>
        <w:t>.</w:t>
      </w:r>
      <w:r w:rsidRPr="004A6F5C">
        <w:t xml:space="preserve"> </w:t>
      </w:r>
      <w:r w:rsidRPr="00552F30">
        <w:t xml:space="preserve">Because the load shape data derived from monitoring of in-house clothes washers is being imputed </w:t>
      </w:r>
      <w:r>
        <w:t>to</w:t>
      </w:r>
      <w:r w:rsidRPr="00552F30">
        <w:t xml:space="preserve"> multifamily laundry room washers (which have higher utilization rates</w:t>
      </w:r>
      <w:r>
        <w:t xml:space="preserve">), </w:t>
      </w:r>
      <w:r w:rsidRPr="00552F30">
        <w:t>it is important to check that the resulting minutes of usage p</w:t>
      </w:r>
      <w:r w:rsidRPr="008430C5">
        <w:t>er hour is significantly smaller than 60. If the minutes of usage per hour approach 60, then it should</w:t>
      </w:r>
      <w:r w:rsidRPr="00552F30">
        <w:t xml:space="preserve"> be assumed that the load shape for multi-family laundry room clothes washers must be different than the load shap</w:t>
      </w:r>
      <w:r>
        <w:t xml:space="preserve">e for in-house clothes washers. </w:t>
      </w:r>
      <w:r w:rsidRPr="00552F30">
        <w:t>The maximum utilization per hour is 36.2 minutes</w:t>
      </w:r>
      <w:r>
        <w:t>.</w:t>
      </w:r>
    </w:p>
    <w:p w:rsidR="001721DD" w:rsidRDefault="001721DD" w:rsidP="001721DD">
      <w:pPr>
        <w:pStyle w:val="BodyText"/>
        <w:keepNext/>
        <w:jc w:val="center"/>
      </w:pPr>
      <w:r w:rsidRPr="00725538">
        <w:rPr>
          <w:noProof/>
          <w:sz w:val="22"/>
          <w:szCs w:val="22"/>
        </w:rPr>
        <w:drawing>
          <wp:inline distT="0" distB="0" distL="0" distR="0" wp14:anchorId="2A06C150" wp14:editId="6032D661">
            <wp:extent cx="5448300" cy="288607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rsidR="001721DD" w:rsidRDefault="001721DD" w:rsidP="001721DD">
      <w:pPr>
        <w:pStyle w:val="Caption"/>
      </w:pPr>
      <w:bookmarkStart w:id="1521" w:name="_Ref345684405"/>
      <w:bookmarkStart w:id="1522" w:name="_Ref342461750"/>
      <w:r>
        <w:t xml:space="preserve">Figure </w:t>
      </w:r>
      <w:r w:rsidR="009B598E">
        <w:fldChar w:fldCharType="begin"/>
      </w:r>
      <w:r w:rsidR="009B598E">
        <w:instrText xml:space="preserve"> STYLEREF 1 \s </w:instrText>
      </w:r>
      <w:r w:rsidR="009B598E">
        <w:fldChar w:fldCharType="separate"/>
      </w:r>
      <w:r w:rsidR="00174F76">
        <w:rPr>
          <w:noProof/>
        </w:rPr>
        <w:t>3</w:t>
      </w:r>
      <w:r w:rsidR="009B598E">
        <w:rPr>
          <w:noProof/>
        </w:rPr>
        <w:fldChar w:fldCharType="end"/>
      </w:r>
      <w:r>
        <w:noBreakHyphen/>
      </w:r>
      <w:r w:rsidR="009B598E">
        <w:fldChar w:fldCharType="begin"/>
      </w:r>
      <w:r w:rsidR="009B598E">
        <w:instrText xml:space="preserve"> SEQ Figure \* ARABIC \s 1 </w:instrText>
      </w:r>
      <w:r w:rsidR="009B598E">
        <w:fldChar w:fldCharType="separate"/>
      </w:r>
      <w:r w:rsidR="00174F76">
        <w:rPr>
          <w:noProof/>
        </w:rPr>
        <w:t>1</w:t>
      </w:r>
      <w:r w:rsidR="009B598E">
        <w:rPr>
          <w:noProof/>
        </w:rPr>
        <w:fldChar w:fldCharType="end"/>
      </w:r>
      <w:bookmarkEnd w:id="1521"/>
      <w:r>
        <w:t>: Utilization factor for a sample week in July</w:t>
      </w:r>
      <w:r>
        <w:rPr>
          <w:rStyle w:val="FootnoteReference"/>
        </w:rPr>
        <w:footnoteReference w:id="345"/>
      </w:r>
      <w:bookmarkEnd w:id="1522"/>
    </w:p>
    <w:p w:rsidR="001721DD" w:rsidRPr="00EE43AC" w:rsidRDefault="001721DD" w:rsidP="001721DD">
      <w:pPr>
        <w:pStyle w:val="BodyText"/>
        <w:jc w:val="center"/>
      </w:pPr>
    </w:p>
    <w:p w:rsidR="001721DD" w:rsidRPr="00C465DB" w:rsidRDefault="001721DD" w:rsidP="001721DD">
      <w:pPr>
        <w:pStyle w:val="Heading3"/>
      </w:pPr>
      <w:r>
        <w:lastRenderedPageBreak/>
        <w:t>Definition of Terms</w:t>
      </w:r>
    </w:p>
    <w:p w:rsidR="001721DD" w:rsidRPr="00552F30" w:rsidRDefault="001721DD" w:rsidP="001721DD">
      <w:pPr>
        <w:pStyle w:val="BodyText"/>
        <w:keepNext/>
      </w:pPr>
      <w:r>
        <w:t xml:space="preserve">The parameters in the above equation are listed in </w:t>
      </w:r>
      <w:r w:rsidR="00B61C58">
        <w:fldChar w:fldCharType="begin"/>
      </w:r>
      <w:r w:rsidR="00B61C58">
        <w:instrText xml:space="preserve"> REF _Ref342461781 \h </w:instrText>
      </w:r>
      <w:r w:rsidR="00B61C58">
        <w:fldChar w:fldCharType="separate"/>
      </w:r>
      <w:r w:rsidR="006E37A3">
        <w:fldChar w:fldCharType="begin"/>
      </w:r>
      <w:r w:rsidR="006E37A3">
        <w:instrText xml:space="preserve"> REF _Ref364436271 \h </w:instrText>
      </w:r>
      <w:r w:rsidR="006E37A3">
        <w:fldChar w:fldCharType="separate"/>
      </w:r>
      <w:r w:rsidR="006E37A3">
        <w:t xml:space="preserve">Table </w:t>
      </w:r>
      <w:r w:rsidR="006E37A3">
        <w:rPr>
          <w:noProof/>
        </w:rPr>
        <w:t>3</w:t>
      </w:r>
      <w:r w:rsidR="006E37A3">
        <w:noBreakHyphen/>
      </w:r>
      <w:r w:rsidR="006E37A3">
        <w:rPr>
          <w:noProof/>
        </w:rPr>
        <w:t>87</w:t>
      </w:r>
      <w:r w:rsidR="006E37A3">
        <w:fldChar w:fldCharType="end"/>
      </w:r>
      <w:r w:rsidR="00B61C58">
        <w:fldChar w:fldCharType="end"/>
      </w:r>
      <w:r>
        <w:rPr>
          <w:b/>
        </w:rPr>
        <w:t xml:space="preserve"> </w:t>
      </w:r>
      <w:r>
        <w:t>below.</w:t>
      </w:r>
      <w:r w:rsidR="006E37A3">
        <w:t xml:space="preserve"> </w:t>
      </w:r>
    </w:p>
    <w:p w:rsidR="001721DD" w:rsidRDefault="001721DD" w:rsidP="001721DD">
      <w:pPr>
        <w:pStyle w:val="Caption"/>
      </w:pPr>
      <w:bookmarkStart w:id="1523" w:name="_Ref364436271"/>
      <w:bookmarkStart w:id="1524" w:name="_Ref342461781"/>
      <w:bookmarkStart w:id="1525" w:name="_Toc364760819"/>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87</w:t>
      </w:r>
      <w:r w:rsidR="009B598E">
        <w:rPr>
          <w:noProof/>
        </w:rPr>
        <w:fldChar w:fldCharType="end"/>
      </w:r>
      <w:bookmarkEnd w:id="1523"/>
      <w:r>
        <w:t xml:space="preserve">: </w:t>
      </w:r>
      <w:r w:rsidRPr="0063004F">
        <w:t>Commercial Clothes Washer Calculation Assumptions</w:t>
      </w:r>
      <w:bookmarkEnd w:id="1524"/>
      <w:bookmarkEnd w:id="15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1167"/>
        <w:gridCol w:w="1890"/>
        <w:gridCol w:w="1908"/>
      </w:tblGrid>
      <w:tr w:rsidR="001721DD" w:rsidRPr="006E0899" w:rsidTr="002F757B">
        <w:trPr>
          <w:trHeight w:val="374"/>
          <w:jc w:val="center"/>
        </w:trPr>
        <w:tc>
          <w:tcPr>
            <w:tcW w:w="2196" w:type="pct"/>
            <w:shd w:val="clear" w:color="auto" w:fill="BFBFBF"/>
          </w:tcPr>
          <w:p w:rsidR="001721DD" w:rsidRPr="001D6512" w:rsidRDefault="001721DD" w:rsidP="00AA70FA">
            <w:pPr>
              <w:pStyle w:val="TableCell"/>
              <w:spacing w:before="60" w:after="60"/>
              <w:rPr>
                <w:rFonts w:cs="Arial"/>
                <w:b/>
              </w:rPr>
            </w:pPr>
            <w:r w:rsidRPr="001D6512">
              <w:rPr>
                <w:rFonts w:cs="Arial"/>
                <w:b/>
              </w:rPr>
              <w:t>Component</w:t>
            </w:r>
          </w:p>
        </w:tc>
        <w:tc>
          <w:tcPr>
            <w:tcW w:w="659" w:type="pct"/>
            <w:shd w:val="clear" w:color="auto" w:fill="BFBFBF"/>
          </w:tcPr>
          <w:p w:rsidR="001721DD" w:rsidRPr="001D6512" w:rsidRDefault="001721DD" w:rsidP="00AA70FA">
            <w:pPr>
              <w:pStyle w:val="TableCell"/>
              <w:spacing w:before="60" w:after="60"/>
              <w:rPr>
                <w:rFonts w:cs="Arial"/>
                <w:b/>
              </w:rPr>
            </w:pPr>
            <w:r w:rsidRPr="001D6512">
              <w:rPr>
                <w:rFonts w:cs="Arial"/>
                <w:b/>
              </w:rPr>
              <w:t>Type</w:t>
            </w:r>
          </w:p>
        </w:tc>
        <w:tc>
          <w:tcPr>
            <w:tcW w:w="1067" w:type="pct"/>
            <w:shd w:val="clear" w:color="auto" w:fill="BFBFBF"/>
          </w:tcPr>
          <w:p w:rsidR="001721DD" w:rsidRPr="001D6512" w:rsidRDefault="001721DD" w:rsidP="00AA70FA">
            <w:pPr>
              <w:pStyle w:val="TableCell"/>
              <w:spacing w:before="60" w:after="60"/>
              <w:rPr>
                <w:rFonts w:cs="Arial"/>
                <w:b/>
              </w:rPr>
            </w:pPr>
            <w:r w:rsidRPr="001D6512">
              <w:rPr>
                <w:rFonts w:cs="Arial"/>
                <w:b/>
              </w:rPr>
              <w:t>Values</w:t>
            </w:r>
          </w:p>
        </w:tc>
        <w:tc>
          <w:tcPr>
            <w:tcW w:w="1077" w:type="pct"/>
            <w:shd w:val="clear" w:color="auto" w:fill="BFBFBF"/>
          </w:tcPr>
          <w:p w:rsidR="001721DD" w:rsidRPr="001D6512" w:rsidRDefault="001721DD" w:rsidP="00AA70FA">
            <w:pPr>
              <w:pStyle w:val="TableCell"/>
              <w:spacing w:before="60" w:after="60"/>
              <w:rPr>
                <w:rFonts w:cs="Arial"/>
                <w:b/>
              </w:rPr>
            </w:pPr>
            <w:r w:rsidRPr="001D6512">
              <w:rPr>
                <w:rFonts w:cs="Arial"/>
                <w:b/>
              </w:rPr>
              <w:t xml:space="preserve">Source </w:t>
            </w:r>
          </w:p>
        </w:tc>
      </w:tr>
      <w:tr w:rsidR="001721DD" w:rsidRPr="006E0899" w:rsidTr="002F757B">
        <w:trPr>
          <w:trHeight w:val="374"/>
          <w:jc w:val="center"/>
        </w:trPr>
        <w:tc>
          <w:tcPr>
            <w:tcW w:w="2196" w:type="pct"/>
            <w:shd w:val="clear" w:color="auto" w:fill="auto"/>
          </w:tcPr>
          <w:p w:rsidR="001721DD" w:rsidRPr="001D6512" w:rsidRDefault="001721DD" w:rsidP="00AA70FA">
            <w:pPr>
              <w:pStyle w:val="TableCell"/>
              <w:spacing w:before="60" w:after="60"/>
              <w:rPr>
                <w:rFonts w:cs="Arial"/>
              </w:rPr>
            </w:pPr>
            <w:r w:rsidRPr="001D6512">
              <w:rPr>
                <w:rFonts w:cs="Arial"/>
                <w:szCs w:val="18"/>
              </w:rPr>
              <w:t>MEF</w:t>
            </w:r>
            <w:r w:rsidRPr="001D6512">
              <w:rPr>
                <w:rFonts w:cs="Arial"/>
                <w:szCs w:val="18"/>
                <w:vertAlign w:val="subscript"/>
              </w:rPr>
              <w:t xml:space="preserve">B, </w:t>
            </w:r>
            <w:r w:rsidRPr="001D6512">
              <w:rPr>
                <w:rFonts w:cs="Arial"/>
                <w:szCs w:val="18"/>
              </w:rPr>
              <w:t>Base Federal Standard Modified Energy Factor</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1067" w:type="pct"/>
            <w:shd w:val="clear" w:color="auto" w:fill="auto"/>
          </w:tcPr>
          <w:p w:rsidR="001721DD" w:rsidRDefault="001721DD" w:rsidP="00AA70FA">
            <w:pPr>
              <w:pStyle w:val="TableCell"/>
              <w:spacing w:before="60" w:after="60"/>
              <w:rPr>
                <w:rFonts w:cs="Arial"/>
              </w:rPr>
            </w:pPr>
            <w:r>
              <w:rPr>
                <w:rFonts w:cs="Arial"/>
              </w:rPr>
              <w:t>Top loading: 1.6</w:t>
            </w:r>
          </w:p>
          <w:p w:rsidR="001721DD" w:rsidRPr="001D6512" w:rsidRDefault="001721DD" w:rsidP="00AA70FA">
            <w:pPr>
              <w:pStyle w:val="TableCell"/>
              <w:spacing w:before="60" w:after="60"/>
              <w:rPr>
                <w:rFonts w:cs="Arial"/>
              </w:rPr>
            </w:pPr>
            <w:r>
              <w:rPr>
                <w:rFonts w:cs="Arial"/>
              </w:rPr>
              <w:t>Front loading: 2.0</w:t>
            </w:r>
          </w:p>
        </w:tc>
        <w:tc>
          <w:tcPr>
            <w:tcW w:w="1077" w:type="pct"/>
            <w:shd w:val="clear" w:color="auto" w:fill="auto"/>
          </w:tcPr>
          <w:p w:rsidR="001721DD" w:rsidRPr="001D6512" w:rsidRDefault="001721DD" w:rsidP="00AA70FA">
            <w:pPr>
              <w:pStyle w:val="TableCell"/>
              <w:spacing w:before="60" w:after="60"/>
              <w:rPr>
                <w:rFonts w:cs="Arial"/>
              </w:rPr>
            </w:pPr>
            <w:r>
              <w:rPr>
                <w:rFonts w:cs="Arial"/>
              </w:rPr>
              <w:t>4</w:t>
            </w:r>
          </w:p>
        </w:tc>
      </w:tr>
      <w:tr w:rsidR="001721DD" w:rsidRPr="006E0899" w:rsidTr="002F757B">
        <w:trPr>
          <w:trHeight w:val="374"/>
          <w:jc w:val="center"/>
        </w:trPr>
        <w:tc>
          <w:tcPr>
            <w:tcW w:w="2196" w:type="pct"/>
            <w:vMerge w:val="restart"/>
            <w:shd w:val="clear" w:color="auto" w:fill="auto"/>
          </w:tcPr>
          <w:p w:rsidR="001721DD" w:rsidRPr="001D6512" w:rsidRDefault="001721DD" w:rsidP="00AA70FA">
            <w:pPr>
              <w:pStyle w:val="TableCell"/>
              <w:spacing w:before="60" w:after="60"/>
              <w:rPr>
                <w:rFonts w:cs="Arial"/>
              </w:rPr>
            </w:pPr>
            <w:r w:rsidRPr="001D6512">
              <w:rPr>
                <w:rFonts w:cs="Arial"/>
                <w:szCs w:val="18"/>
              </w:rPr>
              <w:t>MEF</w:t>
            </w:r>
            <w:r w:rsidRPr="001D6512">
              <w:rPr>
                <w:rFonts w:cs="Arial"/>
                <w:szCs w:val="18"/>
                <w:vertAlign w:val="subscript"/>
              </w:rPr>
              <w:t xml:space="preserve">P, </w:t>
            </w:r>
            <w:r w:rsidRPr="001D6512">
              <w:rPr>
                <w:rFonts w:cs="Arial"/>
                <w:szCs w:val="18"/>
              </w:rPr>
              <w:t xml:space="preserve">Modified Energy Factor of </w:t>
            </w:r>
            <w:r>
              <w:rPr>
                <w:rFonts w:cs="Arial"/>
                <w:szCs w:val="18"/>
              </w:rPr>
              <w:t xml:space="preserve">ENERGY STAR </w:t>
            </w:r>
            <w:r w:rsidRPr="001D6512">
              <w:rPr>
                <w:rFonts w:cs="Arial"/>
                <w:szCs w:val="18"/>
              </w:rPr>
              <w:t xml:space="preserve">Qualified Washing Machine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1067" w:type="pct"/>
            <w:shd w:val="clear" w:color="auto" w:fill="auto"/>
          </w:tcPr>
          <w:p w:rsidR="001721DD" w:rsidRPr="001D6512" w:rsidRDefault="001721DD" w:rsidP="00AA70FA">
            <w:pPr>
              <w:pStyle w:val="TableCell"/>
              <w:spacing w:before="60" w:after="60"/>
              <w:rPr>
                <w:rFonts w:cs="Arial"/>
              </w:rPr>
            </w:pPr>
            <w:r>
              <w:rPr>
                <w:rFonts w:cs="Arial"/>
              </w:rPr>
              <w:t>Nameplate</w:t>
            </w:r>
          </w:p>
        </w:tc>
        <w:tc>
          <w:tcPr>
            <w:tcW w:w="1077" w:type="pct"/>
            <w:shd w:val="clear" w:color="auto" w:fill="auto"/>
          </w:tcPr>
          <w:p w:rsidR="001721DD" w:rsidRPr="001D6512" w:rsidRDefault="001721DD" w:rsidP="00AA70FA">
            <w:pPr>
              <w:pStyle w:val="TableCell"/>
              <w:spacing w:before="60" w:after="60"/>
              <w:rPr>
                <w:rFonts w:cs="Arial"/>
              </w:rPr>
            </w:pPr>
            <w:r>
              <w:rPr>
                <w:rFonts w:cs="Arial"/>
              </w:rPr>
              <w:t>EDC Data Gathering</w:t>
            </w:r>
          </w:p>
        </w:tc>
      </w:tr>
      <w:tr w:rsidR="001721DD" w:rsidRPr="006E0899" w:rsidTr="002F757B">
        <w:trPr>
          <w:trHeight w:val="374"/>
          <w:jc w:val="center"/>
        </w:trPr>
        <w:tc>
          <w:tcPr>
            <w:tcW w:w="2196" w:type="pct"/>
            <w:vMerge/>
            <w:shd w:val="clear" w:color="auto" w:fill="auto"/>
          </w:tcPr>
          <w:p w:rsidR="001721DD" w:rsidRPr="001D6512" w:rsidRDefault="001721DD" w:rsidP="00AA70FA">
            <w:pPr>
              <w:pStyle w:val="TableCell"/>
              <w:spacing w:before="60" w:after="60"/>
              <w:rPr>
                <w:rFonts w:cs="Arial"/>
                <w:szCs w:val="18"/>
              </w:rPr>
            </w:pPr>
          </w:p>
        </w:tc>
        <w:tc>
          <w:tcPr>
            <w:tcW w:w="659" w:type="pct"/>
            <w:shd w:val="clear" w:color="auto" w:fill="auto"/>
          </w:tcPr>
          <w:p w:rsidR="001721DD" w:rsidRPr="001D6512" w:rsidRDefault="001721DD" w:rsidP="00AA70FA">
            <w:pPr>
              <w:pStyle w:val="TableCell"/>
              <w:spacing w:before="60" w:after="60"/>
              <w:rPr>
                <w:rFonts w:cs="Arial"/>
              </w:rPr>
            </w:pPr>
            <w:r>
              <w:rPr>
                <w:rFonts w:cs="Arial"/>
              </w:rPr>
              <w:t>Default</w:t>
            </w:r>
          </w:p>
        </w:tc>
        <w:tc>
          <w:tcPr>
            <w:tcW w:w="1067" w:type="pct"/>
            <w:shd w:val="clear" w:color="auto" w:fill="auto"/>
          </w:tcPr>
          <w:p w:rsidR="001721DD" w:rsidRDefault="001721DD" w:rsidP="00AA70FA">
            <w:pPr>
              <w:pStyle w:val="TableCell"/>
              <w:spacing w:before="60" w:after="60"/>
              <w:rPr>
                <w:rFonts w:cs="Arial"/>
              </w:rPr>
            </w:pPr>
            <w:r>
              <w:rPr>
                <w:rFonts w:cs="Arial"/>
              </w:rPr>
              <w:t xml:space="preserve">2.2  </w:t>
            </w:r>
          </w:p>
        </w:tc>
        <w:tc>
          <w:tcPr>
            <w:tcW w:w="1077" w:type="pct"/>
            <w:shd w:val="clear" w:color="auto" w:fill="auto"/>
          </w:tcPr>
          <w:p w:rsidR="001721DD" w:rsidRPr="001D6512" w:rsidRDefault="001721DD" w:rsidP="00AA70FA">
            <w:pPr>
              <w:pStyle w:val="TableCell"/>
              <w:spacing w:before="60" w:after="60"/>
              <w:rPr>
                <w:rFonts w:cs="Arial"/>
              </w:rPr>
            </w:pPr>
            <w:r>
              <w:rPr>
                <w:rFonts w:cs="Arial"/>
              </w:rPr>
              <w:t>4</w:t>
            </w:r>
          </w:p>
        </w:tc>
      </w:tr>
      <w:tr w:rsidR="001721DD" w:rsidRPr="006E0899" w:rsidTr="002F757B">
        <w:trPr>
          <w:trHeight w:val="374"/>
          <w:jc w:val="center"/>
        </w:trPr>
        <w:tc>
          <w:tcPr>
            <w:tcW w:w="2196" w:type="pct"/>
            <w:shd w:val="clear" w:color="auto" w:fill="auto"/>
          </w:tcPr>
          <w:p w:rsidR="001721DD" w:rsidRPr="00C726A3" w:rsidRDefault="001721DD" w:rsidP="00AA70FA">
            <w:pPr>
              <w:pStyle w:val="TableCell"/>
              <w:spacing w:before="60" w:after="60"/>
              <w:rPr>
                <w:rFonts w:cs="Arial"/>
                <w:szCs w:val="18"/>
              </w:rPr>
            </w:pPr>
            <w:r>
              <w:rPr>
                <w:rFonts w:cs="Arial"/>
                <w:szCs w:val="18"/>
              </w:rPr>
              <w:t>HE</w:t>
            </w:r>
            <w:r w:rsidRPr="00C726A3">
              <w:rPr>
                <w:rFonts w:cs="Arial"/>
                <w:szCs w:val="18"/>
                <w:vertAlign w:val="subscript"/>
              </w:rPr>
              <w:t>T</w:t>
            </w:r>
            <w:r>
              <w:rPr>
                <w:rFonts w:cs="Arial"/>
                <w:szCs w:val="18"/>
              </w:rPr>
              <w:t xml:space="preserve"> , Per-cycle water heating consumption (kWh/cycle)</w:t>
            </w:r>
            <w:r>
              <w:rPr>
                <w:rFonts w:cs="Arial"/>
                <w:szCs w:val="18"/>
                <w:vertAlign w:val="subscript"/>
              </w:rPr>
              <w:t xml:space="preserve">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1067" w:type="pct"/>
            <w:shd w:val="clear" w:color="auto" w:fill="auto"/>
          </w:tcPr>
          <w:p w:rsidR="001721DD" w:rsidRPr="001D6512" w:rsidRDefault="001721DD" w:rsidP="00AA70FA">
            <w:pPr>
              <w:pStyle w:val="TableCell"/>
              <w:spacing w:before="60" w:after="60"/>
              <w:rPr>
                <w:rFonts w:cs="Arial"/>
                <w:szCs w:val="18"/>
              </w:rPr>
            </w:pPr>
            <w:r>
              <w:rPr>
                <w:rFonts w:cs="Arial"/>
                <w:szCs w:val="18"/>
              </w:rPr>
              <w:t>Calculation</w:t>
            </w:r>
          </w:p>
        </w:tc>
        <w:tc>
          <w:tcPr>
            <w:tcW w:w="1077" w:type="pct"/>
            <w:shd w:val="clear" w:color="auto" w:fill="auto"/>
          </w:tcPr>
          <w:p w:rsidR="001721DD" w:rsidRPr="001D6512" w:rsidRDefault="001721DD" w:rsidP="00AA70FA">
            <w:pPr>
              <w:pStyle w:val="TableCell"/>
              <w:spacing w:before="60" w:after="60"/>
              <w:rPr>
                <w:rFonts w:cs="Arial"/>
              </w:rPr>
            </w:pPr>
            <w:r>
              <w:rPr>
                <w:rFonts w:cs="Arial"/>
              </w:rPr>
              <w:t>Calculation</w:t>
            </w:r>
          </w:p>
        </w:tc>
      </w:tr>
      <w:tr w:rsidR="001721DD" w:rsidRPr="006E0899" w:rsidTr="002F757B">
        <w:trPr>
          <w:trHeight w:val="374"/>
          <w:jc w:val="center"/>
        </w:trPr>
        <w:tc>
          <w:tcPr>
            <w:tcW w:w="2196" w:type="pct"/>
            <w:shd w:val="clear" w:color="auto" w:fill="auto"/>
          </w:tcPr>
          <w:p w:rsidR="001721DD" w:rsidRPr="00C726A3" w:rsidRDefault="001721DD" w:rsidP="00AA70FA">
            <w:pPr>
              <w:pStyle w:val="TableCell"/>
              <w:spacing w:before="60" w:after="60"/>
              <w:rPr>
                <w:rFonts w:cs="Arial"/>
                <w:szCs w:val="18"/>
              </w:rPr>
            </w:pPr>
            <w:r>
              <w:rPr>
                <w:rFonts w:cs="Arial"/>
                <w:szCs w:val="18"/>
              </w:rPr>
              <w:t>D</w:t>
            </w:r>
            <w:r w:rsidRPr="00C726A3">
              <w:rPr>
                <w:rFonts w:cs="Arial"/>
                <w:szCs w:val="18"/>
                <w:vertAlign w:val="subscript"/>
              </w:rPr>
              <w:t>E</w:t>
            </w:r>
            <w:r>
              <w:rPr>
                <w:rFonts w:cs="Arial"/>
                <w:szCs w:val="18"/>
                <w:vertAlign w:val="subscript"/>
              </w:rPr>
              <w:t xml:space="preserve"> </w:t>
            </w:r>
            <w:r>
              <w:rPr>
                <w:rFonts w:cs="Arial"/>
                <w:szCs w:val="18"/>
              </w:rPr>
              <w:t xml:space="preserve">, Per-cycle energy consumption for removal of moisture i.e. dryer energy consumption (kWh/cycle)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1067" w:type="pct"/>
            <w:shd w:val="clear" w:color="auto" w:fill="auto"/>
          </w:tcPr>
          <w:p w:rsidR="001721DD" w:rsidRPr="001D6512" w:rsidRDefault="001721DD" w:rsidP="00AA70FA">
            <w:pPr>
              <w:pStyle w:val="TableCell"/>
              <w:spacing w:before="60" w:after="60"/>
              <w:rPr>
                <w:rFonts w:cs="Arial"/>
                <w:szCs w:val="18"/>
              </w:rPr>
            </w:pPr>
            <w:r>
              <w:rPr>
                <w:rFonts w:cs="Arial"/>
                <w:szCs w:val="18"/>
              </w:rPr>
              <w:t>Calculation</w:t>
            </w:r>
          </w:p>
        </w:tc>
        <w:tc>
          <w:tcPr>
            <w:tcW w:w="1077" w:type="pct"/>
            <w:shd w:val="clear" w:color="auto" w:fill="auto"/>
          </w:tcPr>
          <w:p w:rsidR="001721DD" w:rsidRPr="001D6512" w:rsidRDefault="001721DD" w:rsidP="00AA70FA">
            <w:pPr>
              <w:pStyle w:val="TableCell"/>
              <w:spacing w:before="60" w:after="60"/>
              <w:rPr>
                <w:rFonts w:cs="Arial"/>
              </w:rPr>
            </w:pPr>
            <w:r>
              <w:rPr>
                <w:rFonts w:cs="Arial"/>
              </w:rPr>
              <w:t>Calculation</w:t>
            </w:r>
          </w:p>
        </w:tc>
      </w:tr>
      <w:tr w:rsidR="001721DD" w:rsidRPr="006E0899" w:rsidTr="002F757B">
        <w:trPr>
          <w:trHeight w:val="374"/>
          <w:jc w:val="center"/>
        </w:trPr>
        <w:tc>
          <w:tcPr>
            <w:tcW w:w="2196" w:type="pct"/>
            <w:shd w:val="clear" w:color="auto" w:fill="auto"/>
          </w:tcPr>
          <w:p w:rsidR="001721DD" w:rsidRPr="00C726A3" w:rsidRDefault="001721DD" w:rsidP="00AA70FA">
            <w:pPr>
              <w:pStyle w:val="TableCell"/>
              <w:spacing w:before="60" w:after="60"/>
              <w:rPr>
                <w:rFonts w:cs="Arial"/>
                <w:szCs w:val="18"/>
              </w:rPr>
            </w:pPr>
            <w:r>
              <w:rPr>
                <w:rFonts w:cs="Arial"/>
                <w:szCs w:val="18"/>
              </w:rPr>
              <w:t>ME</w:t>
            </w:r>
            <w:r w:rsidRPr="00C726A3">
              <w:rPr>
                <w:rFonts w:cs="Arial"/>
                <w:szCs w:val="18"/>
                <w:vertAlign w:val="subscript"/>
              </w:rPr>
              <w:t>T</w:t>
            </w:r>
            <w:r>
              <w:rPr>
                <w:rFonts w:cs="Arial"/>
                <w:szCs w:val="18"/>
                <w:vertAlign w:val="subscript"/>
              </w:rPr>
              <w:t xml:space="preserve"> </w:t>
            </w:r>
            <w:r>
              <w:rPr>
                <w:rFonts w:cs="Arial"/>
                <w:szCs w:val="18"/>
              </w:rPr>
              <w:t xml:space="preserve">, Per-cycle machine electrical energy consumption (kWh/cycle)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1067" w:type="pct"/>
            <w:shd w:val="clear" w:color="auto" w:fill="auto"/>
          </w:tcPr>
          <w:p w:rsidR="001721DD" w:rsidRPr="001D6512" w:rsidRDefault="001721DD" w:rsidP="00AA70FA">
            <w:pPr>
              <w:pStyle w:val="TableCell"/>
              <w:spacing w:before="60" w:after="60"/>
              <w:rPr>
                <w:rFonts w:cs="Arial"/>
                <w:szCs w:val="18"/>
              </w:rPr>
            </w:pPr>
            <w:r>
              <w:rPr>
                <w:rFonts w:cs="Arial"/>
                <w:szCs w:val="18"/>
              </w:rPr>
              <w:t>0.114</w:t>
            </w:r>
            <w:r>
              <w:rPr>
                <w:rStyle w:val="FootnoteReference"/>
                <w:szCs w:val="18"/>
              </w:rPr>
              <w:footnoteReference w:id="346"/>
            </w:r>
          </w:p>
        </w:tc>
        <w:tc>
          <w:tcPr>
            <w:tcW w:w="1077" w:type="pct"/>
            <w:shd w:val="clear" w:color="auto" w:fill="auto"/>
          </w:tcPr>
          <w:p w:rsidR="001721DD" w:rsidRPr="001D6512" w:rsidRDefault="001721DD" w:rsidP="00AA70FA">
            <w:pPr>
              <w:pStyle w:val="TableCell"/>
              <w:spacing w:before="60" w:after="60"/>
              <w:rPr>
                <w:rFonts w:cs="Arial"/>
              </w:rPr>
            </w:pPr>
            <w:r>
              <w:rPr>
                <w:rFonts w:cs="Arial"/>
              </w:rPr>
              <w:t>1</w:t>
            </w:r>
          </w:p>
        </w:tc>
      </w:tr>
      <w:tr w:rsidR="001721DD" w:rsidRPr="006E0899" w:rsidTr="002F757B">
        <w:trPr>
          <w:trHeight w:val="374"/>
          <w:jc w:val="center"/>
        </w:trPr>
        <w:tc>
          <w:tcPr>
            <w:tcW w:w="2196" w:type="pct"/>
            <w:vMerge w:val="restart"/>
            <w:shd w:val="clear" w:color="auto" w:fill="auto"/>
          </w:tcPr>
          <w:p w:rsidR="001721DD" w:rsidRPr="001D6512" w:rsidRDefault="001721DD" w:rsidP="002F757B">
            <w:pPr>
              <w:pStyle w:val="TableCell"/>
              <w:spacing w:before="60" w:after="60"/>
              <w:rPr>
                <w:rFonts w:cs="Arial"/>
                <w:szCs w:val="18"/>
              </w:rPr>
            </w:pPr>
            <w:r>
              <w:rPr>
                <w:rFonts w:cs="Arial"/>
                <w:szCs w:val="18"/>
              </w:rPr>
              <w:t>Cap</w:t>
            </w:r>
            <w:r w:rsidR="002F757B">
              <w:rPr>
                <w:rFonts w:cs="Arial"/>
                <w:szCs w:val="18"/>
                <w:vertAlign w:val="subscript"/>
              </w:rPr>
              <w:t>base</w:t>
            </w:r>
            <w:r>
              <w:rPr>
                <w:rFonts w:cs="Arial"/>
                <w:szCs w:val="18"/>
              </w:rPr>
              <w:t xml:space="preserve">, Capacity of baseline clothes washer (Cu. Ft)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1067" w:type="pct"/>
            <w:shd w:val="clear" w:color="auto" w:fill="auto"/>
          </w:tcPr>
          <w:p w:rsidR="001721DD" w:rsidRPr="001D6512" w:rsidRDefault="001721DD" w:rsidP="00AA70FA">
            <w:pPr>
              <w:pStyle w:val="TableCell"/>
              <w:spacing w:before="60" w:after="60"/>
              <w:rPr>
                <w:rFonts w:cs="Arial"/>
                <w:szCs w:val="18"/>
              </w:rPr>
            </w:pPr>
            <w:r>
              <w:rPr>
                <w:rFonts w:cs="Arial"/>
                <w:szCs w:val="18"/>
              </w:rPr>
              <w:t>Nameplate</w:t>
            </w:r>
          </w:p>
        </w:tc>
        <w:tc>
          <w:tcPr>
            <w:tcW w:w="1077" w:type="pct"/>
            <w:shd w:val="clear" w:color="auto" w:fill="auto"/>
          </w:tcPr>
          <w:p w:rsidR="001721DD" w:rsidRPr="001D6512" w:rsidRDefault="001721DD" w:rsidP="00AA70FA">
            <w:pPr>
              <w:pStyle w:val="TableCell"/>
              <w:spacing w:before="60" w:after="60"/>
              <w:rPr>
                <w:rFonts w:cs="Arial"/>
              </w:rPr>
            </w:pPr>
            <w:r>
              <w:rPr>
                <w:rFonts w:cs="Arial"/>
              </w:rPr>
              <w:t xml:space="preserve">EDC Data Gathering </w:t>
            </w:r>
          </w:p>
        </w:tc>
      </w:tr>
      <w:tr w:rsidR="001721DD" w:rsidRPr="006E0899" w:rsidTr="002F757B">
        <w:trPr>
          <w:trHeight w:val="374"/>
          <w:jc w:val="center"/>
        </w:trPr>
        <w:tc>
          <w:tcPr>
            <w:tcW w:w="2196" w:type="pct"/>
            <w:vMerge/>
            <w:shd w:val="clear" w:color="auto" w:fill="auto"/>
          </w:tcPr>
          <w:p w:rsidR="001721DD" w:rsidRDefault="001721DD" w:rsidP="00AA70FA">
            <w:pPr>
              <w:pStyle w:val="TableCell"/>
              <w:spacing w:before="60" w:after="60"/>
              <w:rPr>
                <w:rFonts w:cs="Arial"/>
                <w:szCs w:val="18"/>
              </w:rPr>
            </w:pPr>
          </w:p>
        </w:tc>
        <w:tc>
          <w:tcPr>
            <w:tcW w:w="659" w:type="pct"/>
            <w:shd w:val="clear" w:color="auto" w:fill="auto"/>
          </w:tcPr>
          <w:p w:rsidR="001721DD" w:rsidRPr="001D6512" w:rsidRDefault="001721DD" w:rsidP="00AA70FA">
            <w:pPr>
              <w:pStyle w:val="TableCell"/>
              <w:spacing w:before="60" w:after="60"/>
              <w:rPr>
                <w:rFonts w:cs="Arial"/>
              </w:rPr>
            </w:pPr>
            <w:r>
              <w:rPr>
                <w:rFonts w:cs="Arial"/>
                <w:szCs w:val="18"/>
              </w:rPr>
              <w:t>Default</w:t>
            </w:r>
          </w:p>
        </w:tc>
        <w:tc>
          <w:tcPr>
            <w:tcW w:w="1067" w:type="pct"/>
            <w:shd w:val="clear" w:color="auto" w:fill="auto"/>
          </w:tcPr>
          <w:p w:rsidR="001721DD" w:rsidRDefault="002F757B" w:rsidP="00AA70FA">
            <w:pPr>
              <w:pStyle w:val="TableCell"/>
              <w:spacing w:before="60" w:after="60"/>
              <w:rPr>
                <w:rFonts w:cs="Arial"/>
                <w:szCs w:val="18"/>
              </w:rPr>
            </w:pPr>
            <w:r>
              <w:rPr>
                <w:rFonts w:cs="Arial"/>
                <w:szCs w:val="18"/>
              </w:rPr>
              <w:t xml:space="preserve">Front Loading: </w:t>
            </w:r>
            <w:r w:rsidR="001721DD">
              <w:rPr>
                <w:rFonts w:cs="Arial"/>
                <w:szCs w:val="18"/>
              </w:rPr>
              <w:t>2.8</w:t>
            </w:r>
            <w:r>
              <w:rPr>
                <w:rFonts w:cs="Arial"/>
                <w:szCs w:val="18"/>
              </w:rPr>
              <w:t>4</w:t>
            </w:r>
          </w:p>
          <w:p w:rsidR="002F757B" w:rsidRDefault="002F757B" w:rsidP="00AA70FA">
            <w:pPr>
              <w:pStyle w:val="TableCell"/>
              <w:spacing w:before="60" w:after="60"/>
              <w:rPr>
                <w:rFonts w:cs="Arial"/>
                <w:szCs w:val="18"/>
              </w:rPr>
            </w:pPr>
            <w:r>
              <w:rPr>
                <w:rFonts w:cs="Arial"/>
                <w:szCs w:val="18"/>
              </w:rPr>
              <w:t xml:space="preserve">Top Loading: 2.95 </w:t>
            </w:r>
          </w:p>
        </w:tc>
        <w:tc>
          <w:tcPr>
            <w:tcW w:w="1077" w:type="pct"/>
            <w:shd w:val="clear" w:color="auto" w:fill="auto"/>
          </w:tcPr>
          <w:p w:rsidR="001721DD" w:rsidRDefault="002F757B" w:rsidP="002F757B">
            <w:pPr>
              <w:pStyle w:val="TableCell"/>
              <w:spacing w:before="60" w:after="60"/>
              <w:rPr>
                <w:rFonts w:cs="Arial"/>
              </w:rPr>
            </w:pPr>
            <w:r>
              <w:rPr>
                <w:rFonts w:cs="Arial"/>
              </w:rPr>
              <w:t>5</w:t>
            </w:r>
          </w:p>
        </w:tc>
      </w:tr>
      <w:tr w:rsidR="002F757B" w:rsidRPr="006E0899" w:rsidTr="002F757B">
        <w:trPr>
          <w:trHeight w:val="374"/>
          <w:jc w:val="center"/>
        </w:trPr>
        <w:tc>
          <w:tcPr>
            <w:tcW w:w="2196" w:type="pct"/>
            <w:vMerge w:val="restart"/>
            <w:shd w:val="clear" w:color="auto" w:fill="auto"/>
          </w:tcPr>
          <w:p w:rsidR="002F757B" w:rsidRDefault="002F757B" w:rsidP="002F757B">
            <w:pPr>
              <w:pStyle w:val="TableCell"/>
              <w:spacing w:before="60" w:after="60"/>
              <w:rPr>
                <w:rFonts w:cs="Arial"/>
                <w:szCs w:val="18"/>
              </w:rPr>
            </w:pPr>
            <w:r>
              <w:rPr>
                <w:rFonts w:cs="Arial"/>
                <w:szCs w:val="18"/>
              </w:rPr>
              <w:t>Cap</w:t>
            </w:r>
            <w:r w:rsidRPr="002F757B">
              <w:rPr>
                <w:rFonts w:cs="Arial"/>
                <w:szCs w:val="18"/>
                <w:vertAlign w:val="subscript"/>
              </w:rPr>
              <w:t>EE</w:t>
            </w:r>
            <w:r>
              <w:rPr>
                <w:rFonts w:cs="Arial"/>
                <w:szCs w:val="18"/>
              </w:rPr>
              <w:t xml:space="preserve">, Capacity of efficient clothes washer (Cu. Ft)  </w:t>
            </w:r>
          </w:p>
        </w:tc>
        <w:tc>
          <w:tcPr>
            <w:tcW w:w="659" w:type="pct"/>
            <w:shd w:val="clear" w:color="auto" w:fill="auto"/>
          </w:tcPr>
          <w:p w:rsidR="002F757B" w:rsidRDefault="002F757B" w:rsidP="00AA70FA">
            <w:pPr>
              <w:pStyle w:val="TableCell"/>
              <w:spacing w:before="60" w:after="60"/>
              <w:rPr>
                <w:rFonts w:cs="Arial"/>
                <w:szCs w:val="18"/>
              </w:rPr>
            </w:pPr>
            <w:r w:rsidRPr="001D6512">
              <w:rPr>
                <w:rFonts w:cs="Arial"/>
              </w:rPr>
              <w:t>Variable</w:t>
            </w:r>
          </w:p>
        </w:tc>
        <w:tc>
          <w:tcPr>
            <w:tcW w:w="1067" w:type="pct"/>
            <w:shd w:val="clear" w:color="auto" w:fill="auto"/>
          </w:tcPr>
          <w:p w:rsidR="002F757B" w:rsidRDefault="002F757B" w:rsidP="00AA70FA">
            <w:pPr>
              <w:pStyle w:val="TableCell"/>
              <w:spacing w:before="60" w:after="60"/>
              <w:rPr>
                <w:rFonts w:cs="Arial"/>
                <w:szCs w:val="18"/>
              </w:rPr>
            </w:pPr>
            <w:r>
              <w:rPr>
                <w:rFonts w:cs="Arial"/>
                <w:szCs w:val="18"/>
              </w:rPr>
              <w:t>Nameplate</w:t>
            </w:r>
          </w:p>
        </w:tc>
        <w:tc>
          <w:tcPr>
            <w:tcW w:w="1077" w:type="pct"/>
            <w:shd w:val="clear" w:color="auto" w:fill="auto"/>
          </w:tcPr>
          <w:p w:rsidR="002F757B" w:rsidRDefault="002F757B" w:rsidP="00AA70FA">
            <w:pPr>
              <w:pStyle w:val="TableCell"/>
              <w:spacing w:before="60" w:after="60"/>
              <w:rPr>
                <w:rFonts w:cs="Arial"/>
              </w:rPr>
            </w:pPr>
            <w:r>
              <w:rPr>
                <w:rFonts w:cs="Arial"/>
              </w:rPr>
              <w:t xml:space="preserve">EDC Data Gathering </w:t>
            </w:r>
          </w:p>
        </w:tc>
      </w:tr>
      <w:tr w:rsidR="002F757B" w:rsidRPr="006E0899" w:rsidTr="002F757B">
        <w:trPr>
          <w:trHeight w:val="374"/>
          <w:jc w:val="center"/>
        </w:trPr>
        <w:tc>
          <w:tcPr>
            <w:tcW w:w="2196" w:type="pct"/>
            <w:vMerge/>
            <w:shd w:val="clear" w:color="auto" w:fill="auto"/>
          </w:tcPr>
          <w:p w:rsidR="002F757B" w:rsidRDefault="002F757B" w:rsidP="00AA70FA">
            <w:pPr>
              <w:pStyle w:val="TableCell"/>
              <w:spacing w:before="60" w:after="60"/>
              <w:rPr>
                <w:rFonts w:cs="Arial"/>
                <w:szCs w:val="18"/>
              </w:rPr>
            </w:pPr>
          </w:p>
        </w:tc>
        <w:tc>
          <w:tcPr>
            <w:tcW w:w="659" w:type="pct"/>
            <w:shd w:val="clear" w:color="auto" w:fill="auto"/>
          </w:tcPr>
          <w:p w:rsidR="002F757B" w:rsidRDefault="002F757B" w:rsidP="00AA70FA">
            <w:pPr>
              <w:pStyle w:val="TableCell"/>
              <w:spacing w:before="60" w:after="60"/>
              <w:rPr>
                <w:rFonts w:cs="Arial"/>
                <w:szCs w:val="18"/>
              </w:rPr>
            </w:pPr>
            <w:r>
              <w:rPr>
                <w:rFonts w:cs="Arial"/>
                <w:szCs w:val="18"/>
              </w:rPr>
              <w:t>Default</w:t>
            </w:r>
          </w:p>
        </w:tc>
        <w:tc>
          <w:tcPr>
            <w:tcW w:w="1067" w:type="pct"/>
            <w:shd w:val="clear" w:color="auto" w:fill="auto"/>
          </w:tcPr>
          <w:p w:rsidR="002F757B" w:rsidRDefault="002F757B" w:rsidP="002F757B">
            <w:pPr>
              <w:pStyle w:val="TableCell"/>
              <w:spacing w:before="60" w:after="60"/>
              <w:rPr>
                <w:rFonts w:cs="Arial"/>
                <w:szCs w:val="18"/>
              </w:rPr>
            </w:pPr>
            <w:r>
              <w:rPr>
                <w:rFonts w:cs="Arial"/>
                <w:szCs w:val="18"/>
              </w:rPr>
              <w:t>Front Loading: 2.84</w:t>
            </w:r>
          </w:p>
          <w:p w:rsidR="002F757B" w:rsidRDefault="002F757B" w:rsidP="002F757B">
            <w:pPr>
              <w:pStyle w:val="TableCell"/>
              <w:spacing w:before="60" w:after="60"/>
              <w:rPr>
                <w:rFonts w:cs="Arial"/>
                <w:szCs w:val="18"/>
              </w:rPr>
            </w:pPr>
            <w:r>
              <w:rPr>
                <w:rFonts w:cs="Arial"/>
                <w:szCs w:val="18"/>
              </w:rPr>
              <w:t xml:space="preserve">Top Loading: 2.84  </w:t>
            </w:r>
          </w:p>
        </w:tc>
        <w:tc>
          <w:tcPr>
            <w:tcW w:w="1077" w:type="pct"/>
            <w:shd w:val="clear" w:color="auto" w:fill="auto"/>
          </w:tcPr>
          <w:p w:rsidR="002F757B" w:rsidRDefault="002F757B" w:rsidP="00AA70FA">
            <w:pPr>
              <w:pStyle w:val="TableCell"/>
              <w:spacing w:before="60" w:after="60"/>
              <w:rPr>
                <w:rFonts w:cs="Arial"/>
              </w:rPr>
            </w:pPr>
            <w:r>
              <w:rPr>
                <w:rFonts w:cs="Arial"/>
              </w:rPr>
              <w:t xml:space="preserve">5 </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LAF, Load adjustment factor</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0.52</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DEF, Nominal energy required for clothes dryer to remove moisture from clothes (kWh/lb.)</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0.5</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DUF, Dryer usage factor, percentage of washer loads dried in a clothes dryer</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 xml:space="preserve"> 0.84</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59407D" w:rsidRDefault="002F757B" w:rsidP="00AA70FA">
            <w:pPr>
              <w:pStyle w:val="TableCell"/>
              <w:spacing w:before="60" w:after="60"/>
              <w:rPr>
                <w:rFonts w:cs="Arial"/>
                <w:szCs w:val="18"/>
              </w:rPr>
            </w:pPr>
            <w:r>
              <w:rPr>
                <w:rFonts w:cs="Arial"/>
                <w:szCs w:val="18"/>
              </w:rPr>
              <w:t xml:space="preserve">WGHT </w:t>
            </w:r>
            <w:r w:rsidRPr="00C726A3">
              <w:rPr>
                <w:rFonts w:cs="Arial"/>
                <w:szCs w:val="18"/>
                <w:vertAlign w:val="subscript"/>
              </w:rPr>
              <w:t>max</w:t>
            </w:r>
            <w:r>
              <w:rPr>
                <w:rFonts w:cs="Arial"/>
                <w:szCs w:val="18"/>
                <w:vertAlign w:val="subscript"/>
              </w:rPr>
              <w:t xml:space="preserve"> </w:t>
            </w:r>
            <w:r>
              <w:rPr>
                <w:rFonts w:cs="Arial"/>
                <w:szCs w:val="18"/>
              </w:rPr>
              <w:t xml:space="preserve">, Maximum test-load weight (lbs./cycle) </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 xml:space="preserve">11.7 </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 xml:space="preserve">RMC, Remaining moisture content (lbs.) </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Variable</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Calculation</w:t>
            </w:r>
            <w:r>
              <w:rPr>
                <w:rStyle w:val="FootnoteReference"/>
                <w:szCs w:val="18"/>
              </w:rPr>
              <w:footnoteReference w:id="347"/>
            </w:r>
          </w:p>
        </w:tc>
        <w:tc>
          <w:tcPr>
            <w:tcW w:w="1077" w:type="pct"/>
            <w:shd w:val="clear" w:color="auto" w:fill="auto"/>
          </w:tcPr>
          <w:p w:rsidR="002F757B" w:rsidRPr="001D6512" w:rsidRDefault="002F757B" w:rsidP="00AA70FA">
            <w:pPr>
              <w:pStyle w:val="TableCell"/>
              <w:spacing w:before="60" w:after="60"/>
              <w:rPr>
                <w:rFonts w:cs="Arial"/>
              </w:rPr>
            </w:pPr>
            <w:r>
              <w:rPr>
                <w:rFonts w:cs="Arial"/>
              </w:rPr>
              <w:t>Calculation</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 xml:space="preserve">N, Number of cycles per year </w:t>
            </w:r>
          </w:p>
        </w:tc>
        <w:tc>
          <w:tcPr>
            <w:tcW w:w="659" w:type="pct"/>
            <w:shd w:val="clear" w:color="auto" w:fill="auto"/>
          </w:tcPr>
          <w:p w:rsidR="002F757B" w:rsidRPr="001D6512" w:rsidRDefault="002F757B" w:rsidP="00AA70FA">
            <w:pPr>
              <w:pStyle w:val="TableCell"/>
              <w:spacing w:before="60" w:after="60"/>
              <w:rPr>
                <w:rFonts w:cs="Arial"/>
              </w:rPr>
            </w:pPr>
            <w:r>
              <w:rPr>
                <w:rFonts w:cs="Arial"/>
              </w:rPr>
              <w:t>Fixed</w:t>
            </w:r>
          </w:p>
        </w:tc>
        <w:tc>
          <w:tcPr>
            <w:tcW w:w="1067" w:type="pct"/>
            <w:shd w:val="clear" w:color="auto" w:fill="auto"/>
          </w:tcPr>
          <w:p w:rsidR="002F757B" w:rsidRDefault="002F757B" w:rsidP="00AA70FA">
            <w:pPr>
              <w:pStyle w:val="TableCell"/>
              <w:spacing w:before="60" w:after="60"/>
              <w:rPr>
                <w:rFonts w:cs="Arial"/>
                <w:szCs w:val="18"/>
              </w:rPr>
            </w:pPr>
            <w:r>
              <w:rPr>
                <w:rFonts w:cs="Arial"/>
                <w:szCs w:val="18"/>
              </w:rPr>
              <w:t>Multifamily: 1,241</w:t>
            </w:r>
          </w:p>
          <w:p w:rsidR="002F757B" w:rsidRPr="001D6512" w:rsidRDefault="002F757B" w:rsidP="00AA70FA">
            <w:pPr>
              <w:pStyle w:val="TableCell"/>
              <w:spacing w:before="60" w:after="60"/>
              <w:rPr>
                <w:rFonts w:cs="Arial"/>
                <w:szCs w:val="18"/>
              </w:rPr>
            </w:pPr>
            <w:r>
              <w:rPr>
                <w:rFonts w:cs="Arial"/>
                <w:szCs w:val="18"/>
              </w:rPr>
              <w:t>Laundromats: 2,190</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rPr>
            </w:pPr>
            <w:r w:rsidRPr="001D6512">
              <w:rPr>
                <w:rFonts w:cs="Arial"/>
                <w:szCs w:val="18"/>
              </w:rPr>
              <w:t>UF, Utilization Factor</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rPr>
            </w:pPr>
            <w:r w:rsidRPr="001D6512">
              <w:rPr>
                <w:rFonts w:cs="Arial"/>
                <w:szCs w:val="18"/>
              </w:rPr>
              <w:t>0.0002382</w:t>
            </w:r>
          </w:p>
        </w:tc>
        <w:tc>
          <w:tcPr>
            <w:tcW w:w="1077" w:type="pct"/>
            <w:shd w:val="clear" w:color="auto" w:fill="auto"/>
          </w:tcPr>
          <w:p w:rsidR="002F757B" w:rsidRPr="001D6512" w:rsidRDefault="002F757B" w:rsidP="00AA70FA">
            <w:pPr>
              <w:pStyle w:val="TableCell"/>
              <w:spacing w:before="60" w:after="60"/>
              <w:rPr>
                <w:rFonts w:cs="Arial"/>
              </w:rPr>
            </w:pPr>
            <w:r>
              <w:rPr>
                <w:rFonts w:cs="Arial"/>
              </w:rPr>
              <w:t>3</w:t>
            </w:r>
          </w:p>
        </w:tc>
      </w:tr>
    </w:tbl>
    <w:p w:rsidR="001721DD" w:rsidRDefault="001721DD" w:rsidP="001721DD">
      <w:pPr>
        <w:pStyle w:val="BodyText"/>
        <w:rPr>
          <w:b/>
        </w:rPr>
      </w:pPr>
    </w:p>
    <w:p w:rsidR="001721DD" w:rsidRPr="00E912F1" w:rsidRDefault="001721DD" w:rsidP="001721DD">
      <w:pPr>
        <w:pStyle w:val="BodyText"/>
        <w:rPr>
          <w:b/>
        </w:rPr>
      </w:pPr>
      <w:r w:rsidRPr="00E912F1">
        <w:rPr>
          <w:b/>
        </w:rPr>
        <w:lastRenderedPageBreak/>
        <w:t>Sources:</w:t>
      </w:r>
    </w:p>
    <w:p w:rsidR="001721DD" w:rsidRPr="00D773EC" w:rsidRDefault="009B598E" w:rsidP="004E15D6">
      <w:pPr>
        <w:pStyle w:val="source1"/>
        <w:numPr>
          <w:ilvl w:val="0"/>
          <w:numId w:val="50"/>
        </w:numPr>
      </w:pPr>
      <w:hyperlink r:id="rId72" w:history="1">
        <w:r w:rsidR="001721DD" w:rsidRPr="00D773EC">
          <w:t>http://www1.eere.energy.gov/buildings/appliance_standards/commercial/pdfs/ccw_snopr_chap6.pdf</w:t>
        </w:r>
      </w:hyperlink>
    </w:p>
    <w:p w:rsidR="001721DD" w:rsidRPr="00D773EC" w:rsidRDefault="001721DD" w:rsidP="004E15D6">
      <w:pPr>
        <w:pStyle w:val="source1"/>
        <w:numPr>
          <w:ilvl w:val="0"/>
          <w:numId w:val="50"/>
        </w:numPr>
      </w:pPr>
      <w:r>
        <w:t>U.S. Department of Energy’s Life-Cycle Cost and Payback Period tool, available at:</w:t>
      </w:r>
      <w:r w:rsidRPr="00C53320">
        <w:t xml:space="preserve"> </w:t>
      </w:r>
      <w:hyperlink r:id="rId73" w:history="1">
        <w:r w:rsidRPr="00D773EC">
          <w:t>http://www1.eere.energy.gov/buildings/appliance_standards/commercial/clothes_washers_snopr_spreadsheets.html</w:t>
        </w:r>
      </w:hyperlink>
      <w:r>
        <w:t xml:space="preserve"> </w:t>
      </w:r>
    </w:p>
    <w:p w:rsidR="001721DD" w:rsidRPr="00D773EC" w:rsidRDefault="001721DD" w:rsidP="004E15D6">
      <w:pPr>
        <w:pStyle w:val="source1"/>
        <w:numPr>
          <w:ilvl w:val="0"/>
          <w:numId w:val="50"/>
        </w:numPr>
      </w:pPr>
      <w:r w:rsidRPr="00D773EC">
        <w:t xml:space="preserve">Annual hourly load shapes taken from Energy Environment and Economics (E3), Resviewer2: </w:t>
      </w:r>
      <w:hyperlink r:id="rId74" w:history="1">
        <w:r w:rsidRPr="009E4E23">
          <w:t>http://www.ethree.com/cpuc_cee_tools.html</w:t>
        </w:r>
      </w:hyperlink>
      <w:r w:rsidRPr="00D773EC">
        <w:t>.  The average normalized usage for the hours noon to 8 PM, Monday through Friday, June 1 to September 30 is 0.000243</w:t>
      </w:r>
    </w:p>
    <w:p w:rsidR="002F757B" w:rsidRPr="002F757B" w:rsidRDefault="009B598E" w:rsidP="004E15D6">
      <w:pPr>
        <w:pStyle w:val="source1"/>
        <w:numPr>
          <w:ilvl w:val="0"/>
          <w:numId w:val="50"/>
        </w:numPr>
        <w:rPr>
          <w:rFonts w:cs="Times New Roman"/>
        </w:rPr>
      </w:pPr>
      <w:hyperlink r:id="rId75" w:history="1">
        <w:r w:rsidR="001721DD" w:rsidRPr="00D773EC">
          <w:t>http://www1.eere.energy.gov/buildings/appliance_standards/commercial/clothes_washers.html</w:t>
        </w:r>
      </w:hyperlink>
    </w:p>
    <w:p w:rsidR="001721DD" w:rsidRPr="002F757B" w:rsidRDefault="002F757B" w:rsidP="004E15D6">
      <w:pPr>
        <w:pStyle w:val="source1"/>
        <w:numPr>
          <w:ilvl w:val="0"/>
          <w:numId w:val="50"/>
        </w:numPr>
      </w:pPr>
      <w:r w:rsidRPr="002F757B">
        <w:t>California Energy Commission (“CEC”) Appliance Efficiency database</w:t>
      </w:r>
      <w:r>
        <w:t xml:space="preserve">, </w:t>
      </w:r>
      <w:hyperlink r:id="rId76" w:history="1">
        <w:r w:rsidRPr="00BD668E">
          <w:rPr>
            <w:rStyle w:val="Hyperlink"/>
            <w:rFonts w:cs="Arial"/>
          </w:rPr>
          <w:t>http://www.appliances.energy.ca.gov/QuickSearch.aspx</w:t>
        </w:r>
      </w:hyperlink>
      <w:r>
        <w:t xml:space="preserve"> </w:t>
      </w:r>
      <w:r w:rsidR="001721DD" w:rsidRPr="002F757B">
        <w:t xml:space="preserve"> </w:t>
      </w:r>
    </w:p>
    <w:p w:rsidR="001721DD" w:rsidRPr="00C465DB" w:rsidRDefault="001721DD" w:rsidP="001721DD">
      <w:pPr>
        <w:pStyle w:val="Heading3"/>
      </w:pPr>
      <w:r w:rsidRPr="00837206">
        <w:t>Deemed Savings</w:t>
      </w:r>
    </w:p>
    <w:p w:rsidR="001721DD" w:rsidRDefault="001721DD" w:rsidP="001721DD">
      <w:r w:rsidRPr="003B1EA8">
        <w:t xml:space="preserve">The deemed savings for the installation of a washing machine with a MEF of </w:t>
      </w:r>
      <w:r>
        <w:t>2.2</w:t>
      </w:r>
      <w:r w:rsidRPr="003B1EA8">
        <w:t xml:space="preserve"> or higher, is </w:t>
      </w:r>
      <w:r>
        <w:t>dependent on the energy source for washer</w:t>
      </w:r>
      <w:r w:rsidRPr="003B1EA8">
        <w:t xml:space="preserve">. The table below shows savings for washing machines </w:t>
      </w:r>
      <w:r>
        <w:t xml:space="preserve">for different combinations of water heater and dryer types. The values are based on the difference between the baseline clothes washer with MEF </w:t>
      </w:r>
      <w:r w:rsidRPr="00E60F98">
        <w:t xml:space="preserve">Federal efficiency standard </w:t>
      </w:r>
      <w:r>
        <w:t>of</w:t>
      </w:r>
      <w:r w:rsidRPr="00E60F98">
        <w:t xml:space="preserve"> </w:t>
      </w:r>
      <w:r w:rsidRPr="00E60F98">
        <w:rPr>
          <w:u w:val="single"/>
        </w:rPr>
        <w:t>&gt;</w:t>
      </w:r>
      <w:r w:rsidRPr="00E60F98">
        <w:t>1.</w:t>
      </w:r>
      <w:r>
        <w:t>60</w:t>
      </w:r>
      <w:r w:rsidRPr="00E60F98">
        <w:t xml:space="preserve"> (ft</w:t>
      </w:r>
      <w:r w:rsidRPr="00E60F98">
        <w:rPr>
          <w:vertAlign w:val="superscript"/>
        </w:rPr>
        <w:t>3</w:t>
      </w:r>
      <w:r>
        <w:t xml:space="preserve"> ×cycle)/ (kWh) for Top Loading washers and </w:t>
      </w:r>
      <w:r w:rsidRPr="00E60F98">
        <w:rPr>
          <w:u w:val="single"/>
        </w:rPr>
        <w:t>&gt;</w:t>
      </w:r>
      <w:r>
        <w:t>2</w:t>
      </w:r>
      <w:r w:rsidRPr="00E60F98">
        <w:t>.</w:t>
      </w:r>
      <w:r>
        <w:t>0</w:t>
      </w:r>
      <w:r w:rsidRPr="00E60F98">
        <w:t xml:space="preserve"> (ft</w:t>
      </w:r>
      <w:r w:rsidRPr="00E60F98">
        <w:rPr>
          <w:vertAlign w:val="superscript"/>
        </w:rPr>
        <w:t>3</w:t>
      </w:r>
      <w:r>
        <w:t xml:space="preserve"> ×cycle)/ (kWh) for Front Loading washers and minimum ENERGY STAR qualified front loading</w:t>
      </w:r>
      <w:r>
        <w:rPr>
          <w:rStyle w:val="FootnoteReference"/>
        </w:rPr>
        <w:footnoteReference w:id="348"/>
      </w:r>
      <w:r>
        <w:t xml:space="preserve"> clothes washer of </w:t>
      </w:r>
      <w:r w:rsidRPr="00E60F98">
        <w:rPr>
          <w:u w:val="single"/>
        </w:rPr>
        <w:t>&gt;</w:t>
      </w:r>
      <w:r>
        <w:t xml:space="preserve">2.2 </w:t>
      </w:r>
      <w:r w:rsidRPr="00E60F98">
        <w:t>(ft</w:t>
      </w:r>
      <w:r w:rsidRPr="00E60F98">
        <w:rPr>
          <w:vertAlign w:val="superscript"/>
        </w:rPr>
        <w:t>3</w:t>
      </w:r>
      <w:r>
        <w:t xml:space="preserve"> ×cycle)/ (kWh). </w:t>
      </w:r>
    </w:p>
    <w:p w:rsidR="001721DD" w:rsidRDefault="001721DD" w:rsidP="001721DD">
      <w:r>
        <w:t xml:space="preserve">For clothes washers where fuel mix is unknown, calculate default savings using the algorithms below and EDC specific saturation values. For EDCs where saturation information is not accessible, use “Default values” described in tables below. </w:t>
      </w:r>
    </w:p>
    <w:p w:rsidR="001721DD" w:rsidRDefault="001721DD" w:rsidP="001721DD">
      <w:pPr>
        <w:pStyle w:val="Equation"/>
      </w:pPr>
      <w:r>
        <w:t>ESav</w:t>
      </w:r>
      <w:r>
        <w:rPr>
          <w:vertAlign w:val="subscript"/>
        </w:rPr>
        <w:t>CW</w:t>
      </w:r>
      <w:r>
        <w:tab/>
      </w:r>
      <w:r>
        <w:tab/>
        <w:t>= kWh</w:t>
      </w:r>
      <w:r w:rsidRPr="007D68CB">
        <w:rPr>
          <w:vertAlign w:val="subscript"/>
        </w:rPr>
        <w:t>GWH-GD</w:t>
      </w:r>
      <w:r>
        <w:t xml:space="preserve"> x %GWH-GD</w:t>
      </w:r>
      <w:r>
        <w:rPr>
          <w:vertAlign w:val="subscript"/>
        </w:rPr>
        <w:t>CW</w:t>
      </w:r>
      <w:r>
        <w:t xml:space="preserve"> + kWh</w:t>
      </w:r>
      <w:r w:rsidRPr="007D68CB">
        <w:rPr>
          <w:vertAlign w:val="subscript"/>
        </w:rPr>
        <w:t>GWH-ED</w:t>
      </w:r>
      <w:r>
        <w:t xml:space="preserve"> x %GWH-ED</w:t>
      </w:r>
      <w:r>
        <w:rPr>
          <w:vertAlign w:val="subscript"/>
        </w:rPr>
        <w:t>CW</w:t>
      </w:r>
      <w:r>
        <w:t xml:space="preserve"> + kWh</w:t>
      </w:r>
      <w:r w:rsidRPr="007D68CB">
        <w:rPr>
          <w:vertAlign w:val="subscript"/>
        </w:rPr>
        <w:t>EWH-GD</w:t>
      </w:r>
      <w:r>
        <w:t xml:space="preserve"> x %EWH-GD</w:t>
      </w:r>
      <w:r>
        <w:rPr>
          <w:vertAlign w:val="subscript"/>
        </w:rPr>
        <w:t>CW</w:t>
      </w:r>
      <w:r>
        <w:t xml:space="preserve"> + KWh</w:t>
      </w:r>
      <w:r w:rsidRPr="007D68CB">
        <w:rPr>
          <w:vertAlign w:val="subscript"/>
        </w:rPr>
        <w:t>EWH-ED</w:t>
      </w:r>
      <w:r>
        <w:t xml:space="preserve"> x %EWH-ED</w:t>
      </w:r>
      <w:r>
        <w:rPr>
          <w:vertAlign w:val="subscript"/>
        </w:rPr>
        <w:t>CW</w:t>
      </w:r>
    </w:p>
    <w:p w:rsidR="001721DD" w:rsidRDefault="001721DD" w:rsidP="001721DD">
      <w:r>
        <w:t>Where:</w:t>
      </w:r>
    </w:p>
    <w:p w:rsidR="001721DD" w:rsidRDefault="001721DD" w:rsidP="001721DD">
      <w:pPr>
        <w:pStyle w:val="Equation"/>
      </w:pPr>
      <w:r>
        <w:tab/>
        <w:t>kWh</w:t>
      </w:r>
      <w:r w:rsidRPr="007D68CB">
        <w:rPr>
          <w:vertAlign w:val="subscript"/>
        </w:rPr>
        <w:t>GWH-GD</w:t>
      </w:r>
      <w:r>
        <w:tab/>
        <w:t xml:space="preserve">= Energy savings for clothes washers with gas water heater and non-electric dryer fuel from tables below. </w:t>
      </w:r>
    </w:p>
    <w:p w:rsidR="001721DD" w:rsidRDefault="001721DD" w:rsidP="001721DD">
      <w:pPr>
        <w:pStyle w:val="Equation"/>
      </w:pPr>
      <w:r>
        <w:tab/>
        <w:t>kWh</w:t>
      </w:r>
      <w:r w:rsidRPr="007D68CB">
        <w:rPr>
          <w:vertAlign w:val="subscript"/>
        </w:rPr>
        <w:t>GWH-ED</w:t>
      </w:r>
      <w:r>
        <w:tab/>
        <w:t>= Energy savings for clothes washers with gas water heater and electric dryer fuel from tables below.</w:t>
      </w:r>
    </w:p>
    <w:p w:rsidR="001721DD" w:rsidRDefault="001721DD" w:rsidP="001721DD">
      <w:pPr>
        <w:pStyle w:val="Equation"/>
      </w:pPr>
      <w:r>
        <w:tab/>
        <w:t>kWh</w:t>
      </w:r>
      <w:r w:rsidRPr="007D68CB">
        <w:rPr>
          <w:vertAlign w:val="subscript"/>
        </w:rPr>
        <w:t>EWH-GD</w:t>
      </w:r>
      <w:r>
        <w:tab/>
        <w:t>= Energy savings for clothes washers with electric water heater and non-electric dryer fuel from tables below.</w:t>
      </w:r>
    </w:p>
    <w:p w:rsidR="001721DD" w:rsidRDefault="001721DD" w:rsidP="001721DD">
      <w:pPr>
        <w:pStyle w:val="Equation"/>
      </w:pPr>
      <w:r>
        <w:lastRenderedPageBreak/>
        <w:tab/>
        <w:t>KWh</w:t>
      </w:r>
      <w:r w:rsidRPr="007D68CB">
        <w:rPr>
          <w:vertAlign w:val="subscript"/>
        </w:rPr>
        <w:t>EWH-ED</w:t>
      </w:r>
      <w:r>
        <w:tab/>
        <w:t>= Energy savings for clothes washers with electric water heater and electric dryer fuel from tables below.</w:t>
      </w:r>
    </w:p>
    <w:p w:rsidR="001721DD" w:rsidRDefault="001721DD" w:rsidP="001721DD">
      <w:pPr>
        <w:pStyle w:val="Equation"/>
      </w:pPr>
      <w:r>
        <w:tab/>
        <w:t>%GWH-GD</w:t>
      </w:r>
      <w:r>
        <w:rPr>
          <w:vertAlign w:val="subscript"/>
        </w:rPr>
        <w:t>CW</w:t>
      </w:r>
      <w:r>
        <w:tab/>
        <w:t>= Percent of clothes washers with gas water heater and non-electric dryer fuel</w:t>
      </w:r>
    </w:p>
    <w:p w:rsidR="001721DD" w:rsidRDefault="001721DD" w:rsidP="001721DD">
      <w:pPr>
        <w:pStyle w:val="Equation"/>
      </w:pPr>
      <w:r>
        <w:tab/>
        <w:t>%GWH-ED</w:t>
      </w:r>
      <w:r>
        <w:rPr>
          <w:vertAlign w:val="subscript"/>
        </w:rPr>
        <w:t>CW</w:t>
      </w:r>
      <w:r>
        <w:tab/>
        <w:t>= Percent of clothes washers with gas water heater and electric dryer fuel</w:t>
      </w:r>
    </w:p>
    <w:p w:rsidR="001721DD" w:rsidRDefault="001721DD" w:rsidP="001721DD">
      <w:pPr>
        <w:pStyle w:val="Equation"/>
      </w:pPr>
      <w:r>
        <w:tab/>
        <w:t>%EWH-GD</w:t>
      </w:r>
      <w:r>
        <w:rPr>
          <w:vertAlign w:val="subscript"/>
        </w:rPr>
        <w:t>CW</w:t>
      </w:r>
      <w:r>
        <w:tab/>
        <w:t>= Percent of clothes washers with electric water heater and non-electric dryer fuel</w:t>
      </w:r>
    </w:p>
    <w:p w:rsidR="001721DD" w:rsidRPr="003B1EA8" w:rsidRDefault="001721DD" w:rsidP="001721DD">
      <w:pPr>
        <w:pStyle w:val="Equation"/>
      </w:pPr>
      <w:r>
        <w:tab/>
        <w:t>%EWH-ED</w:t>
      </w:r>
      <w:r>
        <w:rPr>
          <w:vertAlign w:val="subscript"/>
        </w:rPr>
        <w:t>CW</w:t>
      </w:r>
      <w:r>
        <w:tab/>
        <w:t>= Percent of clothes washers with electric water heater and electric dryer fuel</w:t>
      </w:r>
    </w:p>
    <w:p w:rsidR="001721DD" w:rsidRDefault="001721DD" w:rsidP="001721DD">
      <w:pPr>
        <w:pStyle w:val="Caption"/>
      </w:pPr>
      <w:bookmarkStart w:id="1526" w:name="_Ref364436246"/>
      <w:bookmarkStart w:id="1527" w:name="_Ref342461656"/>
      <w:bookmarkStart w:id="1528" w:name="_Toc364760820"/>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88</w:t>
      </w:r>
      <w:r w:rsidR="009B598E">
        <w:rPr>
          <w:noProof/>
        </w:rPr>
        <w:fldChar w:fldCharType="end"/>
      </w:r>
      <w:bookmarkEnd w:id="1526"/>
      <w:r>
        <w:t>: Deemed</w:t>
      </w:r>
      <w:r w:rsidRPr="00D4673F">
        <w:t xml:space="preserve"> Savings for </w:t>
      </w:r>
      <w:r>
        <w:t>Top Loading ENERGY STAR</w:t>
      </w:r>
      <w:r w:rsidRPr="00D4673F">
        <w:t xml:space="preserve"> </w:t>
      </w:r>
      <w:r>
        <w:t>Clothes</w:t>
      </w:r>
      <w:r w:rsidRPr="00D4673F">
        <w:t xml:space="preserve"> Wash</w:t>
      </w:r>
      <w:r>
        <w:t>er for Laundry in Multifamily Buildings</w:t>
      </w:r>
      <w:r>
        <w:rPr>
          <w:rStyle w:val="FootnoteReference"/>
        </w:rPr>
        <w:footnoteReference w:id="349"/>
      </w:r>
      <w:bookmarkEnd w:id="1527"/>
      <w:bookmarkEnd w:id="152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2"/>
        <w:gridCol w:w="1128"/>
        <w:gridCol w:w="1803"/>
        <w:gridCol w:w="1803"/>
      </w:tblGrid>
      <w:tr w:rsidR="001721DD" w:rsidTr="006E37A3">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6920A0" w:rsidTr="006E37A3">
        <w:trPr>
          <w:trHeight w:val="374"/>
        </w:trPr>
        <w:tc>
          <w:tcPr>
            <w:tcW w:w="2327" w:type="pct"/>
          </w:tcPr>
          <w:p w:rsidR="006920A0" w:rsidRDefault="006920A0"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6920A0" w:rsidRDefault="006920A0" w:rsidP="00AA70FA">
            <w:pPr>
              <w:keepNext/>
              <w:spacing w:before="60" w:after="60"/>
              <w:rPr>
                <w:color w:val="000000"/>
                <w:sz w:val="18"/>
                <w:szCs w:val="18"/>
              </w:rPr>
            </w:pPr>
            <w:r>
              <w:rPr>
                <w:color w:val="000000"/>
                <w:sz w:val="18"/>
                <w:szCs w:val="18"/>
              </w:rPr>
              <w:t>1,241</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686</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0.163</w:t>
            </w:r>
          </w:p>
        </w:tc>
      </w:tr>
      <w:tr w:rsidR="006920A0" w:rsidTr="006E37A3">
        <w:trPr>
          <w:trHeight w:val="374"/>
        </w:trPr>
        <w:tc>
          <w:tcPr>
            <w:tcW w:w="2327" w:type="pct"/>
          </w:tcPr>
          <w:p w:rsidR="006920A0" w:rsidRDefault="006920A0"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341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0.081</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345</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0.082</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r>
              <w:rPr>
                <w:color w:val="000000"/>
                <w:sz w:val="18"/>
                <w:szCs w:val="18"/>
              </w:rPr>
              <w:t xml:space="preserve"> </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r>
      <w:tr w:rsidR="006920A0" w:rsidTr="006E37A3">
        <w:trPr>
          <w:trHeight w:val="374"/>
        </w:trPr>
        <w:tc>
          <w:tcPr>
            <w:tcW w:w="2327" w:type="pct"/>
          </w:tcPr>
          <w:p w:rsidR="006920A0" w:rsidRDefault="006920A0" w:rsidP="00AA70FA">
            <w:pPr>
              <w:spacing w:before="60" w:after="60"/>
              <w:rPr>
                <w:color w:val="000000"/>
                <w:sz w:val="18"/>
                <w:szCs w:val="18"/>
              </w:rPr>
            </w:pPr>
            <w:r w:rsidRPr="00284D26">
              <w:rPr>
                <w:color w:val="000000"/>
                <w:sz w:val="18"/>
                <w:szCs w:val="18"/>
              </w:rPr>
              <w:t>Default (20% Electric DHW 40% Electric Dryer)</w:t>
            </w:r>
            <w:r>
              <w:rPr>
                <w:rStyle w:val="FootnoteReference"/>
                <w:color w:val="000000"/>
                <w:sz w:val="18"/>
                <w:szCs w:val="18"/>
              </w:rPr>
              <w:footnoteReference w:id="350"/>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206</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0.049</w:t>
            </w:r>
          </w:p>
        </w:tc>
      </w:tr>
    </w:tbl>
    <w:p w:rsidR="001721DD" w:rsidRDefault="001721DD" w:rsidP="001721DD">
      <w:pPr>
        <w:pStyle w:val="BodyText"/>
      </w:pPr>
    </w:p>
    <w:p w:rsidR="001721DD" w:rsidRDefault="001721DD" w:rsidP="001721DD">
      <w:pPr>
        <w:pStyle w:val="Caption"/>
      </w:pPr>
      <w:bookmarkStart w:id="1529" w:name="_Ref363551279"/>
      <w:bookmarkStart w:id="1530" w:name="_Toc364760821"/>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89</w:t>
      </w:r>
      <w:r w:rsidR="009B598E">
        <w:rPr>
          <w:noProof/>
        </w:rPr>
        <w:fldChar w:fldCharType="end"/>
      </w:r>
      <w:bookmarkEnd w:id="1529"/>
      <w:r>
        <w:t>: Deemed</w:t>
      </w:r>
      <w:r w:rsidRPr="00D4673F">
        <w:t xml:space="preserve"> Savings for </w:t>
      </w:r>
      <w:r>
        <w:t>Front Loading ENERGY STAR</w:t>
      </w:r>
      <w:r w:rsidRPr="00D4673F">
        <w:t xml:space="preserve"> </w:t>
      </w:r>
      <w:r>
        <w:t>Clothes</w:t>
      </w:r>
      <w:r w:rsidRPr="00D4673F">
        <w:t xml:space="preserve"> Wash</w:t>
      </w:r>
      <w:r>
        <w:t>er for Laundry in Multifamily Buildings</w:t>
      </w:r>
      <w:r>
        <w:rPr>
          <w:rStyle w:val="FootnoteReference"/>
        </w:rPr>
        <w:t xml:space="preserve"> </w:t>
      </w:r>
      <w:r>
        <w:rPr>
          <w:rStyle w:val="FootnoteReference"/>
        </w:rPr>
        <w:footnoteReference w:id="351"/>
      </w:r>
      <w:bookmarkEnd w:id="153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2"/>
        <w:gridCol w:w="1128"/>
        <w:gridCol w:w="1803"/>
        <w:gridCol w:w="1803"/>
      </w:tblGrid>
      <w:tr w:rsidR="001721DD" w:rsidTr="006E37A3">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6920A0" w:rsidTr="006E37A3">
        <w:trPr>
          <w:trHeight w:val="374"/>
        </w:trPr>
        <w:tc>
          <w:tcPr>
            <w:tcW w:w="2327" w:type="pct"/>
          </w:tcPr>
          <w:p w:rsidR="006920A0" w:rsidRDefault="006920A0"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6920A0" w:rsidRDefault="006920A0" w:rsidP="00AA70FA">
            <w:pPr>
              <w:keepNext/>
              <w:spacing w:before="60" w:after="60"/>
              <w:rPr>
                <w:color w:val="000000"/>
                <w:sz w:val="18"/>
                <w:szCs w:val="18"/>
              </w:rPr>
            </w:pPr>
            <w:r>
              <w:rPr>
                <w:color w:val="000000"/>
                <w:sz w:val="18"/>
                <w:szCs w:val="18"/>
              </w:rPr>
              <w:t>1,241</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160</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0.038</w:t>
            </w:r>
          </w:p>
        </w:tc>
      </w:tr>
      <w:tr w:rsidR="006920A0" w:rsidTr="006E37A3">
        <w:trPr>
          <w:trHeight w:val="374"/>
        </w:trPr>
        <w:tc>
          <w:tcPr>
            <w:tcW w:w="2327" w:type="pct"/>
          </w:tcPr>
          <w:p w:rsidR="006920A0" w:rsidRDefault="006920A0"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61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0.015</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99</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0.024</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r>
      <w:tr w:rsidR="006920A0" w:rsidTr="006E37A3">
        <w:trPr>
          <w:trHeight w:val="374"/>
        </w:trPr>
        <w:tc>
          <w:tcPr>
            <w:tcW w:w="2327" w:type="pct"/>
          </w:tcPr>
          <w:p w:rsidR="006920A0" w:rsidRDefault="006920A0" w:rsidP="00AA70FA">
            <w:pPr>
              <w:spacing w:before="60" w:after="60"/>
              <w:rPr>
                <w:color w:val="000000"/>
                <w:sz w:val="18"/>
                <w:szCs w:val="18"/>
              </w:rPr>
            </w:pPr>
            <w:r w:rsidRPr="00284D26">
              <w:rPr>
                <w:color w:val="000000"/>
                <w:sz w:val="18"/>
                <w:szCs w:val="18"/>
              </w:rPr>
              <w:t>Default (20% Electric DHW 40% Electric Dryer)</w:t>
            </w:r>
            <w:r>
              <w:rPr>
                <w:rStyle w:val="FootnoteReference"/>
                <w:color w:val="000000"/>
                <w:sz w:val="18"/>
                <w:szCs w:val="18"/>
              </w:rPr>
              <w:footnoteReference w:id="352"/>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52</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0.012</w:t>
            </w:r>
          </w:p>
        </w:tc>
      </w:tr>
    </w:tbl>
    <w:p w:rsidR="001721DD" w:rsidRDefault="001721DD" w:rsidP="001721DD">
      <w:pPr>
        <w:pStyle w:val="Caption"/>
      </w:pPr>
      <w:bookmarkStart w:id="1531" w:name="_Toc364760822"/>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90</w:t>
      </w:r>
      <w:r w:rsidR="009B598E">
        <w:rPr>
          <w:noProof/>
        </w:rPr>
        <w:fldChar w:fldCharType="end"/>
      </w:r>
      <w:r>
        <w:t>: Deemed</w:t>
      </w:r>
      <w:r w:rsidRPr="00D4673F">
        <w:t xml:space="preserve"> Savings for </w:t>
      </w:r>
      <w:r>
        <w:t>Top Loading ENERGY STAR</w:t>
      </w:r>
      <w:r w:rsidRPr="00D4673F">
        <w:t xml:space="preserve"> </w:t>
      </w:r>
      <w:r>
        <w:t>Clothes</w:t>
      </w:r>
      <w:r w:rsidRPr="00D4673F">
        <w:t xml:space="preserve"> Wash</w:t>
      </w:r>
      <w:r>
        <w:t>er for Laundromats</w:t>
      </w:r>
      <w:r>
        <w:rPr>
          <w:rStyle w:val="FootnoteReference"/>
        </w:rPr>
        <w:t xml:space="preserve"> </w:t>
      </w:r>
      <w:r>
        <w:rPr>
          <w:rStyle w:val="FootnoteReference"/>
        </w:rPr>
        <w:footnoteReference w:id="353"/>
      </w:r>
      <w:bookmarkEnd w:id="153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2"/>
        <w:gridCol w:w="1128"/>
        <w:gridCol w:w="1803"/>
        <w:gridCol w:w="1803"/>
      </w:tblGrid>
      <w:tr w:rsidR="001721DD" w:rsidTr="006E37A3">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6920A0" w:rsidTr="006E37A3">
        <w:trPr>
          <w:trHeight w:val="374"/>
        </w:trPr>
        <w:tc>
          <w:tcPr>
            <w:tcW w:w="2327" w:type="pct"/>
          </w:tcPr>
          <w:p w:rsidR="006920A0" w:rsidRDefault="006920A0"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6920A0" w:rsidRDefault="006920A0" w:rsidP="00AA70FA">
            <w:pPr>
              <w:keepNext/>
              <w:spacing w:before="60" w:after="60"/>
              <w:rPr>
                <w:color w:val="000000"/>
                <w:sz w:val="18"/>
                <w:szCs w:val="18"/>
              </w:rPr>
            </w:pPr>
            <w:r>
              <w:rPr>
                <w:color w:val="000000"/>
                <w:sz w:val="18"/>
                <w:szCs w:val="18"/>
              </w:rPr>
              <w:t>2,190</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1,211</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0.288</w:t>
            </w:r>
          </w:p>
        </w:tc>
      </w:tr>
      <w:tr w:rsidR="006920A0" w:rsidTr="006E37A3">
        <w:trPr>
          <w:trHeight w:val="374"/>
        </w:trPr>
        <w:tc>
          <w:tcPr>
            <w:tcW w:w="2327" w:type="pct"/>
          </w:tcPr>
          <w:p w:rsidR="006920A0" w:rsidRDefault="006920A0"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602</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0.143</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609</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0.145</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920A0" w:rsidP="006920A0">
            <w:pPr>
              <w:keepNext/>
              <w:spacing w:before="60" w:after="60"/>
              <w:rPr>
                <w:color w:val="000000"/>
                <w:sz w:val="18"/>
                <w:szCs w:val="18"/>
              </w:rPr>
            </w:pPr>
            <w:r>
              <w:rPr>
                <w:color w:val="000000"/>
                <w:sz w:val="18"/>
                <w:szCs w:val="18"/>
              </w:rPr>
              <w:t>0</w:t>
            </w:r>
          </w:p>
        </w:tc>
      </w:tr>
      <w:tr w:rsidR="006920A0" w:rsidTr="006E37A3">
        <w:trPr>
          <w:trHeight w:val="374"/>
        </w:trPr>
        <w:tc>
          <w:tcPr>
            <w:tcW w:w="2327" w:type="pct"/>
          </w:tcPr>
          <w:p w:rsidR="006920A0" w:rsidRDefault="006920A0" w:rsidP="00AA70FA">
            <w:pPr>
              <w:spacing w:before="60" w:after="60"/>
              <w:rPr>
                <w:color w:val="000000"/>
                <w:sz w:val="18"/>
                <w:szCs w:val="18"/>
              </w:rPr>
            </w:pPr>
            <w:r w:rsidRPr="00284D26">
              <w:rPr>
                <w:color w:val="000000"/>
                <w:sz w:val="18"/>
                <w:szCs w:val="18"/>
              </w:rPr>
              <w:t>Default (0% Electric DHW 0% Electric Dryer)</w:t>
            </w:r>
            <w:r>
              <w:rPr>
                <w:rStyle w:val="FootnoteReference"/>
                <w:color w:val="000000"/>
                <w:sz w:val="18"/>
                <w:szCs w:val="18"/>
              </w:rPr>
              <w:footnoteReference w:id="354"/>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A7660" w:rsidP="006920A0">
            <w:pPr>
              <w:keepNext/>
              <w:spacing w:before="60" w:after="60"/>
              <w:rPr>
                <w:color w:val="000000"/>
                <w:sz w:val="18"/>
                <w:szCs w:val="18"/>
              </w:rPr>
            </w:pPr>
            <w:r>
              <w:rPr>
                <w:color w:val="000000"/>
                <w:sz w:val="18"/>
                <w:szCs w:val="18"/>
              </w:rPr>
              <w:t>0</w:t>
            </w:r>
          </w:p>
        </w:tc>
      </w:tr>
    </w:tbl>
    <w:p w:rsidR="001721DD" w:rsidRDefault="001721DD" w:rsidP="001721DD">
      <w:pPr>
        <w:pStyle w:val="BodyText"/>
      </w:pPr>
    </w:p>
    <w:p w:rsidR="001721DD" w:rsidRDefault="001721DD" w:rsidP="001721DD">
      <w:pPr>
        <w:pStyle w:val="Caption"/>
      </w:pPr>
      <w:bookmarkStart w:id="1532" w:name="_Ref363551340"/>
      <w:bookmarkStart w:id="1533" w:name="_Ref342461682"/>
      <w:bookmarkStart w:id="1534" w:name="_Toc364760823"/>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91</w:t>
      </w:r>
      <w:r w:rsidR="009B598E">
        <w:rPr>
          <w:noProof/>
        </w:rPr>
        <w:fldChar w:fldCharType="end"/>
      </w:r>
      <w:bookmarkEnd w:id="1532"/>
      <w:r>
        <w:t>: Deemed</w:t>
      </w:r>
      <w:r w:rsidRPr="00D4673F">
        <w:t xml:space="preserve"> Savings </w:t>
      </w:r>
      <w:r>
        <w:t>Front Loading ENERGY STAR</w:t>
      </w:r>
      <w:r w:rsidRPr="00D4673F">
        <w:t xml:space="preserve"> </w:t>
      </w:r>
      <w:r>
        <w:t>Clothes</w:t>
      </w:r>
      <w:r w:rsidRPr="00D4673F">
        <w:t xml:space="preserve"> Wash</w:t>
      </w:r>
      <w:r>
        <w:t>er for Laundromats</w:t>
      </w:r>
      <w:r>
        <w:rPr>
          <w:rStyle w:val="FootnoteReference"/>
        </w:rPr>
        <w:t xml:space="preserve"> </w:t>
      </w:r>
      <w:r>
        <w:rPr>
          <w:rStyle w:val="FootnoteReference"/>
        </w:rPr>
        <w:footnoteReference w:id="355"/>
      </w:r>
      <w:bookmarkEnd w:id="1533"/>
      <w:bookmarkEnd w:id="1534"/>
      <w:r>
        <w:rPr>
          <w:rStyle w:val="FootnoteReference"/>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2"/>
        <w:gridCol w:w="1128"/>
        <w:gridCol w:w="1803"/>
        <w:gridCol w:w="1803"/>
      </w:tblGrid>
      <w:tr w:rsidR="001721DD" w:rsidTr="006E37A3">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6920A0" w:rsidTr="006E37A3">
        <w:trPr>
          <w:trHeight w:val="374"/>
        </w:trPr>
        <w:tc>
          <w:tcPr>
            <w:tcW w:w="2327" w:type="pct"/>
          </w:tcPr>
          <w:p w:rsidR="006920A0" w:rsidRDefault="006920A0"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6920A0" w:rsidRDefault="006920A0" w:rsidP="00AA70FA">
            <w:pPr>
              <w:keepNext/>
              <w:spacing w:before="60" w:after="60"/>
              <w:rPr>
                <w:color w:val="000000"/>
                <w:sz w:val="18"/>
                <w:szCs w:val="18"/>
              </w:rPr>
            </w:pPr>
            <w:r>
              <w:rPr>
                <w:color w:val="000000"/>
                <w:sz w:val="18"/>
                <w:szCs w:val="18"/>
              </w:rPr>
              <w:t>2,190</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283</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0.067</w:t>
            </w:r>
          </w:p>
        </w:tc>
      </w:tr>
      <w:tr w:rsidR="006920A0" w:rsidTr="006E37A3">
        <w:trPr>
          <w:trHeight w:val="374"/>
        </w:trPr>
        <w:tc>
          <w:tcPr>
            <w:tcW w:w="2327" w:type="pct"/>
          </w:tcPr>
          <w:p w:rsidR="006920A0" w:rsidRDefault="006920A0"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108</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0.026</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175</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0.042</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r>
      <w:tr w:rsidR="006920A0" w:rsidTr="006E37A3">
        <w:trPr>
          <w:trHeight w:val="374"/>
        </w:trPr>
        <w:tc>
          <w:tcPr>
            <w:tcW w:w="2327" w:type="pct"/>
          </w:tcPr>
          <w:p w:rsidR="006920A0" w:rsidRDefault="006920A0" w:rsidP="00AA70FA">
            <w:pPr>
              <w:spacing w:before="60" w:after="60"/>
              <w:rPr>
                <w:color w:val="000000"/>
                <w:sz w:val="18"/>
                <w:szCs w:val="18"/>
              </w:rPr>
            </w:pPr>
            <w:r w:rsidRPr="00284D26">
              <w:rPr>
                <w:color w:val="000000"/>
                <w:sz w:val="18"/>
                <w:szCs w:val="18"/>
              </w:rPr>
              <w:t>Default (0% Electric DHW 0% Electric Dryer)</w:t>
            </w:r>
            <w:r>
              <w:rPr>
                <w:rStyle w:val="FootnoteReference"/>
                <w:color w:val="000000"/>
                <w:sz w:val="18"/>
                <w:szCs w:val="18"/>
              </w:rPr>
              <w:footnoteReference w:id="356"/>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A7660" w:rsidP="006920A0">
            <w:pPr>
              <w:keepNext/>
              <w:spacing w:before="60" w:after="60"/>
              <w:rPr>
                <w:color w:val="000000"/>
                <w:sz w:val="18"/>
                <w:szCs w:val="18"/>
              </w:rPr>
            </w:pPr>
            <w:r>
              <w:rPr>
                <w:color w:val="000000"/>
                <w:sz w:val="18"/>
                <w:szCs w:val="18"/>
              </w:rPr>
              <w:t>0</w:t>
            </w:r>
          </w:p>
        </w:tc>
      </w:tr>
    </w:tbl>
    <w:p w:rsidR="001721DD" w:rsidRPr="003B1EA8" w:rsidRDefault="001721DD" w:rsidP="001721DD">
      <w:pPr>
        <w:pStyle w:val="BodyText"/>
      </w:pPr>
    </w:p>
    <w:p w:rsidR="001721DD" w:rsidRPr="00C465DB" w:rsidRDefault="001721DD" w:rsidP="001721DD">
      <w:pPr>
        <w:pStyle w:val="Heading3"/>
      </w:pPr>
      <w:r w:rsidRPr="00837206">
        <w:t>Measure Life</w:t>
      </w:r>
    </w:p>
    <w:p w:rsidR="001721DD" w:rsidRPr="00C201A6" w:rsidRDefault="001721DD" w:rsidP="001721DD">
      <w:pPr>
        <w:spacing w:before="120"/>
        <w:jc w:val="both"/>
      </w:pPr>
      <w:r>
        <w:t>T</w:t>
      </w:r>
      <w:r w:rsidRPr="00C201A6">
        <w:t xml:space="preserve">he measure life </w:t>
      </w:r>
      <w:r>
        <w:t xml:space="preserve">is </w:t>
      </w:r>
      <w:r w:rsidRPr="001D6512">
        <w:t>1</w:t>
      </w:r>
      <w:r>
        <w:t>1.3</w:t>
      </w:r>
      <w:r w:rsidRPr="001D6512">
        <w:t xml:space="preserve"> years</w:t>
      </w:r>
      <w:r>
        <w:t xml:space="preserve"> for Multifamily and 7.1 years for Laundromats</w:t>
      </w:r>
      <w:r>
        <w:rPr>
          <w:rStyle w:val="FootnoteReference"/>
        </w:rPr>
        <w:footnoteReference w:id="357"/>
      </w:r>
      <w:r w:rsidRPr="00C201A6">
        <w:t>.</w:t>
      </w:r>
      <w:r>
        <w:t xml:space="preserve"> </w:t>
      </w:r>
    </w:p>
    <w:p w:rsidR="001721DD" w:rsidRPr="00C465DB" w:rsidRDefault="001721DD" w:rsidP="001721DD">
      <w:pPr>
        <w:pStyle w:val="Heading3"/>
      </w:pPr>
      <w:r w:rsidRPr="00837206">
        <w:t>Evaluation Protocols</w:t>
      </w:r>
    </w:p>
    <w:p w:rsidR="00B20792" w:rsidRDefault="001721DD" w:rsidP="001721DD">
      <w:r w:rsidRPr="00C201A6">
        <w:t xml:space="preserve">The most appropriate evaluation protocol for this measure is verification of installation coupled with </w:t>
      </w:r>
      <w:r w:rsidR="00AC4B87">
        <w:t>EDC data gathering</w:t>
      </w:r>
      <w:r w:rsidR="004E0E86" w:rsidRPr="00C201A6">
        <w:t xml:space="preserve"> </w:t>
      </w:r>
      <w:r w:rsidR="004E0E86">
        <w:t xml:space="preserve">or </w:t>
      </w:r>
      <w:r w:rsidRPr="00C201A6">
        <w:t>assignmen</w:t>
      </w:r>
      <w:r>
        <w:t>t of stipulated energy savings.</w:t>
      </w:r>
    </w:p>
    <w:p w:rsidR="00B20792" w:rsidRPr="008E4ED6" w:rsidRDefault="00B20792" w:rsidP="00F82A3B">
      <w:pPr>
        <w:pStyle w:val="Heading2"/>
        <w:tabs>
          <w:tab w:val="clear" w:pos="630"/>
        </w:tabs>
        <w:ind w:left="900" w:hanging="900"/>
        <w:rPr>
          <w:rFonts w:cs="Arial"/>
        </w:rPr>
      </w:pPr>
      <w:r>
        <w:br w:type="page"/>
      </w:r>
      <w:bookmarkStart w:id="1535" w:name="_Toc364760963"/>
      <w:r w:rsidRPr="00F82A3B">
        <w:lastRenderedPageBreak/>
        <w:t>Electric Resistance Water Heaters</w:t>
      </w:r>
      <w:bookmarkEnd w:id="15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Efficient Electric Water Heaters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Small Commercial Establishments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Water Heater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15 years</w:t>
            </w:r>
          </w:p>
        </w:tc>
      </w:tr>
    </w:tbl>
    <w:p w:rsidR="00B20792" w:rsidRDefault="00B20792" w:rsidP="00B20792">
      <w:pPr>
        <w:pStyle w:val="BodyText"/>
      </w:pPr>
    </w:p>
    <w:p w:rsidR="00B20792" w:rsidRPr="001D75B9" w:rsidRDefault="00B20792" w:rsidP="00F05DC2">
      <w:r w:rsidRPr="002C59AA">
        <w:t>Efficient electric resistance water heaters use resistive heating coils to heat the water. Premium efficiency models primarily generally use increased tank insulation to achieve energy factors of 0.93 to 0.96.</w:t>
      </w:r>
      <w:r>
        <w:t xml:space="preserve">  </w:t>
      </w:r>
    </w:p>
    <w:p w:rsidR="00B20792" w:rsidRPr="00C465DB" w:rsidRDefault="00B20792" w:rsidP="00DE705B">
      <w:pPr>
        <w:pStyle w:val="Heading3"/>
      </w:pPr>
      <w:r>
        <w:t>Eligibility</w:t>
      </w:r>
    </w:p>
    <w:p w:rsidR="00B20792" w:rsidRPr="00E441BB" w:rsidRDefault="00B20792" w:rsidP="00F05DC2">
      <w:r>
        <w:t>This protocol</w:t>
      </w:r>
      <w:r w:rsidRPr="00D74EB9">
        <w:t xml:space="preserve"> documents the energy savings attributed to efficient electric resistance water heaters with </w:t>
      </w:r>
      <w:r>
        <w:t xml:space="preserve">a minimum </w:t>
      </w:r>
      <w:r w:rsidRPr="00D74EB9">
        <w:t>energy factor of 0.</w:t>
      </w:r>
      <w:r>
        <w:t>93 compared to a baseline electric resistance water heater with an energy factor of 0.90</w:t>
      </w:r>
      <w:r w:rsidR="00D40AA7">
        <w:t>4</w:t>
      </w:r>
      <w:r>
        <w:t>.</w:t>
      </w:r>
      <w:r w:rsidRPr="00D74EB9">
        <w:t xml:space="preserve"> </w:t>
      </w:r>
      <w:r>
        <w:t>H</w:t>
      </w:r>
      <w:r w:rsidRPr="00D74EB9">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w:t>
      </w:r>
    </w:p>
    <w:p w:rsidR="00B20792" w:rsidRPr="00C465DB" w:rsidRDefault="00B20792" w:rsidP="00DE705B">
      <w:pPr>
        <w:pStyle w:val="Heading3"/>
      </w:pPr>
      <w:r>
        <w:t>Algorithms</w:t>
      </w:r>
    </w:p>
    <w:p w:rsidR="00B20792" w:rsidRPr="006D6804" w:rsidRDefault="00B20792" w:rsidP="00F05DC2">
      <w:r w:rsidRPr="00D12308">
        <w:t>The energy savings calculation utilizes average performance data for available premium and standard electric resistance water heaters and typical hot water usages. The energy savings are obtained through the following formula:</w:t>
      </w:r>
    </w:p>
    <w:p w:rsidR="001A3D0C" w:rsidRPr="00117A1D" w:rsidRDefault="001A3D0C" w:rsidP="001A3D0C">
      <w:pPr>
        <w:pStyle w:val="p3"/>
        <w:tabs>
          <w:tab w:val="left" w:pos="0"/>
          <w:tab w:val="left" w:pos="720"/>
        </w:tabs>
        <w:spacing w:line="360" w:lineRule="auto"/>
        <w:rPr>
          <w:rFonts w:eastAsia="Calibri" w:cs="Arial"/>
          <w:i/>
          <w:szCs w:val="16"/>
        </w:rPr>
      </w:pPr>
      <m:oMathPara>
        <m:oMathParaPr>
          <m:jc m:val="centerGroup"/>
        </m:oMathParaPr>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Proposed</m:t>
                              </m:r>
                            </m:sub>
                          </m:sSub>
                        </m:den>
                      </m:f>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 (Thot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B20792" w:rsidRPr="003C7C58" w:rsidRDefault="00B20792" w:rsidP="00B20792">
      <w:pPr>
        <w:pStyle w:val="Equation"/>
        <w:ind w:left="0" w:firstLine="0"/>
        <w:rPr>
          <w:rFonts w:cs="Arial"/>
          <w:i w:val="0"/>
          <w:szCs w:val="20"/>
        </w:rPr>
      </w:pPr>
    </w:p>
    <w:p w:rsidR="00B20792" w:rsidRPr="00B04BCE" w:rsidRDefault="00B20792" w:rsidP="00B20792">
      <w:pPr>
        <w:pStyle w:val="BodyText"/>
        <w:rPr>
          <w:rFonts w:cs="Arial"/>
        </w:rPr>
      </w:pPr>
      <w:r w:rsidRPr="00D74EB9">
        <w:rPr>
          <w:rFonts w:cs="Arial"/>
        </w:rPr>
        <w:t>For efficient resistive water heaters, demand savings result primarily from reduction in standby losses. The demand reduction is taken as the annual energy savings multiplied by the ratio of the average energy usage during noon and 8 PM on summer weekdays to the total annual energy usage.</w:t>
      </w:r>
    </w:p>
    <w:p w:rsidR="00B20792" w:rsidRPr="00CF6038" w:rsidRDefault="00B20792" w:rsidP="00B20792">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B20792" w:rsidRPr="002E6E9C" w:rsidRDefault="00B20792" w:rsidP="00B20792">
      <w:pPr>
        <w:pStyle w:val="BodyText"/>
      </w:pPr>
      <w:r w:rsidRPr="002E6E9C">
        <w:t>The Energy to Demand Factor is defined below:</w:t>
      </w:r>
    </w:p>
    <w:p w:rsidR="00B20792" w:rsidRPr="003C7C58" w:rsidRDefault="003C7C58" w:rsidP="00B20792">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B20792" w:rsidRPr="00A42737" w:rsidRDefault="00B20792" w:rsidP="00B20792">
      <w:pPr>
        <w:keepNext/>
        <w:tabs>
          <w:tab w:val="left" w:pos="720"/>
        </w:tabs>
        <w:spacing w:before="120"/>
        <w:jc w:val="both"/>
        <w:rPr>
          <w:rFonts w:cs="Arial"/>
          <w:b/>
        </w:rPr>
      </w:pPr>
      <w:r w:rsidRPr="00A42737">
        <w:rPr>
          <w:rFonts w:cs="Arial"/>
          <w:b/>
        </w:rPr>
        <w:lastRenderedPageBreak/>
        <w:t>Loads</w:t>
      </w:r>
    </w:p>
    <w:p w:rsidR="007C0F43" w:rsidRDefault="00B20792" w:rsidP="00F05DC2">
      <w:r w:rsidRPr="00D74EB9">
        <w:t>The annual loads are taken from data from the DEER database</w:t>
      </w:r>
      <w:r>
        <w:rPr>
          <w:rStyle w:val="FootnoteReference"/>
        </w:rPr>
        <w:footnoteReference w:id="358"/>
      </w:r>
      <w:r w:rsidRPr="00D74EB9">
        <w:t xml:space="preserve">.  The DEER database has data for gas energy usage for the domestic hot water end use for various small commercial buildings.  The loads are averaged over all 16 climate zones and all six vintage types in the DEER database. </w:t>
      </w:r>
      <w:r w:rsidR="00470FDF">
        <w:t xml:space="preserve">Finally, the loads are converted to average annual gallons of use using the algorithm below. </w:t>
      </w:r>
      <w:r w:rsidRPr="00D74EB9">
        <w:t>The loads are summarized in</w:t>
      </w:r>
      <w:r w:rsidR="0011297D">
        <w:t xml:space="preserve"> </w:t>
      </w:r>
      <w:r w:rsidR="00356C51">
        <w:fldChar w:fldCharType="begin"/>
      </w:r>
      <w:r w:rsidR="0011297D">
        <w:instrText xml:space="preserve"> REF _Ref324345308 \h </w:instrText>
      </w:r>
      <w:r w:rsidR="00356C51">
        <w:fldChar w:fldCharType="separate"/>
      </w:r>
      <w:r w:rsidR="005B48F0">
        <w:t xml:space="preserve">Table </w:t>
      </w:r>
      <w:r w:rsidR="005B48F0">
        <w:rPr>
          <w:noProof/>
        </w:rPr>
        <w:t>3</w:t>
      </w:r>
      <w:r w:rsidR="005B48F0">
        <w:noBreakHyphen/>
      </w:r>
      <w:r w:rsidR="005B48F0">
        <w:rPr>
          <w:noProof/>
        </w:rPr>
        <w:t>92</w:t>
      </w:r>
      <w:r w:rsidR="00356C51">
        <w:fldChar w:fldCharType="end"/>
      </w:r>
      <w:r w:rsidR="00807A12">
        <w:t xml:space="preserve"> below</w:t>
      </w:r>
      <w:r w:rsidR="0011297D">
        <w:t>.</w:t>
      </w:r>
      <w:r w:rsidRPr="00D74EB9">
        <w:t xml:space="preserve"> </w:t>
      </w:r>
    </w:p>
    <w:p w:rsidR="004A4DD1" w:rsidRPr="00D74EB9" w:rsidRDefault="003C7C58" w:rsidP="00F05DC2">
      <w:bookmarkStart w:id="1536" w:name="_Ref302741173"/>
      <w:bookmarkStart w:id="1537" w:name="_Ref297023119"/>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B20792" w:rsidRDefault="00B20792" w:rsidP="00B20792">
      <w:pPr>
        <w:pStyle w:val="Caption"/>
      </w:pPr>
      <w:bookmarkStart w:id="1538" w:name="_Ref364436391"/>
      <w:bookmarkStart w:id="1539" w:name="_Ref324345308"/>
      <w:bookmarkStart w:id="1540" w:name="_Toc364760824"/>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92</w:t>
      </w:r>
      <w:r w:rsidR="009B598E">
        <w:rPr>
          <w:noProof/>
        </w:rPr>
        <w:fldChar w:fldCharType="end"/>
      </w:r>
      <w:bookmarkEnd w:id="1536"/>
      <w:bookmarkEnd w:id="1538"/>
      <w:r>
        <w:t xml:space="preserve">: </w:t>
      </w:r>
      <w:r w:rsidRPr="007D7C98">
        <w:t>Typical water heating loads.</w:t>
      </w:r>
      <w:bookmarkEnd w:id="1537"/>
      <w:bookmarkEnd w:id="1539"/>
      <w:bookmarkEnd w:id="15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DC57D4" w:rsidTr="00B20792">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7249" w:rsidP="00B20792">
            <w:pPr>
              <w:pStyle w:val="TableCell"/>
              <w:spacing w:before="60" w:after="60"/>
              <w:rPr>
                <w:b/>
              </w:rPr>
            </w:pPr>
            <w:r w:rsidRPr="001D6512">
              <w:rPr>
                <w:rFonts w:cs="Arial"/>
                <w:b/>
                <w:color w:val="000000"/>
                <w:szCs w:val="18"/>
              </w:rPr>
              <w:t xml:space="preserve">Average </w:t>
            </w:r>
            <w:r w:rsidR="00B20792" w:rsidRPr="001D6512">
              <w:rPr>
                <w:rFonts w:cs="Arial"/>
                <w:b/>
                <w:color w:val="000000"/>
                <w:szCs w:val="18"/>
              </w:rPr>
              <w:t>Annual Load In kBTU</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A15A70" w:rsidP="0053432F">
            <w:pPr>
              <w:pStyle w:val="TableCell"/>
              <w:spacing w:before="60" w:after="60"/>
              <w:rPr>
                <w:b/>
              </w:rPr>
            </w:pPr>
            <w:r w:rsidRPr="001D6512">
              <w:rPr>
                <w:rFonts w:cs="Arial"/>
                <w:b/>
                <w:color w:val="000000"/>
                <w:szCs w:val="18"/>
              </w:rPr>
              <w:t>Average Annual Use, Gallons</w:t>
            </w:r>
          </w:p>
        </w:tc>
      </w:tr>
      <w:tr w:rsidR="00B20792" w:rsidRPr="00DC57D4" w:rsidTr="008C2989">
        <w:trPr>
          <w:trHeight w:val="374"/>
          <w:jc w:val="center"/>
        </w:trPr>
        <w:tc>
          <w:tcPr>
            <w:tcW w:w="820" w:type="pct"/>
            <w:vAlign w:val="center"/>
          </w:tcPr>
          <w:p w:rsidR="00B20792" w:rsidRPr="001D6512" w:rsidRDefault="00B20792" w:rsidP="00B20792">
            <w:pPr>
              <w:pStyle w:val="Title"/>
              <w:spacing w:before="60" w:after="60"/>
              <w:jc w:val="left"/>
              <w:rPr>
                <w:rFonts w:ascii="Arial" w:hAnsi="Arial" w:cs="Arial"/>
                <w:b w:val="0"/>
                <w:sz w:val="18"/>
                <w:szCs w:val="18"/>
              </w:rPr>
            </w:pPr>
            <w:r w:rsidRPr="001D6512">
              <w:rPr>
                <w:rFonts w:ascii="Arial" w:hAnsi="Arial" w:cs="Arial"/>
                <w:b w:val="0"/>
                <w:color w:val="000000"/>
                <w:sz w:val="18"/>
                <w:szCs w:val="18"/>
              </w:rPr>
              <w:t>Motel</w:t>
            </w:r>
          </w:p>
        </w:tc>
        <w:tc>
          <w:tcPr>
            <w:tcW w:w="1394" w:type="pct"/>
            <w:vAlign w:val="center"/>
          </w:tcPr>
          <w:p w:rsidR="00B20792" w:rsidRPr="001D6512" w:rsidRDefault="00B20792" w:rsidP="00B20792">
            <w:pPr>
              <w:pStyle w:val="Title"/>
              <w:spacing w:before="60" w:after="60"/>
              <w:jc w:val="left"/>
              <w:rPr>
                <w:rFonts w:ascii="Arial" w:hAnsi="Arial" w:cs="Arial"/>
                <w:b w:val="0"/>
                <w:sz w:val="18"/>
                <w:szCs w:val="18"/>
              </w:rPr>
            </w:pPr>
            <w:r w:rsidRPr="001D6512">
              <w:rPr>
                <w:rFonts w:ascii="Arial" w:hAnsi="Arial" w:cs="Arial"/>
                <w:b w:val="0"/>
                <w:color w:val="000000"/>
                <w:sz w:val="18"/>
                <w:szCs w:val="18"/>
              </w:rPr>
              <w:t xml:space="preserve">30,000  </w:t>
            </w:r>
          </w:p>
        </w:tc>
        <w:tc>
          <w:tcPr>
            <w:tcW w:w="1393" w:type="pct"/>
            <w:vAlign w:val="center"/>
          </w:tcPr>
          <w:p w:rsidR="00B20792" w:rsidRPr="001D6512" w:rsidRDefault="00A15A70" w:rsidP="00941160">
            <w:pPr>
              <w:pStyle w:val="Title"/>
              <w:spacing w:before="60" w:after="60"/>
              <w:jc w:val="left"/>
              <w:rPr>
                <w:rFonts w:ascii="Arial" w:hAnsi="Arial" w:cs="Arial"/>
                <w:b w:val="0"/>
                <w:sz w:val="18"/>
                <w:szCs w:val="18"/>
              </w:rPr>
            </w:pPr>
            <w:r w:rsidRPr="001D6512">
              <w:rPr>
                <w:rFonts w:ascii="Arial" w:hAnsi="Arial" w:cs="Arial"/>
                <w:b w:val="0"/>
                <w:color w:val="000000"/>
                <w:sz w:val="18"/>
                <w:szCs w:val="18"/>
              </w:rPr>
              <w:t>2,963</w:t>
            </w:r>
          </w:p>
        </w:tc>
        <w:tc>
          <w:tcPr>
            <w:tcW w:w="1393" w:type="pct"/>
            <w:vAlign w:val="bottom"/>
          </w:tcPr>
          <w:p w:rsidR="00B20792" w:rsidRPr="00941160" w:rsidRDefault="00A15A70" w:rsidP="0053432F">
            <w:pPr>
              <w:pStyle w:val="Title"/>
              <w:spacing w:before="60" w:after="60"/>
              <w:jc w:val="left"/>
              <w:rPr>
                <w:rFonts w:ascii="Arial" w:hAnsi="Arial" w:cs="Arial"/>
                <w:b w:val="0"/>
                <w:sz w:val="18"/>
                <w:szCs w:val="18"/>
              </w:rPr>
            </w:pPr>
            <w:r w:rsidRPr="00941160">
              <w:rPr>
                <w:rFonts w:ascii="Arial" w:hAnsi="Arial" w:cs="Arial"/>
                <w:b w:val="0"/>
                <w:color w:val="000000"/>
                <w:sz w:val="18"/>
                <w:szCs w:val="18"/>
              </w:rPr>
              <w:t>97,870</w:t>
            </w:r>
          </w:p>
        </w:tc>
      </w:tr>
      <w:tr w:rsidR="00B20792" w:rsidRPr="00DC57D4" w:rsidTr="008C2989">
        <w:trPr>
          <w:trHeight w:val="374"/>
          <w:jc w:val="center"/>
        </w:trPr>
        <w:tc>
          <w:tcPr>
            <w:tcW w:w="820"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Office</w:t>
            </w:r>
          </w:p>
        </w:tc>
        <w:tc>
          <w:tcPr>
            <w:tcW w:w="1394"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10,000</w:t>
            </w:r>
          </w:p>
        </w:tc>
        <w:tc>
          <w:tcPr>
            <w:tcW w:w="1393" w:type="pct"/>
            <w:vAlign w:val="center"/>
          </w:tcPr>
          <w:p w:rsidR="00B20792" w:rsidRPr="001D6512" w:rsidRDefault="00A15A70" w:rsidP="00941160">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2,214</w:t>
            </w:r>
          </w:p>
        </w:tc>
        <w:tc>
          <w:tcPr>
            <w:tcW w:w="1393" w:type="pct"/>
            <w:vAlign w:val="bottom"/>
          </w:tcPr>
          <w:p w:rsidR="00B20792" w:rsidRPr="00941160" w:rsidRDefault="00A15A70" w:rsidP="0053432F">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24,377</w:t>
            </w:r>
          </w:p>
        </w:tc>
      </w:tr>
      <w:tr w:rsidR="00B20792" w:rsidRPr="00DC57D4" w:rsidTr="008C2989">
        <w:trPr>
          <w:trHeight w:val="374"/>
          <w:jc w:val="center"/>
        </w:trPr>
        <w:tc>
          <w:tcPr>
            <w:tcW w:w="820"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Retail</w:t>
            </w:r>
          </w:p>
        </w:tc>
        <w:tc>
          <w:tcPr>
            <w:tcW w:w="1394"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7,000</w:t>
            </w:r>
          </w:p>
        </w:tc>
        <w:tc>
          <w:tcPr>
            <w:tcW w:w="1393" w:type="pct"/>
            <w:vAlign w:val="center"/>
          </w:tcPr>
          <w:p w:rsidR="00B20792" w:rsidRPr="001D6512" w:rsidRDefault="00A15A70" w:rsidP="00941160">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1,451</w:t>
            </w:r>
          </w:p>
        </w:tc>
        <w:tc>
          <w:tcPr>
            <w:tcW w:w="1393" w:type="pct"/>
            <w:vAlign w:val="bottom"/>
          </w:tcPr>
          <w:p w:rsidR="00B20792" w:rsidRPr="00941160" w:rsidRDefault="00A15A70" w:rsidP="0053432F">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11,183</w:t>
            </w:r>
          </w:p>
        </w:tc>
      </w:tr>
    </w:tbl>
    <w:p w:rsidR="00B20792" w:rsidRDefault="00B20792" w:rsidP="00B20792">
      <w:pPr>
        <w:tabs>
          <w:tab w:val="left" w:pos="720"/>
        </w:tabs>
        <w:spacing w:before="120"/>
        <w:jc w:val="both"/>
        <w:rPr>
          <w:rFonts w:cs="Arial"/>
        </w:rPr>
      </w:pPr>
    </w:p>
    <w:p w:rsidR="00B20792" w:rsidRPr="00A42737" w:rsidRDefault="00B20792" w:rsidP="00B20792">
      <w:pPr>
        <w:tabs>
          <w:tab w:val="left" w:pos="720"/>
        </w:tabs>
        <w:spacing w:before="120"/>
        <w:jc w:val="both"/>
        <w:rPr>
          <w:rFonts w:cs="Arial"/>
          <w:b/>
        </w:rPr>
      </w:pPr>
      <w:r w:rsidRPr="00A42737">
        <w:rPr>
          <w:rFonts w:cs="Arial"/>
          <w:b/>
        </w:rPr>
        <w:t xml:space="preserve">Energy to Demand Factor </w:t>
      </w:r>
    </w:p>
    <w:p w:rsidR="00B20792" w:rsidRPr="001C39C9" w:rsidRDefault="00B20792" w:rsidP="00F05DC2">
      <w:r w:rsidRPr="00D74EB9">
        <w:t>The ratio of the average energy usage during noon and 8 PM on summer weekdays to the total annual energy usage is taken from usage profile data collected for commercial water heaters</w:t>
      </w:r>
      <w:r>
        <w:t xml:space="preserve"> in CA</w:t>
      </w:r>
      <w:r>
        <w:rPr>
          <w:rStyle w:val="FootnoteReference"/>
        </w:rPr>
        <w:footnoteReference w:id="359"/>
      </w:r>
      <w:r w:rsidRPr="00D74EB9">
        <w:t>.  The usage profiles are shown in</w:t>
      </w:r>
      <w:r>
        <w:t xml:space="preserve"> </w:t>
      </w:r>
      <w:r w:rsidR="00835260">
        <w:fldChar w:fldCharType="begin"/>
      </w:r>
      <w:r w:rsidR="00835260">
        <w:instrText xml:space="preserve"> REF _Ref302741190 \h  \* MERGEFORMAT </w:instrText>
      </w:r>
      <w:r w:rsidR="00835260">
        <w:fldChar w:fldCharType="separate"/>
      </w:r>
      <w:r w:rsidR="005B48F0">
        <w:t xml:space="preserve">Figure </w:t>
      </w:r>
      <w:r w:rsidR="005B48F0">
        <w:rPr>
          <w:noProof/>
        </w:rPr>
        <w:t>3</w:t>
      </w:r>
      <w:r w:rsidR="005B48F0">
        <w:rPr>
          <w:noProof/>
        </w:rPr>
        <w:noBreakHyphen/>
        <w:t>2</w:t>
      </w:r>
      <w:r w:rsidR="00835260">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35260">
        <w:fldChar w:fldCharType="begin"/>
      </w:r>
      <w:r w:rsidR="00835260">
        <w:instrText xml:space="preserve"> REF _Ref302741191 \h  \* MERGEFORMAT </w:instrText>
      </w:r>
      <w:r w:rsidR="00835260">
        <w:fldChar w:fldCharType="separate"/>
      </w:r>
      <w:r w:rsidR="005B48F0">
        <w:t xml:space="preserve">Figure </w:t>
      </w:r>
      <w:r w:rsidR="005B48F0">
        <w:rPr>
          <w:noProof/>
        </w:rPr>
        <w:t>3</w:t>
      </w:r>
      <w:r w:rsidR="005B48F0">
        <w:rPr>
          <w:noProof/>
        </w:rPr>
        <w:noBreakHyphen/>
        <w:t>3</w:t>
      </w:r>
      <w:r w:rsidR="00835260">
        <w:fldChar w:fldCharType="end"/>
      </w:r>
      <w:r>
        <w:t>,</w:t>
      </w:r>
      <w:r w:rsidRPr="00D74EB9">
        <w:t xml:space="preserve"> indicate that the ratio of peak demand to annual energy usage is not strongly influenced by climate.</w:t>
      </w:r>
      <w:r>
        <w:t xml:space="preserve"> </w:t>
      </w:r>
      <w:r w:rsidRPr="00D74EB9">
        <w:t>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60"/>
      </w:r>
      <w:r w:rsidRPr="00D74EB9">
        <w:t>.</w:t>
      </w:r>
    </w:p>
    <w:p w:rsidR="00B20792" w:rsidRDefault="002C3BC5" w:rsidP="00B20792">
      <w:pPr>
        <w:pStyle w:val="BodyTextIndent2"/>
        <w:keepNext/>
        <w:spacing w:before="240"/>
        <w:ind w:left="0"/>
      </w:pPr>
      <w:r>
        <w:rPr>
          <w:rFonts w:cs="Arial"/>
          <w:b/>
          <w:noProof/>
        </w:rPr>
        <w:lastRenderedPageBreak/>
        <w:drawing>
          <wp:inline distT="0" distB="0" distL="0" distR="0" wp14:anchorId="1957298C" wp14:editId="3FE19F53">
            <wp:extent cx="5486400" cy="2352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B20792" w:rsidRDefault="00B20792" w:rsidP="00B20792">
      <w:pPr>
        <w:pStyle w:val="Caption"/>
      </w:pPr>
      <w:bookmarkStart w:id="1541" w:name="_Ref302741190"/>
      <w:bookmarkStart w:id="1542" w:name="_Ref297023225"/>
      <w:r>
        <w:t xml:space="preserve">Figure </w:t>
      </w:r>
      <w:r w:rsidR="00356C51">
        <w:fldChar w:fldCharType="begin"/>
      </w:r>
      <w:r w:rsidR="008B139C">
        <w:instrText xml:space="preserve"> STYLEREF 1 \s </w:instrText>
      </w:r>
      <w:r w:rsidR="00356C51">
        <w:fldChar w:fldCharType="separate"/>
      </w:r>
      <w:r w:rsidR="00FD6229">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FD6229">
        <w:rPr>
          <w:noProof/>
        </w:rPr>
        <w:t>2</w:t>
      </w:r>
      <w:r w:rsidR="00356C51">
        <w:fldChar w:fldCharType="end"/>
      </w:r>
      <w:bookmarkEnd w:id="1541"/>
      <w:r>
        <w:t xml:space="preserve">: </w:t>
      </w:r>
      <w:r w:rsidRPr="004E3CF4">
        <w:t>Load shapes for hot water in four commercial building types</w:t>
      </w:r>
      <w:bookmarkEnd w:id="1542"/>
    </w:p>
    <w:p w:rsidR="00B20792" w:rsidRPr="00B20792" w:rsidRDefault="00B20792" w:rsidP="00B20792"/>
    <w:p w:rsidR="00B20792" w:rsidRDefault="002C3BC5" w:rsidP="00B20792">
      <w:pPr>
        <w:keepNext/>
        <w:tabs>
          <w:tab w:val="left" w:pos="720"/>
        </w:tabs>
        <w:spacing w:before="120"/>
        <w:jc w:val="both"/>
      </w:pPr>
      <w:r>
        <w:rPr>
          <w:rFonts w:cs="Arial"/>
          <w:b/>
          <w:noProof/>
        </w:rPr>
        <w:drawing>
          <wp:inline distT="0" distB="0" distL="0" distR="0" wp14:anchorId="4DAA0739" wp14:editId="0EE3E7E8">
            <wp:extent cx="5486400" cy="29051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20792" w:rsidRDefault="00B20792" w:rsidP="00B20792">
      <w:pPr>
        <w:pStyle w:val="Caption"/>
      </w:pPr>
      <w:bookmarkStart w:id="1543" w:name="_Ref302741191"/>
      <w:bookmarkStart w:id="1544" w:name="_Ref297023239"/>
      <w:r>
        <w:t xml:space="preserve">Figure </w:t>
      </w:r>
      <w:r w:rsidR="00356C51">
        <w:fldChar w:fldCharType="begin"/>
      </w:r>
      <w:r w:rsidR="008B139C">
        <w:instrText xml:space="preserve"> STYLEREF 1 \s </w:instrText>
      </w:r>
      <w:r w:rsidR="00356C51">
        <w:fldChar w:fldCharType="separate"/>
      </w:r>
      <w:r w:rsidR="00174F76">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74F76">
        <w:rPr>
          <w:noProof/>
        </w:rPr>
        <w:t>3</w:t>
      </w:r>
      <w:r w:rsidR="00356C51">
        <w:fldChar w:fldCharType="end"/>
      </w:r>
      <w:bookmarkEnd w:id="1543"/>
      <w:r>
        <w:t xml:space="preserve">: </w:t>
      </w:r>
      <w:r w:rsidRPr="00794000">
        <w:t>Energy to demand factors for four commercial building types</w:t>
      </w:r>
      <w:bookmarkEnd w:id="1544"/>
    </w:p>
    <w:p w:rsidR="00B20792" w:rsidRDefault="00B20792" w:rsidP="00B20792">
      <w:pPr>
        <w:tabs>
          <w:tab w:val="left" w:pos="720"/>
        </w:tabs>
        <w:spacing w:before="120"/>
        <w:jc w:val="both"/>
        <w:rPr>
          <w:sz w:val="22"/>
        </w:rPr>
      </w:pPr>
    </w:p>
    <w:p w:rsidR="00B20792" w:rsidRPr="00C465DB" w:rsidRDefault="00B20792" w:rsidP="00DE705B">
      <w:pPr>
        <w:pStyle w:val="Heading3"/>
      </w:pPr>
      <w:r>
        <w:lastRenderedPageBreak/>
        <w:t>Definition of Terms</w:t>
      </w:r>
    </w:p>
    <w:p w:rsidR="00B20792" w:rsidRDefault="00B20792" w:rsidP="00B20792">
      <w:pPr>
        <w:pStyle w:val="BodyText"/>
        <w:keepNext/>
      </w:pPr>
      <w:r>
        <w:t xml:space="preserve">The parameters in the above equation are listed in </w:t>
      </w:r>
      <w:r w:rsidR="00356C51">
        <w:fldChar w:fldCharType="begin"/>
      </w:r>
      <w:r>
        <w:instrText xml:space="preserve"> REF _Ref302741252 \h </w:instrText>
      </w:r>
      <w:r w:rsidR="00356C51">
        <w:fldChar w:fldCharType="separate"/>
      </w:r>
      <w:r w:rsidR="005B48F0">
        <w:t xml:space="preserve">Table </w:t>
      </w:r>
      <w:r w:rsidR="005B48F0">
        <w:rPr>
          <w:noProof/>
        </w:rPr>
        <w:t>3</w:t>
      </w:r>
      <w:r w:rsidR="005B48F0">
        <w:noBreakHyphen/>
      </w:r>
      <w:r w:rsidR="005B48F0">
        <w:rPr>
          <w:noProof/>
        </w:rPr>
        <w:t>93</w:t>
      </w:r>
      <w:r w:rsidR="00356C51">
        <w:fldChar w:fldCharType="end"/>
      </w:r>
      <w:r>
        <w:t>.</w:t>
      </w:r>
    </w:p>
    <w:p w:rsidR="00B20792" w:rsidRDefault="00B20792" w:rsidP="00B20792">
      <w:pPr>
        <w:pStyle w:val="Caption"/>
      </w:pPr>
      <w:bookmarkStart w:id="1545" w:name="_Ref302741252"/>
      <w:bookmarkStart w:id="1546" w:name="_Ref297024807"/>
      <w:bookmarkStart w:id="1547" w:name="_Toc364760825"/>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93</w:t>
      </w:r>
      <w:r w:rsidR="009B598E">
        <w:rPr>
          <w:noProof/>
        </w:rPr>
        <w:fldChar w:fldCharType="end"/>
      </w:r>
      <w:bookmarkEnd w:id="1545"/>
      <w:r>
        <w:t xml:space="preserve">: </w:t>
      </w:r>
      <w:r w:rsidRPr="00B04D67">
        <w:t>Electric Resistance Water Heater Calculation Assumptions</w:t>
      </w:r>
      <w:bookmarkEnd w:id="1546"/>
      <w:bookmarkEnd w:id="15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1318"/>
        <w:gridCol w:w="1691"/>
        <w:gridCol w:w="1619"/>
      </w:tblGrid>
      <w:tr w:rsidR="00B20792" w:rsidRPr="006E0899" w:rsidTr="0080153C">
        <w:trPr>
          <w:trHeight w:val="374"/>
          <w:jc w:val="center"/>
        </w:trPr>
        <w:tc>
          <w:tcPr>
            <w:tcW w:w="2387" w:type="pct"/>
            <w:shd w:val="clear" w:color="auto" w:fill="BFBFBF"/>
          </w:tcPr>
          <w:p w:rsidR="00B20792" w:rsidRPr="001D6512" w:rsidRDefault="00B20792" w:rsidP="00B20792">
            <w:pPr>
              <w:pStyle w:val="TableCell"/>
              <w:spacing w:before="60" w:after="60"/>
              <w:rPr>
                <w:rFonts w:cs="Arial"/>
                <w:b/>
              </w:rPr>
            </w:pPr>
            <w:r w:rsidRPr="001D6512">
              <w:rPr>
                <w:rFonts w:cs="Arial"/>
                <w:b/>
              </w:rPr>
              <w:t>Component</w:t>
            </w:r>
          </w:p>
        </w:tc>
        <w:tc>
          <w:tcPr>
            <w:tcW w:w="744" w:type="pct"/>
            <w:shd w:val="clear" w:color="auto" w:fill="BFBFBF"/>
          </w:tcPr>
          <w:p w:rsidR="00B20792" w:rsidRPr="001D6512" w:rsidRDefault="00B20792" w:rsidP="00B20792">
            <w:pPr>
              <w:pStyle w:val="TableCell"/>
              <w:spacing w:before="60" w:after="60"/>
              <w:rPr>
                <w:rFonts w:cs="Arial"/>
                <w:b/>
              </w:rPr>
            </w:pPr>
            <w:r w:rsidRPr="001D6512">
              <w:rPr>
                <w:rFonts w:cs="Arial"/>
                <w:b/>
              </w:rPr>
              <w:t>Type</w:t>
            </w:r>
          </w:p>
        </w:tc>
        <w:tc>
          <w:tcPr>
            <w:tcW w:w="955" w:type="pct"/>
            <w:shd w:val="clear" w:color="auto" w:fill="BFBFBF"/>
          </w:tcPr>
          <w:p w:rsidR="00B20792" w:rsidRPr="001D6512" w:rsidRDefault="00B20792" w:rsidP="00B20792">
            <w:pPr>
              <w:pStyle w:val="TableCell"/>
              <w:spacing w:before="60" w:after="60"/>
              <w:rPr>
                <w:rFonts w:cs="Arial"/>
                <w:b/>
              </w:rPr>
            </w:pPr>
            <w:r w:rsidRPr="001D6512">
              <w:rPr>
                <w:rFonts w:cs="Arial"/>
                <w:b/>
              </w:rPr>
              <w:t>Values</w:t>
            </w:r>
          </w:p>
        </w:tc>
        <w:tc>
          <w:tcPr>
            <w:tcW w:w="914" w:type="pct"/>
            <w:shd w:val="clear" w:color="auto" w:fill="BFBFBF"/>
          </w:tcPr>
          <w:p w:rsidR="00B20792" w:rsidRPr="001D6512" w:rsidRDefault="00B20792" w:rsidP="00B20792">
            <w:pPr>
              <w:pStyle w:val="TableCell"/>
              <w:spacing w:before="60" w:after="60"/>
              <w:rPr>
                <w:rFonts w:cs="Arial"/>
                <w:b/>
              </w:rPr>
            </w:pPr>
            <w:r w:rsidRPr="001D6512">
              <w:rPr>
                <w:rFonts w:cs="Arial"/>
                <w:b/>
              </w:rPr>
              <w:t xml:space="preserve">Source </w:t>
            </w:r>
          </w:p>
        </w:tc>
      </w:tr>
      <w:tr w:rsidR="00B20792" w:rsidRPr="006E0899" w:rsidTr="0080153C">
        <w:trPr>
          <w:trHeight w:val="374"/>
          <w:jc w:val="center"/>
        </w:trPr>
        <w:tc>
          <w:tcPr>
            <w:tcW w:w="2387" w:type="pct"/>
            <w:shd w:val="clear" w:color="auto" w:fill="auto"/>
          </w:tcPr>
          <w:p w:rsidR="00B20792" w:rsidRPr="001D6512" w:rsidRDefault="00B20792" w:rsidP="00B20792">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44" w:type="pct"/>
            <w:shd w:val="clear" w:color="auto" w:fill="auto"/>
          </w:tcPr>
          <w:p w:rsidR="00B20792" w:rsidRPr="001D6512" w:rsidRDefault="002E18F3" w:rsidP="00B20792">
            <w:pPr>
              <w:pStyle w:val="TableCell"/>
              <w:spacing w:before="60" w:after="60"/>
              <w:rPr>
                <w:rFonts w:cs="Arial"/>
              </w:rPr>
            </w:pPr>
            <w:r w:rsidRPr="001D6512">
              <w:rPr>
                <w:rFonts w:cs="Arial"/>
              </w:rPr>
              <w:t>Variable</w:t>
            </w:r>
          </w:p>
        </w:tc>
        <w:tc>
          <w:tcPr>
            <w:tcW w:w="955" w:type="pct"/>
            <w:shd w:val="clear" w:color="auto" w:fill="auto"/>
          </w:tcPr>
          <w:p w:rsidR="00B20792" w:rsidRPr="001D6512" w:rsidRDefault="00995659" w:rsidP="00FD6229">
            <w:pPr>
              <w:pStyle w:val="TableCell"/>
              <w:spacing w:before="60" w:after="60"/>
              <w:rPr>
                <w:rFonts w:cs="Arial"/>
              </w:rPr>
            </w:pPr>
            <w:r>
              <w:rPr>
                <w:rFonts w:cs="Arial"/>
              </w:rPr>
              <w:t xml:space="preserve">See </w:t>
            </w:r>
            <w:r w:rsidR="00FD6229">
              <w:rPr>
                <w:rFonts w:cs="Arial"/>
              </w:rPr>
              <w:fldChar w:fldCharType="begin"/>
            </w:r>
            <w:r w:rsidR="00FD6229">
              <w:rPr>
                <w:rFonts w:cs="Arial"/>
              </w:rPr>
              <w:instrText xml:space="preserve"> REF _Ref364436374 \h </w:instrText>
            </w:r>
            <w:r w:rsidR="00FD6229">
              <w:rPr>
                <w:rFonts w:cs="Arial"/>
              </w:rPr>
            </w:r>
            <w:r w:rsidR="00FD6229">
              <w:rPr>
                <w:rFonts w:cs="Arial"/>
              </w:rPr>
              <w:fldChar w:fldCharType="separate"/>
            </w:r>
            <w:r w:rsidR="00FD6229">
              <w:t xml:space="preserve">Table </w:t>
            </w:r>
            <w:r w:rsidR="00FD6229">
              <w:rPr>
                <w:noProof/>
              </w:rPr>
              <w:t>3</w:t>
            </w:r>
            <w:r w:rsidR="00FD6229">
              <w:noBreakHyphen/>
            </w:r>
            <w:r w:rsidR="00FD6229">
              <w:rPr>
                <w:noProof/>
              </w:rPr>
              <w:t>94</w:t>
            </w:r>
            <w:r w:rsidR="00FD6229">
              <w:rPr>
                <w:rFonts w:cs="Arial"/>
              </w:rPr>
              <w:fldChar w:fldCharType="end"/>
            </w:r>
          </w:p>
        </w:tc>
        <w:tc>
          <w:tcPr>
            <w:tcW w:w="914"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1</w:t>
            </w:r>
          </w:p>
        </w:tc>
      </w:tr>
      <w:tr w:rsidR="0080153C" w:rsidRPr="006E0899" w:rsidTr="0080153C">
        <w:trPr>
          <w:trHeight w:val="374"/>
          <w:jc w:val="center"/>
        </w:trPr>
        <w:tc>
          <w:tcPr>
            <w:tcW w:w="2387" w:type="pct"/>
            <w:vMerge w:val="restart"/>
            <w:shd w:val="clear" w:color="auto" w:fill="auto"/>
          </w:tcPr>
          <w:p w:rsidR="0080153C" w:rsidRPr="001D6512" w:rsidRDefault="0080153C" w:rsidP="00B20792">
            <w:pPr>
              <w:pStyle w:val="TableCell"/>
              <w:spacing w:before="60" w:after="60"/>
              <w:rPr>
                <w:rFonts w:cs="Arial"/>
              </w:rPr>
            </w:pPr>
            <w:r w:rsidRPr="001D6512">
              <w:rPr>
                <w:rFonts w:cs="Arial"/>
              </w:rPr>
              <w:t>EF</w:t>
            </w:r>
            <w:r w:rsidRPr="001D6512">
              <w:rPr>
                <w:rFonts w:cs="Arial"/>
                <w:vertAlign w:val="subscript"/>
              </w:rPr>
              <w:t>proposed</w:t>
            </w:r>
            <w:r w:rsidRPr="001D6512">
              <w:rPr>
                <w:rFonts w:cs="Arial"/>
              </w:rPr>
              <w:t>, Energy Factor of proposed efficient water heater</w:t>
            </w:r>
          </w:p>
        </w:tc>
        <w:tc>
          <w:tcPr>
            <w:tcW w:w="744" w:type="pct"/>
            <w:vMerge w:val="restart"/>
            <w:shd w:val="clear" w:color="auto" w:fill="auto"/>
          </w:tcPr>
          <w:p w:rsidR="0080153C" w:rsidRPr="001D6512" w:rsidRDefault="0080153C" w:rsidP="00B20792">
            <w:pPr>
              <w:pStyle w:val="TableCell"/>
              <w:spacing w:before="60" w:after="60"/>
              <w:rPr>
                <w:rFonts w:cs="Arial"/>
              </w:rPr>
            </w:pPr>
            <w:r w:rsidRPr="001D6512">
              <w:rPr>
                <w:rFonts w:cs="Arial"/>
              </w:rPr>
              <w:t>Variable</w:t>
            </w:r>
          </w:p>
        </w:tc>
        <w:tc>
          <w:tcPr>
            <w:tcW w:w="955" w:type="pct"/>
            <w:shd w:val="clear" w:color="auto" w:fill="auto"/>
          </w:tcPr>
          <w:p w:rsidR="0080153C" w:rsidRPr="001D6512" w:rsidRDefault="0080153C" w:rsidP="00B20792">
            <w:pPr>
              <w:pStyle w:val="TableCell"/>
              <w:spacing w:before="60" w:after="60"/>
              <w:rPr>
                <w:rFonts w:cs="Arial"/>
              </w:rPr>
            </w:pPr>
            <w:r>
              <w:rPr>
                <w:rFonts w:cs="Arial"/>
              </w:rPr>
              <w:t xml:space="preserve">Default: </w:t>
            </w:r>
            <w:r w:rsidRPr="001D6512">
              <w:rPr>
                <w:rFonts w:cs="Arial"/>
              </w:rPr>
              <w:t>0.93</w:t>
            </w:r>
          </w:p>
        </w:tc>
        <w:tc>
          <w:tcPr>
            <w:tcW w:w="914" w:type="pct"/>
            <w:shd w:val="clear" w:color="auto" w:fill="auto"/>
          </w:tcPr>
          <w:p w:rsidR="0080153C" w:rsidRPr="001D6512" w:rsidRDefault="0080153C" w:rsidP="0080153C">
            <w:pPr>
              <w:pStyle w:val="TableCell"/>
              <w:spacing w:before="60" w:after="60"/>
              <w:rPr>
                <w:rFonts w:cs="Arial"/>
                <w:szCs w:val="18"/>
              </w:rPr>
            </w:pPr>
            <w:r w:rsidRPr="001D6512">
              <w:rPr>
                <w:rFonts w:cs="Arial"/>
                <w:szCs w:val="18"/>
              </w:rPr>
              <w:t>Program Design</w:t>
            </w:r>
            <w:r>
              <w:rPr>
                <w:rFonts w:cs="Arial"/>
                <w:szCs w:val="18"/>
              </w:rPr>
              <w:t xml:space="preserve"> </w:t>
            </w:r>
          </w:p>
        </w:tc>
      </w:tr>
      <w:tr w:rsidR="0080153C" w:rsidRPr="006E0899" w:rsidTr="0080153C">
        <w:trPr>
          <w:trHeight w:val="374"/>
          <w:jc w:val="center"/>
        </w:trPr>
        <w:tc>
          <w:tcPr>
            <w:tcW w:w="2387" w:type="pct"/>
            <w:vMerge/>
            <w:shd w:val="clear" w:color="auto" w:fill="auto"/>
          </w:tcPr>
          <w:p w:rsidR="0080153C" w:rsidRPr="001D6512" w:rsidRDefault="0080153C" w:rsidP="00B20792">
            <w:pPr>
              <w:pStyle w:val="TableCell"/>
              <w:spacing w:before="60" w:after="60"/>
              <w:rPr>
                <w:rFonts w:cs="Arial"/>
              </w:rPr>
            </w:pPr>
          </w:p>
        </w:tc>
        <w:tc>
          <w:tcPr>
            <w:tcW w:w="744" w:type="pct"/>
            <w:vMerge/>
            <w:shd w:val="clear" w:color="auto" w:fill="auto"/>
          </w:tcPr>
          <w:p w:rsidR="0080153C" w:rsidRPr="001D6512" w:rsidRDefault="0080153C" w:rsidP="00B20792">
            <w:pPr>
              <w:pStyle w:val="TableCell"/>
              <w:spacing w:before="60" w:after="60"/>
              <w:rPr>
                <w:rFonts w:cs="Arial"/>
              </w:rPr>
            </w:pPr>
          </w:p>
        </w:tc>
        <w:tc>
          <w:tcPr>
            <w:tcW w:w="955" w:type="pct"/>
            <w:shd w:val="clear" w:color="auto" w:fill="auto"/>
          </w:tcPr>
          <w:p w:rsidR="0080153C" w:rsidRPr="001D6512" w:rsidRDefault="0080153C" w:rsidP="00B20792">
            <w:pPr>
              <w:pStyle w:val="TableCell"/>
              <w:spacing w:before="60" w:after="60"/>
              <w:rPr>
                <w:rFonts w:cs="Arial"/>
              </w:rPr>
            </w:pPr>
            <w:r>
              <w:rPr>
                <w:rFonts w:cs="Arial"/>
              </w:rPr>
              <w:t>Nameplate</w:t>
            </w:r>
          </w:p>
        </w:tc>
        <w:tc>
          <w:tcPr>
            <w:tcW w:w="914" w:type="pct"/>
            <w:shd w:val="clear" w:color="auto" w:fill="auto"/>
          </w:tcPr>
          <w:p w:rsidR="0080153C" w:rsidRPr="001D6512" w:rsidRDefault="0080153C" w:rsidP="00B20792">
            <w:pPr>
              <w:pStyle w:val="TableCell"/>
              <w:spacing w:before="60" w:after="60"/>
              <w:rPr>
                <w:rFonts w:cs="Arial"/>
                <w:szCs w:val="18"/>
              </w:rPr>
            </w:pPr>
            <w:r>
              <w:rPr>
                <w:rFonts w:cs="Arial"/>
                <w:szCs w:val="18"/>
              </w:rPr>
              <w:t>EDC Data Gathering</w:t>
            </w:r>
          </w:p>
        </w:tc>
      </w:tr>
      <w:tr w:rsidR="00B20792" w:rsidRPr="006E0899" w:rsidTr="0080153C">
        <w:trPr>
          <w:trHeight w:val="374"/>
          <w:jc w:val="center"/>
        </w:trPr>
        <w:tc>
          <w:tcPr>
            <w:tcW w:w="2387" w:type="pct"/>
            <w:shd w:val="clear" w:color="auto" w:fill="auto"/>
          </w:tcPr>
          <w:p w:rsidR="00B20792" w:rsidRPr="001D6512" w:rsidRDefault="00B20792" w:rsidP="0053432F">
            <w:pPr>
              <w:pStyle w:val="TableCell"/>
              <w:spacing w:before="60" w:after="60"/>
              <w:rPr>
                <w:rFonts w:cs="Arial"/>
              </w:rPr>
            </w:pPr>
            <w:r w:rsidRPr="001D6512">
              <w:rPr>
                <w:rFonts w:cs="Arial"/>
              </w:rPr>
              <w:t xml:space="preserve">Load, </w:t>
            </w:r>
            <w:r w:rsidR="00F37249" w:rsidRPr="001D6512">
              <w:rPr>
                <w:rFonts w:cs="Arial"/>
              </w:rPr>
              <w:t xml:space="preserve">Average </w:t>
            </w:r>
            <w:r w:rsidR="0053432F">
              <w:rPr>
                <w:rFonts w:cs="Arial"/>
              </w:rPr>
              <w:t>a</w:t>
            </w:r>
            <w:r w:rsidRPr="001D6512">
              <w:rPr>
                <w:rFonts w:cs="Arial"/>
              </w:rPr>
              <w:t xml:space="preserve">nnual Load in </w:t>
            </w:r>
            <w:r w:rsidR="00F37249" w:rsidRPr="001D6512">
              <w:rPr>
                <w:rFonts w:cs="Arial"/>
              </w:rPr>
              <w:t>k</w:t>
            </w:r>
            <w:r w:rsidRPr="001D6512">
              <w:rPr>
                <w:rFonts w:cs="Arial"/>
              </w:rPr>
              <w:t>BTU</w:t>
            </w:r>
          </w:p>
        </w:tc>
        <w:tc>
          <w:tcPr>
            <w:tcW w:w="744"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55" w:type="pct"/>
            <w:shd w:val="clear" w:color="auto" w:fill="auto"/>
          </w:tcPr>
          <w:p w:rsidR="00B20792" w:rsidRPr="001D6512" w:rsidRDefault="00B20792" w:rsidP="00B20792">
            <w:pPr>
              <w:pStyle w:val="TableCell"/>
              <w:spacing w:before="60" w:after="60"/>
              <w:rPr>
                <w:rFonts w:cs="Arial"/>
              </w:rPr>
            </w:pPr>
            <w:r w:rsidRPr="001D6512">
              <w:rPr>
                <w:rFonts w:cs="Arial"/>
              </w:rPr>
              <w:t>Varies</w:t>
            </w:r>
          </w:p>
        </w:tc>
        <w:tc>
          <w:tcPr>
            <w:tcW w:w="914" w:type="pct"/>
            <w:shd w:val="clear" w:color="auto" w:fill="auto"/>
          </w:tcPr>
          <w:p w:rsidR="00B20792" w:rsidRPr="001D6512" w:rsidRDefault="00B20792" w:rsidP="00B20792">
            <w:pPr>
              <w:pStyle w:val="TableCell"/>
              <w:spacing w:before="60" w:after="60"/>
              <w:rPr>
                <w:rFonts w:cs="Arial"/>
                <w:szCs w:val="18"/>
              </w:rPr>
            </w:pPr>
            <w:r w:rsidRPr="001D6512">
              <w:rPr>
                <w:rStyle w:val="EndnoteReference"/>
                <w:szCs w:val="18"/>
              </w:rPr>
              <w:t xml:space="preserve"> </w:t>
            </w:r>
            <w:r w:rsidRPr="001D6512">
              <w:rPr>
                <w:rFonts w:cs="Arial"/>
                <w:szCs w:val="18"/>
              </w:rPr>
              <w:t>DEER Database</w:t>
            </w:r>
          </w:p>
        </w:tc>
      </w:tr>
      <w:tr w:rsidR="00B20792" w:rsidRPr="006E0899" w:rsidTr="0080153C">
        <w:trPr>
          <w:trHeight w:val="374"/>
          <w:jc w:val="center"/>
        </w:trPr>
        <w:tc>
          <w:tcPr>
            <w:tcW w:w="2387" w:type="pct"/>
            <w:shd w:val="clear" w:color="auto" w:fill="auto"/>
          </w:tcPr>
          <w:p w:rsidR="00B20792" w:rsidRPr="001D6512" w:rsidRDefault="00B20792" w:rsidP="00B20792">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44"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55" w:type="pct"/>
            <w:shd w:val="clear" w:color="auto" w:fill="auto"/>
          </w:tcPr>
          <w:p w:rsidR="00B20792" w:rsidRPr="001D6512" w:rsidRDefault="00B20792" w:rsidP="00B20792">
            <w:pPr>
              <w:pStyle w:val="TableCell"/>
              <w:spacing w:before="60" w:after="60"/>
              <w:rPr>
                <w:rFonts w:cs="Arial"/>
              </w:rPr>
            </w:pPr>
            <w:r w:rsidRPr="001D6512">
              <w:rPr>
                <w:rFonts w:cs="Arial"/>
              </w:rPr>
              <w:t>120 °F</w:t>
            </w:r>
          </w:p>
        </w:tc>
        <w:tc>
          <w:tcPr>
            <w:tcW w:w="914"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6E0899" w:rsidTr="0080153C">
        <w:trPr>
          <w:trHeight w:val="374"/>
          <w:jc w:val="center"/>
        </w:trPr>
        <w:tc>
          <w:tcPr>
            <w:tcW w:w="2387" w:type="pct"/>
            <w:shd w:val="clear" w:color="auto" w:fill="auto"/>
          </w:tcPr>
          <w:p w:rsidR="00B20792" w:rsidRPr="001D6512" w:rsidRDefault="00B20792" w:rsidP="00B20792">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44"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55" w:type="pct"/>
            <w:shd w:val="clear" w:color="auto" w:fill="auto"/>
          </w:tcPr>
          <w:p w:rsidR="00B20792" w:rsidRPr="001D6512" w:rsidRDefault="00B20792" w:rsidP="00B20792">
            <w:pPr>
              <w:pStyle w:val="TableCell"/>
              <w:spacing w:before="60" w:after="60"/>
              <w:rPr>
                <w:rFonts w:cs="Arial"/>
              </w:rPr>
            </w:pPr>
            <w:r w:rsidRPr="001D6512">
              <w:rPr>
                <w:rFonts w:cs="Arial"/>
              </w:rPr>
              <w:t>55 °F</w:t>
            </w:r>
          </w:p>
        </w:tc>
        <w:tc>
          <w:tcPr>
            <w:tcW w:w="914"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3</w:t>
            </w:r>
          </w:p>
        </w:tc>
      </w:tr>
      <w:tr w:rsidR="00B20792" w:rsidRPr="006E0899" w:rsidTr="0080153C">
        <w:trPr>
          <w:trHeight w:val="374"/>
          <w:jc w:val="center"/>
        </w:trPr>
        <w:tc>
          <w:tcPr>
            <w:tcW w:w="2387" w:type="pct"/>
            <w:shd w:val="clear" w:color="auto" w:fill="auto"/>
          </w:tcPr>
          <w:p w:rsidR="00B20792" w:rsidRPr="001D6512" w:rsidRDefault="00B20792" w:rsidP="00B20792">
            <w:pPr>
              <w:pStyle w:val="TableCell"/>
              <w:spacing w:before="60" w:after="60"/>
              <w:rPr>
                <w:rFonts w:cs="Arial"/>
              </w:rPr>
            </w:pPr>
            <w:r w:rsidRPr="001D6512">
              <w:rPr>
                <w:rFonts w:cs="Arial"/>
              </w:rPr>
              <w:t>EnergyToDemandFactor</w:t>
            </w:r>
          </w:p>
        </w:tc>
        <w:tc>
          <w:tcPr>
            <w:tcW w:w="744"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55" w:type="pct"/>
            <w:shd w:val="clear" w:color="auto" w:fill="auto"/>
          </w:tcPr>
          <w:p w:rsidR="00B20792" w:rsidRPr="001D6512" w:rsidRDefault="00B20792" w:rsidP="00B20792">
            <w:pPr>
              <w:pStyle w:val="TableCell"/>
              <w:spacing w:before="60" w:after="60"/>
              <w:rPr>
                <w:rFonts w:cs="Arial"/>
              </w:rPr>
            </w:pPr>
            <w:r w:rsidRPr="001D6512">
              <w:rPr>
                <w:rFonts w:cs="Arial"/>
              </w:rPr>
              <w:t>0.0001916</w:t>
            </w:r>
          </w:p>
        </w:tc>
        <w:tc>
          <w:tcPr>
            <w:tcW w:w="914"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4</w:t>
            </w:r>
          </w:p>
        </w:tc>
      </w:tr>
      <w:tr w:rsidR="000B26F9" w:rsidRPr="006E0899" w:rsidTr="0080153C">
        <w:trPr>
          <w:trHeight w:val="374"/>
          <w:jc w:val="center"/>
        </w:trPr>
        <w:tc>
          <w:tcPr>
            <w:tcW w:w="2387" w:type="pct"/>
            <w:vMerge w:val="restart"/>
            <w:shd w:val="clear" w:color="auto" w:fill="auto"/>
          </w:tcPr>
          <w:p w:rsidR="000B26F9" w:rsidRPr="001D6512" w:rsidRDefault="000B26F9" w:rsidP="00BF1235">
            <w:pPr>
              <w:pStyle w:val="TableCell"/>
              <w:spacing w:before="60" w:after="60"/>
              <w:rPr>
                <w:rFonts w:cs="Arial"/>
              </w:rPr>
            </w:pPr>
            <w:r w:rsidRPr="001D6512">
              <w:rPr>
                <w:rFonts w:cs="Arial"/>
              </w:rPr>
              <w:t>HW, Average annual gallons of Use</w:t>
            </w:r>
          </w:p>
        </w:tc>
        <w:tc>
          <w:tcPr>
            <w:tcW w:w="744" w:type="pct"/>
            <w:vMerge w:val="restart"/>
            <w:shd w:val="clear" w:color="auto" w:fill="auto"/>
          </w:tcPr>
          <w:p w:rsidR="000B26F9" w:rsidRPr="001D6512" w:rsidRDefault="000B26F9" w:rsidP="00B20792">
            <w:pPr>
              <w:pStyle w:val="TableCell"/>
              <w:spacing w:before="60" w:after="60"/>
              <w:rPr>
                <w:rFonts w:cs="Arial"/>
              </w:rPr>
            </w:pPr>
            <w:r>
              <w:rPr>
                <w:rFonts w:cs="Arial"/>
              </w:rPr>
              <w:t>Variable</w:t>
            </w:r>
          </w:p>
        </w:tc>
        <w:tc>
          <w:tcPr>
            <w:tcW w:w="955" w:type="pct"/>
            <w:shd w:val="clear" w:color="auto" w:fill="auto"/>
          </w:tcPr>
          <w:p w:rsidR="000B26F9" w:rsidRPr="001D6512" w:rsidRDefault="000B26F9" w:rsidP="00FD6229">
            <w:pPr>
              <w:pStyle w:val="TableCell"/>
              <w:spacing w:before="60" w:after="60"/>
              <w:rPr>
                <w:rFonts w:cs="Arial"/>
              </w:rPr>
            </w:pPr>
            <w:r>
              <w:rPr>
                <w:rFonts w:cs="Arial"/>
              </w:rPr>
              <w:t xml:space="preserve">Default: </w:t>
            </w:r>
            <w:r w:rsidRPr="001D6512">
              <w:rPr>
                <w:rFonts w:cs="Arial"/>
                <w:szCs w:val="18"/>
              </w:rPr>
              <w:t xml:space="preserve">See </w:t>
            </w:r>
            <w:r w:rsidR="00FD6229" w:rsidRPr="00FD6229">
              <w:fldChar w:fldCharType="begin"/>
            </w:r>
            <w:r w:rsidR="00FD6229" w:rsidRPr="00FD6229">
              <w:instrText xml:space="preserve"> REF _Ref364436391 \h </w:instrText>
            </w:r>
            <w:r w:rsidR="00FD6229">
              <w:instrText xml:space="preserve"> \* MERGEFORMAT </w:instrText>
            </w:r>
            <w:r w:rsidR="00FD6229" w:rsidRPr="00FD6229">
              <w:fldChar w:fldCharType="separate"/>
            </w:r>
            <w:r w:rsidR="00FD6229">
              <w:t>Table 3</w:t>
            </w:r>
            <w:r w:rsidR="00FD6229">
              <w:noBreakHyphen/>
              <w:t>92</w:t>
            </w:r>
            <w:r w:rsidR="00FD6229" w:rsidRPr="00FD6229">
              <w:fldChar w:fldCharType="end"/>
            </w:r>
          </w:p>
        </w:tc>
        <w:tc>
          <w:tcPr>
            <w:tcW w:w="914" w:type="pct"/>
            <w:shd w:val="clear" w:color="auto" w:fill="auto"/>
          </w:tcPr>
          <w:p w:rsidR="000B26F9" w:rsidRPr="001D6512" w:rsidRDefault="000B26F9" w:rsidP="00BF53E7">
            <w:pPr>
              <w:pStyle w:val="TableCell"/>
              <w:spacing w:before="60" w:after="60"/>
              <w:rPr>
                <w:rFonts w:cs="Arial"/>
                <w:szCs w:val="18"/>
              </w:rPr>
            </w:pPr>
            <w:r>
              <w:rPr>
                <w:rFonts w:cs="Arial"/>
                <w:szCs w:val="18"/>
              </w:rPr>
              <w:t>Calculation</w:t>
            </w:r>
          </w:p>
        </w:tc>
      </w:tr>
      <w:tr w:rsidR="000B26F9" w:rsidRPr="006E0899" w:rsidTr="0080153C">
        <w:trPr>
          <w:trHeight w:val="374"/>
          <w:jc w:val="center"/>
        </w:trPr>
        <w:tc>
          <w:tcPr>
            <w:tcW w:w="2387" w:type="pct"/>
            <w:vMerge/>
            <w:shd w:val="clear" w:color="auto" w:fill="auto"/>
          </w:tcPr>
          <w:p w:rsidR="000B26F9" w:rsidRPr="001D6512" w:rsidRDefault="000B26F9" w:rsidP="00BF1235">
            <w:pPr>
              <w:pStyle w:val="TableCell"/>
              <w:spacing w:before="60" w:after="60"/>
              <w:rPr>
                <w:rFonts w:cs="Arial"/>
              </w:rPr>
            </w:pPr>
          </w:p>
        </w:tc>
        <w:tc>
          <w:tcPr>
            <w:tcW w:w="744" w:type="pct"/>
            <w:vMerge/>
            <w:shd w:val="clear" w:color="auto" w:fill="auto"/>
          </w:tcPr>
          <w:p w:rsidR="000B26F9" w:rsidRPr="001D6512" w:rsidRDefault="000B26F9" w:rsidP="00B20792">
            <w:pPr>
              <w:pStyle w:val="TableCell"/>
              <w:spacing w:before="60" w:after="60"/>
              <w:rPr>
                <w:rFonts w:cs="Arial"/>
              </w:rPr>
            </w:pPr>
          </w:p>
        </w:tc>
        <w:tc>
          <w:tcPr>
            <w:tcW w:w="955" w:type="pct"/>
            <w:shd w:val="clear" w:color="auto" w:fill="auto"/>
          </w:tcPr>
          <w:p w:rsidR="000B26F9" w:rsidRPr="001D6512" w:rsidRDefault="000B26F9" w:rsidP="00B20792">
            <w:pPr>
              <w:pStyle w:val="TableCell"/>
              <w:spacing w:before="60" w:after="60"/>
              <w:rPr>
                <w:rFonts w:cs="Arial"/>
              </w:rPr>
            </w:pPr>
            <w:r>
              <w:rPr>
                <w:rFonts w:cs="Arial"/>
              </w:rPr>
              <w:t>EDC Data Gathering</w:t>
            </w:r>
          </w:p>
        </w:tc>
        <w:tc>
          <w:tcPr>
            <w:tcW w:w="914" w:type="pct"/>
            <w:shd w:val="clear" w:color="auto" w:fill="auto"/>
          </w:tcPr>
          <w:p w:rsidR="000B26F9" w:rsidRPr="001D6512" w:rsidRDefault="000B26F9" w:rsidP="00BF53E7">
            <w:pPr>
              <w:pStyle w:val="TableCell"/>
              <w:spacing w:before="60" w:after="60"/>
              <w:rPr>
                <w:rFonts w:cs="Arial"/>
                <w:szCs w:val="18"/>
              </w:rPr>
            </w:pPr>
            <w:r>
              <w:rPr>
                <w:rFonts w:cs="Arial"/>
              </w:rPr>
              <w:t>EDC Data Gathering</w:t>
            </w:r>
          </w:p>
        </w:tc>
      </w:tr>
      <w:tr w:rsidR="00696FC3" w:rsidRPr="006E0899" w:rsidTr="0080153C">
        <w:trPr>
          <w:trHeight w:val="374"/>
          <w:jc w:val="center"/>
        </w:trPr>
        <w:tc>
          <w:tcPr>
            <w:tcW w:w="2387" w:type="pct"/>
            <w:shd w:val="clear" w:color="auto" w:fill="auto"/>
          </w:tcPr>
          <w:p w:rsidR="00696FC3" w:rsidRPr="001D6512" w:rsidRDefault="00696FC3" w:rsidP="00895BEC">
            <w:pPr>
              <w:pStyle w:val="TableCell"/>
              <w:spacing w:before="60" w:after="60"/>
              <w:rPr>
                <w:rFonts w:cs="Arial"/>
              </w:rPr>
            </w:pPr>
            <w:r w:rsidRPr="001D6512">
              <w:rPr>
                <w:rFonts w:cs="Arial"/>
              </w:rPr>
              <w:t>EF</w:t>
            </w:r>
            <w:r w:rsidR="00895BEC" w:rsidRPr="001D6512">
              <w:rPr>
                <w:rFonts w:cs="Arial"/>
                <w:vertAlign w:val="subscript"/>
              </w:rPr>
              <w:t>NG,</w:t>
            </w:r>
            <w:r w:rsidRPr="001D6512">
              <w:rPr>
                <w:rFonts w:cs="Arial"/>
                <w:vertAlign w:val="subscript"/>
              </w:rPr>
              <w:t xml:space="preserve"> base</w:t>
            </w:r>
            <w:r w:rsidRPr="001D6512">
              <w:rPr>
                <w:rFonts w:cs="Arial"/>
              </w:rPr>
              <w:t xml:space="preserve">, Energy Factor of baseline </w:t>
            </w:r>
            <w:r w:rsidR="00895BEC" w:rsidRPr="001D6512">
              <w:rPr>
                <w:rFonts w:cs="Arial"/>
              </w:rPr>
              <w:t xml:space="preserve">gas </w:t>
            </w:r>
            <w:r w:rsidRPr="001D6512">
              <w:rPr>
                <w:rFonts w:cs="Arial"/>
              </w:rPr>
              <w:t>water heater</w:t>
            </w:r>
          </w:p>
        </w:tc>
        <w:tc>
          <w:tcPr>
            <w:tcW w:w="744" w:type="pct"/>
            <w:shd w:val="clear" w:color="auto" w:fill="auto"/>
          </w:tcPr>
          <w:p w:rsidR="00696FC3" w:rsidRPr="001D6512" w:rsidRDefault="00895BEC" w:rsidP="00B20792">
            <w:pPr>
              <w:pStyle w:val="TableCell"/>
              <w:spacing w:before="60" w:after="60"/>
              <w:rPr>
                <w:rFonts w:cs="Arial"/>
              </w:rPr>
            </w:pPr>
            <w:r w:rsidRPr="001D6512">
              <w:rPr>
                <w:rFonts w:cs="Arial"/>
              </w:rPr>
              <w:t>Fixed</w:t>
            </w:r>
          </w:p>
        </w:tc>
        <w:tc>
          <w:tcPr>
            <w:tcW w:w="955" w:type="pct"/>
            <w:shd w:val="clear" w:color="auto" w:fill="auto"/>
          </w:tcPr>
          <w:p w:rsidR="00696FC3" w:rsidRPr="001D6512" w:rsidRDefault="00895BEC" w:rsidP="00B20792">
            <w:pPr>
              <w:pStyle w:val="TableCell"/>
              <w:spacing w:before="60" w:after="60"/>
              <w:rPr>
                <w:rFonts w:cs="Arial"/>
              </w:rPr>
            </w:pPr>
            <w:r w:rsidRPr="001D6512">
              <w:rPr>
                <w:rFonts w:cs="Arial"/>
              </w:rPr>
              <w:t>0.594</w:t>
            </w:r>
          </w:p>
        </w:tc>
        <w:tc>
          <w:tcPr>
            <w:tcW w:w="914" w:type="pct"/>
            <w:shd w:val="clear" w:color="auto" w:fill="auto"/>
          </w:tcPr>
          <w:p w:rsidR="00696FC3" w:rsidRPr="001D6512" w:rsidRDefault="00895BEC" w:rsidP="00B20792">
            <w:pPr>
              <w:pStyle w:val="TableCell"/>
              <w:spacing w:before="60" w:after="60"/>
              <w:rPr>
                <w:rFonts w:cs="Arial"/>
                <w:szCs w:val="18"/>
              </w:rPr>
            </w:pPr>
            <w:r w:rsidRPr="001D6512">
              <w:rPr>
                <w:rFonts w:cs="Arial"/>
                <w:szCs w:val="18"/>
              </w:rPr>
              <w:t>5</w:t>
            </w:r>
          </w:p>
        </w:tc>
      </w:tr>
      <w:tr w:rsidR="00453A93" w:rsidRPr="006E0899" w:rsidTr="0080153C">
        <w:trPr>
          <w:trHeight w:val="374"/>
          <w:jc w:val="center"/>
        </w:trPr>
        <w:tc>
          <w:tcPr>
            <w:tcW w:w="2387" w:type="pct"/>
            <w:shd w:val="clear" w:color="auto" w:fill="auto"/>
          </w:tcPr>
          <w:p w:rsidR="00453A93" w:rsidRPr="001D6512" w:rsidRDefault="00453A93" w:rsidP="00895BEC">
            <w:pPr>
              <w:pStyle w:val="TableCell"/>
              <w:spacing w:before="60" w:after="60"/>
              <w:rPr>
                <w:rFonts w:cs="Arial"/>
              </w:rPr>
            </w:pPr>
            <w:r w:rsidRPr="001D6512">
              <w:rPr>
                <w:rFonts w:cs="Arial"/>
              </w:rPr>
              <w:t>ResistiveDiscountFactor</w:t>
            </w:r>
          </w:p>
        </w:tc>
        <w:tc>
          <w:tcPr>
            <w:tcW w:w="744" w:type="pct"/>
            <w:shd w:val="clear" w:color="auto" w:fill="auto"/>
          </w:tcPr>
          <w:p w:rsidR="00453A93" w:rsidRPr="001D6512" w:rsidRDefault="00453A93" w:rsidP="00B20792">
            <w:pPr>
              <w:pStyle w:val="TableCell"/>
              <w:spacing w:before="60" w:after="60"/>
              <w:rPr>
                <w:rFonts w:cs="Arial"/>
              </w:rPr>
            </w:pPr>
            <w:r w:rsidRPr="001D6512">
              <w:rPr>
                <w:rFonts w:cs="Arial"/>
              </w:rPr>
              <w:t>Fixed</w:t>
            </w:r>
          </w:p>
        </w:tc>
        <w:tc>
          <w:tcPr>
            <w:tcW w:w="955" w:type="pct"/>
            <w:shd w:val="clear" w:color="auto" w:fill="auto"/>
          </w:tcPr>
          <w:p w:rsidR="00453A93" w:rsidRPr="001D6512" w:rsidRDefault="00453A93" w:rsidP="00B20792">
            <w:pPr>
              <w:pStyle w:val="TableCell"/>
              <w:spacing w:before="60" w:after="60"/>
              <w:rPr>
                <w:rFonts w:cs="Arial"/>
              </w:rPr>
            </w:pPr>
            <w:r w:rsidRPr="001D6512">
              <w:rPr>
                <w:rFonts w:cs="Arial"/>
              </w:rPr>
              <w:t>1.0</w:t>
            </w:r>
          </w:p>
        </w:tc>
        <w:tc>
          <w:tcPr>
            <w:tcW w:w="914" w:type="pct"/>
            <w:shd w:val="clear" w:color="auto" w:fill="auto"/>
          </w:tcPr>
          <w:p w:rsidR="00453A93" w:rsidRPr="001D6512" w:rsidRDefault="00453A93" w:rsidP="00B20792">
            <w:pPr>
              <w:pStyle w:val="TableCell"/>
              <w:spacing w:before="60" w:after="60"/>
              <w:rPr>
                <w:rFonts w:cs="Arial"/>
                <w:szCs w:val="18"/>
              </w:rPr>
            </w:pPr>
            <w:r w:rsidRPr="001D6512">
              <w:rPr>
                <w:rFonts w:cs="Arial"/>
                <w:szCs w:val="18"/>
              </w:rPr>
              <w:t>6</w:t>
            </w:r>
          </w:p>
        </w:tc>
      </w:tr>
    </w:tbl>
    <w:p w:rsidR="00B20792" w:rsidRPr="00D605FC" w:rsidRDefault="00B20792" w:rsidP="00B20792">
      <w:pPr>
        <w:pStyle w:val="BodyText"/>
        <w:rPr>
          <w:b/>
        </w:rPr>
      </w:pPr>
    </w:p>
    <w:p w:rsidR="00995659" w:rsidRDefault="00995659" w:rsidP="00995659">
      <w:pPr>
        <w:pStyle w:val="Heading3"/>
      </w:pPr>
      <w:r>
        <w:t>Energy Factors based on Tank Size</w:t>
      </w:r>
    </w:p>
    <w:p w:rsidR="00995659" w:rsidRDefault="00995659" w:rsidP="00995659">
      <w:pPr>
        <w:pStyle w:val="BodyText"/>
      </w:pPr>
      <w:r>
        <w:t>Federal Standards for Energy Facotrs are equal to 0.97 -0.00132 x Rated Storage in Gallons. The following table shows the Energy Factors for various tank sizes.</w:t>
      </w:r>
    </w:p>
    <w:p w:rsidR="00995659" w:rsidRDefault="00995659" w:rsidP="00995659">
      <w:pPr>
        <w:pStyle w:val="Caption"/>
      </w:pPr>
      <w:bookmarkStart w:id="1548" w:name="_Ref364436374"/>
      <w:bookmarkStart w:id="1549" w:name="_Toc364760826"/>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94</w:t>
      </w:r>
      <w:r w:rsidR="009B598E">
        <w:rPr>
          <w:noProof/>
        </w:rPr>
        <w:fldChar w:fldCharType="end"/>
      </w:r>
      <w:bookmarkEnd w:id="1548"/>
      <w:r>
        <w:t>: Energy Factors based on Tank Size</w:t>
      </w:r>
      <w:bookmarkEnd w:id="15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427"/>
      </w:tblGrid>
      <w:tr w:rsidR="00995659" w:rsidRPr="006E0899" w:rsidTr="004E0E86">
        <w:trPr>
          <w:jc w:val="center"/>
        </w:trPr>
        <w:tc>
          <w:tcPr>
            <w:tcW w:w="0" w:type="auto"/>
            <w:shd w:val="clear" w:color="auto" w:fill="BFBFBF"/>
          </w:tcPr>
          <w:p w:rsidR="00995659" w:rsidRPr="001D6512" w:rsidRDefault="00995659" w:rsidP="0030250F">
            <w:pPr>
              <w:pStyle w:val="TableCell"/>
              <w:spacing w:before="60" w:after="60"/>
              <w:jc w:val="center"/>
              <w:rPr>
                <w:rFonts w:cs="Arial"/>
                <w:b/>
              </w:rPr>
            </w:pPr>
            <w:r>
              <w:rPr>
                <w:rFonts w:cs="Arial"/>
                <w:b/>
              </w:rPr>
              <w:t>Tank Size (gallons)</w:t>
            </w:r>
          </w:p>
        </w:tc>
        <w:tc>
          <w:tcPr>
            <w:tcW w:w="0" w:type="auto"/>
            <w:shd w:val="clear" w:color="auto" w:fill="BFBFBF"/>
          </w:tcPr>
          <w:p w:rsidR="00995659" w:rsidRPr="001D6512" w:rsidRDefault="00995659" w:rsidP="0030250F">
            <w:pPr>
              <w:pStyle w:val="TableCell"/>
              <w:spacing w:before="60" w:after="60"/>
              <w:jc w:val="center"/>
              <w:rPr>
                <w:rFonts w:cs="Arial"/>
                <w:b/>
              </w:rPr>
            </w:pPr>
            <w:r>
              <w:rPr>
                <w:rFonts w:cs="Arial"/>
                <w:b/>
              </w:rPr>
              <w:t>Energy Factor</w:t>
            </w:r>
          </w:p>
        </w:tc>
      </w:tr>
      <w:tr w:rsidR="00995659" w:rsidRPr="006E0899" w:rsidTr="004E0E86">
        <w:trPr>
          <w:jc w:val="center"/>
        </w:trPr>
        <w:tc>
          <w:tcPr>
            <w:tcW w:w="0" w:type="auto"/>
            <w:shd w:val="clear" w:color="auto" w:fill="auto"/>
          </w:tcPr>
          <w:p w:rsidR="00995659" w:rsidRPr="001D6512" w:rsidRDefault="00995659" w:rsidP="0030250F">
            <w:pPr>
              <w:pStyle w:val="TableCell"/>
              <w:spacing w:before="60" w:after="60"/>
              <w:jc w:val="center"/>
              <w:rPr>
                <w:rFonts w:cs="Arial"/>
              </w:rPr>
            </w:pPr>
            <w:r>
              <w:rPr>
                <w:rFonts w:cs="Arial"/>
              </w:rPr>
              <w:t>40</w:t>
            </w:r>
          </w:p>
        </w:tc>
        <w:tc>
          <w:tcPr>
            <w:tcW w:w="0" w:type="auto"/>
            <w:shd w:val="clear" w:color="auto" w:fill="auto"/>
          </w:tcPr>
          <w:p w:rsidR="00995659" w:rsidRPr="001D6512" w:rsidRDefault="00995659" w:rsidP="0030250F">
            <w:pPr>
              <w:pStyle w:val="TableCell"/>
              <w:spacing w:before="60" w:after="60"/>
              <w:jc w:val="center"/>
              <w:rPr>
                <w:rFonts w:cs="Arial"/>
              </w:rPr>
            </w:pPr>
            <w:r>
              <w:rPr>
                <w:rFonts w:cs="Arial"/>
              </w:rPr>
              <w:t>0.9172</w:t>
            </w:r>
          </w:p>
        </w:tc>
      </w:tr>
      <w:tr w:rsidR="00995659" w:rsidRPr="006E0899" w:rsidTr="004E0E86">
        <w:trPr>
          <w:jc w:val="center"/>
        </w:trPr>
        <w:tc>
          <w:tcPr>
            <w:tcW w:w="0" w:type="auto"/>
            <w:shd w:val="clear" w:color="auto" w:fill="auto"/>
          </w:tcPr>
          <w:p w:rsidR="00995659" w:rsidRPr="001D6512" w:rsidRDefault="00995659" w:rsidP="0030250F">
            <w:pPr>
              <w:pStyle w:val="TableCell"/>
              <w:spacing w:before="60" w:after="60"/>
              <w:jc w:val="center"/>
              <w:rPr>
                <w:rFonts w:cs="Arial"/>
              </w:rPr>
            </w:pPr>
            <w:r>
              <w:rPr>
                <w:rFonts w:cs="Arial"/>
              </w:rPr>
              <w:t>50</w:t>
            </w:r>
          </w:p>
        </w:tc>
        <w:tc>
          <w:tcPr>
            <w:tcW w:w="0" w:type="auto"/>
            <w:shd w:val="clear" w:color="auto" w:fill="auto"/>
          </w:tcPr>
          <w:p w:rsidR="00995659" w:rsidRPr="001D6512" w:rsidRDefault="00995659" w:rsidP="0030250F">
            <w:pPr>
              <w:pStyle w:val="TableCell"/>
              <w:spacing w:before="60" w:after="60"/>
              <w:jc w:val="center"/>
              <w:rPr>
                <w:rFonts w:cs="Arial"/>
              </w:rPr>
            </w:pPr>
            <w:r>
              <w:rPr>
                <w:rFonts w:cs="Arial"/>
              </w:rPr>
              <w:t>0.9040</w:t>
            </w:r>
          </w:p>
        </w:tc>
      </w:tr>
      <w:tr w:rsidR="00995659" w:rsidRPr="006E0899" w:rsidTr="004E0E86">
        <w:trPr>
          <w:trHeight w:val="77"/>
          <w:jc w:val="center"/>
        </w:trPr>
        <w:tc>
          <w:tcPr>
            <w:tcW w:w="0" w:type="auto"/>
            <w:shd w:val="clear" w:color="auto" w:fill="auto"/>
          </w:tcPr>
          <w:p w:rsidR="00995659" w:rsidRPr="001D6512" w:rsidRDefault="00995659" w:rsidP="0030250F">
            <w:pPr>
              <w:pStyle w:val="TableCell"/>
              <w:spacing w:before="60" w:after="60"/>
              <w:jc w:val="center"/>
              <w:rPr>
                <w:rFonts w:cs="Arial"/>
              </w:rPr>
            </w:pPr>
            <w:r>
              <w:rPr>
                <w:rFonts w:cs="Arial"/>
              </w:rPr>
              <w:t>65</w:t>
            </w:r>
          </w:p>
        </w:tc>
        <w:tc>
          <w:tcPr>
            <w:tcW w:w="0" w:type="auto"/>
            <w:shd w:val="clear" w:color="auto" w:fill="auto"/>
          </w:tcPr>
          <w:p w:rsidR="00995659" w:rsidRPr="001D6512" w:rsidRDefault="00995659" w:rsidP="0030250F">
            <w:pPr>
              <w:pStyle w:val="TableCell"/>
              <w:spacing w:before="60" w:after="60"/>
              <w:jc w:val="center"/>
              <w:rPr>
                <w:rFonts w:cs="Arial"/>
              </w:rPr>
            </w:pPr>
            <w:r>
              <w:rPr>
                <w:rFonts w:cs="Arial"/>
              </w:rPr>
              <w:t>0.8842</w:t>
            </w:r>
          </w:p>
        </w:tc>
      </w:tr>
      <w:tr w:rsidR="00995659" w:rsidRPr="006E0899" w:rsidTr="004E0E86">
        <w:trPr>
          <w:jc w:val="center"/>
        </w:trPr>
        <w:tc>
          <w:tcPr>
            <w:tcW w:w="0" w:type="auto"/>
            <w:shd w:val="clear" w:color="auto" w:fill="auto"/>
          </w:tcPr>
          <w:p w:rsidR="00995659" w:rsidRPr="001D6512" w:rsidRDefault="00995659" w:rsidP="0030250F">
            <w:pPr>
              <w:pStyle w:val="TableCell"/>
              <w:spacing w:before="60" w:after="60"/>
              <w:jc w:val="center"/>
              <w:rPr>
                <w:rFonts w:cs="Arial"/>
              </w:rPr>
            </w:pPr>
            <w:r>
              <w:rPr>
                <w:rFonts w:cs="Arial"/>
              </w:rPr>
              <w:t>80</w:t>
            </w:r>
          </w:p>
        </w:tc>
        <w:tc>
          <w:tcPr>
            <w:tcW w:w="0" w:type="auto"/>
            <w:shd w:val="clear" w:color="auto" w:fill="auto"/>
          </w:tcPr>
          <w:p w:rsidR="00995659" w:rsidRPr="001D6512" w:rsidRDefault="00995659" w:rsidP="0030250F">
            <w:pPr>
              <w:pStyle w:val="TableCell"/>
              <w:spacing w:before="60" w:after="60"/>
              <w:jc w:val="center"/>
              <w:rPr>
                <w:rFonts w:cs="Arial"/>
              </w:rPr>
            </w:pPr>
            <w:r>
              <w:rPr>
                <w:rFonts w:cs="Arial"/>
              </w:rPr>
              <w:t>0.8644</w:t>
            </w:r>
          </w:p>
        </w:tc>
      </w:tr>
      <w:tr w:rsidR="00995659" w:rsidRPr="006E0899" w:rsidTr="004E0E86">
        <w:trPr>
          <w:jc w:val="center"/>
        </w:trPr>
        <w:tc>
          <w:tcPr>
            <w:tcW w:w="0" w:type="auto"/>
            <w:shd w:val="clear" w:color="auto" w:fill="auto"/>
          </w:tcPr>
          <w:p w:rsidR="00995659" w:rsidRPr="001D6512" w:rsidRDefault="00995659" w:rsidP="0030250F">
            <w:pPr>
              <w:pStyle w:val="TableCell"/>
              <w:spacing w:before="60" w:after="60"/>
              <w:jc w:val="center"/>
              <w:rPr>
                <w:rFonts w:cs="Arial"/>
              </w:rPr>
            </w:pPr>
            <w:r>
              <w:rPr>
                <w:rFonts w:cs="Arial"/>
              </w:rPr>
              <w:t>120</w:t>
            </w:r>
          </w:p>
        </w:tc>
        <w:tc>
          <w:tcPr>
            <w:tcW w:w="0" w:type="auto"/>
            <w:shd w:val="clear" w:color="auto" w:fill="auto"/>
          </w:tcPr>
          <w:p w:rsidR="00995659" w:rsidRPr="001D6512" w:rsidRDefault="00995659" w:rsidP="0030250F">
            <w:pPr>
              <w:pStyle w:val="TableCell"/>
              <w:spacing w:before="60" w:after="60"/>
              <w:jc w:val="center"/>
              <w:rPr>
                <w:rFonts w:cs="Arial"/>
              </w:rPr>
            </w:pPr>
            <w:r>
              <w:rPr>
                <w:rFonts w:cs="Arial"/>
              </w:rPr>
              <w:t>0.8116</w:t>
            </w:r>
          </w:p>
        </w:tc>
      </w:tr>
    </w:tbl>
    <w:p w:rsidR="00995659" w:rsidRDefault="00995659" w:rsidP="00B20792">
      <w:pPr>
        <w:pStyle w:val="BodyText"/>
        <w:rPr>
          <w:b/>
        </w:rPr>
      </w:pPr>
    </w:p>
    <w:p w:rsidR="00B20792" w:rsidRPr="00E912F1" w:rsidRDefault="00B20792" w:rsidP="00B20792">
      <w:pPr>
        <w:pStyle w:val="BodyText"/>
        <w:rPr>
          <w:b/>
        </w:rPr>
      </w:pPr>
      <w:r w:rsidRPr="00E912F1">
        <w:rPr>
          <w:b/>
        </w:rPr>
        <w:t>Sources:</w:t>
      </w:r>
    </w:p>
    <w:p w:rsidR="00B20792" w:rsidRDefault="00B20792" w:rsidP="004E15D6">
      <w:pPr>
        <w:pStyle w:val="source1"/>
        <w:numPr>
          <w:ilvl w:val="0"/>
          <w:numId w:val="45"/>
        </w:numPr>
      </w:pPr>
      <w:r>
        <w:t>Federal Standards are 0.97 -0.00132 x Rated Storage in Gallons.  For a 50-gallon tank this is approximately 0.90.  “</w:t>
      </w:r>
      <w:r w:rsidRPr="00EB3EEB">
        <w:t xml:space="preserve">Energy Conservation Program: Energy Conservation </w:t>
      </w:r>
      <w:r w:rsidRPr="00EB3EEB">
        <w:lastRenderedPageBreak/>
        <w:t>Standards for Residential Water Heaters, Direct Heating Equipment, and Pool Heaters</w:t>
      </w:r>
      <w:r>
        <w:t xml:space="preserve">” US Dept of Energy </w:t>
      </w:r>
      <w:r w:rsidRPr="00EB3EEB">
        <w:t xml:space="preserve">Docket Number: </w:t>
      </w:r>
      <w:r w:rsidRPr="00B37050">
        <w:t>EE–2006–BT-STD–0129</w:t>
      </w:r>
      <w:r>
        <w:t>, p. 30</w:t>
      </w:r>
    </w:p>
    <w:p w:rsidR="00B20792" w:rsidRDefault="00B20792" w:rsidP="00CF1CA4">
      <w:pPr>
        <w:pStyle w:val="source1"/>
        <w:numPr>
          <w:ilvl w:val="0"/>
          <w:numId w:val="154"/>
        </w:numPr>
      </w:pPr>
      <w:r>
        <w:t>Many states have plumbing codes that limit shower and bathtub water temperature to 120 °F.</w:t>
      </w:r>
    </w:p>
    <w:p w:rsidR="00B20792" w:rsidRDefault="00B20792" w:rsidP="00CF1CA4">
      <w:pPr>
        <w:pStyle w:val="source1"/>
        <w:numPr>
          <w:ilvl w:val="0"/>
          <w:numId w:val="154"/>
        </w:numPr>
      </w:pPr>
      <w:r>
        <w:t>Mid-Atlantic TRM, footnote #24</w:t>
      </w:r>
    </w:p>
    <w:p w:rsidR="00B20792" w:rsidRPr="00E912F1" w:rsidRDefault="00B20792" w:rsidP="00CF1CA4">
      <w:pPr>
        <w:pStyle w:val="source1"/>
        <w:numPr>
          <w:ilvl w:val="0"/>
          <w:numId w:val="154"/>
        </w:numPr>
      </w:pPr>
      <w:r>
        <w:t xml:space="preserve">The load shapes can be accessed online: </w:t>
      </w:r>
      <w:hyperlink r:id="rId79" w:history="1">
        <w:r w:rsidRPr="00AC5C1F">
          <w:rPr>
            <w:rStyle w:val="Hyperlink"/>
          </w:rPr>
          <w:t>http://www.ethree.com/CPUC/PG&amp;ENonResViewer.zip</w:t>
        </w:r>
      </w:hyperlink>
      <w:r>
        <w:t xml:space="preserve"> </w:t>
      </w:r>
    </w:p>
    <w:p w:rsidR="00895BEC" w:rsidRPr="00453A93" w:rsidRDefault="00895BEC" w:rsidP="00CF1CA4">
      <w:pPr>
        <w:pStyle w:val="source1"/>
        <w:numPr>
          <w:ilvl w:val="0"/>
          <w:numId w:val="154"/>
        </w:numPr>
      </w:pP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p>
    <w:p w:rsidR="00453A93" w:rsidRPr="00E912F1" w:rsidRDefault="00453A93" w:rsidP="00CF1CA4">
      <w:pPr>
        <w:pStyle w:val="source1"/>
        <w:numPr>
          <w:ilvl w:val="0"/>
          <w:numId w:val="154"/>
        </w:numPr>
      </w:pPr>
      <w:r>
        <w:rPr>
          <w:rFonts w:ascii="Helvetica" w:hAnsi="Helvetica" w:cs="Helvetica"/>
        </w:rPr>
        <w:t>Engineering Estimate</w:t>
      </w:r>
      <w:r w:rsidR="000E4853">
        <w:rPr>
          <w:rFonts w:ascii="Helvetica" w:hAnsi="Helvetica" w:cs="Helvetica"/>
        </w:rPr>
        <w:t xml:space="preserve">. </w:t>
      </w:r>
      <w:r w:rsidR="008A1EFA">
        <w:rPr>
          <w:rFonts w:ascii="Helvetica" w:hAnsi="Helvetica" w:cs="Helvetica"/>
        </w:rPr>
        <w:t>No discount factor is needed because this measure is already an electric resisitance water heater system.</w:t>
      </w:r>
      <w:r>
        <w:rPr>
          <w:rFonts w:ascii="Helvetica" w:hAnsi="Helvetica" w:cs="Helvetica"/>
        </w:rPr>
        <w:t xml:space="preserve">  </w:t>
      </w:r>
    </w:p>
    <w:p w:rsidR="00B20792" w:rsidRPr="00C465DB" w:rsidRDefault="00B20792" w:rsidP="00DE705B">
      <w:pPr>
        <w:pStyle w:val="Heading3"/>
      </w:pPr>
      <w:r w:rsidRPr="00837206">
        <w:t>Deemed Savings</w:t>
      </w:r>
    </w:p>
    <w:p w:rsidR="00B20792" w:rsidRPr="00F76C5E" w:rsidRDefault="0080153C" w:rsidP="00B20792">
      <w:pPr>
        <w:pStyle w:val="BodyText"/>
      </w:pPr>
      <w:r>
        <w:rPr>
          <w:rFonts w:cs="Arial"/>
        </w:rPr>
        <w:t>As an example, t</w:t>
      </w:r>
      <w:r w:rsidRPr="00D74EB9">
        <w:rPr>
          <w:rFonts w:cs="Arial"/>
        </w:rPr>
        <w:t xml:space="preserve">he </w:t>
      </w:r>
      <w:r w:rsidR="00B20792" w:rsidRPr="00D74EB9">
        <w:rPr>
          <w:rFonts w:cs="Arial"/>
        </w:rPr>
        <w:t xml:space="preserve">deemed savings for the installation of efficient electric water heaters </w:t>
      </w:r>
      <w:r>
        <w:rPr>
          <w:rFonts w:cs="Arial"/>
        </w:rPr>
        <w:t xml:space="preserve">with an energy factor of 0.95 </w:t>
      </w:r>
      <w:r w:rsidR="00B20792" w:rsidRPr="00D74EB9">
        <w:rPr>
          <w:rFonts w:cs="Arial"/>
        </w:rPr>
        <w:t>in various applications are listed below</w:t>
      </w:r>
      <w:r w:rsidR="00B20792">
        <w:t>.</w:t>
      </w:r>
      <w:r>
        <w:t xml:space="preserve"> </w:t>
      </w:r>
    </w:p>
    <w:p w:rsidR="00B20792" w:rsidRDefault="00B20792" w:rsidP="00B20792">
      <w:pPr>
        <w:pStyle w:val="Caption"/>
      </w:pPr>
      <w:bookmarkStart w:id="1550" w:name="_Toc364760827"/>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95</w:t>
      </w:r>
      <w:r w:rsidR="009B598E">
        <w:rPr>
          <w:noProof/>
        </w:rPr>
        <w:fldChar w:fldCharType="end"/>
      </w:r>
      <w:r>
        <w:t xml:space="preserve">: </w:t>
      </w:r>
      <w:r w:rsidRPr="00FD0331">
        <w:t>Energy Savings and Demand Reductions</w:t>
      </w:r>
      <w:bookmarkEnd w:id="15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72"/>
        <w:gridCol w:w="1936"/>
        <w:gridCol w:w="1606"/>
        <w:gridCol w:w="1771"/>
        <w:gridCol w:w="1771"/>
      </w:tblGrid>
      <w:tr w:rsidR="00B20792" w:rsidRPr="004E0E86" w:rsidTr="0030250F">
        <w:trPr>
          <w:trHeight w:val="374"/>
        </w:trPr>
        <w:tc>
          <w:tcPr>
            <w:tcW w:w="1000" w:type="pct"/>
            <w:shd w:val="clear" w:color="auto" w:fill="BFBFBF"/>
          </w:tcPr>
          <w:p w:rsidR="00B20792" w:rsidRPr="004E0E86" w:rsidRDefault="00B20792" w:rsidP="004E0E86">
            <w:pPr>
              <w:pStyle w:val="TableCell"/>
              <w:spacing w:before="60" w:after="60"/>
              <w:jc w:val="center"/>
              <w:rPr>
                <w:rFonts w:cs="Arial"/>
                <w:b/>
                <w:bCs/>
                <w:szCs w:val="18"/>
              </w:rPr>
            </w:pPr>
            <w:r w:rsidRPr="004E0E86">
              <w:rPr>
                <w:rFonts w:cs="Arial"/>
                <w:b/>
                <w:bCs/>
                <w:szCs w:val="18"/>
              </w:rPr>
              <w:t>Building Type</w:t>
            </w:r>
          </w:p>
        </w:tc>
        <w:tc>
          <w:tcPr>
            <w:tcW w:w="1093" w:type="pct"/>
            <w:shd w:val="clear" w:color="auto" w:fill="BFBFBF"/>
          </w:tcPr>
          <w:p w:rsidR="00B20792" w:rsidRPr="004E0E86" w:rsidRDefault="00A15A70" w:rsidP="004E0E86">
            <w:pPr>
              <w:pStyle w:val="TableCell"/>
              <w:spacing w:before="60" w:after="60"/>
              <w:jc w:val="center"/>
              <w:rPr>
                <w:rFonts w:cs="Arial"/>
                <w:b/>
                <w:bCs/>
                <w:szCs w:val="18"/>
              </w:rPr>
            </w:pPr>
            <w:r w:rsidRPr="004E0E86">
              <w:rPr>
                <w:rFonts w:cs="Arial"/>
                <w:b/>
                <w:color w:val="000000"/>
                <w:szCs w:val="18"/>
              </w:rPr>
              <w:t xml:space="preserve">Average </w:t>
            </w:r>
            <w:r w:rsidR="00D74AE2" w:rsidRPr="004E0E86">
              <w:rPr>
                <w:rFonts w:cs="Arial"/>
                <w:b/>
                <w:szCs w:val="18"/>
              </w:rPr>
              <w:t xml:space="preserve">Annual </w:t>
            </w:r>
            <w:r w:rsidRPr="004E0E86">
              <w:rPr>
                <w:rFonts w:cs="Arial"/>
                <w:b/>
                <w:color w:val="000000"/>
                <w:szCs w:val="18"/>
              </w:rPr>
              <w:t>Use, Gallons</w:t>
            </w:r>
          </w:p>
        </w:tc>
        <w:tc>
          <w:tcPr>
            <w:tcW w:w="907" w:type="pct"/>
            <w:shd w:val="clear" w:color="auto" w:fill="BFBFBF"/>
          </w:tcPr>
          <w:p w:rsidR="00B20792" w:rsidRPr="004E0E86" w:rsidRDefault="00B20792" w:rsidP="004E0E86">
            <w:pPr>
              <w:pStyle w:val="TableCell"/>
              <w:spacing w:before="60" w:after="60"/>
              <w:jc w:val="center"/>
              <w:rPr>
                <w:rFonts w:cs="Arial"/>
                <w:b/>
                <w:bCs/>
                <w:szCs w:val="18"/>
              </w:rPr>
            </w:pPr>
            <w:r w:rsidRPr="004E0E86">
              <w:rPr>
                <w:rFonts w:cs="Arial"/>
                <w:b/>
                <w:bCs/>
                <w:szCs w:val="18"/>
              </w:rPr>
              <w:t>EF</w:t>
            </w:r>
          </w:p>
        </w:tc>
        <w:tc>
          <w:tcPr>
            <w:tcW w:w="1000" w:type="pct"/>
            <w:shd w:val="clear" w:color="auto" w:fill="BFBFBF"/>
          </w:tcPr>
          <w:p w:rsidR="00B20792" w:rsidRPr="004E0E86" w:rsidRDefault="00B20792" w:rsidP="004E0E86">
            <w:pPr>
              <w:pStyle w:val="TableCell"/>
              <w:spacing w:before="60" w:after="60"/>
              <w:jc w:val="center"/>
              <w:rPr>
                <w:rFonts w:cs="Arial"/>
                <w:b/>
                <w:bCs/>
                <w:szCs w:val="18"/>
              </w:rPr>
            </w:pPr>
            <w:r w:rsidRPr="004E0E86">
              <w:rPr>
                <w:rFonts w:cs="Arial"/>
                <w:b/>
                <w:bCs/>
                <w:szCs w:val="18"/>
              </w:rPr>
              <w:t>Energy Savings (kWh)</w:t>
            </w:r>
          </w:p>
        </w:tc>
        <w:tc>
          <w:tcPr>
            <w:tcW w:w="1000" w:type="pct"/>
            <w:shd w:val="clear" w:color="auto" w:fill="BFBFBF"/>
          </w:tcPr>
          <w:p w:rsidR="00B20792" w:rsidRPr="004E0E86" w:rsidRDefault="00B20792" w:rsidP="004E0E86">
            <w:pPr>
              <w:pStyle w:val="TableCell"/>
              <w:spacing w:before="60" w:after="60"/>
              <w:jc w:val="center"/>
              <w:rPr>
                <w:rFonts w:cs="Arial"/>
                <w:b/>
                <w:bCs/>
                <w:szCs w:val="18"/>
              </w:rPr>
            </w:pPr>
            <w:r w:rsidRPr="004E0E86">
              <w:rPr>
                <w:rFonts w:cs="Arial"/>
                <w:b/>
                <w:bCs/>
                <w:szCs w:val="18"/>
              </w:rPr>
              <w:t>Demand Reduction (kW)</w:t>
            </w:r>
          </w:p>
        </w:tc>
      </w:tr>
      <w:tr w:rsidR="00B20792" w:rsidRPr="004E0E86" w:rsidTr="0030250F">
        <w:trPr>
          <w:trHeight w:val="374"/>
        </w:trPr>
        <w:tc>
          <w:tcPr>
            <w:tcW w:w="1000" w:type="pct"/>
            <w:shd w:val="clear" w:color="auto" w:fill="FFFFFF"/>
            <w:vAlign w:val="center"/>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Motel</w:t>
            </w:r>
          </w:p>
        </w:tc>
        <w:tc>
          <w:tcPr>
            <w:tcW w:w="1093" w:type="pct"/>
            <w:shd w:val="clear" w:color="auto" w:fill="FFFFFF"/>
            <w:vAlign w:val="bottom"/>
          </w:tcPr>
          <w:p w:rsidR="00B20792" w:rsidRPr="004E0E86" w:rsidRDefault="00A15A70" w:rsidP="004E0E86">
            <w:pPr>
              <w:pStyle w:val="TableCell"/>
              <w:spacing w:before="60" w:after="60"/>
              <w:jc w:val="center"/>
              <w:rPr>
                <w:rFonts w:cs="Arial"/>
                <w:color w:val="000000"/>
                <w:szCs w:val="18"/>
              </w:rPr>
            </w:pPr>
            <w:r w:rsidRPr="004E0E86">
              <w:rPr>
                <w:rFonts w:cs="Arial"/>
                <w:color w:val="000000"/>
                <w:szCs w:val="18"/>
              </w:rPr>
              <w:t>97,870</w:t>
            </w:r>
          </w:p>
        </w:tc>
        <w:tc>
          <w:tcPr>
            <w:tcW w:w="907" w:type="pct"/>
            <w:shd w:val="clear" w:color="auto" w:fill="FFFFFF"/>
            <w:vAlign w:val="center"/>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0.95</w:t>
            </w:r>
          </w:p>
        </w:tc>
        <w:tc>
          <w:tcPr>
            <w:tcW w:w="1000" w:type="pct"/>
            <w:shd w:val="clear" w:color="auto" w:fill="FFFFFF"/>
            <w:vAlign w:val="center"/>
          </w:tcPr>
          <w:p w:rsidR="00B20792" w:rsidRPr="004E0E86" w:rsidRDefault="00A15A70" w:rsidP="004E0E86">
            <w:pPr>
              <w:pStyle w:val="TableCell"/>
              <w:spacing w:before="60" w:after="60"/>
              <w:jc w:val="center"/>
              <w:rPr>
                <w:rFonts w:cs="Arial"/>
                <w:color w:val="000000"/>
                <w:szCs w:val="18"/>
              </w:rPr>
            </w:pPr>
            <w:r w:rsidRPr="004E0E86">
              <w:rPr>
                <w:rFonts w:cs="Arial"/>
                <w:color w:val="000000"/>
                <w:szCs w:val="18"/>
              </w:rPr>
              <w:t>829</w:t>
            </w:r>
          </w:p>
        </w:tc>
        <w:tc>
          <w:tcPr>
            <w:tcW w:w="1000" w:type="pct"/>
            <w:shd w:val="clear" w:color="auto" w:fill="FFFFFF"/>
            <w:vAlign w:val="center"/>
          </w:tcPr>
          <w:p w:rsidR="00184796" w:rsidRPr="004E0E86" w:rsidRDefault="00A15A70" w:rsidP="004E0E86">
            <w:pPr>
              <w:pStyle w:val="TableCell"/>
              <w:spacing w:before="60" w:after="60"/>
              <w:jc w:val="center"/>
              <w:rPr>
                <w:rFonts w:eastAsia="Arial Unicode MS" w:cs="Arial"/>
                <w:i/>
                <w:iCs/>
                <w:color w:val="000000"/>
                <w:szCs w:val="18"/>
              </w:rPr>
            </w:pPr>
            <w:r w:rsidRPr="004E0E86">
              <w:rPr>
                <w:rFonts w:cs="Arial"/>
                <w:color w:val="000000"/>
                <w:szCs w:val="18"/>
              </w:rPr>
              <w:t>0.16</w:t>
            </w:r>
          </w:p>
        </w:tc>
      </w:tr>
      <w:tr w:rsidR="00B20792" w:rsidRPr="004E0E86" w:rsidTr="0030250F">
        <w:trPr>
          <w:trHeight w:val="374"/>
        </w:trPr>
        <w:tc>
          <w:tcPr>
            <w:tcW w:w="1000" w:type="pct"/>
            <w:shd w:val="clear" w:color="auto" w:fill="auto"/>
            <w:vAlign w:val="center"/>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Small Office</w:t>
            </w:r>
          </w:p>
        </w:tc>
        <w:tc>
          <w:tcPr>
            <w:tcW w:w="1093" w:type="pct"/>
            <w:shd w:val="clear" w:color="auto" w:fill="auto"/>
            <w:vAlign w:val="bottom"/>
          </w:tcPr>
          <w:p w:rsidR="00B20792" w:rsidRPr="004E0E86" w:rsidRDefault="00A15A70" w:rsidP="004E0E86">
            <w:pPr>
              <w:pStyle w:val="TableCell"/>
              <w:spacing w:before="60" w:after="60"/>
              <w:jc w:val="center"/>
              <w:rPr>
                <w:rFonts w:cs="Arial"/>
                <w:color w:val="000000"/>
                <w:szCs w:val="18"/>
              </w:rPr>
            </w:pPr>
            <w:r w:rsidRPr="004E0E86">
              <w:rPr>
                <w:rFonts w:cs="Arial"/>
                <w:color w:val="000000"/>
                <w:szCs w:val="18"/>
              </w:rPr>
              <w:t>24,377</w:t>
            </w:r>
          </w:p>
        </w:tc>
        <w:tc>
          <w:tcPr>
            <w:tcW w:w="907" w:type="pct"/>
            <w:shd w:val="clear" w:color="auto" w:fill="auto"/>
            <w:vAlign w:val="center"/>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0.95</w:t>
            </w:r>
          </w:p>
        </w:tc>
        <w:tc>
          <w:tcPr>
            <w:tcW w:w="1000" w:type="pct"/>
            <w:vAlign w:val="center"/>
          </w:tcPr>
          <w:p w:rsidR="00B20792" w:rsidRPr="004E0E86" w:rsidRDefault="00A15A70" w:rsidP="004E0E86">
            <w:pPr>
              <w:pStyle w:val="TableCell"/>
              <w:spacing w:before="60" w:after="60"/>
              <w:jc w:val="center"/>
              <w:rPr>
                <w:rFonts w:cs="Arial"/>
                <w:color w:val="000000"/>
                <w:szCs w:val="18"/>
              </w:rPr>
            </w:pPr>
            <w:r w:rsidRPr="004E0E86">
              <w:rPr>
                <w:rFonts w:cs="Arial"/>
                <w:color w:val="000000"/>
                <w:szCs w:val="18"/>
              </w:rPr>
              <w:t>207</w:t>
            </w:r>
          </w:p>
        </w:tc>
        <w:tc>
          <w:tcPr>
            <w:tcW w:w="1000" w:type="pct"/>
            <w:vAlign w:val="center"/>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0.</w:t>
            </w:r>
            <w:r w:rsidR="00A15A70" w:rsidRPr="004E0E86">
              <w:rPr>
                <w:rFonts w:cs="Arial"/>
                <w:color w:val="000000"/>
                <w:szCs w:val="18"/>
              </w:rPr>
              <w:t>04</w:t>
            </w:r>
          </w:p>
        </w:tc>
      </w:tr>
      <w:tr w:rsidR="00B20792" w:rsidRPr="004E0E86" w:rsidTr="0030250F">
        <w:trPr>
          <w:trHeight w:val="374"/>
        </w:trPr>
        <w:tc>
          <w:tcPr>
            <w:tcW w:w="1000" w:type="pct"/>
            <w:shd w:val="clear" w:color="auto" w:fill="FFFFFF"/>
            <w:vAlign w:val="center"/>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Small Retail</w:t>
            </w:r>
          </w:p>
        </w:tc>
        <w:tc>
          <w:tcPr>
            <w:tcW w:w="1093" w:type="pct"/>
            <w:shd w:val="clear" w:color="auto" w:fill="FFFFFF"/>
            <w:vAlign w:val="bottom"/>
          </w:tcPr>
          <w:p w:rsidR="00B20792" w:rsidRPr="004E0E86" w:rsidRDefault="00A15A70" w:rsidP="004E0E86">
            <w:pPr>
              <w:pStyle w:val="TableCell"/>
              <w:spacing w:before="60" w:after="60"/>
              <w:jc w:val="center"/>
              <w:rPr>
                <w:rFonts w:cs="Arial"/>
                <w:color w:val="000000"/>
                <w:szCs w:val="18"/>
              </w:rPr>
            </w:pPr>
            <w:r w:rsidRPr="004E0E86">
              <w:rPr>
                <w:rFonts w:cs="Arial"/>
                <w:color w:val="000000"/>
                <w:szCs w:val="18"/>
              </w:rPr>
              <w:t>11,183</w:t>
            </w:r>
          </w:p>
        </w:tc>
        <w:tc>
          <w:tcPr>
            <w:tcW w:w="907" w:type="pct"/>
            <w:shd w:val="clear" w:color="auto" w:fill="FFFFFF"/>
            <w:vAlign w:val="center"/>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0.95</w:t>
            </w:r>
          </w:p>
        </w:tc>
        <w:tc>
          <w:tcPr>
            <w:tcW w:w="1000" w:type="pct"/>
            <w:shd w:val="clear" w:color="auto" w:fill="FFFFFF"/>
            <w:vAlign w:val="center"/>
          </w:tcPr>
          <w:p w:rsidR="00B20792" w:rsidRPr="004E0E86" w:rsidRDefault="00A15A70" w:rsidP="004E0E86">
            <w:pPr>
              <w:pStyle w:val="TableCell"/>
              <w:spacing w:before="60" w:after="60"/>
              <w:jc w:val="center"/>
              <w:rPr>
                <w:rFonts w:cs="Arial"/>
                <w:color w:val="000000"/>
                <w:szCs w:val="18"/>
              </w:rPr>
            </w:pPr>
            <w:r w:rsidRPr="004E0E86">
              <w:rPr>
                <w:rFonts w:cs="Arial"/>
                <w:color w:val="000000"/>
                <w:szCs w:val="18"/>
              </w:rPr>
              <w:t>95</w:t>
            </w:r>
          </w:p>
        </w:tc>
        <w:tc>
          <w:tcPr>
            <w:tcW w:w="1000" w:type="pct"/>
            <w:shd w:val="clear" w:color="auto" w:fill="FFFFFF"/>
            <w:vAlign w:val="center"/>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0.02</w:t>
            </w:r>
          </w:p>
        </w:tc>
      </w:tr>
    </w:tbl>
    <w:p w:rsidR="00B20792" w:rsidRPr="002D0ECD" w:rsidRDefault="00B20792" w:rsidP="00B20792">
      <w:pPr>
        <w:pStyle w:val="BodyText"/>
      </w:pPr>
    </w:p>
    <w:p w:rsidR="00B20792" w:rsidRPr="00C465DB" w:rsidRDefault="00B20792" w:rsidP="00DE705B">
      <w:pPr>
        <w:pStyle w:val="Heading3"/>
      </w:pPr>
      <w:r w:rsidRPr="00837206">
        <w:t>Measure Life</w:t>
      </w:r>
    </w:p>
    <w:p w:rsidR="00B20792" w:rsidRPr="000D0DB1" w:rsidRDefault="00B20792" w:rsidP="00B20792">
      <w:pPr>
        <w:spacing w:before="120"/>
        <w:jc w:val="both"/>
        <w:rPr>
          <w:rFonts w:cs="Arial"/>
        </w:rPr>
      </w:pPr>
      <w:r>
        <w:t>According to an October 2008 report for the CA Database for Energy Efficiency Resources, an</w:t>
      </w:r>
      <w:r w:rsidRPr="00837206">
        <w:t xml:space="preserve"> electric water heater’s lifespan is </w:t>
      </w:r>
      <w:r w:rsidRPr="00B36E89">
        <w:rPr>
          <w:rFonts w:cs="Arial"/>
        </w:rPr>
        <w:t>15 years</w:t>
      </w:r>
      <w:r w:rsidRPr="00B36E89">
        <w:rPr>
          <w:rStyle w:val="FootnoteReference"/>
        </w:rPr>
        <w:footnoteReference w:id="361"/>
      </w:r>
      <w:r>
        <w:rPr>
          <w:rFonts w:cs="Arial"/>
        </w:rPr>
        <w:t>.</w:t>
      </w:r>
    </w:p>
    <w:p w:rsidR="00B20792" w:rsidRPr="00C465DB" w:rsidRDefault="00B20792" w:rsidP="00DE705B">
      <w:pPr>
        <w:pStyle w:val="Heading3"/>
      </w:pPr>
      <w:r w:rsidRPr="00837206">
        <w:t>Evaluation Protocols</w:t>
      </w:r>
    </w:p>
    <w:p w:rsidR="00B20792" w:rsidRPr="00D74EB9" w:rsidRDefault="00B20792" w:rsidP="00B20792">
      <w:pPr>
        <w:spacing w:before="120"/>
        <w:jc w:val="both"/>
        <w:rPr>
          <w:rFonts w:cs="Arial"/>
        </w:rPr>
      </w:pPr>
      <w:r w:rsidRPr="00D74EB9">
        <w:rPr>
          <w:rFonts w:cs="Arial"/>
        </w:rPr>
        <w:t xml:space="preserve">The most appropriate evaluation protocol for this measure is verification of installation coupled with </w:t>
      </w:r>
      <w:r w:rsidR="00AC4B87">
        <w:t>EDC data gathering</w:t>
      </w:r>
      <w:r w:rsidR="004E0E86" w:rsidRPr="00D74EB9">
        <w:rPr>
          <w:rFonts w:cs="Arial"/>
        </w:rPr>
        <w:t xml:space="preserve"> </w:t>
      </w:r>
      <w:r w:rsidR="004E0E86">
        <w:rPr>
          <w:rFonts w:cs="Arial"/>
        </w:rPr>
        <w:t xml:space="preserve">or </w:t>
      </w:r>
      <w:r w:rsidRPr="00D74EB9">
        <w:rPr>
          <w:rFonts w:cs="Arial"/>
        </w:rPr>
        <w:t>assignment of stipulated energy savings.</w:t>
      </w:r>
    </w:p>
    <w:p w:rsidR="00B20792" w:rsidRPr="003D1B6F" w:rsidRDefault="00B20792" w:rsidP="00F82A3B">
      <w:pPr>
        <w:pStyle w:val="Heading2"/>
        <w:tabs>
          <w:tab w:val="clear" w:pos="630"/>
        </w:tabs>
        <w:ind w:left="900" w:hanging="900"/>
        <w:rPr>
          <w:rFonts w:cs="Arial"/>
        </w:rPr>
      </w:pPr>
      <w:r>
        <w:br w:type="page"/>
      </w:r>
      <w:r w:rsidRPr="002E515C">
        <w:rPr>
          <w:rFonts w:cs="Arial"/>
        </w:rPr>
        <w:lastRenderedPageBreak/>
        <w:t xml:space="preserve"> </w:t>
      </w:r>
      <w:bookmarkStart w:id="1551" w:name="_Toc364760964"/>
      <w:r w:rsidRPr="00F82A3B">
        <w:t>Heat Pump Water Heaters</w:t>
      </w:r>
      <w:bookmarkEnd w:id="155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Heat Pump Water Heaters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Commercial Establishments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Water Heater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10 years</w:t>
            </w:r>
          </w:p>
        </w:tc>
      </w:tr>
    </w:tbl>
    <w:p w:rsidR="00B20792" w:rsidRDefault="00B20792" w:rsidP="00B20792">
      <w:pPr>
        <w:pStyle w:val="BodyText"/>
      </w:pPr>
    </w:p>
    <w:p w:rsidR="00B20792" w:rsidRPr="001D75B9" w:rsidRDefault="00B20792" w:rsidP="00B20792">
      <w:r w:rsidRPr="00377254">
        <w:t>Heat Pump Water Heaters take heat from the surrounding air and transfer it to the water in the tank, unlike conventional electrical water heaters which use resistive heating coils to heat the water.</w:t>
      </w:r>
      <w:r>
        <w:t xml:space="preserve">  </w:t>
      </w:r>
    </w:p>
    <w:p w:rsidR="00B20792" w:rsidRPr="00C465DB" w:rsidRDefault="00B20792" w:rsidP="00DE705B">
      <w:pPr>
        <w:pStyle w:val="Heading3"/>
      </w:pPr>
      <w:r>
        <w:t>Eligibility</w:t>
      </w:r>
    </w:p>
    <w:p w:rsidR="00B20792" w:rsidRPr="004F06AE" w:rsidRDefault="00B20792" w:rsidP="00B20792">
      <w:r w:rsidRPr="004F06AE">
        <w:t xml:space="preserve">This protocol documents the energy savings attributed to heat pump water heaters with Energy Factors </w:t>
      </w:r>
      <w:r>
        <w:t xml:space="preserve">of </w:t>
      </w:r>
      <w:r w:rsidRPr="004F06AE">
        <w:t>2.2</w:t>
      </w:r>
      <w:r>
        <w:t>.</w:t>
      </w:r>
      <w:r w:rsidRPr="004F06AE">
        <w:t xml:space="preserve"> </w:t>
      </w:r>
      <w:r>
        <w:t>H</w:t>
      </w:r>
      <w:r w:rsidRPr="004F06AE">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  The measure described here involves a direct retrofit of a resistive electric water heater with a heat pump water heater.  It does not cover systems where the heat pump is a pre-heater or is combined with other water heating sources.  More complicated installations can be treated as custom projects.</w:t>
      </w:r>
    </w:p>
    <w:p w:rsidR="00B20792" w:rsidRPr="00C465DB" w:rsidRDefault="00B20792" w:rsidP="00DE705B">
      <w:pPr>
        <w:pStyle w:val="Heading3"/>
      </w:pPr>
      <w:r>
        <w:t>Algorithms</w:t>
      </w:r>
    </w:p>
    <w:p w:rsidR="00B20792" w:rsidRPr="00D16AA7" w:rsidRDefault="00B20792" w:rsidP="00B20792">
      <w:r w:rsidRPr="0018460E">
        <w:t>The energy savings calculation utilizes average performance data for available heat pump and standard electric resistance water heaters and typical hot water usages. The energy savings are obtained through the following formula</w:t>
      </w:r>
      <w:r>
        <w:t>:</w:t>
      </w:r>
    </w:p>
    <w:p w:rsidR="001A3D0C" w:rsidRPr="00D95559" w:rsidRDefault="001A3D0C" w:rsidP="001A3D0C">
      <w:pPr>
        <w:pStyle w:val="p3"/>
        <w:tabs>
          <w:tab w:val="left" w:pos="0"/>
          <w:tab w:val="left" w:pos="720"/>
        </w:tabs>
        <w:spacing w:line="360" w:lineRule="auto"/>
        <w:rPr>
          <w:rFonts w:ascii="Palatino Linotype" w:hAnsi="Palatino Linotype"/>
          <w:color w:val="000000" w:themeColor="text1"/>
          <w:sz w:val="22"/>
          <w:szCs w:val="22"/>
        </w:rPr>
      </w:pPr>
      <m:oMathPara>
        <m:oMathParaPr>
          <m:jc m:val="centerGroup"/>
        </m:oMathParaPr>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Proposed</m:t>
                              </m:r>
                            </m:sub>
                          </m:sSub>
                        </m:den>
                      </m:f>
                      <m:r>
                        <w:rPr>
                          <w:rFonts w:ascii="Cambria Math" w:eastAsia="Calibri" w:hAnsi="Cambria Math" w:cs="Arial"/>
                          <w:szCs w:val="16"/>
                        </w:rPr>
                        <m:t>× </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F</m:t>
                              </m:r>
                            </m:e>
                            <m:sub>
                              <m:r>
                                <w:rPr>
                                  <w:rFonts w:ascii="Cambria Math" w:eastAsia="Calibri" w:hAnsi="Cambria Math" w:cs="Arial"/>
                                  <w:szCs w:val="16"/>
                                </w:rPr>
                                <m:t>Adjust</m:t>
                              </m:r>
                            </m:sub>
                          </m:sSub>
                        </m:den>
                      </m:f>
                      <m:r>
                        <w:rPr>
                          <w:rFonts w:ascii="Cambria Math" w:eastAsia="Calibri" w:hAnsi="Cambria Math" w:cs="Arial"/>
                          <w:szCs w:val="16"/>
                        </w:rPr>
                        <m:t>)</m:t>
                      </m:r>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B20792" w:rsidRPr="003C7C58" w:rsidRDefault="00B20792" w:rsidP="00B20792">
      <w:pPr>
        <w:pStyle w:val="Equation"/>
        <w:ind w:left="0" w:firstLine="0"/>
        <w:rPr>
          <w:rFonts w:cs="Arial"/>
          <w:szCs w:val="20"/>
        </w:rPr>
      </w:pPr>
    </w:p>
    <w:p w:rsidR="00B20792" w:rsidRPr="00163EF1" w:rsidRDefault="00B20792" w:rsidP="00B20792">
      <w:r w:rsidRPr="00163EF1">
        <w:t>For heat pump water heaters, demand savings result primarily from a reduced connected load. The demand reduction is taken as the annual energy savings multiplied by the ratio of the average energy usage during noon and 8PM on summer weekdays to the total annual energy usage</w:t>
      </w:r>
      <w:r>
        <w:t xml:space="preserve">. </w:t>
      </w:r>
    </w:p>
    <w:p w:rsidR="00B20792" w:rsidRPr="00CF6038" w:rsidRDefault="00B20792" w:rsidP="00B20792">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B20792" w:rsidRPr="002E6E9C" w:rsidRDefault="00B20792" w:rsidP="00B20792">
      <w:pPr>
        <w:pStyle w:val="BodyText"/>
      </w:pPr>
      <w:r w:rsidRPr="002E6E9C">
        <w:t>The Energy to Demand Factor is defined below:</w:t>
      </w:r>
    </w:p>
    <w:p w:rsidR="00B20792" w:rsidRPr="003C7C58" w:rsidRDefault="003C7C58" w:rsidP="00B20792">
      <w:pPr>
        <w:pStyle w:val="Equation"/>
        <w:ind w:left="0" w:firstLine="0"/>
        <w:rPr>
          <w:i w:val="0"/>
          <w:szCs w:val="20"/>
        </w:rPr>
      </w:pPr>
      <m:oMathPara>
        <m:oMath>
          <m:r>
            <m:rPr>
              <m:nor/>
            </m:rPr>
            <w:lastRenderedPageBreak/>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B20792" w:rsidRPr="00E00B8E" w:rsidRDefault="00B20792" w:rsidP="00257C48">
      <w:pPr>
        <w:pStyle w:val="Heading4"/>
      </w:pPr>
      <w:r w:rsidRPr="00E00B8E">
        <w:t>Loads</w:t>
      </w:r>
    </w:p>
    <w:p w:rsidR="00807A12" w:rsidRDefault="00B20792" w:rsidP="00F05DC2">
      <w:r w:rsidRPr="00D74EB9">
        <w:t>The annual loads are taken from data from the DEER database</w:t>
      </w:r>
      <w:r>
        <w:rPr>
          <w:rStyle w:val="FootnoteReference"/>
        </w:rPr>
        <w:footnoteReference w:id="362"/>
      </w:r>
      <w:r w:rsidRPr="00D74EB9">
        <w:t xml:space="preserve">.  The DEER database has data for gas energy usage for the domestic hot water end use for various small commercial buildings.  The loads are averaged over all 16 climate zones and all six vintage types in the DEER database. </w:t>
      </w:r>
      <w:r w:rsidR="00A15A70">
        <w:t xml:space="preserve">Finally, the loads are converted to average annual gallons of use using the algorithm below. </w:t>
      </w:r>
      <w:r w:rsidRPr="00D74EB9">
        <w:t xml:space="preserve"> The loads are summarized in </w:t>
      </w:r>
      <w:r w:rsidR="00356C51">
        <w:fldChar w:fldCharType="begin"/>
      </w:r>
      <w:r w:rsidR="00807A12">
        <w:instrText xml:space="preserve"> REF _Ref324346433 \h </w:instrText>
      </w:r>
      <w:r w:rsidR="00356C51">
        <w:fldChar w:fldCharType="separate"/>
      </w:r>
      <w:r w:rsidR="00E05D4B">
        <w:t xml:space="preserve">Table </w:t>
      </w:r>
      <w:r w:rsidR="00E05D4B">
        <w:rPr>
          <w:noProof/>
        </w:rPr>
        <w:t>3</w:t>
      </w:r>
      <w:r w:rsidR="00E05D4B">
        <w:noBreakHyphen/>
      </w:r>
      <w:r w:rsidR="00E05D4B">
        <w:rPr>
          <w:noProof/>
        </w:rPr>
        <w:t>96</w:t>
      </w:r>
      <w:r w:rsidR="00356C51">
        <w:fldChar w:fldCharType="end"/>
      </w:r>
      <w:r w:rsidR="00807A12">
        <w:t xml:space="preserve"> below. </w:t>
      </w:r>
    </w:p>
    <w:p w:rsidR="004A4DD1" w:rsidRPr="00DE6C20" w:rsidRDefault="003C7C58" w:rsidP="00DE6C20">
      <w:pPr>
        <w:tabs>
          <w:tab w:val="left" w:pos="720"/>
        </w:tabs>
        <w:spacing w:before="120"/>
        <w:jc w:val="both"/>
        <w:rPr>
          <w:rFonts w:cs="Arial"/>
          <w:b/>
        </w:rPr>
      </w:pPr>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B20792" w:rsidRDefault="00B20792" w:rsidP="00B20792">
      <w:pPr>
        <w:pStyle w:val="Caption"/>
      </w:pPr>
      <w:bookmarkStart w:id="1552" w:name="_Ref364436443"/>
      <w:bookmarkStart w:id="1553" w:name="_Ref324346433"/>
      <w:bookmarkStart w:id="1554" w:name="_Toc364760828"/>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96</w:t>
      </w:r>
      <w:r w:rsidR="009B598E">
        <w:rPr>
          <w:noProof/>
        </w:rPr>
        <w:fldChar w:fldCharType="end"/>
      </w:r>
      <w:bookmarkEnd w:id="1552"/>
      <w:r>
        <w:t xml:space="preserve">: </w:t>
      </w:r>
      <w:r w:rsidRPr="007D7C98">
        <w:t>Typical water heating loads</w:t>
      </w:r>
      <w:bookmarkEnd w:id="1553"/>
      <w:bookmarkEnd w:id="15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4E0E86" w:rsidTr="004E0E86">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4E0E86" w:rsidRDefault="00B20792" w:rsidP="004E0E86">
            <w:pPr>
              <w:pStyle w:val="TableCell"/>
              <w:spacing w:before="60" w:after="60"/>
              <w:jc w:val="center"/>
              <w:rPr>
                <w:rFonts w:cs="Arial"/>
                <w:b/>
                <w:szCs w:val="18"/>
              </w:rPr>
            </w:pPr>
            <w:r w:rsidRPr="004E0E86">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4E0E86" w:rsidRDefault="00B20792" w:rsidP="004E0E86">
            <w:pPr>
              <w:pStyle w:val="TableCell"/>
              <w:spacing w:before="60" w:after="60"/>
              <w:jc w:val="center"/>
              <w:rPr>
                <w:rFonts w:cs="Arial"/>
                <w:b/>
                <w:szCs w:val="18"/>
              </w:rPr>
            </w:pPr>
            <w:r w:rsidRPr="004E0E86">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4E0E86" w:rsidRDefault="00F31240" w:rsidP="004E0E86">
            <w:pPr>
              <w:pStyle w:val="TableCell"/>
              <w:spacing w:before="60" w:after="60"/>
              <w:jc w:val="center"/>
              <w:rPr>
                <w:rFonts w:cs="Arial"/>
                <w:b/>
                <w:szCs w:val="18"/>
              </w:rPr>
            </w:pPr>
            <w:r w:rsidRPr="004E0E86">
              <w:rPr>
                <w:rFonts w:cs="Arial"/>
                <w:b/>
                <w:color w:val="000000"/>
                <w:szCs w:val="18"/>
              </w:rPr>
              <w:t xml:space="preserve">Average </w:t>
            </w:r>
            <w:r w:rsidR="00B20792" w:rsidRPr="004E0E86">
              <w:rPr>
                <w:rFonts w:cs="Arial"/>
                <w:b/>
                <w:color w:val="000000"/>
                <w:szCs w:val="18"/>
              </w:rPr>
              <w:t xml:space="preserve">Annual Load In </w:t>
            </w:r>
            <w:r w:rsidRPr="004E0E86">
              <w:rPr>
                <w:rFonts w:cs="Arial"/>
                <w:b/>
                <w:color w:val="000000"/>
                <w:szCs w:val="18"/>
              </w:rPr>
              <w:t>kBTU</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4E0E86" w:rsidRDefault="00F31240" w:rsidP="004E0E86">
            <w:pPr>
              <w:pStyle w:val="TableCell"/>
              <w:spacing w:before="60" w:after="60"/>
              <w:jc w:val="center"/>
              <w:rPr>
                <w:rFonts w:cs="Arial"/>
                <w:b/>
                <w:szCs w:val="18"/>
              </w:rPr>
            </w:pPr>
            <w:r w:rsidRPr="004E0E86">
              <w:rPr>
                <w:rFonts w:cs="Arial"/>
                <w:b/>
                <w:color w:val="000000"/>
                <w:szCs w:val="18"/>
              </w:rPr>
              <w:t>Average Annual Use, Gallons</w:t>
            </w:r>
          </w:p>
        </w:tc>
      </w:tr>
      <w:tr w:rsidR="00B20792" w:rsidRPr="004E0E86" w:rsidTr="004E0E86">
        <w:trPr>
          <w:trHeight w:val="374"/>
          <w:jc w:val="center"/>
        </w:trPr>
        <w:tc>
          <w:tcPr>
            <w:tcW w:w="820" w:type="pct"/>
            <w:vAlign w:val="center"/>
          </w:tcPr>
          <w:p w:rsidR="00B20792" w:rsidRPr="004E0E86" w:rsidRDefault="00B20792" w:rsidP="004E0E86">
            <w:pPr>
              <w:pStyle w:val="Title"/>
              <w:rPr>
                <w:rFonts w:ascii="Arial" w:hAnsi="Arial" w:cs="Arial"/>
                <w:b w:val="0"/>
                <w:sz w:val="18"/>
                <w:szCs w:val="18"/>
              </w:rPr>
            </w:pPr>
            <w:r w:rsidRPr="004E0E86">
              <w:rPr>
                <w:rFonts w:ascii="Arial" w:hAnsi="Arial" w:cs="Arial"/>
                <w:b w:val="0"/>
                <w:color w:val="000000"/>
                <w:sz w:val="18"/>
                <w:szCs w:val="18"/>
              </w:rPr>
              <w:t>Motel</w:t>
            </w:r>
          </w:p>
        </w:tc>
        <w:tc>
          <w:tcPr>
            <w:tcW w:w="1394" w:type="pct"/>
            <w:vAlign w:val="center"/>
          </w:tcPr>
          <w:p w:rsidR="00B20792" w:rsidRPr="004E0E86" w:rsidRDefault="00B20792" w:rsidP="004E0E86">
            <w:pPr>
              <w:pStyle w:val="Title"/>
              <w:rPr>
                <w:rFonts w:ascii="Arial" w:hAnsi="Arial" w:cs="Arial"/>
                <w:b w:val="0"/>
                <w:sz w:val="18"/>
                <w:szCs w:val="18"/>
              </w:rPr>
            </w:pPr>
            <w:r w:rsidRPr="004E0E86">
              <w:rPr>
                <w:rFonts w:ascii="Arial" w:hAnsi="Arial" w:cs="Arial"/>
                <w:b w:val="0"/>
                <w:color w:val="000000"/>
                <w:sz w:val="18"/>
                <w:szCs w:val="18"/>
              </w:rPr>
              <w:t>30,000</w:t>
            </w:r>
          </w:p>
        </w:tc>
        <w:tc>
          <w:tcPr>
            <w:tcW w:w="1393" w:type="pct"/>
            <w:vAlign w:val="center"/>
          </w:tcPr>
          <w:p w:rsidR="00B20792" w:rsidRPr="004E0E86" w:rsidRDefault="00F31240" w:rsidP="004E0E86">
            <w:pPr>
              <w:pStyle w:val="Title"/>
              <w:rPr>
                <w:rFonts w:ascii="Arial" w:hAnsi="Arial" w:cs="Arial"/>
                <w:b w:val="0"/>
                <w:sz w:val="18"/>
                <w:szCs w:val="18"/>
              </w:rPr>
            </w:pPr>
            <w:r w:rsidRPr="004E0E86">
              <w:rPr>
                <w:rFonts w:ascii="Arial" w:hAnsi="Arial" w:cs="Arial"/>
                <w:b w:val="0"/>
                <w:color w:val="000000"/>
                <w:sz w:val="18"/>
                <w:szCs w:val="18"/>
              </w:rPr>
              <w:t>2,963</w:t>
            </w:r>
          </w:p>
        </w:tc>
        <w:tc>
          <w:tcPr>
            <w:tcW w:w="1393" w:type="pct"/>
            <w:vAlign w:val="bottom"/>
          </w:tcPr>
          <w:p w:rsidR="00B20792" w:rsidRPr="004E0E86" w:rsidRDefault="00F31240" w:rsidP="004E0E86">
            <w:pPr>
              <w:pStyle w:val="Title"/>
              <w:rPr>
                <w:rFonts w:ascii="Arial" w:hAnsi="Arial" w:cs="Arial"/>
                <w:b w:val="0"/>
                <w:sz w:val="18"/>
                <w:szCs w:val="18"/>
              </w:rPr>
            </w:pPr>
            <w:r w:rsidRPr="004E0E86">
              <w:rPr>
                <w:rFonts w:ascii="Arial" w:hAnsi="Arial" w:cs="Arial"/>
                <w:b w:val="0"/>
                <w:color w:val="000000"/>
                <w:sz w:val="18"/>
                <w:szCs w:val="18"/>
              </w:rPr>
              <w:t>97,870</w:t>
            </w:r>
          </w:p>
        </w:tc>
      </w:tr>
      <w:tr w:rsidR="00B20792" w:rsidRPr="004E0E86" w:rsidTr="004E0E86">
        <w:trPr>
          <w:trHeight w:val="374"/>
          <w:jc w:val="center"/>
        </w:trPr>
        <w:tc>
          <w:tcPr>
            <w:tcW w:w="820" w:type="pct"/>
            <w:vAlign w:val="center"/>
          </w:tcPr>
          <w:p w:rsidR="00B20792" w:rsidRPr="004E0E86" w:rsidRDefault="00B20792" w:rsidP="004E0E86">
            <w:pPr>
              <w:pStyle w:val="Title"/>
              <w:rPr>
                <w:rFonts w:ascii="Arial" w:hAnsi="Arial" w:cs="Arial"/>
                <w:b w:val="0"/>
                <w:color w:val="000000"/>
                <w:sz w:val="18"/>
                <w:szCs w:val="18"/>
              </w:rPr>
            </w:pPr>
            <w:r w:rsidRPr="004E0E86">
              <w:rPr>
                <w:rFonts w:ascii="Arial" w:hAnsi="Arial" w:cs="Arial"/>
                <w:b w:val="0"/>
                <w:color w:val="000000"/>
                <w:sz w:val="18"/>
                <w:szCs w:val="18"/>
              </w:rPr>
              <w:t>Small Office</w:t>
            </w:r>
          </w:p>
        </w:tc>
        <w:tc>
          <w:tcPr>
            <w:tcW w:w="1394" w:type="pct"/>
            <w:vAlign w:val="center"/>
          </w:tcPr>
          <w:p w:rsidR="00B20792" w:rsidRPr="004E0E86" w:rsidRDefault="00B20792" w:rsidP="004E0E86">
            <w:pPr>
              <w:pStyle w:val="Title"/>
              <w:rPr>
                <w:rFonts w:ascii="Arial" w:hAnsi="Arial" w:cs="Arial"/>
                <w:b w:val="0"/>
                <w:color w:val="000000"/>
                <w:sz w:val="18"/>
                <w:szCs w:val="18"/>
              </w:rPr>
            </w:pPr>
            <w:r w:rsidRPr="004E0E86">
              <w:rPr>
                <w:rFonts w:ascii="Arial" w:hAnsi="Arial" w:cs="Arial"/>
                <w:b w:val="0"/>
                <w:color w:val="000000"/>
                <w:sz w:val="18"/>
                <w:szCs w:val="18"/>
              </w:rPr>
              <w:t>10,000</w:t>
            </w:r>
          </w:p>
        </w:tc>
        <w:tc>
          <w:tcPr>
            <w:tcW w:w="1393" w:type="pct"/>
            <w:vAlign w:val="center"/>
          </w:tcPr>
          <w:p w:rsidR="00B20792" w:rsidRPr="004E0E86" w:rsidRDefault="00F31240" w:rsidP="004E0E86">
            <w:pPr>
              <w:pStyle w:val="Title"/>
              <w:rPr>
                <w:rFonts w:ascii="Arial" w:hAnsi="Arial" w:cs="Arial"/>
                <w:b w:val="0"/>
                <w:color w:val="000000"/>
                <w:sz w:val="18"/>
                <w:szCs w:val="18"/>
              </w:rPr>
            </w:pPr>
            <w:r w:rsidRPr="004E0E86">
              <w:rPr>
                <w:rFonts w:ascii="Arial" w:hAnsi="Arial" w:cs="Arial"/>
                <w:b w:val="0"/>
                <w:color w:val="000000"/>
                <w:sz w:val="18"/>
                <w:szCs w:val="18"/>
              </w:rPr>
              <w:t>2,214</w:t>
            </w:r>
          </w:p>
        </w:tc>
        <w:tc>
          <w:tcPr>
            <w:tcW w:w="1393" w:type="pct"/>
            <w:vAlign w:val="bottom"/>
          </w:tcPr>
          <w:p w:rsidR="00B20792" w:rsidRPr="004E0E86" w:rsidRDefault="00F31240" w:rsidP="004E0E86">
            <w:pPr>
              <w:pStyle w:val="Title"/>
              <w:rPr>
                <w:rFonts w:ascii="Arial" w:hAnsi="Arial" w:cs="Arial"/>
                <w:b w:val="0"/>
                <w:color w:val="000000"/>
                <w:sz w:val="18"/>
                <w:szCs w:val="18"/>
              </w:rPr>
            </w:pPr>
            <w:r w:rsidRPr="004E0E86">
              <w:rPr>
                <w:rFonts w:ascii="Arial" w:hAnsi="Arial" w:cs="Arial"/>
                <w:b w:val="0"/>
                <w:color w:val="000000"/>
                <w:sz w:val="18"/>
                <w:szCs w:val="18"/>
              </w:rPr>
              <w:t>24,377</w:t>
            </w:r>
          </w:p>
        </w:tc>
      </w:tr>
      <w:tr w:rsidR="00B20792" w:rsidRPr="004E0E86" w:rsidTr="004E0E86">
        <w:trPr>
          <w:trHeight w:val="374"/>
          <w:jc w:val="center"/>
        </w:trPr>
        <w:tc>
          <w:tcPr>
            <w:tcW w:w="820" w:type="pct"/>
            <w:vAlign w:val="center"/>
          </w:tcPr>
          <w:p w:rsidR="00B20792" w:rsidRPr="004E0E86" w:rsidRDefault="00B20792" w:rsidP="004E0E86">
            <w:pPr>
              <w:pStyle w:val="Title"/>
              <w:rPr>
                <w:rFonts w:ascii="Arial" w:hAnsi="Arial" w:cs="Arial"/>
                <w:b w:val="0"/>
                <w:color w:val="000000"/>
                <w:sz w:val="18"/>
                <w:szCs w:val="18"/>
              </w:rPr>
            </w:pPr>
            <w:r w:rsidRPr="004E0E86">
              <w:rPr>
                <w:rFonts w:ascii="Arial" w:hAnsi="Arial" w:cs="Arial"/>
                <w:b w:val="0"/>
                <w:color w:val="000000"/>
                <w:sz w:val="18"/>
                <w:szCs w:val="18"/>
              </w:rPr>
              <w:t>Small Retail</w:t>
            </w:r>
          </w:p>
        </w:tc>
        <w:tc>
          <w:tcPr>
            <w:tcW w:w="1394" w:type="pct"/>
            <w:vAlign w:val="center"/>
          </w:tcPr>
          <w:p w:rsidR="00B20792" w:rsidRPr="004E0E86" w:rsidRDefault="00B20792" w:rsidP="004E0E86">
            <w:pPr>
              <w:pStyle w:val="Title"/>
              <w:rPr>
                <w:rFonts w:ascii="Arial" w:hAnsi="Arial" w:cs="Arial"/>
                <w:b w:val="0"/>
                <w:color w:val="000000"/>
                <w:sz w:val="18"/>
                <w:szCs w:val="18"/>
              </w:rPr>
            </w:pPr>
            <w:r w:rsidRPr="004E0E86">
              <w:rPr>
                <w:rFonts w:ascii="Arial" w:hAnsi="Arial" w:cs="Arial"/>
                <w:b w:val="0"/>
                <w:color w:val="000000"/>
                <w:sz w:val="18"/>
                <w:szCs w:val="18"/>
              </w:rPr>
              <w:t>7,000</w:t>
            </w:r>
          </w:p>
        </w:tc>
        <w:tc>
          <w:tcPr>
            <w:tcW w:w="1393" w:type="pct"/>
            <w:vAlign w:val="center"/>
          </w:tcPr>
          <w:p w:rsidR="00B20792" w:rsidRPr="004E0E86" w:rsidRDefault="00F31240" w:rsidP="004E0E86">
            <w:pPr>
              <w:pStyle w:val="Title"/>
              <w:rPr>
                <w:rFonts w:ascii="Arial" w:hAnsi="Arial" w:cs="Arial"/>
                <w:b w:val="0"/>
                <w:color w:val="000000"/>
                <w:sz w:val="18"/>
                <w:szCs w:val="18"/>
              </w:rPr>
            </w:pPr>
            <w:r w:rsidRPr="004E0E86">
              <w:rPr>
                <w:rFonts w:ascii="Arial" w:hAnsi="Arial" w:cs="Arial"/>
                <w:b w:val="0"/>
                <w:color w:val="000000"/>
                <w:sz w:val="18"/>
                <w:szCs w:val="18"/>
              </w:rPr>
              <w:t>1,451</w:t>
            </w:r>
          </w:p>
        </w:tc>
        <w:tc>
          <w:tcPr>
            <w:tcW w:w="1393" w:type="pct"/>
            <w:vAlign w:val="bottom"/>
          </w:tcPr>
          <w:p w:rsidR="00B20792" w:rsidRPr="004E0E86" w:rsidRDefault="00F31240" w:rsidP="004E0E86">
            <w:pPr>
              <w:pStyle w:val="Title"/>
              <w:rPr>
                <w:rFonts w:ascii="Arial" w:hAnsi="Arial" w:cs="Arial"/>
                <w:b w:val="0"/>
                <w:color w:val="000000"/>
                <w:sz w:val="18"/>
                <w:szCs w:val="18"/>
              </w:rPr>
            </w:pPr>
            <w:r w:rsidRPr="004E0E86">
              <w:rPr>
                <w:rFonts w:ascii="Arial" w:hAnsi="Arial" w:cs="Arial"/>
                <w:b w:val="0"/>
                <w:color w:val="000000"/>
                <w:sz w:val="18"/>
                <w:szCs w:val="18"/>
              </w:rPr>
              <w:t>11,183</w:t>
            </w:r>
          </w:p>
        </w:tc>
      </w:tr>
    </w:tbl>
    <w:p w:rsidR="00B20792" w:rsidRPr="00E00B8E" w:rsidRDefault="00B20792" w:rsidP="00257C48">
      <w:pPr>
        <w:pStyle w:val="Heading4"/>
      </w:pPr>
      <w:r w:rsidRPr="00E00B8E">
        <w:t>Energy to Demand Factor</w:t>
      </w:r>
    </w:p>
    <w:p w:rsidR="00B20792" w:rsidRDefault="00B20792" w:rsidP="00B20792">
      <w:r w:rsidRPr="00D74EB9">
        <w:t>The ratio of the average energy usage during noon and 8 PM on summer weekdays to the total annual energy usage is taken from usage profile data collected for commercial water heaters</w:t>
      </w:r>
      <w:r>
        <w:t xml:space="preserve"> in CA</w:t>
      </w:r>
      <w:r>
        <w:rPr>
          <w:rStyle w:val="FootnoteReference"/>
        </w:rPr>
        <w:footnoteReference w:id="363"/>
      </w:r>
      <w:r w:rsidRPr="00D74EB9">
        <w:t>.  The usage profiles are shown in</w:t>
      </w:r>
      <w:r>
        <w:t xml:space="preserve"> </w:t>
      </w:r>
      <w:r w:rsidR="00835260">
        <w:fldChar w:fldCharType="begin"/>
      </w:r>
      <w:r w:rsidR="00835260">
        <w:instrText xml:space="preserve"> REF _Ref302741376 \h  \* MERGEFORMAT </w:instrText>
      </w:r>
      <w:r w:rsidR="00835260">
        <w:fldChar w:fldCharType="separate"/>
      </w:r>
      <w:r w:rsidR="005B48F0">
        <w:t xml:space="preserve">Figure </w:t>
      </w:r>
      <w:r w:rsidR="005B48F0">
        <w:rPr>
          <w:noProof/>
        </w:rPr>
        <w:t>3</w:t>
      </w:r>
      <w:r w:rsidR="005B48F0">
        <w:rPr>
          <w:noProof/>
        </w:rPr>
        <w:noBreakHyphen/>
        <w:t>4</w:t>
      </w:r>
      <w:r w:rsidR="00835260">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35260">
        <w:fldChar w:fldCharType="begin"/>
      </w:r>
      <w:r w:rsidR="00835260">
        <w:instrText xml:space="preserve"> REF _Ref302741381 \h  \* MERGEFORMAT </w:instrText>
      </w:r>
      <w:r w:rsidR="00835260">
        <w:fldChar w:fldCharType="separate"/>
      </w:r>
      <w:r w:rsidR="005B48F0">
        <w:t xml:space="preserve">Figure </w:t>
      </w:r>
      <w:r w:rsidR="005B48F0">
        <w:rPr>
          <w:noProof/>
        </w:rPr>
        <w:t>3</w:t>
      </w:r>
      <w:r w:rsidR="005B48F0">
        <w:rPr>
          <w:noProof/>
        </w:rPr>
        <w:noBreakHyphen/>
        <w:t>5</w:t>
      </w:r>
      <w:r w:rsidR="00835260">
        <w:fldChar w:fldCharType="end"/>
      </w:r>
      <w:r>
        <w:t>,</w:t>
      </w:r>
      <w:r w:rsidRPr="00D74EB9">
        <w:t xml:space="preserve"> indicate that the ratio of peak demand to annual energy usage is not strongly influenced by climate.</w:t>
      </w:r>
      <w:r>
        <w:t xml:space="preserve"> </w:t>
      </w:r>
      <w:r w:rsidRPr="00D74EB9">
        <w:t>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64"/>
      </w:r>
      <w:r w:rsidRPr="00D74EB9">
        <w:t>.</w:t>
      </w:r>
    </w:p>
    <w:p w:rsidR="00B20792" w:rsidRPr="001C39C9" w:rsidRDefault="00B20792" w:rsidP="00B20792">
      <w:pPr>
        <w:tabs>
          <w:tab w:val="left" w:pos="720"/>
        </w:tabs>
        <w:spacing w:before="120"/>
        <w:jc w:val="both"/>
        <w:rPr>
          <w:rFonts w:cs="Arial"/>
        </w:rPr>
      </w:pPr>
    </w:p>
    <w:p w:rsidR="00B20792" w:rsidRDefault="002C3BC5" w:rsidP="00B20792">
      <w:pPr>
        <w:pStyle w:val="BodyTextIndent2"/>
        <w:keepNext/>
        <w:spacing w:before="240"/>
        <w:ind w:left="0"/>
      </w:pPr>
      <w:r>
        <w:rPr>
          <w:rFonts w:cs="Arial"/>
          <w:b/>
          <w:noProof/>
        </w:rPr>
        <w:lastRenderedPageBreak/>
        <w:drawing>
          <wp:inline distT="0" distB="0" distL="0" distR="0" wp14:anchorId="5DA45617" wp14:editId="04879716">
            <wp:extent cx="5486400" cy="2352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F05DC2" w:rsidRDefault="00B20792" w:rsidP="00F3670B">
      <w:pPr>
        <w:pStyle w:val="Caption"/>
      </w:pPr>
      <w:bookmarkStart w:id="1555" w:name="_Ref302741376"/>
      <w:r>
        <w:t xml:space="preserve">Figure </w:t>
      </w:r>
      <w:r w:rsidR="00356C51">
        <w:fldChar w:fldCharType="begin"/>
      </w:r>
      <w:r w:rsidR="008B139C">
        <w:instrText xml:space="preserve"> STYLEREF 1 \s </w:instrText>
      </w:r>
      <w:r w:rsidR="00356C51">
        <w:fldChar w:fldCharType="separate"/>
      </w:r>
      <w:r w:rsidR="00174F76">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74F76">
        <w:rPr>
          <w:noProof/>
        </w:rPr>
        <w:t>4</w:t>
      </w:r>
      <w:r w:rsidR="00356C51">
        <w:fldChar w:fldCharType="end"/>
      </w:r>
      <w:bookmarkEnd w:id="1555"/>
      <w:r>
        <w:t xml:space="preserve">: </w:t>
      </w:r>
      <w:r w:rsidRPr="004E3CF4">
        <w:t>Load shapes for hot water in four commercial building types</w:t>
      </w:r>
    </w:p>
    <w:p w:rsidR="00F3670B" w:rsidRPr="00F3670B" w:rsidRDefault="00F3670B" w:rsidP="00F3670B"/>
    <w:p w:rsidR="00B20792" w:rsidRDefault="002C3BC5" w:rsidP="00B20792">
      <w:pPr>
        <w:keepNext/>
        <w:tabs>
          <w:tab w:val="left" w:pos="720"/>
        </w:tabs>
        <w:spacing w:before="120"/>
        <w:jc w:val="both"/>
      </w:pPr>
      <w:r>
        <w:rPr>
          <w:rFonts w:cs="Arial"/>
          <w:b/>
          <w:noProof/>
        </w:rPr>
        <w:drawing>
          <wp:inline distT="0" distB="0" distL="0" distR="0" wp14:anchorId="60BBDB97" wp14:editId="21E41D54">
            <wp:extent cx="5486400" cy="29051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20792" w:rsidRDefault="00B20792" w:rsidP="00B20792">
      <w:pPr>
        <w:pStyle w:val="Caption"/>
      </w:pPr>
      <w:bookmarkStart w:id="1556" w:name="_Ref302741381"/>
      <w:r>
        <w:t xml:space="preserve">Figure </w:t>
      </w:r>
      <w:r w:rsidR="00356C51">
        <w:fldChar w:fldCharType="begin"/>
      </w:r>
      <w:r w:rsidR="008B139C">
        <w:instrText xml:space="preserve"> STYLEREF 1 \s </w:instrText>
      </w:r>
      <w:r w:rsidR="00356C51">
        <w:fldChar w:fldCharType="separate"/>
      </w:r>
      <w:r w:rsidR="00174F76">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74F76">
        <w:rPr>
          <w:noProof/>
        </w:rPr>
        <w:t>5</w:t>
      </w:r>
      <w:r w:rsidR="00356C51">
        <w:fldChar w:fldCharType="end"/>
      </w:r>
      <w:bookmarkEnd w:id="1556"/>
      <w:r>
        <w:t xml:space="preserve">: </w:t>
      </w:r>
      <w:r w:rsidRPr="00794000">
        <w:t>Energy to demand factors for four commercial building types</w:t>
      </w:r>
    </w:p>
    <w:p w:rsidR="00B20792" w:rsidRDefault="00B20792" w:rsidP="00257C48">
      <w:pPr>
        <w:pStyle w:val="Heading4"/>
      </w:pPr>
      <w:r w:rsidRPr="0018460E">
        <w:t>Resistive Heating Discount Factor</w:t>
      </w:r>
    </w:p>
    <w:p w:rsidR="00B20792" w:rsidRPr="00215AC7" w:rsidRDefault="00B20792" w:rsidP="00B20792">
      <w:r w:rsidRPr="00215AC7">
        <w:t xml:space="preserve">The resistive heating discount factor is an attempt to account for possible increased reliance on back-up resistive heating elements during peak usage conditions.  Although a brief literature review failed to find data that may lead to a quantitative adjustment, two elements of the demand reduction calculation are worth considering.  </w:t>
      </w:r>
    </w:p>
    <w:p w:rsidR="00B20792" w:rsidRPr="0018460E" w:rsidRDefault="00B20792" w:rsidP="004E15D6">
      <w:pPr>
        <w:numPr>
          <w:ilvl w:val="0"/>
          <w:numId w:val="46"/>
        </w:numPr>
        <w:spacing w:after="60"/>
        <w:rPr>
          <w:rFonts w:cs="Arial"/>
        </w:rPr>
      </w:pPr>
      <w:r w:rsidRPr="0018460E">
        <w:rPr>
          <w:rFonts w:cs="Arial"/>
        </w:rPr>
        <w:t xml:space="preserve">The hot water temperature in this calculation is somewhat conservative at 120 °F.  </w:t>
      </w:r>
    </w:p>
    <w:p w:rsidR="00B20792" w:rsidRPr="0018460E" w:rsidRDefault="00B20792" w:rsidP="004E15D6">
      <w:pPr>
        <w:numPr>
          <w:ilvl w:val="0"/>
          <w:numId w:val="46"/>
        </w:numPr>
        <w:spacing w:after="60"/>
        <w:rPr>
          <w:rFonts w:cs="Arial"/>
        </w:rPr>
      </w:pPr>
      <w:r w:rsidRPr="0018460E">
        <w:rPr>
          <w:rFonts w:cs="Arial"/>
        </w:rPr>
        <w:t>The peak usage window is eight hours long.</w:t>
      </w:r>
    </w:p>
    <w:p w:rsidR="00B20792" w:rsidRPr="0018460E" w:rsidRDefault="00B20792" w:rsidP="004E15D6">
      <w:pPr>
        <w:numPr>
          <w:ilvl w:val="0"/>
          <w:numId w:val="46"/>
        </w:numPr>
        <w:spacing w:after="60"/>
        <w:rPr>
          <w:rFonts w:cs="Arial"/>
        </w:rPr>
      </w:pPr>
      <w:r w:rsidRPr="0018460E">
        <w:rPr>
          <w:rFonts w:cs="Arial"/>
        </w:rPr>
        <w:lastRenderedPageBreak/>
        <w:t>In conditioned space, heat pump capacity is somewhat higher in the peak summer window.</w:t>
      </w:r>
    </w:p>
    <w:p w:rsidR="00B20792" w:rsidRPr="00467E21" w:rsidRDefault="00B20792" w:rsidP="004E15D6">
      <w:pPr>
        <w:numPr>
          <w:ilvl w:val="0"/>
          <w:numId w:val="46"/>
        </w:numPr>
        <w:spacing w:after="60"/>
        <w:rPr>
          <w:rFonts w:cs="Arial"/>
        </w:rPr>
      </w:pPr>
      <w:r w:rsidRPr="0018460E">
        <w:rPr>
          <w:rFonts w:cs="Arial"/>
        </w:rPr>
        <w:t>In unconditioned space, heat pump capacity is dramatically higher in the peak summer window.</w:t>
      </w:r>
    </w:p>
    <w:p w:rsidR="00B20792" w:rsidRPr="00215AC7" w:rsidRDefault="00B20792" w:rsidP="00B20792">
      <w:pPr>
        <w:rPr>
          <w:rFonts w:cs="Arial"/>
        </w:rPr>
      </w:pPr>
      <w:r w:rsidRPr="00215AC7">
        <w:rPr>
          <w:rFonts w:cs="Arial"/>
        </w:rPr>
        <w:t>Under these operating conditions, one would expect a properly sized heat pump water heater with adequate storage capacity to require minimal reliance on resistive heating elements.</w:t>
      </w:r>
      <w:r>
        <w:rPr>
          <w:rFonts w:cs="Arial"/>
        </w:rPr>
        <w:t xml:space="preserve"> </w:t>
      </w:r>
      <w:r w:rsidRPr="00215AC7">
        <w:rPr>
          <w:rFonts w:cs="Arial"/>
        </w:rPr>
        <w:t>A resistive heating discount factor of 0.9, corresponding to a 10% reduction in COP during peak times, is therefore taken as a conservative estimation for this adjustment.</w:t>
      </w:r>
    </w:p>
    <w:p w:rsidR="00B20792" w:rsidRPr="0018460E" w:rsidRDefault="00B20792" w:rsidP="00257C48">
      <w:pPr>
        <w:pStyle w:val="Heading4"/>
      </w:pPr>
      <w:r w:rsidRPr="0018460E">
        <w:t>Heat Pump COP Adjustment Factor</w:t>
      </w:r>
    </w:p>
    <w:p w:rsidR="00B20792" w:rsidRPr="0018460E" w:rsidRDefault="00B20792" w:rsidP="0026770C">
      <w:r w:rsidRPr="0018460E">
        <w:t>The Energy Factors are determined from a DOE testing procedure that is carried out at 56 °F wetbulb temperature. However, the average wetbulb temperature in PA is closer to 45 °F</w:t>
      </w:r>
      <w:r>
        <w:rPr>
          <w:rStyle w:val="FootnoteReference"/>
        </w:rPr>
        <w:footnoteReference w:id="365"/>
      </w:r>
      <w:r w:rsidRPr="0018460E">
        <w:t xml:space="preserve">, while the average wetbulb temperature in conditioned typically ranges from 50 °F to 80 °F.  The heat pump performance is temperature dependent.  </w:t>
      </w:r>
      <w:r w:rsidR="00356C51">
        <w:fldChar w:fldCharType="begin"/>
      </w:r>
      <w:r w:rsidR="0026770C">
        <w:instrText xml:space="preserve"> REF _Ref302742662 \h </w:instrText>
      </w:r>
      <w:r w:rsidR="00356C51">
        <w:fldChar w:fldCharType="separate"/>
      </w:r>
      <w:r w:rsidR="00E05D4B">
        <w:t xml:space="preserve">Figure </w:t>
      </w:r>
      <w:r w:rsidR="00E05D4B">
        <w:rPr>
          <w:noProof/>
        </w:rPr>
        <w:t>3</w:t>
      </w:r>
      <w:r w:rsidR="00E05D4B">
        <w:noBreakHyphen/>
      </w:r>
      <w:r w:rsidR="00E05D4B">
        <w:rPr>
          <w:noProof/>
        </w:rPr>
        <w:t>6</w:t>
      </w:r>
      <w:r w:rsidR="00356C51">
        <w:fldChar w:fldCharType="end"/>
      </w:r>
      <w:r w:rsidR="0026770C">
        <w:t xml:space="preserve"> </w:t>
      </w:r>
      <w:r w:rsidRPr="0018460E">
        <w:t>below shows relative coefficient of performance (COP) compared to the COP at rated conditions</w:t>
      </w:r>
      <w:r>
        <w:rPr>
          <w:rStyle w:val="FootnoteReference"/>
        </w:rPr>
        <w:footnoteReference w:id="366"/>
      </w:r>
      <w:r w:rsidRPr="0018460E">
        <w:t>.</w:t>
      </w:r>
      <w:r>
        <w:t xml:space="preserve"> </w:t>
      </w:r>
      <w:r w:rsidRPr="0018460E">
        <w:t>According to the plotted profile, the following adjustments are recommended.</w:t>
      </w:r>
    </w:p>
    <w:p w:rsidR="00B20792" w:rsidRDefault="00B20792" w:rsidP="00B20792">
      <w:pPr>
        <w:pStyle w:val="Caption"/>
      </w:pPr>
      <w:bookmarkStart w:id="1557" w:name="_Toc364760829"/>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97</w:t>
      </w:r>
      <w:r w:rsidR="009B598E">
        <w:rPr>
          <w:noProof/>
        </w:rPr>
        <w:fldChar w:fldCharType="end"/>
      </w:r>
      <w:r>
        <w:t xml:space="preserve">: </w:t>
      </w:r>
      <w:r w:rsidRPr="003B4389">
        <w:t>COP Adjustment Factors</w:t>
      </w:r>
      <w:bookmarkEnd w:id="1557"/>
    </w:p>
    <w:tbl>
      <w:tblPr>
        <w:tblW w:w="3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99"/>
        <w:gridCol w:w="2339"/>
      </w:tblGrid>
      <w:tr w:rsidR="00B20792" w:rsidRPr="00DC57D4" w:rsidTr="00B20792">
        <w:trPr>
          <w:trHeight w:val="374"/>
          <w:jc w:val="center"/>
        </w:trPr>
        <w:tc>
          <w:tcPr>
            <w:tcW w:w="1748"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Heat Pump Placement</w:t>
            </w:r>
          </w:p>
        </w:tc>
        <w:tc>
          <w:tcPr>
            <w:tcW w:w="1457"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Typical WB Temperature °F</w:t>
            </w:r>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COP Adjustment Factor</w:t>
            </w:r>
          </w:p>
        </w:tc>
      </w:tr>
      <w:tr w:rsidR="00B20792" w:rsidRPr="00DC57D4" w:rsidTr="00B20792">
        <w:trPr>
          <w:trHeight w:val="374"/>
          <w:jc w:val="center"/>
        </w:trPr>
        <w:tc>
          <w:tcPr>
            <w:tcW w:w="1748" w:type="pct"/>
            <w:vAlign w:val="center"/>
          </w:tcPr>
          <w:p w:rsidR="00B20792" w:rsidRPr="001D6512" w:rsidRDefault="00B20792" w:rsidP="00B20792">
            <w:pPr>
              <w:pStyle w:val="Title"/>
              <w:jc w:val="left"/>
              <w:rPr>
                <w:rFonts w:ascii="Arial" w:hAnsi="Arial" w:cs="Arial"/>
                <w:b w:val="0"/>
                <w:sz w:val="18"/>
                <w:szCs w:val="18"/>
              </w:rPr>
            </w:pPr>
            <w:r w:rsidRPr="001D6512">
              <w:rPr>
                <w:rFonts w:ascii="Arial" w:hAnsi="Arial" w:cs="Arial"/>
                <w:b w:val="0"/>
                <w:sz w:val="18"/>
                <w:szCs w:val="18"/>
              </w:rPr>
              <w:t>Unconditioned Space</w:t>
            </w:r>
          </w:p>
        </w:tc>
        <w:tc>
          <w:tcPr>
            <w:tcW w:w="1457" w:type="pct"/>
          </w:tcPr>
          <w:p w:rsidR="00B20792" w:rsidRPr="001D6512" w:rsidRDefault="00B20792" w:rsidP="00B20792">
            <w:pPr>
              <w:pStyle w:val="TableCell"/>
              <w:spacing w:before="60" w:after="60"/>
              <w:rPr>
                <w:color w:val="000000"/>
              </w:rPr>
            </w:pPr>
            <w:r w:rsidRPr="001D6512">
              <w:rPr>
                <w:color w:val="000000"/>
              </w:rPr>
              <w:t>44</w:t>
            </w:r>
          </w:p>
        </w:tc>
        <w:tc>
          <w:tcPr>
            <w:tcW w:w="1795" w:type="pct"/>
          </w:tcPr>
          <w:p w:rsidR="00B20792" w:rsidRPr="001D6512" w:rsidRDefault="00B20792" w:rsidP="00B20792">
            <w:pPr>
              <w:pStyle w:val="TableCell"/>
              <w:spacing w:before="60" w:after="60"/>
              <w:rPr>
                <w:color w:val="000000"/>
              </w:rPr>
            </w:pPr>
            <w:r w:rsidRPr="001D6512">
              <w:rPr>
                <w:color w:val="000000"/>
              </w:rPr>
              <w:t xml:space="preserve"> 0.80 </w:t>
            </w:r>
          </w:p>
        </w:tc>
      </w:tr>
      <w:tr w:rsidR="00B20792" w:rsidRPr="00DC57D4" w:rsidTr="00B20792">
        <w:trPr>
          <w:trHeight w:val="374"/>
          <w:jc w:val="center"/>
        </w:trPr>
        <w:tc>
          <w:tcPr>
            <w:tcW w:w="1748"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sz w:val="18"/>
                <w:szCs w:val="18"/>
              </w:rPr>
              <w:t>Conditioned Space</w:t>
            </w:r>
          </w:p>
        </w:tc>
        <w:tc>
          <w:tcPr>
            <w:tcW w:w="1457" w:type="pct"/>
          </w:tcPr>
          <w:p w:rsidR="00B20792" w:rsidRPr="001D6512" w:rsidRDefault="00B20792" w:rsidP="00B20792">
            <w:pPr>
              <w:pStyle w:val="TableCell"/>
              <w:spacing w:before="60" w:after="60"/>
              <w:rPr>
                <w:color w:val="000000"/>
              </w:rPr>
            </w:pPr>
            <w:r w:rsidRPr="001D6512">
              <w:rPr>
                <w:color w:val="000000"/>
              </w:rPr>
              <w:t>63</w:t>
            </w:r>
          </w:p>
        </w:tc>
        <w:tc>
          <w:tcPr>
            <w:tcW w:w="1795" w:type="pct"/>
          </w:tcPr>
          <w:p w:rsidR="00B20792" w:rsidRPr="001D6512" w:rsidRDefault="00B20792" w:rsidP="00B20792">
            <w:pPr>
              <w:pStyle w:val="TableCell"/>
              <w:spacing w:before="60" w:after="60"/>
              <w:rPr>
                <w:color w:val="000000"/>
              </w:rPr>
            </w:pPr>
            <w:r w:rsidRPr="001D6512">
              <w:rPr>
                <w:color w:val="000000"/>
              </w:rPr>
              <w:t xml:space="preserve">1.09 </w:t>
            </w:r>
          </w:p>
        </w:tc>
      </w:tr>
      <w:tr w:rsidR="00B20792" w:rsidRPr="00DC57D4" w:rsidTr="00B20792">
        <w:trPr>
          <w:trHeight w:val="374"/>
          <w:jc w:val="center"/>
        </w:trPr>
        <w:tc>
          <w:tcPr>
            <w:tcW w:w="1748"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sz w:val="18"/>
                <w:szCs w:val="18"/>
              </w:rPr>
              <w:t>Kitchen</w:t>
            </w:r>
          </w:p>
        </w:tc>
        <w:tc>
          <w:tcPr>
            <w:tcW w:w="1457" w:type="pct"/>
          </w:tcPr>
          <w:p w:rsidR="00B20792" w:rsidRPr="001D6512" w:rsidRDefault="00B20792" w:rsidP="00B20792">
            <w:pPr>
              <w:pStyle w:val="TableCell"/>
              <w:spacing w:before="60" w:after="60"/>
              <w:rPr>
                <w:color w:val="000000"/>
              </w:rPr>
            </w:pPr>
            <w:r w:rsidRPr="001D6512">
              <w:rPr>
                <w:color w:val="000000"/>
              </w:rPr>
              <w:t>80</w:t>
            </w:r>
          </w:p>
        </w:tc>
        <w:tc>
          <w:tcPr>
            <w:tcW w:w="1795" w:type="pct"/>
          </w:tcPr>
          <w:p w:rsidR="00B20792" w:rsidRPr="001D6512" w:rsidRDefault="00B20792" w:rsidP="00B20792">
            <w:pPr>
              <w:pStyle w:val="TableCell"/>
              <w:spacing w:before="60" w:after="60"/>
              <w:rPr>
                <w:color w:val="000000"/>
              </w:rPr>
            </w:pPr>
            <w:r w:rsidRPr="001D6512">
              <w:rPr>
                <w:color w:val="000000"/>
              </w:rPr>
              <w:t xml:space="preserve">1.30 </w:t>
            </w:r>
          </w:p>
        </w:tc>
      </w:tr>
    </w:tbl>
    <w:p w:rsidR="00B20792" w:rsidRPr="0018460E" w:rsidRDefault="00B20792" w:rsidP="00B20792">
      <w:pPr>
        <w:tabs>
          <w:tab w:val="left" w:pos="720"/>
        </w:tabs>
        <w:spacing w:before="240"/>
        <w:jc w:val="both"/>
        <w:rPr>
          <w:rFonts w:cs="Arial"/>
          <w:b/>
        </w:rPr>
      </w:pPr>
    </w:p>
    <w:p w:rsidR="00B20792" w:rsidRDefault="002C3BC5" w:rsidP="00B20792">
      <w:pPr>
        <w:keepNext/>
        <w:tabs>
          <w:tab w:val="left" w:pos="720"/>
        </w:tabs>
        <w:spacing w:before="120"/>
        <w:jc w:val="both"/>
      </w:pPr>
      <w:r>
        <w:rPr>
          <w:rFonts w:cs="Arial"/>
          <w:noProof/>
        </w:rPr>
        <w:lastRenderedPageBreak/>
        <w:drawing>
          <wp:inline distT="0" distB="0" distL="0" distR="0" wp14:anchorId="4745E174" wp14:editId="5EE6F2FC">
            <wp:extent cx="5467350" cy="2828925"/>
            <wp:effectExtent l="0" t="0" r="0" b="9525"/>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67350" cy="2828925"/>
                    </a:xfrm>
                    <a:prstGeom prst="rect">
                      <a:avLst/>
                    </a:prstGeom>
                    <a:noFill/>
                    <a:ln>
                      <a:noFill/>
                    </a:ln>
                  </pic:spPr>
                </pic:pic>
              </a:graphicData>
            </a:graphic>
          </wp:inline>
        </w:drawing>
      </w:r>
    </w:p>
    <w:p w:rsidR="00B20792" w:rsidRDefault="00B20792" w:rsidP="00B20792">
      <w:pPr>
        <w:pStyle w:val="Caption"/>
        <w:rPr>
          <w:sz w:val="22"/>
        </w:rPr>
      </w:pPr>
      <w:bookmarkStart w:id="1558" w:name="_Ref302742662"/>
      <w:bookmarkStart w:id="1559" w:name="_Ref297042429"/>
      <w:r>
        <w:t xml:space="preserve">Figure </w:t>
      </w:r>
      <w:r w:rsidR="00356C51">
        <w:fldChar w:fldCharType="begin"/>
      </w:r>
      <w:r w:rsidR="008B139C">
        <w:instrText xml:space="preserve"> STYLEREF 1 \s </w:instrText>
      </w:r>
      <w:r w:rsidR="00356C51">
        <w:fldChar w:fldCharType="separate"/>
      </w:r>
      <w:r w:rsidR="00174F76">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74F76">
        <w:rPr>
          <w:noProof/>
        </w:rPr>
        <w:t>6</w:t>
      </w:r>
      <w:r w:rsidR="00356C51">
        <w:fldChar w:fldCharType="end"/>
      </w:r>
      <w:bookmarkEnd w:id="1558"/>
      <w:r>
        <w:t xml:space="preserve">: </w:t>
      </w:r>
      <w:r w:rsidRPr="00E1698A">
        <w:t>Dependence of COP on outdoor wetbulb temperature.</w:t>
      </w:r>
      <w:bookmarkEnd w:id="1559"/>
    </w:p>
    <w:p w:rsidR="00B20792" w:rsidRPr="00C465DB" w:rsidRDefault="00B20792" w:rsidP="00DE705B">
      <w:pPr>
        <w:pStyle w:val="Heading3"/>
      </w:pPr>
      <w:r>
        <w:t>Definition of Terms</w:t>
      </w:r>
    </w:p>
    <w:p w:rsidR="00B20792" w:rsidRDefault="00B20792" w:rsidP="00F05DC2">
      <w:r>
        <w:t xml:space="preserve">The parameters in the above equation are listed in </w:t>
      </w:r>
      <w:r w:rsidR="00356C51">
        <w:fldChar w:fldCharType="begin"/>
      </w:r>
      <w:r w:rsidR="00F05DC2">
        <w:instrText xml:space="preserve"> REF _Ref302741478 \h </w:instrText>
      </w:r>
      <w:r w:rsidR="00356C51">
        <w:fldChar w:fldCharType="separate"/>
      </w:r>
      <w:r w:rsidR="005B48F0">
        <w:t xml:space="preserve">Table </w:t>
      </w:r>
      <w:r w:rsidR="005B48F0">
        <w:rPr>
          <w:noProof/>
        </w:rPr>
        <w:t>3</w:t>
      </w:r>
      <w:r w:rsidR="005B48F0">
        <w:noBreakHyphen/>
      </w:r>
      <w:r w:rsidR="005B48F0">
        <w:rPr>
          <w:noProof/>
        </w:rPr>
        <w:t>97</w:t>
      </w:r>
      <w:r w:rsidR="00356C51">
        <w:fldChar w:fldCharType="end"/>
      </w:r>
      <w:r>
        <w:t>.</w:t>
      </w:r>
    </w:p>
    <w:p w:rsidR="00B20792" w:rsidRDefault="00B20792" w:rsidP="00B20792">
      <w:pPr>
        <w:pStyle w:val="Caption"/>
      </w:pPr>
      <w:bookmarkStart w:id="1560" w:name="_Ref302741478"/>
      <w:bookmarkStart w:id="1561" w:name="_Ref297042519"/>
      <w:bookmarkStart w:id="1562" w:name="_Toc364760830"/>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98</w:t>
      </w:r>
      <w:r w:rsidR="009B598E">
        <w:rPr>
          <w:noProof/>
        </w:rPr>
        <w:fldChar w:fldCharType="end"/>
      </w:r>
      <w:bookmarkEnd w:id="1560"/>
      <w:r>
        <w:t xml:space="preserve">: </w:t>
      </w:r>
      <w:r w:rsidRPr="00DF5457">
        <w:t>Electric Resistance Water Heater Calculation Assumptions</w:t>
      </w:r>
      <w:bookmarkEnd w:id="1561"/>
      <w:bookmarkEnd w:id="15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1318"/>
        <w:gridCol w:w="1691"/>
        <w:gridCol w:w="1619"/>
      </w:tblGrid>
      <w:tr w:rsidR="00B20792" w:rsidRPr="006E0899" w:rsidTr="0080153C">
        <w:trPr>
          <w:trHeight w:val="374"/>
          <w:jc w:val="center"/>
        </w:trPr>
        <w:tc>
          <w:tcPr>
            <w:tcW w:w="2387" w:type="pct"/>
            <w:shd w:val="clear" w:color="auto" w:fill="BFBFBF"/>
          </w:tcPr>
          <w:p w:rsidR="00B20792" w:rsidRPr="001D6512" w:rsidRDefault="00B20792" w:rsidP="00B20792">
            <w:pPr>
              <w:pStyle w:val="TableCell"/>
              <w:spacing w:before="60" w:after="60"/>
              <w:rPr>
                <w:rFonts w:cs="Arial"/>
                <w:b/>
              </w:rPr>
            </w:pPr>
            <w:r w:rsidRPr="001D6512">
              <w:rPr>
                <w:rFonts w:cs="Arial"/>
                <w:b/>
              </w:rPr>
              <w:t>Component</w:t>
            </w:r>
          </w:p>
        </w:tc>
        <w:tc>
          <w:tcPr>
            <w:tcW w:w="744" w:type="pct"/>
            <w:shd w:val="clear" w:color="auto" w:fill="BFBFBF"/>
          </w:tcPr>
          <w:p w:rsidR="00B20792" w:rsidRPr="001D6512" w:rsidRDefault="00B20792" w:rsidP="00B20792">
            <w:pPr>
              <w:pStyle w:val="TableCell"/>
              <w:spacing w:before="60" w:after="60"/>
              <w:rPr>
                <w:rFonts w:cs="Arial"/>
                <w:b/>
              </w:rPr>
            </w:pPr>
            <w:r w:rsidRPr="001D6512">
              <w:rPr>
                <w:rFonts w:cs="Arial"/>
                <w:b/>
              </w:rPr>
              <w:t>Type</w:t>
            </w:r>
          </w:p>
        </w:tc>
        <w:tc>
          <w:tcPr>
            <w:tcW w:w="955" w:type="pct"/>
            <w:shd w:val="clear" w:color="auto" w:fill="BFBFBF"/>
          </w:tcPr>
          <w:p w:rsidR="00B20792" w:rsidRPr="001D6512" w:rsidRDefault="00B20792" w:rsidP="00B20792">
            <w:pPr>
              <w:pStyle w:val="TableCell"/>
              <w:spacing w:before="60" w:after="60"/>
              <w:rPr>
                <w:rFonts w:cs="Arial"/>
                <w:b/>
              </w:rPr>
            </w:pPr>
            <w:r w:rsidRPr="001D6512">
              <w:rPr>
                <w:rFonts w:cs="Arial"/>
                <w:b/>
              </w:rPr>
              <w:t>Values</w:t>
            </w:r>
          </w:p>
        </w:tc>
        <w:tc>
          <w:tcPr>
            <w:tcW w:w="914" w:type="pct"/>
            <w:shd w:val="clear" w:color="auto" w:fill="BFBFBF"/>
          </w:tcPr>
          <w:p w:rsidR="00B20792" w:rsidRPr="001D6512" w:rsidRDefault="00B20792" w:rsidP="00B20792">
            <w:pPr>
              <w:pStyle w:val="TableCell"/>
              <w:spacing w:before="60" w:after="60"/>
              <w:rPr>
                <w:rFonts w:cs="Arial"/>
                <w:b/>
              </w:rPr>
            </w:pPr>
            <w:r w:rsidRPr="001D6512">
              <w:rPr>
                <w:rFonts w:cs="Arial"/>
                <w:b/>
              </w:rPr>
              <w:t xml:space="preserve">Source </w:t>
            </w:r>
          </w:p>
        </w:tc>
      </w:tr>
      <w:tr w:rsidR="00B20792" w:rsidRPr="006E0899" w:rsidTr="0080153C">
        <w:trPr>
          <w:trHeight w:val="374"/>
          <w:jc w:val="center"/>
        </w:trPr>
        <w:tc>
          <w:tcPr>
            <w:tcW w:w="2387"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EF</w:t>
            </w:r>
            <w:r w:rsidRPr="001D6512">
              <w:rPr>
                <w:rFonts w:cs="Arial"/>
                <w:szCs w:val="18"/>
                <w:vertAlign w:val="subscript"/>
              </w:rPr>
              <w:t>base</w:t>
            </w:r>
            <w:r w:rsidRPr="001D6512">
              <w:rPr>
                <w:rFonts w:cs="Arial"/>
                <w:szCs w:val="18"/>
              </w:rPr>
              <w:t>, Energy Factor of baseline water heater</w:t>
            </w:r>
          </w:p>
        </w:tc>
        <w:tc>
          <w:tcPr>
            <w:tcW w:w="744" w:type="pct"/>
            <w:shd w:val="clear" w:color="auto" w:fill="auto"/>
          </w:tcPr>
          <w:p w:rsidR="00B20792" w:rsidRPr="001D6512" w:rsidRDefault="002E18F3" w:rsidP="00B20792">
            <w:pPr>
              <w:pStyle w:val="TableCell"/>
              <w:spacing w:before="60" w:after="60"/>
              <w:rPr>
                <w:rFonts w:cs="Arial"/>
                <w:szCs w:val="18"/>
              </w:rPr>
            </w:pPr>
            <w:r w:rsidRPr="001D6512">
              <w:rPr>
                <w:rFonts w:cs="Arial"/>
                <w:szCs w:val="18"/>
              </w:rPr>
              <w:t>Variable</w:t>
            </w:r>
          </w:p>
        </w:tc>
        <w:tc>
          <w:tcPr>
            <w:tcW w:w="955" w:type="pct"/>
            <w:shd w:val="clear" w:color="auto" w:fill="auto"/>
          </w:tcPr>
          <w:p w:rsidR="00B20792" w:rsidRPr="001D6512" w:rsidRDefault="0080153C" w:rsidP="00FD6229">
            <w:pPr>
              <w:pStyle w:val="TableCell"/>
              <w:spacing w:before="60" w:after="60"/>
              <w:rPr>
                <w:rFonts w:cs="Arial"/>
                <w:szCs w:val="18"/>
              </w:rPr>
            </w:pPr>
            <w:r>
              <w:rPr>
                <w:rFonts w:cs="Arial"/>
                <w:szCs w:val="18"/>
              </w:rPr>
              <w:t xml:space="preserve">See </w:t>
            </w:r>
            <w:r w:rsidR="00FD6229">
              <w:rPr>
                <w:rFonts w:cs="Arial"/>
                <w:szCs w:val="18"/>
              </w:rPr>
              <w:fldChar w:fldCharType="begin"/>
            </w:r>
            <w:r w:rsidR="00FD6229">
              <w:rPr>
                <w:rFonts w:cs="Arial"/>
                <w:szCs w:val="18"/>
              </w:rPr>
              <w:instrText xml:space="preserve"> REF _Ref364436433 \h </w:instrText>
            </w:r>
            <w:r w:rsidR="00FD6229">
              <w:rPr>
                <w:rFonts w:cs="Arial"/>
                <w:szCs w:val="18"/>
              </w:rPr>
            </w:r>
            <w:r w:rsidR="00FD6229">
              <w:rPr>
                <w:rFonts w:cs="Arial"/>
                <w:szCs w:val="18"/>
              </w:rPr>
              <w:fldChar w:fldCharType="separate"/>
            </w:r>
            <w:r w:rsidR="00FD6229">
              <w:t xml:space="preserve">Table </w:t>
            </w:r>
            <w:r w:rsidR="00FD6229">
              <w:rPr>
                <w:noProof/>
              </w:rPr>
              <w:t>3</w:t>
            </w:r>
            <w:r w:rsidR="00FD6229">
              <w:noBreakHyphen/>
            </w:r>
            <w:r w:rsidR="00FD6229">
              <w:rPr>
                <w:noProof/>
              </w:rPr>
              <w:t>99</w:t>
            </w:r>
            <w:r w:rsidR="00FD6229">
              <w:rPr>
                <w:rFonts w:cs="Arial"/>
                <w:szCs w:val="18"/>
              </w:rPr>
              <w:fldChar w:fldCharType="end"/>
            </w:r>
          </w:p>
        </w:tc>
        <w:tc>
          <w:tcPr>
            <w:tcW w:w="914"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1</w:t>
            </w:r>
          </w:p>
        </w:tc>
      </w:tr>
      <w:tr w:rsidR="0080153C" w:rsidRPr="006E0899" w:rsidTr="0080153C">
        <w:trPr>
          <w:trHeight w:val="374"/>
          <w:jc w:val="center"/>
        </w:trPr>
        <w:tc>
          <w:tcPr>
            <w:tcW w:w="2387" w:type="pct"/>
            <w:vMerge w:val="restart"/>
            <w:shd w:val="clear" w:color="auto" w:fill="auto"/>
          </w:tcPr>
          <w:p w:rsidR="0080153C" w:rsidRPr="001D6512" w:rsidRDefault="0080153C" w:rsidP="00B20792">
            <w:pPr>
              <w:pStyle w:val="TableCell"/>
              <w:spacing w:before="60" w:after="60"/>
              <w:rPr>
                <w:rFonts w:cs="Arial"/>
                <w:szCs w:val="18"/>
              </w:rPr>
            </w:pPr>
            <w:r w:rsidRPr="001D6512">
              <w:rPr>
                <w:rFonts w:cs="Arial"/>
                <w:szCs w:val="18"/>
              </w:rPr>
              <w:t>EF</w:t>
            </w:r>
            <w:r w:rsidRPr="001D6512">
              <w:rPr>
                <w:rFonts w:cs="Arial"/>
                <w:szCs w:val="18"/>
                <w:vertAlign w:val="subscript"/>
              </w:rPr>
              <w:t>proposed</w:t>
            </w:r>
            <w:r w:rsidRPr="001D6512">
              <w:rPr>
                <w:rFonts w:cs="Arial"/>
                <w:szCs w:val="18"/>
              </w:rPr>
              <w:t>, Energy Factor of proposed efficient water heater</w:t>
            </w:r>
          </w:p>
        </w:tc>
        <w:tc>
          <w:tcPr>
            <w:tcW w:w="744" w:type="pct"/>
            <w:vMerge w:val="restart"/>
            <w:shd w:val="clear" w:color="auto" w:fill="auto"/>
          </w:tcPr>
          <w:p w:rsidR="0080153C" w:rsidRPr="001D6512" w:rsidRDefault="0080153C" w:rsidP="00B20792">
            <w:pPr>
              <w:pStyle w:val="TableCell"/>
              <w:spacing w:before="60" w:after="60"/>
              <w:rPr>
                <w:rFonts w:cs="Arial"/>
                <w:szCs w:val="18"/>
              </w:rPr>
            </w:pPr>
            <w:r w:rsidRPr="001D6512">
              <w:rPr>
                <w:rFonts w:cs="Arial"/>
                <w:szCs w:val="18"/>
              </w:rPr>
              <w:t>Variable</w:t>
            </w:r>
          </w:p>
        </w:tc>
        <w:tc>
          <w:tcPr>
            <w:tcW w:w="955" w:type="pct"/>
            <w:shd w:val="clear" w:color="auto" w:fill="auto"/>
          </w:tcPr>
          <w:p w:rsidR="0080153C" w:rsidRPr="001D6512" w:rsidRDefault="0080153C" w:rsidP="00B20792">
            <w:pPr>
              <w:pStyle w:val="TableCell"/>
              <w:spacing w:before="60" w:after="60"/>
              <w:rPr>
                <w:rFonts w:cs="Arial"/>
                <w:szCs w:val="18"/>
              </w:rPr>
            </w:pPr>
            <w:r>
              <w:rPr>
                <w:rFonts w:cs="Arial"/>
                <w:szCs w:val="18"/>
              </w:rPr>
              <w:t xml:space="preserve">Default: 2.2 </w:t>
            </w:r>
          </w:p>
        </w:tc>
        <w:tc>
          <w:tcPr>
            <w:tcW w:w="914" w:type="pct"/>
            <w:shd w:val="clear" w:color="auto" w:fill="auto"/>
          </w:tcPr>
          <w:p w:rsidR="0080153C" w:rsidRPr="001D6512" w:rsidRDefault="0080153C" w:rsidP="00B20792">
            <w:pPr>
              <w:pStyle w:val="TableCell"/>
              <w:spacing w:before="60" w:after="60"/>
              <w:rPr>
                <w:rFonts w:cs="Arial"/>
                <w:szCs w:val="18"/>
              </w:rPr>
            </w:pPr>
            <w:r w:rsidRPr="001D6512">
              <w:t>Program Design</w:t>
            </w:r>
          </w:p>
        </w:tc>
      </w:tr>
      <w:tr w:rsidR="0080153C" w:rsidRPr="006E0899" w:rsidTr="0080153C">
        <w:trPr>
          <w:trHeight w:val="374"/>
          <w:jc w:val="center"/>
        </w:trPr>
        <w:tc>
          <w:tcPr>
            <w:tcW w:w="2387" w:type="pct"/>
            <w:vMerge/>
            <w:shd w:val="clear" w:color="auto" w:fill="auto"/>
          </w:tcPr>
          <w:p w:rsidR="0080153C" w:rsidRPr="001D6512" w:rsidRDefault="0080153C" w:rsidP="00B20792">
            <w:pPr>
              <w:pStyle w:val="TableCell"/>
              <w:spacing w:before="60" w:after="60"/>
              <w:rPr>
                <w:rFonts w:cs="Arial"/>
                <w:szCs w:val="18"/>
              </w:rPr>
            </w:pPr>
          </w:p>
        </w:tc>
        <w:tc>
          <w:tcPr>
            <w:tcW w:w="744" w:type="pct"/>
            <w:vMerge/>
            <w:shd w:val="clear" w:color="auto" w:fill="auto"/>
          </w:tcPr>
          <w:p w:rsidR="0080153C" w:rsidRPr="001D6512" w:rsidRDefault="0080153C" w:rsidP="00B20792">
            <w:pPr>
              <w:pStyle w:val="TableCell"/>
              <w:spacing w:before="60" w:after="60"/>
              <w:rPr>
                <w:rFonts w:cs="Arial"/>
                <w:szCs w:val="18"/>
              </w:rPr>
            </w:pPr>
          </w:p>
        </w:tc>
        <w:tc>
          <w:tcPr>
            <w:tcW w:w="955" w:type="pct"/>
            <w:shd w:val="clear" w:color="auto" w:fill="auto"/>
          </w:tcPr>
          <w:p w:rsidR="0080153C" w:rsidRPr="001D6512" w:rsidRDefault="0080153C" w:rsidP="00B20792">
            <w:pPr>
              <w:pStyle w:val="TableCell"/>
              <w:spacing w:before="60" w:after="60"/>
              <w:rPr>
                <w:rFonts w:cs="Arial"/>
                <w:szCs w:val="18"/>
              </w:rPr>
            </w:pPr>
            <w:r w:rsidRPr="001D6512">
              <w:rPr>
                <w:rFonts w:cs="Arial"/>
                <w:szCs w:val="18"/>
              </w:rPr>
              <w:t>Nameplate</w:t>
            </w:r>
          </w:p>
        </w:tc>
        <w:tc>
          <w:tcPr>
            <w:tcW w:w="914" w:type="pct"/>
            <w:shd w:val="clear" w:color="auto" w:fill="auto"/>
          </w:tcPr>
          <w:p w:rsidR="0080153C" w:rsidRPr="001D6512" w:rsidRDefault="0080153C" w:rsidP="00B20792">
            <w:pPr>
              <w:pStyle w:val="TableCell"/>
              <w:spacing w:before="60" w:after="60"/>
              <w:rPr>
                <w:rFonts w:cs="Arial"/>
                <w:szCs w:val="18"/>
              </w:rPr>
            </w:pPr>
            <w:r w:rsidRPr="001D6512">
              <w:rPr>
                <w:rFonts w:cs="Arial"/>
                <w:szCs w:val="18"/>
              </w:rPr>
              <w:t>EDC Data Gathering</w:t>
            </w:r>
          </w:p>
        </w:tc>
      </w:tr>
      <w:tr w:rsidR="00B20792" w:rsidRPr="006E0899" w:rsidTr="0080153C">
        <w:trPr>
          <w:trHeight w:val="374"/>
          <w:jc w:val="center"/>
        </w:trPr>
        <w:tc>
          <w:tcPr>
            <w:tcW w:w="2387"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 xml:space="preserve">Load, </w:t>
            </w:r>
            <w:r w:rsidR="00A15A70" w:rsidRPr="001D6512">
              <w:rPr>
                <w:rFonts w:cs="Arial"/>
              </w:rPr>
              <w:t>Average annual Load in kBTU</w:t>
            </w:r>
          </w:p>
        </w:tc>
        <w:tc>
          <w:tcPr>
            <w:tcW w:w="744"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5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Varies</w:t>
            </w:r>
          </w:p>
        </w:tc>
        <w:tc>
          <w:tcPr>
            <w:tcW w:w="914" w:type="pct"/>
            <w:shd w:val="clear" w:color="auto" w:fill="auto"/>
          </w:tcPr>
          <w:p w:rsidR="00B20792" w:rsidRPr="001D6512" w:rsidRDefault="0026770C" w:rsidP="00B20792">
            <w:pPr>
              <w:pStyle w:val="TableCell"/>
              <w:spacing w:before="60" w:after="60"/>
              <w:rPr>
                <w:rFonts w:cs="Arial"/>
                <w:szCs w:val="18"/>
              </w:rPr>
            </w:pPr>
            <w:r w:rsidRPr="001D6512">
              <w:rPr>
                <w:rFonts w:cs="Arial"/>
                <w:szCs w:val="18"/>
              </w:rPr>
              <w:t>5</w:t>
            </w:r>
          </w:p>
        </w:tc>
      </w:tr>
      <w:tr w:rsidR="00B20792" w:rsidRPr="006E0899" w:rsidTr="0080153C">
        <w:trPr>
          <w:trHeight w:val="374"/>
          <w:jc w:val="center"/>
        </w:trPr>
        <w:tc>
          <w:tcPr>
            <w:tcW w:w="2387"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T</w:t>
            </w:r>
            <w:r w:rsidRPr="001D6512">
              <w:rPr>
                <w:rFonts w:cs="Arial"/>
                <w:szCs w:val="18"/>
                <w:vertAlign w:val="subscript"/>
              </w:rPr>
              <w:t>hot</w:t>
            </w:r>
            <w:r w:rsidRPr="001D6512">
              <w:rPr>
                <w:rFonts w:cs="Arial"/>
                <w:szCs w:val="18"/>
              </w:rPr>
              <w:t>, Temperature of hot water</w:t>
            </w:r>
          </w:p>
        </w:tc>
        <w:tc>
          <w:tcPr>
            <w:tcW w:w="744"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5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120 °F</w:t>
            </w:r>
          </w:p>
        </w:tc>
        <w:tc>
          <w:tcPr>
            <w:tcW w:w="914"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6E0899" w:rsidTr="0080153C">
        <w:trPr>
          <w:trHeight w:val="374"/>
          <w:jc w:val="center"/>
        </w:trPr>
        <w:tc>
          <w:tcPr>
            <w:tcW w:w="2387"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T</w:t>
            </w:r>
            <w:r w:rsidRPr="001D6512">
              <w:rPr>
                <w:rFonts w:cs="Arial"/>
                <w:szCs w:val="18"/>
                <w:vertAlign w:val="subscript"/>
              </w:rPr>
              <w:t>cold</w:t>
            </w:r>
            <w:r w:rsidRPr="001D6512">
              <w:rPr>
                <w:rFonts w:cs="Arial"/>
                <w:szCs w:val="18"/>
              </w:rPr>
              <w:t>, Temperature of cold water supply</w:t>
            </w:r>
          </w:p>
        </w:tc>
        <w:tc>
          <w:tcPr>
            <w:tcW w:w="744"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5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55 °F</w:t>
            </w:r>
          </w:p>
        </w:tc>
        <w:tc>
          <w:tcPr>
            <w:tcW w:w="914"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3</w:t>
            </w:r>
          </w:p>
        </w:tc>
      </w:tr>
      <w:tr w:rsidR="00B20792" w:rsidRPr="006E0899" w:rsidTr="0080153C">
        <w:trPr>
          <w:trHeight w:val="374"/>
          <w:jc w:val="center"/>
        </w:trPr>
        <w:tc>
          <w:tcPr>
            <w:tcW w:w="2387"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EnergyToDemandFactor</w:t>
            </w:r>
          </w:p>
        </w:tc>
        <w:tc>
          <w:tcPr>
            <w:tcW w:w="744"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5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0.0001916</w:t>
            </w:r>
          </w:p>
        </w:tc>
        <w:tc>
          <w:tcPr>
            <w:tcW w:w="914" w:type="pct"/>
            <w:shd w:val="clear" w:color="auto" w:fill="auto"/>
          </w:tcPr>
          <w:p w:rsidR="00B20792" w:rsidRPr="001D6512" w:rsidRDefault="00453A93" w:rsidP="002379FB">
            <w:pPr>
              <w:pStyle w:val="TableCell"/>
              <w:spacing w:before="60" w:after="60"/>
              <w:rPr>
                <w:rFonts w:cs="Arial"/>
                <w:szCs w:val="18"/>
              </w:rPr>
            </w:pPr>
            <w:r w:rsidRPr="001D6512">
              <w:rPr>
                <w:rFonts w:cs="Arial"/>
                <w:szCs w:val="18"/>
              </w:rPr>
              <w:t>4</w:t>
            </w:r>
          </w:p>
        </w:tc>
      </w:tr>
      <w:tr w:rsidR="00B20792" w:rsidRPr="006E0899" w:rsidTr="0080153C">
        <w:trPr>
          <w:trHeight w:val="374"/>
          <w:jc w:val="center"/>
        </w:trPr>
        <w:tc>
          <w:tcPr>
            <w:tcW w:w="2387" w:type="pct"/>
            <w:shd w:val="clear" w:color="auto" w:fill="auto"/>
          </w:tcPr>
          <w:p w:rsidR="00B20792" w:rsidRPr="001D6512" w:rsidRDefault="00B20792" w:rsidP="00B20792">
            <w:pPr>
              <w:pStyle w:val="TableCell"/>
              <w:spacing w:before="60" w:after="60"/>
              <w:rPr>
                <w:rFonts w:cs="Arial"/>
                <w:szCs w:val="18"/>
              </w:rPr>
            </w:pPr>
            <w:r w:rsidRPr="001D6512">
              <w:rPr>
                <w:szCs w:val="18"/>
              </w:rPr>
              <w:t>F</w:t>
            </w:r>
            <w:r w:rsidRPr="001D6512">
              <w:rPr>
                <w:szCs w:val="18"/>
                <w:vertAlign w:val="subscript"/>
              </w:rPr>
              <w:t>Adjust</w:t>
            </w:r>
            <w:r w:rsidRPr="001D6512">
              <w:rPr>
                <w:szCs w:val="18"/>
              </w:rPr>
              <w:t>, COP Adjustment factor</w:t>
            </w:r>
          </w:p>
        </w:tc>
        <w:tc>
          <w:tcPr>
            <w:tcW w:w="744" w:type="pct"/>
            <w:shd w:val="clear" w:color="auto" w:fill="auto"/>
          </w:tcPr>
          <w:p w:rsidR="00B20792" w:rsidRPr="001D6512" w:rsidRDefault="00B20792" w:rsidP="00B20792">
            <w:pPr>
              <w:pStyle w:val="TableCell"/>
              <w:spacing w:before="60" w:after="60"/>
              <w:rPr>
                <w:rFonts w:cs="Arial"/>
                <w:szCs w:val="18"/>
              </w:rPr>
            </w:pPr>
            <w:r w:rsidRPr="001D6512">
              <w:rPr>
                <w:szCs w:val="18"/>
              </w:rPr>
              <w:t>Fixed</w:t>
            </w:r>
          </w:p>
        </w:tc>
        <w:tc>
          <w:tcPr>
            <w:tcW w:w="955" w:type="pct"/>
            <w:shd w:val="clear" w:color="auto" w:fill="auto"/>
          </w:tcPr>
          <w:p w:rsidR="00B20792" w:rsidRDefault="00B20792" w:rsidP="00B20792">
            <w:pPr>
              <w:spacing w:before="60" w:after="60"/>
              <w:rPr>
                <w:sz w:val="18"/>
                <w:szCs w:val="18"/>
              </w:rPr>
            </w:pPr>
            <w:r w:rsidRPr="00A4359D">
              <w:rPr>
                <w:sz w:val="18"/>
                <w:szCs w:val="18"/>
              </w:rPr>
              <w:t>0.80 if outdoor</w:t>
            </w:r>
          </w:p>
          <w:p w:rsidR="00B20792" w:rsidRDefault="00B20792" w:rsidP="00B20792">
            <w:pPr>
              <w:spacing w:before="60" w:after="60"/>
              <w:rPr>
                <w:sz w:val="18"/>
                <w:szCs w:val="18"/>
              </w:rPr>
            </w:pPr>
            <w:r w:rsidRPr="00A4359D">
              <w:rPr>
                <w:sz w:val="18"/>
                <w:szCs w:val="18"/>
              </w:rPr>
              <w:t>1.09 if indoor</w:t>
            </w:r>
          </w:p>
          <w:p w:rsidR="00B20792" w:rsidRPr="001D6512" w:rsidRDefault="00B20792" w:rsidP="00B20792">
            <w:pPr>
              <w:pStyle w:val="TableCell"/>
              <w:spacing w:before="60" w:after="60"/>
              <w:rPr>
                <w:rFonts w:cs="Arial"/>
                <w:szCs w:val="18"/>
              </w:rPr>
            </w:pPr>
            <w:r w:rsidRPr="001D6512">
              <w:rPr>
                <w:szCs w:val="18"/>
              </w:rPr>
              <w:t>1.30  if in kitchen</w:t>
            </w:r>
          </w:p>
        </w:tc>
        <w:tc>
          <w:tcPr>
            <w:tcW w:w="914"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4</w:t>
            </w:r>
          </w:p>
        </w:tc>
      </w:tr>
      <w:tr w:rsidR="00B20792" w:rsidRPr="006E0899" w:rsidTr="0080153C">
        <w:trPr>
          <w:trHeight w:val="374"/>
          <w:jc w:val="center"/>
        </w:trPr>
        <w:tc>
          <w:tcPr>
            <w:tcW w:w="2387" w:type="pct"/>
            <w:shd w:val="clear" w:color="auto" w:fill="auto"/>
          </w:tcPr>
          <w:p w:rsidR="00B20792" w:rsidRPr="001D6512" w:rsidRDefault="00B20792" w:rsidP="00B20792">
            <w:pPr>
              <w:pStyle w:val="TableCell"/>
              <w:spacing w:before="60" w:after="60"/>
              <w:rPr>
                <w:rFonts w:cs="Arial"/>
                <w:szCs w:val="18"/>
              </w:rPr>
            </w:pPr>
            <w:r w:rsidRPr="001D6512">
              <w:rPr>
                <w:szCs w:val="18"/>
              </w:rPr>
              <w:t>ResistiveDiscountFactor</w:t>
            </w:r>
          </w:p>
        </w:tc>
        <w:tc>
          <w:tcPr>
            <w:tcW w:w="744" w:type="pct"/>
            <w:shd w:val="clear" w:color="auto" w:fill="auto"/>
          </w:tcPr>
          <w:p w:rsidR="00B20792" w:rsidRPr="001D6512" w:rsidRDefault="00B20792" w:rsidP="00B20792">
            <w:pPr>
              <w:pStyle w:val="TableCell"/>
              <w:spacing w:before="60" w:after="60"/>
              <w:rPr>
                <w:rFonts w:cs="Arial"/>
                <w:szCs w:val="18"/>
              </w:rPr>
            </w:pPr>
            <w:r w:rsidRPr="001D6512">
              <w:rPr>
                <w:szCs w:val="18"/>
              </w:rPr>
              <w:t>Fixed</w:t>
            </w:r>
          </w:p>
        </w:tc>
        <w:tc>
          <w:tcPr>
            <w:tcW w:w="955" w:type="pct"/>
            <w:shd w:val="clear" w:color="auto" w:fill="auto"/>
          </w:tcPr>
          <w:p w:rsidR="00B20792" w:rsidRPr="001D6512" w:rsidRDefault="00B20792" w:rsidP="00B20792">
            <w:pPr>
              <w:pStyle w:val="TableCell"/>
              <w:spacing w:before="60" w:after="60"/>
              <w:rPr>
                <w:rFonts w:cs="Arial"/>
                <w:szCs w:val="18"/>
              </w:rPr>
            </w:pPr>
            <w:r w:rsidRPr="001D6512">
              <w:rPr>
                <w:szCs w:val="18"/>
              </w:rPr>
              <w:t>0.90</w:t>
            </w:r>
          </w:p>
        </w:tc>
        <w:tc>
          <w:tcPr>
            <w:tcW w:w="914" w:type="pct"/>
            <w:shd w:val="clear" w:color="auto" w:fill="auto"/>
          </w:tcPr>
          <w:p w:rsidR="00B20792" w:rsidRPr="001D6512" w:rsidRDefault="0026770C" w:rsidP="00B20792">
            <w:pPr>
              <w:pStyle w:val="TableCell"/>
              <w:spacing w:before="60" w:after="60"/>
              <w:rPr>
                <w:rFonts w:cs="Arial"/>
                <w:szCs w:val="18"/>
              </w:rPr>
            </w:pPr>
            <w:r w:rsidRPr="001D6512">
              <w:rPr>
                <w:szCs w:val="18"/>
              </w:rPr>
              <w:t>6</w:t>
            </w:r>
          </w:p>
        </w:tc>
      </w:tr>
      <w:tr w:rsidR="008B0EAD" w:rsidRPr="006E0899" w:rsidTr="0080153C">
        <w:trPr>
          <w:trHeight w:val="374"/>
          <w:jc w:val="center"/>
        </w:trPr>
        <w:tc>
          <w:tcPr>
            <w:tcW w:w="2387" w:type="pct"/>
            <w:vMerge w:val="restart"/>
            <w:shd w:val="clear" w:color="auto" w:fill="auto"/>
          </w:tcPr>
          <w:p w:rsidR="008B0EAD" w:rsidRPr="001D6512" w:rsidRDefault="008B0EAD" w:rsidP="00B20792">
            <w:pPr>
              <w:pStyle w:val="TableCell"/>
              <w:spacing w:before="60" w:after="60"/>
              <w:rPr>
                <w:szCs w:val="18"/>
              </w:rPr>
            </w:pPr>
            <w:r w:rsidRPr="001D6512">
              <w:rPr>
                <w:rFonts w:cs="Arial"/>
              </w:rPr>
              <w:t>HW, Average annual gallons of Use</w:t>
            </w:r>
          </w:p>
        </w:tc>
        <w:tc>
          <w:tcPr>
            <w:tcW w:w="744" w:type="pct"/>
            <w:vMerge w:val="restart"/>
            <w:shd w:val="clear" w:color="auto" w:fill="auto"/>
          </w:tcPr>
          <w:p w:rsidR="008B0EAD" w:rsidRPr="001D6512" w:rsidRDefault="008B0EAD" w:rsidP="00B20792">
            <w:pPr>
              <w:pStyle w:val="TableCell"/>
              <w:spacing w:before="60" w:after="60"/>
              <w:rPr>
                <w:szCs w:val="18"/>
              </w:rPr>
            </w:pPr>
            <w:r>
              <w:rPr>
                <w:rFonts w:cs="Arial"/>
              </w:rPr>
              <w:t>Variable</w:t>
            </w:r>
          </w:p>
        </w:tc>
        <w:tc>
          <w:tcPr>
            <w:tcW w:w="955" w:type="pct"/>
            <w:shd w:val="clear" w:color="auto" w:fill="auto"/>
          </w:tcPr>
          <w:p w:rsidR="008B0EAD" w:rsidRPr="001D6512" w:rsidRDefault="008B0EAD" w:rsidP="00FD6229">
            <w:pPr>
              <w:pStyle w:val="TableCell"/>
              <w:spacing w:before="60" w:after="60"/>
              <w:rPr>
                <w:szCs w:val="18"/>
              </w:rPr>
            </w:pPr>
            <w:r>
              <w:rPr>
                <w:rFonts w:cs="Arial"/>
              </w:rPr>
              <w:t xml:space="preserve">Default: </w:t>
            </w:r>
            <w:r w:rsidRPr="001D6512">
              <w:rPr>
                <w:rFonts w:cs="Arial"/>
                <w:szCs w:val="18"/>
              </w:rPr>
              <w:t xml:space="preserve">See </w:t>
            </w:r>
            <w:r>
              <w:rPr>
                <w:rFonts w:cs="Arial"/>
                <w:szCs w:val="18"/>
              </w:rPr>
              <w:fldChar w:fldCharType="begin"/>
            </w:r>
            <w:r>
              <w:rPr>
                <w:rFonts w:cs="Arial"/>
                <w:szCs w:val="18"/>
              </w:rPr>
              <w:instrText xml:space="preserve"> REF _Ref324346433 \h </w:instrText>
            </w:r>
            <w:r>
              <w:rPr>
                <w:rFonts w:cs="Arial"/>
                <w:szCs w:val="18"/>
              </w:rPr>
            </w:r>
            <w:r>
              <w:rPr>
                <w:rFonts w:cs="Arial"/>
                <w:szCs w:val="18"/>
              </w:rPr>
              <w:fldChar w:fldCharType="separate"/>
            </w:r>
            <w:r w:rsidR="00FD6229">
              <w:fldChar w:fldCharType="begin"/>
            </w:r>
            <w:r w:rsidR="00FD6229">
              <w:rPr>
                <w:rFonts w:cs="Arial"/>
                <w:szCs w:val="18"/>
              </w:rPr>
              <w:instrText xml:space="preserve"> REF _Ref364436443 \h </w:instrText>
            </w:r>
            <w:r w:rsidR="00FD6229">
              <w:fldChar w:fldCharType="separate"/>
            </w:r>
            <w:r w:rsidR="00FD6229">
              <w:t xml:space="preserve">Table </w:t>
            </w:r>
            <w:r w:rsidR="00FD6229">
              <w:rPr>
                <w:noProof/>
              </w:rPr>
              <w:t>3</w:t>
            </w:r>
            <w:r w:rsidR="00FD6229">
              <w:noBreakHyphen/>
            </w:r>
            <w:r w:rsidR="00FD6229">
              <w:rPr>
                <w:noProof/>
              </w:rPr>
              <w:t>96</w:t>
            </w:r>
            <w:r w:rsidR="00FD6229">
              <w:fldChar w:fldCharType="end"/>
            </w:r>
            <w:r w:rsidR="00E05D4B">
              <w:t xml:space="preserve"> </w:t>
            </w:r>
            <w:r>
              <w:rPr>
                <w:rFonts w:cs="Arial"/>
                <w:szCs w:val="18"/>
              </w:rPr>
              <w:fldChar w:fldCharType="end"/>
            </w:r>
          </w:p>
        </w:tc>
        <w:tc>
          <w:tcPr>
            <w:tcW w:w="914" w:type="pct"/>
            <w:shd w:val="clear" w:color="auto" w:fill="auto"/>
          </w:tcPr>
          <w:p w:rsidR="008B0EAD" w:rsidRPr="001D6512" w:rsidRDefault="008B0EAD" w:rsidP="00BF53E7">
            <w:pPr>
              <w:pStyle w:val="TableCell"/>
              <w:spacing w:before="60" w:after="60"/>
              <w:rPr>
                <w:szCs w:val="18"/>
              </w:rPr>
            </w:pPr>
            <w:r>
              <w:rPr>
                <w:rFonts w:cs="Arial"/>
                <w:szCs w:val="18"/>
              </w:rPr>
              <w:t>Calculation</w:t>
            </w:r>
          </w:p>
        </w:tc>
      </w:tr>
      <w:tr w:rsidR="008B0EAD" w:rsidRPr="006E0899" w:rsidTr="0080153C">
        <w:trPr>
          <w:trHeight w:val="374"/>
          <w:jc w:val="center"/>
        </w:trPr>
        <w:tc>
          <w:tcPr>
            <w:tcW w:w="2387" w:type="pct"/>
            <w:vMerge/>
            <w:shd w:val="clear" w:color="auto" w:fill="auto"/>
          </w:tcPr>
          <w:p w:rsidR="008B0EAD" w:rsidRPr="001D6512" w:rsidRDefault="008B0EAD" w:rsidP="00B20792">
            <w:pPr>
              <w:pStyle w:val="TableCell"/>
              <w:spacing w:before="60" w:after="60"/>
              <w:rPr>
                <w:rFonts w:cs="Arial"/>
              </w:rPr>
            </w:pPr>
          </w:p>
        </w:tc>
        <w:tc>
          <w:tcPr>
            <w:tcW w:w="744" w:type="pct"/>
            <w:vMerge/>
            <w:shd w:val="clear" w:color="auto" w:fill="auto"/>
          </w:tcPr>
          <w:p w:rsidR="008B0EAD" w:rsidRPr="001D6512" w:rsidRDefault="008B0EAD" w:rsidP="00B20792">
            <w:pPr>
              <w:pStyle w:val="TableCell"/>
              <w:spacing w:before="60" w:after="60"/>
              <w:rPr>
                <w:rFonts w:cs="Arial"/>
              </w:rPr>
            </w:pPr>
          </w:p>
        </w:tc>
        <w:tc>
          <w:tcPr>
            <w:tcW w:w="955" w:type="pct"/>
            <w:shd w:val="clear" w:color="auto" w:fill="auto"/>
          </w:tcPr>
          <w:p w:rsidR="008B0EAD" w:rsidRPr="001D6512" w:rsidRDefault="008B0EAD" w:rsidP="00B20792">
            <w:pPr>
              <w:pStyle w:val="TableCell"/>
              <w:spacing w:before="60" w:after="60"/>
              <w:rPr>
                <w:rFonts w:cs="Arial"/>
              </w:rPr>
            </w:pPr>
            <w:r>
              <w:rPr>
                <w:rFonts w:cs="Arial"/>
              </w:rPr>
              <w:t>EDC Data Gathering</w:t>
            </w:r>
          </w:p>
        </w:tc>
        <w:tc>
          <w:tcPr>
            <w:tcW w:w="914" w:type="pct"/>
            <w:shd w:val="clear" w:color="auto" w:fill="auto"/>
          </w:tcPr>
          <w:p w:rsidR="008B0EAD" w:rsidRPr="001D6512" w:rsidRDefault="008B0EAD" w:rsidP="00BF53E7">
            <w:pPr>
              <w:pStyle w:val="TableCell"/>
              <w:spacing w:before="60" w:after="60"/>
              <w:rPr>
                <w:rFonts w:cs="Arial"/>
                <w:szCs w:val="18"/>
              </w:rPr>
            </w:pPr>
            <w:r>
              <w:rPr>
                <w:rFonts w:cs="Arial"/>
              </w:rPr>
              <w:t>EDC Data Gathering</w:t>
            </w:r>
          </w:p>
        </w:tc>
      </w:tr>
      <w:tr w:rsidR="00A15A70" w:rsidRPr="006E0899" w:rsidTr="0080153C">
        <w:trPr>
          <w:trHeight w:val="374"/>
          <w:jc w:val="center"/>
        </w:trPr>
        <w:tc>
          <w:tcPr>
            <w:tcW w:w="2387" w:type="pct"/>
            <w:shd w:val="clear" w:color="auto" w:fill="auto"/>
          </w:tcPr>
          <w:p w:rsidR="00A15A70" w:rsidRPr="001D6512" w:rsidRDefault="00A15A70" w:rsidP="00B20792">
            <w:pPr>
              <w:pStyle w:val="TableCell"/>
              <w:spacing w:before="60" w:after="60"/>
              <w:rPr>
                <w:szCs w:val="18"/>
              </w:rPr>
            </w:pPr>
            <w:r w:rsidRPr="001D6512">
              <w:rPr>
                <w:rFonts w:cs="Arial"/>
              </w:rPr>
              <w:t>EF</w:t>
            </w:r>
            <w:r w:rsidRPr="001D6512">
              <w:rPr>
                <w:rFonts w:cs="Arial"/>
                <w:vertAlign w:val="subscript"/>
              </w:rPr>
              <w:t>NG, base</w:t>
            </w:r>
            <w:r w:rsidRPr="001D6512">
              <w:rPr>
                <w:rFonts w:cs="Arial"/>
              </w:rPr>
              <w:t>, Energy Factor of baseline gas water heater</w:t>
            </w:r>
          </w:p>
        </w:tc>
        <w:tc>
          <w:tcPr>
            <w:tcW w:w="744" w:type="pct"/>
            <w:shd w:val="clear" w:color="auto" w:fill="auto"/>
          </w:tcPr>
          <w:p w:rsidR="00A15A70" w:rsidRPr="001D6512" w:rsidRDefault="00A15A70" w:rsidP="00B20792">
            <w:pPr>
              <w:pStyle w:val="TableCell"/>
              <w:spacing w:before="60" w:after="60"/>
              <w:rPr>
                <w:szCs w:val="18"/>
              </w:rPr>
            </w:pPr>
            <w:r w:rsidRPr="001D6512">
              <w:rPr>
                <w:rFonts w:cs="Arial"/>
              </w:rPr>
              <w:t>Fixed</w:t>
            </w:r>
          </w:p>
        </w:tc>
        <w:tc>
          <w:tcPr>
            <w:tcW w:w="955" w:type="pct"/>
            <w:shd w:val="clear" w:color="auto" w:fill="auto"/>
          </w:tcPr>
          <w:p w:rsidR="00A15A70" w:rsidRPr="001D6512" w:rsidRDefault="00A15A70" w:rsidP="00B20792">
            <w:pPr>
              <w:pStyle w:val="TableCell"/>
              <w:spacing w:before="60" w:after="60"/>
              <w:rPr>
                <w:szCs w:val="18"/>
              </w:rPr>
            </w:pPr>
            <w:r w:rsidRPr="001D6512">
              <w:rPr>
                <w:rFonts w:cs="Arial"/>
              </w:rPr>
              <w:t>0.594</w:t>
            </w:r>
          </w:p>
        </w:tc>
        <w:tc>
          <w:tcPr>
            <w:tcW w:w="914" w:type="pct"/>
            <w:shd w:val="clear" w:color="auto" w:fill="auto"/>
          </w:tcPr>
          <w:p w:rsidR="00A15A70" w:rsidRPr="001D6512" w:rsidRDefault="00A15A70" w:rsidP="00B20792">
            <w:pPr>
              <w:pStyle w:val="TableCell"/>
              <w:spacing w:before="60" w:after="60"/>
              <w:rPr>
                <w:szCs w:val="18"/>
              </w:rPr>
            </w:pPr>
            <w:r w:rsidRPr="001D6512">
              <w:rPr>
                <w:rFonts w:cs="Arial"/>
                <w:szCs w:val="18"/>
              </w:rPr>
              <w:t>7</w:t>
            </w:r>
          </w:p>
        </w:tc>
      </w:tr>
    </w:tbl>
    <w:p w:rsidR="00B20792" w:rsidRPr="00D605FC" w:rsidRDefault="00B20792" w:rsidP="00B20792">
      <w:pPr>
        <w:pStyle w:val="BodyText"/>
        <w:rPr>
          <w:b/>
        </w:rPr>
      </w:pPr>
    </w:p>
    <w:p w:rsidR="0080153C" w:rsidRDefault="0080153C" w:rsidP="0080153C">
      <w:pPr>
        <w:pStyle w:val="Heading3"/>
      </w:pPr>
      <w:r>
        <w:t>Energy Factors based on Tank Size</w:t>
      </w:r>
    </w:p>
    <w:p w:rsidR="0080153C" w:rsidRDefault="0080153C" w:rsidP="0080153C">
      <w:pPr>
        <w:pStyle w:val="BodyText"/>
      </w:pPr>
      <w:r>
        <w:t>Federal Standards for Energy Facotrs are equal to 0.97 -0.00132 x Rated Storage in Gallons. The following table shows the Energy Factors for various tank sizes.</w:t>
      </w:r>
    </w:p>
    <w:p w:rsidR="0080153C" w:rsidRDefault="0080153C" w:rsidP="0080153C">
      <w:pPr>
        <w:pStyle w:val="Caption"/>
      </w:pPr>
      <w:bookmarkStart w:id="1563" w:name="_Ref364436433"/>
      <w:bookmarkStart w:id="1564" w:name="_Toc364760831"/>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99</w:t>
      </w:r>
      <w:r w:rsidR="009B598E">
        <w:rPr>
          <w:noProof/>
        </w:rPr>
        <w:fldChar w:fldCharType="end"/>
      </w:r>
      <w:bookmarkEnd w:id="1563"/>
      <w:r>
        <w:t>: Energy Factor Based on Tank Size</w:t>
      </w:r>
      <w:bookmarkEnd w:id="15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427"/>
      </w:tblGrid>
      <w:tr w:rsidR="0080153C" w:rsidRPr="006E0899" w:rsidTr="004E0E86">
        <w:trPr>
          <w:jc w:val="center"/>
        </w:trPr>
        <w:tc>
          <w:tcPr>
            <w:tcW w:w="0" w:type="auto"/>
            <w:shd w:val="clear" w:color="auto" w:fill="BFBFBF"/>
          </w:tcPr>
          <w:p w:rsidR="0080153C" w:rsidRPr="001D6512" w:rsidRDefault="0080153C" w:rsidP="004E0E86">
            <w:pPr>
              <w:pStyle w:val="TableCell"/>
              <w:spacing w:before="60" w:after="60"/>
              <w:jc w:val="center"/>
              <w:rPr>
                <w:rFonts w:cs="Arial"/>
                <w:b/>
              </w:rPr>
            </w:pPr>
            <w:r>
              <w:rPr>
                <w:rFonts w:cs="Arial"/>
                <w:b/>
              </w:rPr>
              <w:t>Tank Size (gallons)</w:t>
            </w:r>
          </w:p>
        </w:tc>
        <w:tc>
          <w:tcPr>
            <w:tcW w:w="0" w:type="auto"/>
            <w:shd w:val="clear" w:color="auto" w:fill="BFBFBF"/>
          </w:tcPr>
          <w:p w:rsidR="0080153C" w:rsidRPr="001D6512" w:rsidRDefault="0080153C" w:rsidP="004E0E86">
            <w:pPr>
              <w:pStyle w:val="TableCell"/>
              <w:spacing w:before="60" w:after="60"/>
              <w:jc w:val="center"/>
              <w:rPr>
                <w:rFonts w:cs="Arial"/>
                <w:b/>
              </w:rPr>
            </w:pPr>
            <w:r>
              <w:rPr>
                <w:rFonts w:cs="Arial"/>
                <w:b/>
              </w:rPr>
              <w:t>Energy Factor</w:t>
            </w:r>
          </w:p>
        </w:tc>
      </w:tr>
      <w:tr w:rsidR="0080153C" w:rsidRPr="006E0899" w:rsidTr="004E0E86">
        <w:trPr>
          <w:jc w:val="center"/>
        </w:trPr>
        <w:tc>
          <w:tcPr>
            <w:tcW w:w="0" w:type="auto"/>
            <w:shd w:val="clear" w:color="auto" w:fill="auto"/>
          </w:tcPr>
          <w:p w:rsidR="0080153C" w:rsidRPr="001D6512" w:rsidRDefault="0080153C" w:rsidP="004E0E86">
            <w:pPr>
              <w:pStyle w:val="TableCell"/>
              <w:spacing w:before="60" w:after="60"/>
              <w:jc w:val="center"/>
              <w:rPr>
                <w:rFonts w:cs="Arial"/>
              </w:rPr>
            </w:pPr>
            <w:r>
              <w:rPr>
                <w:rFonts w:cs="Arial"/>
              </w:rPr>
              <w:t>40</w:t>
            </w:r>
          </w:p>
        </w:tc>
        <w:tc>
          <w:tcPr>
            <w:tcW w:w="0" w:type="auto"/>
            <w:shd w:val="clear" w:color="auto" w:fill="auto"/>
          </w:tcPr>
          <w:p w:rsidR="0080153C" w:rsidRPr="001D6512" w:rsidRDefault="0080153C" w:rsidP="004E0E86">
            <w:pPr>
              <w:pStyle w:val="TableCell"/>
              <w:spacing w:before="60" w:after="60"/>
              <w:jc w:val="center"/>
              <w:rPr>
                <w:rFonts w:cs="Arial"/>
              </w:rPr>
            </w:pPr>
            <w:r>
              <w:rPr>
                <w:rFonts w:cs="Arial"/>
              </w:rPr>
              <w:t>0.9172</w:t>
            </w:r>
          </w:p>
        </w:tc>
      </w:tr>
      <w:tr w:rsidR="0080153C" w:rsidRPr="006E0899" w:rsidTr="004E0E86">
        <w:trPr>
          <w:jc w:val="center"/>
        </w:trPr>
        <w:tc>
          <w:tcPr>
            <w:tcW w:w="0" w:type="auto"/>
            <w:shd w:val="clear" w:color="auto" w:fill="auto"/>
          </w:tcPr>
          <w:p w:rsidR="0080153C" w:rsidRPr="001D6512" w:rsidRDefault="0080153C" w:rsidP="004E0E86">
            <w:pPr>
              <w:pStyle w:val="TableCell"/>
              <w:spacing w:before="60" w:after="60"/>
              <w:jc w:val="center"/>
              <w:rPr>
                <w:rFonts w:cs="Arial"/>
              </w:rPr>
            </w:pPr>
            <w:r>
              <w:rPr>
                <w:rFonts w:cs="Arial"/>
              </w:rPr>
              <w:t>50</w:t>
            </w:r>
          </w:p>
        </w:tc>
        <w:tc>
          <w:tcPr>
            <w:tcW w:w="0" w:type="auto"/>
            <w:shd w:val="clear" w:color="auto" w:fill="auto"/>
          </w:tcPr>
          <w:p w:rsidR="0080153C" w:rsidRPr="001D6512" w:rsidRDefault="0080153C" w:rsidP="004E0E86">
            <w:pPr>
              <w:pStyle w:val="TableCell"/>
              <w:spacing w:before="60" w:after="60"/>
              <w:jc w:val="center"/>
              <w:rPr>
                <w:rFonts w:cs="Arial"/>
              </w:rPr>
            </w:pPr>
            <w:r>
              <w:rPr>
                <w:rFonts w:cs="Arial"/>
              </w:rPr>
              <w:t>0.9040</w:t>
            </w:r>
          </w:p>
        </w:tc>
      </w:tr>
      <w:tr w:rsidR="0080153C" w:rsidRPr="006E0899" w:rsidTr="004E0E86">
        <w:trPr>
          <w:trHeight w:val="77"/>
          <w:jc w:val="center"/>
        </w:trPr>
        <w:tc>
          <w:tcPr>
            <w:tcW w:w="0" w:type="auto"/>
            <w:shd w:val="clear" w:color="auto" w:fill="auto"/>
          </w:tcPr>
          <w:p w:rsidR="0080153C" w:rsidRPr="001D6512" w:rsidRDefault="0080153C" w:rsidP="004E0E86">
            <w:pPr>
              <w:pStyle w:val="TableCell"/>
              <w:spacing w:before="60" w:after="60"/>
              <w:jc w:val="center"/>
              <w:rPr>
                <w:rFonts w:cs="Arial"/>
              </w:rPr>
            </w:pPr>
            <w:r>
              <w:rPr>
                <w:rFonts w:cs="Arial"/>
              </w:rPr>
              <w:t>65</w:t>
            </w:r>
          </w:p>
        </w:tc>
        <w:tc>
          <w:tcPr>
            <w:tcW w:w="0" w:type="auto"/>
            <w:shd w:val="clear" w:color="auto" w:fill="auto"/>
          </w:tcPr>
          <w:p w:rsidR="0080153C" w:rsidRPr="001D6512" w:rsidRDefault="0080153C" w:rsidP="004E0E86">
            <w:pPr>
              <w:pStyle w:val="TableCell"/>
              <w:spacing w:before="60" w:after="60"/>
              <w:jc w:val="center"/>
              <w:rPr>
                <w:rFonts w:cs="Arial"/>
              </w:rPr>
            </w:pPr>
            <w:r>
              <w:rPr>
                <w:rFonts w:cs="Arial"/>
              </w:rPr>
              <w:t>0.8842</w:t>
            </w:r>
          </w:p>
        </w:tc>
      </w:tr>
      <w:tr w:rsidR="0080153C" w:rsidRPr="006E0899" w:rsidTr="004E0E86">
        <w:trPr>
          <w:jc w:val="center"/>
        </w:trPr>
        <w:tc>
          <w:tcPr>
            <w:tcW w:w="0" w:type="auto"/>
            <w:shd w:val="clear" w:color="auto" w:fill="auto"/>
          </w:tcPr>
          <w:p w:rsidR="0080153C" w:rsidRPr="001D6512" w:rsidRDefault="0080153C" w:rsidP="004E0E86">
            <w:pPr>
              <w:pStyle w:val="TableCell"/>
              <w:spacing w:before="60" w:after="60"/>
              <w:jc w:val="center"/>
              <w:rPr>
                <w:rFonts w:cs="Arial"/>
              </w:rPr>
            </w:pPr>
            <w:r>
              <w:rPr>
                <w:rFonts w:cs="Arial"/>
              </w:rPr>
              <w:t>80</w:t>
            </w:r>
          </w:p>
        </w:tc>
        <w:tc>
          <w:tcPr>
            <w:tcW w:w="0" w:type="auto"/>
            <w:shd w:val="clear" w:color="auto" w:fill="auto"/>
          </w:tcPr>
          <w:p w:rsidR="0080153C" w:rsidRPr="001D6512" w:rsidRDefault="0080153C" w:rsidP="004E0E86">
            <w:pPr>
              <w:pStyle w:val="TableCell"/>
              <w:spacing w:before="60" w:after="60"/>
              <w:jc w:val="center"/>
              <w:rPr>
                <w:rFonts w:cs="Arial"/>
              </w:rPr>
            </w:pPr>
            <w:r>
              <w:rPr>
                <w:rFonts w:cs="Arial"/>
              </w:rPr>
              <w:t>0.8644</w:t>
            </w:r>
          </w:p>
        </w:tc>
      </w:tr>
      <w:tr w:rsidR="0080153C" w:rsidRPr="006E0899" w:rsidTr="004E0E86">
        <w:trPr>
          <w:jc w:val="center"/>
        </w:trPr>
        <w:tc>
          <w:tcPr>
            <w:tcW w:w="0" w:type="auto"/>
            <w:shd w:val="clear" w:color="auto" w:fill="auto"/>
          </w:tcPr>
          <w:p w:rsidR="0080153C" w:rsidRPr="001D6512" w:rsidRDefault="0080153C" w:rsidP="004E0E86">
            <w:pPr>
              <w:pStyle w:val="TableCell"/>
              <w:spacing w:before="60" w:after="60"/>
              <w:jc w:val="center"/>
              <w:rPr>
                <w:rFonts w:cs="Arial"/>
              </w:rPr>
            </w:pPr>
            <w:r>
              <w:rPr>
                <w:rFonts w:cs="Arial"/>
              </w:rPr>
              <w:t>120</w:t>
            </w:r>
          </w:p>
        </w:tc>
        <w:tc>
          <w:tcPr>
            <w:tcW w:w="0" w:type="auto"/>
            <w:shd w:val="clear" w:color="auto" w:fill="auto"/>
          </w:tcPr>
          <w:p w:rsidR="0080153C" w:rsidRPr="001D6512" w:rsidRDefault="0080153C" w:rsidP="004E0E86">
            <w:pPr>
              <w:pStyle w:val="TableCell"/>
              <w:spacing w:before="60" w:after="60"/>
              <w:jc w:val="center"/>
              <w:rPr>
                <w:rFonts w:cs="Arial"/>
              </w:rPr>
            </w:pPr>
            <w:r>
              <w:rPr>
                <w:rFonts w:cs="Arial"/>
              </w:rPr>
              <w:t>0.8116</w:t>
            </w:r>
          </w:p>
        </w:tc>
      </w:tr>
    </w:tbl>
    <w:p w:rsidR="0080153C" w:rsidRDefault="0080153C" w:rsidP="00F05DC2">
      <w:pPr>
        <w:pStyle w:val="BodyText"/>
        <w:keepNext/>
        <w:rPr>
          <w:b/>
        </w:rPr>
      </w:pPr>
    </w:p>
    <w:p w:rsidR="00B20792" w:rsidRPr="0028227D" w:rsidRDefault="00B20792" w:rsidP="00F05DC2">
      <w:pPr>
        <w:pStyle w:val="BodyText"/>
        <w:keepNext/>
        <w:rPr>
          <w:b/>
        </w:rPr>
      </w:pPr>
      <w:r w:rsidRPr="00E912F1">
        <w:rPr>
          <w:b/>
        </w:rPr>
        <w:t>Sources:</w:t>
      </w:r>
    </w:p>
    <w:p w:rsidR="00B20792" w:rsidRDefault="00B20792" w:rsidP="004E15D6">
      <w:pPr>
        <w:pStyle w:val="source1"/>
        <w:keepNext/>
        <w:numPr>
          <w:ilvl w:val="0"/>
          <w:numId w:val="47"/>
        </w:numPr>
      </w:pPr>
      <w:r>
        <w:t>Federal Standards are 0.97 -0.00132 x Rated Storage in Gallons.  For a 50-gallon tank this is approximately 0.90.  “</w:t>
      </w:r>
      <w:r w:rsidRPr="00EB3EEB">
        <w:t xml:space="preserve">Energy Conservation Program: Energy Conservation </w:t>
      </w:r>
      <w:r w:rsidRPr="00EB3EEB">
        <w:lastRenderedPageBreak/>
        <w:t xml:space="preserve">Standards for Residential </w:t>
      </w:r>
      <w:r w:rsidRPr="00DE6B3E">
        <w:t>Water Heaters, Direct Heating Equipment, and Pool Heaters” US Dept of Energy Docket Number: EE–2006–BT-STD–0129</w:t>
      </w:r>
      <w:r>
        <w:t>, p. 30</w:t>
      </w:r>
    </w:p>
    <w:p w:rsidR="00B20792" w:rsidRDefault="00B20792" w:rsidP="00CF1CA4">
      <w:pPr>
        <w:pStyle w:val="source1"/>
        <w:numPr>
          <w:ilvl w:val="0"/>
          <w:numId w:val="154"/>
        </w:numPr>
      </w:pPr>
      <w:r>
        <w:t>Many states have plumbing codes that limit shower and bathtub water temperature to 120 °F.</w:t>
      </w:r>
      <w:r w:rsidRPr="00E912F1">
        <w:t xml:space="preserve"> </w:t>
      </w:r>
    </w:p>
    <w:p w:rsidR="00B20792" w:rsidRDefault="00B20792" w:rsidP="00CF1CA4">
      <w:pPr>
        <w:pStyle w:val="source1"/>
        <w:numPr>
          <w:ilvl w:val="0"/>
          <w:numId w:val="154"/>
        </w:numPr>
      </w:pPr>
      <w:r>
        <w:t>Mid-Atlantic TRM, footnote #24</w:t>
      </w:r>
    </w:p>
    <w:p w:rsidR="00B20792" w:rsidRDefault="00B20792" w:rsidP="00CF1CA4">
      <w:pPr>
        <w:pStyle w:val="source1"/>
        <w:numPr>
          <w:ilvl w:val="0"/>
          <w:numId w:val="154"/>
        </w:numPr>
      </w:pPr>
      <w:r>
        <w:t>The load shapes can be accessed online:</w:t>
      </w:r>
      <w:r w:rsidR="0026770C">
        <w:t xml:space="preserve"> </w:t>
      </w:r>
      <w:hyperlink r:id="rId81" w:history="1">
        <w:r w:rsidR="0026770C" w:rsidRPr="0064429E">
          <w:rPr>
            <w:rStyle w:val="Hyperlink"/>
          </w:rPr>
          <w:t>http://www.ethree.com/CPUC/PG&amp;ENonResViewer.zip</w:t>
        </w:r>
      </w:hyperlink>
      <w:r>
        <w:t xml:space="preserve"> </w:t>
      </w:r>
    </w:p>
    <w:p w:rsidR="0026770C" w:rsidRDefault="0026770C" w:rsidP="00CF1CA4">
      <w:pPr>
        <w:pStyle w:val="source1"/>
        <w:numPr>
          <w:ilvl w:val="0"/>
          <w:numId w:val="154"/>
        </w:numPr>
      </w:pPr>
      <w:r>
        <w:t>DEER Database</w:t>
      </w:r>
    </w:p>
    <w:p w:rsidR="0026770C" w:rsidRPr="00E912F1" w:rsidRDefault="0026770C" w:rsidP="00CF1CA4">
      <w:pPr>
        <w:pStyle w:val="source1"/>
        <w:numPr>
          <w:ilvl w:val="0"/>
          <w:numId w:val="154"/>
        </w:numPr>
      </w:pPr>
      <w:r>
        <w:t>Engineering Estimate</w:t>
      </w:r>
    </w:p>
    <w:p w:rsidR="00A15A70" w:rsidRPr="00E912F1" w:rsidRDefault="00A15A70" w:rsidP="00CF1CA4">
      <w:pPr>
        <w:pStyle w:val="source1"/>
        <w:numPr>
          <w:ilvl w:val="0"/>
          <w:numId w:val="154"/>
        </w:numPr>
      </w:pP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p>
    <w:p w:rsidR="00A15A70" w:rsidRPr="00E912F1" w:rsidRDefault="00A15A70" w:rsidP="00A15A70">
      <w:pPr>
        <w:pStyle w:val="source1"/>
      </w:pPr>
    </w:p>
    <w:p w:rsidR="00B20792" w:rsidRPr="00C465DB" w:rsidRDefault="00B20792" w:rsidP="00DE705B">
      <w:pPr>
        <w:pStyle w:val="Heading3"/>
      </w:pPr>
      <w:r w:rsidRPr="00837206">
        <w:t>Deemed Savings</w:t>
      </w:r>
    </w:p>
    <w:p w:rsidR="00B20792" w:rsidRPr="00F76C5E" w:rsidRDefault="0080153C" w:rsidP="00B20792">
      <w:pPr>
        <w:pStyle w:val="BodyText"/>
      </w:pPr>
      <w:r>
        <w:rPr>
          <w:rFonts w:cs="Arial"/>
        </w:rPr>
        <w:t>Asn an example, t</w:t>
      </w:r>
      <w:r w:rsidRPr="00D74EB9">
        <w:rPr>
          <w:rFonts w:cs="Arial"/>
        </w:rPr>
        <w:t xml:space="preserve">he </w:t>
      </w:r>
      <w:r w:rsidR="00B20792" w:rsidRPr="00D74EB9">
        <w:rPr>
          <w:rFonts w:cs="Arial"/>
        </w:rPr>
        <w:t xml:space="preserve">deemed savings for the installation of </w:t>
      </w:r>
      <w:r w:rsidR="00B20792">
        <w:rPr>
          <w:rFonts w:cs="Arial"/>
        </w:rPr>
        <w:t xml:space="preserve">heat pump </w:t>
      </w:r>
      <w:r w:rsidR="00B20792" w:rsidRPr="00D74EB9">
        <w:rPr>
          <w:rFonts w:cs="Arial"/>
        </w:rPr>
        <w:t xml:space="preserve">electric water heaters </w:t>
      </w:r>
      <w:r>
        <w:rPr>
          <w:rFonts w:cs="Arial"/>
        </w:rPr>
        <w:t xml:space="preserve">with energy factor of 2.2 </w:t>
      </w:r>
      <w:r w:rsidR="00B20792" w:rsidRPr="00D74EB9">
        <w:rPr>
          <w:rFonts w:cs="Arial"/>
        </w:rPr>
        <w:t>in various applications are listed below</w:t>
      </w:r>
      <w:r w:rsidR="00B20792">
        <w:t>.</w:t>
      </w:r>
      <w:r>
        <w:t xml:space="preserve"> </w:t>
      </w:r>
    </w:p>
    <w:p w:rsidR="00B20792" w:rsidRDefault="00B20792" w:rsidP="00B20792">
      <w:pPr>
        <w:pStyle w:val="Caption"/>
      </w:pPr>
      <w:bookmarkStart w:id="1565" w:name="_Toc364760832"/>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w:instrText>
      </w:r>
      <w:r w:rsidR="009B598E">
        <w:instrText xml:space="preserve"> \s 1 </w:instrText>
      </w:r>
      <w:r w:rsidR="009B598E">
        <w:fldChar w:fldCharType="separate"/>
      </w:r>
      <w:r w:rsidR="00F25689">
        <w:rPr>
          <w:noProof/>
        </w:rPr>
        <w:t>100</w:t>
      </w:r>
      <w:r w:rsidR="009B598E">
        <w:rPr>
          <w:noProof/>
        </w:rPr>
        <w:fldChar w:fldCharType="end"/>
      </w:r>
      <w:r>
        <w:t xml:space="preserve">: </w:t>
      </w:r>
      <w:r w:rsidRPr="00FD0331">
        <w:t>Energy Savings and Demand Reductions</w:t>
      </w:r>
      <w:bookmarkEnd w:id="15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60"/>
        <w:gridCol w:w="1367"/>
        <w:gridCol w:w="1488"/>
        <w:gridCol w:w="1102"/>
        <w:gridCol w:w="1206"/>
        <w:gridCol w:w="1380"/>
        <w:gridCol w:w="1153"/>
      </w:tblGrid>
      <w:tr w:rsidR="002C3BC5" w:rsidRPr="004E0E86" w:rsidTr="004E0E86">
        <w:trPr>
          <w:trHeight w:val="374"/>
          <w:jc w:val="center"/>
        </w:trPr>
        <w:tc>
          <w:tcPr>
            <w:tcW w:w="655" w:type="pct"/>
            <w:shd w:val="clear" w:color="auto" w:fill="BFBFBF"/>
          </w:tcPr>
          <w:p w:rsidR="00B20792" w:rsidRPr="004E0E86" w:rsidRDefault="00B20792" w:rsidP="004E0E86">
            <w:pPr>
              <w:pStyle w:val="TableCell"/>
              <w:spacing w:before="60" w:after="60"/>
              <w:jc w:val="center"/>
              <w:rPr>
                <w:rFonts w:cs="Arial"/>
                <w:b/>
                <w:bCs/>
                <w:szCs w:val="18"/>
              </w:rPr>
            </w:pPr>
            <w:r w:rsidRPr="004E0E86">
              <w:rPr>
                <w:rFonts w:cs="Arial"/>
                <w:b/>
                <w:bCs/>
                <w:szCs w:val="18"/>
              </w:rPr>
              <w:t>Building Type</w:t>
            </w:r>
          </w:p>
        </w:tc>
        <w:tc>
          <w:tcPr>
            <w:tcW w:w="772" w:type="pct"/>
            <w:shd w:val="clear" w:color="auto" w:fill="BFBFBF"/>
          </w:tcPr>
          <w:p w:rsidR="00B20792" w:rsidRPr="004E0E86" w:rsidRDefault="00B20792" w:rsidP="004E0E86">
            <w:pPr>
              <w:pStyle w:val="TableCell"/>
              <w:spacing w:before="60" w:after="60"/>
              <w:jc w:val="center"/>
              <w:rPr>
                <w:rFonts w:cs="Arial"/>
                <w:b/>
                <w:bCs/>
                <w:szCs w:val="18"/>
              </w:rPr>
            </w:pPr>
            <w:r w:rsidRPr="004E0E86">
              <w:rPr>
                <w:rFonts w:cs="Arial"/>
                <w:b/>
                <w:color w:val="000000"/>
                <w:szCs w:val="18"/>
              </w:rPr>
              <w:t>Location Installed</w:t>
            </w:r>
          </w:p>
        </w:tc>
        <w:tc>
          <w:tcPr>
            <w:tcW w:w="840" w:type="pct"/>
            <w:shd w:val="clear" w:color="auto" w:fill="BFBFBF"/>
          </w:tcPr>
          <w:p w:rsidR="00B20792" w:rsidRPr="004E0E86" w:rsidRDefault="00F31240" w:rsidP="004E0E86">
            <w:pPr>
              <w:pStyle w:val="TableCell"/>
              <w:spacing w:before="60" w:after="60"/>
              <w:jc w:val="center"/>
              <w:rPr>
                <w:rFonts w:cs="Arial"/>
                <w:b/>
                <w:bCs/>
                <w:szCs w:val="18"/>
              </w:rPr>
            </w:pPr>
            <w:r w:rsidRPr="004E0E86">
              <w:rPr>
                <w:rFonts w:cs="Arial"/>
                <w:b/>
                <w:color w:val="000000"/>
                <w:szCs w:val="18"/>
              </w:rPr>
              <w:t xml:space="preserve">Average </w:t>
            </w:r>
            <w:r w:rsidR="00B20792" w:rsidRPr="004E0E86">
              <w:rPr>
                <w:rFonts w:cs="Arial"/>
                <w:b/>
                <w:color w:val="000000"/>
                <w:szCs w:val="18"/>
              </w:rPr>
              <w:t xml:space="preserve">Annual </w:t>
            </w:r>
            <w:r w:rsidRPr="004E0E86">
              <w:rPr>
                <w:rFonts w:cs="Arial"/>
                <w:b/>
                <w:color w:val="000000"/>
                <w:szCs w:val="18"/>
              </w:rPr>
              <w:t>Use, Gallons</w:t>
            </w:r>
          </w:p>
        </w:tc>
        <w:tc>
          <w:tcPr>
            <w:tcW w:w="622" w:type="pct"/>
            <w:shd w:val="clear" w:color="auto" w:fill="BFBFBF"/>
          </w:tcPr>
          <w:p w:rsidR="00B20792" w:rsidRPr="004E0E86" w:rsidRDefault="00B20792" w:rsidP="004E0E86">
            <w:pPr>
              <w:pStyle w:val="TableCell"/>
              <w:spacing w:before="60" w:after="60"/>
              <w:jc w:val="center"/>
              <w:rPr>
                <w:rFonts w:cs="Arial"/>
                <w:b/>
                <w:bCs/>
                <w:szCs w:val="18"/>
              </w:rPr>
            </w:pPr>
            <w:r w:rsidRPr="004E0E86">
              <w:rPr>
                <w:rFonts w:cs="Arial"/>
                <w:b/>
                <w:color w:val="000000"/>
                <w:szCs w:val="18"/>
              </w:rPr>
              <w:t>EF</w:t>
            </w:r>
          </w:p>
        </w:tc>
        <w:tc>
          <w:tcPr>
            <w:tcW w:w="681" w:type="pct"/>
            <w:shd w:val="clear" w:color="auto" w:fill="BFBFBF"/>
          </w:tcPr>
          <w:p w:rsidR="00B20792" w:rsidRPr="004E0E86" w:rsidRDefault="00B20792" w:rsidP="004E0E86">
            <w:pPr>
              <w:pStyle w:val="TableCell"/>
              <w:spacing w:before="60" w:after="60"/>
              <w:jc w:val="center"/>
              <w:rPr>
                <w:rFonts w:cs="Arial"/>
                <w:b/>
                <w:bCs/>
                <w:szCs w:val="18"/>
              </w:rPr>
            </w:pPr>
            <w:r w:rsidRPr="004E0E86">
              <w:rPr>
                <w:rFonts w:cs="Arial"/>
                <w:b/>
                <w:color w:val="000000"/>
                <w:szCs w:val="18"/>
              </w:rPr>
              <w:t>COP Adjustment Factor</w:t>
            </w:r>
          </w:p>
        </w:tc>
        <w:tc>
          <w:tcPr>
            <w:tcW w:w="779" w:type="pct"/>
            <w:shd w:val="clear" w:color="auto" w:fill="BFBFBF"/>
          </w:tcPr>
          <w:p w:rsidR="00B20792" w:rsidRPr="004E0E86" w:rsidRDefault="00B20792" w:rsidP="004E0E86">
            <w:pPr>
              <w:pStyle w:val="TableCell"/>
              <w:spacing w:before="60" w:after="60"/>
              <w:jc w:val="center"/>
              <w:rPr>
                <w:rFonts w:cs="Arial"/>
                <w:b/>
                <w:bCs/>
                <w:szCs w:val="18"/>
              </w:rPr>
            </w:pPr>
            <w:r w:rsidRPr="004E0E86">
              <w:rPr>
                <w:rFonts w:cs="Arial"/>
                <w:b/>
                <w:bCs/>
                <w:szCs w:val="18"/>
              </w:rPr>
              <w:t>Energy Savings (kWh)</w:t>
            </w:r>
          </w:p>
        </w:tc>
        <w:tc>
          <w:tcPr>
            <w:tcW w:w="652" w:type="pct"/>
            <w:shd w:val="clear" w:color="auto" w:fill="BFBFBF"/>
          </w:tcPr>
          <w:p w:rsidR="00B20792" w:rsidRPr="004E0E86" w:rsidRDefault="00B20792" w:rsidP="004E0E86">
            <w:pPr>
              <w:pStyle w:val="TableCell"/>
              <w:spacing w:before="60" w:after="60"/>
              <w:jc w:val="center"/>
              <w:rPr>
                <w:rFonts w:cs="Arial"/>
                <w:b/>
                <w:bCs/>
                <w:szCs w:val="18"/>
              </w:rPr>
            </w:pPr>
            <w:r w:rsidRPr="004E0E86">
              <w:rPr>
                <w:rFonts w:cs="Arial"/>
                <w:b/>
                <w:bCs/>
                <w:szCs w:val="18"/>
              </w:rPr>
              <w:t>Demand Reduction (kW)</w:t>
            </w:r>
          </w:p>
        </w:tc>
      </w:tr>
      <w:tr w:rsidR="002C3BC5" w:rsidRPr="004E0E86" w:rsidTr="004E0E86">
        <w:trPr>
          <w:trHeight w:val="374"/>
          <w:jc w:val="center"/>
        </w:trPr>
        <w:tc>
          <w:tcPr>
            <w:tcW w:w="655"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Motel</w:t>
            </w:r>
          </w:p>
        </w:tc>
        <w:tc>
          <w:tcPr>
            <w:tcW w:w="77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Unconditioned Space</w:t>
            </w:r>
          </w:p>
        </w:tc>
        <w:tc>
          <w:tcPr>
            <w:tcW w:w="840" w:type="pct"/>
            <w:shd w:val="clear" w:color="auto" w:fill="FFFFFF"/>
            <w:vAlign w:val="bottom"/>
          </w:tcPr>
          <w:p w:rsidR="00B20792" w:rsidRPr="004E0E86" w:rsidRDefault="00F31240" w:rsidP="004E0E86">
            <w:pPr>
              <w:pStyle w:val="TableCell"/>
              <w:spacing w:before="60" w:after="60"/>
              <w:jc w:val="center"/>
              <w:rPr>
                <w:rFonts w:cs="Arial"/>
                <w:color w:val="000000"/>
                <w:szCs w:val="18"/>
              </w:rPr>
            </w:pPr>
            <w:r w:rsidRPr="004E0E86">
              <w:rPr>
                <w:rFonts w:cs="Arial"/>
                <w:color w:val="000000"/>
                <w:szCs w:val="18"/>
              </w:rPr>
              <w:t>97,870</w:t>
            </w:r>
          </w:p>
        </w:tc>
        <w:tc>
          <w:tcPr>
            <w:tcW w:w="62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2.2</w:t>
            </w:r>
          </w:p>
        </w:tc>
        <w:tc>
          <w:tcPr>
            <w:tcW w:w="681"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0.80</w:t>
            </w:r>
          </w:p>
        </w:tc>
        <w:tc>
          <w:tcPr>
            <w:tcW w:w="779"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8,</w:t>
            </w:r>
            <w:r w:rsidR="00F31240" w:rsidRPr="004E0E86">
              <w:rPr>
                <w:rFonts w:cs="Arial"/>
                <w:color w:val="000000"/>
                <w:szCs w:val="18"/>
              </w:rPr>
              <w:t>324</w:t>
            </w:r>
          </w:p>
        </w:tc>
        <w:tc>
          <w:tcPr>
            <w:tcW w:w="652"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1.</w:t>
            </w:r>
            <w:r w:rsidR="00F31240" w:rsidRPr="004E0E86">
              <w:rPr>
                <w:rFonts w:cs="Arial"/>
                <w:color w:val="000000"/>
                <w:szCs w:val="18"/>
              </w:rPr>
              <w:t>44</w:t>
            </w:r>
          </w:p>
        </w:tc>
      </w:tr>
      <w:tr w:rsidR="00B20792" w:rsidRPr="004E0E86" w:rsidTr="004E0E86">
        <w:trPr>
          <w:trHeight w:val="374"/>
          <w:jc w:val="center"/>
        </w:trPr>
        <w:tc>
          <w:tcPr>
            <w:tcW w:w="655" w:type="pct"/>
            <w:shd w:val="clear" w:color="auto" w:fill="auto"/>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Motel</w:t>
            </w:r>
          </w:p>
        </w:tc>
        <w:tc>
          <w:tcPr>
            <w:tcW w:w="772" w:type="pct"/>
            <w:shd w:val="clear" w:color="auto" w:fill="auto"/>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Conditioned Space</w:t>
            </w:r>
          </w:p>
        </w:tc>
        <w:tc>
          <w:tcPr>
            <w:tcW w:w="840" w:type="pct"/>
            <w:shd w:val="clear" w:color="auto" w:fill="auto"/>
            <w:vAlign w:val="bottom"/>
          </w:tcPr>
          <w:p w:rsidR="00B20792" w:rsidRPr="004E0E86" w:rsidRDefault="00F31240" w:rsidP="004E0E86">
            <w:pPr>
              <w:pStyle w:val="TableCell"/>
              <w:spacing w:before="60" w:after="60"/>
              <w:jc w:val="center"/>
              <w:rPr>
                <w:rFonts w:cs="Arial"/>
                <w:color w:val="000000"/>
                <w:szCs w:val="18"/>
              </w:rPr>
            </w:pPr>
            <w:r w:rsidRPr="004E0E86">
              <w:rPr>
                <w:rFonts w:cs="Arial"/>
                <w:color w:val="000000"/>
                <w:szCs w:val="18"/>
              </w:rPr>
              <w:t>97,870</w:t>
            </w:r>
          </w:p>
        </w:tc>
        <w:tc>
          <w:tcPr>
            <w:tcW w:w="622" w:type="pct"/>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2.2</w:t>
            </w:r>
          </w:p>
        </w:tc>
        <w:tc>
          <w:tcPr>
            <w:tcW w:w="681" w:type="pct"/>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1.09</w:t>
            </w:r>
          </w:p>
        </w:tc>
        <w:tc>
          <w:tcPr>
            <w:tcW w:w="779" w:type="pct"/>
            <w:vAlign w:val="bottom"/>
          </w:tcPr>
          <w:p w:rsidR="00B20792" w:rsidRPr="004E0E86" w:rsidRDefault="00F31240" w:rsidP="004E0E86">
            <w:pPr>
              <w:pStyle w:val="TableCell"/>
              <w:spacing w:before="60" w:after="60"/>
              <w:jc w:val="center"/>
              <w:rPr>
                <w:rFonts w:cs="Arial"/>
                <w:color w:val="000000"/>
                <w:szCs w:val="18"/>
              </w:rPr>
            </w:pPr>
            <w:r w:rsidRPr="004E0E86">
              <w:rPr>
                <w:rFonts w:cs="Arial"/>
                <w:color w:val="000000"/>
                <w:szCs w:val="18"/>
              </w:rPr>
              <w:t>10,662</w:t>
            </w:r>
          </w:p>
        </w:tc>
        <w:tc>
          <w:tcPr>
            <w:tcW w:w="652" w:type="pct"/>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1.</w:t>
            </w:r>
            <w:r w:rsidR="00F31240" w:rsidRPr="004E0E86">
              <w:rPr>
                <w:rFonts w:cs="Arial"/>
                <w:color w:val="000000"/>
                <w:szCs w:val="18"/>
              </w:rPr>
              <w:t>84</w:t>
            </w:r>
          </w:p>
        </w:tc>
      </w:tr>
      <w:tr w:rsidR="002C3BC5" w:rsidRPr="004E0E86" w:rsidTr="004E0E86">
        <w:trPr>
          <w:trHeight w:val="374"/>
          <w:jc w:val="center"/>
        </w:trPr>
        <w:tc>
          <w:tcPr>
            <w:tcW w:w="655"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Motel</w:t>
            </w:r>
          </w:p>
        </w:tc>
        <w:tc>
          <w:tcPr>
            <w:tcW w:w="77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Kitchen</w:t>
            </w:r>
          </w:p>
        </w:tc>
        <w:tc>
          <w:tcPr>
            <w:tcW w:w="840" w:type="pct"/>
            <w:shd w:val="clear" w:color="auto" w:fill="FFFFFF"/>
            <w:vAlign w:val="bottom"/>
          </w:tcPr>
          <w:p w:rsidR="00B20792" w:rsidRPr="004E0E86" w:rsidRDefault="00F31240" w:rsidP="004E0E86">
            <w:pPr>
              <w:pStyle w:val="TableCell"/>
              <w:spacing w:before="60" w:after="60"/>
              <w:jc w:val="center"/>
              <w:rPr>
                <w:rFonts w:cs="Arial"/>
                <w:color w:val="000000"/>
                <w:szCs w:val="18"/>
              </w:rPr>
            </w:pPr>
            <w:r w:rsidRPr="004E0E86">
              <w:rPr>
                <w:rFonts w:cs="Arial"/>
                <w:color w:val="000000"/>
                <w:szCs w:val="18"/>
              </w:rPr>
              <w:t>97,870</w:t>
            </w:r>
          </w:p>
        </w:tc>
        <w:tc>
          <w:tcPr>
            <w:tcW w:w="62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2.2</w:t>
            </w:r>
          </w:p>
        </w:tc>
        <w:tc>
          <w:tcPr>
            <w:tcW w:w="681"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1.30</w:t>
            </w:r>
          </w:p>
        </w:tc>
        <w:tc>
          <w:tcPr>
            <w:tcW w:w="779" w:type="pct"/>
            <w:shd w:val="clear" w:color="auto" w:fill="FFFFFF"/>
            <w:vAlign w:val="bottom"/>
          </w:tcPr>
          <w:p w:rsidR="00B20792" w:rsidRPr="004E0E86" w:rsidRDefault="00F31240" w:rsidP="004E0E86">
            <w:pPr>
              <w:pStyle w:val="TableCell"/>
              <w:spacing w:before="60" w:after="60"/>
              <w:jc w:val="center"/>
              <w:rPr>
                <w:rFonts w:cs="Arial"/>
                <w:color w:val="000000"/>
                <w:szCs w:val="18"/>
              </w:rPr>
            </w:pPr>
            <w:r w:rsidRPr="004E0E86">
              <w:rPr>
                <w:rFonts w:cs="Arial"/>
                <w:color w:val="000000"/>
                <w:szCs w:val="18"/>
              </w:rPr>
              <w:t>11,704</w:t>
            </w:r>
          </w:p>
        </w:tc>
        <w:tc>
          <w:tcPr>
            <w:tcW w:w="652"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2.</w:t>
            </w:r>
            <w:r w:rsidR="00F31240" w:rsidRPr="004E0E86">
              <w:rPr>
                <w:rFonts w:cs="Arial"/>
                <w:color w:val="000000"/>
                <w:szCs w:val="18"/>
              </w:rPr>
              <w:t>02</w:t>
            </w:r>
          </w:p>
        </w:tc>
      </w:tr>
      <w:tr w:rsidR="002C3BC5" w:rsidRPr="004E0E86" w:rsidTr="004E0E86">
        <w:trPr>
          <w:trHeight w:val="374"/>
          <w:jc w:val="center"/>
        </w:trPr>
        <w:tc>
          <w:tcPr>
            <w:tcW w:w="655"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Small Office</w:t>
            </w:r>
          </w:p>
        </w:tc>
        <w:tc>
          <w:tcPr>
            <w:tcW w:w="77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Unconditioned Space</w:t>
            </w:r>
          </w:p>
        </w:tc>
        <w:tc>
          <w:tcPr>
            <w:tcW w:w="840" w:type="pct"/>
            <w:shd w:val="clear" w:color="auto" w:fill="FFFFFF"/>
          </w:tcPr>
          <w:p w:rsidR="00B20792" w:rsidRPr="004E0E86" w:rsidRDefault="00F31240" w:rsidP="004E0E86">
            <w:pPr>
              <w:pStyle w:val="TableCell"/>
              <w:spacing w:before="60" w:after="60"/>
              <w:jc w:val="center"/>
              <w:rPr>
                <w:rFonts w:cs="Arial"/>
                <w:color w:val="000000"/>
                <w:szCs w:val="18"/>
              </w:rPr>
            </w:pPr>
            <w:r w:rsidRPr="004E0E86">
              <w:rPr>
                <w:rFonts w:cs="Arial"/>
                <w:color w:val="000000"/>
                <w:szCs w:val="18"/>
              </w:rPr>
              <w:t>24,377</w:t>
            </w:r>
          </w:p>
        </w:tc>
        <w:tc>
          <w:tcPr>
            <w:tcW w:w="62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2.2</w:t>
            </w:r>
          </w:p>
        </w:tc>
        <w:tc>
          <w:tcPr>
            <w:tcW w:w="681"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0.80</w:t>
            </w:r>
          </w:p>
        </w:tc>
        <w:tc>
          <w:tcPr>
            <w:tcW w:w="779"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2,</w:t>
            </w:r>
            <w:r w:rsidR="00F31240" w:rsidRPr="004E0E86">
              <w:rPr>
                <w:rFonts w:cs="Arial"/>
                <w:color w:val="000000"/>
                <w:szCs w:val="18"/>
              </w:rPr>
              <w:t>073</w:t>
            </w:r>
          </w:p>
        </w:tc>
        <w:tc>
          <w:tcPr>
            <w:tcW w:w="652"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0.</w:t>
            </w:r>
            <w:r w:rsidR="00F31240" w:rsidRPr="004E0E86">
              <w:rPr>
                <w:rFonts w:cs="Arial"/>
                <w:color w:val="000000"/>
                <w:szCs w:val="18"/>
              </w:rPr>
              <w:t>36</w:t>
            </w:r>
          </w:p>
        </w:tc>
      </w:tr>
      <w:tr w:rsidR="002C3BC5" w:rsidRPr="004E0E86" w:rsidTr="004E0E86">
        <w:trPr>
          <w:trHeight w:val="374"/>
          <w:jc w:val="center"/>
        </w:trPr>
        <w:tc>
          <w:tcPr>
            <w:tcW w:w="655"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Small Office</w:t>
            </w:r>
          </w:p>
        </w:tc>
        <w:tc>
          <w:tcPr>
            <w:tcW w:w="77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Conditioned Space</w:t>
            </w:r>
          </w:p>
        </w:tc>
        <w:tc>
          <w:tcPr>
            <w:tcW w:w="840" w:type="pct"/>
            <w:shd w:val="clear" w:color="auto" w:fill="FFFFFF"/>
          </w:tcPr>
          <w:p w:rsidR="00B20792" w:rsidRPr="004E0E86" w:rsidRDefault="00F31240" w:rsidP="004E0E86">
            <w:pPr>
              <w:pStyle w:val="TableCell"/>
              <w:spacing w:before="60" w:after="60"/>
              <w:jc w:val="center"/>
              <w:rPr>
                <w:rFonts w:cs="Arial"/>
                <w:color w:val="000000"/>
                <w:szCs w:val="18"/>
              </w:rPr>
            </w:pPr>
            <w:r w:rsidRPr="004E0E86">
              <w:rPr>
                <w:rFonts w:cs="Arial"/>
                <w:color w:val="000000"/>
                <w:szCs w:val="18"/>
              </w:rPr>
              <w:t>24,377</w:t>
            </w:r>
          </w:p>
        </w:tc>
        <w:tc>
          <w:tcPr>
            <w:tcW w:w="62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2.2</w:t>
            </w:r>
          </w:p>
        </w:tc>
        <w:tc>
          <w:tcPr>
            <w:tcW w:w="681"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1.09</w:t>
            </w:r>
          </w:p>
        </w:tc>
        <w:tc>
          <w:tcPr>
            <w:tcW w:w="779"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2,</w:t>
            </w:r>
            <w:r w:rsidR="00F31240" w:rsidRPr="004E0E86">
              <w:rPr>
                <w:rFonts w:cs="Arial"/>
                <w:color w:val="000000"/>
                <w:szCs w:val="18"/>
              </w:rPr>
              <w:t>656</w:t>
            </w:r>
          </w:p>
        </w:tc>
        <w:tc>
          <w:tcPr>
            <w:tcW w:w="652"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0.</w:t>
            </w:r>
            <w:r w:rsidR="00F31240" w:rsidRPr="004E0E86">
              <w:rPr>
                <w:rFonts w:cs="Arial"/>
                <w:color w:val="000000"/>
                <w:szCs w:val="18"/>
              </w:rPr>
              <w:t>46</w:t>
            </w:r>
          </w:p>
        </w:tc>
      </w:tr>
      <w:tr w:rsidR="002C3BC5" w:rsidRPr="004E0E86" w:rsidTr="004E0E86">
        <w:trPr>
          <w:trHeight w:val="374"/>
          <w:jc w:val="center"/>
        </w:trPr>
        <w:tc>
          <w:tcPr>
            <w:tcW w:w="655"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Small Office</w:t>
            </w:r>
          </w:p>
        </w:tc>
        <w:tc>
          <w:tcPr>
            <w:tcW w:w="77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Kitchen</w:t>
            </w:r>
          </w:p>
        </w:tc>
        <w:tc>
          <w:tcPr>
            <w:tcW w:w="840" w:type="pct"/>
            <w:shd w:val="clear" w:color="auto" w:fill="FFFFFF"/>
          </w:tcPr>
          <w:p w:rsidR="00B20792" w:rsidRPr="004E0E86" w:rsidRDefault="00F31240" w:rsidP="004E0E86">
            <w:pPr>
              <w:pStyle w:val="TableCell"/>
              <w:spacing w:before="60" w:after="60"/>
              <w:jc w:val="center"/>
              <w:rPr>
                <w:rFonts w:cs="Arial"/>
                <w:color w:val="000000"/>
                <w:szCs w:val="18"/>
              </w:rPr>
            </w:pPr>
            <w:r w:rsidRPr="004E0E86">
              <w:rPr>
                <w:rFonts w:cs="Arial"/>
                <w:color w:val="000000"/>
                <w:szCs w:val="18"/>
              </w:rPr>
              <w:t>24,377</w:t>
            </w:r>
          </w:p>
        </w:tc>
        <w:tc>
          <w:tcPr>
            <w:tcW w:w="62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2.2</w:t>
            </w:r>
          </w:p>
        </w:tc>
        <w:tc>
          <w:tcPr>
            <w:tcW w:w="681"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1.30</w:t>
            </w:r>
          </w:p>
        </w:tc>
        <w:tc>
          <w:tcPr>
            <w:tcW w:w="779" w:type="pct"/>
            <w:shd w:val="clear" w:color="auto" w:fill="FFFFFF"/>
            <w:vAlign w:val="bottom"/>
          </w:tcPr>
          <w:p w:rsidR="00B20792" w:rsidRPr="004E0E86" w:rsidRDefault="00F31240" w:rsidP="004E0E86">
            <w:pPr>
              <w:pStyle w:val="TableCell"/>
              <w:spacing w:before="60" w:after="60"/>
              <w:jc w:val="center"/>
              <w:rPr>
                <w:rFonts w:cs="Arial"/>
                <w:color w:val="000000"/>
                <w:szCs w:val="18"/>
              </w:rPr>
            </w:pPr>
            <w:r w:rsidRPr="004E0E86">
              <w:rPr>
                <w:rFonts w:cs="Arial"/>
                <w:color w:val="000000"/>
                <w:szCs w:val="18"/>
              </w:rPr>
              <w:t>2,915</w:t>
            </w:r>
          </w:p>
        </w:tc>
        <w:tc>
          <w:tcPr>
            <w:tcW w:w="652"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0.</w:t>
            </w:r>
            <w:r w:rsidR="00F31240" w:rsidRPr="004E0E86">
              <w:rPr>
                <w:rFonts w:cs="Arial"/>
                <w:color w:val="000000"/>
                <w:szCs w:val="18"/>
              </w:rPr>
              <w:t>50</w:t>
            </w:r>
          </w:p>
        </w:tc>
      </w:tr>
      <w:tr w:rsidR="002C3BC5" w:rsidRPr="004E0E86" w:rsidTr="004E0E86">
        <w:trPr>
          <w:trHeight w:val="374"/>
          <w:jc w:val="center"/>
        </w:trPr>
        <w:tc>
          <w:tcPr>
            <w:tcW w:w="655"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Small Retail</w:t>
            </w:r>
          </w:p>
        </w:tc>
        <w:tc>
          <w:tcPr>
            <w:tcW w:w="77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Unconditioned Space</w:t>
            </w:r>
          </w:p>
        </w:tc>
        <w:tc>
          <w:tcPr>
            <w:tcW w:w="840" w:type="pct"/>
            <w:shd w:val="clear" w:color="auto" w:fill="FFFFFF"/>
          </w:tcPr>
          <w:p w:rsidR="00B20792" w:rsidRPr="004E0E86" w:rsidRDefault="00F31240" w:rsidP="004E0E86">
            <w:pPr>
              <w:pStyle w:val="TableCell"/>
              <w:spacing w:before="60" w:after="60"/>
              <w:jc w:val="center"/>
              <w:rPr>
                <w:rFonts w:cs="Arial"/>
                <w:color w:val="000000"/>
                <w:szCs w:val="18"/>
              </w:rPr>
            </w:pPr>
            <w:r w:rsidRPr="004E0E86">
              <w:rPr>
                <w:rFonts w:cs="Arial"/>
                <w:color w:val="000000"/>
                <w:szCs w:val="18"/>
              </w:rPr>
              <w:t>11,183</w:t>
            </w:r>
          </w:p>
        </w:tc>
        <w:tc>
          <w:tcPr>
            <w:tcW w:w="622" w:type="pct"/>
            <w:shd w:val="clear" w:color="auto" w:fill="FFFFFF"/>
          </w:tcPr>
          <w:p w:rsidR="00B20792" w:rsidRPr="004E0E86" w:rsidRDefault="00B20792" w:rsidP="004E0E86">
            <w:pPr>
              <w:spacing w:before="60" w:after="60"/>
              <w:jc w:val="center"/>
              <w:rPr>
                <w:rFonts w:cs="Arial"/>
                <w:sz w:val="18"/>
                <w:szCs w:val="18"/>
              </w:rPr>
            </w:pPr>
            <w:r w:rsidRPr="004E0E86">
              <w:rPr>
                <w:rFonts w:cs="Arial"/>
                <w:color w:val="000000"/>
                <w:sz w:val="18"/>
                <w:szCs w:val="18"/>
              </w:rPr>
              <w:t>2.2</w:t>
            </w:r>
          </w:p>
        </w:tc>
        <w:tc>
          <w:tcPr>
            <w:tcW w:w="681"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0.80</w:t>
            </w:r>
          </w:p>
        </w:tc>
        <w:tc>
          <w:tcPr>
            <w:tcW w:w="779" w:type="pct"/>
            <w:shd w:val="clear" w:color="auto" w:fill="FFFFFF"/>
            <w:vAlign w:val="bottom"/>
          </w:tcPr>
          <w:p w:rsidR="00B20792" w:rsidRPr="004E0E86" w:rsidRDefault="00F31240" w:rsidP="004E0E86">
            <w:pPr>
              <w:pStyle w:val="TableCell"/>
              <w:spacing w:before="60" w:after="60"/>
              <w:jc w:val="center"/>
              <w:rPr>
                <w:rFonts w:cs="Arial"/>
                <w:color w:val="000000"/>
                <w:szCs w:val="18"/>
              </w:rPr>
            </w:pPr>
            <w:r w:rsidRPr="004E0E86">
              <w:rPr>
                <w:rFonts w:cs="Arial"/>
                <w:color w:val="000000"/>
                <w:szCs w:val="18"/>
              </w:rPr>
              <w:t>951</w:t>
            </w:r>
          </w:p>
        </w:tc>
        <w:tc>
          <w:tcPr>
            <w:tcW w:w="652"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0.</w:t>
            </w:r>
            <w:r w:rsidR="00F31240" w:rsidRPr="004E0E86">
              <w:rPr>
                <w:rFonts w:cs="Arial"/>
                <w:color w:val="000000"/>
                <w:szCs w:val="18"/>
              </w:rPr>
              <w:t>16</w:t>
            </w:r>
          </w:p>
        </w:tc>
      </w:tr>
      <w:tr w:rsidR="002C3BC5" w:rsidRPr="004E0E86" w:rsidTr="004E0E86">
        <w:trPr>
          <w:trHeight w:val="374"/>
          <w:jc w:val="center"/>
        </w:trPr>
        <w:tc>
          <w:tcPr>
            <w:tcW w:w="655" w:type="pct"/>
            <w:shd w:val="clear" w:color="auto" w:fill="FFFFFF"/>
          </w:tcPr>
          <w:p w:rsidR="00B20792" w:rsidRPr="004E0E86" w:rsidRDefault="00B20792" w:rsidP="004E0E86">
            <w:pPr>
              <w:spacing w:before="60" w:after="60"/>
              <w:jc w:val="center"/>
              <w:rPr>
                <w:rFonts w:cs="Arial"/>
                <w:sz w:val="18"/>
                <w:szCs w:val="18"/>
              </w:rPr>
            </w:pPr>
            <w:r w:rsidRPr="004E0E86">
              <w:rPr>
                <w:rFonts w:cs="Arial"/>
                <w:color w:val="000000"/>
                <w:sz w:val="18"/>
                <w:szCs w:val="18"/>
              </w:rPr>
              <w:t>Small Retail</w:t>
            </w:r>
          </w:p>
        </w:tc>
        <w:tc>
          <w:tcPr>
            <w:tcW w:w="77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Conditioned Space</w:t>
            </w:r>
          </w:p>
        </w:tc>
        <w:tc>
          <w:tcPr>
            <w:tcW w:w="840" w:type="pct"/>
            <w:shd w:val="clear" w:color="auto" w:fill="FFFFFF"/>
          </w:tcPr>
          <w:p w:rsidR="00B20792" w:rsidRPr="004E0E86" w:rsidRDefault="00F31240" w:rsidP="004E0E86">
            <w:pPr>
              <w:spacing w:before="60" w:after="60"/>
              <w:jc w:val="center"/>
              <w:rPr>
                <w:rFonts w:cs="Arial"/>
                <w:sz w:val="18"/>
                <w:szCs w:val="18"/>
              </w:rPr>
            </w:pPr>
            <w:r w:rsidRPr="004E0E86">
              <w:rPr>
                <w:rFonts w:cs="Arial"/>
                <w:color w:val="000000"/>
                <w:sz w:val="18"/>
                <w:szCs w:val="18"/>
              </w:rPr>
              <w:t>11,183</w:t>
            </w:r>
          </w:p>
        </w:tc>
        <w:tc>
          <w:tcPr>
            <w:tcW w:w="622" w:type="pct"/>
            <w:shd w:val="clear" w:color="auto" w:fill="FFFFFF"/>
          </w:tcPr>
          <w:p w:rsidR="00B20792" w:rsidRPr="004E0E86" w:rsidRDefault="00B20792" w:rsidP="004E0E86">
            <w:pPr>
              <w:spacing w:before="60" w:after="60"/>
              <w:jc w:val="center"/>
              <w:rPr>
                <w:rFonts w:cs="Arial"/>
                <w:sz w:val="18"/>
                <w:szCs w:val="18"/>
              </w:rPr>
            </w:pPr>
            <w:r w:rsidRPr="004E0E86">
              <w:rPr>
                <w:rFonts w:cs="Arial"/>
                <w:color w:val="000000"/>
                <w:sz w:val="18"/>
                <w:szCs w:val="18"/>
              </w:rPr>
              <w:t>2.2</w:t>
            </w:r>
          </w:p>
        </w:tc>
        <w:tc>
          <w:tcPr>
            <w:tcW w:w="681"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1.09</w:t>
            </w:r>
          </w:p>
        </w:tc>
        <w:tc>
          <w:tcPr>
            <w:tcW w:w="779"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1,</w:t>
            </w:r>
            <w:r w:rsidR="00F31240" w:rsidRPr="004E0E86">
              <w:rPr>
                <w:rFonts w:cs="Arial"/>
                <w:color w:val="000000"/>
                <w:szCs w:val="18"/>
              </w:rPr>
              <w:t>218</w:t>
            </w:r>
          </w:p>
        </w:tc>
        <w:tc>
          <w:tcPr>
            <w:tcW w:w="652"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0.</w:t>
            </w:r>
            <w:r w:rsidR="00F31240" w:rsidRPr="004E0E86">
              <w:rPr>
                <w:rFonts w:cs="Arial"/>
                <w:color w:val="000000"/>
                <w:szCs w:val="18"/>
              </w:rPr>
              <w:t>21</w:t>
            </w:r>
          </w:p>
        </w:tc>
      </w:tr>
      <w:tr w:rsidR="002C3BC5" w:rsidRPr="004E0E86" w:rsidTr="004E0E86">
        <w:trPr>
          <w:trHeight w:val="374"/>
          <w:jc w:val="center"/>
        </w:trPr>
        <w:tc>
          <w:tcPr>
            <w:tcW w:w="655" w:type="pct"/>
            <w:shd w:val="clear" w:color="auto" w:fill="FFFFFF"/>
          </w:tcPr>
          <w:p w:rsidR="00B20792" w:rsidRPr="004E0E86" w:rsidRDefault="00B20792" w:rsidP="004E0E86">
            <w:pPr>
              <w:spacing w:before="60" w:after="60"/>
              <w:jc w:val="center"/>
              <w:rPr>
                <w:rFonts w:cs="Arial"/>
                <w:sz w:val="18"/>
                <w:szCs w:val="18"/>
              </w:rPr>
            </w:pPr>
            <w:r w:rsidRPr="004E0E86">
              <w:rPr>
                <w:rFonts w:cs="Arial"/>
                <w:color w:val="000000"/>
                <w:sz w:val="18"/>
                <w:szCs w:val="18"/>
              </w:rPr>
              <w:t>Small Retail</w:t>
            </w:r>
          </w:p>
        </w:tc>
        <w:tc>
          <w:tcPr>
            <w:tcW w:w="772"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Kitchen</w:t>
            </w:r>
          </w:p>
        </w:tc>
        <w:tc>
          <w:tcPr>
            <w:tcW w:w="840" w:type="pct"/>
            <w:shd w:val="clear" w:color="auto" w:fill="FFFFFF"/>
          </w:tcPr>
          <w:p w:rsidR="00B20792" w:rsidRPr="004E0E86" w:rsidRDefault="00F31240" w:rsidP="004E0E86">
            <w:pPr>
              <w:spacing w:before="60" w:after="60"/>
              <w:jc w:val="center"/>
              <w:rPr>
                <w:rFonts w:cs="Arial"/>
                <w:sz w:val="18"/>
                <w:szCs w:val="18"/>
              </w:rPr>
            </w:pPr>
            <w:r w:rsidRPr="004E0E86">
              <w:rPr>
                <w:rFonts w:cs="Arial"/>
                <w:color w:val="000000"/>
                <w:sz w:val="18"/>
                <w:szCs w:val="18"/>
              </w:rPr>
              <w:t>11,183</w:t>
            </w:r>
          </w:p>
        </w:tc>
        <w:tc>
          <w:tcPr>
            <w:tcW w:w="622" w:type="pct"/>
            <w:shd w:val="clear" w:color="auto" w:fill="FFFFFF"/>
          </w:tcPr>
          <w:p w:rsidR="00B20792" w:rsidRPr="004E0E86" w:rsidRDefault="00B20792" w:rsidP="004E0E86">
            <w:pPr>
              <w:spacing w:before="60" w:after="60"/>
              <w:jc w:val="center"/>
              <w:rPr>
                <w:rFonts w:cs="Arial"/>
                <w:sz w:val="18"/>
                <w:szCs w:val="18"/>
              </w:rPr>
            </w:pPr>
            <w:r w:rsidRPr="004E0E86">
              <w:rPr>
                <w:rFonts w:cs="Arial"/>
                <w:color w:val="000000"/>
                <w:sz w:val="18"/>
                <w:szCs w:val="18"/>
              </w:rPr>
              <w:t>2.2</w:t>
            </w:r>
          </w:p>
        </w:tc>
        <w:tc>
          <w:tcPr>
            <w:tcW w:w="681" w:type="pct"/>
            <w:shd w:val="clear" w:color="auto" w:fill="FFFFFF"/>
          </w:tcPr>
          <w:p w:rsidR="00B20792" w:rsidRPr="004E0E86" w:rsidRDefault="00B20792" w:rsidP="004E0E86">
            <w:pPr>
              <w:pStyle w:val="TableCell"/>
              <w:spacing w:before="60" w:after="60"/>
              <w:jc w:val="center"/>
              <w:rPr>
                <w:rFonts w:cs="Arial"/>
                <w:color w:val="000000"/>
                <w:szCs w:val="18"/>
              </w:rPr>
            </w:pPr>
            <w:r w:rsidRPr="004E0E86">
              <w:rPr>
                <w:rFonts w:cs="Arial"/>
                <w:color w:val="000000"/>
                <w:szCs w:val="18"/>
              </w:rPr>
              <w:t>1.30</w:t>
            </w:r>
          </w:p>
        </w:tc>
        <w:tc>
          <w:tcPr>
            <w:tcW w:w="779"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1,</w:t>
            </w:r>
            <w:r w:rsidR="00F31240" w:rsidRPr="004E0E86">
              <w:rPr>
                <w:rFonts w:cs="Arial"/>
                <w:color w:val="000000"/>
                <w:szCs w:val="18"/>
              </w:rPr>
              <w:t>338</w:t>
            </w:r>
          </w:p>
        </w:tc>
        <w:tc>
          <w:tcPr>
            <w:tcW w:w="652" w:type="pct"/>
            <w:shd w:val="clear" w:color="auto" w:fill="FFFFFF"/>
            <w:vAlign w:val="bottom"/>
          </w:tcPr>
          <w:p w:rsidR="00B20792" w:rsidRPr="004E0E86" w:rsidRDefault="00D74AE2" w:rsidP="004E0E86">
            <w:pPr>
              <w:pStyle w:val="TableCell"/>
              <w:spacing w:before="60" w:after="60"/>
              <w:jc w:val="center"/>
              <w:rPr>
                <w:rFonts w:cs="Arial"/>
                <w:color w:val="000000"/>
                <w:szCs w:val="18"/>
              </w:rPr>
            </w:pPr>
            <w:r w:rsidRPr="004E0E86">
              <w:rPr>
                <w:rFonts w:cs="Arial"/>
                <w:color w:val="000000"/>
                <w:szCs w:val="18"/>
              </w:rPr>
              <w:t>0.</w:t>
            </w:r>
            <w:r w:rsidR="00F31240" w:rsidRPr="004E0E86">
              <w:rPr>
                <w:rFonts w:cs="Arial"/>
                <w:color w:val="000000"/>
                <w:szCs w:val="18"/>
              </w:rPr>
              <w:t>23</w:t>
            </w:r>
          </w:p>
        </w:tc>
      </w:tr>
    </w:tbl>
    <w:p w:rsidR="00B20792" w:rsidRPr="002D0ECD" w:rsidRDefault="00B20792" w:rsidP="00B20792">
      <w:pPr>
        <w:pStyle w:val="BodyText"/>
      </w:pPr>
    </w:p>
    <w:p w:rsidR="00B20792" w:rsidRPr="00C465DB" w:rsidRDefault="00B20792" w:rsidP="00DE705B">
      <w:pPr>
        <w:pStyle w:val="Heading3"/>
      </w:pPr>
      <w:r w:rsidRPr="00837206">
        <w:lastRenderedPageBreak/>
        <w:t>Measure Life</w:t>
      </w:r>
    </w:p>
    <w:p w:rsidR="00B20792" w:rsidRPr="000D0DB1" w:rsidRDefault="00B20792" w:rsidP="00B20792">
      <w:pPr>
        <w:spacing w:before="120"/>
        <w:jc w:val="both"/>
        <w:rPr>
          <w:rFonts w:cs="Arial"/>
        </w:rPr>
      </w:pPr>
      <w:r w:rsidRPr="0018460E">
        <w:rPr>
          <w:rFonts w:cs="Arial"/>
        </w:rPr>
        <w:t xml:space="preserve">According to an October 2008 report for the CA Database for Energy Efficiency Resources, an electric water heater’s lifespan is </w:t>
      </w:r>
      <w:r w:rsidRPr="005C7C86">
        <w:rPr>
          <w:rFonts w:cs="Arial"/>
        </w:rPr>
        <w:t>10 years</w:t>
      </w:r>
      <w:r w:rsidRPr="005C7C86">
        <w:rPr>
          <w:rStyle w:val="FootnoteReference"/>
        </w:rPr>
        <w:footnoteReference w:id="367"/>
      </w:r>
      <w:r w:rsidRPr="0018460E">
        <w:rPr>
          <w:rFonts w:cs="Arial"/>
        </w:rPr>
        <w:t>.</w:t>
      </w:r>
    </w:p>
    <w:p w:rsidR="00B20792" w:rsidRPr="00C465DB" w:rsidRDefault="00B20792" w:rsidP="00DE705B">
      <w:pPr>
        <w:pStyle w:val="Heading3"/>
      </w:pPr>
      <w:r w:rsidRPr="00837206">
        <w:t>Evaluation Protocols</w:t>
      </w:r>
    </w:p>
    <w:p w:rsidR="00F05DC2" w:rsidRDefault="00B20792" w:rsidP="00F05DC2">
      <w:r w:rsidRPr="00D74EB9">
        <w:t xml:space="preserve">The most appropriate evaluation protocol for this measure is verification of installation coupled with </w:t>
      </w:r>
      <w:r w:rsidR="00AC4B87">
        <w:t>EDC data gathering</w:t>
      </w:r>
      <w:r w:rsidR="004E0E86" w:rsidRPr="00D74EB9">
        <w:rPr>
          <w:rFonts w:cs="Arial"/>
        </w:rPr>
        <w:t xml:space="preserve"> </w:t>
      </w:r>
      <w:r w:rsidR="004E0E86">
        <w:rPr>
          <w:rFonts w:cs="Arial"/>
        </w:rPr>
        <w:t xml:space="preserve">or </w:t>
      </w:r>
      <w:r w:rsidRPr="00D74EB9">
        <w:t>assignment of stipulated energy savings.</w:t>
      </w:r>
    </w:p>
    <w:p w:rsidR="00F05DC2" w:rsidRPr="001C4AD5" w:rsidRDefault="00B20792" w:rsidP="00F82A3B">
      <w:pPr>
        <w:pStyle w:val="Heading2"/>
        <w:tabs>
          <w:tab w:val="clear" w:pos="630"/>
        </w:tabs>
        <w:ind w:left="900" w:hanging="900"/>
      </w:pPr>
      <w:r>
        <w:br w:type="page"/>
      </w:r>
      <w:bookmarkStart w:id="1566" w:name="_Toc364760965"/>
      <w:r w:rsidR="00F05DC2">
        <w:lastRenderedPageBreak/>
        <w:t>LED Channel Signage</w:t>
      </w:r>
      <w:bookmarkEnd w:id="1566"/>
    </w:p>
    <w:p w:rsidR="00F05DC2" w:rsidRDefault="00F05DC2" w:rsidP="002F26F8">
      <w:r w:rsidRPr="00FE6E15">
        <w:t>Channel signage refers to the illuminated signs found inside and outside shopping malls to identify store names. Typically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 Red, green, blue, yellow, and white LEDs are available, but at higher cost than red. Red is the most common color and the most cost-effective to retrofit, currently comprising approximately 80% of the market.</w:t>
      </w:r>
      <w:r>
        <w:t xml:space="preserve">   </w:t>
      </w:r>
    </w:p>
    <w:p w:rsidR="00F05DC2" w:rsidRDefault="00F05DC2" w:rsidP="00DE705B">
      <w:pPr>
        <w:pStyle w:val="Heading3"/>
      </w:pPr>
      <w:r>
        <w:t>Eligibility Requirements</w:t>
      </w:r>
    </w:p>
    <w:p w:rsidR="00F05DC2" w:rsidRDefault="00F05DC2" w:rsidP="00F05DC2">
      <w:r>
        <w:t xml:space="preserve">This measure must replace </w:t>
      </w:r>
      <w:r w:rsidR="00EF584B">
        <w:t>inefficient argon-mercury</w:t>
      </w:r>
      <w:r w:rsidR="00EF584B" w:rsidRPr="00A82DD8">
        <w:t xml:space="preserve"> or neon channel letter signs</w:t>
      </w:r>
      <w:r w:rsidR="00EF584B">
        <w:t xml:space="preserve"> with efficient LED channel letter signs</w:t>
      </w:r>
      <w:r>
        <w:t xml:space="preserve">. Retrofit kits or complete replacement LED signs are eligible. </w:t>
      </w:r>
      <w:r w:rsidR="00EF584B" w:rsidRPr="00A82DD8">
        <w:t>Neon lamps are used for red signage and argon-mercury lamps for white signage.</w:t>
      </w:r>
      <w:r w:rsidR="00EF584B">
        <w:t xml:space="preserve"> </w:t>
      </w:r>
      <w:r>
        <w:t>Replacement signs cannot use more than 20%</w:t>
      </w:r>
      <w:r>
        <w:rPr>
          <w:rStyle w:val="FootnoteReference"/>
        </w:rPr>
        <w:footnoteReference w:id="368"/>
      </w:r>
      <w:r>
        <w:t xml:space="preserve"> of the actual input power of the sign that is replaced. Measure the length of the sign as follows:</w:t>
      </w:r>
    </w:p>
    <w:p w:rsidR="00F05DC2" w:rsidRDefault="00F05DC2" w:rsidP="004E15D6">
      <w:pPr>
        <w:pStyle w:val="ListParagraph"/>
        <w:numPr>
          <w:ilvl w:val="0"/>
          <w:numId w:val="48"/>
        </w:numPr>
        <w:spacing w:after="200"/>
        <w:contextualSpacing/>
      </w:pPr>
      <w:r>
        <w:t>Measure the length of each individual letter at the centerline. Do not measure the distance between letters.</w:t>
      </w:r>
    </w:p>
    <w:p w:rsidR="00F05DC2" w:rsidRPr="00D453EF" w:rsidRDefault="00F05DC2" w:rsidP="004E15D6">
      <w:pPr>
        <w:pStyle w:val="ListParagraph"/>
        <w:numPr>
          <w:ilvl w:val="0"/>
          <w:numId w:val="48"/>
        </w:numPr>
        <w:spacing w:after="200"/>
        <w:contextualSpacing/>
      </w:pPr>
      <w:r>
        <w:t>Add up the measurements of each individual letter to get the length of the entire sign being replaced.</w:t>
      </w:r>
    </w:p>
    <w:p w:rsidR="00F05DC2" w:rsidRPr="001C4AD5" w:rsidRDefault="00F05DC2" w:rsidP="00DE705B">
      <w:pPr>
        <w:pStyle w:val="Heading3"/>
      </w:pPr>
      <w:r w:rsidRPr="001C4AD5">
        <w:t>Algorithms</w:t>
      </w:r>
    </w:p>
    <w:p w:rsidR="00FD6229" w:rsidRDefault="00F05DC2" w:rsidP="00EF584B">
      <w:r w:rsidRPr="002A2F87">
        <w:t xml:space="preserve">The savings are calculated using the equations below and the assumptions in </w:t>
      </w:r>
      <w:r w:rsidR="00FD6229">
        <w:fldChar w:fldCharType="begin"/>
      </w:r>
      <w:r w:rsidR="00FD6229">
        <w:instrText xml:space="preserve"> REF _Ref364436518 \h </w:instrText>
      </w:r>
      <w:r w:rsidR="00FD6229">
        <w:fldChar w:fldCharType="separate"/>
      </w:r>
      <w:r w:rsidR="00FD6229">
        <w:t xml:space="preserve">Table </w:t>
      </w:r>
      <w:r w:rsidR="00FD6229">
        <w:rPr>
          <w:noProof/>
        </w:rPr>
        <w:t>3</w:t>
      </w:r>
      <w:r w:rsidR="00FD6229">
        <w:noBreakHyphen/>
      </w:r>
      <w:r w:rsidR="00FD6229">
        <w:rPr>
          <w:noProof/>
        </w:rPr>
        <w:t>101</w:t>
      </w:r>
      <w:r w:rsidR="00FD6229">
        <w:fldChar w:fldCharType="end"/>
      </w:r>
      <w:r w:rsidRPr="002A2F87">
        <w:t>.</w:t>
      </w:r>
    </w:p>
    <w:p w:rsidR="00EF584B" w:rsidRDefault="00EF584B" w:rsidP="00EF584B">
      <w:r w:rsidRPr="00EF584B">
        <w:rPr>
          <w:b/>
          <w:i/>
        </w:rPr>
        <w:t>Indoor applications</w:t>
      </w:r>
      <w:r>
        <w:t>:</w:t>
      </w:r>
      <w:r w:rsidR="00FD6229">
        <w:t xml:space="preserve"> </w:t>
      </w:r>
    </w:p>
    <w:p w:rsidR="00EF584B" w:rsidRPr="00EF584B" w:rsidRDefault="00EF584B" w:rsidP="00EF584B">
      <w:pPr>
        <w:ind w:left="2160" w:hanging="2160"/>
        <w:rPr>
          <w:rFonts w:cs="Arial"/>
          <w:i/>
        </w:rPr>
      </w:pPr>
      <w:r w:rsidRPr="00EF584B">
        <w:rPr>
          <w:rFonts w:cs="Arial"/>
          <w:i/>
        </w:rPr>
        <w:sym w:font="Symbol" w:char="F044"/>
      </w:r>
      <w:r>
        <w:rPr>
          <w:rFonts w:cs="Arial"/>
          <w:i/>
        </w:rPr>
        <w:t>kWh</w:t>
      </w:r>
      <w:r>
        <w:rPr>
          <w:rFonts w:cs="Arial"/>
          <w:i/>
        </w:rPr>
        <w:tab/>
      </w:r>
      <w:r w:rsidRPr="00EF584B">
        <w:rPr>
          <w:rFonts w:cs="Arial"/>
          <w:i/>
        </w:rPr>
        <w:t>= [kW</w:t>
      </w:r>
      <w:r w:rsidRPr="00EF584B">
        <w:rPr>
          <w:rFonts w:cs="Arial"/>
          <w:i/>
          <w:vertAlign w:val="subscript"/>
        </w:rPr>
        <w:t>base</w:t>
      </w:r>
      <w:r w:rsidRPr="00EF584B">
        <w:rPr>
          <w:rFonts w:cs="Arial"/>
          <w:i/>
        </w:rPr>
        <w:t xml:space="preserve"> X(1+IF energy) X HOU] – [kW</w:t>
      </w:r>
      <w:r w:rsidRPr="00EF584B">
        <w:rPr>
          <w:rFonts w:cs="Arial"/>
          <w:i/>
          <w:vertAlign w:val="subscript"/>
        </w:rPr>
        <w:t>ee</w:t>
      </w:r>
      <w:r w:rsidRPr="00EF584B">
        <w:rPr>
          <w:rFonts w:cs="Arial"/>
          <w:i/>
        </w:rPr>
        <w:t xml:space="preserve"> X(1+IF energy) X HOU X (1 – SVG)]</w:t>
      </w:r>
      <w:r>
        <w:rPr>
          <w:rFonts w:cs="Arial"/>
          <w:i/>
        </w:rPr>
        <w:t xml:space="preserve"> </w:t>
      </w:r>
    </w:p>
    <w:p w:rsidR="00EF584B" w:rsidRPr="00EF584B" w:rsidRDefault="00EF584B" w:rsidP="00EF584B">
      <w:pPr>
        <w:ind w:left="2160" w:hanging="2160"/>
        <w:rPr>
          <w:rFonts w:cs="Arial"/>
          <w:i/>
        </w:rPr>
      </w:pPr>
      <w:r w:rsidRPr="00EF584B">
        <w:rPr>
          <w:rFonts w:cs="Arial"/>
          <w:i/>
        </w:rPr>
        <w:sym w:font="Symbol" w:char="F044"/>
      </w:r>
      <w:r w:rsidRPr="00EF584B">
        <w:rPr>
          <w:rFonts w:cs="Arial"/>
          <w:i/>
        </w:rPr>
        <w:t>kW</w:t>
      </w:r>
      <w:r w:rsidRPr="00EF584B">
        <w:rPr>
          <w:rFonts w:cs="Arial"/>
          <w:i/>
          <w:vertAlign w:val="subscript"/>
        </w:rPr>
        <w:t>peak</w:t>
      </w:r>
      <w:r w:rsidRPr="00EF584B">
        <w:rPr>
          <w:rFonts w:cs="Arial"/>
          <w:i/>
          <w:vertAlign w:val="subscript"/>
        </w:rPr>
        <w:tab/>
      </w:r>
      <w:r w:rsidRPr="00EF584B">
        <w:rPr>
          <w:rFonts w:cs="Arial"/>
          <w:i/>
        </w:rPr>
        <w:t>= [kW</w:t>
      </w:r>
      <w:r w:rsidRPr="00EF584B">
        <w:rPr>
          <w:rFonts w:cs="Arial"/>
          <w:i/>
          <w:vertAlign w:val="subscript"/>
        </w:rPr>
        <w:t>base</w:t>
      </w:r>
      <w:r w:rsidRPr="00EF584B">
        <w:rPr>
          <w:rFonts w:cs="Arial"/>
          <w:i/>
        </w:rPr>
        <w:t xml:space="preserve"> X(1+ IF demand) X CF] – [kW</w:t>
      </w:r>
      <w:r w:rsidRPr="00EF584B">
        <w:rPr>
          <w:rFonts w:cs="Arial"/>
          <w:i/>
          <w:vertAlign w:val="subscript"/>
        </w:rPr>
        <w:t>ee</w:t>
      </w:r>
      <w:r w:rsidRPr="00EF584B">
        <w:rPr>
          <w:rFonts w:cs="Arial"/>
          <w:i/>
        </w:rPr>
        <w:t xml:space="preserve"> X(1+ IF demand) X CF X (1 – SVG)]</w:t>
      </w:r>
    </w:p>
    <w:p w:rsidR="00EF584B" w:rsidRDefault="00EF584B" w:rsidP="00EF584B">
      <w:pPr>
        <w:rPr>
          <w:rFonts w:cs="Arial"/>
        </w:rPr>
      </w:pPr>
      <w:r w:rsidRPr="00EF584B">
        <w:rPr>
          <w:rFonts w:cs="Arial"/>
          <w:b/>
          <w:i/>
        </w:rPr>
        <w:t>Outdoor applications</w:t>
      </w:r>
      <w:r>
        <w:rPr>
          <w:rFonts w:cs="Arial"/>
        </w:rPr>
        <w:t>:</w:t>
      </w:r>
    </w:p>
    <w:p w:rsidR="00EF584B" w:rsidRPr="00EF584B" w:rsidRDefault="00EF584B" w:rsidP="00EF584B">
      <w:pPr>
        <w:rPr>
          <w:rFonts w:cs="Arial"/>
          <w:i/>
        </w:rPr>
      </w:pPr>
      <w:r w:rsidRPr="00EF584B">
        <w:rPr>
          <w:rFonts w:cs="Arial"/>
          <w:i/>
        </w:rPr>
        <w:sym w:font="Symbol" w:char="F044"/>
      </w:r>
      <w:r w:rsidRPr="00EF584B">
        <w:rPr>
          <w:rFonts w:cs="Arial"/>
          <w:i/>
        </w:rPr>
        <w:t>kWh</w:t>
      </w:r>
      <w:r w:rsidRPr="00EF584B">
        <w:rPr>
          <w:rStyle w:val="FootnoteReference"/>
          <w:i/>
        </w:rPr>
        <w:footnoteReference w:id="369"/>
      </w:r>
      <w:r w:rsidRPr="00EF584B">
        <w:rPr>
          <w:rFonts w:cs="Arial"/>
          <w:i/>
        </w:rPr>
        <w:tab/>
      </w:r>
      <w:r w:rsidRPr="00EF584B">
        <w:rPr>
          <w:rFonts w:cs="Arial"/>
          <w:i/>
        </w:rPr>
        <w:tab/>
        <w:t>= [kW</w:t>
      </w:r>
      <w:r w:rsidRPr="00EF584B">
        <w:rPr>
          <w:rFonts w:cs="Arial"/>
          <w:i/>
          <w:vertAlign w:val="subscript"/>
        </w:rPr>
        <w:t>base</w:t>
      </w:r>
      <w:r w:rsidRPr="00EF584B">
        <w:rPr>
          <w:rFonts w:cs="Arial"/>
          <w:i/>
        </w:rPr>
        <w:t xml:space="preserve"> X HOU] – [kW</w:t>
      </w:r>
      <w:r w:rsidRPr="00EF584B">
        <w:rPr>
          <w:rFonts w:cs="Arial"/>
          <w:i/>
          <w:vertAlign w:val="subscript"/>
        </w:rPr>
        <w:t>ee</w:t>
      </w:r>
      <w:r w:rsidRPr="00EF584B">
        <w:rPr>
          <w:rFonts w:cs="Arial"/>
          <w:i/>
        </w:rPr>
        <w:t xml:space="preserve"> X HOU X (1 – SVG)]</w:t>
      </w:r>
      <w:r>
        <w:rPr>
          <w:rFonts w:cs="Arial"/>
          <w:i/>
        </w:rPr>
        <w:t xml:space="preserve"> </w:t>
      </w:r>
    </w:p>
    <w:p w:rsidR="00EF584B" w:rsidRPr="00EF584B" w:rsidRDefault="00EF584B" w:rsidP="00EF584B">
      <w:pPr>
        <w:rPr>
          <w:i/>
        </w:rPr>
      </w:pPr>
      <w:r w:rsidRPr="00EF584B">
        <w:rPr>
          <w:rFonts w:cs="Arial"/>
          <w:i/>
        </w:rPr>
        <w:sym w:font="Symbol" w:char="F044"/>
      </w:r>
      <w:r w:rsidRPr="00EF584B">
        <w:rPr>
          <w:rFonts w:cs="Arial"/>
          <w:i/>
        </w:rPr>
        <w:t>kW</w:t>
      </w:r>
      <w:r w:rsidRPr="00EF584B">
        <w:rPr>
          <w:rFonts w:cs="Arial"/>
          <w:i/>
          <w:vertAlign w:val="subscript"/>
        </w:rPr>
        <w:t>peak</w:t>
      </w:r>
      <w:r w:rsidRPr="00EF584B">
        <w:rPr>
          <w:rFonts w:cs="Arial"/>
          <w:i/>
          <w:vertAlign w:val="subscript"/>
        </w:rPr>
        <w:tab/>
      </w:r>
      <w:r w:rsidRPr="00EF584B">
        <w:rPr>
          <w:rFonts w:cs="Arial"/>
          <w:i/>
        </w:rPr>
        <w:tab/>
      </w:r>
      <w:r>
        <w:rPr>
          <w:rFonts w:cs="Arial"/>
          <w:i/>
        </w:rPr>
        <w:tab/>
      </w:r>
      <w:r w:rsidRPr="00EF584B">
        <w:rPr>
          <w:rFonts w:cs="Arial"/>
          <w:i/>
        </w:rPr>
        <w:t>= 0</w:t>
      </w:r>
      <w:r w:rsidRPr="00EF584B">
        <w:rPr>
          <w:rStyle w:val="FootnoteReference"/>
          <w:i/>
        </w:rPr>
        <w:footnoteReference w:id="370"/>
      </w:r>
      <w:r w:rsidRPr="00EF584B">
        <w:rPr>
          <w:rFonts w:cs="Arial"/>
          <w:i/>
        </w:rPr>
        <w:t xml:space="preserve"> </w:t>
      </w:r>
    </w:p>
    <w:p w:rsidR="00F05DC2" w:rsidRDefault="00F05DC2" w:rsidP="00DE705B">
      <w:pPr>
        <w:pStyle w:val="Heading3"/>
      </w:pPr>
      <w:r w:rsidRPr="001C4AD5">
        <w:t xml:space="preserve">Definition of </w:t>
      </w:r>
      <w:r>
        <w:t>Terms</w:t>
      </w:r>
    </w:p>
    <w:p w:rsidR="00F05DC2" w:rsidRDefault="00F05DC2" w:rsidP="00F05DC2">
      <w:pPr>
        <w:pStyle w:val="Equation"/>
        <w:rPr>
          <w:rFonts w:cs="Arial"/>
          <w:szCs w:val="20"/>
        </w:rPr>
      </w:pPr>
      <w:r>
        <w:rPr>
          <w:rFonts w:cs="Arial"/>
          <w:szCs w:val="20"/>
        </w:rPr>
        <w:tab/>
      </w:r>
      <w:r w:rsidRPr="006C130B">
        <w:rPr>
          <w:rFonts w:cs="Arial"/>
          <w:i w:val="0"/>
          <w:szCs w:val="20"/>
        </w:rPr>
        <w:t>ΔkWh</w:t>
      </w:r>
      <w:r w:rsidRPr="00A43F4B">
        <w:rPr>
          <w:rFonts w:cs="Arial"/>
          <w:szCs w:val="20"/>
        </w:rPr>
        <w:t xml:space="preserve"> </w:t>
      </w:r>
      <w:r>
        <w:rPr>
          <w:rFonts w:cs="Arial"/>
          <w:szCs w:val="20"/>
        </w:rPr>
        <w:tab/>
      </w:r>
      <w:r w:rsidRPr="00A43F4B">
        <w:rPr>
          <w:rFonts w:cs="Arial"/>
          <w:szCs w:val="20"/>
        </w:rPr>
        <w:t xml:space="preserve">= </w:t>
      </w:r>
      <w:r>
        <w:rPr>
          <w:rFonts w:cs="Arial"/>
          <w:szCs w:val="20"/>
        </w:rPr>
        <w:t>Annual energy savings (kWh/</w:t>
      </w:r>
      <w:r w:rsidR="00EF584B">
        <w:rPr>
          <w:rFonts w:cs="Arial"/>
          <w:szCs w:val="20"/>
        </w:rPr>
        <w:t>letter</w:t>
      </w:r>
      <w:r>
        <w:rPr>
          <w:rFonts w:cs="Arial"/>
          <w:szCs w:val="20"/>
        </w:rPr>
        <w:t>)</w:t>
      </w:r>
      <w:r w:rsidR="00EF584B">
        <w:rPr>
          <w:rFonts w:cs="Arial"/>
          <w:szCs w:val="20"/>
        </w:rPr>
        <w:t xml:space="preserve"> </w:t>
      </w:r>
    </w:p>
    <w:p w:rsidR="00F05DC2" w:rsidRDefault="00F05DC2" w:rsidP="00F05DC2">
      <w:pPr>
        <w:pStyle w:val="Equation"/>
        <w:rPr>
          <w:rFonts w:cs="Arial"/>
          <w:szCs w:val="20"/>
        </w:rPr>
      </w:pPr>
      <w:r>
        <w:rPr>
          <w:rFonts w:cs="Arial"/>
          <w:szCs w:val="20"/>
        </w:rPr>
        <w:lastRenderedPageBreak/>
        <w:tab/>
      </w:r>
      <w:r w:rsidRPr="00F5204A">
        <w:rPr>
          <w:rFonts w:cs="Arial"/>
          <w:szCs w:val="20"/>
        </w:rPr>
        <w:sym w:font="Symbol" w:char="F044"/>
      </w:r>
      <w:r w:rsidRPr="00F5204A">
        <w:rPr>
          <w:rFonts w:cs="Arial"/>
          <w:szCs w:val="20"/>
        </w:rPr>
        <w:t>kW</w:t>
      </w:r>
      <w:r w:rsidR="00EF584B" w:rsidRPr="00EF584B">
        <w:rPr>
          <w:rFonts w:cs="Arial"/>
          <w:szCs w:val="20"/>
          <w:vertAlign w:val="subscript"/>
        </w:rPr>
        <w:t>base</w:t>
      </w:r>
      <w:r w:rsidRPr="00F5204A">
        <w:rPr>
          <w:rFonts w:cs="Arial"/>
          <w:szCs w:val="20"/>
        </w:rPr>
        <w:t xml:space="preserve"> </w:t>
      </w:r>
      <w:r w:rsidRPr="00F5204A">
        <w:rPr>
          <w:rFonts w:cs="Arial"/>
          <w:szCs w:val="20"/>
        </w:rPr>
        <w:tab/>
        <w:t>= Change in connected load from baseline (pre-retrofit) to installed (</w:t>
      </w:r>
      <w:r>
        <w:rPr>
          <w:rFonts w:cs="Arial"/>
          <w:szCs w:val="20"/>
        </w:rPr>
        <w:t>post-retrofit) lighting level (kW/</w:t>
      </w:r>
      <w:r w:rsidR="00EF584B">
        <w:rPr>
          <w:rFonts w:cs="Arial"/>
          <w:szCs w:val="20"/>
        </w:rPr>
        <w:t>letter</w:t>
      </w:r>
      <w:r>
        <w:rPr>
          <w:rFonts w:cs="Arial"/>
          <w:szCs w:val="20"/>
        </w:rPr>
        <w:t>)</w:t>
      </w:r>
    </w:p>
    <w:p w:rsidR="00F05DC2" w:rsidRDefault="00EF584B" w:rsidP="00FD6229">
      <w:pPr>
        <w:pStyle w:val="Equation"/>
        <w:rPr>
          <w:rFonts w:cs="Arial"/>
          <w:szCs w:val="20"/>
        </w:rPr>
      </w:pPr>
      <w:r>
        <w:rPr>
          <w:rFonts w:cs="Arial"/>
          <w:szCs w:val="20"/>
        </w:rPr>
        <w:tab/>
      </w:r>
      <w:r w:rsidRPr="00A43F4B">
        <w:rPr>
          <w:rFonts w:cs="Arial"/>
          <w:szCs w:val="20"/>
        </w:rPr>
        <w:t>kW</w:t>
      </w:r>
      <w:r>
        <w:rPr>
          <w:rFonts w:cs="Arial"/>
          <w:szCs w:val="20"/>
          <w:vertAlign w:val="subscript"/>
        </w:rPr>
        <w:t>ee</w:t>
      </w:r>
      <w:r w:rsidRPr="00A43F4B">
        <w:rPr>
          <w:rFonts w:cs="Arial"/>
          <w:szCs w:val="20"/>
        </w:rPr>
        <w:tab/>
        <w:t xml:space="preserve">= kW </w:t>
      </w:r>
      <w:r w:rsidRPr="00F5204A">
        <w:rPr>
          <w:rFonts w:cs="Arial"/>
          <w:szCs w:val="20"/>
        </w:rPr>
        <w:t>of post-retrofit or energy-efficient lighting system</w:t>
      </w:r>
      <w:r w:rsidRPr="00A43F4B">
        <w:rPr>
          <w:rFonts w:cs="Arial"/>
          <w:szCs w:val="20"/>
        </w:rPr>
        <w:t xml:space="preserve"> (LED) lighting per </w:t>
      </w:r>
      <w:r>
        <w:rPr>
          <w:rFonts w:cs="Arial"/>
          <w:szCs w:val="20"/>
        </w:rPr>
        <w:t>letter</w:t>
      </w:r>
    </w:p>
    <w:p w:rsidR="00BA4A84" w:rsidRDefault="00F05DC2" w:rsidP="00F05DC2">
      <w:pPr>
        <w:pStyle w:val="Equation"/>
        <w:rPr>
          <w:rFonts w:cs="Arial"/>
          <w:szCs w:val="20"/>
        </w:rPr>
      </w:pPr>
      <w:r>
        <w:rPr>
          <w:rFonts w:cs="Arial"/>
          <w:szCs w:val="20"/>
        </w:rPr>
        <w:tab/>
      </w:r>
      <w:r w:rsidRPr="00F5204A">
        <w:rPr>
          <w:rFonts w:cs="Arial"/>
          <w:szCs w:val="20"/>
        </w:rPr>
        <w:t xml:space="preserve">CF </w:t>
      </w:r>
      <w:r w:rsidRPr="00F5204A">
        <w:rPr>
          <w:rFonts w:cs="Arial"/>
          <w:szCs w:val="20"/>
        </w:rPr>
        <w:tab/>
        <w:t xml:space="preserve">= </w:t>
      </w:r>
      <w:r w:rsidR="008A1EFA" w:rsidRPr="00165C8E">
        <w:rPr>
          <w:rFonts w:cs="Arial"/>
          <w:szCs w:val="20"/>
        </w:rPr>
        <w:t xml:space="preserve">Demand Coincidence Factor (See Section </w:t>
      </w:r>
      <w:r w:rsidR="00FD6229">
        <w:rPr>
          <w:rFonts w:cs="Arial"/>
          <w:szCs w:val="20"/>
        </w:rPr>
        <w:fldChar w:fldCharType="begin"/>
      </w:r>
      <w:r w:rsidR="00FD6229">
        <w:rPr>
          <w:rFonts w:cs="Arial"/>
          <w:szCs w:val="20"/>
        </w:rPr>
        <w:instrText xml:space="preserve"> REF _Ref364436486 \r \h </w:instrText>
      </w:r>
      <w:r w:rsidR="00FD6229">
        <w:rPr>
          <w:rFonts w:cs="Arial"/>
          <w:szCs w:val="20"/>
        </w:rPr>
      </w:r>
      <w:r w:rsidR="00FD6229">
        <w:rPr>
          <w:rFonts w:cs="Arial"/>
          <w:szCs w:val="20"/>
        </w:rPr>
        <w:fldChar w:fldCharType="separate"/>
      </w:r>
      <w:r w:rsidR="00FD6229">
        <w:rPr>
          <w:rFonts w:cs="Arial"/>
          <w:szCs w:val="20"/>
        </w:rPr>
        <w:t>1.4</w:t>
      </w:r>
      <w:r w:rsidR="00FD6229">
        <w:rPr>
          <w:rFonts w:cs="Arial"/>
          <w:szCs w:val="20"/>
        </w:rPr>
        <w:fldChar w:fldCharType="end"/>
      </w:r>
      <w:r w:rsidR="008A1EFA" w:rsidRPr="00165C8E">
        <w:rPr>
          <w:rFonts w:cs="Arial"/>
          <w:szCs w:val="20"/>
        </w:rPr>
        <w:t>)</w:t>
      </w:r>
      <w:r w:rsidRPr="00F5204A">
        <w:rPr>
          <w:rFonts w:cs="Arial"/>
          <w:szCs w:val="20"/>
        </w:rPr>
        <w:tab/>
      </w:r>
    </w:p>
    <w:p w:rsidR="00F05DC2" w:rsidRPr="00F5204A" w:rsidRDefault="00BA4A84" w:rsidP="00F05DC2">
      <w:pPr>
        <w:pStyle w:val="Equation"/>
        <w:rPr>
          <w:rFonts w:cs="Arial"/>
          <w:szCs w:val="20"/>
        </w:rPr>
      </w:pPr>
      <w:r>
        <w:rPr>
          <w:rFonts w:cs="Arial"/>
          <w:szCs w:val="20"/>
        </w:rPr>
        <w:tab/>
      </w:r>
      <w:r w:rsidR="00EF584B">
        <w:rPr>
          <w:rFonts w:cs="Arial"/>
          <w:szCs w:val="20"/>
        </w:rPr>
        <w:t>HOU</w:t>
      </w:r>
      <w:r w:rsidR="00F05DC2" w:rsidRPr="00F5204A">
        <w:rPr>
          <w:rFonts w:cs="Arial"/>
          <w:szCs w:val="20"/>
        </w:rPr>
        <w:tab/>
        <w:t xml:space="preserve">= </w:t>
      </w:r>
      <w:r w:rsidR="00EF584B">
        <w:rPr>
          <w:rFonts w:cs="Arial"/>
          <w:szCs w:val="20"/>
        </w:rPr>
        <w:t xml:space="preserve">Hours of Use </w:t>
      </w:r>
      <w:r w:rsidR="00F05DC2">
        <w:rPr>
          <w:rFonts w:cs="Arial"/>
          <w:szCs w:val="20"/>
        </w:rPr>
        <w:t xml:space="preserve">   </w:t>
      </w:r>
    </w:p>
    <w:p w:rsidR="00F05DC2" w:rsidRPr="00F5204A" w:rsidRDefault="00F05DC2" w:rsidP="00F05DC2">
      <w:pPr>
        <w:pStyle w:val="Equation"/>
        <w:rPr>
          <w:rFonts w:cs="Arial"/>
          <w:szCs w:val="20"/>
        </w:rPr>
      </w:pPr>
      <w:r w:rsidRPr="00F5204A">
        <w:rPr>
          <w:rFonts w:cs="Arial"/>
          <w:szCs w:val="20"/>
        </w:rPr>
        <w:tab/>
        <w:t>IF</w:t>
      </w:r>
      <w:r w:rsidRPr="00EF584B">
        <w:rPr>
          <w:rFonts w:cs="Arial"/>
          <w:szCs w:val="20"/>
          <w:vertAlign w:val="subscript"/>
        </w:rPr>
        <w:t>demand</w:t>
      </w:r>
      <w:r w:rsidRPr="00F5204A">
        <w:rPr>
          <w:rFonts w:cs="Arial"/>
          <w:szCs w:val="20"/>
        </w:rPr>
        <w:t xml:space="preserve"> </w:t>
      </w:r>
      <w:r w:rsidRPr="00F5204A">
        <w:rPr>
          <w:rFonts w:cs="Arial"/>
          <w:szCs w:val="20"/>
        </w:rPr>
        <w:tab/>
        <w:t xml:space="preserve">= Interactive HVAC Demand Factor – applies to C&amp;I interior lighting in space that has air conditioning or refrigeration only.  This represents the secondary demand savings in cooling required which results from decreased indoor lighting wattage. </w:t>
      </w:r>
    </w:p>
    <w:p w:rsidR="00F05DC2" w:rsidRPr="00F5204A" w:rsidRDefault="00F05DC2" w:rsidP="00F05DC2">
      <w:pPr>
        <w:pStyle w:val="Equation"/>
        <w:rPr>
          <w:rFonts w:cs="Arial"/>
          <w:szCs w:val="20"/>
        </w:rPr>
      </w:pPr>
      <w:r w:rsidRPr="00F5204A">
        <w:rPr>
          <w:rFonts w:cs="Arial"/>
          <w:szCs w:val="20"/>
        </w:rPr>
        <w:tab/>
        <w:t>IF</w:t>
      </w:r>
      <w:r w:rsidRPr="00EF584B">
        <w:rPr>
          <w:rFonts w:cs="Arial"/>
          <w:szCs w:val="20"/>
          <w:vertAlign w:val="subscript"/>
        </w:rPr>
        <w:t>energy</w:t>
      </w:r>
      <w:r w:rsidRPr="00F5204A">
        <w:rPr>
          <w:rFonts w:cs="Arial"/>
          <w:szCs w:val="20"/>
        </w:rPr>
        <w:t xml:space="preserve"> </w:t>
      </w:r>
      <w:r w:rsidRPr="00F5204A">
        <w:rPr>
          <w:rFonts w:cs="Arial"/>
          <w:szCs w:val="20"/>
        </w:rPr>
        <w:tab/>
        <w:t>= Interactive HVAC Energy Factor – applies to C&amp;I interior lighting in space that has air conditioning or refrigeration only.  This represents the secondary energy savings in cooling required which results from decreased indoor lighting wattage.</w:t>
      </w:r>
    </w:p>
    <w:p w:rsidR="00F05DC2" w:rsidRPr="00A43F4B" w:rsidRDefault="00F05DC2" w:rsidP="00F3670B">
      <w:pPr>
        <w:pStyle w:val="Equation"/>
        <w:rPr>
          <w:rFonts w:cs="Arial"/>
          <w:szCs w:val="20"/>
        </w:rPr>
      </w:pPr>
      <w:r>
        <w:rPr>
          <w:rFonts w:cs="Arial"/>
          <w:szCs w:val="20"/>
        </w:rPr>
        <w:tab/>
      </w:r>
      <w:r w:rsidRPr="00F5204A">
        <w:rPr>
          <w:rFonts w:cs="Arial"/>
          <w:szCs w:val="20"/>
        </w:rPr>
        <w:t xml:space="preserve">SVG </w:t>
      </w:r>
      <w:r w:rsidRPr="00F5204A">
        <w:rPr>
          <w:rFonts w:cs="Arial"/>
          <w:szCs w:val="20"/>
        </w:rPr>
        <w:tab/>
        <w:t>= The percent of time that lights are off due to lighting controls relative to the baseline controls system (typically manual switch).</w:t>
      </w:r>
    </w:p>
    <w:p w:rsidR="00F05DC2" w:rsidRPr="001C4AD5" w:rsidRDefault="00F05DC2" w:rsidP="00F05DC2">
      <w:pPr>
        <w:pStyle w:val="StyleCaptionCentered"/>
      </w:pPr>
      <w:bookmarkStart w:id="1567" w:name="_Ref364436518"/>
      <w:bookmarkStart w:id="1568" w:name="_Toc364760833"/>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101</w:t>
      </w:r>
      <w:r w:rsidR="009B598E">
        <w:rPr>
          <w:noProof/>
        </w:rPr>
        <w:fldChar w:fldCharType="end"/>
      </w:r>
      <w:bookmarkEnd w:id="1567"/>
      <w:r>
        <w:t>: LED Channel Signage Calculation Assumptions</w:t>
      </w:r>
      <w:bookmarkEnd w:id="15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713"/>
        <w:gridCol w:w="1221"/>
        <w:gridCol w:w="3816"/>
        <w:gridCol w:w="2120"/>
      </w:tblGrid>
      <w:tr w:rsidR="00F05DC2" w:rsidRPr="00A43F4B" w:rsidTr="0030250F">
        <w:trPr>
          <w:trHeight w:val="374"/>
          <w:jc w:val="center"/>
        </w:trPr>
        <w:tc>
          <w:tcPr>
            <w:tcW w:w="966" w:type="pct"/>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Component</w:t>
            </w:r>
          </w:p>
        </w:tc>
        <w:tc>
          <w:tcPr>
            <w:tcW w:w="688" w:type="pct"/>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Type</w:t>
            </w:r>
          </w:p>
        </w:tc>
        <w:tc>
          <w:tcPr>
            <w:tcW w:w="2151" w:type="pct"/>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Value</w:t>
            </w:r>
          </w:p>
        </w:tc>
        <w:tc>
          <w:tcPr>
            <w:tcW w:w="1195" w:type="pct"/>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Source</w:t>
            </w:r>
          </w:p>
        </w:tc>
      </w:tr>
      <w:tr w:rsidR="00F05DC2" w:rsidRPr="00A43F4B" w:rsidTr="0030250F">
        <w:trPr>
          <w:trHeight w:val="374"/>
          <w:jc w:val="center"/>
        </w:trPr>
        <w:tc>
          <w:tcPr>
            <w:tcW w:w="966" w:type="pct"/>
          </w:tcPr>
          <w:p w:rsidR="00F05DC2" w:rsidRPr="003B70C1" w:rsidRDefault="00EF584B" w:rsidP="0026770C">
            <w:pPr>
              <w:pStyle w:val="TableCell"/>
              <w:spacing w:before="60" w:after="60"/>
              <w:rPr>
                <w:rFonts w:cs="Arial"/>
                <w:szCs w:val="18"/>
              </w:rPr>
            </w:pPr>
            <w:r w:rsidRPr="003B70C1">
              <w:rPr>
                <w:rFonts w:cs="Arial"/>
                <w:szCs w:val="18"/>
              </w:rPr>
              <w:t>kW</w:t>
            </w:r>
            <w:r>
              <w:rPr>
                <w:rFonts w:cs="Arial"/>
                <w:szCs w:val="18"/>
                <w:vertAlign w:val="subscript"/>
              </w:rPr>
              <w:t>base</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Variable</w:t>
            </w:r>
          </w:p>
        </w:tc>
        <w:tc>
          <w:tcPr>
            <w:tcW w:w="2151" w:type="pct"/>
          </w:tcPr>
          <w:p w:rsidR="00F05DC2" w:rsidRPr="003B70C1" w:rsidRDefault="00F05DC2" w:rsidP="0026770C">
            <w:pPr>
              <w:pStyle w:val="TableCell"/>
              <w:spacing w:before="60" w:after="60"/>
              <w:rPr>
                <w:rFonts w:cs="Arial"/>
                <w:szCs w:val="18"/>
              </w:rPr>
            </w:pPr>
            <w:r w:rsidRPr="003B70C1">
              <w:rPr>
                <w:rFonts w:cs="Arial"/>
                <w:szCs w:val="18"/>
              </w:rPr>
              <w:t>EDC Data Gathering</w:t>
            </w:r>
          </w:p>
          <w:p w:rsidR="00F05DC2" w:rsidRPr="003B70C1" w:rsidRDefault="00F05DC2" w:rsidP="00E05D4B">
            <w:pPr>
              <w:pStyle w:val="TableCell"/>
              <w:spacing w:before="60" w:after="60"/>
              <w:rPr>
                <w:rFonts w:cs="Arial"/>
                <w:szCs w:val="18"/>
              </w:rPr>
            </w:pPr>
            <w:r w:rsidRPr="003B70C1">
              <w:rPr>
                <w:rFonts w:cs="Arial"/>
                <w:szCs w:val="18"/>
              </w:rPr>
              <w:t xml:space="preserve">Default: </w:t>
            </w:r>
            <w:r w:rsidR="00EF584B">
              <w:rPr>
                <w:rFonts w:cs="Arial"/>
                <w:szCs w:val="18"/>
              </w:rPr>
              <w:t xml:space="preserve">See </w:t>
            </w:r>
            <w:r w:rsidR="00E05D4B">
              <w:rPr>
                <w:rFonts w:cs="Arial"/>
                <w:szCs w:val="18"/>
              </w:rPr>
              <w:fldChar w:fldCharType="begin"/>
            </w:r>
            <w:r w:rsidR="00E05D4B">
              <w:rPr>
                <w:rFonts w:cs="Arial"/>
                <w:szCs w:val="18"/>
              </w:rPr>
              <w:instrText xml:space="preserve"> REF _Ref364073468 \h </w:instrText>
            </w:r>
            <w:r w:rsidR="00E05D4B">
              <w:rPr>
                <w:rFonts w:cs="Arial"/>
                <w:szCs w:val="18"/>
              </w:rPr>
            </w:r>
            <w:r w:rsidR="00E05D4B">
              <w:rPr>
                <w:rFonts w:cs="Arial"/>
                <w:szCs w:val="18"/>
              </w:rPr>
              <w:fldChar w:fldCharType="separate"/>
            </w:r>
            <w:r w:rsidR="00E05D4B">
              <w:t xml:space="preserve">Table </w:t>
            </w:r>
            <w:r w:rsidR="00E05D4B">
              <w:rPr>
                <w:noProof/>
              </w:rPr>
              <w:t>3</w:t>
            </w:r>
            <w:r w:rsidR="00E05D4B">
              <w:noBreakHyphen/>
            </w:r>
            <w:r w:rsidR="00E05D4B">
              <w:rPr>
                <w:noProof/>
              </w:rPr>
              <w:t>102</w:t>
            </w:r>
            <w:r w:rsidR="00E05D4B">
              <w:rPr>
                <w:rFonts w:cs="Arial"/>
                <w:szCs w:val="18"/>
              </w:rPr>
              <w:fldChar w:fldCharType="end"/>
            </w:r>
            <w:r w:rsidR="00EF584B" w:rsidRPr="003B70C1">
              <w:rPr>
                <w:rStyle w:val="FootnoteReference"/>
                <w:szCs w:val="18"/>
              </w:rPr>
              <w:footnoteReference w:id="371"/>
            </w:r>
          </w:p>
        </w:tc>
        <w:tc>
          <w:tcPr>
            <w:tcW w:w="1195" w:type="pct"/>
          </w:tcPr>
          <w:p w:rsidR="00F05DC2" w:rsidRPr="003B70C1" w:rsidRDefault="00F05DC2" w:rsidP="0026770C">
            <w:pPr>
              <w:pStyle w:val="TableCell"/>
              <w:spacing w:before="60" w:after="60"/>
              <w:rPr>
                <w:rFonts w:cs="Arial"/>
                <w:szCs w:val="18"/>
              </w:rPr>
            </w:pPr>
            <w:r w:rsidRPr="003B70C1">
              <w:rPr>
                <w:rFonts w:cs="Arial"/>
                <w:szCs w:val="18"/>
              </w:rPr>
              <w:t>EDC Data Gathering</w:t>
            </w:r>
          </w:p>
        </w:tc>
      </w:tr>
      <w:tr w:rsidR="00F05DC2" w:rsidRPr="00A43F4B" w:rsidTr="0030250F">
        <w:trPr>
          <w:trHeight w:val="374"/>
          <w:jc w:val="center"/>
        </w:trPr>
        <w:tc>
          <w:tcPr>
            <w:tcW w:w="966" w:type="pct"/>
          </w:tcPr>
          <w:p w:rsidR="00F05DC2" w:rsidRPr="003B70C1" w:rsidRDefault="00EF584B" w:rsidP="0026770C">
            <w:pPr>
              <w:pStyle w:val="TableCell"/>
              <w:spacing w:before="60" w:after="60"/>
              <w:rPr>
                <w:rFonts w:cs="Arial"/>
                <w:szCs w:val="18"/>
              </w:rPr>
            </w:pPr>
            <w:r w:rsidRPr="003B70C1">
              <w:rPr>
                <w:rFonts w:cs="Arial"/>
                <w:szCs w:val="18"/>
              </w:rPr>
              <w:t>kW</w:t>
            </w:r>
            <w:r>
              <w:rPr>
                <w:rFonts w:cs="Arial"/>
                <w:szCs w:val="18"/>
                <w:vertAlign w:val="subscript"/>
              </w:rPr>
              <w:t>ee</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Variable</w:t>
            </w:r>
          </w:p>
        </w:tc>
        <w:tc>
          <w:tcPr>
            <w:tcW w:w="2151" w:type="pct"/>
          </w:tcPr>
          <w:p w:rsidR="00F05DC2" w:rsidRPr="003B70C1" w:rsidRDefault="00F05DC2" w:rsidP="0026770C">
            <w:pPr>
              <w:pStyle w:val="TableCell"/>
              <w:spacing w:before="60" w:after="60"/>
              <w:rPr>
                <w:rFonts w:cs="Arial"/>
                <w:szCs w:val="18"/>
              </w:rPr>
            </w:pPr>
            <w:r w:rsidRPr="003B70C1">
              <w:rPr>
                <w:rFonts w:cs="Arial"/>
                <w:szCs w:val="18"/>
              </w:rPr>
              <w:t>EDC Data Gathering</w:t>
            </w:r>
          </w:p>
          <w:p w:rsidR="00F05DC2" w:rsidRPr="003B70C1" w:rsidRDefault="00F05DC2" w:rsidP="0026770C">
            <w:pPr>
              <w:pStyle w:val="TableCell"/>
              <w:spacing w:before="60" w:after="60"/>
              <w:rPr>
                <w:rFonts w:cs="Arial"/>
                <w:szCs w:val="18"/>
              </w:rPr>
            </w:pPr>
            <w:r w:rsidRPr="003B70C1">
              <w:rPr>
                <w:rFonts w:cs="Arial"/>
                <w:szCs w:val="18"/>
              </w:rPr>
              <w:t xml:space="preserve">Default: </w:t>
            </w:r>
            <w:r w:rsidR="00EF584B">
              <w:rPr>
                <w:rFonts w:cs="Arial"/>
                <w:szCs w:val="18"/>
              </w:rPr>
              <w:t xml:space="preserve">See </w:t>
            </w:r>
            <w:r w:rsidR="00E05D4B">
              <w:rPr>
                <w:rFonts w:cs="Arial"/>
                <w:szCs w:val="18"/>
              </w:rPr>
              <w:fldChar w:fldCharType="begin"/>
            </w:r>
            <w:r w:rsidR="00E05D4B">
              <w:rPr>
                <w:rFonts w:cs="Arial"/>
                <w:szCs w:val="18"/>
              </w:rPr>
              <w:instrText xml:space="preserve"> REF _Ref364073468 \h </w:instrText>
            </w:r>
            <w:r w:rsidR="00E05D4B">
              <w:rPr>
                <w:rFonts w:cs="Arial"/>
                <w:szCs w:val="18"/>
              </w:rPr>
            </w:r>
            <w:r w:rsidR="00E05D4B">
              <w:rPr>
                <w:rFonts w:cs="Arial"/>
                <w:szCs w:val="18"/>
              </w:rPr>
              <w:fldChar w:fldCharType="separate"/>
            </w:r>
            <w:r w:rsidR="00E05D4B">
              <w:t xml:space="preserve">Table </w:t>
            </w:r>
            <w:r w:rsidR="00E05D4B">
              <w:rPr>
                <w:noProof/>
              </w:rPr>
              <w:t>3</w:t>
            </w:r>
            <w:r w:rsidR="00E05D4B">
              <w:noBreakHyphen/>
            </w:r>
            <w:r w:rsidR="00E05D4B">
              <w:rPr>
                <w:noProof/>
              </w:rPr>
              <w:t>102</w:t>
            </w:r>
            <w:r w:rsidR="00E05D4B">
              <w:rPr>
                <w:rFonts w:cs="Arial"/>
                <w:szCs w:val="18"/>
              </w:rPr>
              <w:fldChar w:fldCharType="end"/>
            </w:r>
            <w:r w:rsidR="00EF584B" w:rsidRPr="003B70C1">
              <w:rPr>
                <w:rStyle w:val="FootnoteReference"/>
                <w:szCs w:val="18"/>
              </w:rPr>
              <w:footnoteReference w:id="372"/>
            </w:r>
            <w:r w:rsidR="007E52A1">
              <w:rPr>
                <w:rFonts w:cs="Arial"/>
                <w:szCs w:val="18"/>
              </w:rPr>
              <w:t xml:space="preserve"> </w:t>
            </w:r>
          </w:p>
        </w:tc>
        <w:tc>
          <w:tcPr>
            <w:tcW w:w="1195" w:type="pct"/>
          </w:tcPr>
          <w:p w:rsidR="00F05DC2" w:rsidRPr="003B70C1" w:rsidRDefault="00F05DC2" w:rsidP="0026770C">
            <w:pPr>
              <w:pStyle w:val="TableCell"/>
              <w:spacing w:before="60" w:after="60"/>
              <w:rPr>
                <w:rFonts w:cs="Arial"/>
                <w:szCs w:val="18"/>
              </w:rPr>
            </w:pPr>
            <w:r w:rsidRPr="003B70C1">
              <w:rPr>
                <w:rFonts w:cs="Arial"/>
                <w:szCs w:val="18"/>
              </w:rPr>
              <w:t>EDC Data Gathering</w:t>
            </w:r>
          </w:p>
        </w:tc>
      </w:tr>
      <w:tr w:rsidR="00F05DC2" w:rsidRPr="00A43F4B" w:rsidTr="0030250F">
        <w:trPr>
          <w:trHeight w:val="374"/>
          <w:jc w:val="center"/>
        </w:trPr>
        <w:tc>
          <w:tcPr>
            <w:tcW w:w="966" w:type="pct"/>
          </w:tcPr>
          <w:p w:rsidR="00F05DC2" w:rsidRPr="003B70C1" w:rsidRDefault="00F05DC2" w:rsidP="0026770C">
            <w:pPr>
              <w:pStyle w:val="TableCell"/>
              <w:spacing w:before="60" w:after="60"/>
              <w:rPr>
                <w:rFonts w:cs="Arial"/>
                <w:szCs w:val="18"/>
              </w:rPr>
            </w:pPr>
            <w:r w:rsidRPr="003B70C1">
              <w:rPr>
                <w:rFonts w:cs="Arial"/>
                <w:szCs w:val="18"/>
              </w:rPr>
              <w:t>CF</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Pr>
          <w:p w:rsidR="00F05DC2" w:rsidRPr="003B70C1" w:rsidRDefault="00F05DC2" w:rsidP="00E05D4B">
            <w:pPr>
              <w:pStyle w:val="TableCell"/>
              <w:spacing w:before="60" w:after="60"/>
              <w:rPr>
                <w:rFonts w:cs="Arial"/>
                <w:szCs w:val="18"/>
              </w:rPr>
            </w:pPr>
            <w:r w:rsidRPr="003B70C1">
              <w:rPr>
                <w:rFonts w:cs="Arial"/>
                <w:szCs w:val="18"/>
              </w:rPr>
              <w:t xml:space="preserve">See </w:t>
            </w:r>
            <w:r w:rsidR="00E05D4B">
              <w:rPr>
                <w:rFonts w:cs="Arial"/>
                <w:szCs w:val="18"/>
              </w:rPr>
              <w:fldChar w:fldCharType="begin"/>
            </w:r>
            <w:r w:rsidR="00E05D4B">
              <w:rPr>
                <w:rFonts w:cs="Arial"/>
                <w:szCs w:val="18"/>
              </w:rPr>
              <w:instrText xml:space="preserve"> REF _Ref364073503 \h </w:instrText>
            </w:r>
            <w:r w:rsidR="00E05D4B">
              <w:rPr>
                <w:rFonts w:cs="Arial"/>
                <w:szCs w:val="18"/>
              </w:rPr>
            </w:r>
            <w:r w:rsidR="00E05D4B">
              <w:rPr>
                <w:rFonts w:cs="Arial"/>
                <w:szCs w:val="18"/>
              </w:rPr>
              <w:fldChar w:fldCharType="separate"/>
            </w:r>
            <w:r w:rsidR="00E05D4B">
              <w:t xml:space="preserve">Table </w:t>
            </w:r>
            <w:r w:rsidR="00E05D4B">
              <w:rPr>
                <w:noProof/>
              </w:rPr>
              <w:t>3</w:t>
            </w:r>
            <w:r w:rsidR="00E05D4B">
              <w:noBreakHyphen/>
            </w:r>
            <w:r w:rsidR="00E05D4B">
              <w:rPr>
                <w:noProof/>
              </w:rPr>
              <w:t>6</w:t>
            </w:r>
            <w:r w:rsidR="00E05D4B">
              <w:rPr>
                <w:rFonts w:cs="Arial"/>
                <w:szCs w:val="18"/>
              </w:rPr>
              <w:fldChar w:fldCharType="end"/>
            </w:r>
          </w:p>
        </w:tc>
        <w:tc>
          <w:tcPr>
            <w:tcW w:w="1195" w:type="pct"/>
          </w:tcPr>
          <w:p w:rsidR="00F05DC2" w:rsidRPr="003B70C1" w:rsidRDefault="00E05D4B" w:rsidP="0026770C">
            <w:pPr>
              <w:pStyle w:val="TableCell"/>
              <w:spacing w:before="60" w:after="60"/>
              <w:rPr>
                <w:rFonts w:cs="Arial"/>
                <w:szCs w:val="18"/>
              </w:rPr>
            </w:pPr>
            <w:r>
              <w:rPr>
                <w:rFonts w:cs="Arial"/>
                <w:szCs w:val="18"/>
              </w:rPr>
              <w:fldChar w:fldCharType="begin"/>
            </w:r>
            <w:r>
              <w:rPr>
                <w:rFonts w:cs="Arial"/>
                <w:szCs w:val="18"/>
              </w:rPr>
              <w:instrText xml:space="preserve"> REF _Ref364073503 \h </w:instrText>
            </w:r>
            <w:r>
              <w:rPr>
                <w:rFonts w:cs="Arial"/>
                <w:szCs w:val="18"/>
              </w:rPr>
            </w:r>
            <w:r>
              <w:rPr>
                <w:rFonts w:cs="Arial"/>
                <w:szCs w:val="18"/>
              </w:rPr>
              <w:fldChar w:fldCharType="separate"/>
            </w:r>
            <w:r>
              <w:t xml:space="preserve">Table </w:t>
            </w:r>
            <w:r>
              <w:rPr>
                <w:noProof/>
              </w:rPr>
              <w:t>3</w:t>
            </w:r>
            <w:r>
              <w:noBreakHyphen/>
            </w:r>
            <w:r>
              <w:rPr>
                <w:noProof/>
              </w:rPr>
              <w:t>6</w:t>
            </w:r>
            <w:r>
              <w:rPr>
                <w:rFonts w:cs="Arial"/>
                <w:szCs w:val="18"/>
              </w:rPr>
              <w:fldChar w:fldCharType="end"/>
            </w:r>
          </w:p>
        </w:tc>
      </w:tr>
      <w:tr w:rsidR="00F05DC2" w:rsidRPr="00A43F4B" w:rsidTr="0030250F">
        <w:trPr>
          <w:trHeight w:val="374"/>
          <w:jc w:val="center"/>
        </w:trPr>
        <w:tc>
          <w:tcPr>
            <w:tcW w:w="966" w:type="pct"/>
          </w:tcPr>
          <w:p w:rsidR="00F05DC2" w:rsidRPr="003B70C1" w:rsidRDefault="00F05DC2" w:rsidP="0026770C">
            <w:pPr>
              <w:pStyle w:val="TableCell"/>
              <w:spacing w:before="60" w:after="60"/>
              <w:rPr>
                <w:rFonts w:cs="Arial"/>
                <w:szCs w:val="18"/>
              </w:rPr>
            </w:pPr>
            <w:r w:rsidRPr="003B70C1">
              <w:rPr>
                <w:rFonts w:cs="Arial"/>
                <w:szCs w:val="18"/>
              </w:rPr>
              <w:t>EFLH</w:t>
            </w:r>
          </w:p>
        </w:tc>
        <w:tc>
          <w:tcPr>
            <w:tcW w:w="688" w:type="pct"/>
          </w:tcPr>
          <w:p w:rsidR="00F05DC2" w:rsidRPr="003B70C1" w:rsidRDefault="0042514E" w:rsidP="0026770C">
            <w:pPr>
              <w:pStyle w:val="TableCell"/>
              <w:spacing w:before="60" w:after="60"/>
              <w:rPr>
                <w:rFonts w:cs="Arial"/>
                <w:szCs w:val="18"/>
              </w:rPr>
            </w:pPr>
            <w:r>
              <w:rPr>
                <w:rFonts w:cs="Arial"/>
                <w:szCs w:val="18"/>
              </w:rPr>
              <w:t>Variable</w:t>
            </w:r>
          </w:p>
        </w:tc>
        <w:tc>
          <w:tcPr>
            <w:tcW w:w="2151" w:type="pct"/>
          </w:tcPr>
          <w:p w:rsidR="00F05DC2" w:rsidRPr="003B70C1" w:rsidRDefault="00F05DC2" w:rsidP="0026770C">
            <w:pPr>
              <w:pStyle w:val="TableCell"/>
              <w:spacing w:before="60" w:after="60"/>
              <w:rPr>
                <w:rFonts w:cs="Arial"/>
                <w:szCs w:val="18"/>
              </w:rPr>
            </w:pPr>
            <w:r w:rsidRPr="003B70C1">
              <w:rPr>
                <w:rFonts w:cs="Arial"/>
                <w:szCs w:val="18"/>
              </w:rPr>
              <w:t xml:space="preserve">EDC Data Gathering </w:t>
            </w:r>
          </w:p>
          <w:p w:rsidR="00F05DC2" w:rsidRPr="003B70C1" w:rsidRDefault="00F05DC2" w:rsidP="0026770C">
            <w:pPr>
              <w:pStyle w:val="TableCell"/>
              <w:spacing w:before="60" w:after="60"/>
              <w:rPr>
                <w:rFonts w:cs="Arial"/>
                <w:szCs w:val="18"/>
              </w:rPr>
            </w:pPr>
            <w:r w:rsidRPr="003B70C1">
              <w:rPr>
                <w:rFonts w:cs="Arial"/>
                <w:szCs w:val="18"/>
              </w:rPr>
              <w:t xml:space="preserve">Default: See </w:t>
            </w:r>
            <w:r w:rsidR="00E05D4B">
              <w:rPr>
                <w:rFonts w:cs="Arial"/>
                <w:szCs w:val="18"/>
              </w:rPr>
              <w:fldChar w:fldCharType="begin"/>
            </w:r>
            <w:r w:rsidR="00E05D4B">
              <w:rPr>
                <w:rFonts w:cs="Arial"/>
                <w:szCs w:val="18"/>
              </w:rPr>
              <w:instrText xml:space="preserve"> REF _Ref364073503 \h </w:instrText>
            </w:r>
            <w:r w:rsidR="00E05D4B">
              <w:rPr>
                <w:rFonts w:cs="Arial"/>
                <w:szCs w:val="18"/>
              </w:rPr>
            </w:r>
            <w:r w:rsidR="00E05D4B">
              <w:rPr>
                <w:rFonts w:cs="Arial"/>
                <w:szCs w:val="18"/>
              </w:rPr>
              <w:fldChar w:fldCharType="separate"/>
            </w:r>
            <w:r w:rsidR="00FD6229">
              <w:t xml:space="preserve">Table </w:t>
            </w:r>
            <w:r w:rsidR="00FD6229">
              <w:rPr>
                <w:noProof/>
              </w:rPr>
              <w:t>3</w:t>
            </w:r>
            <w:r w:rsidR="00FD6229">
              <w:noBreakHyphen/>
            </w:r>
            <w:r w:rsidR="00FD6229">
              <w:rPr>
                <w:noProof/>
              </w:rPr>
              <w:t>6</w:t>
            </w:r>
            <w:r w:rsidR="00E05D4B">
              <w:rPr>
                <w:rFonts w:cs="Arial"/>
                <w:szCs w:val="18"/>
              </w:rPr>
              <w:fldChar w:fldCharType="end"/>
            </w:r>
          </w:p>
        </w:tc>
        <w:tc>
          <w:tcPr>
            <w:tcW w:w="1195" w:type="pct"/>
          </w:tcPr>
          <w:p w:rsidR="00F05DC2" w:rsidRPr="003B70C1" w:rsidRDefault="00F05DC2" w:rsidP="0026770C">
            <w:pPr>
              <w:pStyle w:val="TableCell"/>
              <w:spacing w:before="60" w:after="60"/>
              <w:rPr>
                <w:rFonts w:cs="Arial"/>
                <w:szCs w:val="18"/>
              </w:rPr>
            </w:pPr>
            <w:r w:rsidRPr="003B70C1">
              <w:rPr>
                <w:rFonts w:cs="Arial"/>
                <w:szCs w:val="18"/>
              </w:rPr>
              <w:t>EDC Data Gathering</w:t>
            </w:r>
          </w:p>
          <w:p w:rsidR="00F05DC2" w:rsidRPr="003B70C1" w:rsidRDefault="00E05D4B" w:rsidP="0026770C">
            <w:pPr>
              <w:pStyle w:val="TableCell"/>
              <w:spacing w:before="60" w:after="60"/>
              <w:rPr>
                <w:rFonts w:cs="Arial"/>
                <w:szCs w:val="18"/>
              </w:rPr>
            </w:pPr>
            <w:r>
              <w:rPr>
                <w:rFonts w:cs="Arial"/>
                <w:szCs w:val="18"/>
              </w:rPr>
              <w:fldChar w:fldCharType="begin"/>
            </w:r>
            <w:r>
              <w:rPr>
                <w:rFonts w:cs="Arial"/>
                <w:szCs w:val="18"/>
              </w:rPr>
              <w:instrText xml:space="preserve"> REF _Ref364073503 \h </w:instrText>
            </w:r>
            <w:r>
              <w:rPr>
                <w:rFonts w:cs="Arial"/>
                <w:szCs w:val="18"/>
              </w:rPr>
            </w:r>
            <w:r>
              <w:rPr>
                <w:rFonts w:cs="Arial"/>
                <w:szCs w:val="18"/>
              </w:rPr>
              <w:fldChar w:fldCharType="separate"/>
            </w:r>
            <w:r>
              <w:t xml:space="preserve">Table </w:t>
            </w:r>
            <w:r>
              <w:rPr>
                <w:noProof/>
              </w:rPr>
              <w:t>3</w:t>
            </w:r>
            <w:r>
              <w:noBreakHyphen/>
            </w:r>
            <w:r>
              <w:rPr>
                <w:noProof/>
              </w:rPr>
              <w:t>6</w:t>
            </w:r>
            <w:r>
              <w:rPr>
                <w:rFonts w:cs="Arial"/>
                <w:szCs w:val="18"/>
              </w:rPr>
              <w:fldChar w:fldCharType="end"/>
            </w:r>
          </w:p>
        </w:tc>
      </w:tr>
      <w:tr w:rsidR="00F05DC2" w:rsidRPr="00A43F4B" w:rsidTr="0030250F">
        <w:trPr>
          <w:trHeight w:val="374"/>
          <w:jc w:val="center"/>
        </w:trPr>
        <w:tc>
          <w:tcPr>
            <w:tcW w:w="966" w:type="pct"/>
          </w:tcPr>
          <w:p w:rsidR="00F05DC2" w:rsidRPr="003B70C1" w:rsidRDefault="00F05DC2" w:rsidP="0026770C">
            <w:pPr>
              <w:pStyle w:val="TableCell"/>
              <w:spacing w:before="60" w:after="60"/>
              <w:rPr>
                <w:rFonts w:cs="Arial"/>
                <w:szCs w:val="18"/>
              </w:rPr>
            </w:pPr>
            <w:r w:rsidRPr="003B70C1">
              <w:rPr>
                <w:rFonts w:cs="Arial"/>
                <w:szCs w:val="18"/>
              </w:rPr>
              <w:t>IF</w:t>
            </w:r>
            <w:r w:rsidRPr="003B70C1">
              <w:rPr>
                <w:rFonts w:cs="Arial"/>
                <w:szCs w:val="18"/>
                <w:vertAlign w:val="subscript"/>
              </w:rPr>
              <w:t>demand</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Pr>
          <w:p w:rsidR="00F05DC2" w:rsidRPr="003B70C1" w:rsidRDefault="00F05DC2" w:rsidP="00FD6229">
            <w:pPr>
              <w:pStyle w:val="TableCell"/>
              <w:spacing w:before="60" w:after="60"/>
              <w:rPr>
                <w:rFonts w:cs="Arial"/>
                <w:szCs w:val="18"/>
              </w:rPr>
            </w:pPr>
            <w:r w:rsidRPr="003B70C1">
              <w:rPr>
                <w:rFonts w:cs="Arial"/>
                <w:szCs w:val="18"/>
              </w:rPr>
              <w:t xml:space="preserve">See </w:t>
            </w:r>
            <w:r w:rsidR="00FD6229">
              <w:fldChar w:fldCharType="begin"/>
            </w:r>
            <w:r w:rsidR="00FD6229">
              <w:rPr>
                <w:rFonts w:cs="Arial"/>
                <w:szCs w:val="18"/>
              </w:rPr>
              <w:instrText xml:space="preserve"> REF _Ref275879784 \h </w:instrText>
            </w:r>
            <w:r w:rsidR="00FD6229">
              <w:fldChar w:fldCharType="separate"/>
            </w:r>
            <w:r w:rsidR="00FD6229">
              <w:t xml:space="preserve">Table </w:t>
            </w:r>
            <w:r w:rsidR="00FD6229">
              <w:rPr>
                <w:noProof/>
              </w:rPr>
              <w:t>3</w:t>
            </w:r>
            <w:r w:rsidR="00FD6229">
              <w:noBreakHyphen/>
            </w:r>
            <w:r w:rsidR="00FD6229">
              <w:rPr>
                <w:noProof/>
              </w:rPr>
              <w:t>7</w:t>
            </w:r>
            <w:r w:rsidR="00FD6229">
              <w:fldChar w:fldCharType="end"/>
            </w:r>
          </w:p>
        </w:tc>
        <w:tc>
          <w:tcPr>
            <w:tcW w:w="1195" w:type="pct"/>
          </w:tcPr>
          <w:p w:rsidR="00F05DC2" w:rsidRPr="003B70C1" w:rsidRDefault="00FD6229" w:rsidP="0026770C">
            <w:pPr>
              <w:pStyle w:val="TableCell"/>
              <w:spacing w:before="60" w:after="60"/>
              <w:rPr>
                <w:rFonts w:cs="Arial"/>
                <w:szCs w:val="18"/>
              </w:rPr>
            </w:pPr>
            <w:r>
              <w:fldChar w:fldCharType="begin"/>
            </w:r>
            <w:r>
              <w:rPr>
                <w:rFonts w:cs="Arial"/>
                <w:szCs w:val="18"/>
              </w:rPr>
              <w:instrText xml:space="preserve"> REF _Ref275879784 \h </w:instrText>
            </w:r>
            <w:r>
              <w:fldChar w:fldCharType="separate"/>
            </w:r>
            <w:r>
              <w:t xml:space="preserve">Table </w:t>
            </w:r>
            <w:r>
              <w:rPr>
                <w:noProof/>
              </w:rPr>
              <w:t>3</w:t>
            </w:r>
            <w:r>
              <w:noBreakHyphen/>
            </w:r>
            <w:r>
              <w:rPr>
                <w:noProof/>
              </w:rPr>
              <w:t>7</w:t>
            </w:r>
            <w:r>
              <w:fldChar w:fldCharType="end"/>
            </w:r>
          </w:p>
        </w:tc>
      </w:tr>
      <w:tr w:rsidR="00F05DC2" w:rsidRPr="00A43F4B" w:rsidTr="0030250F">
        <w:trPr>
          <w:trHeight w:val="374"/>
          <w:jc w:val="center"/>
        </w:trPr>
        <w:tc>
          <w:tcPr>
            <w:tcW w:w="966" w:type="pct"/>
          </w:tcPr>
          <w:p w:rsidR="00F05DC2" w:rsidRPr="003B70C1" w:rsidRDefault="00F05DC2" w:rsidP="0026770C">
            <w:pPr>
              <w:pStyle w:val="TableCell"/>
              <w:spacing w:before="60" w:after="60"/>
              <w:rPr>
                <w:rFonts w:cs="Arial"/>
                <w:szCs w:val="18"/>
              </w:rPr>
            </w:pPr>
            <w:r w:rsidRPr="003B70C1">
              <w:rPr>
                <w:rFonts w:cs="Arial"/>
                <w:szCs w:val="18"/>
              </w:rPr>
              <w:t>IF</w:t>
            </w:r>
            <w:r w:rsidRPr="003B70C1">
              <w:rPr>
                <w:rFonts w:cs="Arial"/>
                <w:szCs w:val="18"/>
                <w:vertAlign w:val="subscript"/>
              </w:rPr>
              <w:t>energy</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Pr>
          <w:p w:rsidR="00F05DC2" w:rsidRPr="003B70C1" w:rsidRDefault="00F05DC2" w:rsidP="0026770C">
            <w:pPr>
              <w:pStyle w:val="TableCell"/>
              <w:spacing w:before="60" w:after="60"/>
              <w:rPr>
                <w:rFonts w:cs="Arial"/>
                <w:szCs w:val="18"/>
              </w:rPr>
            </w:pPr>
            <w:r w:rsidRPr="003B70C1">
              <w:rPr>
                <w:rFonts w:cs="Arial"/>
                <w:szCs w:val="18"/>
              </w:rPr>
              <w:t xml:space="preserve">See </w:t>
            </w:r>
            <w:r w:rsidR="00FD6229">
              <w:fldChar w:fldCharType="begin"/>
            </w:r>
            <w:r w:rsidR="00FD6229">
              <w:rPr>
                <w:rFonts w:cs="Arial"/>
                <w:szCs w:val="18"/>
              </w:rPr>
              <w:instrText xml:space="preserve"> REF _Ref275879784 \h </w:instrText>
            </w:r>
            <w:r w:rsidR="00FD6229">
              <w:fldChar w:fldCharType="separate"/>
            </w:r>
            <w:r w:rsidR="00FD6229">
              <w:t xml:space="preserve">Table </w:t>
            </w:r>
            <w:r w:rsidR="00FD6229">
              <w:rPr>
                <w:noProof/>
              </w:rPr>
              <w:t>3</w:t>
            </w:r>
            <w:r w:rsidR="00FD6229">
              <w:noBreakHyphen/>
            </w:r>
            <w:r w:rsidR="00FD6229">
              <w:rPr>
                <w:noProof/>
              </w:rPr>
              <w:t>7</w:t>
            </w:r>
            <w:r w:rsidR="00FD6229">
              <w:fldChar w:fldCharType="end"/>
            </w:r>
          </w:p>
        </w:tc>
        <w:tc>
          <w:tcPr>
            <w:tcW w:w="1195" w:type="pct"/>
          </w:tcPr>
          <w:p w:rsidR="00F05DC2" w:rsidRPr="003B70C1" w:rsidRDefault="00FD6229" w:rsidP="0026770C">
            <w:pPr>
              <w:pStyle w:val="TableCell"/>
              <w:spacing w:before="60" w:after="60"/>
              <w:rPr>
                <w:rFonts w:cs="Arial"/>
                <w:szCs w:val="18"/>
              </w:rPr>
            </w:pPr>
            <w:r>
              <w:fldChar w:fldCharType="begin"/>
            </w:r>
            <w:r>
              <w:rPr>
                <w:rFonts w:cs="Arial"/>
                <w:szCs w:val="18"/>
              </w:rPr>
              <w:instrText xml:space="preserve"> REF _Ref275879784 \h </w:instrText>
            </w:r>
            <w:r>
              <w:fldChar w:fldCharType="separate"/>
            </w:r>
            <w:r>
              <w:t xml:space="preserve">Table </w:t>
            </w:r>
            <w:r>
              <w:rPr>
                <w:noProof/>
              </w:rPr>
              <w:t>3</w:t>
            </w:r>
            <w:r>
              <w:noBreakHyphen/>
            </w:r>
            <w:r>
              <w:rPr>
                <w:noProof/>
              </w:rPr>
              <w:t>7</w:t>
            </w:r>
            <w:r>
              <w:fldChar w:fldCharType="end"/>
            </w:r>
          </w:p>
        </w:tc>
      </w:tr>
      <w:tr w:rsidR="00DA1C71" w:rsidRPr="00A43F4B" w:rsidTr="0030250F">
        <w:trPr>
          <w:trHeight w:val="374"/>
          <w:jc w:val="center"/>
        </w:trPr>
        <w:tc>
          <w:tcPr>
            <w:tcW w:w="966" w:type="pct"/>
          </w:tcPr>
          <w:p w:rsidR="00DA1C71" w:rsidRPr="003B70C1" w:rsidRDefault="00DA1C71" w:rsidP="0026770C">
            <w:pPr>
              <w:pStyle w:val="TableCell"/>
              <w:spacing w:before="60" w:after="60"/>
              <w:rPr>
                <w:rFonts w:cs="Arial"/>
                <w:szCs w:val="18"/>
              </w:rPr>
            </w:pPr>
            <w:r w:rsidRPr="003B70C1">
              <w:rPr>
                <w:rFonts w:cs="Arial"/>
                <w:szCs w:val="18"/>
              </w:rPr>
              <w:t>SVG</w:t>
            </w:r>
          </w:p>
        </w:tc>
        <w:tc>
          <w:tcPr>
            <w:tcW w:w="688" w:type="pct"/>
          </w:tcPr>
          <w:p w:rsidR="00DA1C71" w:rsidRPr="003B70C1" w:rsidRDefault="00DA1C71" w:rsidP="0026770C">
            <w:pPr>
              <w:pStyle w:val="TableCell"/>
              <w:spacing w:before="60" w:after="60"/>
              <w:rPr>
                <w:rFonts w:cs="Arial"/>
                <w:szCs w:val="18"/>
              </w:rPr>
            </w:pPr>
            <w:r w:rsidRPr="003B70C1">
              <w:rPr>
                <w:rFonts w:cs="Arial"/>
                <w:szCs w:val="18"/>
              </w:rPr>
              <w:t>Fixed</w:t>
            </w:r>
          </w:p>
        </w:tc>
        <w:tc>
          <w:tcPr>
            <w:tcW w:w="2151" w:type="pct"/>
          </w:tcPr>
          <w:p w:rsidR="00DA1C71" w:rsidRPr="003B70C1" w:rsidRDefault="00DA1C71" w:rsidP="00FD6229">
            <w:pPr>
              <w:pStyle w:val="TableCell"/>
              <w:spacing w:before="60" w:after="60"/>
              <w:rPr>
                <w:rFonts w:cs="Arial"/>
                <w:szCs w:val="18"/>
              </w:rPr>
            </w:pPr>
            <w:r w:rsidRPr="003B70C1">
              <w:rPr>
                <w:rFonts w:cs="Arial"/>
                <w:szCs w:val="18"/>
              </w:rPr>
              <w:t xml:space="preserve">See </w:t>
            </w:r>
            <w:r w:rsidR="00FD6229">
              <w:fldChar w:fldCharType="begin"/>
            </w:r>
            <w:r w:rsidR="00FD6229">
              <w:rPr>
                <w:rFonts w:cs="Arial"/>
                <w:szCs w:val="18"/>
              </w:rPr>
              <w:instrText xml:space="preserve"> REF _Ref363047931 \h </w:instrText>
            </w:r>
            <w:r w:rsidR="00FD6229">
              <w:fldChar w:fldCharType="separate"/>
            </w:r>
            <w:r w:rsidR="00FD6229">
              <w:t xml:space="preserve">Table </w:t>
            </w:r>
            <w:r w:rsidR="00FD6229">
              <w:rPr>
                <w:noProof/>
              </w:rPr>
              <w:t>3</w:t>
            </w:r>
            <w:r w:rsidR="00FD6229">
              <w:noBreakHyphen/>
            </w:r>
            <w:r w:rsidR="00FD6229">
              <w:rPr>
                <w:noProof/>
              </w:rPr>
              <w:t>8</w:t>
            </w:r>
            <w:r w:rsidR="00FD6229">
              <w:fldChar w:fldCharType="end"/>
            </w:r>
          </w:p>
        </w:tc>
        <w:tc>
          <w:tcPr>
            <w:tcW w:w="1195" w:type="pct"/>
          </w:tcPr>
          <w:p w:rsidR="00DA1C71" w:rsidRPr="003B70C1" w:rsidRDefault="00DA1C71" w:rsidP="00DA1C71">
            <w:pPr>
              <w:pStyle w:val="TableCell"/>
              <w:spacing w:before="60" w:after="60"/>
              <w:rPr>
                <w:rFonts w:cs="Arial"/>
                <w:szCs w:val="18"/>
              </w:rPr>
            </w:pPr>
            <w:r w:rsidRPr="003B70C1">
              <w:rPr>
                <w:rFonts w:cs="Arial"/>
                <w:szCs w:val="18"/>
              </w:rPr>
              <w:t xml:space="preserve">See </w:t>
            </w:r>
            <w:r w:rsidR="00FD6229">
              <w:fldChar w:fldCharType="begin"/>
            </w:r>
            <w:r w:rsidR="00FD6229">
              <w:rPr>
                <w:rFonts w:cs="Arial"/>
                <w:szCs w:val="18"/>
              </w:rPr>
              <w:instrText xml:space="preserve"> REF _Ref363047931 \h </w:instrText>
            </w:r>
            <w:r w:rsidR="00FD6229">
              <w:fldChar w:fldCharType="separate"/>
            </w:r>
            <w:r w:rsidR="00FD6229">
              <w:t xml:space="preserve">Table </w:t>
            </w:r>
            <w:r w:rsidR="00FD6229">
              <w:rPr>
                <w:noProof/>
              </w:rPr>
              <w:t>3</w:t>
            </w:r>
            <w:r w:rsidR="00FD6229">
              <w:noBreakHyphen/>
            </w:r>
            <w:r w:rsidR="00FD6229">
              <w:rPr>
                <w:noProof/>
              </w:rPr>
              <w:t>8</w:t>
            </w:r>
            <w:r w:rsidR="00FD6229">
              <w:fldChar w:fldCharType="end"/>
            </w:r>
          </w:p>
        </w:tc>
      </w:tr>
    </w:tbl>
    <w:p w:rsidR="00F05DC2" w:rsidRDefault="00F05DC2" w:rsidP="00F05DC2">
      <w:pPr>
        <w:spacing w:after="0"/>
      </w:pPr>
    </w:p>
    <w:p w:rsidR="00A712D4" w:rsidRDefault="00A712D4" w:rsidP="00A712D4">
      <w:pPr>
        <w:pStyle w:val="StyleCaptionCentered"/>
      </w:pPr>
      <w:bookmarkStart w:id="1570" w:name="_Ref364073468"/>
      <w:bookmarkStart w:id="1571" w:name="_Toc364760834"/>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102</w:t>
      </w:r>
      <w:r w:rsidR="009B598E">
        <w:rPr>
          <w:noProof/>
        </w:rPr>
        <w:fldChar w:fldCharType="end"/>
      </w:r>
      <w:bookmarkEnd w:id="1570"/>
      <w:r>
        <w:t>: Power demand of baseline (neon and argon-mercury) and energy-efficient (LED) signs</w:t>
      </w:r>
      <w:bookmarkEnd w:id="1571"/>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522"/>
        <w:gridCol w:w="1831"/>
        <w:gridCol w:w="2097"/>
        <w:gridCol w:w="1710"/>
        <w:gridCol w:w="1710"/>
      </w:tblGrid>
      <w:tr w:rsidR="00A712D4" w:rsidRPr="004E0E86" w:rsidTr="0030250F">
        <w:trPr>
          <w:trHeight w:val="374"/>
          <w:jc w:val="center"/>
        </w:trPr>
        <w:tc>
          <w:tcPr>
            <w:tcW w:w="858" w:type="pct"/>
            <w:shd w:val="clear" w:color="auto" w:fill="BFBFBF"/>
          </w:tcPr>
          <w:p w:rsidR="00A712D4" w:rsidRPr="004E0E86" w:rsidRDefault="00A712D4" w:rsidP="00567B36">
            <w:pPr>
              <w:pStyle w:val="TableCell"/>
              <w:spacing w:before="60" w:after="60"/>
              <w:rPr>
                <w:rFonts w:cs="Arial"/>
                <w:b/>
                <w:szCs w:val="18"/>
              </w:rPr>
            </w:pPr>
          </w:p>
        </w:tc>
        <w:tc>
          <w:tcPr>
            <w:tcW w:w="2214" w:type="pct"/>
            <w:gridSpan w:val="2"/>
            <w:shd w:val="clear" w:color="auto" w:fill="BFBFBF"/>
          </w:tcPr>
          <w:p w:rsidR="00A712D4" w:rsidRPr="004E0E86" w:rsidRDefault="00A712D4" w:rsidP="00567B36">
            <w:pPr>
              <w:pStyle w:val="TableCell"/>
              <w:spacing w:before="60" w:after="60"/>
              <w:rPr>
                <w:rFonts w:cs="Arial"/>
                <w:b/>
                <w:szCs w:val="18"/>
              </w:rPr>
            </w:pPr>
            <w:r w:rsidRPr="004E0E86">
              <w:rPr>
                <w:rFonts w:cs="Arial"/>
                <w:b/>
                <w:szCs w:val="18"/>
              </w:rPr>
              <w:t>Power Demand (kW/letter)</w:t>
            </w:r>
          </w:p>
        </w:tc>
        <w:tc>
          <w:tcPr>
            <w:tcW w:w="1928" w:type="pct"/>
            <w:gridSpan w:val="2"/>
            <w:shd w:val="clear" w:color="auto" w:fill="BFBFBF"/>
          </w:tcPr>
          <w:p w:rsidR="00A712D4" w:rsidRPr="004E0E86" w:rsidRDefault="00A712D4" w:rsidP="00567B36">
            <w:pPr>
              <w:pStyle w:val="TableCell"/>
              <w:spacing w:before="60" w:after="60"/>
              <w:rPr>
                <w:rFonts w:cs="Arial"/>
                <w:b/>
                <w:szCs w:val="18"/>
              </w:rPr>
            </w:pPr>
            <w:r w:rsidRPr="004E0E86">
              <w:rPr>
                <w:rFonts w:cs="Arial"/>
                <w:b/>
                <w:szCs w:val="18"/>
              </w:rPr>
              <w:t>Power Demand (kW/letter)</w:t>
            </w:r>
          </w:p>
        </w:tc>
      </w:tr>
      <w:tr w:rsidR="00A712D4" w:rsidRPr="004E0E86" w:rsidTr="0030250F">
        <w:trPr>
          <w:trHeight w:val="358"/>
          <w:jc w:val="center"/>
        </w:trPr>
        <w:tc>
          <w:tcPr>
            <w:tcW w:w="858" w:type="pct"/>
            <w:vAlign w:val="bottom"/>
          </w:tcPr>
          <w:p w:rsidR="00A712D4" w:rsidRPr="004E0E86" w:rsidRDefault="00A712D4" w:rsidP="00567B36">
            <w:pPr>
              <w:jc w:val="center"/>
              <w:rPr>
                <w:rFonts w:cs="Arial"/>
                <w:b/>
                <w:sz w:val="18"/>
                <w:szCs w:val="18"/>
              </w:rPr>
            </w:pPr>
            <w:r w:rsidRPr="004E0E86">
              <w:rPr>
                <w:rFonts w:cs="Arial"/>
                <w:b/>
                <w:sz w:val="18"/>
                <w:szCs w:val="18"/>
              </w:rPr>
              <w:t>Sign Height</w:t>
            </w:r>
          </w:p>
        </w:tc>
        <w:tc>
          <w:tcPr>
            <w:tcW w:w="1032" w:type="pct"/>
            <w:vAlign w:val="bottom"/>
          </w:tcPr>
          <w:p w:rsidR="00A712D4" w:rsidRPr="004E0E86" w:rsidRDefault="00A712D4" w:rsidP="00567B36">
            <w:pPr>
              <w:jc w:val="center"/>
              <w:rPr>
                <w:rFonts w:cs="Arial"/>
                <w:b/>
                <w:sz w:val="18"/>
                <w:szCs w:val="18"/>
              </w:rPr>
            </w:pPr>
            <w:r w:rsidRPr="004E0E86">
              <w:rPr>
                <w:rFonts w:cs="Arial"/>
                <w:b/>
                <w:sz w:val="18"/>
                <w:szCs w:val="18"/>
              </w:rPr>
              <w:t>Neon</w:t>
            </w:r>
          </w:p>
        </w:tc>
        <w:tc>
          <w:tcPr>
            <w:tcW w:w="1182" w:type="pct"/>
            <w:vAlign w:val="bottom"/>
          </w:tcPr>
          <w:p w:rsidR="00A712D4" w:rsidRPr="004E0E86" w:rsidRDefault="00A712D4" w:rsidP="00567B36">
            <w:pPr>
              <w:jc w:val="center"/>
              <w:rPr>
                <w:rFonts w:cs="Arial"/>
                <w:b/>
                <w:sz w:val="18"/>
                <w:szCs w:val="18"/>
              </w:rPr>
            </w:pPr>
            <w:r w:rsidRPr="004E0E86">
              <w:rPr>
                <w:rFonts w:cs="Arial"/>
                <w:b/>
                <w:sz w:val="18"/>
                <w:szCs w:val="18"/>
              </w:rPr>
              <w:t>Red LED</w:t>
            </w:r>
          </w:p>
        </w:tc>
        <w:tc>
          <w:tcPr>
            <w:tcW w:w="964" w:type="pct"/>
            <w:vAlign w:val="bottom"/>
          </w:tcPr>
          <w:p w:rsidR="00A712D4" w:rsidRPr="004E0E86" w:rsidRDefault="00A712D4" w:rsidP="00567B36">
            <w:pPr>
              <w:jc w:val="center"/>
              <w:rPr>
                <w:rFonts w:cs="Arial"/>
                <w:b/>
                <w:sz w:val="18"/>
                <w:szCs w:val="18"/>
              </w:rPr>
            </w:pPr>
            <w:r w:rsidRPr="004E0E86">
              <w:rPr>
                <w:rFonts w:cs="Arial"/>
                <w:b/>
                <w:sz w:val="18"/>
                <w:szCs w:val="18"/>
              </w:rPr>
              <w:t>Argon-mercury</w:t>
            </w:r>
          </w:p>
        </w:tc>
        <w:tc>
          <w:tcPr>
            <w:tcW w:w="964" w:type="pct"/>
            <w:vAlign w:val="bottom"/>
          </w:tcPr>
          <w:p w:rsidR="00A712D4" w:rsidRPr="004E0E86" w:rsidRDefault="00A712D4" w:rsidP="00567B36">
            <w:pPr>
              <w:jc w:val="center"/>
              <w:rPr>
                <w:rFonts w:cs="Arial"/>
                <w:b/>
                <w:sz w:val="18"/>
                <w:szCs w:val="18"/>
              </w:rPr>
            </w:pPr>
            <w:r w:rsidRPr="004E0E86">
              <w:rPr>
                <w:rFonts w:cs="Arial"/>
                <w:b/>
                <w:sz w:val="18"/>
                <w:szCs w:val="18"/>
              </w:rPr>
              <w:t>White LED</w:t>
            </w:r>
          </w:p>
        </w:tc>
      </w:tr>
      <w:tr w:rsidR="00A712D4" w:rsidRPr="004E0E86" w:rsidTr="0030250F">
        <w:trPr>
          <w:trHeight w:val="374"/>
          <w:jc w:val="center"/>
        </w:trPr>
        <w:tc>
          <w:tcPr>
            <w:tcW w:w="858" w:type="pct"/>
            <w:vAlign w:val="bottom"/>
          </w:tcPr>
          <w:p w:rsidR="00A712D4" w:rsidRPr="004E0E86" w:rsidRDefault="00A712D4" w:rsidP="00567B36">
            <w:pPr>
              <w:jc w:val="center"/>
              <w:rPr>
                <w:rFonts w:cs="Arial"/>
                <w:sz w:val="18"/>
                <w:szCs w:val="18"/>
              </w:rPr>
            </w:pPr>
            <w:r w:rsidRPr="004E0E86">
              <w:rPr>
                <w:rFonts w:cs="Arial"/>
                <w:sz w:val="18"/>
                <w:szCs w:val="18"/>
              </w:rPr>
              <w:t>≤  2 ft</w:t>
            </w:r>
          </w:p>
        </w:tc>
        <w:tc>
          <w:tcPr>
            <w:tcW w:w="1032" w:type="pct"/>
            <w:vAlign w:val="bottom"/>
          </w:tcPr>
          <w:p w:rsidR="00A712D4" w:rsidRPr="004E0E86" w:rsidRDefault="00A712D4" w:rsidP="00567B36">
            <w:pPr>
              <w:jc w:val="center"/>
              <w:rPr>
                <w:rFonts w:cs="Arial"/>
                <w:sz w:val="18"/>
                <w:szCs w:val="18"/>
              </w:rPr>
            </w:pPr>
            <w:r w:rsidRPr="004E0E86">
              <w:rPr>
                <w:rFonts w:cs="Arial"/>
                <w:sz w:val="18"/>
                <w:szCs w:val="18"/>
              </w:rPr>
              <w:t>0.043</w:t>
            </w:r>
          </w:p>
        </w:tc>
        <w:tc>
          <w:tcPr>
            <w:tcW w:w="1182" w:type="pct"/>
            <w:vAlign w:val="bottom"/>
          </w:tcPr>
          <w:p w:rsidR="00A712D4" w:rsidRPr="004E0E86" w:rsidRDefault="00A712D4" w:rsidP="00567B36">
            <w:pPr>
              <w:jc w:val="center"/>
              <w:rPr>
                <w:rFonts w:cs="Arial"/>
                <w:sz w:val="18"/>
                <w:szCs w:val="18"/>
              </w:rPr>
            </w:pPr>
            <w:r w:rsidRPr="004E0E86">
              <w:rPr>
                <w:rFonts w:cs="Arial"/>
                <w:sz w:val="18"/>
                <w:szCs w:val="18"/>
              </w:rPr>
              <w:t>0.006</w:t>
            </w:r>
          </w:p>
        </w:tc>
        <w:tc>
          <w:tcPr>
            <w:tcW w:w="964" w:type="pct"/>
            <w:vAlign w:val="bottom"/>
          </w:tcPr>
          <w:p w:rsidR="00A712D4" w:rsidRPr="004E0E86" w:rsidRDefault="00A712D4" w:rsidP="00567B36">
            <w:pPr>
              <w:jc w:val="center"/>
              <w:rPr>
                <w:rFonts w:cs="Arial"/>
                <w:sz w:val="18"/>
                <w:szCs w:val="18"/>
              </w:rPr>
            </w:pPr>
            <w:r w:rsidRPr="004E0E86">
              <w:rPr>
                <w:rFonts w:cs="Arial"/>
                <w:sz w:val="18"/>
                <w:szCs w:val="18"/>
              </w:rPr>
              <w:t xml:space="preserve">0.034 </w:t>
            </w:r>
          </w:p>
        </w:tc>
        <w:tc>
          <w:tcPr>
            <w:tcW w:w="964" w:type="pct"/>
            <w:vAlign w:val="bottom"/>
          </w:tcPr>
          <w:p w:rsidR="00A712D4" w:rsidRPr="004E0E86" w:rsidRDefault="00A712D4" w:rsidP="00567B36">
            <w:pPr>
              <w:jc w:val="center"/>
              <w:rPr>
                <w:rFonts w:cs="Arial"/>
                <w:sz w:val="18"/>
                <w:szCs w:val="18"/>
              </w:rPr>
            </w:pPr>
            <w:r w:rsidRPr="004E0E86">
              <w:rPr>
                <w:rFonts w:cs="Arial"/>
                <w:sz w:val="18"/>
                <w:szCs w:val="18"/>
              </w:rPr>
              <w:t>0.004</w:t>
            </w:r>
          </w:p>
        </w:tc>
      </w:tr>
      <w:tr w:rsidR="00A712D4" w:rsidRPr="004E0E86" w:rsidTr="0030250F">
        <w:trPr>
          <w:trHeight w:val="374"/>
          <w:jc w:val="center"/>
        </w:trPr>
        <w:tc>
          <w:tcPr>
            <w:tcW w:w="858" w:type="pct"/>
            <w:vAlign w:val="bottom"/>
          </w:tcPr>
          <w:p w:rsidR="00A712D4" w:rsidRPr="004E0E86" w:rsidRDefault="00A712D4" w:rsidP="00567B36">
            <w:pPr>
              <w:jc w:val="center"/>
              <w:rPr>
                <w:rFonts w:cs="Arial"/>
                <w:sz w:val="18"/>
                <w:szCs w:val="18"/>
              </w:rPr>
            </w:pPr>
            <w:r w:rsidRPr="004E0E86">
              <w:rPr>
                <w:rFonts w:cs="Arial"/>
                <w:sz w:val="18"/>
                <w:szCs w:val="18"/>
              </w:rPr>
              <w:t>&gt; 2 ft</w:t>
            </w:r>
          </w:p>
        </w:tc>
        <w:tc>
          <w:tcPr>
            <w:tcW w:w="1032" w:type="pct"/>
            <w:vAlign w:val="bottom"/>
          </w:tcPr>
          <w:p w:rsidR="00A712D4" w:rsidRPr="004E0E86" w:rsidRDefault="00A712D4" w:rsidP="00567B36">
            <w:pPr>
              <w:jc w:val="center"/>
              <w:rPr>
                <w:rFonts w:cs="Arial"/>
                <w:sz w:val="18"/>
                <w:szCs w:val="18"/>
              </w:rPr>
            </w:pPr>
            <w:r w:rsidRPr="004E0E86">
              <w:rPr>
                <w:rFonts w:cs="Arial"/>
                <w:sz w:val="18"/>
                <w:szCs w:val="18"/>
              </w:rPr>
              <w:t>0.108</w:t>
            </w:r>
          </w:p>
        </w:tc>
        <w:tc>
          <w:tcPr>
            <w:tcW w:w="1182" w:type="pct"/>
            <w:vAlign w:val="bottom"/>
          </w:tcPr>
          <w:p w:rsidR="00A712D4" w:rsidRPr="004E0E86" w:rsidRDefault="00A712D4" w:rsidP="00567B36">
            <w:pPr>
              <w:jc w:val="center"/>
              <w:rPr>
                <w:rFonts w:cs="Arial"/>
                <w:sz w:val="18"/>
                <w:szCs w:val="18"/>
              </w:rPr>
            </w:pPr>
            <w:r w:rsidRPr="004E0E86">
              <w:rPr>
                <w:rFonts w:cs="Arial"/>
                <w:sz w:val="18"/>
                <w:szCs w:val="18"/>
              </w:rPr>
              <w:t xml:space="preserve">0.014 </w:t>
            </w:r>
          </w:p>
        </w:tc>
        <w:tc>
          <w:tcPr>
            <w:tcW w:w="964" w:type="pct"/>
            <w:vAlign w:val="bottom"/>
          </w:tcPr>
          <w:p w:rsidR="00A712D4" w:rsidRPr="004E0E86" w:rsidRDefault="00A712D4" w:rsidP="00567B36">
            <w:pPr>
              <w:jc w:val="center"/>
              <w:rPr>
                <w:rFonts w:cs="Arial"/>
                <w:sz w:val="18"/>
                <w:szCs w:val="18"/>
              </w:rPr>
            </w:pPr>
            <w:r w:rsidRPr="004E0E86">
              <w:rPr>
                <w:rFonts w:cs="Arial"/>
                <w:sz w:val="18"/>
                <w:szCs w:val="18"/>
              </w:rPr>
              <w:t>0.086</w:t>
            </w:r>
          </w:p>
        </w:tc>
        <w:tc>
          <w:tcPr>
            <w:tcW w:w="964" w:type="pct"/>
            <w:vAlign w:val="bottom"/>
          </w:tcPr>
          <w:p w:rsidR="00A712D4" w:rsidRPr="004E0E86" w:rsidRDefault="00A712D4" w:rsidP="00567B36">
            <w:pPr>
              <w:jc w:val="center"/>
              <w:rPr>
                <w:rFonts w:cs="Arial"/>
                <w:sz w:val="18"/>
                <w:szCs w:val="18"/>
              </w:rPr>
            </w:pPr>
            <w:r w:rsidRPr="004E0E86">
              <w:rPr>
                <w:rFonts w:cs="Arial"/>
                <w:sz w:val="18"/>
                <w:szCs w:val="18"/>
              </w:rPr>
              <w:t xml:space="preserve">0.008 </w:t>
            </w:r>
          </w:p>
        </w:tc>
      </w:tr>
    </w:tbl>
    <w:p w:rsidR="00A712D4" w:rsidRPr="001C4AD5" w:rsidRDefault="00A712D4" w:rsidP="00F05DC2">
      <w:pPr>
        <w:spacing w:after="0"/>
      </w:pPr>
    </w:p>
    <w:p w:rsidR="00F05DC2" w:rsidRDefault="00F05DC2" w:rsidP="00DE705B">
      <w:pPr>
        <w:pStyle w:val="Heading3"/>
      </w:pPr>
      <w:r>
        <w:t>Measure Life</w:t>
      </w:r>
    </w:p>
    <w:p w:rsidR="00F05DC2" w:rsidRPr="00735EA4" w:rsidRDefault="00F05DC2" w:rsidP="00F05DC2">
      <w:r w:rsidRPr="007E78A9">
        <w:rPr>
          <w:bCs/>
          <w:szCs w:val="26"/>
        </w:rPr>
        <w:t>Expected measure life is 1</w:t>
      </w:r>
      <w:r>
        <w:rPr>
          <w:bCs/>
          <w:szCs w:val="26"/>
        </w:rPr>
        <w:t>5</w:t>
      </w:r>
      <w:r w:rsidRPr="007E78A9">
        <w:rPr>
          <w:bCs/>
          <w:szCs w:val="26"/>
        </w:rPr>
        <w:t xml:space="preserve"> years</w:t>
      </w:r>
      <w:r w:rsidRPr="007E78A9">
        <w:rPr>
          <w:rStyle w:val="FootnoteReference"/>
          <w:bCs/>
          <w:szCs w:val="26"/>
        </w:rPr>
        <w:footnoteReference w:id="373"/>
      </w:r>
      <w:r w:rsidRPr="007E78A9">
        <w:rPr>
          <w:bCs/>
          <w:szCs w:val="26"/>
        </w:rPr>
        <w:t>.</w:t>
      </w:r>
    </w:p>
    <w:p w:rsidR="00F05DC2" w:rsidRPr="001C4AD5" w:rsidRDefault="00F05DC2" w:rsidP="00F82A3B">
      <w:pPr>
        <w:pStyle w:val="Heading2"/>
        <w:tabs>
          <w:tab w:val="clear" w:pos="630"/>
        </w:tabs>
        <w:ind w:left="900" w:hanging="900"/>
      </w:pPr>
      <w:r>
        <w:br w:type="page"/>
      </w:r>
      <w:bookmarkStart w:id="1572" w:name="_Toc364760966"/>
      <w:r w:rsidRPr="00DF2D45">
        <w:lastRenderedPageBreak/>
        <w:t>Low Flow Pre-Rinse Sprayers</w:t>
      </w:r>
      <w:r>
        <w:t xml:space="preserve"> </w:t>
      </w:r>
      <w:r w:rsidR="00DF4FC1">
        <w:t>for Retrofit Programs</w:t>
      </w:r>
      <w:bookmarkEnd w:id="15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F05DC2" w:rsidRPr="006E0899" w:rsidTr="0026770C">
        <w:trPr>
          <w:jc w:val="center"/>
        </w:trPr>
        <w:tc>
          <w:tcPr>
            <w:tcW w:w="2033" w:type="pct"/>
            <w:shd w:val="clear" w:color="auto" w:fill="BFBFBF"/>
            <w:vAlign w:val="center"/>
          </w:tcPr>
          <w:p w:rsidR="00F05DC2" w:rsidRPr="001D6512" w:rsidRDefault="00F05DC2" w:rsidP="0026770C">
            <w:pPr>
              <w:pStyle w:val="TableCell"/>
              <w:spacing w:before="60" w:after="60"/>
              <w:rPr>
                <w:b/>
              </w:rPr>
            </w:pPr>
            <w:r w:rsidRPr="001D6512">
              <w:rPr>
                <w:b/>
              </w:rPr>
              <w:t>Measure Name</w:t>
            </w:r>
          </w:p>
        </w:tc>
        <w:tc>
          <w:tcPr>
            <w:tcW w:w="2967" w:type="pct"/>
            <w:shd w:val="clear" w:color="auto" w:fill="BFBFBF"/>
            <w:vAlign w:val="center"/>
          </w:tcPr>
          <w:p w:rsidR="00F05DC2" w:rsidRPr="001D6512" w:rsidRDefault="00F05DC2" w:rsidP="0026770C">
            <w:pPr>
              <w:pStyle w:val="TableCell"/>
              <w:spacing w:before="60" w:after="60"/>
              <w:rPr>
                <w:b/>
              </w:rPr>
            </w:pPr>
            <w:r w:rsidRPr="001D6512">
              <w:rPr>
                <w:b/>
              </w:rPr>
              <w:t xml:space="preserve">Low Flow Pre-Rinse Sprayers </w:t>
            </w:r>
            <w:r w:rsidR="00DF4FC1">
              <w:rPr>
                <w:b/>
              </w:rPr>
              <w:t>for Retrofit Programs</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Target Sector</w:t>
            </w:r>
          </w:p>
        </w:tc>
        <w:tc>
          <w:tcPr>
            <w:tcW w:w="2967" w:type="pct"/>
            <w:shd w:val="clear" w:color="auto" w:fill="auto"/>
            <w:vAlign w:val="center"/>
          </w:tcPr>
          <w:p w:rsidR="00F05DC2" w:rsidRPr="001D6512" w:rsidRDefault="00F05DC2" w:rsidP="0026770C">
            <w:pPr>
              <w:pStyle w:val="TableCell"/>
              <w:spacing w:before="60" w:after="60"/>
            </w:pPr>
            <w:r w:rsidRPr="001D6512">
              <w:t>Commercial Kitchens</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Measure Unit</w:t>
            </w:r>
          </w:p>
        </w:tc>
        <w:tc>
          <w:tcPr>
            <w:tcW w:w="2967" w:type="pct"/>
            <w:shd w:val="clear" w:color="auto" w:fill="auto"/>
            <w:vAlign w:val="center"/>
          </w:tcPr>
          <w:p w:rsidR="00F05DC2" w:rsidRPr="001D6512" w:rsidRDefault="00F05DC2" w:rsidP="0026770C">
            <w:pPr>
              <w:pStyle w:val="TableCell"/>
              <w:spacing w:before="60" w:after="60"/>
            </w:pPr>
            <w:r w:rsidRPr="001D6512">
              <w:t>Pre Rinse Sprayer</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Unit Energy Savings</w:t>
            </w:r>
          </w:p>
        </w:tc>
        <w:tc>
          <w:tcPr>
            <w:tcW w:w="2967" w:type="pct"/>
            <w:shd w:val="clear" w:color="auto" w:fill="auto"/>
            <w:vAlign w:val="center"/>
          </w:tcPr>
          <w:p w:rsidR="00F05DC2" w:rsidRPr="001D6512" w:rsidRDefault="00F05DC2" w:rsidP="00817230">
            <w:pPr>
              <w:pStyle w:val="TableCell"/>
              <w:spacing w:before="60" w:after="60"/>
            </w:pPr>
            <w:r w:rsidRPr="001D6512">
              <w:t xml:space="preserve">Groceries: </w:t>
            </w:r>
            <w:r w:rsidR="005232B0" w:rsidRPr="001D6512">
              <w:t>151</w:t>
            </w:r>
            <w:r w:rsidRPr="001D6512">
              <w:t xml:space="preserve"> kWh; Non-Groceries: </w:t>
            </w:r>
            <w:r w:rsidR="005232B0" w:rsidRPr="001D6512">
              <w:t>1,222</w:t>
            </w:r>
            <w:r w:rsidRPr="001D6512">
              <w:t xml:space="preserve"> kWh</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Unit Peak Demand Reduction</w:t>
            </w:r>
          </w:p>
        </w:tc>
        <w:tc>
          <w:tcPr>
            <w:tcW w:w="2967" w:type="pct"/>
            <w:shd w:val="clear" w:color="auto" w:fill="auto"/>
            <w:vAlign w:val="center"/>
          </w:tcPr>
          <w:p w:rsidR="00F05DC2" w:rsidRPr="001D6512" w:rsidRDefault="00F05DC2" w:rsidP="00817230">
            <w:pPr>
              <w:pStyle w:val="TableCell"/>
              <w:spacing w:before="60" w:after="60"/>
            </w:pPr>
            <w:r w:rsidRPr="001D6512">
              <w:t xml:space="preserve">Groceries: 0.03kW; Non-Groceries: </w:t>
            </w:r>
            <w:r w:rsidR="005232B0" w:rsidRPr="001D6512">
              <w:t>0.23</w:t>
            </w:r>
            <w:r w:rsidR="00BA4A84" w:rsidRPr="001D6512">
              <w:t xml:space="preserve"> </w:t>
            </w:r>
            <w:r w:rsidRPr="001D6512">
              <w:t>kW</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Measure Life</w:t>
            </w:r>
          </w:p>
        </w:tc>
        <w:tc>
          <w:tcPr>
            <w:tcW w:w="2967" w:type="pct"/>
            <w:shd w:val="clear" w:color="auto" w:fill="auto"/>
            <w:vAlign w:val="center"/>
          </w:tcPr>
          <w:p w:rsidR="00F05DC2" w:rsidRPr="001D6512" w:rsidRDefault="00F05DC2" w:rsidP="0026770C">
            <w:pPr>
              <w:pStyle w:val="TableCell"/>
              <w:spacing w:before="60" w:after="60"/>
            </w:pPr>
            <w:r w:rsidRPr="001D6512">
              <w:t>5 years</w:t>
            </w:r>
          </w:p>
        </w:tc>
      </w:tr>
    </w:tbl>
    <w:p w:rsidR="00F05DC2" w:rsidRDefault="00F05DC2" w:rsidP="00F05DC2">
      <w:pPr>
        <w:rPr>
          <w:highlight w:val="yellow"/>
        </w:rPr>
      </w:pPr>
    </w:p>
    <w:p w:rsidR="00DF4FC1" w:rsidRDefault="00F05DC2" w:rsidP="00F05DC2">
      <w:r w:rsidRPr="007D34C5">
        <w:rPr>
          <w:rFonts w:cs="Arial"/>
        </w:rPr>
        <w:t>This protocol documents the energy savings and demand reductions attribut</w:t>
      </w:r>
      <w:r>
        <w:rPr>
          <w:rFonts w:cs="Arial"/>
        </w:rPr>
        <w:t>ed</w:t>
      </w:r>
      <w:r w:rsidRPr="007D34C5">
        <w:rPr>
          <w:rFonts w:cs="Arial"/>
        </w:rPr>
        <w:t xml:space="preserve"> to efficient low flow pre-rinse sprayers in grocery and non-grocery (primarily food service) applications.</w:t>
      </w:r>
      <w:r>
        <w:rPr>
          <w:rFonts w:cs="Arial"/>
        </w:rPr>
        <w:t xml:space="preserve"> </w:t>
      </w:r>
      <w:r w:rsidRPr="007D34C5">
        <w:rPr>
          <w:rFonts w:cs="Arial"/>
        </w:rPr>
        <w:t>The most likely areas of application are kitchens in restaurants and hotels.</w:t>
      </w:r>
      <w:r w:rsidRPr="007D34C5" w:rsidDel="00AA70FA">
        <w:rPr>
          <w:rFonts w:cs="Arial"/>
        </w:rPr>
        <w:t xml:space="preserve"> Only premises with electric water heating may qualify for this incentive.</w:t>
      </w:r>
      <w:r>
        <w:rPr>
          <w:rFonts w:cs="Arial"/>
        </w:rPr>
        <w:t xml:space="preserve">  </w:t>
      </w:r>
      <w:r w:rsidR="000A2E11">
        <w:t xml:space="preserve">In addition, the replacement pre-rinse spray nozzle must use less than 1.6 gallons per minute with a cleanability performance of 26 seconds per plate or less. </w:t>
      </w:r>
      <w:r>
        <w:t xml:space="preserve">Low flow pre-rinse sprayers reduce hot water usage and save energy associated with water heating. </w:t>
      </w:r>
    </w:p>
    <w:p w:rsidR="001C3259" w:rsidRDefault="001C3259" w:rsidP="008A3753">
      <w:r>
        <w:t xml:space="preserve">This </w:t>
      </w:r>
      <w:r w:rsidR="00E20793">
        <w:t xml:space="preserve">protocol </w:t>
      </w:r>
      <w:r>
        <w:t>is applicable to Retrofit program</w:t>
      </w:r>
      <w:r w:rsidR="000A2E11">
        <w:t>s</w:t>
      </w:r>
      <w:r>
        <w:t xml:space="preserve"> </w:t>
      </w:r>
      <w:r w:rsidR="00E20793">
        <w:t>only</w:t>
      </w:r>
      <w:r>
        <w:t>.</w:t>
      </w:r>
      <w:r w:rsidR="008A3753">
        <w:t xml:space="preserve"> </w:t>
      </w:r>
      <w:r>
        <w:t xml:space="preserve">The baseline </w:t>
      </w:r>
      <w:r w:rsidR="008A3753">
        <w:t xml:space="preserve">for Retrofit Program </w:t>
      </w:r>
      <w:r>
        <w:t>is assumed to be an 2.25 GPM</w:t>
      </w:r>
      <w:r>
        <w:rPr>
          <w:rStyle w:val="FootnoteReference"/>
        </w:rPr>
        <w:footnoteReference w:id="374"/>
      </w:r>
      <w:r>
        <w:t xml:space="preserve"> and 2.15 GPM</w:t>
      </w:r>
      <w:r>
        <w:rPr>
          <w:rStyle w:val="FootnoteReference"/>
        </w:rPr>
        <w:footnoteReference w:id="375"/>
      </w:r>
      <w:r>
        <w:t xml:space="preserve"> for non-grocery and grocery applications respectively.</w:t>
      </w:r>
    </w:p>
    <w:p w:rsidR="00F05DC2" w:rsidRPr="001C4AD5" w:rsidRDefault="00F05DC2" w:rsidP="00DE705B">
      <w:pPr>
        <w:pStyle w:val="Heading3"/>
      </w:pPr>
      <w:r w:rsidRPr="001C4AD5">
        <w:t>Algorithms</w:t>
      </w:r>
    </w:p>
    <w:p w:rsidR="00F05DC2" w:rsidRPr="007D34C5" w:rsidRDefault="00F05DC2" w:rsidP="00F05DC2">
      <w:pPr>
        <w:spacing w:before="120"/>
        <w:jc w:val="both"/>
        <w:rPr>
          <w:rFonts w:cs="Arial"/>
        </w:rPr>
      </w:pPr>
      <w:r w:rsidRPr="007D34C5">
        <w:rPr>
          <w:rFonts w:cs="Arial"/>
        </w:rPr>
        <w:t>The energy savings and demand reduction are calculated through the protocols documented below.</w:t>
      </w:r>
    </w:p>
    <w:p w:rsidR="00F05DC2" w:rsidRPr="005F1D85" w:rsidRDefault="00F05DC2" w:rsidP="00F05DC2">
      <w:pPr>
        <w:pStyle w:val="Equation"/>
        <w:ind w:left="3600" w:hanging="3600"/>
        <w:rPr>
          <w:rFonts w:cs="Arial"/>
          <w:b/>
          <w:szCs w:val="20"/>
        </w:rPr>
      </w:pPr>
      <w:r w:rsidRPr="00AA2C40">
        <w:rPr>
          <w:rFonts w:cs="Arial"/>
          <w:szCs w:val="20"/>
        </w:rPr>
        <w:sym w:font="Symbol" w:char="F044"/>
      </w:r>
      <w:r w:rsidRPr="00AA2C40">
        <w:rPr>
          <w:rFonts w:cs="Arial"/>
          <w:szCs w:val="20"/>
        </w:rPr>
        <w:t>kWh</w:t>
      </w:r>
      <w:r w:rsidRPr="005F1D85">
        <w:rPr>
          <w:rFonts w:cs="Arial"/>
          <w:szCs w:val="20"/>
        </w:rPr>
        <w:t xml:space="preserve"> for Non-Groceries</w:t>
      </w:r>
      <w:r>
        <w:rPr>
          <w:rFonts w:cs="Arial"/>
          <w:b/>
          <w:szCs w:val="20"/>
        </w:rPr>
        <w:tab/>
      </w:r>
      <w:r w:rsidRPr="005F1D85">
        <w:rPr>
          <w:rFonts w:cs="Arial"/>
          <w:b/>
          <w:szCs w:val="20"/>
        </w:rPr>
        <w:t xml:space="preserve">= </w:t>
      </w:r>
      <w:r w:rsidRPr="005F1D85">
        <w:rPr>
          <w:rFonts w:cs="Arial"/>
          <w:szCs w:val="20"/>
        </w:rPr>
        <w:t>((F</w:t>
      </w:r>
      <w:r w:rsidRPr="005F1D85">
        <w:rPr>
          <w:rFonts w:cs="Arial"/>
          <w:szCs w:val="20"/>
          <w:vertAlign w:val="subscript"/>
        </w:rPr>
        <w:t>BNG</w:t>
      </w:r>
      <w:r w:rsidRPr="005F1D85">
        <w:rPr>
          <w:rFonts w:cs="Arial"/>
          <w:color w:val="000000"/>
          <w:szCs w:val="20"/>
        </w:rPr>
        <w:t>×</w:t>
      </w:r>
      <w:r w:rsidRPr="005F1D85">
        <w:rPr>
          <w:rFonts w:cs="Arial"/>
          <w:szCs w:val="20"/>
        </w:rPr>
        <w:t>U</w:t>
      </w:r>
      <w:r w:rsidRPr="005F1D85">
        <w:rPr>
          <w:rFonts w:cs="Arial"/>
          <w:szCs w:val="20"/>
          <w:vertAlign w:val="subscript"/>
        </w:rPr>
        <w:t>BNG</w:t>
      </w:r>
      <w:r w:rsidRPr="005F1D85">
        <w:rPr>
          <w:rFonts w:cs="Arial"/>
          <w:szCs w:val="20"/>
        </w:rPr>
        <w:t>)-(F</w:t>
      </w:r>
      <w:r w:rsidRPr="005F1D85">
        <w:rPr>
          <w:rFonts w:cs="Arial"/>
          <w:szCs w:val="20"/>
          <w:vertAlign w:val="subscript"/>
        </w:rPr>
        <w:t>PNG</w:t>
      </w:r>
      <w:r w:rsidRPr="005F1D85">
        <w:rPr>
          <w:rFonts w:cs="Arial"/>
          <w:color w:val="000000"/>
          <w:szCs w:val="20"/>
        </w:rPr>
        <w:t>×</w:t>
      </w:r>
      <w:r w:rsidRPr="005F1D85">
        <w:rPr>
          <w:rFonts w:cs="Arial"/>
          <w:szCs w:val="20"/>
        </w:rPr>
        <w:t>U</w:t>
      </w:r>
      <w:r w:rsidRPr="005F1D85">
        <w:rPr>
          <w:rFonts w:cs="Arial"/>
          <w:szCs w:val="20"/>
          <w:vertAlign w:val="subscript"/>
        </w:rPr>
        <w:t>PNG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Pr="005F1D85">
        <w:rPr>
          <w:rFonts w:cs="Arial"/>
          <w:color w:val="000000"/>
          <w:szCs w:val="20"/>
        </w:rPr>
        <w:t xml:space="preserve"> (</w:t>
      </w:r>
      <w:r w:rsidR="009557B5" w:rsidRPr="005F1D85">
        <w:rPr>
          <w:rFonts w:cs="Arial"/>
          <w:color w:val="000000"/>
          <w:szCs w:val="20"/>
        </w:rPr>
        <w:t>T</w:t>
      </w:r>
      <w:r w:rsidR="009557B5">
        <w:rPr>
          <w:rFonts w:cs="Arial"/>
          <w:color w:val="000000"/>
          <w:szCs w:val="20"/>
          <w:vertAlign w:val="subscript"/>
        </w:rPr>
        <w:t>H</w:t>
      </w:r>
      <w:r w:rsidR="009557B5" w:rsidRPr="005F1D85">
        <w:rPr>
          <w:rFonts w:cs="Arial"/>
          <w:color w:val="000000"/>
          <w:szCs w:val="20"/>
          <w:vertAlign w:val="subscript"/>
        </w:rPr>
        <w:t>NG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xml:space="preserve">/ </w:t>
      </w:r>
      <w:r w:rsidRPr="005F1D85">
        <w:rPr>
          <w:rFonts w:cs="Arial"/>
          <w:color w:val="000000"/>
          <w:szCs w:val="20"/>
        </w:rPr>
        <w:t>×</w:t>
      </w:r>
      <w:r w:rsidR="001C3A51">
        <w:rPr>
          <w:rFonts w:cs="Arial"/>
          <w:color w:val="000000"/>
          <w:szCs w:val="20"/>
          <w:vertAlign w:val="superscript"/>
        </w:rPr>
        <w:t xml:space="preserve"> </w:t>
      </w:r>
      <w:r w:rsidR="001C3A51">
        <w:rPr>
          <w:rFonts w:cs="Arial"/>
          <w:color w:val="000000"/>
          <w:szCs w:val="20"/>
        </w:rPr>
        <w:t>(EF x 3413 Btu/kWh)</w:t>
      </w:r>
    </w:p>
    <w:p w:rsidR="00F05DC2" w:rsidRPr="005F1D85" w:rsidRDefault="00F05DC2" w:rsidP="00F05DC2">
      <w:pPr>
        <w:pStyle w:val="Equation"/>
        <w:rPr>
          <w:rFonts w:cs="Arial"/>
          <w:szCs w:val="20"/>
        </w:rPr>
      </w:pPr>
      <w:r w:rsidRPr="00AA2C40">
        <w:rPr>
          <w:rFonts w:cs="Arial"/>
          <w:szCs w:val="20"/>
        </w:rPr>
        <w:sym w:font="Symbol" w:char="F044"/>
      </w:r>
      <w:r w:rsidRPr="00AA2C40">
        <w:rPr>
          <w:rFonts w:cs="Arial"/>
          <w:szCs w:val="20"/>
        </w:rPr>
        <w:t>kWh</w:t>
      </w:r>
      <w:r>
        <w:rPr>
          <w:rFonts w:cs="Arial"/>
          <w:szCs w:val="20"/>
        </w:rPr>
        <w:t xml:space="preserve"> for Groceries</w:t>
      </w:r>
      <w:r>
        <w:rPr>
          <w:rFonts w:cs="Arial"/>
          <w:szCs w:val="20"/>
        </w:rPr>
        <w:tab/>
      </w:r>
      <w:r w:rsidRPr="005F1D85">
        <w:rPr>
          <w:rFonts w:cs="Arial"/>
          <w:szCs w:val="20"/>
        </w:rPr>
        <w:t>= ((F</w:t>
      </w:r>
      <w:r w:rsidRPr="005F1D85">
        <w:rPr>
          <w:rFonts w:cs="Arial"/>
          <w:szCs w:val="20"/>
          <w:vertAlign w:val="subscript"/>
        </w:rPr>
        <w:t>BG</w:t>
      </w:r>
      <w:r w:rsidRPr="005F1D85">
        <w:rPr>
          <w:rFonts w:cs="Arial"/>
          <w:color w:val="000000"/>
          <w:szCs w:val="20"/>
        </w:rPr>
        <w:t>×</w:t>
      </w:r>
      <w:r w:rsidRPr="005F1D85">
        <w:rPr>
          <w:rFonts w:cs="Arial"/>
          <w:szCs w:val="20"/>
        </w:rPr>
        <w:t>U</w:t>
      </w:r>
      <w:r w:rsidRPr="005F1D85">
        <w:rPr>
          <w:rFonts w:cs="Arial"/>
          <w:szCs w:val="20"/>
          <w:vertAlign w:val="subscript"/>
        </w:rPr>
        <w:t>BG</w:t>
      </w:r>
      <w:r w:rsidRPr="005F1D85">
        <w:rPr>
          <w:rFonts w:cs="Arial"/>
          <w:szCs w:val="20"/>
        </w:rPr>
        <w:t>)-(F</w:t>
      </w:r>
      <w:r w:rsidRPr="005F1D85">
        <w:rPr>
          <w:rFonts w:cs="Arial"/>
          <w:szCs w:val="20"/>
          <w:vertAlign w:val="subscript"/>
        </w:rPr>
        <w:t>PG</w:t>
      </w:r>
      <w:r w:rsidRPr="005F1D85">
        <w:rPr>
          <w:rFonts w:cs="Arial"/>
          <w:color w:val="000000"/>
          <w:szCs w:val="20"/>
        </w:rPr>
        <w:t>×</w:t>
      </w:r>
      <w:r w:rsidRPr="005F1D85">
        <w:rPr>
          <w:rFonts w:cs="Arial"/>
          <w:szCs w:val="20"/>
        </w:rPr>
        <w:t>U</w:t>
      </w:r>
      <w:r w:rsidRPr="005F1D85">
        <w:rPr>
          <w:rFonts w:cs="Arial"/>
          <w:szCs w:val="20"/>
          <w:vertAlign w:val="subscript"/>
        </w:rPr>
        <w:t>PG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00126575">
        <w:rPr>
          <w:rFonts w:cs="Arial"/>
          <w:color w:val="000000"/>
          <w:szCs w:val="20"/>
        </w:rPr>
        <w:t xml:space="preserve"> </w:t>
      </w:r>
      <w:r w:rsidRPr="005F1D85">
        <w:rPr>
          <w:rFonts w:cs="Arial"/>
          <w:color w:val="000000"/>
          <w:szCs w:val="20"/>
        </w:rPr>
        <w:t>(</w:t>
      </w:r>
      <w:r w:rsidR="009557B5" w:rsidRPr="005F1D85">
        <w:rPr>
          <w:rFonts w:cs="Arial"/>
          <w:color w:val="000000"/>
          <w:szCs w:val="20"/>
        </w:rPr>
        <w:t>T</w:t>
      </w:r>
      <w:r w:rsidR="009557B5">
        <w:rPr>
          <w:rFonts w:cs="Arial"/>
          <w:color w:val="000000"/>
          <w:szCs w:val="20"/>
          <w:vertAlign w:val="subscript"/>
        </w:rPr>
        <w:t>H</w:t>
      </w:r>
      <w:r w:rsidR="009557B5" w:rsidRPr="005F1D85">
        <w:rPr>
          <w:rFonts w:cs="Arial"/>
          <w:color w:val="000000"/>
          <w:szCs w:val="20"/>
          <w:vertAlign w:val="subscript"/>
        </w:rPr>
        <w:t>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(EF x 3413 Btu/kWh)</w:t>
      </w:r>
    </w:p>
    <w:p w:rsidR="00F05DC2" w:rsidRDefault="00F05DC2" w:rsidP="00F05DC2">
      <w:pPr>
        <w:rPr>
          <w:rFonts w:cs="Arial"/>
        </w:rPr>
      </w:pPr>
      <w:r w:rsidRPr="005F1D85">
        <w:rPr>
          <w:rFonts w:cs="Arial"/>
        </w:rPr>
        <w:t>The demand reduction is taken as the annual energy savings multiplied by the ratio of the average energy usage during noon and 8PM on summer weekdays to the total annual energy usage.</w:t>
      </w:r>
    </w:p>
    <w:p w:rsidR="00F05DC2" w:rsidRDefault="00F05DC2" w:rsidP="00F05DC2">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t>=</w:t>
      </w:r>
      <w:r>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F05DC2" w:rsidRDefault="00F05DC2" w:rsidP="00F05DC2">
      <w:pPr>
        <w:pStyle w:val="BodyText"/>
      </w:pPr>
      <w:r w:rsidRPr="002E6E9C">
        <w:t>The Energy to Demand Factor is defined below:</w:t>
      </w:r>
    </w:p>
    <w:p w:rsidR="00F05DC2" w:rsidRPr="003C7C58" w:rsidRDefault="003C7C58" w:rsidP="0026770C">
      <w:pPr>
        <w:pStyle w:val="BodyText"/>
        <w:ind w:firstLine="72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F05DC2" w:rsidRDefault="00F05DC2" w:rsidP="00F05DC2">
      <w:r w:rsidRPr="007D34C5">
        <w:lastRenderedPageBreak/>
        <w:t>The ratio of the average energy usage during noon and 8 PM on summer weekdays to the total annual energy usage is taken from usage profile data collected fo</w:t>
      </w:r>
      <w:r>
        <w:t>r commercial water heaters in CA</w:t>
      </w:r>
      <w:r w:rsidRPr="007D34C5">
        <w:t>.</w:t>
      </w:r>
      <w:r>
        <w:t xml:space="preserve"> </w:t>
      </w:r>
      <w:r w:rsidRPr="007D34C5">
        <w:t xml:space="preserve">The usage profiles are shown </w:t>
      </w:r>
      <w:r w:rsidRPr="00F05DC2">
        <w:rPr>
          <w:rFonts w:cs="Arial"/>
        </w:rPr>
        <w:t xml:space="preserve">in </w:t>
      </w:r>
      <w:r w:rsidR="00835260">
        <w:fldChar w:fldCharType="begin"/>
      </w:r>
      <w:r w:rsidR="00835260">
        <w:instrText xml:space="preserve"> REF _Ref302742015 \h  \* MERGEFORMAT </w:instrText>
      </w:r>
      <w:r w:rsidR="00835260">
        <w:fldChar w:fldCharType="separate"/>
      </w:r>
      <w:r w:rsidR="005B48F0" w:rsidRPr="005B48F0">
        <w:rPr>
          <w:rFonts w:cs="Arial"/>
        </w:rPr>
        <w:t xml:space="preserve">Figure </w:t>
      </w:r>
      <w:r w:rsidR="005B48F0" w:rsidRPr="005B48F0">
        <w:rPr>
          <w:rFonts w:cs="Arial"/>
          <w:noProof/>
        </w:rPr>
        <w:t>3</w:t>
      </w:r>
      <w:r w:rsidR="005B48F0" w:rsidRPr="005B48F0">
        <w:rPr>
          <w:rFonts w:cs="Arial"/>
          <w:noProof/>
        </w:rPr>
        <w:noBreakHyphen/>
        <w:t>7</w:t>
      </w:r>
      <w:r w:rsidR="00835260">
        <w:fldChar w:fldCharType="end"/>
      </w:r>
      <w:r w:rsidRPr="00F05DC2">
        <w:rPr>
          <w:rFonts w:cs="Arial"/>
        </w:rPr>
        <w:t xml:space="preserve">. To ensure that the load shape data derived from observations in CA can be applied to PA, we compared the annual energy usage to peak demand factors for two disparate climate zones in CA. The results, shown in </w:t>
      </w:r>
      <w:r w:rsidR="00835260">
        <w:fldChar w:fldCharType="begin"/>
      </w:r>
      <w:r w:rsidR="00835260">
        <w:instrText xml:space="preserve"> REF _Ref302742022 \h  \* MERGEFORMAT </w:instrText>
      </w:r>
      <w:r w:rsidR="00835260">
        <w:fldChar w:fldCharType="separate"/>
      </w:r>
      <w:r w:rsidR="005B48F0" w:rsidRPr="005B48F0">
        <w:rPr>
          <w:rFonts w:cs="Arial"/>
        </w:rPr>
        <w:t xml:space="preserve">Figure </w:t>
      </w:r>
      <w:r w:rsidR="005B48F0" w:rsidRPr="005B48F0">
        <w:rPr>
          <w:rFonts w:cs="Arial"/>
          <w:noProof/>
        </w:rPr>
        <w:t>3</w:t>
      </w:r>
      <w:r w:rsidR="005B48F0" w:rsidRPr="005B48F0">
        <w:rPr>
          <w:rFonts w:cs="Arial"/>
          <w:noProof/>
        </w:rPr>
        <w:noBreakHyphen/>
        <w:t>8</w:t>
      </w:r>
      <w:r w:rsidR="00835260">
        <w:fldChar w:fldCharType="end"/>
      </w:r>
      <w:r w:rsidRPr="007D34C5">
        <w:t>, indicate that the ratio of peak demand to annual energy usage is not strongly influenced by climate.  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76"/>
      </w:r>
      <w:r>
        <w:t>.</w:t>
      </w:r>
    </w:p>
    <w:p w:rsidR="00F05DC2" w:rsidRDefault="002C3BC5" w:rsidP="00F05DC2">
      <w:pPr>
        <w:pStyle w:val="BodyTextIndent2"/>
        <w:spacing w:before="240"/>
        <w:ind w:left="0"/>
      </w:pPr>
      <w:r>
        <w:rPr>
          <w:rFonts w:cs="Arial"/>
          <w:b/>
          <w:noProof/>
        </w:rPr>
        <w:drawing>
          <wp:inline distT="0" distB="0" distL="0" distR="0" wp14:anchorId="610EC3FC" wp14:editId="0E819116">
            <wp:extent cx="5467350" cy="2971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p>
    <w:p w:rsidR="00F05DC2" w:rsidRPr="000E183A" w:rsidRDefault="00F05DC2" w:rsidP="00F05DC2">
      <w:pPr>
        <w:pStyle w:val="Caption"/>
        <w:keepNext w:val="0"/>
      </w:pPr>
      <w:bookmarkStart w:id="1573" w:name="_Ref302742015"/>
      <w:bookmarkStart w:id="1574" w:name="_Ref297113709"/>
      <w:r w:rsidRPr="000E183A">
        <w:t xml:space="preserve">Figure </w:t>
      </w:r>
      <w:r w:rsidR="00356C51">
        <w:fldChar w:fldCharType="begin"/>
      </w:r>
      <w:r w:rsidR="008B139C">
        <w:instrText xml:space="preserve"> STYLEREF 1 \s </w:instrText>
      </w:r>
      <w:r w:rsidR="00356C51">
        <w:fldChar w:fldCharType="separate"/>
      </w:r>
      <w:r w:rsidR="00174F76">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74F76">
        <w:rPr>
          <w:noProof/>
        </w:rPr>
        <w:t>7</w:t>
      </w:r>
      <w:r w:rsidR="00356C51">
        <w:fldChar w:fldCharType="end"/>
      </w:r>
      <w:bookmarkEnd w:id="1573"/>
      <w:r w:rsidRPr="000E183A">
        <w:t>: Load shapes for hot water in four commercial building types</w:t>
      </w:r>
      <w:bookmarkEnd w:id="1574"/>
    </w:p>
    <w:p w:rsidR="00F05DC2" w:rsidRPr="007D34C5" w:rsidRDefault="00F05DC2" w:rsidP="00F05DC2">
      <w:pPr>
        <w:pStyle w:val="Caption"/>
        <w:keepNext w:val="0"/>
        <w:rPr>
          <w:rFonts w:cs="Arial"/>
          <w:b w:val="0"/>
        </w:rPr>
      </w:pPr>
    </w:p>
    <w:p w:rsidR="00F05DC2" w:rsidRDefault="002C3BC5" w:rsidP="0026770C">
      <w:pPr>
        <w:keepNext/>
        <w:tabs>
          <w:tab w:val="left" w:pos="720"/>
        </w:tabs>
        <w:spacing w:before="120"/>
        <w:jc w:val="both"/>
      </w:pPr>
      <w:r>
        <w:rPr>
          <w:rFonts w:cs="Arial"/>
          <w:b/>
          <w:noProof/>
        </w:rPr>
        <w:lastRenderedPageBreak/>
        <w:drawing>
          <wp:inline distT="0" distB="0" distL="0" distR="0" wp14:anchorId="1BA7BA1B" wp14:editId="0C9B71BB">
            <wp:extent cx="5467350" cy="3067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rsidR="00F05DC2" w:rsidRPr="000E183A" w:rsidRDefault="00F05DC2" w:rsidP="00F05DC2">
      <w:pPr>
        <w:pStyle w:val="Caption"/>
        <w:keepNext w:val="0"/>
      </w:pPr>
      <w:bookmarkStart w:id="1575" w:name="_Ref302742022"/>
      <w:bookmarkStart w:id="1576" w:name="_Ref297113751"/>
      <w:r w:rsidRPr="000E183A">
        <w:t xml:space="preserve">Figure </w:t>
      </w:r>
      <w:r w:rsidR="00356C51">
        <w:fldChar w:fldCharType="begin"/>
      </w:r>
      <w:r w:rsidR="008B139C">
        <w:instrText xml:space="preserve"> STYLEREF 1 \s </w:instrText>
      </w:r>
      <w:r w:rsidR="00356C51">
        <w:fldChar w:fldCharType="separate"/>
      </w:r>
      <w:r w:rsidR="00174F76">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74F76">
        <w:rPr>
          <w:noProof/>
        </w:rPr>
        <w:t>8</w:t>
      </w:r>
      <w:r w:rsidR="00356C51">
        <w:fldChar w:fldCharType="end"/>
      </w:r>
      <w:bookmarkEnd w:id="1575"/>
      <w:r w:rsidRPr="000E183A">
        <w:t>: Energy to demand factors for four commercial building types.</w:t>
      </w:r>
      <w:bookmarkEnd w:id="1576"/>
    </w:p>
    <w:p w:rsidR="00F05DC2" w:rsidRDefault="00F05DC2" w:rsidP="00DE705B">
      <w:pPr>
        <w:pStyle w:val="Heading3"/>
      </w:pPr>
      <w:r w:rsidRPr="001C4AD5">
        <w:t xml:space="preserve">Definition of </w:t>
      </w:r>
      <w:r>
        <w:t>Terms</w:t>
      </w:r>
    </w:p>
    <w:p w:rsidR="00F05DC2" w:rsidRDefault="00F05DC2" w:rsidP="00F05DC2">
      <w:r w:rsidRPr="007D34C5">
        <w:t xml:space="preserve">The parameters in the above equation are listed </w:t>
      </w:r>
      <w:r w:rsidRPr="00F05DC2">
        <w:rPr>
          <w:rFonts w:cs="Arial"/>
        </w:rPr>
        <w:t xml:space="preserve">in </w:t>
      </w:r>
      <w:r w:rsidR="00835260">
        <w:fldChar w:fldCharType="begin"/>
      </w:r>
      <w:r w:rsidR="00835260">
        <w:instrText xml:space="preserve"> REF _Ref302741948 \h  \* MERGEFORMAT </w:instrText>
      </w:r>
      <w:r w:rsidR="00835260">
        <w:fldChar w:fldCharType="separate"/>
      </w:r>
      <w:r w:rsidR="005B48F0" w:rsidRPr="005B48F0">
        <w:rPr>
          <w:rFonts w:cs="Arial"/>
        </w:rPr>
        <w:t xml:space="preserve">Table </w:t>
      </w:r>
      <w:r w:rsidR="005B48F0" w:rsidRPr="005B48F0">
        <w:rPr>
          <w:rFonts w:cs="Arial"/>
          <w:noProof/>
        </w:rPr>
        <w:t>3</w:t>
      </w:r>
      <w:r w:rsidR="005B48F0" w:rsidRPr="005B48F0">
        <w:rPr>
          <w:rFonts w:cs="Arial"/>
          <w:noProof/>
        </w:rPr>
        <w:noBreakHyphen/>
        <w:t>101</w:t>
      </w:r>
      <w:r w:rsidR="00835260">
        <w:fldChar w:fldCharType="end"/>
      </w:r>
      <w:r>
        <w:t xml:space="preserve"> </w:t>
      </w:r>
      <w:r w:rsidRPr="007D34C5">
        <w:t>below.</w:t>
      </w:r>
      <w:r>
        <w:t xml:space="preserve"> </w:t>
      </w:r>
      <w:r w:rsidRPr="007D34C5">
        <w:t xml:space="preserve">The values for all parameters except incoming water temperature are taken from impact evaluation of the 2004-2005 California Urban Water council Pre-Rinse Spray Valve Installation Program. </w:t>
      </w:r>
    </w:p>
    <w:p w:rsidR="00F05DC2" w:rsidRDefault="00F05DC2" w:rsidP="00F05DC2">
      <w:pPr>
        <w:spacing w:before="120" w:after="0"/>
        <w:jc w:val="both"/>
        <w:rPr>
          <w:rFonts w:cs="Arial"/>
        </w:rPr>
      </w:pPr>
    </w:p>
    <w:p w:rsidR="00F05DC2" w:rsidRPr="003C1CCF" w:rsidRDefault="00F05DC2" w:rsidP="00F05DC2">
      <w:pPr>
        <w:pStyle w:val="Equation"/>
        <w:rPr>
          <w:rFonts w:cs="Arial"/>
          <w:w w:val="101"/>
          <w:szCs w:val="20"/>
        </w:rPr>
      </w:pPr>
      <w:r>
        <w:rPr>
          <w:rFonts w:cs="Arial"/>
          <w:spacing w:val="-1"/>
          <w:position w:val="1"/>
          <w:szCs w:val="20"/>
        </w:rPr>
        <w:tab/>
      </w:r>
      <w:r w:rsidRPr="00F1561D">
        <w:rPr>
          <w:rFonts w:cs="Arial"/>
          <w:spacing w:val="-1"/>
          <w:position w:val="1"/>
          <w:szCs w:val="20"/>
        </w:rPr>
        <w:t>F</w:t>
      </w:r>
      <w:r w:rsidRPr="00F1561D">
        <w:rPr>
          <w:rFonts w:cs="Arial"/>
          <w:spacing w:val="-1"/>
          <w:position w:val="1"/>
          <w:szCs w:val="20"/>
          <w:vertAlign w:val="subscript"/>
        </w:rPr>
        <w:t>BNG</w:t>
      </w:r>
      <w:r w:rsidRPr="00F1561D">
        <w:rPr>
          <w:rFonts w:cs="Arial"/>
          <w:spacing w:val="-1"/>
          <w:position w:val="1"/>
          <w:szCs w:val="20"/>
        </w:rPr>
        <w:t xml:space="preserve"> </w:t>
      </w:r>
      <w:r w:rsidRPr="00F1561D">
        <w:rPr>
          <w:rFonts w:cs="Arial"/>
          <w:spacing w:val="-1"/>
          <w:position w:val="1"/>
          <w:szCs w:val="20"/>
        </w:rPr>
        <w:tab/>
        <w:t>= Baseline Flow Rate of Sprayer for Non-Grocery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F</w:t>
      </w:r>
      <w:r w:rsidRPr="004F50C8">
        <w:rPr>
          <w:rFonts w:cs="Arial"/>
          <w:spacing w:val="-1"/>
          <w:position w:val="1"/>
          <w:szCs w:val="20"/>
          <w:vertAlign w:val="subscript"/>
        </w:rPr>
        <w:t>PNG</w:t>
      </w:r>
      <w:r w:rsidRPr="00F1561D">
        <w:rPr>
          <w:rFonts w:cs="Arial"/>
          <w:spacing w:val="-1"/>
          <w:position w:val="1"/>
          <w:szCs w:val="20"/>
        </w:rPr>
        <w:tab/>
        <w:t>= Post Measure Flow Rate of Sprayer for Non-Grocery Applications</w:t>
      </w:r>
    </w:p>
    <w:p w:rsidR="00F05DC2" w:rsidRPr="00F1561D" w:rsidRDefault="00F05DC2" w:rsidP="00F05DC2">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BNG</w:t>
      </w:r>
      <w:r w:rsidRPr="00F1561D">
        <w:rPr>
          <w:rFonts w:cs="Arial"/>
          <w:spacing w:val="-1"/>
          <w:position w:val="1"/>
          <w:szCs w:val="20"/>
        </w:rPr>
        <w:tab/>
        <w:t>= Baseline Water Usage Duration for Non-Grocery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PNG</w:t>
      </w:r>
      <w:r w:rsidRPr="00F1561D">
        <w:rPr>
          <w:rFonts w:cs="Arial"/>
          <w:spacing w:val="-1"/>
          <w:position w:val="1"/>
          <w:szCs w:val="20"/>
        </w:rPr>
        <w:tab/>
        <w:t>= Post Measure Water Usage Duration for Non-Grocery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F</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Flow Rate of Sprayer for 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F</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Flow Rate of Sprayer for 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Water Usage Duration for Grocery Applications</w:t>
      </w:r>
    </w:p>
    <w:p w:rsidR="00F05DC2" w:rsidRPr="00F1561D" w:rsidRDefault="00F05DC2" w:rsidP="00AA70FA">
      <w:pPr>
        <w:pStyle w:val="Equation"/>
        <w:rPr>
          <w:rFonts w:cs="Arial"/>
          <w:spacing w:val="-1"/>
          <w:position w:val="1"/>
          <w:szCs w:val="20"/>
        </w:rPr>
      </w:pPr>
      <w:r>
        <w:rPr>
          <w:rFonts w:cs="Arial"/>
          <w:spacing w:val="-1"/>
          <w:position w:val="1"/>
          <w:szCs w:val="20"/>
        </w:rPr>
        <w:tab/>
      </w:r>
      <w:r w:rsidRPr="00F1561D">
        <w:rPr>
          <w:rFonts w:cs="Arial"/>
          <w:spacing w:val="-1"/>
          <w:position w:val="1"/>
          <w:szCs w:val="20"/>
        </w:rPr>
        <w:t>U</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Water Usage Duration for 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HNG</w:t>
      </w:r>
      <w:r>
        <w:rPr>
          <w:rFonts w:cs="Arial"/>
          <w:spacing w:val="-1"/>
          <w:position w:val="1"/>
          <w:szCs w:val="20"/>
        </w:rPr>
        <w:tab/>
      </w:r>
      <w:r w:rsidRPr="00F1561D">
        <w:rPr>
          <w:rFonts w:cs="Arial"/>
          <w:spacing w:val="-1"/>
          <w:position w:val="1"/>
          <w:szCs w:val="20"/>
        </w:rPr>
        <w:t xml:space="preserve">= 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 xml:space="preserve">water coming from the spray nozzle </w:t>
      </w:r>
      <w:r w:rsidRPr="00F1561D">
        <w:rPr>
          <w:rFonts w:cs="Arial"/>
          <w:spacing w:val="-1"/>
          <w:position w:val="1"/>
          <w:szCs w:val="20"/>
        </w:rPr>
        <w:t>for Non-Grocery Application</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C</w:t>
      </w:r>
      <w:r>
        <w:rPr>
          <w:rFonts w:cs="Arial"/>
          <w:spacing w:val="-1"/>
          <w:position w:val="1"/>
          <w:szCs w:val="20"/>
        </w:rPr>
        <w:tab/>
      </w:r>
      <w:r w:rsidRPr="00F1561D">
        <w:rPr>
          <w:rFonts w:cs="Arial"/>
          <w:spacing w:val="-1"/>
          <w:position w:val="1"/>
          <w:szCs w:val="20"/>
        </w:rPr>
        <w:t xml:space="preserve">= </w:t>
      </w:r>
      <w:r w:rsidR="00E354E3">
        <w:rPr>
          <w:rFonts w:cs="Arial"/>
          <w:spacing w:val="-1"/>
          <w:position w:val="1"/>
          <w:szCs w:val="20"/>
        </w:rPr>
        <w:t xml:space="preserve">Incoming </w:t>
      </w:r>
      <w:r w:rsidR="002379FB">
        <w:rPr>
          <w:rFonts w:cs="Arial"/>
          <w:spacing w:val="-1"/>
          <w:position w:val="1"/>
          <w:szCs w:val="20"/>
        </w:rPr>
        <w:t xml:space="preserve">cold </w:t>
      </w:r>
      <w:r w:rsidRPr="00F1561D">
        <w:rPr>
          <w:rFonts w:cs="Arial"/>
          <w:spacing w:val="-1"/>
          <w:position w:val="1"/>
          <w:szCs w:val="20"/>
        </w:rPr>
        <w:t xml:space="preserve">water </w:t>
      </w:r>
      <w:r w:rsidR="002379FB">
        <w:rPr>
          <w:rFonts w:cs="Arial"/>
          <w:spacing w:val="-1"/>
          <w:position w:val="1"/>
          <w:szCs w:val="20"/>
        </w:rPr>
        <w:t>t</w:t>
      </w:r>
      <w:r w:rsidRPr="00F1561D">
        <w:rPr>
          <w:rFonts w:cs="Arial"/>
          <w:spacing w:val="-1"/>
          <w:position w:val="1"/>
          <w:szCs w:val="20"/>
        </w:rPr>
        <w:t xml:space="preserve">emperature for </w:t>
      </w:r>
      <w:r w:rsidR="00E354E3" w:rsidRPr="00F1561D">
        <w:rPr>
          <w:rFonts w:cs="Arial"/>
          <w:spacing w:val="-1"/>
          <w:position w:val="1"/>
          <w:szCs w:val="20"/>
        </w:rPr>
        <w:t xml:space="preserve">Grocery </w:t>
      </w:r>
      <w:r w:rsidR="00E354E3">
        <w:rPr>
          <w:rFonts w:cs="Arial"/>
          <w:spacing w:val="-1"/>
          <w:position w:val="1"/>
          <w:szCs w:val="20"/>
        </w:rPr>
        <w:t xml:space="preserve">and </w:t>
      </w:r>
      <w:r w:rsidRPr="00F1561D">
        <w:rPr>
          <w:rFonts w:cs="Arial"/>
          <w:spacing w:val="-1"/>
          <w:position w:val="1"/>
          <w:szCs w:val="20"/>
        </w:rPr>
        <w:t>Non-Grocery Application</w:t>
      </w:r>
    </w:p>
    <w:p w:rsidR="00F05DC2" w:rsidRPr="00F1561D" w:rsidRDefault="00F05DC2" w:rsidP="00F05DC2">
      <w:pPr>
        <w:pStyle w:val="Equation"/>
        <w:rPr>
          <w:rFonts w:cs="Arial"/>
          <w:spacing w:val="-1"/>
          <w:position w:val="1"/>
          <w:szCs w:val="20"/>
        </w:rPr>
      </w:pPr>
      <w:r>
        <w:rPr>
          <w:rFonts w:cs="Arial"/>
          <w:spacing w:val="-1"/>
          <w:position w:val="1"/>
          <w:szCs w:val="20"/>
        </w:rPr>
        <w:lastRenderedPageBreak/>
        <w:tab/>
      </w:r>
      <w:r w:rsidRPr="00F1561D">
        <w:rPr>
          <w:rFonts w:cs="Arial"/>
          <w:spacing w:val="-1"/>
          <w:position w:val="1"/>
          <w:szCs w:val="20"/>
        </w:rPr>
        <w:t>T</w:t>
      </w:r>
      <w:r w:rsidRPr="004F50C8">
        <w:rPr>
          <w:rFonts w:cs="Arial"/>
          <w:spacing w:val="-1"/>
          <w:position w:val="1"/>
          <w:szCs w:val="20"/>
          <w:vertAlign w:val="subscript"/>
        </w:rPr>
        <w:t>HG</w:t>
      </w:r>
      <w:r>
        <w:rPr>
          <w:rFonts w:cs="Arial"/>
          <w:spacing w:val="-1"/>
          <w:position w:val="1"/>
          <w:szCs w:val="20"/>
        </w:rPr>
        <w:tab/>
      </w:r>
      <w:r w:rsidRPr="00F1561D">
        <w:rPr>
          <w:rFonts w:cs="Arial"/>
          <w:spacing w:val="-1"/>
          <w:position w:val="1"/>
          <w:szCs w:val="20"/>
        </w:rPr>
        <w:t xml:space="preserve">= 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water coming from the spray nozzle</w:t>
      </w:r>
      <w:r w:rsidRPr="00F1561D">
        <w:rPr>
          <w:rFonts w:cs="Arial"/>
          <w:spacing w:val="-1"/>
          <w:position w:val="1"/>
          <w:szCs w:val="20"/>
        </w:rPr>
        <w:t xml:space="preserve"> for Grocery Application</w:t>
      </w:r>
    </w:p>
    <w:p w:rsidR="00F05DC2" w:rsidRDefault="00F05DC2" w:rsidP="00F05DC2">
      <w:pPr>
        <w:pStyle w:val="Equation"/>
        <w:rPr>
          <w:rFonts w:cs="Arial"/>
          <w:spacing w:val="-1"/>
          <w:position w:val="1"/>
          <w:szCs w:val="20"/>
        </w:rPr>
      </w:pPr>
      <w:r>
        <w:rPr>
          <w:rFonts w:cs="Arial"/>
          <w:spacing w:val="-1"/>
          <w:position w:val="1"/>
          <w:szCs w:val="20"/>
        </w:rPr>
        <w:tab/>
      </w:r>
      <w:r w:rsidR="001C3A51">
        <w:rPr>
          <w:rFonts w:cs="Arial"/>
          <w:spacing w:val="-1"/>
          <w:position w:val="1"/>
          <w:szCs w:val="20"/>
        </w:rPr>
        <w:t>EF</w:t>
      </w:r>
      <w:r w:rsidR="00AA70FA" w:rsidRPr="00AA70FA">
        <w:rPr>
          <w:rFonts w:cs="Arial"/>
          <w:spacing w:val="-1"/>
          <w:position w:val="1"/>
          <w:szCs w:val="20"/>
          <w:vertAlign w:val="subscript"/>
        </w:rPr>
        <w:t xml:space="preserve"> </w:t>
      </w:r>
      <w:r w:rsidR="00AA70FA" w:rsidRPr="00D16904">
        <w:rPr>
          <w:rFonts w:cs="Arial"/>
          <w:spacing w:val="-1"/>
          <w:position w:val="1"/>
          <w:szCs w:val="20"/>
          <w:vertAlign w:val="subscript"/>
        </w:rPr>
        <w:t>electric</w:t>
      </w:r>
      <w:r>
        <w:rPr>
          <w:rFonts w:cs="Arial"/>
          <w:spacing w:val="-1"/>
          <w:position w:val="1"/>
          <w:szCs w:val="20"/>
        </w:rPr>
        <w:tab/>
      </w:r>
      <w:r w:rsidRPr="00F1561D">
        <w:rPr>
          <w:rFonts w:cs="Arial"/>
          <w:spacing w:val="-1"/>
          <w:position w:val="1"/>
          <w:szCs w:val="20"/>
        </w:rPr>
        <w:t xml:space="preserve">= </w:t>
      </w:r>
      <w:r w:rsidR="002379FB">
        <w:rPr>
          <w:rFonts w:cs="Arial"/>
          <w:spacing w:val="-1"/>
          <w:position w:val="1"/>
          <w:szCs w:val="20"/>
        </w:rPr>
        <w:t xml:space="preserve">Energy Factor of existing </w:t>
      </w:r>
      <w:r w:rsidRPr="00F1561D">
        <w:rPr>
          <w:rFonts w:cs="Arial"/>
          <w:spacing w:val="-1"/>
          <w:position w:val="1"/>
          <w:szCs w:val="20"/>
        </w:rPr>
        <w:t>Electric Water Heater</w:t>
      </w:r>
      <w:r w:rsidR="00E354E3">
        <w:rPr>
          <w:rFonts w:cs="Arial"/>
          <w:spacing w:val="-1"/>
          <w:position w:val="1"/>
          <w:szCs w:val="20"/>
        </w:rPr>
        <w:t xml:space="preserve"> System</w:t>
      </w:r>
    </w:p>
    <w:p w:rsidR="00F05DC2" w:rsidRDefault="00F05DC2" w:rsidP="00F05DC2">
      <w:pPr>
        <w:spacing w:after="0"/>
      </w:pPr>
    </w:p>
    <w:p w:rsidR="00F05DC2" w:rsidRPr="004E1BBC" w:rsidRDefault="00F05DC2" w:rsidP="00F05DC2">
      <w:pPr>
        <w:pStyle w:val="Caption"/>
      </w:pPr>
      <w:bookmarkStart w:id="1577" w:name="_Ref302741948"/>
      <w:bookmarkStart w:id="1578" w:name="_Ref297113814"/>
      <w:bookmarkStart w:id="1579" w:name="_Toc364760835"/>
      <w:r w:rsidRPr="004E1BBC">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103</w:t>
      </w:r>
      <w:r w:rsidR="009B598E">
        <w:rPr>
          <w:noProof/>
        </w:rPr>
        <w:fldChar w:fldCharType="end"/>
      </w:r>
      <w:bookmarkEnd w:id="1577"/>
      <w:r w:rsidRPr="004E1BBC">
        <w:t>: Low Flow Pre-Rinse Sprayer Calculations Assumptions</w:t>
      </w:r>
      <w:bookmarkEnd w:id="1578"/>
      <w:bookmarkEnd w:id="1579"/>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9"/>
        <w:gridCol w:w="1259"/>
        <w:gridCol w:w="2969"/>
        <w:gridCol w:w="1729"/>
      </w:tblGrid>
      <w:tr w:rsidR="00F05DC2" w:rsidRPr="00345A60" w:rsidTr="001C3259">
        <w:trPr>
          <w:trHeight w:val="374"/>
        </w:trPr>
        <w:tc>
          <w:tcPr>
            <w:tcW w:w="1637"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Description</w:t>
            </w:r>
          </w:p>
        </w:tc>
        <w:tc>
          <w:tcPr>
            <w:tcW w:w="711"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Type</w:t>
            </w:r>
          </w:p>
        </w:tc>
        <w:tc>
          <w:tcPr>
            <w:tcW w:w="1676"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 xml:space="preserve">Value </w:t>
            </w:r>
          </w:p>
        </w:tc>
        <w:tc>
          <w:tcPr>
            <w:tcW w:w="976"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Source</w:t>
            </w:r>
          </w:p>
        </w:tc>
      </w:tr>
      <w:tr w:rsidR="00F05DC2" w:rsidRPr="00345A60" w:rsidTr="001C3259">
        <w:trPr>
          <w:trHeight w:val="374"/>
        </w:trPr>
        <w:tc>
          <w:tcPr>
            <w:tcW w:w="1637" w:type="pct"/>
          </w:tcPr>
          <w:p w:rsidR="00F05DC2" w:rsidRPr="00F1561D" w:rsidRDefault="00F05DC2" w:rsidP="00AA70FA">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BNG</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1C3259" w:rsidRPr="00345A60" w:rsidRDefault="001C3259" w:rsidP="000A2E11">
            <w:pPr>
              <w:tabs>
                <w:tab w:val="left" w:pos="720"/>
              </w:tabs>
              <w:spacing w:before="60" w:after="60"/>
              <w:rPr>
                <w:rFonts w:cs="Arial"/>
                <w:sz w:val="18"/>
                <w:szCs w:val="18"/>
              </w:rPr>
            </w:pPr>
            <w:r>
              <w:rPr>
                <w:rFonts w:cs="Arial"/>
                <w:sz w:val="18"/>
                <w:szCs w:val="18"/>
              </w:rPr>
              <w:t xml:space="preserve">Retrofit: </w:t>
            </w:r>
            <w:r w:rsidR="00F05DC2" w:rsidRPr="00345A60">
              <w:rPr>
                <w:rFonts w:cs="Arial"/>
                <w:sz w:val="18"/>
                <w:szCs w:val="18"/>
              </w:rPr>
              <w:t>2.25 gpm</w:t>
            </w:r>
          </w:p>
        </w:tc>
        <w:tc>
          <w:tcPr>
            <w:tcW w:w="976" w:type="pct"/>
          </w:tcPr>
          <w:p w:rsidR="00F05DC2" w:rsidRPr="00345A60" w:rsidRDefault="00F05DC2" w:rsidP="00AA70FA">
            <w:pPr>
              <w:tabs>
                <w:tab w:val="left" w:pos="720"/>
              </w:tabs>
              <w:spacing w:before="60" w:after="60"/>
              <w:rPr>
                <w:rFonts w:cs="Arial"/>
                <w:sz w:val="18"/>
                <w:szCs w:val="18"/>
              </w:rPr>
            </w:pPr>
            <w:r>
              <w:rPr>
                <w:rFonts w:cs="Arial"/>
                <w:sz w:val="18"/>
                <w:szCs w:val="18"/>
              </w:rPr>
              <w:t>1</w:t>
            </w:r>
            <w:r w:rsidR="001C3259">
              <w:rPr>
                <w:rFonts w:cs="Arial"/>
                <w:sz w:val="18"/>
                <w:szCs w:val="18"/>
              </w:rPr>
              <w:t>, 7</w:t>
            </w:r>
          </w:p>
        </w:tc>
      </w:tr>
      <w:tr w:rsidR="00E75911" w:rsidRPr="00345A60" w:rsidTr="001C3259">
        <w:trPr>
          <w:trHeight w:val="374"/>
        </w:trPr>
        <w:tc>
          <w:tcPr>
            <w:tcW w:w="1637" w:type="pct"/>
            <w:vMerge w:val="restart"/>
          </w:tcPr>
          <w:p w:rsidR="00E75911" w:rsidRPr="00F1561D" w:rsidRDefault="00E75911" w:rsidP="00AA70FA">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PNG</w:t>
            </w:r>
            <w:r w:rsidRPr="00F1561D">
              <w:rPr>
                <w:rFonts w:cs="Arial"/>
                <w:color w:val="000000"/>
                <w:sz w:val="18"/>
                <w:szCs w:val="18"/>
              </w:rPr>
              <w:t xml:space="preserve"> </w:t>
            </w:r>
          </w:p>
        </w:tc>
        <w:tc>
          <w:tcPr>
            <w:tcW w:w="711" w:type="pct"/>
            <w:vMerge w:val="restart"/>
          </w:tcPr>
          <w:p w:rsidR="00E75911" w:rsidRPr="00345A60" w:rsidRDefault="00E75911" w:rsidP="0026770C">
            <w:pPr>
              <w:tabs>
                <w:tab w:val="left" w:pos="720"/>
              </w:tabs>
              <w:spacing w:before="60" w:after="60"/>
              <w:rPr>
                <w:rFonts w:cs="Arial"/>
                <w:sz w:val="18"/>
                <w:szCs w:val="18"/>
              </w:rPr>
            </w:pPr>
          </w:p>
          <w:p w:rsidR="00E75911" w:rsidRPr="00345A60" w:rsidRDefault="00E75911" w:rsidP="0026770C">
            <w:pPr>
              <w:tabs>
                <w:tab w:val="left" w:pos="720"/>
              </w:tabs>
              <w:spacing w:before="60" w:after="60"/>
              <w:rPr>
                <w:rFonts w:cs="Arial"/>
                <w:sz w:val="18"/>
                <w:szCs w:val="18"/>
              </w:rPr>
            </w:pPr>
            <w:r>
              <w:rPr>
                <w:rFonts w:cs="Arial"/>
                <w:sz w:val="18"/>
                <w:szCs w:val="18"/>
              </w:rPr>
              <w:t>Variable</w:t>
            </w:r>
          </w:p>
        </w:tc>
        <w:tc>
          <w:tcPr>
            <w:tcW w:w="1676" w:type="pct"/>
          </w:tcPr>
          <w:p w:rsidR="00E75911" w:rsidRPr="00345A60" w:rsidRDefault="00E75911" w:rsidP="00AA70FA">
            <w:pPr>
              <w:tabs>
                <w:tab w:val="left" w:pos="720"/>
              </w:tabs>
              <w:spacing w:before="60" w:after="60"/>
              <w:rPr>
                <w:rFonts w:cs="Arial"/>
                <w:sz w:val="18"/>
                <w:szCs w:val="18"/>
              </w:rPr>
            </w:pPr>
            <w:r>
              <w:rPr>
                <w:rFonts w:cs="Arial"/>
                <w:sz w:val="18"/>
                <w:szCs w:val="18"/>
              </w:rPr>
              <w:t xml:space="preserve">Default: </w:t>
            </w:r>
            <w:r w:rsidRPr="00345A60">
              <w:rPr>
                <w:rFonts w:cs="Arial"/>
                <w:sz w:val="18"/>
                <w:szCs w:val="18"/>
              </w:rPr>
              <w:t>1.12 gpm</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1</w:t>
            </w:r>
          </w:p>
        </w:tc>
      </w:tr>
      <w:tr w:rsidR="00E75911" w:rsidRPr="00345A60" w:rsidTr="001C3259">
        <w:trPr>
          <w:trHeight w:val="374"/>
        </w:trPr>
        <w:tc>
          <w:tcPr>
            <w:tcW w:w="1637" w:type="pct"/>
            <w:vMerge/>
          </w:tcPr>
          <w:p w:rsidR="00E75911" w:rsidRPr="00F1561D" w:rsidRDefault="00E75911" w:rsidP="00AA70FA">
            <w:pPr>
              <w:tabs>
                <w:tab w:val="left" w:pos="720"/>
              </w:tabs>
              <w:spacing w:before="60" w:after="60"/>
              <w:rPr>
                <w:rFonts w:cs="Arial"/>
                <w:color w:val="000000"/>
                <w:sz w:val="18"/>
                <w:szCs w:val="18"/>
              </w:rPr>
            </w:pPr>
          </w:p>
        </w:tc>
        <w:tc>
          <w:tcPr>
            <w:tcW w:w="711" w:type="pct"/>
            <w:vMerge/>
          </w:tcPr>
          <w:p w:rsidR="00E75911" w:rsidRPr="00345A60" w:rsidRDefault="00E75911" w:rsidP="0026770C">
            <w:pPr>
              <w:tabs>
                <w:tab w:val="left" w:pos="720"/>
              </w:tabs>
              <w:spacing w:before="60" w:after="60"/>
              <w:rPr>
                <w:rFonts w:cs="Arial"/>
                <w:sz w:val="18"/>
                <w:szCs w:val="18"/>
              </w:rPr>
            </w:pPr>
          </w:p>
        </w:tc>
        <w:tc>
          <w:tcPr>
            <w:tcW w:w="1676" w:type="pct"/>
          </w:tcPr>
          <w:p w:rsidR="00E75911" w:rsidRDefault="00E75911" w:rsidP="00AA70FA">
            <w:pPr>
              <w:tabs>
                <w:tab w:val="left" w:pos="720"/>
              </w:tabs>
              <w:spacing w:before="60" w:after="60"/>
              <w:rPr>
                <w:rFonts w:cs="Arial"/>
                <w:sz w:val="18"/>
                <w:szCs w:val="18"/>
              </w:rPr>
            </w:pPr>
            <w:r>
              <w:rPr>
                <w:rFonts w:cs="Arial"/>
                <w:sz w:val="18"/>
                <w:szCs w:val="18"/>
              </w:rPr>
              <w:t>EDC Data Gathering</w:t>
            </w:r>
          </w:p>
        </w:tc>
        <w:tc>
          <w:tcPr>
            <w:tcW w:w="976" w:type="pct"/>
          </w:tcPr>
          <w:p w:rsidR="00E75911" w:rsidDel="00AA70FA" w:rsidRDefault="00E75911" w:rsidP="0026770C">
            <w:pPr>
              <w:tabs>
                <w:tab w:val="left" w:pos="720"/>
              </w:tabs>
              <w:spacing w:before="60" w:after="60"/>
              <w:rPr>
                <w:rFonts w:cs="Arial"/>
                <w:sz w:val="18"/>
                <w:szCs w:val="18"/>
              </w:rPr>
            </w:pPr>
            <w:r>
              <w:rPr>
                <w:rFonts w:cs="Arial"/>
                <w:sz w:val="18"/>
                <w:szCs w:val="18"/>
              </w:rPr>
              <w:t>EDC Data Gathering</w:t>
            </w:r>
          </w:p>
        </w:tc>
      </w:tr>
      <w:tr w:rsidR="00AA70FA" w:rsidRPr="00345A60" w:rsidTr="001C3259">
        <w:trPr>
          <w:trHeight w:val="374"/>
        </w:trPr>
        <w:tc>
          <w:tcPr>
            <w:tcW w:w="1637" w:type="pct"/>
          </w:tcPr>
          <w:p w:rsidR="00AA70FA" w:rsidRPr="00F1561D" w:rsidRDefault="00AA70FA" w:rsidP="00AA70FA">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BNG</w:t>
            </w:r>
            <w:r w:rsidRPr="00F1561D">
              <w:rPr>
                <w:rFonts w:cs="Arial"/>
                <w:color w:val="000000"/>
                <w:sz w:val="18"/>
                <w:szCs w:val="18"/>
              </w:rPr>
              <w:t xml:space="preserve"> </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AA70FA">
            <w:pPr>
              <w:tabs>
                <w:tab w:val="left" w:pos="720"/>
              </w:tabs>
              <w:spacing w:before="60" w:after="60"/>
              <w:rPr>
                <w:rFonts w:cs="Arial"/>
                <w:sz w:val="18"/>
                <w:szCs w:val="18"/>
              </w:rPr>
            </w:pPr>
            <w:r w:rsidRPr="00345A60">
              <w:rPr>
                <w:rFonts w:cs="Arial"/>
                <w:sz w:val="18"/>
                <w:szCs w:val="18"/>
              </w:rPr>
              <w:t>32.4min/day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PNG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43.8 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0A2E11">
            <w:pPr>
              <w:tabs>
                <w:tab w:val="left" w:pos="720"/>
              </w:tabs>
              <w:spacing w:before="60" w:after="60"/>
              <w:rPr>
                <w:rFonts w:cs="Arial"/>
                <w:sz w:val="18"/>
                <w:szCs w:val="18"/>
              </w:rPr>
            </w:pPr>
            <w:r>
              <w:rPr>
                <w:rFonts w:cs="Arial"/>
                <w:sz w:val="18"/>
                <w:szCs w:val="18"/>
              </w:rPr>
              <w:t xml:space="preserve">Retrofit: </w:t>
            </w:r>
            <w:r w:rsidRPr="00345A60">
              <w:rPr>
                <w:rFonts w:cs="Arial"/>
                <w:sz w:val="18"/>
                <w:szCs w:val="18"/>
              </w:rPr>
              <w:t>2.15 gpm</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1, 7</w:t>
            </w:r>
          </w:p>
        </w:tc>
      </w:tr>
      <w:tr w:rsidR="00E75911" w:rsidRPr="00345A60" w:rsidTr="001C3259">
        <w:trPr>
          <w:trHeight w:val="374"/>
        </w:trPr>
        <w:tc>
          <w:tcPr>
            <w:tcW w:w="1637" w:type="pct"/>
            <w:vMerge w:val="restart"/>
          </w:tcPr>
          <w:p w:rsidR="00E75911" w:rsidRPr="00F1561D" w:rsidRDefault="00E75911"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PG</w:t>
            </w:r>
            <w:r w:rsidRPr="00F1561D">
              <w:rPr>
                <w:rFonts w:cs="Arial"/>
                <w:color w:val="000000"/>
                <w:sz w:val="18"/>
                <w:szCs w:val="18"/>
              </w:rPr>
              <w:t xml:space="preserve"> </w:t>
            </w:r>
          </w:p>
        </w:tc>
        <w:tc>
          <w:tcPr>
            <w:tcW w:w="711" w:type="pct"/>
            <w:vMerge w:val="restart"/>
          </w:tcPr>
          <w:p w:rsidR="00E75911" w:rsidRPr="00345A60" w:rsidRDefault="00E75911" w:rsidP="0026770C">
            <w:pPr>
              <w:tabs>
                <w:tab w:val="left" w:pos="720"/>
              </w:tabs>
              <w:spacing w:before="60" w:after="60"/>
              <w:rPr>
                <w:rFonts w:cs="Arial"/>
                <w:sz w:val="18"/>
                <w:szCs w:val="18"/>
              </w:rPr>
            </w:pPr>
            <w:r>
              <w:rPr>
                <w:rFonts w:cs="Arial"/>
                <w:sz w:val="18"/>
                <w:szCs w:val="18"/>
              </w:rPr>
              <w:t>Variable</w:t>
            </w:r>
          </w:p>
        </w:tc>
        <w:tc>
          <w:tcPr>
            <w:tcW w:w="1676"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1.12 gpm</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1</w:t>
            </w:r>
          </w:p>
        </w:tc>
      </w:tr>
      <w:tr w:rsidR="00E75911" w:rsidRPr="00345A60" w:rsidTr="001C3259">
        <w:trPr>
          <w:trHeight w:val="374"/>
        </w:trPr>
        <w:tc>
          <w:tcPr>
            <w:tcW w:w="1637" w:type="pct"/>
            <w:vMerge/>
          </w:tcPr>
          <w:p w:rsidR="00E75911" w:rsidRPr="00F1561D" w:rsidRDefault="00E75911" w:rsidP="0026770C">
            <w:pPr>
              <w:tabs>
                <w:tab w:val="left" w:pos="720"/>
              </w:tabs>
              <w:spacing w:before="60" w:after="60"/>
              <w:rPr>
                <w:rFonts w:cs="Arial"/>
                <w:color w:val="000000"/>
                <w:sz w:val="18"/>
                <w:szCs w:val="18"/>
              </w:rPr>
            </w:pPr>
          </w:p>
        </w:tc>
        <w:tc>
          <w:tcPr>
            <w:tcW w:w="711" w:type="pct"/>
            <w:vMerge/>
          </w:tcPr>
          <w:p w:rsidR="00E75911" w:rsidRPr="00345A60" w:rsidRDefault="00E75911" w:rsidP="0026770C">
            <w:pPr>
              <w:tabs>
                <w:tab w:val="left" w:pos="720"/>
              </w:tabs>
              <w:spacing w:before="60" w:after="60"/>
              <w:rPr>
                <w:rFonts w:cs="Arial"/>
                <w:sz w:val="18"/>
                <w:szCs w:val="18"/>
              </w:rPr>
            </w:pPr>
          </w:p>
        </w:tc>
        <w:tc>
          <w:tcPr>
            <w:tcW w:w="1676" w:type="pct"/>
          </w:tcPr>
          <w:p w:rsidR="00E75911" w:rsidRPr="00345A60" w:rsidRDefault="00E75911" w:rsidP="0026770C">
            <w:pPr>
              <w:tabs>
                <w:tab w:val="left" w:pos="720"/>
              </w:tabs>
              <w:spacing w:before="60" w:after="60"/>
              <w:rPr>
                <w:rFonts w:cs="Arial"/>
                <w:sz w:val="18"/>
                <w:szCs w:val="18"/>
              </w:rPr>
            </w:pPr>
            <w:r>
              <w:rPr>
                <w:rFonts w:cs="Arial"/>
                <w:sz w:val="18"/>
                <w:szCs w:val="18"/>
              </w:rPr>
              <w:t>EDC Data Gathering</w:t>
            </w:r>
          </w:p>
        </w:tc>
        <w:tc>
          <w:tcPr>
            <w:tcW w:w="976" w:type="pct"/>
          </w:tcPr>
          <w:p w:rsidR="00E75911" w:rsidRDefault="00E75911" w:rsidP="0026770C">
            <w:pPr>
              <w:tabs>
                <w:tab w:val="left" w:pos="720"/>
              </w:tabs>
              <w:spacing w:before="60" w:after="60"/>
              <w:rPr>
                <w:rFonts w:cs="Arial"/>
                <w:sz w:val="18"/>
                <w:szCs w:val="18"/>
              </w:rPr>
            </w:pPr>
            <w:r>
              <w:rPr>
                <w:rFonts w:cs="Arial"/>
                <w:sz w:val="18"/>
                <w:szCs w:val="18"/>
              </w:rPr>
              <w:t>EDC Data Gathering</w:t>
            </w:r>
          </w:p>
        </w:tc>
      </w:tr>
      <w:tr w:rsidR="00E75911" w:rsidRPr="00345A60" w:rsidTr="001C3259">
        <w:trPr>
          <w:trHeight w:val="374"/>
        </w:trPr>
        <w:tc>
          <w:tcPr>
            <w:tcW w:w="1637" w:type="pct"/>
          </w:tcPr>
          <w:p w:rsidR="00E75911" w:rsidRPr="00F1561D" w:rsidRDefault="00E75911"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BG</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4.8 min/day</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2</w:t>
            </w:r>
          </w:p>
        </w:tc>
      </w:tr>
      <w:tr w:rsidR="00E75911" w:rsidRPr="00345A60" w:rsidTr="001C3259">
        <w:trPr>
          <w:trHeight w:val="374"/>
        </w:trPr>
        <w:tc>
          <w:tcPr>
            <w:tcW w:w="1637" w:type="pct"/>
          </w:tcPr>
          <w:p w:rsidR="00E75911" w:rsidRPr="00F1561D" w:rsidRDefault="00E75911"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PG</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6 min/day</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2</w:t>
            </w:r>
          </w:p>
        </w:tc>
      </w:tr>
      <w:tr w:rsidR="00E75911" w:rsidRPr="00345A60" w:rsidTr="001C3259">
        <w:trPr>
          <w:trHeight w:val="374"/>
        </w:trPr>
        <w:tc>
          <w:tcPr>
            <w:tcW w:w="1637" w:type="pct"/>
          </w:tcPr>
          <w:p w:rsidR="00E75911" w:rsidRPr="00F1561D" w:rsidRDefault="00E75911" w:rsidP="00AA70FA">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HNG</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379FB">
            <w:pPr>
              <w:tabs>
                <w:tab w:val="left" w:pos="720"/>
              </w:tabs>
              <w:spacing w:before="60" w:after="60"/>
              <w:rPr>
                <w:rFonts w:cs="Arial"/>
                <w:sz w:val="18"/>
                <w:szCs w:val="18"/>
              </w:rPr>
            </w:pPr>
            <w:r>
              <w:rPr>
                <w:rFonts w:cs="Arial"/>
                <w:sz w:val="18"/>
                <w:szCs w:val="18"/>
              </w:rPr>
              <w:t>107</w:t>
            </w:r>
            <w:r w:rsidRPr="00345A60">
              <w:rPr>
                <w:rFonts w:cs="Arial"/>
                <w:sz w:val="18"/>
                <w:szCs w:val="18"/>
              </w:rPr>
              <w:t>ºF</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3</w:t>
            </w:r>
          </w:p>
        </w:tc>
      </w:tr>
      <w:tr w:rsidR="00E75911" w:rsidRPr="00345A60" w:rsidTr="001C3259">
        <w:trPr>
          <w:trHeight w:val="374"/>
        </w:trPr>
        <w:tc>
          <w:tcPr>
            <w:tcW w:w="1637" w:type="pct"/>
          </w:tcPr>
          <w:p w:rsidR="00E75911" w:rsidRPr="00F1561D" w:rsidDel="00F817E9" w:rsidRDefault="00E75911"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C</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379FB">
            <w:pPr>
              <w:tabs>
                <w:tab w:val="left" w:pos="720"/>
              </w:tabs>
              <w:spacing w:before="60" w:after="60"/>
              <w:rPr>
                <w:rFonts w:cs="Arial"/>
                <w:sz w:val="18"/>
                <w:szCs w:val="18"/>
              </w:rPr>
            </w:pPr>
            <w:r>
              <w:rPr>
                <w:rFonts w:cs="Arial"/>
                <w:sz w:val="18"/>
                <w:szCs w:val="18"/>
              </w:rPr>
              <w:t>55</w:t>
            </w:r>
            <w:r w:rsidRPr="00345A60">
              <w:rPr>
                <w:rFonts w:cs="Arial"/>
                <w:sz w:val="18"/>
                <w:szCs w:val="18"/>
              </w:rPr>
              <w:t>ºF</w:t>
            </w:r>
          </w:p>
        </w:tc>
        <w:tc>
          <w:tcPr>
            <w:tcW w:w="976" w:type="pct"/>
          </w:tcPr>
          <w:p w:rsidR="00E75911" w:rsidRPr="00345A60" w:rsidRDefault="00E75911" w:rsidP="00BF4B7B">
            <w:pPr>
              <w:tabs>
                <w:tab w:val="left" w:pos="720"/>
              </w:tabs>
              <w:spacing w:before="60" w:after="60"/>
              <w:rPr>
                <w:rFonts w:cs="Arial"/>
                <w:sz w:val="18"/>
                <w:szCs w:val="18"/>
              </w:rPr>
            </w:pPr>
            <w:r>
              <w:rPr>
                <w:rFonts w:cs="Arial"/>
                <w:sz w:val="18"/>
                <w:szCs w:val="18"/>
              </w:rPr>
              <w:t>6</w:t>
            </w:r>
          </w:p>
        </w:tc>
      </w:tr>
      <w:tr w:rsidR="00E75911" w:rsidRPr="00345A60" w:rsidTr="001C3259">
        <w:trPr>
          <w:trHeight w:val="374"/>
        </w:trPr>
        <w:tc>
          <w:tcPr>
            <w:tcW w:w="1637" w:type="pct"/>
          </w:tcPr>
          <w:p w:rsidR="00E75911" w:rsidRPr="00F1561D" w:rsidRDefault="00E75911"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HG</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379FB">
            <w:pPr>
              <w:tabs>
                <w:tab w:val="left" w:pos="720"/>
              </w:tabs>
              <w:spacing w:before="60" w:after="60"/>
              <w:rPr>
                <w:rFonts w:cs="Arial"/>
                <w:sz w:val="18"/>
                <w:szCs w:val="18"/>
              </w:rPr>
            </w:pPr>
            <w:r>
              <w:rPr>
                <w:rFonts w:cs="Arial"/>
                <w:sz w:val="18"/>
                <w:szCs w:val="18"/>
              </w:rPr>
              <w:t>97.6</w:t>
            </w:r>
            <w:r w:rsidRPr="00345A60">
              <w:rPr>
                <w:rFonts w:cs="Arial"/>
                <w:sz w:val="18"/>
                <w:szCs w:val="18"/>
              </w:rPr>
              <w:t>ºF</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3</w:t>
            </w:r>
          </w:p>
        </w:tc>
      </w:tr>
      <w:tr w:rsidR="00E75911" w:rsidRPr="00345A60" w:rsidTr="001C3259">
        <w:trPr>
          <w:trHeight w:val="374"/>
        </w:trPr>
        <w:tc>
          <w:tcPr>
            <w:tcW w:w="1637" w:type="pct"/>
            <w:vMerge w:val="restart"/>
          </w:tcPr>
          <w:p w:rsidR="00E75911" w:rsidRPr="00F1561D" w:rsidRDefault="00E75911" w:rsidP="00BF4B7B">
            <w:pPr>
              <w:tabs>
                <w:tab w:val="left" w:pos="720"/>
              </w:tabs>
              <w:spacing w:before="60" w:after="60"/>
              <w:rPr>
                <w:rFonts w:cs="Arial"/>
                <w:color w:val="000000"/>
                <w:sz w:val="18"/>
                <w:szCs w:val="18"/>
              </w:rPr>
            </w:pPr>
            <w:r>
              <w:rPr>
                <w:rFonts w:cs="Arial"/>
                <w:color w:val="000000"/>
                <w:sz w:val="18"/>
                <w:szCs w:val="18"/>
              </w:rPr>
              <w:t>EF</w:t>
            </w:r>
            <w:r w:rsidRPr="00D16904">
              <w:rPr>
                <w:rFonts w:cs="Arial"/>
                <w:spacing w:val="-1"/>
                <w:position w:val="1"/>
                <w:vertAlign w:val="subscript"/>
              </w:rPr>
              <w:t>electric</w:t>
            </w:r>
          </w:p>
        </w:tc>
        <w:tc>
          <w:tcPr>
            <w:tcW w:w="711" w:type="pct"/>
            <w:vMerge w:val="restart"/>
          </w:tcPr>
          <w:p w:rsidR="00E75911" w:rsidRPr="00345A60" w:rsidRDefault="00E75911" w:rsidP="0026770C">
            <w:pPr>
              <w:tabs>
                <w:tab w:val="left" w:pos="720"/>
              </w:tabs>
              <w:spacing w:before="60" w:after="60"/>
              <w:rPr>
                <w:rFonts w:cs="Arial"/>
                <w:sz w:val="18"/>
                <w:szCs w:val="18"/>
              </w:rPr>
            </w:pPr>
            <w:r>
              <w:rPr>
                <w:rFonts w:cs="Arial"/>
                <w:sz w:val="18"/>
                <w:szCs w:val="18"/>
              </w:rPr>
              <w:t>Variable</w:t>
            </w:r>
          </w:p>
        </w:tc>
        <w:tc>
          <w:tcPr>
            <w:tcW w:w="1676" w:type="pct"/>
          </w:tcPr>
          <w:p w:rsidR="00E75911" w:rsidRPr="00345A60" w:rsidRDefault="00E75911" w:rsidP="00BF4B7B">
            <w:pPr>
              <w:tabs>
                <w:tab w:val="left" w:pos="720"/>
              </w:tabs>
              <w:spacing w:before="60" w:after="60"/>
              <w:rPr>
                <w:rFonts w:cs="Arial"/>
                <w:sz w:val="18"/>
                <w:szCs w:val="18"/>
              </w:rPr>
            </w:pPr>
            <w:r w:rsidRPr="00345A60">
              <w:rPr>
                <w:rFonts w:cs="Arial"/>
                <w:sz w:val="18"/>
                <w:szCs w:val="18"/>
              </w:rPr>
              <w:t>0.90</w:t>
            </w:r>
            <w:r>
              <w:rPr>
                <w:rFonts w:cs="Arial"/>
                <w:sz w:val="18"/>
                <w:szCs w:val="18"/>
              </w:rPr>
              <w:t>4</w:t>
            </w:r>
          </w:p>
        </w:tc>
        <w:tc>
          <w:tcPr>
            <w:tcW w:w="976" w:type="pct"/>
          </w:tcPr>
          <w:p w:rsidR="00E75911" w:rsidRPr="00345A60" w:rsidRDefault="00E75911" w:rsidP="00BF4B7B">
            <w:pPr>
              <w:tabs>
                <w:tab w:val="left" w:pos="720"/>
              </w:tabs>
              <w:spacing w:before="60" w:after="60"/>
              <w:rPr>
                <w:rFonts w:cs="Arial"/>
                <w:sz w:val="18"/>
                <w:szCs w:val="18"/>
              </w:rPr>
            </w:pPr>
            <w:r>
              <w:rPr>
                <w:rFonts w:cs="Arial"/>
                <w:sz w:val="18"/>
                <w:szCs w:val="18"/>
              </w:rPr>
              <w:t>4</w:t>
            </w:r>
          </w:p>
        </w:tc>
      </w:tr>
      <w:tr w:rsidR="00E75911" w:rsidRPr="00345A60" w:rsidTr="001C3259">
        <w:trPr>
          <w:trHeight w:val="374"/>
        </w:trPr>
        <w:tc>
          <w:tcPr>
            <w:tcW w:w="1637" w:type="pct"/>
            <w:vMerge/>
          </w:tcPr>
          <w:p w:rsidR="00E75911" w:rsidRDefault="00E75911" w:rsidP="00BF4B7B">
            <w:pPr>
              <w:tabs>
                <w:tab w:val="left" w:pos="720"/>
              </w:tabs>
              <w:spacing w:before="60" w:after="60"/>
              <w:rPr>
                <w:rFonts w:cs="Arial"/>
                <w:color w:val="000000"/>
                <w:sz w:val="18"/>
                <w:szCs w:val="18"/>
              </w:rPr>
            </w:pPr>
          </w:p>
        </w:tc>
        <w:tc>
          <w:tcPr>
            <w:tcW w:w="711" w:type="pct"/>
            <w:vMerge/>
          </w:tcPr>
          <w:p w:rsidR="00E75911" w:rsidRPr="00345A60" w:rsidRDefault="00E75911" w:rsidP="0026770C">
            <w:pPr>
              <w:tabs>
                <w:tab w:val="left" w:pos="720"/>
              </w:tabs>
              <w:spacing w:before="60" w:after="60"/>
              <w:rPr>
                <w:rFonts w:cs="Arial"/>
                <w:sz w:val="18"/>
                <w:szCs w:val="18"/>
              </w:rPr>
            </w:pPr>
          </w:p>
        </w:tc>
        <w:tc>
          <w:tcPr>
            <w:tcW w:w="1676" w:type="pct"/>
          </w:tcPr>
          <w:p w:rsidR="00E75911" w:rsidRPr="00345A60" w:rsidRDefault="00E75911" w:rsidP="00BF4B7B">
            <w:pPr>
              <w:tabs>
                <w:tab w:val="left" w:pos="720"/>
              </w:tabs>
              <w:spacing w:before="60" w:after="60"/>
              <w:rPr>
                <w:rFonts w:cs="Arial"/>
                <w:sz w:val="18"/>
                <w:szCs w:val="18"/>
              </w:rPr>
            </w:pPr>
            <w:r>
              <w:rPr>
                <w:rFonts w:cs="Arial"/>
                <w:sz w:val="18"/>
                <w:szCs w:val="18"/>
              </w:rPr>
              <w:t>EDC Data Gathering</w:t>
            </w:r>
          </w:p>
        </w:tc>
        <w:tc>
          <w:tcPr>
            <w:tcW w:w="976" w:type="pct"/>
          </w:tcPr>
          <w:p w:rsidR="00E75911" w:rsidRDefault="00E75911" w:rsidP="00BF4B7B">
            <w:pPr>
              <w:tabs>
                <w:tab w:val="left" w:pos="720"/>
              </w:tabs>
              <w:spacing w:before="60" w:after="60"/>
              <w:rPr>
                <w:rFonts w:cs="Arial"/>
                <w:sz w:val="18"/>
                <w:szCs w:val="18"/>
              </w:rPr>
            </w:pPr>
            <w:r>
              <w:rPr>
                <w:rFonts w:cs="Arial"/>
                <w:sz w:val="18"/>
                <w:szCs w:val="18"/>
              </w:rPr>
              <w:t>EDC Data Gathering</w:t>
            </w:r>
          </w:p>
        </w:tc>
      </w:tr>
      <w:tr w:rsidR="00E75911" w:rsidRPr="00345A60" w:rsidTr="001C3259">
        <w:trPr>
          <w:trHeight w:val="374"/>
        </w:trPr>
        <w:tc>
          <w:tcPr>
            <w:tcW w:w="1637" w:type="pct"/>
          </w:tcPr>
          <w:p w:rsidR="00E75911" w:rsidRPr="00345A60" w:rsidRDefault="00E75911" w:rsidP="0026770C">
            <w:pPr>
              <w:tabs>
                <w:tab w:val="left" w:pos="720"/>
              </w:tabs>
              <w:spacing w:before="60" w:after="60"/>
              <w:rPr>
                <w:rFonts w:cs="Arial"/>
                <w:color w:val="000000"/>
                <w:sz w:val="18"/>
                <w:szCs w:val="18"/>
              </w:rPr>
            </w:pPr>
            <w:r w:rsidRPr="00345A60">
              <w:rPr>
                <w:rFonts w:cs="Arial"/>
                <w:color w:val="000000"/>
                <w:sz w:val="18"/>
                <w:szCs w:val="18"/>
              </w:rPr>
              <w:t>EnergyToDemandFactor</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6770C">
            <w:pPr>
              <w:spacing w:before="60" w:after="60"/>
              <w:rPr>
                <w:rFonts w:cs="Arial"/>
                <w:sz w:val="18"/>
                <w:szCs w:val="18"/>
              </w:rPr>
            </w:pPr>
            <w:r w:rsidRPr="00D74AE2">
              <w:rPr>
                <w:sz w:val="18"/>
              </w:rPr>
              <w:t>0.</w:t>
            </w:r>
            <w:r w:rsidRPr="00A4359D">
              <w:rPr>
                <w:rFonts w:cs="Arial"/>
                <w:szCs w:val="18"/>
              </w:rPr>
              <w:t>0001916</w:t>
            </w:r>
          </w:p>
        </w:tc>
        <w:tc>
          <w:tcPr>
            <w:tcW w:w="976" w:type="pct"/>
          </w:tcPr>
          <w:p w:rsidR="00E75911" w:rsidRPr="00345A60" w:rsidRDefault="00E75911" w:rsidP="00BF4B7B">
            <w:pPr>
              <w:tabs>
                <w:tab w:val="left" w:pos="720"/>
              </w:tabs>
              <w:spacing w:before="60" w:after="60"/>
              <w:rPr>
                <w:rStyle w:val="EndnoteReference"/>
                <w:rFonts w:cs="Arial"/>
                <w:sz w:val="18"/>
                <w:szCs w:val="18"/>
              </w:rPr>
            </w:pPr>
            <w:r>
              <w:rPr>
                <w:rFonts w:cs="Arial"/>
                <w:sz w:val="18"/>
                <w:szCs w:val="18"/>
              </w:rPr>
              <w:t>5</w:t>
            </w:r>
          </w:p>
        </w:tc>
      </w:tr>
    </w:tbl>
    <w:p w:rsidR="00F05DC2" w:rsidRPr="001C4AD5" w:rsidRDefault="00F05DC2" w:rsidP="00F05DC2">
      <w:pPr>
        <w:spacing w:after="0"/>
        <w:ind w:left="475" w:hanging="475"/>
      </w:pPr>
    </w:p>
    <w:p w:rsidR="00F05DC2" w:rsidRPr="001D7420" w:rsidRDefault="00F05DC2" w:rsidP="00F05DC2">
      <w:pPr>
        <w:keepNext/>
        <w:rPr>
          <w:b/>
        </w:rPr>
      </w:pPr>
      <w:r w:rsidRPr="001D7420">
        <w:rPr>
          <w:b/>
        </w:rPr>
        <w:t>Sources:</w:t>
      </w:r>
    </w:p>
    <w:p w:rsidR="00F05DC2" w:rsidRDefault="00F05DC2" w:rsidP="004E15D6">
      <w:pPr>
        <w:pStyle w:val="source1"/>
        <w:numPr>
          <w:ilvl w:val="0"/>
          <w:numId w:val="104"/>
        </w:numPr>
      </w:pPr>
      <w:r w:rsidRPr="00F05DC2">
        <w:rPr>
          <w:i/>
        </w:rPr>
        <w:t xml:space="preserve">Impact and Process Evaluation Final Report for California Urban Water Conservation Council 2004-5 Pre-Rinse Spray Valve Installation Program (Phase 2), </w:t>
      </w:r>
      <w:r>
        <w:t xml:space="preserve">SBW Consulting, 2007, Table 3-4, p. 23   </w:t>
      </w:r>
    </w:p>
    <w:p w:rsidR="00F05DC2" w:rsidRDefault="00F05DC2" w:rsidP="004E15D6">
      <w:pPr>
        <w:pStyle w:val="source1"/>
        <w:numPr>
          <w:ilvl w:val="0"/>
          <w:numId w:val="104"/>
        </w:numPr>
      </w:pPr>
      <w:r w:rsidRPr="00445702">
        <w:rPr>
          <w:i/>
        </w:rPr>
        <w:t>Impact and Process Evaluation Final Report for California Urban Water Conservation Council 2004-5 Pre-Rinse Spray Valve Installation Program (Phase 2)</w:t>
      </w:r>
      <w:r>
        <w:rPr>
          <w:i/>
        </w:rPr>
        <w:t xml:space="preserve">, </w:t>
      </w:r>
      <w:r>
        <w:t>SBW Consulting, 2007, Table 3-6, p. 24</w:t>
      </w:r>
    </w:p>
    <w:p w:rsidR="00F05DC2" w:rsidRDefault="00F05DC2" w:rsidP="004E15D6">
      <w:pPr>
        <w:pStyle w:val="source1"/>
        <w:numPr>
          <w:ilvl w:val="0"/>
          <w:numId w:val="104"/>
        </w:numPr>
      </w:pPr>
      <w:r w:rsidRPr="00445702">
        <w:rPr>
          <w:i/>
        </w:rPr>
        <w:t>Impact and Process Evaluation Final Report for California Urban Water Conservation Council 2004-5 Pre-Rinse Spray Valve Installation Program (Phase 2)</w:t>
      </w:r>
      <w:r>
        <w:rPr>
          <w:i/>
        </w:rPr>
        <w:t xml:space="preserve">, </w:t>
      </w:r>
      <w:r>
        <w:t>SBW Consulting, 2007, Table 3-5, p. 23</w:t>
      </w:r>
    </w:p>
    <w:p w:rsidR="00F05DC2" w:rsidRDefault="00F05DC2" w:rsidP="004E15D6">
      <w:pPr>
        <w:pStyle w:val="source1"/>
        <w:numPr>
          <w:ilvl w:val="0"/>
          <w:numId w:val="104"/>
        </w:numPr>
      </w:pPr>
      <w:r>
        <w:lastRenderedPageBreak/>
        <w:t>Federal Standards are 0.97 -0.00132 x Rated Storage in Gallons.  For a 50-gallon tank this is approximately 0.90.  “</w:t>
      </w:r>
      <w:r w:rsidRPr="00EB3EEB">
        <w:t xml:space="preserve">Energy Conservation Program: Energy Conservation Standards for Residential Water </w:t>
      </w:r>
      <w:r w:rsidRPr="00932A7E">
        <w:t>Heaters, Direct Heating Equipment, and Pool Heaters” US Dept</w:t>
      </w:r>
      <w:r>
        <w:t>.</w:t>
      </w:r>
      <w:r w:rsidRPr="00932A7E">
        <w:t xml:space="preserve"> of Energy Docket Number: EE–2006–BT-STD–0129</w:t>
      </w:r>
      <w:r>
        <w:t>, p. 30</w:t>
      </w:r>
    </w:p>
    <w:p w:rsidR="00F05DC2" w:rsidRDefault="00F05DC2" w:rsidP="004E15D6">
      <w:pPr>
        <w:pStyle w:val="source1"/>
        <w:numPr>
          <w:ilvl w:val="0"/>
          <w:numId w:val="104"/>
        </w:numPr>
      </w:pPr>
      <w:r>
        <w:t xml:space="preserve">The load shapes can be accessed online: </w:t>
      </w:r>
      <w:hyperlink r:id="rId82" w:history="1">
        <w:r w:rsidRPr="00AC5C1F">
          <w:rPr>
            <w:rStyle w:val="Hyperlink"/>
          </w:rPr>
          <w:t>http://www.ethree.com/CPUC/PG&amp;ENonResViewer.zip</w:t>
        </w:r>
      </w:hyperlink>
      <w:r>
        <w:t xml:space="preserve">  </w:t>
      </w:r>
    </w:p>
    <w:p w:rsidR="00E354E3" w:rsidRDefault="00E354E3" w:rsidP="004E15D6">
      <w:pPr>
        <w:pStyle w:val="source1"/>
        <w:numPr>
          <w:ilvl w:val="0"/>
          <w:numId w:val="104"/>
        </w:numPr>
      </w:pPr>
      <w:r w:rsidDel="009C4904">
        <w:t>Mid-Atlantic TRM, footnote #24</w:t>
      </w:r>
    </w:p>
    <w:p w:rsidR="00E354E3" w:rsidRDefault="001C3259" w:rsidP="004E15D6">
      <w:pPr>
        <w:pStyle w:val="source1"/>
        <w:numPr>
          <w:ilvl w:val="0"/>
          <w:numId w:val="104"/>
        </w:numPr>
      </w:pPr>
      <w:r>
        <w:t>The Energy Policy Act (EPAct) of 2005 sets the maximum flow rate for pre-rinse spray valves at 1.6 GPM at 60 pounds per square inch of water pressure when tested in accordance with ASTM F2324-03. This performance standard went into effect January 1, 2006.</w:t>
      </w:r>
    </w:p>
    <w:p w:rsidR="00F05DC2" w:rsidRDefault="00F05DC2" w:rsidP="00DE705B">
      <w:pPr>
        <w:pStyle w:val="Heading3"/>
      </w:pPr>
      <w:r>
        <w:t xml:space="preserve">Deemed Savings </w:t>
      </w:r>
    </w:p>
    <w:p w:rsidR="00F05DC2" w:rsidRDefault="00F05DC2" w:rsidP="00F05DC2">
      <w:r w:rsidRPr="007D34C5">
        <w:t xml:space="preserve">The deemed savings for the installation of a low flow pre-rinse sprayer compared to a standard efficiency sprayer </w:t>
      </w:r>
      <w:r w:rsidRPr="00956057">
        <w:t xml:space="preserve">is </w:t>
      </w:r>
      <w:r w:rsidR="003601F5" w:rsidRPr="00956057">
        <w:t>15</w:t>
      </w:r>
      <w:r w:rsidR="003601F5">
        <w:t>1</w:t>
      </w:r>
      <w:r w:rsidR="003601F5" w:rsidRPr="00956057">
        <w:t xml:space="preserve"> </w:t>
      </w:r>
      <w:r w:rsidRPr="00956057">
        <w:t xml:space="preserve">kWh/year for pre-rinse sprayers installed in grocery stores  and </w:t>
      </w:r>
      <w:r w:rsidR="003601F5" w:rsidRPr="00956057">
        <w:t>1</w:t>
      </w:r>
      <w:r w:rsidR="000A2E11">
        <w:t>,</w:t>
      </w:r>
      <w:r w:rsidR="003601F5" w:rsidRPr="00956057">
        <w:t>22</w:t>
      </w:r>
      <w:r w:rsidR="003601F5">
        <w:t xml:space="preserve">2 </w:t>
      </w:r>
      <w:r w:rsidR="003601F5" w:rsidRPr="00956057">
        <w:t>kWh</w:t>
      </w:r>
      <w:r w:rsidRPr="00956057">
        <w:t>/year for pre-rinse sprayers installed in non-groceries building types</w:t>
      </w:r>
      <w:r w:rsidRPr="007D34C5">
        <w:rPr>
          <w:b/>
        </w:rPr>
        <w:t xml:space="preserve"> </w:t>
      </w:r>
      <w:r w:rsidRPr="007D34C5">
        <w:t>s</w:t>
      </w:r>
      <w:r w:rsidRPr="00956057">
        <w:t xml:space="preserve">uch as restaurants. The </w:t>
      </w:r>
      <w:r w:rsidRPr="00786B7F">
        <w:t>deemed demand reductions for the installation of a low flow pre-rinse sprayer compared to a standard efficiency sprayer is 0.</w:t>
      </w:r>
      <w:r w:rsidR="003601F5" w:rsidRPr="00786B7F">
        <w:t>0</w:t>
      </w:r>
      <w:r w:rsidR="003601F5">
        <w:t>3</w:t>
      </w:r>
      <w:r w:rsidR="003601F5" w:rsidRPr="00786B7F">
        <w:t xml:space="preserve"> </w:t>
      </w:r>
      <w:r w:rsidRPr="00786B7F">
        <w:t>kW for pre-rinse sprayers installed in grocery stores  and 0.23 kW for pre-rinse sprayers installed in non-groceries building types such as restaurants.</w:t>
      </w:r>
      <w:r w:rsidRPr="00956057">
        <w:t xml:space="preserve"> </w:t>
      </w:r>
    </w:p>
    <w:p w:rsidR="00F05DC2" w:rsidRDefault="00F05DC2" w:rsidP="00DE705B">
      <w:pPr>
        <w:pStyle w:val="Heading3"/>
      </w:pPr>
      <w:r>
        <w:t>Measure Life</w:t>
      </w:r>
    </w:p>
    <w:p w:rsidR="00F05DC2" w:rsidRDefault="00F05DC2" w:rsidP="00F05DC2">
      <w:pPr>
        <w:spacing w:before="120" w:after="120"/>
        <w:jc w:val="both"/>
        <w:rPr>
          <w:rFonts w:cs="Arial"/>
        </w:rPr>
      </w:pPr>
      <w:r w:rsidRPr="007D34C5">
        <w:rPr>
          <w:rFonts w:cs="Arial"/>
        </w:rPr>
        <w:t xml:space="preserve">The effective life for this measure is </w:t>
      </w:r>
      <w:r>
        <w:rPr>
          <w:rFonts w:cs="Arial"/>
        </w:rPr>
        <w:t>5 years</w:t>
      </w:r>
      <w:r>
        <w:rPr>
          <w:rStyle w:val="FootnoteReference"/>
        </w:rPr>
        <w:footnoteReference w:id="377"/>
      </w:r>
      <w:r w:rsidRPr="007D34C5">
        <w:rPr>
          <w:rFonts w:cs="Arial"/>
        </w:rPr>
        <w:t>.</w:t>
      </w:r>
      <w:r>
        <w:rPr>
          <w:rFonts w:cs="Arial"/>
        </w:rPr>
        <w:t xml:space="preserve"> </w:t>
      </w:r>
    </w:p>
    <w:p w:rsidR="00F05DC2" w:rsidRDefault="00F05DC2" w:rsidP="00DE705B">
      <w:pPr>
        <w:pStyle w:val="Heading3"/>
      </w:pPr>
      <w:r>
        <w:t>Evaluation Protocol</w:t>
      </w:r>
    </w:p>
    <w:p w:rsidR="00F05DC2" w:rsidRPr="007D34C5" w:rsidRDefault="00F05DC2" w:rsidP="00F05DC2">
      <w:pPr>
        <w:rPr>
          <w:b/>
        </w:rPr>
      </w:pPr>
      <w:r w:rsidRPr="007D34C5">
        <w:t xml:space="preserve">The most appropriate evaluation protocol for this measure is verification of installation coupled with </w:t>
      </w:r>
      <w:r w:rsidR="00AC4B87">
        <w:t>EDC data gathering</w:t>
      </w:r>
      <w:r w:rsidR="004E0E86" w:rsidRPr="00D74EB9">
        <w:rPr>
          <w:rFonts w:cs="Arial"/>
        </w:rPr>
        <w:t xml:space="preserve"> </w:t>
      </w:r>
      <w:r w:rsidR="004E0E86">
        <w:rPr>
          <w:rFonts w:cs="Arial"/>
        </w:rPr>
        <w:t xml:space="preserve">or </w:t>
      </w:r>
      <w:r w:rsidRPr="007D34C5">
        <w:t>assignment of stipulated energy savings.</w:t>
      </w:r>
    </w:p>
    <w:p w:rsidR="002862CC" w:rsidRPr="001C4AD5" w:rsidRDefault="0026770C" w:rsidP="002862CC">
      <w:pPr>
        <w:pStyle w:val="Heading2"/>
        <w:tabs>
          <w:tab w:val="clear" w:pos="630"/>
        </w:tabs>
        <w:ind w:left="900" w:hanging="900"/>
      </w:pPr>
      <w:r>
        <w:br w:type="page"/>
      </w:r>
      <w:bookmarkStart w:id="1580" w:name="_Toc364760967"/>
      <w:r w:rsidR="002862CC" w:rsidRPr="00DF2D45">
        <w:lastRenderedPageBreak/>
        <w:t>Low Flow Pre-Rinse Sprayers</w:t>
      </w:r>
      <w:r w:rsidR="002862CC">
        <w:t xml:space="preserve"> for Time of Sale / Retail Programs</w:t>
      </w:r>
      <w:bookmarkEnd w:id="15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2862CC" w:rsidRPr="006E0899" w:rsidTr="006577F1">
        <w:trPr>
          <w:jc w:val="center"/>
        </w:trPr>
        <w:tc>
          <w:tcPr>
            <w:tcW w:w="2033" w:type="pct"/>
            <w:shd w:val="clear" w:color="auto" w:fill="BFBFBF"/>
            <w:vAlign w:val="center"/>
          </w:tcPr>
          <w:p w:rsidR="002862CC" w:rsidRPr="001D6512" w:rsidRDefault="002862CC" w:rsidP="006577F1">
            <w:pPr>
              <w:pStyle w:val="TableCell"/>
              <w:spacing w:before="60" w:after="60"/>
              <w:rPr>
                <w:b/>
              </w:rPr>
            </w:pPr>
            <w:r w:rsidRPr="001D6512">
              <w:rPr>
                <w:b/>
              </w:rPr>
              <w:t>Measure Name</w:t>
            </w:r>
          </w:p>
        </w:tc>
        <w:tc>
          <w:tcPr>
            <w:tcW w:w="2967" w:type="pct"/>
            <w:shd w:val="clear" w:color="auto" w:fill="BFBFBF"/>
            <w:vAlign w:val="center"/>
          </w:tcPr>
          <w:p w:rsidR="002862CC" w:rsidRPr="001D6512" w:rsidRDefault="002862CC" w:rsidP="006577F1">
            <w:pPr>
              <w:pStyle w:val="TableCell"/>
              <w:spacing w:before="60" w:after="60"/>
              <w:rPr>
                <w:b/>
              </w:rPr>
            </w:pPr>
            <w:r w:rsidRPr="001D6512">
              <w:rPr>
                <w:b/>
              </w:rPr>
              <w:t xml:space="preserve">Low Flow Pre-Rinse Sprayers </w:t>
            </w:r>
            <w:r>
              <w:rPr>
                <w:b/>
              </w:rPr>
              <w:t>for Time of Sale / Retail Programs</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Target Sector</w:t>
            </w:r>
          </w:p>
        </w:tc>
        <w:tc>
          <w:tcPr>
            <w:tcW w:w="2967" w:type="pct"/>
            <w:shd w:val="clear" w:color="auto" w:fill="auto"/>
            <w:vAlign w:val="center"/>
          </w:tcPr>
          <w:p w:rsidR="002862CC" w:rsidRPr="001D6512" w:rsidRDefault="002862CC" w:rsidP="006577F1">
            <w:pPr>
              <w:pStyle w:val="TableCell"/>
              <w:spacing w:before="60" w:after="60"/>
            </w:pPr>
            <w:r w:rsidRPr="001D6512">
              <w:t>Commercial Kitchens</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Measure Unit</w:t>
            </w:r>
          </w:p>
        </w:tc>
        <w:tc>
          <w:tcPr>
            <w:tcW w:w="2967" w:type="pct"/>
            <w:shd w:val="clear" w:color="auto" w:fill="auto"/>
            <w:vAlign w:val="center"/>
          </w:tcPr>
          <w:p w:rsidR="002862CC" w:rsidRPr="001D6512" w:rsidRDefault="002862CC" w:rsidP="006577F1">
            <w:pPr>
              <w:pStyle w:val="TableCell"/>
              <w:spacing w:before="60" w:after="60"/>
            </w:pPr>
            <w:r w:rsidRPr="001D6512">
              <w:t>Pre Rinse Sprayer</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Unit Energy Savings</w:t>
            </w:r>
          </w:p>
        </w:tc>
        <w:tc>
          <w:tcPr>
            <w:tcW w:w="2967" w:type="pct"/>
            <w:shd w:val="clear" w:color="auto" w:fill="auto"/>
            <w:vAlign w:val="center"/>
          </w:tcPr>
          <w:p w:rsidR="002862CC" w:rsidRDefault="002862CC" w:rsidP="006577F1">
            <w:pPr>
              <w:pStyle w:val="TableCell"/>
              <w:spacing w:before="60" w:after="60"/>
            </w:pPr>
            <w:r>
              <w:t xml:space="preserve">See </w:t>
            </w:r>
            <w:r w:rsidR="000A2E11">
              <w:rPr>
                <w:highlight w:val="yellow"/>
              </w:rPr>
              <w:fldChar w:fldCharType="begin"/>
            </w:r>
            <w:r w:rsidR="000A2E11">
              <w:instrText xml:space="preserve"> REF _Ref342483316 \h </w:instrText>
            </w:r>
            <w:r w:rsidR="000A2E11">
              <w:rPr>
                <w:highlight w:val="yellow"/>
              </w:rPr>
            </w:r>
            <w:r w:rsidR="000A2E11">
              <w:rPr>
                <w:highlight w:val="yellow"/>
              </w:rPr>
              <w:fldChar w:fldCharType="separate"/>
            </w:r>
            <w:r w:rsidR="00035C95" w:rsidRPr="004E1BBC">
              <w:t xml:space="preserve">Table </w:t>
            </w:r>
            <w:r w:rsidR="00035C95">
              <w:rPr>
                <w:noProof/>
              </w:rPr>
              <w:t>3</w:t>
            </w:r>
            <w:r w:rsidR="00035C95">
              <w:noBreakHyphen/>
            </w:r>
            <w:r w:rsidR="00035C95">
              <w:rPr>
                <w:noProof/>
              </w:rPr>
              <w:t>105</w:t>
            </w:r>
            <w:r w:rsidR="000A2E11">
              <w:rPr>
                <w:highlight w:val="yellow"/>
              </w:rPr>
              <w:fldChar w:fldCharType="end"/>
            </w:r>
          </w:p>
          <w:p w:rsidR="002862CC" w:rsidRPr="00936DF0" w:rsidRDefault="002862CC" w:rsidP="006577F1">
            <w:pPr>
              <w:pStyle w:val="TableCell"/>
              <w:spacing w:before="60" w:after="60"/>
              <w:rPr>
                <w:rFonts w:cs="Arial"/>
              </w:rPr>
            </w:pP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Unit Peak Demand Reduction</w:t>
            </w:r>
          </w:p>
        </w:tc>
        <w:tc>
          <w:tcPr>
            <w:tcW w:w="2967" w:type="pct"/>
            <w:shd w:val="clear" w:color="auto" w:fill="auto"/>
            <w:vAlign w:val="center"/>
          </w:tcPr>
          <w:p w:rsidR="002862CC" w:rsidRPr="001D6512" w:rsidRDefault="002862CC" w:rsidP="00035C95">
            <w:pPr>
              <w:pStyle w:val="TableCell"/>
              <w:spacing w:before="60" w:after="60"/>
            </w:pPr>
            <w:r>
              <w:t xml:space="preserve">See </w:t>
            </w:r>
            <w:r w:rsidR="000A2E11">
              <w:rPr>
                <w:highlight w:val="yellow"/>
              </w:rPr>
              <w:fldChar w:fldCharType="begin"/>
            </w:r>
            <w:r w:rsidR="000A2E11">
              <w:instrText xml:space="preserve"> REF _Ref342483316 \h </w:instrText>
            </w:r>
            <w:r w:rsidR="000A2E11">
              <w:rPr>
                <w:highlight w:val="yellow"/>
              </w:rPr>
            </w:r>
            <w:r w:rsidR="000A2E11">
              <w:rPr>
                <w:highlight w:val="yellow"/>
              </w:rPr>
              <w:fldChar w:fldCharType="separate"/>
            </w:r>
            <w:r w:rsidR="00035C95" w:rsidRPr="004E1BBC">
              <w:t xml:space="preserve">Table </w:t>
            </w:r>
            <w:r w:rsidR="00035C95">
              <w:rPr>
                <w:noProof/>
              </w:rPr>
              <w:t>3</w:t>
            </w:r>
            <w:r w:rsidR="00035C95">
              <w:noBreakHyphen/>
            </w:r>
            <w:r w:rsidR="00035C95">
              <w:rPr>
                <w:noProof/>
              </w:rPr>
              <w:t>105</w:t>
            </w:r>
            <w:r w:rsidR="000A2E11">
              <w:rPr>
                <w:highlight w:val="yellow"/>
              </w:rPr>
              <w:fldChar w:fldCharType="end"/>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Measure Life</w:t>
            </w:r>
          </w:p>
        </w:tc>
        <w:tc>
          <w:tcPr>
            <w:tcW w:w="2967" w:type="pct"/>
            <w:shd w:val="clear" w:color="auto" w:fill="auto"/>
            <w:vAlign w:val="center"/>
          </w:tcPr>
          <w:p w:rsidR="002862CC" w:rsidRPr="001D6512" w:rsidRDefault="002862CC" w:rsidP="006577F1">
            <w:pPr>
              <w:pStyle w:val="TableCell"/>
              <w:spacing w:before="60" w:after="60"/>
            </w:pPr>
            <w:r w:rsidRPr="001D6512">
              <w:t>5 years</w:t>
            </w:r>
          </w:p>
        </w:tc>
      </w:tr>
    </w:tbl>
    <w:p w:rsidR="002862CC" w:rsidRDefault="002862CC" w:rsidP="002862CC">
      <w:pPr>
        <w:rPr>
          <w:highlight w:val="yellow"/>
        </w:rPr>
      </w:pPr>
    </w:p>
    <w:p w:rsidR="002862CC" w:rsidRDefault="002862CC" w:rsidP="002862CC">
      <w:r w:rsidRPr="007D34C5">
        <w:rPr>
          <w:rFonts w:cs="Arial"/>
        </w:rPr>
        <w:t>This protocol documents the energy savings and demand reductions attribut</w:t>
      </w:r>
      <w:r>
        <w:rPr>
          <w:rFonts w:cs="Arial"/>
        </w:rPr>
        <w:t>ed</w:t>
      </w:r>
      <w:r w:rsidRPr="007D34C5">
        <w:rPr>
          <w:rFonts w:cs="Arial"/>
        </w:rPr>
        <w:t xml:space="preserve"> to efficient low flow pre-rinse sprayers in </w:t>
      </w:r>
      <w:r>
        <w:rPr>
          <w:rFonts w:cs="Arial"/>
        </w:rPr>
        <w:t>small quick service restaurants, medium-sized casual dining restaurants, and large institutional establishments with cafeteria</w:t>
      </w:r>
      <w:r w:rsidRPr="007D34C5">
        <w:rPr>
          <w:rFonts w:cs="Arial"/>
        </w:rPr>
        <w:t>.</w:t>
      </w:r>
      <w:r>
        <w:rPr>
          <w:rFonts w:cs="Arial"/>
        </w:rPr>
        <w:t xml:space="preserve"> </w:t>
      </w:r>
      <w:r>
        <w:t xml:space="preserve">Low flow pre-rinse sprayers reduce hot water usage and save energy associated with water heating. </w:t>
      </w:r>
      <w:r w:rsidRPr="007D34C5">
        <w:rPr>
          <w:rFonts w:cs="Arial"/>
        </w:rPr>
        <w:t>Only premises with electric water heating may qualify for this incentive.</w:t>
      </w:r>
      <w:r>
        <w:rPr>
          <w:rFonts w:cs="Arial"/>
        </w:rPr>
        <w:t xml:space="preserve"> </w:t>
      </w:r>
      <w:r>
        <w:t xml:space="preserve">In addition, the new pre-rinse spray nozzle must </w:t>
      </w:r>
      <w:r w:rsidR="000A2E11">
        <w:t>have</w:t>
      </w:r>
      <w:r>
        <w:t xml:space="preserve"> a cleanability performance of 26 seconds per plate or less. </w:t>
      </w:r>
    </w:p>
    <w:p w:rsidR="002862CC" w:rsidRDefault="002862CC" w:rsidP="002862CC">
      <w:r>
        <w:t xml:space="preserve">This protocol is applicable to Time of Sale/Retail programs only. The baseline for Time of Sale / Retail programs is assumed to </w:t>
      </w:r>
      <w:r w:rsidRPr="00F746FB">
        <w:t>be 1.52 GPM</w:t>
      </w:r>
      <w:r w:rsidRPr="00F746FB">
        <w:rPr>
          <w:rStyle w:val="FootnoteReference"/>
        </w:rPr>
        <w:footnoteReference w:id="378"/>
      </w:r>
      <w:r w:rsidRPr="00F746FB">
        <w:t xml:space="preserve">. </w:t>
      </w:r>
      <w:r>
        <w:t xml:space="preserve"> </w:t>
      </w:r>
    </w:p>
    <w:p w:rsidR="002862CC" w:rsidRPr="001C4AD5" w:rsidRDefault="002862CC" w:rsidP="002862CC">
      <w:pPr>
        <w:pStyle w:val="Heading3"/>
      </w:pPr>
      <w:r w:rsidRPr="001C4AD5">
        <w:t>Algorithms</w:t>
      </w:r>
    </w:p>
    <w:p w:rsidR="002862CC" w:rsidRPr="007D34C5" w:rsidRDefault="002862CC" w:rsidP="002862CC">
      <w:pPr>
        <w:spacing w:before="120"/>
        <w:jc w:val="both"/>
        <w:rPr>
          <w:rFonts w:cs="Arial"/>
        </w:rPr>
      </w:pPr>
      <w:r w:rsidRPr="007D34C5">
        <w:rPr>
          <w:rFonts w:cs="Arial"/>
        </w:rPr>
        <w:t>The energy savings and demand reduction are calculated through the protocols documented below.</w:t>
      </w:r>
      <w:r>
        <w:rPr>
          <w:rFonts w:cs="Arial"/>
        </w:rPr>
        <w:t xml:space="preserve"> </w:t>
      </w:r>
    </w:p>
    <w:p w:rsidR="002862CC" w:rsidRPr="005F1D85" w:rsidRDefault="002862CC" w:rsidP="002862CC">
      <w:pPr>
        <w:pStyle w:val="Equation"/>
        <w:ind w:left="3600" w:hanging="3600"/>
        <w:rPr>
          <w:rFonts w:cs="Arial"/>
          <w:b/>
          <w:szCs w:val="20"/>
        </w:rPr>
      </w:pPr>
      <w:r w:rsidRPr="00AA2C40">
        <w:rPr>
          <w:rFonts w:cs="Arial"/>
          <w:szCs w:val="20"/>
        </w:rPr>
        <w:sym w:font="Symbol" w:char="F044"/>
      </w:r>
      <w:r w:rsidRPr="00AA2C40">
        <w:rPr>
          <w:rFonts w:cs="Arial"/>
          <w:szCs w:val="20"/>
        </w:rPr>
        <w:t>kWh</w:t>
      </w:r>
      <w:r>
        <w:rPr>
          <w:rFonts w:cs="Arial"/>
          <w:b/>
          <w:szCs w:val="20"/>
        </w:rPr>
        <w:tab/>
      </w:r>
      <w:r>
        <w:rPr>
          <w:rFonts w:cs="Arial"/>
          <w:b/>
          <w:szCs w:val="20"/>
        </w:rPr>
        <w:tab/>
      </w:r>
      <w:r w:rsidRPr="005F1D85">
        <w:rPr>
          <w:rFonts w:cs="Arial"/>
          <w:b/>
          <w:szCs w:val="20"/>
        </w:rPr>
        <w:t xml:space="preserve">= </w:t>
      </w:r>
      <w:r w:rsidRPr="005F1D85">
        <w:rPr>
          <w:rFonts w:cs="Arial"/>
          <w:szCs w:val="20"/>
        </w:rPr>
        <w:t>(F</w:t>
      </w:r>
      <w:r w:rsidRPr="005F1D85">
        <w:rPr>
          <w:rFonts w:cs="Arial"/>
          <w:szCs w:val="20"/>
          <w:vertAlign w:val="subscript"/>
        </w:rPr>
        <w:t>B</w:t>
      </w:r>
      <w:r w:rsidRPr="005F1D85">
        <w:rPr>
          <w:rFonts w:cs="Arial"/>
          <w:szCs w:val="20"/>
        </w:rPr>
        <w:t>-</w:t>
      </w:r>
      <w:r w:rsidRPr="005F1D85" w:rsidDel="009376B5">
        <w:rPr>
          <w:rFonts w:cs="Arial"/>
          <w:szCs w:val="20"/>
        </w:rPr>
        <w:t xml:space="preserve"> </w:t>
      </w:r>
      <w:r w:rsidRPr="005F1D85">
        <w:rPr>
          <w:rFonts w:cs="Arial"/>
          <w:szCs w:val="20"/>
        </w:rPr>
        <w:t>F</w:t>
      </w:r>
      <w:r w:rsidRPr="005F1D85">
        <w:rPr>
          <w:rFonts w:cs="Arial"/>
          <w:szCs w:val="20"/>
          <w:vertAlign w:val="subscript"/>
        </w:rPr>
        <w:t>P</w:t>
      </w:r>
      <w:r>
        <w:rPr>
          <w:rFonts w:cs="Arial"/>
          <w:color w:val="000000"/>
          <w:szCs w:val="20"/>
        </w:rPr>
        <w:t xml:space="preserve">) </w:t>
      </w:r>
      <w:r w:rsidRPr="005F1D85">
        <w:rPr>
          <w:rFonts w:cs="Arial"/>
          <w:color w:val="000000"/>
          <w:szCs w:val="20"/>
        </w:rPr>
        <w:t>×</w:t>
      </w:r>
      <w:r>
        <w:rPr>
          <w:rFonts w:cs="Arial"/>
          <w:color w:val="000000"/>
          <w:szCs w:val="20"/>
        </w:rPr>
        <w:t xml:space="preserve"> </w:t>
      </w:r>
      <w:r w:rsidRPr="005F1D85">
        <w:rPr>
          <w:rFonts w:cs="Arial"/>
          <w:szCs w:val="20"/>
        </w:rPr>
        <w:t>U</w:t>
      </w:r>
      <w:r w:rsidRPr="005F1D85">
        <w:rPr>
          <w:rFonts w:cs="Arial"/>
          <w:color w:val="000000"/>
          <w:szCs w:val="20"/>
        </w:rPr>
        <w:t xml:space="preserve"> ×</w:t>
      </w:r>
      <w:r>
        <w:rPr>
          <w:rFonts w:cs="Arial"/>
          <w:color w:val="000000"/>
          <w:szCs w:val="20"/>
        </w:rPr>
        <w:t xml:space="preserve"> 60 </w:t>
      </w:r>
      <w:r w:rsidRPr="005F1D85">
        <w:rPr>
          <w:rFonts w:cs="Arial"/>
          <w:color w:val="000000"/>
          <w:szCs w:val="20"/>
        </w:rPr>
        <w:t>×</w:t>
      </w:r>
      <w:r>
        <w:rPr>
          <w:rFonts w:cs="Arial"/>
          <w:color w:val="000000"/>
          <w:szCs w:val="20"/>
        </w:rPr>
        <w:t xml:space="preserve"> </w:t>
      </w:r>
      <w:r>
        <w:rPr>
          <w:rFonts w:cs="Arial"/>
          <w:szCs w:val="20"/>
        </w:rPr>
        <w:t xml:space="preserve">312 </w:t>
      </w:r>
      <w:r w:rsidRPr="005F1D85">
        <w:rPr>
          <w:rFonts w:cs="Arial"/>
          <w:color w:val="000000"/>
          <w:szCs w:val="20"/>
        </w:rPr>
        <w:t>×</w:t>
      </w:r>
      <w:r>
        <w:rPr>
          <w:rFonts w:cs="Arial"/>
          <w:color w:val="000000"/>
          <w:szCs w:val="20"/>
        </w:rPr>
        <w:t xml:space="preserve"> 8.33 x</w:t>
      </w:r>
      <w:r w:rsidRPr="005F1D85" w:rsidDel="00F817E9">
        <w:rPr>
          <w:rFonts w:cs="Arial"/>
          <w:color w:val="000000"/>
          <w:szCs w:val="20"/>
        </w:rPr>
        <w:t xml:space="preserve"> </w:t>
      </w:r>
      <w:r>
        <w:rPr>
          <w:rFonts w:cs="Arial"/>
          <w:color w:val="000000"/>
          <w:szCs w:val="20"/>
        </w:rPr>
        <w:t xml:space="preserve">1 x </w:t>
      </w:r>
      <w:r w:rsidRPr="005F1D85">
        <w:rPr>
          <w:rFonts w:cs="Arial"/>
          <w:color w:val="000000"/>
          <w:szCs w:val="20"/>
        </w:rPr>
        <w:t>(T</w:t>
      </w:r>
      <w:r>
        <w:rPr>
          <w:rFonts w:cs="Arial"/>
          <w:color w:val="000000"/>
          <w:szCs w:val="20"/>
          <w:vertAlign w:val="subscript"/>
        </w:rPr>
        <w:t>H</w:t>
      </w:r>
      <w:r>
        <w:rPr>
          <w:rFonts w:cs="Arial"/>
          <w:color w:val="000000"/>
          <w:szCs w:val="20"/>
        </w:rPr>
        <w:t>-</w:t>
      </w:r>
      <w:r w:rsidRPr="007A40C1">
        <w:rPr>
          <w:rFonts w:cs="Arial"/>
          <w:color w:val="000000"/>
          <w:szCs w:val="20"/>
        </w:rPr>
        <w:t xml:space="preserve"> </w:t>
      </w:r>
      <w:r w:rsidRPr="005F1D85">
        <w:rPr>
          <w:rFonts w:cs="Arial"/>
          <w:color w:val="000000"/>
          <w:szCs w:val="20"/>
        </w:rPr>
        <w:t>T</w:t>
      </w:r>
      <w:r w:rsidRPr="005F1D85">
        <w:rPr>
          <w:rFonts w:cs="Arial"/>
          <w:color w:val="000000"/>
          <w:szCs w:val="20"/>
          <w:vertAlign w:val="subscript"/>
        </w:rPr>
        <w:t>C</w:t>
      </w:r>
      <w:r w:rsidRPr="00C1323B">
        <w:rPr>
          <w:rFonts w:cs="Arial"/>
          <w:color w:val="000000"/>
          <w:szCs w:val="20"/>
        </w:rPr>
        <w:t>)</w:t>
      </w:r>
      <w:r>
        <w:rPr>
          <w:rFonts w:cs="Arial"/>
          <w:color w:val="000000"/>
          <w:szCs w:val="20"/>
        </w:rPr>
        <w:t xml:space="preserve"> </w:t>
      </w:r>
      <w:r w:rsidRPr="005F1D85">
        <w:rPr>
          <w:rFonts w:cs="Arial"/>
          <w:color w:val="000000"/>
          <w:szCs w:val="20"/>
        </w:rPr>
        <w:t xml:space="preserve"> </w:t>
      </w:r>
      <w:r>
        <w:rPr>
          <w:rFonts w:cs="Arial"/>
          <w:color w:val="000000"/>
          <w:szCs w:val="20"/>
        </w:rPr>
        <w:t>/ (EF x 3413 Btu/kWh)</w:t>
      </w:r>
    </w:p>
    <w:p w:rsidR="002862CC" w:rsidRDefault="002862CC" w:rsidP="002862CC">
      <w:pPr>
        <w:rPr>
          <w:rFonts w:cs="Arial"/>
        </w:rPr>
      </w:pPr>
      <w:r w:rsidRPr="005F1D85">
        <w:rPr>
          <w:rFonts w:cs="Arial"/>
        </w:rPr>
        <w:t>The demand reduction is taken as the annual energy savings multiplied by the ratio of the average energy usage during noon and 8PM on summer weekdays to the total annual energy usage.</w:t>
      </w:r>
    </w:p>
    <w:p w:rsidR="002862CC" w:rsidRDefault="002862CC" w:rsidP="002862CC">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t>=</w:t>
      </w:r>
      <w:r>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2862CC" w:rsidRDefault="002862CC" w:rsidP="002862CC">
      <w:pPr>
        <w:pStyle w:val="BodyText"/>
      </w:pPr>
      <w:r w:rsidRPr="002E6E9C">
        <w:t>The Energy to Demand Factor is defined below:</w:t>
      </w:r>
    </w:p>
    <w:p w:rsidR="002862CC" w:rsidRPr="003C7C58" w:rsidRDefault="002862CC" w:rsidP="002862CC">
      <w:pPr>
        <w:pStyle w:val="BodyText"/>
        <w:ind w:firstLine="72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2862CC" w:rsidRDefault="002862CC" w:rsidP="002862CC">
      <w:r w:rsidRPr="007D34C5">
        <w:lastRenderedPageBreak/>
        <w:t>The ratio of the average energy usage during noon and 8 PM on summer weekdays to the total annual energy usage is taken from usage profile data collected fo</w:t>
      </w:r>
      <w:r>
        <w:t>r commercial water heaters in CA</w:t>
      </w:r>
      <w:r w:rsidRPr="007D34C5">
        <w:t>.</w:t>
      </w:r>
      <w:r>
        <w:t xml:space="preserve"> </w:t>
      </w:r>
      <w:r w:rsidRPr="007D34C5">
        <w:t xml:space="preserve">The usage profiles are shown </w:t>
      </w:r>
      <w:r w:rsidRPr="00F05DC2">
        <w:rPr>
          <w:rFonts w:cs="Arial"/>
        </w:rPr>
        <w:t xml:space="preserve">in </w:t>
      </w:r>
      <w:r w:rsidR="00D773EC">
        <w:fldChar w:fldCharType="begin"/>
      </w:r>
      <w:r w:rsidR="00D773EC">
        <w:instrText xml:space="preserve"> REF _Ref342481967 \h </w:instrText>
      </w:r>
      <w:r w:rsidR="00D773EC">
        <w:fldChar w:fldCharType="separate"/>
      </w:r>
      <w:r w:rsidR="005B48F0" w:rsidRPr="000E183A">
        <w:t xml:space="preserve">Figure </w:t>
      </w:r>
      <w:r w:rsidR="005B48F0">
        <w:rPr>
          <w:noProof/>
        </w:rPr>
        <w:t>3</w:t>
      </w:r>
      <w:r w:rsidR="005B48F0">
        <w:noBreakHyphen/>
      </w:r>
      <w:r w:rsidR="005B48F0">
        <w:rPr>
          <w:noProof/>
        </w:rPr>
        <w:t>9</w:t>
      </w:r>
      <w:r w:rsidR="00D773EC">
        <w:fldChar w:fldCharType="end"/>
      </w:r>
      <w:r w:rsidRPr="00F05DC2">
        <w:rPr>
          <w:rFonts w:cs="Arial"/>
        </w:rPr>
        <w:t xml:space="preserve">. To ensure that the load shape data derived from observations in CA can be applied to PA, we compared the annual energy usage to peak demand factors for two disparate climate zones in CA. The results, shown in </w:t>
      </w:r>
      <w:r w:rsidR="00D773EC">
        <w:fldChar w:fldCharType="begin"/>
      </w:r>
      <w:r w:rsidR="00D773EC">
        <w:instrText xml:space="preserve"> REF _Ref342481995 \h </w:instrText>
      </w:r>
      <w:r w:rsidR="00D773EC">
        <w:fldChar w:fldCharType="separate"/>
      </w:r>
      <w:r w:rsidR="005B48F0" w:rsidRPr="000E183A">
        <w:t xml:space="preserve">Figure </w:t>
      </w:r>
      <w:r w:rsidR="005B48F0">
        <w:rPr>
          <w:noProof/>
        </w:rPr>
        <w:t>3</w:t>
      </w:r>
      <w:r w:rsidR="005B48F0">
        <w:noBreakHyphen/>
      </w:r>
      <w:r w:rsidR="005B48F0">
        <w:rPr>
          <w:noProof/>
        </w:rPr>
        <w:t>10</w:t>
      </w:r>
      <w:r w:rsidR="00D773EC">
        <w:fldChar w:fldCharType="end"/>
      </w:r>
      <w:r w:rsidRPr="007D34C5">
        <w:t xml:space="preserve"> indicate that the ratio of peak demand to annual energy usage is not strongly influenced by climate.  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79"/>
      </w:r>
      <w:r>
        <w:t>.</w:t>
      </w:r>
    </w:p>
    <w:p w:rsidR="002862CC" w:rsidRDefault="002862CC" w:rsidP="002862CC">
      <w:pPr>
        <w:pStyle w:val="BodyTextIndent2"/>
        <w:spacing w:before="240"/>
        <w:ind w:left="0"/>
      </w:pPr>
      <w:r w:rsidRPr="00725538">
        <w:rPr>
          <w:rFonts w:cs="Arial"/>
          <w:b/>
          <w:noProof/>
        </w:rPr>
        <w:drawing>
          <wp:inline distT="0" distB="0" distL="0" distR="0" wp14:anchorId="4266D732" wp14:editId="7E5A5ED8">
            <wp:extent cx="546735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p>
    <w:p w:rsidR="002862CC" w:rsidRPr="000E183A" w:rsidRDefault="002862CC" w:rsidP="002862CC">
      <w:pPr>
        <w:pStyle w:val="Caption"/>
        <w:keepNext w:val="0"/>
      </w:pPr>
      <w:bookmarkStart w:id="1581" w:name="_Ref342481967"/>
      <w:r w:rsidRPr="000E183A">
        <w:t xml:space="preserve">Figure </w:t>
      </w:r>
      <w:r w:rsidR="009B598E">
        <w:fldChar w:fldCharType="begin"/>
      </w:r>
      <w:r w:rsidR="009B598E">
        <w:instrText xml:space="preserve"> STYLEREF 1 \s </w:instrText>
      </w:r>
      <w:r w:rsidR="009B598E">
        <w:fldChar w:fldCharType="separate"/>
      </w:r>
      <w:r w:rsidR="00174F76">
        <w:rPr>
          <w:noProof/>
        </w:rPr>
        <w:t>3</w:t>
      </w:r>
      <w:r w:rsidR="009B598E">
        <w:rPr>
          <w:noProof/>
        </w:rPr>
        <w:fldChar w:fldCharType="end"/>
      </w:r>
      <w:r>
        <w:noBreakHyphen/>
      </w:r>
      <w:r w:rsidR="009B598E">
        <w:fldChar w:fldCharType="begin"/>
      </w:r>
      <w:r w:rsidR="009B598E">
        <w:instrText xml:space="preserve"> SEQ Figure \* ARABIC \s 1 </w:instrText>
      </w:r>
      <w:r w:rsidR="009B598E">
        <w:fldChar w:fldCharType="separate"/>
      </w:r>
      <w:r w:rsidR="00174F76">
        <w:rPr>
          <w:noProof/>
        </w:rPr>
        <w:t>9</w:t>
      </w:r>
      <w:r w:rsidR="009B598E">
        <w:rPr>
          <w:noProof/>
        </w:rPr>
        <w:fldChar w:fldCharType="end"/>
      </w:r>
      <w:r w:rsidRPr="000E183A">
        <w:t>: Load shapes for hot water in four commercial building types</w:t>
      </w:r>
      <w:bookmarkEnd w:id="1581"/>
    </w:p>
    <w:p w:rsidR="002862CC" w:rsidRPr="007D34C5" w:rsidRDefault="002862CC" w:rsidP="002862CC">
      <w:pPr>
        <w:pStyle w:val="Caption"/>
        <w:keepNext w:val="0"/>
        <w:rPr>
          <w:rFonts w:cs="Arial"/>
          <w:b w:val="0"/>
        </w:rPr>
      </w:pPr>
    </w:p>
    <w:p w:rsidR="002862CC" w:rsidRDefault="002862CC" w:rsidP="002862CC">
      <w:pPr>
        <w:keepNext/>
        <w:tabs>
          <w:tab w:val="left" w:pos="720"/>
        </w:tabs>
        <w:spacing w:before="120"/>
        <w:jc w:val="both"/>
      </w:pPr>
      <w:r w:rsidRPr="00725538">
        <w:rPr>
          <w:rFonts w:cs="Arial"/>
          <w:b/>
          <w:noProof/>
        </w:rPr>
        <w:lastRenderedPageBreak/>
        <w:drawing>
          <wp:inline distT="0" distB="0" distL="0" distR="0" wp14:anchorId="6BF581D2" wp14:editId="44825125">
            <wp:extent cx="5467350"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rsidR="002862CC" w:rsidRPr="000E183A" w:rsidRDefault="002862CC" w:rsidP="002862CC">
      <w:pPr>
        <w:pStyle w:val="Caption"/>
        <w:keepNext w:val="0"/>
      </w:pPr>
      <w:bookmarkStart w:id="1582" w:name="_Ref342481995"/>
      <w:r w:rsidRPr="000E183A">
        <w:t xml:space="preserve">Figure </w:t>
      </w:r>
      <w:r w:rsidR="009B598E">
        <w:fldChar w:fldCharType="begin"/>
      </w:r>
      <w:r w:rsidR="009B598E">
        <w:instrText xml:space="preserve"> STYLEREF 1 \s </w:instrText>
      </w:r>
      <w:r w:rsidR="009B598E">
        <w:fldChar w:fldCharType="separate"/>
      </w:r>
      <w:r w:rsidR="00174F76">
        <w:rPr>
          <w:noProof/>
        </w:rPr>
        <w:t>3</w:t>
      </w:r>
      <w:r w:rsidR="009B598E">
        <w:rPr>
          <w:noProof/>
        </w:rPr>
        <w:fldChar w:fldCharType="end"/>
      </w:r>
      <w:r>
        <w:noBreakHyphen/>
      </w:r>
      <w:r w:rsidR="009B598E">
        <w:fldChar w:fldCharType="begin"/>
      </w:r>
      <w:r w:rsidR="009B598E">
        <w:instrText xml:space="preserve"> SEQ Figure \* ARABIC \s 1 </w:instrText>
      </w:r>
      <w:r w:rsidR="009B598E">
        <w:fldChar w:fldCharType="separate"/>
      </w:r>
      <w:r w:rsidR="00174F76">
        <w:rPr>
          <w:noProof/>
        </w:rPr>
        <w:t>10</w:t>
      </w:r>
      <w:r w:rsidR="009B598E">
        <w:rPr>
          <w:noProof/>
        </w:rPr>
        <w:fldChar w:fldCharType="end"/>
      </w:r>
      <w:r w:rsidRPr="000E183A">
        <w:t>: Energy to demand factors for four commercial building types.</w:t>
      </w:r>
      <w:bookmarkEnd w:id="1582"/>
    </w:p>
    <w:p w:rsidR="002862CC" w:rsidRDefault="002862CC" w:rsidP="002862CC">
      <w:pPr>
        <w:pStyle w:val="Heading3"/>
      </w:pPr>
      <w:r w:rsidRPr="001C4AD5">
        <w:t xml:space="preserve">Definition of </w:t>
      </w:r>
      <w:r>
        <w:t>Terms</w:t>
      </w:r>
    </w:p>
    <w:p w:rsidR="002862CC" w:rsidRDefault="002862CC" w:rsidP="002862CC">
      <w:r w:rsidRPr="007D34C5">
        <w:t xml:space="preserve">The parameters in the above equation are listed </w:t>
      </w:r>
      <w:r w:rsidRPr="00F05DC2">
        <w:rPr>
          <w:rFonts w:cs="Arial"/>
        </w:rPr>
        <w:t xml:space="preserve">in </w:t>
      </w:r>
      <w:r>
        <w:fldChar w:fldCharType="begin"/>
      </w:r>
      <w:r>
        <w:instrText xml:space="preserve"> REF _Ref302741948 \h  \* MERGEFORMAT </w:instrText>
      </w:r>
      <w:r>
        <w:fldChar w:fldCharType="separate"/>
      </w:r>
      <w:r w:rsidR="00070304" w:rsidRPr="00070304">
        <w:rPr>
          <w:rFonts w:cs="Arial"/>
        </w:rPr>
        <w:t xml:space="preserve">Table </w:t>
      </w:r>
      <w:r w:rsidR="00070304" w:rsidRPr="00070304">
        <w:rPr>
          <w:rFonts w:cs="Arial"/>
          <w:noProof/>
        </w:rPr>
        <w:t>3</w:t>
      </w:r>
      <w:r w:rsidR="00070304" w:rsidRPr="00070304">
        <w:rPr>
          <w:rFonts w:cs="Arial"/>
          <w:noProof/>
        </w:rPr>
        <w:noBreakHyphen/>
        <w:t>103</w:t>
      </w:r>
      <w:r>
        <w:fldChar w:fldCharType="end"/>
      </w:r>
      <w:r>
        <w:t xml:space="preserve"> </w:t>
      </w:r>
      <w:r w:rsidRPr="007D34C5">
        <w:t>below.</w:t>
      </w:r>
      <w:r>
        <w:t xml:space="preserve"> </w:t>
      </w:r>
    </w:p>
    <w:p w:rsidR="002862CC" w:rsidRDefault="002862CC" w:rsidP="002862CC">
      <w:pPr>
        <w:spacing w:before="120" w:after="0"/>
        <w:jc w:val="both"/>
        <w:rPr>
          <w:rFonts w:cs="Arial"/>
        </w:rPr>
      </w:pPr>
    </w:p>
    <w:p w:rsidR="002862CC" w:rsidRPr="003C1CCF" w:rsidRDefault="002862CC" w:rsidP="002862CC">
      <w:pPr>
        <w:pStyle w:val="Equation"/>
        <w:rPr>
          <w:rFonts w:cs="Arial"/>
          <w:w w:val="101"/>
          <w:szCs w:val="20"/>
        </w:rPr>
      </w:pPr>
      <w:r>
        <w:rPr>
          <w:rFonts w:cs="Arial"/>
          <w:spacing w:val="-1"/>
          <w:position w:val="1"/>
          <w:szCs w:val="20"/>
        </w:rPr>
        <w:tab/>
      </w:r>
      <w:r w:rsidRPr="00F1561D">
        <w:rPr>
          <w:rFonts w:cs="Arial"/>
          <w:spacing w:val="-1"/>
          <w:position w:val="1"/>
          <w:szCs w:val="20"/>
        </w:rPr>
        <w:t>F</w:t>
      </w:r>
      <w:r w:rsidRPr="00F1561D">
        <w:rPr>
          <w:rFonts w:cs="Arial"/>
          <w:spacing w:val="-1"/>
          <w:position w:val="1"/>
          <w:szCs w:val="20"/>
          <w:vertAlign w:val="subscript"/>
        </w:rPr>
        <w:t>B</w:t>
      </w:r>
      <w:r w:rsidRPr="00F1561D">
        <w:rPr>
          <w:rFonts w:cs="Arial"/>
          <w:spacing w:val="-1"/>
          <w:position w:val="1"/>
          <w:szCs w:val="20"/>
        </w:rPr>
        <w:t xml:space="preserve"> </w:t>
      </w:r>
      <w:r w:rsidRPr="00F1561D">
        <w:rPr>
          <w:rFonts w:cs="Arial"/>
          <w:spacing w:val="-1"/>
          <w:position w:val="1"/>
          <w:szCs w:val="20"/>
        </w:rPr>
        <w:tab/>
        <w:t>= Baseline Flow Rate of Sprayer</w:t>
      </w:r>
    </w:p>
    <w:p w:rsidR="002862CC" w:rsidRPr="00F1561D" w:rsidRDefault="002862CC" w:rsidP="002862CC">
      <w:pPr>
        <w:pStyle w:val="Equation"/>
        <w:rPr>
          <w:rFonts w:cs="Arial"/>
          <w:spacing w:val="-1"/>
          <w:position w:val="1"/>
          <w:szCs w:val="20"/>
        </w:rPr>
      </w:pPr>
      <w:r>
        <w:rPr>
          <w:rFonts w:cs="Arial"/>
          <w:spacing w:val="-1"/>
          <w:position w:val="1"/>
          <w:szCs w:val="20"/>
        </w:rPr>
        <w:tab/>
      </w:r>
      <w:r w:rsidRPr="00F1561D">
        <w:rPr>
          <w:rFonts w:cs="Arial"/>
          <w:spacing w:val="-1"/>
          <w:position w:val="1"/>
          <w:szCs w:val="20"/>
        </w:rPr>
        <w:t>F</w:t>
      </w:r>
      <w:r w:rsidRPr="004F50C8">
        <w:rPr>
          <w:rFonts w:cs="Arial"/>
          <w:spacing w:val="-1"/>
          <w:position w:val="1"/>
          <w:szCs w:val="20"/>
          <w:vertAlign w:val="subscript"/>
        </w:rPr>
        <w:t>P</w:t>
      </w:r>
      <w:r w:rsidRPr="00F1561D">
        <w:rPr>
          <w:rFonts w:cs="Arial"/>
          <w:spacing w:val="-1"/>
          <w:position w:val="1"/>
          <w:szCs w:val="20"/>
        </w:rPr>
        <w:tab/>
        <w:t>= Post Measure Flow Rate of Sprayer</w:t>
      </w:r>
    </w:p>
    <w:p w:rsidR="002862CC" w:rsidRPr="00F1561D" w:rsidRDefault="002862CC" w:rsidP="002862CC">
      <w:pPr>
        <w:pStyle w:val="Equation"/>
        <w:rPr>
          <w:rFonts w:cs="Arial"/>
          <w:spacing w:val="-1"/>
          <w:position w:val="1"/>
          <w:szCs w:val="20"/>
        </w:rPr>
      </w:pPr>
      <w:r w:rsidRPr="00F1561D">
        <w:rPr>
          <w:rFonts w:cs="Arial"/>
          <w:spacing w:val="-1"/>
          <w:position w:val="1"/>
          <w:szCs w:val="20"/>
        </w:rPr>
        <w:tab/>
        <w:t>U</w:t>
      </w:r>
      <w:r w:rsidRPr="00F1561D">
        <w:rPr>
          <w:rFonts w:cs="Arial"/>
          <w:spacing w:val="-1"/>
          <w:position w:val="1"/>
          <w:szCs w:val="20"/>
        </w:rPr>
        <w:tab/>
        <w:t xml:space="preserve">= Baseline </w:t>
      </w:r>
      <w:r>
        <w:rPr>
          <w:rFonts w:cs="Arial"/>
          <w:spacing w:val="-1"/>
          <w:position w:val="1"/>
          <w:szCs w:val="20"/>
        </w:rPr>
        <w:t xml:space="preserve">and Post Measure </w:t>
      </w:r>
      <w:r w:rsidRPr="00F1561D">
        <w:rPr>
          <w:rFonts w:cs="Arial"/>
          <w:spacing w:val="-1"/>
          <w:position w:val="1"/>
          <w:szCs w:val="20"/>
        </w:rPr>
        <w:t>Water Usage Duration</w:t>
      </w:r>
      <w:r>
        <w:rPr>
          <w:rFonts w:cs="Arial"/>
          <w:spacing w:val="-1"/>
          <w:position w:val="1"/>
          <w:szCs w:val="20"/>
        </w:rPr>
        <w:t xml:space="preserve"> based on application. </w:t>
      </w:r>
    </w:p>
    <w:p w:rsidR="002862CC" w:rsidRPr="00F1561D" w:rsidRDefault="002862CC" w:rsidP="002862CC">
      <w:pPr>
        <w:tabs>
          <w:tab w:val="left" w:pos="720"/>
          <w:tab w:val="left" w:pos="2880"/>
        </w:tabs>
        <w:ind w:left="2880" w:hanging="2880"/>
        <w:rPr>
          <w:rFonts w:cs="Arial"/>
          <w:spacing w:val="-1"/>
          <w:position w:val="1"/>
        </w:rPr>
      </w:pPr>
      <w:r w:rsidRPr="00F1561D">
        <w:rPr>
          <w:rFonts w:cs="Arial"/>
          <w:spacing w:val="-1"/>
          <w:position w:val="1"/>
        </w:rPr>
        <w:tab/>
        <w:t>T</w:t>
      </w:r>
      <w:r w:rsidRPr="004F50C8">
        <w:rPr>
          <w:rFonts w:cs="Arial"/>
          <w:spacing w:val="-1"/>
          <w:position w:val="1"/>
          <w:vertAlign w:val="subscript"/>
        </w:rPr>
        <w:t>H</w:t>
      </w:r>
      <w:r>
        <w:rPr>
          <w:rFonts w:cs="Arial"/>
          <w:spacing w:val="-1"/>
          <w:position w:val="1"/>
        </w:rPr>
        <w:tab/>
      </w:r>
      <w:r w:rsidRPr="00F1561D">
        <w:rPr>
          <w:rFonts w:cs="Arial"/>
          <w:spacing w:val="-1"/>
          <w:position w:val="1"/>
        </w:rPr>
        <w:t xml:space="preserve">= Temperature </w:t>
      </w:r>
      <w:r>
        <w:rPr>
          <w:rFonts w:cs="Arial"/>
          <w:spacing w:val="-1"/>
          <w:position w:val="1"/>
        </w:rPr>
        <w:t>of hot water coming from the spray nozzle</w:t>
      </w:r>
    </w:p>
    <w:p w:rsidR="002862CC" w:rsidRPr="00F1561D" w:rsidRDefault="002862CC" w:rsidP="002862CC">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C</w:t>
      </w:r>
      <w:r>
        <w:rPr>
          <w:rFonts w:cs="Arial"/>
          <w:spacing w:val="-1"/>
          <w:position w:val="1"/>
          <w:szCs w:val="20"/>
        </w:rPr>
        <w:tab/>
      </w:r>
      <w:r w:rsidRPr="00F1561D">
        <w:rPr>
          <w:rFonts w:cs="Arial"/>
          <w:spacing w:val="-1"/>
          <w:position w:val="1"/>
          <w:szCs w:val="20"/>
        </w:rPr>
        <w:t xml:space="preserve">= </w:t>
      </w:r>
      <w:r>
        <w:rPr>
          <w:rFonts w:cs="Arial"/>
          <w:spacing w:val="-1"/>
          <w:position w:val="1"/>
          <w:szCs w:val="20"/>
        </w:rPr>
        <w:t xml:space="preserve">Incoming cold </w:t>
      </w:r>
      <w:r w:rsidRPr="00F1561D">
        <w:rPr>
          <w:rFonts w:cs="Arial"/>
          <w:spacing w:val="-1"/>
          <w:position w:val="1"/>
          <w:szCs w:val="20"/>
        </w:rPr>
        <w:t xml:space="preserve">water </w:t>
      </w:r>
      <w:r>
        <w:rPr>
          <w:rFonts w:cs="Arial"/>
          <w:spacing w:val="-1"/>
          <w:position w:val="1"/>
          <w:szCs w:val="20"/>
        </w:rPr>
        <w:t>t</w:t>
      </w:r>
      <w:r w:rsidRPr="00F1561D">
        <w:rPr>
          <w:rFonts w:cs="Arial"/>
          <w:spacing w:val="-1"/>
          <w:position w:val="1"/>
          <w:szCs w:val="20"/>
        </w:rPr>
        <w:t>emperature</w:t>
      </w:r>
    </w:p>
    <w:p w:rsidR="002862CC" w:rsidRDefault="002862CC" w:rsidP="002862CC">
      <w:pPr>
        <w:pStyle w:val="Equation"/>
        <w:rPr>
          <w:rFonts w:cs="Arial"/>
          <w:spacing w:val="-1"/>
          <w:position w:val="1"/>
          <w:szCs w:val="20"/>
        </w:rPr>
      </w:pPr>
      <w:r>
        <w:rPr>
          <w:rFonts w:cs="Arial"/>
          <w:spacing w:val="-1"/>
          <w:position w:val="1"/>
          <w:szCs w:val="20"/>
        </w:rPr>
        <w:tab/>
        <w:t xml:space="preserve">EF </w:t>
      </w:r>
      <w:r w:rsidRPr="00D16904">
        <w:rPr>
          <w:rFonts w:cs="Arial"/>
          <w:spacing w:val="-1"/>
          <w:position w:val="1"/>
          <w:szCs w:val="20"/>
          <w:vertAlign w:val="subscript"/>
        </w:rPr>
        <w:t>electric</w:t>
      </w:r>
      <w:r>
        <w:rPr>
          <w:rFonts w:cs="Arial"/>
          <w:spacing w:val="-1"/>
          <w:position w:val="1"/>
          <w:szCs w:val="20"/>
        </w:rPr>
        <w:tab/>
      </w:r>
      <w:r w:rsidRPr="00F1561D">
        <w:rPr>
          <w:rFonts w:cs="Arial"/>
          <w:spacing w:val="-1"/>
          <w:position w:val="1"/>
          <w:szCs w:val="20"/>
        </w:rPr>
        <w:t xml:space="preserve">= </w:t>
      </w:r>
      <w:r>
        <w:rPr>
          <w:rFonts w:cs="Arial"/>
          <w:spacing w:val="-1"/>
          <w:position w:val="1"/>
          <w:szCs w:val="20"/>
        </w:rPr>
        <w:t xml:space="preserve">Energy Factor of existing </w:t>
      </w:r>
      <w:r w:rsidRPr="00F1561D">
        <w:rPr>
          <w:rFonts w:cs="Arial"/>
          <w:spacing w:val="-1"/>
          <w:position w:val="1"/>
          <w:szCs w:val="20"/>
        </w:rPr>
        <w:t>Electric Water Heater</w:t>
      </w:r>
      <w:r>
        <w:rPr>
          <w:rFonts w:cs="Arial"/>
          <w:spacing w:val="-1"/>
          <w:position w:val="1"/>
          <w:szCs w:val="20"/>
        </w:rPr>
        <w:t xml:space="preserve"> System</w:t>
      </w:r>
    </w:p>
    <w:p w:rsidR="002862CC" w:rsidRPr="007C7DDD" w:rsidRDefault="002862CC" w:rsidP="002862CC">
      <w:pPr>
        <w:ind w:left="720"/>
        <w:rPr>
          <w:rFonts w:eastAsia="Calibri" w:cs="Arial"/>
          <w:i/>
          <w:spacing w:val="-1"/>
          <w:position w:val="1"/>
        </w:rPr>
      </w:pPr>
      <w:r w:rsidRPr="007C7DDD">
        <w:rPr>
          <w:rFonts w:eastAsia="Calibri" w:cs="Arial"/>
          <w:i/>
          <w:spacing w:val="-1"/>
          <w:position w:val="1"/>
        </w:rPr>
        <w:t>8.33 lbm/gal</w:t>
      </w:r>
      <w:r w:rsidRPr="007C7DDD">
        <w:rPr>
          <w:rFonts w:eastAsia="Calibri" w:cs="Arial"/>
          <w:i/>
          <w:spacing w:val="-1"/>
          <w:position w:val="1"/>
        </w:rPr>
        <w:tab/>
      </w:r>
      <w:r w:rsidRPr="007C7DDD">
        <w:rPr>
          <w:rFonts w:eastAsia="Calibri" w:cs="Arial"/>
          <w:i/>
          <w:spacing w:val="-1"/>
          <w:position w:val="1"/>
        </w:rPr>
        <w:tab/>
        <w:t>= specific mass in pounds of one gallon of water</w:t>
      </w:r>
      <w:r>
        <w:rPr>
          <w:rFonts w:eastAsia="Calibri" w:cs="Arial"/>
          <w:i/>
          <w:spacing w:val="-1"/>
          <w:position w:val="1"/>
        </w:rPr>
        <w:t xml:space="preserve"> </w:t>
      </w:r>
    </w:p>
    <w:p w:rsidR="002862CC" w:rsidRDefault="002862CC" w:rsidP="002862CC">
      <w:pPr>
        <w:ind w:left="720"/>
        <w:rPr>
          <w:rFonts w:eastAsia="Calibri" w:cs="Arial"/>
          <w:i/>
          <w:spacing w:val="-1"/>
          <w:position w:val="1"/>
        </w:rPr>
      </w:pPr>
      <w:r w:rsidRPr="007C7DDD">
        <w:rPr>
          <w:rFonts w:eastAsia="Calibri" w:cs="Arial"/>
          <w:i/>
          <w:spacing w:val="-1"/>
          <w:position w:val="1"/>
        </w:rPr>
        <w:t>1 Btu/lbm°F</w:t>
      </w:r>
      <w:r w:rsidRPr="007C7DDD">
        <w:rPr>
          <w:rFonts w:eastAsia="Calibri" w:cs="Arial"/>
          <w:i/>
          <w:spacing w:val="-1"/>
          <w:position w:val="1"/>
        </w:rPr>
        <w:tab/>
      </w:r>
      <w:r>
        <w:rPr>
          <w:rFonts w:eastAsia="Calibri" w:cs="Arial"/>
          <w:i/>
          <w:spacing w:val="-1"/>
          <w:position w:val="1"/>
        </w:rPr>
        <w:tab/>
      </w:r>
      <w:r w:rsidRPr="007C7DDD">
        <w:rPr>
          <w:rFonts w:eastAsia="Calibri" w:cs="Arial"/>
          <w:i/>
          <w:spacing w:val="-1"/>
          <w:position w:val="1"/>
        </w:rPr>
        <w:t>= Specific heat of water: 1 Btu/lbm/°F</w:t>
      </w:r>
    </w:p>
    <w:p w:rsidR="002862CC" w:rsidRDefault="002862CC" w:rsidP="002862CC">
      <w:pPr>
        <w:ind w:left="2880" w:hanging="2160"/>
        <w:rPr>
          <w:rFonts w:eastAsia="Calibri" w:cs="Arial"/>
          <w:i/>
          <w:spacing w:val="-1"/>
          <w:position w:val="1"/>
        </w:rPr>
      </w:pPr>
      <w:r w:rsidRPr="007C7DDD">
        <w:rPr>
          <w:rFonts w:eastAsia="Calibri" w:cs="Arial"/>
          <w:i/>
          <w:spacing w:val="-1"/>
          <w:position w:val="1"/>
        </w:rPr>
        <w:t>312</w:t>
      </w:r>
      <w:r>
        <w:rPr>
          <w:rStyle w:val="FootnoteReference"/>
          <w:rFonts w:eastAsia="Calibri"/>
          <w:spacing w:val="-1"/>
          <w:position w:val="1"/>
        </w:rPr>
        <w:footnoteReference w:id="380"/>
      </w:r>
      <w:r w:rsidRPr="007C7DDD">
        <w:rPr>
          <w:rFonts w:eastAsia="Calibri" w:cs="Arial"/>
          <w:i/>
          <w:spacing w:val="-1"/>
          <w:position w:val="1"/>
        </w:rPr>
        <w:tab/>
        <w:t xml:space="preserve">= Days per year pre-rinse </w:t>
      </w:r>
      <w:r>
        <w:rPr>
          <w:rFonts w:eastAsia="Calibri" w:cs="Arial"/>
          <w:i/>
          <w:spacing w:val="-1"/>
          <w:position w:val="1"/>
        </w:rPr>
        <w:t>spray valve is used at the site</w:t>
      </w:r>
      <w:r w:rsidRPr="007C7DDD">
        <w:rPr>
          <w:rFonts w:eastAsia="Calibri" w:cs="Arial"/>
          <w:i/>
          <w:spacing w:val="-1"/>
          <w:position w:val="1"/>
        </w:rPr>
        <w:t xml:space="preserve"> </w:t>
      </w:r>
    </w:p>
    <w:p w:rsidR="002862CC" w:rsidRPr="007C7DDD" w:rsidRDefault="002862CC" w:rsidP="002862CC">
      <w:pPr>
        <w:ind w:left="2880" w:hanging="2160"/>
        <w:rPr>
          <w:rFonts w:eastAsia="Calibri" w:cs="Arial"/>
          <w:i/>
          <w:spacing w:val="-1"/>
          <w:position w:val="1"/>
        </w:rPr>
      </w:pPr>
      <w:r>
        <w:rPr>
          <w:rFonts w:eastAsia="Calibri" w:cs="Arial"/>
          <w:i/>
          <w:spacing w:val="-1"/>
          <w:position w:val="1"/>
        </w:rPr>
        <w:t>60</w:t>
      </w:r>
      <w:r w:rsidRPr="007C7DDD">
        <w:rPr>
          <w:rFonts w:eastAsia="Calibri" w:cs="Arial"/>
          <w:i/>
          <w:spacing w:val="-1"/>
          <w:position w:val="1"/>
        </w:rPr>
        <w:tab/>
        <w:t xml:space="preserve">= </w:t>
      </w:r>
      <w:r>
        <w:rPr>
          <w:rFonts w:eastAsia="Calibri" w:cs="Arial"/>
          <w:i/>
          <w:spacing w:val="-1"/>
          <w:position w:val="1"/>
        </w:rPr>
        <w:t>Minutes</w:t>
      </w:r>
      <w:r w:rsidRPr="007C7DDD">
        <w:rPr>
          <w:rFonts w:eastAsia="Calibri" w:cs="Arial"/>
          <w:i/>
          <w:spacing w:val="-1"/>
          <w:position w:val="1"/>
        </w:rPr>
        <w:t xml:space="preserve"> per </w:t>
      </w:r>
      <w:r>
        <w:rPr>
          <w:rFonts w:eastAsia="Calibri" w:cs="Arial"/>
          <w:i/>
          <w:spacing w:val="-1"/>
          <w:position w:val="1"/>
        </w:rPr>
        <w:t>hour</w:t>
      </w:r>
      <w:r w:rsidRPr="007C7DDD">
        <w:rPr>
          <w:rFonts w:eastAsia="Calibri" w:cs="Arial"/>
          <w:i/>
          <w:spacing w:val="-1"/>
          <w:position w:val="1"/>
        </w:rPr>
        <w:t xml:space="preserve"> pre-rinse </w:t>
      </w:r>
      <w:r>
        <w:rPr>
          <w:rFonts w:eastAsia="Calibri" w:cs="Arial"/>
          <w:i/>
          <w:spacing w:val="-1"/>
          <w:position w:val="1"/>
        </w:rPr>
        <w:t>spray valve is used at the site</w:t>
      </w:r>
      <w:r w:rsidRPr="007C7DDD">
        <w:rPr>
          <w:rFonts w:eastAsia="Calibri" w:cs="Arial"/>
          <w:i/>
          <w:spacing w:val="-1"/>
          <w:position w:val="1"/>
        </w:rPr>
        <w:t xml:space="preserve"> </w:t>
      </w:r>
    </w:p>
    <w:p w:rsidR="002862CC" w:rsidRDefault="002862CC" w:rsidP="002862CC">
      <w:pPr>
        <w:spacing w:after="0"/>
      </w:pPr>
    </w:p>
    <w:p w:rsidR="002862CC" w:rsidRPr="004E1BBC" w:rsidRDefault="002862CC" w:rsidP="002862CC">
      <w:pPr>
        <w:pStyle w:val="Caption"/>
      </w:pPr>
      <w:bookmarkStart w:id="1583" w:name="_Toc364760836"/>
      <w:r w:rsidRPr="004E1BBC">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104</w:t>
      </w:r>
      <w:r w:rsidR="009B598E">
        <w:rPr>
          <w:noProof/>
        </w:rPr>
        <w:fldChar w:fldCharType="end"/>
      </w:r>
      <w:r w:rsidRPr="004E1BBC">
        <w:t>: Low Flow Pre-Rinse Sprayer Calculations Assumptions</w:t>
      </w:r>
      <w:bookmarkEnd w:id="1583"/>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00"/>
        <w:gridCol w:w="1259"/>
        <w:gridCol w:w="3330"/>
        <w:gridCol w:w="1367"/>
      </w:tblGrid>
      <w:tr w:rsidR="002862CC" w:rsidRPr="00345A60" w:rsidTr="004E0E86">
        <w:trPr>
          <w:trHeight w:val="374"/>
        </w:trPr>
        <w:tc>
          <w:tcPr>
            <w:tcW w:w="1637"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Description</w:t>
            </w:r>
          </w:p>
        </w:tc>
        <w:tc>
          <w:tcPr>
            <w:tcW w:w="711"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Type</w:t>
            </w:r>
          </w:p>
        </w:tc>
        <w:tc>
          <w:tcPr>
            <w:tcW w:w="1880"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 xml:space="preserve">Value </w:t>
            </w:r>
          </w:p>
        </w:tc>
        <w:tc>
          <w:tcPr>
            <w:tcW w:w="772"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Source</w:t>
            </w:r>
          </w:p>
        </w:tc>
      </w:tr>
      <w:tr w:rsidR="002862CC" w:rsidRPr="00345A60" w:rsidTr="004E0E86">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Time of Sale/Retail: 1.52 GPM</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1, 2</w:t>
            </w:r>
          </w:p>
        </w:tc>
      </w:tr>
      <w:tr w:rsidR="002862CC" w:rsidRPr="00345A60" w:rsidTr="004E0E86">
        <w:trPr>
          <w:trHeight w:val="374"/>
        </w:trPr>
        <w:tc>
          <w:tcPr>
            <w:tcW w:w="1637" w:type="pct"/>
            <w:vMerge w:val="restar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w:t>
            </w:r>
            <w:r w:rsidRPr="00F1561D">
              <w:rPr>
                <w:rFonts w:cs="Arial"/>
                <w:color w:val="000000"/>
                <w:sz w:val="18"/>
                <w:szCs w:val="18"/>
              </w:rPr>
              <w:t xml:space="preserve"> </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 xml:space="preserve">Default: Time of Sale/Retail: 1.06 GPM </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3</w:t>
            </w:r>
          </w:p>
        </w:tc>
      </w:tr>
      <w:tr w:rsidR="002862CC" w:rsidRPr="00345A60" w:rsidTr="004E0E86">
        <w:trPr>
          <w:trHeight w:val="374"/>
        </w:trPr>
        <w:tc>
          <w:tcPr>
            <w:tcW w:w="1637" w:type="pct"/>
            <w:vMerge/>
          </w:tcPr>
          <w:p w:rsidR="002862CC" w:rsidRPr="00F1561D" w:rsidRDefault="002862CC" w:rsidP="006577F1">
            <w:pPr>
              <w:tabs>
                <w:tab w:val="left" w:pos="720"/>
              </w:tabs>
              <w:spacing w:before="60" w:after="60"/>
              <w:rPr>
                <w:rFonts w:cs="Arial"/>
                <w:color w:val="000000"/>
                <w:sz w:val="18"/>
                <w:szCs w:val="18"/>
              </w:rPr>
            </w:pPr>
          </w:p>
        </w:tc>
        <w:tc>
          <w:tcPr>
            <w:tcW w:w="711" w:type="pct"/>
          </w:tcPr>
          <w:p w:rsidR="002862CC" w:rsidRPr="00345A60" w:rsidRDefault="002862CC" w:rsidP="006577F1">
            <w:pPr>
              <w:tabs>
                <w:tab w:val="left" w:pos="720"/>
              </w:tabs>
              <w:spacing w:before="60" w:after="60"/>
              <w:rPr>
                <w:rFonts w:cs="Arial"/>
                <w:sz w:val="18"/>
                <w:szCs w:val="18"/>
              </w:rPr>
            </w:pPr>
            <w:r>
              <w:rPr>
                <w:rFonts w:cs="Arial"/>
                <w:sz w:val="18"/>
                <w:szCs w:val="18"/>
              </w:rPr>
              <w:t>Variable</w:t>
            </w:r>
          </w:p>
        </w:tc>
        <w:tc>
          <w:tcPr>
            <w:tcW w:w="1880" w:type="pct"/>
          </w:tcPr>
          <w:p w:rsidR="002862CC" w:rsidRDefault="002862CC" w:rsidP="006577F1">
            <w:pPr>
              <w:tabs>
                <w:tab w:val="left" w:pos="720"/>
              </w:tabs>
              <w:spacing w:before="60" w:after="60"/>
              <w:rPr>
                <w:rFonts w:cs="Arial"/>
                <w:sz w:val="18"/>
                <w:szCs w:val="18"/>
              </w:rPr>
            </w:pPr>
            <w:r>
              <w:rPr>
                <w:rFonts w:cs="Arial"/>
                <w:sz w:val="18"/>
                <w:szCs w:val="18"/>
              </w:rPr>
              <w:t>EDC Data Gathering</w:t>
            </w:r>
          </w:p>
        </w:tc>
        <w:tc>
          <w:tcPr>
            <w:tcW w:w="772" w:type="pct"/>
          </w:tcPr>
          <w:p w:rsidR="002862CC" w:rsidDel="00D82D1B" w:rsidRDefault="002862CC" w:rsidP="006577F1">
            <w:pPr>
              <w:tabs>
                <w:tab w:val="left" w:pos="720"/>
              </w:tabs>
              <w:spacing w:before="60" w:after="60"/>
              <w:rPr>
                <w:rFonts w:cs="Arial"/>
                <w:sz w:val="18"/>
                <w:szCs w:val="18"/>
              </w:rPr>
            </w:pPr>
            <w:r>
              <w:rPr>
                <w:rFonts w:cs="Arial"/>
                <w:sz w:val="18"/>
                <w:szCs w:val="18"/>
              </w:rPr>
              <w:t>EDC Data Gathering</w:t>
            </w:r>
          </w:p>
        </w:tc>
      </w:tr>
      <w:tr w:rsidR="002862CC" w:rsidRPr="00345A60" w:rsidTr="004E0E86">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 xml:space="preserve">U </w:t>
            </w:r>
            <w:r>
              <w:rPr>
                <w:rFonts w:cs="Arial"/>
                <w:color w:val="000000"/>
                <w:sz w:val="18"/>
                <w:szCs w:val="18"/>
              </w:rPr>
              <w:t>(hours/day)</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Default="002862CC" w:rsidP="006577F1">
            <w:pPr>
              <w:tabs>
                <w:tab w:val="left" w:pos="720"/>
              </w:tabs>
              <w:spacing w:before="60" w:after="60"/>
              <w:rPr>
                <w:rFonts w:cs="Arial"/>
                <w:sz w:val="18"/>
                <w:szCs w:val="18"/>
              </w:rPr>
            </w:pPr>
            <w:r>
              <w:rPr>
                <w:rFonts w:cs="Arial"/>
                <w:sz w:val="18"/>
                <w:szCs w:val="18"/>
              </w:rPr>
              <w:t>Default:</w:t>
            </w:r>
          </w:p>
          <w:p w:rsidR="002862CC" w:rsidRDefault="002862CC" w:rsidP="006577F1">
            <w:pPr>
              <w:tabs>
                <w:tab w:val="left" w:pos="720"/>
              </w:tabs>
              <w:spacing w:before="60" w:after="60"/>
              <w:rPr>
                <w:rFonts w:cs="Arial"/>
                <w:sz w:val="18"/>
                <w:szCs w:val="18"/>
              </w:rPr>
            </w:pPr>
            <w:r w:rsidRPr="009376B5">
              <w:rPr>
                <w:rFonts w:cs="Arial"/>
                <w:sz w:val="18"/>
                <w:szCs w:val="18"/>
              </w:rPr>
              <w:t>Small, quick- service restaurants</w:t>
            </w:r>
            <w:r>
              <w:rPr>
                <w:rFonts w:cs="Arial"/>
                <w:sz w:val="18"/>
                <w:szCs w:val="18"/>
              </w:rPr>
              <w:t>: 0.5</w:t>
            </w:r>
          </w:p>
          <w:p w:rsidR="002862CC" w:rsidRDefault="002862CC" w:rsidP="006577F1">
            <w:pPr>
              <w:tabs>
                <w:tab w:val="left" w:pos="720"/>
              </w:tabs>
              <w:spacing w:before="60" w:after="60"/>
              <w:rPr>
                <w:rFonts w:cs="Arial"/>
                <w:sz w:val="18"/>
                <w:szCs w:val="18"/>
              </w:rPr>
            </w:pPr>
            <w:r>
              <w:rPr>
                <w:rFonts w:cs="Arial"/>
                <w:sz w:val="18"/>
                <w:szCs w:val="18"/>
              </w:rPr>
              <w:t>\</w:t>
            </w:r>
            <w:r w:rsidRPr="009376B5">
              <w:rPr>
                <w:rFonts w:cs="Arial"/>
                <w:sz w:val="18"/>
                <w:szCs w:val="18"/>
              </w:rPr>
              <w:t>Medium-sized casual dining restaurants</w:t>
            </w:r>
            <w:r>
              <w:rPr>
                <w:rFonts w:cs="Arial"/>
                <w:sz w:val="18"/>
                <w:szCs w:val="18"/>
              </w:rPr>
              <w:t>: 1.5</w:t>
            </w:r>
          </w:p>
          <w:p w:rsidR="002862CC" w:rsidRPr="00345A60" w:rsidRDefault="002862CC" w:rsidP="006577F1">
            <w:pPr>
              <w:tabs>
                <w:tab w:val="left" w:pos="720"/>
              </w:tabs>
              <w:spacing w:before="60" w:after="60"/>
              <w:rPr>
                <w:rFonts w:cs="Arial"/>
                <w:sz w:val="18"/>
                <w:szCs w:val="18"/>
              </w:rPr>
            </w:pPr>
            <w:r w:rsidRPr="009376B5">
              <w:rPr>
                <w:rFonts w:cs="Arial"/>
                <w:sz w:val="18"/>
                <w:szCs w:val="18"/>
              </w:rPr>
              <w:t>Large institutional establishments with cafeteria</w:t>
            </w:r>
            <w:r>
              <w:rPr>
                <w:rFonts w:cs="Arial"/>
                <w:sz w:val="18"/>
                <w:szCs w:val="18"/>
              </w:rPr>
              <w:t xml:space="preserve">: 3 </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4</w:t>
            </w:r>
          </w:p>
        </w:tc>
      </w:tr>
      <w:tr w:rsidR="002862CC" w:rsidRPr="00345A60" w:rsidTr="004E0E86">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120</w:t>
            </w:r>
            <w:r w:rsidRPr="00345A60">
              <w:rPr>
                <w:rFonts w:cs="Arial"/>
                <w:sz w:val="18"/>
                <w:szCs w:val="18"/>
              </w:rPr>
              <w:t>ºF</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5</w:t>
            </w:r>
          </w:p>
        </w:tc>
      </w:tr>
      <w:tr w:rsidR="002862CC" w:rsidRPr="00345A60" w:rsidTr="004E0E86">
        <w:trPr>
          <w:trHeight w:val="374"/>
        </w:trPr>
        <w:tc>
          <w:tcPr>
            <w:tcW w:w="1637" w:type="pct"/>
          </w:tcPr>
          <w:p w:rsidR="002862CC" w:rsidRPr="00F1561D" w:rsidDel="00F817E9" w:rsidRDefault="002862CC" w:rsidP="006577F1">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C</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55</w:t>
            </w:r>
            <w:r w:rsidRPr="00345A60">
              <w:rPr>
                <w:rFonts w:cs="Arial"/>
                <w:sz w:val="18"/>
                <w:szCs w:val="18"/>
              </w:rPr>
              <w:t>ºF</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6</w:t>
            </w:r>
          </w:p>
        </w:tc>
      </w:tr>
      <w:tr w:rsidR="002862CC" w:rsidRPr="00345A60" w:rsidTr="004E0E86">
        <w:trPr>
          <w:trHeight w:val="374"/>
        </w:trPr>
        <w:tc>
          <w:tcPr>
            <w:tcW w:w="1637" w:type="pct"/>
            <w:vMerge w:val="restart"/>
          </w:tcPr>
          <w:p w:rsidR="002862CC" w:rsidRPr="00F1561D" w:rsidRDefault="002862CC" w:rsidP="006577F1">
            <w:pPr>
              <w:tabs>
                <w:tab w:val="left" w:pos="720"/>
              </w:tabs>
              <w:spacing w:before="60" w:after="60"/>
              <w:rPr>
                <w:rFonts w:cs="Arial"/>
                <w:color w:val="000000"/>
                <w:sz w:val="18"/>
                <w:szCs w:val="18"/>
              </w:rPr>
            </w:pPr>
            <w:r>
              <w:rPr>
                <w:rFonts w:cs="Arial"/>
                <w:spacing w:val="-1"/>
                <w:position w:val="1"/>
              </w:rPr>
              <w:t xml:space="preserve">EF </w:t>
            </w:r>
            <w:r w:rsidRPr="00D16904">
              <w:rPr>
                <w:rFonts w:cs="Arial"/>
                <w:spacing w:val="-1"/>
                <w:position w:val="1"/>
                <w:vertAlign w:val="subscript"/>
              </w:rPr>
              <w:t>electric</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 xml:space="preserve">Default: </w:t>
            </w:r>
            <w:r w:rsidRPr="00345A60">
              <w:rPr>
                <w:rFonts w:cs="Arial"/>
                <w:sz w:val="18"/>
                <w:szCs w:val="18"/>
              </w:rPr>
              <w:t>0.90</w:t>
            </w:r>
            <w:r>
              <w:rPr>
                <w:rFonts w:cs="Arial"/>
                <w:sz w:val="18"/>
                <w:szCs w:val="18"/>
              </w:rPr>
              <w:t>4</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7</w:t>
            </w:r>
          </w:p>
        </w:tc>
      </w:tr>
      <w:tr w:rsidR="002862CC" w:rsidRPr="00345A60" w:rsidTr="004E0E86">
        <w:trPr>
          <w:trHeight w:val="374"/>
        </w:trPr>
        <w:tc>
          <w:tcPr>
            <w:tcW w:w="1637" w:type="pct"/>
            <w:vMerge/>
          </w:tcPr>
          <w:p w:rsidR="002862CC" w:rsidRDefault="002862CC" w:rsidP="006577F1">
            <w:pPr>
              <w:tabs>
                <w:tab w:val="left" w:pos="720"/>
              </w:tabs>
              <w:spacing w:before="60" w:after="60"/>
              <w:rPr>
                <w:rFonts w:cs="Arial"/>
                <w:color w:val="000000"/>
                <w:sz w:val="18"/>
                <w:szCs w:val="18"/>
              </w:rPr>
            </w:pPr>
          </w:p>
        </w:tc>
        <w:tc>
          <w:tcPr>
            <w:tcW w:w="711" w:type="pct"/>
          </w:tcPr>
          <w:p w:rsidR="002862CC" w:rsidRPr="00345A60" w:rsidRDefault="002862CC" w:rsidP="006577F1">
            <w:pPr>
              <w:tabs>
                <w:tab w:val="left" w:pos="720"/>
              </w:tabs>
              <w:spacing w:before="60" w:after="60"/>
              <w:rPr>
                <w:rFonts w:cs="Arial"/>
                <w:sz w:val="18"/>
                <w:szCs w:val="18"/>
              </w:rPr>
            </w:pPr>
            <w:r>
              <w:rPr>
                <w:rFonts w:cs="Arial"/>
                <w:sz w:val="18"/>
                <w:szCs w:val="18"/>
              </w:rPr>
              <w:t>Variable</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EDC Data Gathering</w:t>
            </w:r>
          </w:p>
        </w:tc>
        <w:tc>
          <w:tcPr>
            <w:tcW w:w="772" w:type="pct"/>
          </w:tcPr>
          <w:p w:rsidR="002862CC" w:rsidDel="003B540C" w:rsidRDefault="002862CC" w:rsidP="006577F1">
            <w:pPr>
              <w:tabs>
                <w:tab w:val="left" w:pos="720"/>
              </w:tabs>
              <w:spacing w:before="60" w:after="60"/>
              <w:rPr>
                <w:rFonts w:cs="Arial"/>
                <w:sz w:val="18"/>
                <w:szCs w:val="18"/>
              </w:rPr>
            </w:pPr>
            <w:r>
              <w:rPr>
                <w:rFonts w:cs="Arial"/>
                <w:sz w:val="18"/>
                <w:szCs w:val="18"/>
              </w:rPr>
              <w:t>EDC Data Gathering</w:t>
            </w:r>
          </w:p>
        </w:tc>
      </w:tr>
      <w:tr w:rsidR="002862CC" w:rsidRPr="00345A60" w:rsidTr="004E0E86">
        <w:trPr>
          <w:trHeight w:val="374"/>
        </w:trPr>
        <w:tc>
          <w:tcPr>
            <w:tcW w:w="1637" w:type="pct"/>
          </w:tcPr>
          <w:p w:rsidR="002862CC" w:rsidRPr="00345A60" w:rsidRDefault="002862CC" w:rsidP="006577F1">
            <w:pPr>
              <w:tabs>
                <w:tab w:val="left" w:pos="720"/>
              </w:tabs>
              <w:spacing w:before="60" w:after="60"/>
              <w:rPr>
                <w:rFonts w:cs="Arial"/>
                <w:color w:val="000000"/>
                <w:sz w:val="18"/>
                <w:szCs w:val="18"/>
              </w:rPr>
            </w:pPr>
            <w:r w:rsidRPr="00345A60">
              <w:rPr>
                <w:rFonts w:cs="Arial"/>
                <w:color w:val="000000"/>
                <w:sz w:val="18"/>
                <w:szCs w:val="18"/>
              </w:rPr>
              <w:t>EnergyToDemandFactor</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spacing w:before="60" w:after="60"/>
              <w:rPr>
                <w:rFonts w:cs="Arial"/>
                <w:sz w:val="18"/>
                <w:szCs w:val="18"/>
              </w:rPr>
            </w:pPr>
            <w:r w:rsidRPr="00D74AE2">
              <w:rPr>
                <w:sz w:val="18"/>
              </w:rPr>
              <w:t>0.</w:t>
            </w:r>
            <w:r w:rsidRPr="00A4359D">
              <w:rPr>
                <w:rFonts w:cs="Arial"/>
                <w:szCs w:val="18"/>
              </w:rPr>
              <w:t>0001916</w:t>
            </w:r>
          </w:p>
        </w:tc>
        <w:tc>
          <w:tcPr>
            <w:tcW w:w="772" w:type="pct"/>
          </w:tcPr>
          <w:p w:rsidR="002862CC" w:rsidRPr="00345A60" w:rsidRDefault="002862CC" w:rsidP="006577F1">
            <w:pPr>
              <w:tabs>
                <w:tab w:val="left" w:pos="720"/>
              </w:tabs>
              <w:spacing w:before="60" w:after="60"/>
              <w:rPr>
                <w:rStyle w:val="EndnoteReference"/>
                <w:rFonts w:cs="Arial"/>
                <w:sz w:val="18"/>
                <w:szCs w:val="18"/>
              </w:rPr>
            </w:pPr>
            <w:r>
              <w:rPr>
                <w:rFonts w:cs="Arial"/>
                <w:sz w:val="18"/>
                <w:szCs w:val="18"/>
              </w:rPr>
              <w:t>8</w:t>
            </w:r>
          </w:p>
        </w:tc>
      </w:tr>
    </w:tbl>
    <w:p w:rsidR="002862CC" w:rsidRPr="001C4AD5" w:rsidRDefault="002862CC" w:rsidP="002862CC">
      <w:pPr>
        <w:spacing w:after="0"/>
        <w:ind w:left="475" w:hanging="475"/>
      </w:pPr>
    </w:p>
    <w:p w:rsidR="002862CC" w:rsidRPr="001D7420" w:rsidRDefault="002862CC" w:rsidP="002862CC">
      <w:pPr>
        <w:keepNext/>
        <w:rPr>
          <w:b/>
        </w:rPr>
      </w:pPr>
      <w:r w:rsidRPr="001D7420">
        <w:rPr>
          <w:b/>
        </w:rPr>
        <w:t>Sources:</w:t>
      </w:r>
    </w:p>
    <w:p w:rsidR="002862CC" w:rsidRDefault="002862CC" w:rsidP="004E15D6">
      <w:pPr>
        <w:pStyle w:val="source1"/>
        <w:numPr>
          <w:ilvl w:val="0"/>
          <w:numId w:val="49"/>
        </w:numPr>
      </w:pPr>
      <w:r w:rsidRPr="00B452C0">
        <w:t>Verification measurements taken at 195 installations showed average pre and post flowrates of 2.23 and 1.12 gallon per minute, respectively.” from  I</w:t>
      </w:r>
      <w:r>
        <w:t>mpact</w:t>
      </w:r>
      <w:r w:rsidRPr="00B452C0">
        <w:t xml:space="preserve"> </w:t>
      </w:r>
      <w:r>
        <w:t>and Process Evaluation</w:t>
      </w:r>
      <w:r w:rsidRPr="00B452C0">
        <w:t xml:space="preserve"> </w:t>
      </w:r>
      <w:r>
        <w:t>Final Report</w:t>
      </w:r>
      <w:r w:rsidRPr="00B452C0">
        <w:t xml:space="preserve"> for C</w:t>
      </w:r>
      <w:r>
        <w:t>alifornia Urban Water Conservation Council 2004</w:t>
      </w:r>
      <w:r w:rsidRPr="00B452C0">
        <w:t>-5 P</w:t>
      </w:r>
      <w:r>
        <w:t>re</w:t>
      </w:r>
      <w:r w:rsidRPr="00B452C0">
        <w:t>-</w:t>
      </w:r>
      <w:r>
        <w:t>Rinse Spray Valve Installation Program</w:t>
      </w:r>
      <w:r w:rsidRPr="00B452C0">
        <w:t xml:space="preserve"> (</w:t>
      </w:r>
      <w:r>
        <w:t>Phase</w:t>
      </w:r>
      <w:r w:rsidRPr="00B452C0">
        <w:t xml:space="preserve"> 2) (PG&amp;E Program # 1198-04; SoCalGas Program 1200-04) (“CUWCC Report”, Feb 2007)</w:t>
      </w:r>
      <w:r>
        <w:t xml:space="preserve">   </w:t>
      </w:r>
    </w:p>
    <w:p w:rsidR="002862CC" w:rsidRDefault="002862CC" w:rsidP="004E15D6">
      <w:pPr>
        <w:pStyle w:val="source1"/>
        <w:numPr>
          <w:ilvl w:val="0"/>
          <w:numId w:val="49"/>
        </w:numPr>
      </w:pPr>
      <w:r>
        <w:t xml:space="preserve">The Energy Policy Act (EPAct) of 2005 sets the maximum flow rate for pre-rinse spray valves at 1.6 GPM at 60 pounds per square inch of water pressure when tested in accordance with ASTM F2324-03. This performance standard went into effect January 1, 2006. The federal baseline is adjusted using a baseline adjustment factor of 0.95. This value is derived based on the performance rating results of 29 models listed on the Food Service Technology Center Website showed that the highest rated flow was 1.51 GPM. Web address: </w:t>
      </w:r>
      <w:r w:rsidRPr="004C2E39">
        <w:t xml:space="preserve">http://www.fishnick.com/equipment/sprayvalves/, Accessed </w:t>
      </w:r>
      <w:smartTag w:uri="urn:schemas-microsoft-com:office:smarttags" w:element="date">
        <w:smartTagPr>
          <w:attr w:name="Year" w:val="2012"/>
          <w:attr w:name="Day" w:val="21"/>
          <w:attr w:name="Month" w:val="9"/>
          <w:attr w:name="ls" w:val="trans"/>
        </w:smartTagPr>
        <w:r w:rsidRPr="004C2E39">
          <w:t>September 21, 2012</w:t>
        </w:r>
      </w:smartTag>
      <w:r w:rsidRPr="004C2E39">
        <w:t>.  Sprayer by T&amp;S Brass Model JetSpray B-0108 was rated at 1.48 GPM, and tested at 1.51 GPM</w:t>
      </w:r>
      <w:r>
        <w:t>.</w:t>
      </w:r>
    </w:p>
    <w:p w:rsidR="002862CC" w:rsidRDefault="002862CC" w:rsidP="004E15D6">
      <w:pPr>
        <w:pStyle w:val="source1"/>
        <w:numPr>
          <w:ilvl w:val="0"/>
          <w:numId w:val="49"/>
        </w:numPr>
      </w:pPr>
      <w:r>
        <w:t>1.6 gallons per minute used to be the high efficiency flow, but more efficient spray valves are available ranging down to 0.64 gallons per minute per Federal Energy Management Program which references the Food Services Technology Center web site with the added note that even more efficient models may be available since publishing the data.  The average of the nozzles listed on the FSTC website is 1.06.</w:t>
      </w:r>
    </w:p>
    <w:p w:rsidR="002862CC" w:rsidRDefault="002862CC" w:rsidP="004E15D6">
      <w:pPr>
        <w:pStyle w:val="source1"/>
        <w:numPr>
          <w:ilvl w:val="0"/>
          <w:numId w:val="49"/>
        </w:numPr>
      </w:pPr>
      <w:r>
        <w:lastRenderedPageBreak/>
        <w:t>Hours primarily based on PG&amp; E savings estimates, algorithms, sources (2005), Food Service Pre-Rinse Spray Valves with review of 2010 Ohio Technical Reference Manual and Act on Energy Business Program Technical Resource Manual Rev05.</w:t>
      </w:r>
    </w:p>
    <w:p w:rsidR="002862CC" w:rsidRDefault="002862CC" w:rsidP="004E15D6">
      <w:pPr>
        <w:pStyle w:val="source1"/>
        <w:numPr>
          <w:ilvl w:val="0"/>
          <w:numId w:val="49"/>
        </w:numPr>
      </w:pPr>
      <w:r>
        <w:t>Food Service Technology Center calculator assumptions to account for variations in mixing and water heater efficiencies. In the algorithm, T h = Tc + 70</w:t>
      </w:r>
      <w:r w:rsidRPr="00A2260F">
        <w:t>°</w:t>
      </w:r>
      <w:r>
        <w:t xml:space="preserve"> F temperature rise from Tc. </w:t>
      </w:r>
    </w:p>
    <w:p w:rsidR="002862CC" w:rsidRDefault="002862CC" w:rsidP="004E15D6">
      <w:pPr>
        <w:pStyle w:val="source1"/>
        <w:numPr>
          <w:ilvl w:val="0"/>
          <w:numId w:val="49"/>
        </w:numPr>
      </w:pPr>
      <w:r>
        <w:t xml:space="preserve">Mid-Atlantic TRM, footnote #24 </w:t>
      </w:r>
    </w:p>
    <w:p w:rsidR="002862CC" w:rsidRDefault="002862CC" w:rsidP="004E15D6">
      <w:pPr>
        <w:pStyle w:val="source1"/>
        <w:numPr>
          <w:ilvl w:val="0"/>
          <w:numId w:val="49"/>
        </w:numPr>
      </w:pPr>
      <w:r>
        <w:t>Federal Standards are 0.97 -0.00132 x Rated Storage in Gallons.  For a 50-gallon tank this is approximately 0.90.  “</w:t>
      </w:r>
      <w:r w:rsidRPr="00EB3EEB">
        <w:t xml:space="preserve">Energy Conservation Program: Energy Conservation Standards for Residential Water </w:t>
      </w:r>
      <w:r w:rsidRPr="00932A7E">
        <w:t>Heaters, Direct Heating Equipment, and Pool Heaters” US Dept</w:t>
      </w:r>
      <w:r>
        <w:t>.</w:t>
      </w:r>
      <w:r w:rsidRPr="00932A7E">
        <w:t xml:space="preserve"> of Energy Docket Number: EE–2006–BT-STD–0129</w:t>
      </w:r>
      <w:r>
        <w:t>, p. 30</w:t>
      </w:r>
    </w:p>
    <w:p w:rsidR="002862CC" w:rsidRDefault="002862CC" w:rsidP="004E15D6">
      <w:pPr>
        <w:pStyle w:val="source1"/>
        <w:numPr>
          <w:ilvl w:val="0"/>
          <w:numId w:val="49"/>
        </w:numPr>
      </w:pPr>
      <w:r>
        <w:t xml:space="preserve">The load shapes can be accessed online: </w:t>
      </w:r>
      <w:hyperlink r:id="rId83" w:history="1">
        <w:r w:rsidRPr="00D773EC">
          <w:t>http://www.ethree.com/CPUC/PG&amp;ENonResViewer.zip</w:t>
        </w:r>
      </w:hyperlink>
      <w:r>
        <w:t xml:space="preserve">  </w:t>
      </w:r>
    </w:p>
    <w:p w:rsidR="002862CC" w:rsidRDefault="002862CC" w:rsidP="002862CC">
      <w:pPr>
        <w:pStyle w:val="Heading3"/>
      </w:pPr>
      <w:r>
        <w:t xml:space="preserve">Deemed Savings </w:t>
      </w:r>
    </w:p>
    <w:p w:rsidR="002862CC" w:rsidRDefault="002862CC" w:rsidP="002862CC">
      <w:r w:rsidRPr="007D34C5">
        <w:t xml:space="preserve">The deemed savings for the installation of a low flow pre-rinse sprayer compared to a standard efficiency sprayer </w:t>
      </w:r>
      <w:r>
        <w:t xml:space="preserve">for retail </w:t>
      </w:r>
      <w:r w:rsidR="008E40EA">
        <w:t>programs</w:t>
      </w:r>
      <w:r>
        <w:t xml:space="preserve"> are listed in </w:t>
      </w:r>
      <w:r w:rsidR="008E40EA">
        <w:fldChar w:fldCharType="begin"/>
      </w:r>
      <w:r w:rsidR="008E40EA">
        <w:instrText xml:space="preserve"> REF _Ref342483316 \h </w:instrText>
      </w:r>
      <w:r w:rsidR="008E40EA">
        <w:fldChar w:fldCharType="separate"/>
      </w:r>
      <w:r w:rsidR="00070304" w:rsidRPr="004E1BBC">
        <w:t xml:space="preserve">Table </w:t>
      </w:r>
      <w:r w:rsidR="00070304">
        <w:rPr>
          <w:noProof/>
        </w:rPr>
        <w:t>3</w:t>
      </w:r>
      <w:r w:rsidR="00070304">
        <w:noBreakHyphen/>
      </w:r>
      <w:r w:rsidR="00070304">
        <w:rPr>
          <w:noProof/>
        </w:rPr>
        <w:t>105</w:t>
      </w:r>
      <w:r w:rsidR="008E40EA">
        <w:fldChar w:fldCharType="end"/>
      </w:r>
      <w:r w:rsidR="008E40EA">
        <w:t xml:space="preserve"> </w:t>
      </w:r>
      <w:r>
        <w:t xml:space="preserve">below. </w:t>
      </w:r>
    </w:p>
    <w:p w:rsidR="002862CC" w:rsidRDefault="002862CC" w:rsidP="002862CC">
      <w:pPr>
        <w:pStyle w:val="Caption"/>
      </w:pPr>
      <w:bookmarkStart w:id="1584" w:name="_Ref342483316"/>
      <w:bookmarkStart w:id="1585" w:name="_Toc364760837"/>
      <w:r w:rsidRPr="004E1BBC">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105</w:t>
      </w:r>
      <w:r w:rsidR="009B598E">
        <w:rPr>
          <w:noProof/>
        </w:rPr>
        <w:fldChar w:fldCharType="end"/>
      </w:r>
      <w:r w:rsidRPr="004E1BBC">
        <w:t xml:space="preserve">: Low Flow Pre-Rinse Sprayer </w:t>
      </w:r>
      <w:r>
        <w:t>Deemed Savings</w:t>
      </w:r>
      <w:bookmarkEnd w:id="1584"/>
      <w:bookmarkEnd w:id="1585"/>
      <w:r>
        <w:t xml:space="preserve">  </w:t>
      </w:r>
    </w:p>
    <w:tbl>
      <w:tblPr>
        <w:tblStyle w:val="TableGrid"/>
        <w:tblW w:w="0" w:type="auto"/>
        <w:jc w:val="center"/>
        <w:tblLook w:val="04A0" w:firstRow="1" w:lastRow="0" w:firstColumn="1" w:lastColumn="0" w:noHBand="0" w:noVBand="1"/>
      </w:tblPr>
      <w:tblGrid>
        <w:gridCol w:w="1915"/>
        <w:gridCol w:w="1915"/>
        <w:gridCol w:w="1915"/>
      </w:tblGrid>
      <w:tr w:rsidR="002862CC" w:rsidRPr="004E0E86" w:rsidTr="006577F1">
        <w:trPr>
          <w:jc w:val="center"/>
        </w:trPr>
        <w:tc>
          <w:tcPr>
            <w:tcW w:w="1915" w:type="dxa"/>
            <w:vMerge w:val="restart"/>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r w:rsidRPr="004E0E86">
              <w:rPr>
                <w:rFonts w:cs="Arial"/>
                <w:b/>
                <w:sz w:val="18"/>
                <w:szCs w:val="18"/>
              </w:rPr>
              <w:t>Application</w:t>
            </w:r>
          </w:p>
        </w:tc>
        <w:tc>
          <w:tcPr>
            <w:tcW w:w="3830" w:type="dxa"/>
            <w:gridSpan w:val="2"/>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r w:rsidRPr="004E0E86">
              <w:rPr>
                <w:rFonts w:cs="Arial"/>
                <w:b/>
                <w:sz w:val="18"/>
                <w:szCs w:val="18"/>
              </w:rPr>
              <w:t>Retail</w:t>
            </w:r>
          </w:p>
        </w:tc>
      </w:tr>
      <w:tr w:rsidR="002862CC" w:rsidRPr="004E0E86" w:rsidTr="006577F1">
        <w:trPr>
          <w:jc w:val="center"/>
        </w:trPr>
        <w:tc>
          <w:tcPr>
            <w:tcW w:w="1915" w:type="dxa"/>
            <w:vMerge/>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p>
        </w:tc>
        <w:tc>
          <w:tcPr>
            <w:tcW w:w="1915" w:type="dxa"/>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r w:rsidRPr="004E0E86">
              <w:rPr>
                <w:rFonts w:cs="Arial"/>
                <w:b/>
                <w:sz w:val="18"/>
                <w:szCs w:val="18"/>
              </w:rPr>
              <w:t>kWh</w:t>
            </w:r>
          </w:p>
        </w:tc>
        <w:tc>
          <w:tcPr>
            <w:tcW w:w="1915" w:type="dxa"/>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r w:rsidRPr="004E0E86">
              <w:rPr>
                <w:rFonts w:cs="Arial"/>
                <w:b/>
                <w:sz w:val="18"/>
                <w:szCs w:val="18"/>
              </w:rPr>
              <w:t>kW</w:t>
            </w:r>
          </w:p>
        </w:tc>
      </w:tr>
      <w:tr w:rsidR="002862CC" w:rsidRPr="004E0E86" w:rsidTr="006577F1">
        <w:trPr>
          <w:jc w:val="center"/>
        </w:trPr>
        <w:tc>
          <w:tcPr>
            <w:tcW w:w="1915" w:type="dxa"/>
          </w:tcPr>
          <w:p w:rsidR="002862CC" w:rsidRPr="004E0E86" w:rsidRDefault="002862CC" w:rsidP="004E0E86">
            <w:pPr>
              <w:jc w:val="center"/>
              <w:rPr>
                <w:sz w:val="18"/>
                <w:szCs w:val="18"/>
              </w:rPr>
            </w:pPr>
            <w:r w:rsidRPr="004E0E86">
              <w:rPr>
                <w:rFonts w:cs="Arial"/>
                <w:sz w:val="18"/>
                <w:szCs w:val="18"/>
              </w:rPr>
              <w:t>Small quick service restaurants</w:t>
            </w:r>
          </w:p>
        </w:tc>
        <w:tc>
          <w:tcPr>
            <w:tcW w:w="1915" w:type="dxa"/>
          </w:tcPr>
          <w:p w:rsidR="002862CC" w:rsidRPr="004E0E86" w:rsidRDefault="002862CC" w:rsidP="004E0E86">
            <w:pPr>
              <w:jc w:val="center"/>
              <w:rPr>
                <w:sz w:val="18"/>
                <w:szCs w:val="18"/>
              </w:rPr>
            </w:pPr>
            <w:r w:rsidRPr="004E0E86">
              <w:rPr>
                <w:sz w:val="18"/>
                <w:szCs w:val="18"/>
              </w:rPr>
              <w:t>814</w:t>
            </w:r>
          </w:p>
        </w:tc>
        <w:tc>
          <w:tcPr>
            <w:tcW w:w="1915" w:type="dxa"/>
          </w:tcPr>
          <w:p w:rsidR="002862CC" w:rsidRPr="004E0E86" w:rsidRDefault="002862CC" w:rsidP="004E0E86">
            <w:pPr>
              <w:jc w:val="center"/>
              <w:rPr>
                <w:sz w:val="18"/>
                <w:szCs w:val="18"/>
              </w:rPr>
            </w:pPr>
            <w:r w:rsidRPr="004E0E86">
              <w:rPr>
                <w:sz w:val="18"/>
                <w:szCs w:val="18"/>
              </w:rPr>
              <w:t>0.156</w:t>
            </w:r>
          </w:p>
        </w:tc>
      </w:tr>
      <w:tr w:rsidR="002862CC" w:rsidRPr="004E0E86" w:rsidTr="006577F1">
        <w:trPr>
          <w:jc w:val="center"/>
        </w:trPr>
        <w:tc>
          <w:tcPr>
            <w:tcW w:w="1915" w:type="dxa"/>
          </w:tcPr>
          <w:p w:rsidR="002862CC" w:rsidRPr="004E0E86" w:rsidRDefault="002862CC" w:rsidP="004E0E86">
            <w:pPr>
              <w:jc w:val="center"/>
              <w:rPr>
                <w:sz w:val="18"/>
                <w:szCs w:val="18"/>
              </w:rPr>
            </w:pPr>
            <w:r w:rsidRPr="004E0E86">
              <w:rPr>
                <w:rFonts w:cs="Arial"/>
                <w:sz w:val="18"/>
                <w:szCs w:val="18"/>
              </w:rPr>
              <w:t>Medium-sized casual dining restaurants</w:t>
            </w:r>
          </w:p>
        </w:tc>
        <w:tc>
          <w:tcPr>
            <w:tcW w:w="1915" w:type="dxa"/>
          </w:tcPr>
          <w:p w:rsidR="002862CC" w:rsidRPr="004E0E86" w:rsidRDefault="002862CC" w:rsidP="004E0E86">
            <w:pPr>
              <w:jc w:val="center"/>
              <w:rPr>
                <w:sz w:val="18"/>
                <w:szCs w:val="18"/>
              </w:rPr>
            </w:pPr>
            <w:r w:rsidRPr="004E0E86">
              <w:rPr>
                <w:sz w:val="18"/>
                <w:szCs w:val="18"/>
              </w:rPr>
              <w:t>2,441</w:t>
            </w:r>
          </w:p>
        </w:tc>
        <w:tc>
          <w:tcPr>
            <w:tcW w:w="1915" w:type="dxa"/>
          </w:tcPr>
          <w:p w:rsidR="002862CC" w:rsidRPr="004E0E86" w:rsidRDefault="002862CC" w:rsidP="004E0E86">
            <w:pPr>
              <w:jc w:val="center"/>
              <w:rPr>
                <w:sz w:val="18"/>
                <w:szCs w:val="18"/>
              </w:rPr>
            </w:pPr>
            <w:r w:rsidRPr="004E0E86">
              <w:rPr>
                <w:sz w:val="18"/>
                <w:szCs w:val="18"/>
              </w:rPr>
              <w:t>0.468</w:t>
            </w:r>
          </w:p>
        </w:tc>
      </w:tr>
      <w:tr w:rsidR="002862CC" w:rsidRPr="004E0E86" w:rsidTr="006577F1">
        <w:trPr>
          <w:jc w:val="center"/>
        </w:trPr>
        <w:tc>
          <w:tcPr>
            <w:tcW w:w="1915" w:type="dxa"/>
          </w:tcPr>
          <w:p w:rsidR="002862CC" w:rsidRPr="004E0E86" w:rsidRDefault="002862CC" w:rsidP="004E0E86">
            <w:pPr>
              <w:jc w:val="center"/>
              <w:rPr>
                <w:rFonts w:cs="Arial"/>
                <w:sz w:val="18"/>
                <w:szCs w:val="18"/>
              </w:rPr>
            </w:pPr>
            <w:r w:rsidRPr="004E0E86">
              <w:rPr>
                <w:rFonts w:cs="Arial"/>
                <w:sz w:val="18"/>
                <w:szCs w:val="18"/>
              </w:rPr>
              <w:t>Large institutional establishments with cafeteria</w:t>
            </w:r>
          </w:p>
        </w:tc>
        <w:tc>
          <w:tcPr>
            <w:tcW w:w="1915" w:type="dxa"/>
          </w:tcPr>
          <w:p w:rsidR="002862CC" w:rsidRPr="004E0E86" w:rsidRDefault="002862CC" w:rsidP="004E0E86">
            <w:pPr>
              <w:jc w:val="center"/>
              <w:rPr>
                <w:sz w:val="18"/>
                <w:szCs w:val="18"/>
              </w:rPr>
            </w:pPr>
            <w:r w:rsidRPr="004E0E86">
              <w:rPr>
                <w:sz w:val="18"/>
                <w:szCs w:val="18"/>
              </w:rPr>
              <w:t>4,882</w:t>
            </w:r>
          </w:p>
        </w:tc>
        <w:tc>
          <w:tcPr>
            <w:tcW w:w="1915" w:type="dxa"/>
          </w:tcPr>
          <w:p w:rsidR="002862CC" w:rsidRPr="004E0E86" w:rsidRDefault="002862CC" w:rsidP="004E0E86">
            <w:pPr>
              <w:jc w:val="center"/>
              <w:rPr>
                <w:sz w:val="18"/>
                <w:szCs w:val="18"/>
              </w:rPr>
            </w:pPr>
            <w:r w:rsidRPr="004E0E86">
              <w:rPr>
                <w:sz w:val="18"/>
                <w:szCs w:val="18"/>
              </w:rPr>
              <w:t>0.935</w:t>
            </w:r>
          </w:p>
        </w:tc>
      </w:tr>
    </w:tbl>
    <w:p w:rsidR="002862CC" w:rsidRDefault="002862CC" w:rsidP="002862CC"/>
    <w:p w:rsidR="002862CC" w:rsidRDefault="002862CC" w:rsidP="002862CC">
      <w:pPr>
        <w:pStyle w:val="Heading3"/>
      </w:pPr>
      <w:r>
        <w:t>Measure Life</w:t>
      </w:r>
    </w:p>
    <w:p w:rsidR="002862CC" w:rsidRDefault="002862CC" w:rsidP="002862CC">
      <w:pPr>
        <w:spacing w:before="120" w:after="120"/>
        <w:jc w:val="both"/>
        <w:rPr>
          <w:rFonts w:cs="Arial"/>
        </w:rPr>
      </w:pPr>
      <w:r w:rsidRPr="007D34C5">
        <w:rPr>
          <w:rFonts w:cs="Arial"/>
        </w:rPr>
        <w:t xml:space="preserve">The effective life for this measure is </w:t>
      </w:r>
      <w:r>
        <w:rPr>
          <w:rFonts w:cs="Arial"/>
        </w:rPr>
        <w:t>5 years</w:t>
      </w:r>
      <w:r>
        <w:rPr>
          <w:rStyle w:val="FootnoteReference"/>
        </w:rPr>
        <w:footnoteReference w:id="381"/>
      </w:r>
      <w:r w:rsidRPr="007D34C5">
        <w:rPr>
          <w:rFonts w:cs="Arial"/>
        </w:rPr>
        <w:t>.</w:t>
      </w:r>
      <w:r>
        <w:rPr>
          <w:rFonts w:cs="Arial"/>
        </w:rPr>
        <w:t xml:space="preserve"> </w:t>
      </w:r>
    </w:p>
    <w:p w:rsidR="002862CC" w:rsidRDefault="002862CC" w:rsidP="002862CC">
      <w:pPr>
        <w:pStyle w:val="Heading3"/>
      </w:pPr>
      <w:r>
        <w:t>Evaluation Protocol</w:t>
      </w:r>
    </w:p>
    <w:p w:rsidR="002862CC" w:rsidRPr="00AC4B87" w:rsidRDefault="002862CC" w:rsidP="002862CC">
      <w:r w:rsidRPr="007D34C5">
        <w:t xml:space="preserve">The most appropriate evaluation protocol for this measure is verification of installation coupled with </w:t>
      </w:r>
      <w:r w:rsidR="00AC4B87">
        <w:t>EDC data gathering</w:t>
      </w:r>
      <w:r w:rsidR="004E0E86" w:rsidRPr="00D74EB9">
        <w:rPr>
          <w:rFonts w:cs="Arial"/>
        </w:rPr>
        <w:t xml:space="preserve"> </w:t>
      </w:r>
      <w:r w:rsidR="004E0E86">
        <w:rPr>
          <w:rFonts w:cs="Arial"/>
        </w:rPr>
        <w:t xml:space="preserve">or </w:t>
      </w:r>
      <w:r w:rsidRPr="007D34C5">
        <w:t>assignment of stipulated energy savings.</w:t>
      </w:r>
    </w:p>
    <w:p w:rsidR="0026770C" w:rsidRPr="001C4AD5" w:rsidRDefault="0026770C" w:rsidP="00F82A3B">
      <w:pPr>
        <w:pStyle w:val="Heading2"/>
        <w:tabs>
          <w:tab w:val="clear" w:pos="630"/>
        </w:tabs>
        <w:ind w:left="900" w:hanging="900"/>
      </w:pPr>
      <w:bookmarkStart w:id="1586" w:name="_Toc364760968"/>
      <w:r>
        <w:lastRenderedPageBreak/>
        <w:t>Sm</w:t>
      </w:r>
      <w:r w:rsidRPr="006351C1">
        <w:t>all C/I HVAC Refrigerant Charge Correction</w:t>
      </w:r>
      <w:bookmarkEnd w:id="15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26770C" w:rsidRPr="006E0899" w:rsidTr="0026770C">
        <w:trPr>
          <w:jc w:val="center"/>
        </w:trPr>
        <w:tc>
          <w:tcPr>
            <w:tcW w:w="2033" w:type="pct"/>
            <w:shd w:val="clear" w:color="auto" w:fill="BFBFBF"/>
            <w:vAlign w:val="center"/>
          </w:tcPr>
          <w:p w:rsidR="0026770C" w:rsidRPr="001D6512" w:rsidRDefault="0026770C" w:rsidP="0026770C">
            <w:pPr>
              <w:pStyle w:val="TableCell"/>
              <w:spacing w:before="60" w:after="60"/>
              <w:rPr>
                <w:b/>
              </w:rPr>
            </w:pPr>
            <w:r w:rsidRPr="001D6512">
              <w:rPr>
                <w:b/>
              </w:rPr>
              <w:t>Measure Name</w:t>
            </w:r>
          </w:p>
        </w:tc>
        <w:tc>
          <w:tcPr>
            <w:tcW w:w="2967" w:type="pct"/>
            <w:shd w:val="clear" w:color="auto" w:fill="BFBFBF"/>
            <w:vAlign w:val="center"/>
          </w:tcPr>
          <w:p w:rsidR="0026770C" w:rsidRPr="001D6512" w:rsidRDefault="0026770C" w:rsidP="0026770C">
            <w:pPr>
              <w:pStyle w:val="TableCell"/>
              <w:spacing w:before="60" w:after="60"/>
              <w:rPr>
                <w:b/>
              </w:rPr>
            </w:pPr>
            <w:r w:rsidRPr="001D6512">
              <w:rPr>
                <w:b/>
              </w:rPr>
              <w:t xml:space="preserve">Refrigerant Charge Correction </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Target Sector</w:t>
            </w:r>
          </w:p>
        </w:tc>
        <w:tc>
          <w:tcPr>
            <w:tcW w:w="2967" w:type="pct"/>
            <w:shd w:val="clear" w:color="auto" w:fill="auto"/>
            <w:vAlign w:val="center"/>
          </w:tcPr>
          <w:p w:rsidR="0026770C" w:rsidRPr="001D6512" w:rsidRDefault="0026770C" w:rsidP="0026770C">
            <w:pPr>
              <w:pStyle w:val="TableCell"/>
              <w:spacing w:before="60" w:after="60"/>
            </w:pPr>
            <w:r w:rsidRPr="001D6512">
              <w:t>Small C/I HVAC</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Measure Unit</w:t>
            </w:r>
          </w:p>
        </w:tc>
        <w:tc>
          <w:tcPr>
            <w:tcW w:w="2967" w:type="pct"/>
            <w:shd w:val="clear" w:color="auto" w:fill="auto"/>
            <w:vAlign w:val="center"/>
          </w:tcPr>
          <w:p w:rsidR="0026770C" w:rsidRPr="001D6512" w:rsidRDefault="0026770C" w:rsidP="0026770C">
            <w:pPr>
              <w:pStyle w:val="TableCell"/>
              <w:spacing w:before="60" w:after="60"/>
            </w:pPr>
            <w:r w:rsidRPr="001D6512">
              <w:t>Tons of Refrigeration Capacity</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Unit Energy Savings</w:t>
            </w:r>
          </w:p>
        </w:tc>
        <w:tc>
          <w:tcPr>
            <w:tcW w:w="2967" w:type="pct"/>
            <w:shd w:val="clear" w:color="auto" w:fill="auto"/>
            <w:vAlign w:val="center"/>
          </w:tcPr>
          <w:p w:rsidR="0026770C" w:rsidRPr="001D6512" w:rsidRDefault="0026770C" w:rsidP="0026770C">
            <w:pPr>
              <w:pStyle w:val="TableCell"/>
              <w:spacing w:before="60" w:after="60"/>
            </w:pPr>
            <w:r w:rsidRPr="001D6512">
              <w:t>Varies</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Unit Peak Demand Reduction</w:t>
            </w:r>
          </w:p>
        </w:tc>
        <w:tc>
          <w:tcPr>
            <w:tcW w:w="2967" w:type="pct"/>
            <w:shd w:val="clear" w:color="auto" w:fill="auto"/>
            <w:vAlign w:val="center"/>
          </w:tcPr>
          <w:p w:rsidR="0026770C" w:rsidRPr="001D6512" w:rsidRDefault="0026770C" w:rsidP="0026770C">
            <w:pPr>
              <w:pStyle w:val="TableCell"/>
              <w:spacing w:before="60" w:after="60"/>
            </w:pPr>
            <w:r w:rsidRPr="001D6512">
              <w:t>Varies</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Measure Life</w:t>
            </w:r>
          </w:p>
        </w:tc>
        <w:tc>
          <w:tcPr>
            <w:tcW w:w="2967" w:type="pct"/>
            <w:shd w:val="clear" w:color="auto" w:fill="auto"/>
            <w:vAlign w:val="center"/>
          </w:tcPr>
          <w:p w:rsidR="0026770C" w:rsidRPr="001D6512" w:rsidRDefault="0026770C" w:rsidP="0026770C">
            <w:pPr>
              <w:pStyle w:val="TableCell"/>
              <w:spacing w:before="60" w:after="60"/>
            </w:pPr>
            <w:r w:rsidRPr="001D6512">
              <w:t>10 years</w:t>
            </w:r>
          </w:p>
        </w:tc>
      </w:tr>
    </w:tbl>
    <w:p w:rsidR="0026770C" w:rsidRDefault="0026770C" w:rsidP="0026770C">
      <w:pPr>
        <w:rPr>
          <w:highlight w:val="yellow"/>
        </w:rPr>
      </w:pPr>
    </w:p>
    <w:p w:rsidR="0026770C" w:rsidRDefault="0026770C" w:rsidP="0026770C">
      <w:r w:rsidRPr="004E1CF4">
        <w:t xml:space="preserve">This </w:t>
      </w:r>
      <w:r>
        <w:t>protocol</w:t>
      </w:r>
      <w:r w:rsidRPr="004E1CF4">
        <w:t xml:space="preserve"> describes the assumptions and algorithms used to quantify energy savings for refrigerant charging on packaged AC units and heat pumps operating in small commercial applications.</w:t>
      </w:r>
      <w:r>
        <w:t xml:space="preserve"> </w:t>
      </w:r>
      <w:r w:rsidRPr="004E1CF4">
        <w:t>The protocol herein describes a partially deemed energy savings and demand reduction estimation.</w:t>
      </w:r>
    </w:p>
    <w:p w:rsidR="0026770C" w:rsidRPr="009252D4" w:rsidRDefault="0026770C" w:rsidP="00DE705B">
      <w:pPr>
        <w:pStyle w:val="Heading3"/>
      </w:pPr>
      <w:r w:rsidRPr="009252D4">
        <w:t>Eligibility</w:t>
      </w:r>
    </w:p>
    <w:p w:rsidR="0026770C" w:rsidRPr="004E1CF4" w:rsidRDefault="0026770C" w:rsidP="0026770C">
      <w:r w:rsidRPr="004E1CF4">
        <w:t xml:space="preserve">This protocol is applicable for small commercial and industrial customers, and applies to documented tune-ups for package or split systems up to 20 tons.  </w:t>
      </w:r>
    </w:p>
    <w:p w:rsidR="0026770C" w:rsidRPr="001C4AD5" w:rsidRDefault="0026770C" w:rsidP="00DE705B">
      <w:pPr>
        <w:pStyle w:val="Heading3"/>
      </w:pPr>
      <w:r w:rsidRPr="001C4AD5">
        <w:t>Algorithms</w:t>
      </w:r>
    </w:p>
    <w:p w:rsidR="0026770C" w:rsidRPr="00D640A2" w:rsidRDefault="0026770C" w:rsidP="0026770C">
      <w:r w:rsidRPr="004E1CF4">
        <w:t xml:space="preserve">This section describes the process of creating energy savings and demand reduction calculations.  </w:t>
      </w:r>
      <w:r>
        <w:t xml:space="preserve"> </w:t>
      </w:r>
    </w:p>
    <w:p w:rsidR="0026770C" w:rsidRDefault="001C529B" w:rsidP="00257C48">
      <w:pPr>
        <w:pStyle w:val="Heading4"/>
      </w:pPr>
      <w:r>
        <w:t>Air Conditioning</w:t>
      </w:r>
      <w:r w:rsidR="0026770C" w:rsidRPr="00301BA1">
        <w:t>:</w:t>
      </w:r>
    </w:p>
    <w:p w:rsidR="001C529B" w:rsidRPr="001C529B" w:rsidRDefault="001C529B" w:rsidP="001C529B">
      <w:r>
        <w:t xml:space="preserve">For A/C units &lt; 65,000 BtuH, use SEER instead of EER to calculate </w:t>
      </w:r>
      <w:r w:rsidRPr="00F5204A">
        <w:rPr>
          <w:rFonts w:cs="Arial"/>
        </w:rPr>
        <w:sym w:font="Symbol" w:char="F044"/>
      </w:r>
      <w:r w:rsidRPr="00F5204A">
        <w:rPr>
          <w:rFonts w:cs="Arial"/>
        </w:rPr>
        <w:t>kWh</w:t>
      </w:r>
      <w:r>
        <w:rPr>
          <w:rFonts w:cs="Arial"/>
        </w:rPr>
        <w:t xml:space="preserve"> and convert SEER to EER t</w:t>
      </w:r>
      <w:r>
        <w:t xml:space="preserve">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r w:rsidRPr="00E75089">
        <w:t>.</w:t>
      </w:r>
    </w:p>
    <w:p w:rsidR="001C529B" w:rsidRDefault="0026770C" w:rsidP="0026770C">
      <w:pPr>
        <w:pStyle w:val="Equation"/>
        <w:rPr>
          <w:rFonts w:cs="Arial"/>
          <w:szCs w:val="20"/>
        </w:rPr>
      </w:pPr>
      <w:r w:rsidRPr="00301BA1">
        <w:rPr>
          <w:rFonts w:cs="Arial"/>
          <w:szCs w:val="20"/>
        </w:rPr>
        <w:sym w:font="Symbol" w:char="F044"/>
      </w:r>
      <w:r w:rsidRPr="00301BA1">
        <w:rPr>
          <w:rFonts w:cs="Arial"/>
          <w:szCs w:val="20"/>
        </w:rPr>
        <w:t xml:space="preserve">kWh </w:t>
      </w: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sidR="00CF22E4">
        <w:rPr>
          <w:rFonts w:cs="Arial"/>
          <w:szCs w:val="20"/>
        </w:rPr>
        <w:t>Y</w:t>
      </w:r>
      <w:r w:rsidRPr="00301BA1">
        <w:rPr>
          <w:rFonts w:cs="Arial"/>
          <w:szCs w:val="20"/>
          <w:vertAlign w:val="subscript"/>
        </w:rPr>
        <w:t>C</w:t>
      </w:r>
      <w:r w:rsidRPr="00301BA1">
        <w:rPr>
          <w:rFonts w:cs="Arial"/>
          <w:szCs w:val="20"/>
        </w:rPr>
        <w:t>/1000 )× (1/[EER×RCF]-1/EER)</w:t>
      </w:r>
    </w:p>
    <w:p w:rsidR="0026770C" w:rsidRPr="00301BA1" w:rsidRDefault="001C529B" w:rsidP="001C529B">
      <w:pPr>
        <w:pStyle w:val="Equation"/>
        <w:rPr>
          <w:rFonts w:cs="Arial"/>
          <w:szCs w:val="20"/>
        </w:rPr>
      </w:pP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w:t>
      </w:r>
      <w:r>
        <w:rPr>
          <w:rFonts w:cs="Arial"/>
          <w:szCs w:val="20"/>
        </w:rPr>
        <w:t>S</w:t>
      </w:r>
      <w:r w:rsidRPr="00301BA1">
        <w:rPr>
          <w:rFonts w:cs="Arial"/>
          <w:szCs w:val="20"/>
        </w:rPr>
        <w:t>EER×RCF]-1/</w:t>
      </w:r>
      <w:r>
        <w:rPr>
          <w:rFonts w:cs="Arial"/>
          <w:szCs w:val="20"/>
        </w:rPr>
        <w:t>S</w:t>
      </w:r>
      <w:r w:rsidRPr="00301BA1">
        <w:rPr>
          <w:rFonts w:cs="Arial"/>
          <w:szCs w:val="20"/>
        </w:rPr>
        <w:t xml:space="preserve">EER) </w:t>
      </w:r>
      <w:r w:rsidR="0026770C" w:rsidRPr="00301BA1">
        <w:rPr>
          <w:rFonts w:cs="Arial"/>
          <w:szCs w:val="20"/>
        </w:rPr>
        <w:t xml:space="preserve"> </w:t>
      </w:r>
    </w:p>
    <w:p w:rsidR="0026770C" w:rsidRPr="00301BA1" w:rsidRDefault="0026770C" w:rsidP="0026770C">
      <w:pPr>
        <w:pStyle w:val="Equation"/>
        <w:rPr>
          <w:rFonts w:cs="Arial"/>
          <w:szCs w:val="20"/>
        </w:rPr>
      </w:pPr>
      <w:r w:rsidRPr="00301BA1">
        <w:rPr>
          <w:rFonts w:cs="Arial"/>
          <w:szCs w:val="20"/>
        </w:rPr>
        <w:sym w:font="Symbol" w:char="F044"/>
      </w:r>
      <w:r w:rsidRPr="00301BA1">
        <w:rPr>
          <w:rFonts w:cs="Arial"/>
          <w:szCs w:val="20"/>
        </w:rPr>
        <w:t>kW</w:t>
      </w:r>
      <w:r w:rsidRPr="00301BA1">
        <w:rPr>
          <w:rFonts w:cs="Arial"/>
          <w:szCs w:val="20"/>
          <w:vertAlign w:val="subscript"/>
        </w:rPr>
        <w:t>peak</w:t>
      </w:r>
      <w:r w:rsidRPr="00301BA1">
        <w:rPr>
          <w:rFonts w:cs="Arial"/>
          <w:szCs w:val="20"/>
        </w:rPr>
        <w:t xml:space="preserve"> </w:t>
      </w:r>
      <w:r>
        <w:rPr>
          <w:rFonts w:cs="Arial"/>
          <w:szCs w:val="20"/>
        </w:rPr>
        <w:tab/>
      </w:r>
      <w:r w:rsidRPr="00301BA1">
        <w:rPr>
          <w:rFonts w:cs="Arial"/>
          <w:szCs w:val="20"/>
        </w:rPr>
        <w:t>=  (CF × CAP</w:t>
      </w:r>
      <w:r w:rsidR="00CF22E4">
        <w:rPr>
          <w:rFonts w:cs="Arial"/>
          <w:szCs w:val="20"/>
        </w:rPr>
        <w:t>Y</w:t>
      </w:r>
      <w:r w:rsidRPr="00301BA1">
        <w:rPr>
          <w:rFonts w:cs="Arial"/>
          <w:szCs w:val="20"/>
          <w:vertAlign w:val="subscript"/>
        </w:rPr>
        <w:t>C</w:t>
      </w:r>
      <w:r w:rsidRPr="00301BA1">
        <w:rPr>
          <w:rFonts w:cs="Arial"/>
          <w:szCs w:val="20"/>
        </w:rPr>
        <w:t xml:space="preserve">/1000 ) × (1/[EER×RCF]-1/EER) </w:t>
      </w:r>
    </w:p>
    <w:p w:rsidR="0026770C" w:rsidRPr="00301BA1" w:rsidRDefault="0026770C" w:rsidP="00257C48">
      <w:pPr>
        <w:pStyle w:val="Heading4"/>
      </w:pPr>
      <w:r w:rsidRPr="00301BA1">
        <w:t>Heat Pumps:</w:t>
      </w:r>
    </w:p>
    <w:p w:rsidR="001C529B" w:rsidRPr="00496109" w:rsidRDefault="001C529B" w:rsidP="001C529B">
      <w:r>
        <w:t xml:space="preserve">For Heat Pump units &lt; 65,000 BtuH, use SEER instead of 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1C529B" w:rsidRDefault="001C529B" w:rsidP="001C529B">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sidRPr="00F5204A">
        <w:rPr>
          <w:rFonts w:cs="Arial"/>
          <w:szCs w:val="20"/>
        </w:rPr>
        <w:sym w:font="Symbol" w:char="F044"/>
      </w:r>
      <w:r w:rsidRPr="00F5204A">
        <w:rPr>
          <w:rFonts w:cs="Arial"/>
          <w:szCs w:val="20"/>
        </w:rPr>
        <w:t>kWh</w:t>
      </w:r>
      <w:r w:rsidRPr="00F5204A">
        <w:rPr>
          <w:rFonts w:cs="Arial"/>
          <w:szCs w:val="20"/>
          <w:vertAlign w:val="subscript"/>
        </w:rPr>
        <w:t>cool</w:t>
      </w:r>
      <w:r w:rsidRPr="00F5204A">
        <w:rPr>
          <w:rFonts w:cs="Arial"/>
          <w:szCs w:val="20"/>
        </w:rPr>
        <w:t xml:space="preserve"> + </w:t>
      </w:r>
      <w:r w:rsidRPr="00F5204A">
        <w:rPr>
          <w:rFonts w:cs="Arial"/>
          <w:szCs w:val="20"/>
        </w:rPr>
        <w:sym w:font="Symbol" w:char="F044"/>
      </w:r>
      <w:r w:rsidRPr="00F5204A">
        <w:rPr>
          <w:rFonts w:cs="Arial"/>
          <w:szCs w:val="20"/>
        </w:rPr>
        <w:t>kWh</w:t>
      </w:r>
      <w:r w:rsidRPr="00F5204A">
        <w:rPr>
          <w:rFonts w:cs="Arial"/>
          <w:szCs w:val="20"/>
          <w:vertAlign w:val="subscript"/>
        </w:rPr>
        <w:t>heat</w:t>
      </w:r>
      <w:r w:rsidRPr="00301BA1">
        <w:rPr>
          <w:rFonts w:cs="Arial"/>
          <w:szCs w:val="20"/>
        </w:rPr>
        <w:t xml:space="preserve"> </w:t>
      </w:r>
    </w:p>
    <w:p w:rsidR="001C529B" w:rsidRDefault="001C529B" w:rsidP="001C529B">
      <w:pPr>
        <w:pStyle w:val="Equation"/>
        <w:rPr>
          <w:rFonts w:cs="Arial"/>
          <w:szCs w:val="20"/>
        </w:rPr>
      </w:pPr>
      <w:r w:rsidRPr="00301BA1">
        <w:rPr>
          <w:rFonts w:cs="Arial"/>
          <w:szCs w:val="20"/>
        </w:rPr>
        <w:sym w:font="Symbol" w:char="F044"/>
      </w:r>
      <w:r w:rsidRPr="00301BA1">
        <w:rPr>
          <w:rFonts w:cs="Arial"/>
          <w:szCs w:val="20"/>
        </w:rPr>
        <w:t>kWh</w:t>
      </w:r>
      <w:r w:rsidRPr="00F5204A">
        <w:rPr>
          <w:rFonts w:cs="Arial"/>
          <w:szCs w:val="20"/>
          <w:vertAlign w:val="subscript"/>
        </w:rPr>
        <w:t>cool</w:t>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(1/[EER×RCF]-1/EER)</w:t>
      </w:r>
    </w:p>
    <w:p w:rsidR="001C529B" w:rsidRDefault="001C529B" w:rsidP="001C529B">
      <w:pPr>
        <w:pStyle w:val="Equation"/>
        <w:rPr>
          <w:rFonts w:cs="Arial"/>
          <w:szCs w:val="20"/>
        </w:rPr>
      </w:pP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w:t>
      </w:r>
      <w:r>
        <w:rPr>
          <w:rFonts w:cs="Arial"/>
          <w:szCs w:val="20"/>
        </w:rPr>
        <w:t>S</w:t>
      </w:r>
      <w:r w:rsidRPr="00301BA1">
        <w:rPr>
          <w:rFonts w:cs="Arial"/>
          <w:szCs w:val="20"/>
        </w:rPr>
        <w:t>EER×RCF]-1/</w:t>
      </w:r>
      <w:r>
        <w:rPr>
          <w:rFonts w:cs="Arial"/>
          <w:szCs w:val="20"/>
        </w:rPr>
        <w:t>S</w:t>
      </w:r>
      <w:r w:rsidRPr="00301BA1">
        <w:rPr>
          <w:rFonts w:cs="Arial"/>
          <w:szCs w:val="20"/>
        </w:rPr>
        <w:t>EER)</w:t>
      </w:r>
    </w:p>
    <w:p w:rsidR="001C529B" w:rsidRDefault="0026770C" w:rsidP="001C529B">
      <w:pPr>
        <w:pStyle w:val="Equation"/>
        <w:rPr>
          <w:rFonts w:cs="Arial"/>
          <w:szCs w:val="20"/>
        </w:rPr>
      </w:pPr>
      <w:r w:rsidRPr="00301BA1">
        <w:rPr>
          <w:rFonts w:cs="Arial"/>
          <w:szCs w:val="20"/>
        </w:rPr>
        <w:sym w:font="Symbol" w:char="F044"/>
      </w:r>
      <w:r w:rsidRPr="00301BA1">
        <w:rPr>
          <w:rFonts w:cs="Arial"/>
          <w:szCs w:val="20"/>
        </w:rPr>
        <w:t>kWh</w:t>
      </w:r>
      <w:r w:rsidR="001C529B" w:rsidRPr="001C529B">
        <w:rPr>
          <w:rFonts w:cs="Arial"/>
          <w:szCs w:val="20"/>
          <w:vertAlign w:val="subscript"/>
        </w:rPr>
        <w:t>heat</w:t>
      </w:r>
      <w:r w:rsidRPr="00301BA1">
        <w:rPr>
          <w:rFonts w:cs="Arial"/>
          <w:szCs w:val="20"/>
        </w:rPr>
        <w:t xml:space="preserve"> </w:t>
      </w:r>
      <w:r>
        <w:rPr>
          <w:rFonts w:cs="Arial"/>
          <w:szCs w:val="20"/>
        </w:rPr>
        <w:tab/>
      </w:r>
      <w:r w:rsidRPr="00301BA1">
        <w:rPr>
          <w:rFonts w:cs="Arial"/>
          <w:szCs w:val="20"/>
        </w:rPr>
        <w:t>=  (EFLH</w:t>
      </w:r>
      <w:r w:rsidRPr="00767204">
        <w:rPr>
          <w:rFonts w:cs="Arial"/>
          <w:szCs w:val="20"/>
          <w:vertAlign w:val="subscript"/>
        </w:rPr>
        <w:t>MH</w:t>
      </w:r>
      <w:r w:rsidRPr="00301BA1">
        <w:rPr>
          <w:rFonts w:cs="Arial"/>
          <w:szCs w:val="20"/>
        </w:rPr>
        <w:t xml:space="preserve"> ×CAP</w:t>
      </w:r>
      <w:r w:rsidR="00CF22E4">
        <w:rPr>
          <w:rFonts w:cs="Arial"/>
          <w:szCs w:val="20"/>
        </w:rPr>
        <w:t>Y</w:t>
      </w:r>
      <w:r w:rsidRPr="00767204">
        <w:rPr>
          <w:rFonts w:cs="Arial"/>
          <w:szCs w:val="20"/>
          <w:vertAlign w:val="subscript"/>
        </w:rPr>
        <w:t>H</w:t>
      </w:r>
      <w:r w:rsidRPr="00301BA1">
        <w:rPr>
          <w:rFonts w:cs="Arial"/>
          <w:szCs w:val="20"/>
        </w:rPr>
        <w:t>/1000 )</w:t>
      </w:r>
      <w:r w:rsidR="001C529B" w:rsidRPr="001C529B">
        <w:rPr>
          <w:rFonts w:cs="Arial"/>
          <w:szCs w:val="20"/>
        </w:rPr>
        <w:t xml:space="preserve"> </w:t>
      </w:r>
      <w:r w:rsidR="001C529B">
        <w:rPr>
          <w:rFonts w:cs="Arial"/>
          <w:szCs w:val="20"/>
        </w:rPr>
        <w:t>/</w:t>
      </w:r>
      <w:r w:rsidR="001C529B" w:rsidRPr="00F5204A">
        <w:rPr>
          <w:rFonts w:cs="Arial"/>
          <w:szCs w:val="20"/>
        </w:rPr>
        <w:t xml:space="preserve"> 3.412 </w:t>
      </w:r>
      <w:r w:rsidRPr="00301BA1">
        <w:rPr>
          <w:rFonts w:cs="Arial"/>
          <w:szCs w:val="20"/>
        </w:rPr>
        <w:t>× (1/[</w:t>
      </w:r>
      <w:r w:rsidR="001C529B">
        <w:rPr>
          <w:rFonts w:cs="Arial"/>
          <w:szCs w:val="20"/>
        </w:rPr>
        <w:t>COP</w:t>
      </w:r>
      <w:r w:rsidRPr="00301BA1">
        <w:rPr>
          <w:rFonts w:cs="Arial"/>
          <w:szCs w:val="20"/>
        </w:rPr>
        <w:t>×RCF]-1/</w:t>
      </w:r>
      <w:r w:rsidR="001C529B">
        <w:rPr>
          <w:rFonts w:cs="Arial"/>
          <w:szCs w:val="20"/>
        </w:rPr>
        <w:t>COP</w:t>
      </w:r>
      <w:r w:rsidRPr="00301BA1">
        <w:rPr>
          <w:rFonts w:cs="Arial"/>
          <w:szCs w:val="20"/>
        </w:rPr>
        <w:t>)</w:t>
      </w:r>
    </w:p>
    <w:p w:rsidR="001C529B" w:rsidRDefault="001C529B" w:rsidP="001C529B">
      <w:pPr>
        <w:pStyle w:val="Equation"/>
        <w:rPr>
          <w:rFonts w:cs="Arial"/>
          <w:szCs w:val="20"/>
        </w:rPr>
      </w:pPr>
      <w:r>
        <w:rPr>
          <w:rFonts w:cs="Arial"/>
          <w:szCs w:val="20"/>
        </w:rPr>
        <w:tab/>
      </w:r>
      <w:r>
        <w:rPr>
          <w:rFonts w:cs="Arial"/>
          <w:szCs w:val="20"/>
        </w:rPr>
        <w:tab/>
      </w:r>
      <w:r w:rsidRPr="00301BA1">
        <w:rPr>
          <w:rFonts w:cs="Arial"/>
          <w:szCs w:val="20"/>
        </w:rPr>
        <w:t>=  (EFLH</w:t>
      </w:r>
      <w:r w:rsidRPr="00767204">
        <w:rPr>
          <w:rFonts w:cs="Arial"/>
          <w:szCs w:val="20"/>
          <w:vertAlign w:val="subscript"/>
        </w:rPr>
        <w:t>MH</w:t>
      </w:r>
      <w:r w:rsidRPr="00301BA1">
        <w:rPr>
          <w:rFonts w:cs="Arial"/>
          <w:szCs w:val="20"/>
        </w:rPr>
        <w:t xml:space="preserve"> ×CAP</w:t>
      </w:r>
      <w:r>
        <w:rPr>
          <w:rFonts w:cs="Arial"/>
          <w:szCs w:val="20"/>
        </w:rPr>
        <w:t>Y</w:t>
      </w:r>
      <w:r w:rsidRPr="00767204">
        <w:rPr>
          <w:rFonts w:cs="Arial"/>
          <w:szCs w:val="20"/>
          <w:vertAlign w:val="subscript"/>
        </w:rPr>
        <w:t>H</w:t>
      </w:r>
      <w:r w:rsidRPr="00301BA1">
        <w:rPr>
          <w:rFonts w:cs="Arial"/>
          <w:szCs w:val="20"/>
        </w:rPr>
        <w:t xml:space="preserve">/1000 )× (1/[HSPF×RCF]-1/HSPF) </w:t>
      </w:r>
    </w:p>
    <w:p w:rsidR="001C529B" w:rsidRPr="00F5204A" w:rsidRDefault="001C529B" w:rsidP="001C529B">
      <w:pPr>
        <w:pStyle w:val="Equation"/>
        <w:rPr>
          <w:rFonts w:cs="Arial"/>
          <w:szCs w:val="20"/>
        </w:rPr>
      </w:pPr>
      <w:r w:rsidRPr="00F5204A">
        <w:rPr>
          <w:rFonts w:cs="Arial"/>
          <w:szCs w:val="20"/>
        </w:rPr>
        <w:lastRenderedPageBreak/>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 xml:space="preserve"> </w:t>
      </w:r>
      <w:r w:rsidRPr="00F5204A">
        <w:rPr>
          <w:rFonts w:cs="Arial"/>
          <w:szCs w:val="20"/>
        </w:rPr>
        <w:tab/>
        <w:t>= (BtuH</w:t>
      </w:r>
      <w:r w:rsidRPr="00F5204A">
        <w:rPr>
          <w:rFonts w:cs="Arial"/>
          <w:szCs w:val="20"/>
          <w:vertAlign w:val="subscript"/>
        </w:rPr>
        <w:t>cool</w:t>
      </w:r>
      <w:r w:rsidRPr="00F5204A">
        <w:rPr>
          <w:rFonts w:cs="Arial"/>
          <w:szCs w:val="20"/>
        </w:rPr>
        <w:t xml:space="preserve"> / 1000) X (1/EER</w:t>
      </w:r>
      <w:r w:rsidRPr="00F5204A">
        <w:rPr>
          <w:rFonts w:cs="Arial"/>
          <w:szCs w:val="20"/>
          <w:vertAlign w:val="subscript"/>
        </w:rPr>
        <w:t xml:space="preserve">base </w:t>
      </w:r>
      <w:r w:rsidRPr="00F5204A">
        <w:rPr>
          <w:rFonts w:cs="Arial"/>
          <w:szCs w:val="20"/>
        </w:rPr>
        <w:t>– 1/EER</w:t>
      </w:r>
      <w:r w:rsidRPr="00F5204A">
        <w:rPr>
          <w:rFonts w:cs="Arial"/>
          <w:szCs w:val="20"/>
          <w:vertAlign w:val="subscript"/>
        </w:rPr>
        <w:t>ee</w:t>
      </w:r>
      <w:r w:rsidRPr="00F5204A">
        <w:rPr>
          <w:rFonts w:cs="Arial"/>
          <w:szCs w:val="20"/>
        </w:rPr>
        <w:t xml:space="preserve">) X CF </w:t>
      </w:r>
    </w:p>
    <w:p w:rsidR="0026770C" w:rsidRPr="00301BA1" w:rsidRDefault="0026770C" w:rsidP="001C529B">
      <w:pPr>
        <w:pStyle w:val="Equation"/>
        <w:rPr>
          <w:rFonts w:cs="Arial"/>
          <w:szCs w:val="20"/>
        </w:rPr>
      </w:pPr>
      <w:r w:rsidRPr="00301BA1">
        <w:rPr>
          <w:rFonts w:cs="Arial"/>
          <w:szCs w:val="20"/>
        </w:rPr>
        <w:t xml:space="preserve"> </w:t>
      </w:r>
    </w:p>
    <w:p w:rsidR="0026770C" w:rsidRDefault="0026770C" w:rsidP="00DE705B">
      <w:pPr>
        <w:pStyle w:val="Heading3"/>
      </w:pPr>
      <w:r w:rsidRPr="001C4AD5">
        <w:t xml:space="preserve">Definition of </w:t>
      </w:r>
      <w:r>
        <w:t>Terms</w:t>
      </w:r>
    </w:p>
    <w:p w:rsidR="0026770C" w:rsidRPr="00884338" w:rsidRDefault="0026770C" w:rsidP="0026770C">
      <w:pPr>
        <w:pStyle w:val="Equation"/>
        <w:ind w:left="3600"/>
        <w:rPr>
          <w:rFonts w:cs="Arial"/>
          <w:szCs w:val="20"/>
        </w:rPr>
      </w:pPr>
      <w:r w:rsidRPr="00884338">
        <w:rPr>
          <w:rFonts w:cs="Arial"/>
          <w:szCs w:val="20"/>
        </w:rPr>
        <w:t>CAPY</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Unit Capacity, in Btu/h</w:t>
      </w:r>
      <w:r w:rsidR="00CF22E4">
        <w:rPr>
          <w:rFonts w:cs="Arial"/>
          <w:szCs w:val="20"/>
        </w:rPr>
        <w:t xml:space="preserve"> for cooling</w:t>
      </w:r>
    </w:p>
    <w:p w:rsidR="0026770C" w:rsidRPr="00884338" w:rsidRDefault="00CF22E4" w:rsidP="0026770C">
      <w:pPr>
        <w:pStyle w:val="Equation"/>
        <w:ind w:left="3600"/>
        <w:rPr>
          <w:rFonts w:cs="Arial"/>
          <w:szCs w:val="20"/>
        </w:rPr>
      </w:pPr>
      <w:r w:rsidRPr="00884338">
        <w:rPr>
          <w:rFonts w:cs="Arial"/>
          <w:szCs w:val="20"/>
        </w:rPr>
        <w:t>CAPY</w:t>
      </w:r>
      <w:r>
        <w:rPr>
          <w:rFonts w:cs="Arial"/>
          <w:szCs w:val="20"/>
          <w:vertAlign w:val="subscript"/>
        </w:rPr>
        <w:t>H</w:t>
      </w:r>
      <w:r w:rsidR="0026770C">
        <w:rPr>
          <w:rFonts w:cs="Arial"/>
          <w:szCs w:val="20"/>
        </w:rPr>
        <w:tab/>
        <w:t>=</w:t>
      </w:r>
      <w:r w:rsidR="0026770C" w:rsidRPr="00884338">
        <w:rPr>
          <w:rFonts w:cs="Arial"/>
          <w:szCs w:val="20"/>
        </w:rPr>
        <w:t xml:space="preserve"> Unit Capacity, in Btu/h</w:t>
      </w:r>
      <w:r>
        <w:rPr>
          <w:rFonts w:cs="Arial"/>
          <w:szCs w:val="20"/>
        </w:rPr>
        <w:t xml:space="preserve"> for heating  </w:t>
      </w:r>
    </w:p>
    <w:p w:rsidR="0026770C" w:rsidRDefault="001C529B" w:rsidP="001C529B">
      <w:pPr>
        <w:pStyle w:val="Equation"/>
        <w:ind w:left="3060"/>
        <w:rPr>
          <w:rFonts w:cs="Arial"/>
          <w:szCs w:val="20"/>
        </w:rPr>
      </w:pPr>
      <w:r>
        <w:rPr>
          <w:rFonts w:cs="Arial"/>
          <w:szCs w:val="20"/>
        </w:rPr>
        <w:tab/>
      </w:r>
      <w:r w:rsidR="0026770C" w:rsidRPr="00884338">
        <w:rPr>
          <w:rFonts w:cs="Arial"/>
          <w:szCs w:val="20"/>
        </w:rPr>
        <w:t>EER</w:t>
      </w:r>
      <w:r w:rsidR="0026770C">
        <w:rPr>
          <w:rFonts w:cs="Arial"/>
          <w:szCs w:val="20"/>
        </w:rPr>
        <w:tab/>
        <w:t>=</w:t>
      </w:r>
      <w:r w:rsidR="0026770C" w:rsidRPr="00884338">
        <w:rPr>
          <w:rFonts w:cs="Arial"/>
          <w:szCs w:val="20"/>
        </w:rPr>
        <w:t xml:space="preserve"> Energy Efficiency Ratio</w:t>
      </w:r>
      <w:r>
        <w:rPr>
          <w:rFonts w:cs="Arial"/>
          <w:szCs w:val="20"/>
        </w:rPr>
        <w:t xml:space="preserve">. </w:t>
      </w:r>
      <w:r w:rsidRPr="00F5204A">
        <w:rPr>
          <w:rFonts w:cs="Arial"/>
          <w:szCs w:val="20"/>
        </w:rPr>
        <w:t xml:space="preserve">For </w:t>
      </w:r>
      <w:r>
        <w:rPr>
          <w:rFonts w:cs="Arial"/>
          <w:szCs w:val="20"/>
        </w:rPr>
        <w:t xml:space="preserve">A/C and heat pump </w:t>
      </w:r>
      <w:r w:rsidRPr="00F5204A">
        <w:rPr>
          <w:rFonts w:cs="Arial"/>
          <w:szCs w:val="20"/>
        </w:rPr>
        <w:t>units &lt; 65,000</w:t>
      </w:r>
      <w:r>
        <w:rPr>
          <w:rFonts w:cs="Arial"/>
          <w:szCs w:val="20"/>
        </w:rPr>
        <w:t xml:space="preserve"> </w:t>
      </w:r>
      <w:r w:rsidRPr="00F5204A">
        <w:rPr>
          <w:rFonts w:cs="Arial"/>
          <w:szCs w:val="20"/>
        </w:rPr>
        <w:t>BtuH, SEER should be used for cooling saving</w:t>
      </w:r>
      <w:r>
        <w:rPr>
          <w:rFonts w:cs="Arial"/>
          <w:szCs w:val="20"/>
        </w:rPr>
        <w:t xml:space="preserve">s. </w:t>
      </w:r>
    </w:p>
    <w:p w:rsidR="001C529B" w:rsidRPr="00884338" w:rsidRDefault="001C529B" w:rsidP="001C529B">
      <w:pPr>
        <w:pStyle w:val="Equation"/>
        <w:ind w:left="3060" w:hanging="2340"/>
        <w:rPr>
          <w:rFonts w:cs="Arial"/>
          <w:szCs w:val="20"/>
        </w:rPr>
      </w:pPr>
      <w:r>
        <w:rPr>
          <w:rFonts w:cs="Arial"/>
          <w:szCs w:val="20"/>
        </w:rPr>
        <w:t>S</w:t>
      </w:r>
      <w:r w:rsidRPr="00884338">
        <w:rPr>
          <w:rFonts w:cs="Arial"/>
          <w:szCs w:val="20"/>
        </w:rPr>
        <w:t>EER</w:t>
      </w:r>
      <w:r>
        <w:rPr>
          <w:rFonts w:cs="Arial"/>
          <w:szCs w:val="20"/>
        </w:rPr>
        <w:tab/>
        <w:t>=</w:t>
      </w:r>
      <w:r w:rsidRPr="00884338">
        <w:rPr>
          <w:rFonts w:cs="Arial"/>
          <w:szCs w:val="20"/>
        </w:rPr>
        <w:t xml:space="preserve"> </w:t>
      </w:r>
      <w:r>
        <w:rPr>
          <w:rFonts w:cs="Arial"/>
          <w:szCs w:val="20"/>
        </w:rPr>
        <w:t xml:space="preserve">Seasonal </w:t>
      </w:r>
      <w:r w:rsidRPr="00884338">
        <w:rPr>
          <w:rFonts w:cs="Arial"/>
          <w:szCs w:val="20"/>
        </w:rPr>
        <w:t>Energy Efficiency Ratio</w:t>
      </w:r>
      <w:r>
        <w:rPr>
          <w:rFonts w:cs="Arial"/>
          <w:szCs w:val="20"/>
        </w:rPr>
        <w:t xml:space="preserve">. </w:t>
      </w:r>
      <w:r w:rsidRPr="00F5204A">
        <w:rPr>
          <w:rFonts w:cs="Arial"/>
          <w:szCs w:val="20"/>
        </w:rPr>
        <w:t xml:space="preserve">For </w:t>
      </w:r>
      <w:r>
        <w:rPr>
          <w:rFonts w:cs="Arial"/>
          <w:szCs w:val="20"/>
        </w:rPr>
        <w:t xml:space="preserve">A/C and heat pump </w:t>
      </w:r>
      <w:r w:rsidRPr="00F5204A">
        <w:rPr>
          <w:rFonts w:cs="Arial"/>
          <w:szCs w:val="20"/>
        </w:rPr>
        <w:t xml:space="preserve">units </w:t>
      </w:r>
      <w:r>
        <w:rPr>
          <w:rFonts w:cs="Arial"/>
          <w:szCs w:val="20"/>
        </w:rPr>
        <w:t>&gt;</w:t>
      </w:r>
      <w:r w:rsidRPr="00F5204A">
        <w:rPr>
          <w:rFonts w:cs="Arial"/>
          <w:szCs w:val="20"/>
        </w:rPr>
        <w:t xml:space="preserve"> 65,000</w:t>
      </w:r>
      <w:r>
        <w:rPr>
          <w:rFonts w:cs="Arial"/>
          <w:szCs w:val="20"/>
        </w:rPr>
        <w:t xml:space="preserve"> </w:t>
      </w:r>
      <w:r w:rsidRPr="00F5204A">
        <w:rPr>
          <w:rFonts w:cs="Arial"/>
          <w:szCs w:val="20"/>
        </w:rPr>
        <w:t>BtuH, EER should be used for cooling saving</w:t>
      </w:r>
      <w:r>
        <w:rPr>
          <w:rFonts w:cs="Arial"/>
          <w:szCs w:val="20"/>
        </w:rPr>
        <w:t>s.</w:t>
      </w:r>
    </w:p>
    <w:p w:rsidR="0026770C" w:rsidRDefault="001C529B" w:rsidP="001C529B">
      <w:pPr>
        <w:pStyle w:val="Equation"/>
        <w:ind w:left="3060"/>
        <w:rPr>
          <w:rFonts w:cs="Arial"/>
          <w:szCs w:val="20"/>
        </w:rPr>
      </w:pPr>
      <w:r>
        <w:rPr>
          <w:rFonts w:cs="Arial"/>
          <w:szCs w:val="20"/>
        </w:rPr>
        <w:tab/>
      </w:r>
      <w:r w:rsidR="0026770C" w:rsidRPr="00884338">
        <w:rPr>
          <w:rFonts w:cs="Arial"/>
          <w:szCs w:val="20"/>
        </w:rPr>
        <w:t xml:space="preserve">HSPF </w:t>
      </w:r>
      <w:r w:rsidR="0026770C">
        <w:rPr>
          <w:rFonts w:cs="Arial"/>
          <w:szCs w:val="20"/>
        </w:rPr>
        <w:tab/>
        <w:t xml:space="preserve">= </w:t>
      </w:r>
      <w:r w:rsidR="0026770C" w:rsidRPr="00884338">
        <w:rPr>
          <w:rFonts w:cs="Arial"/>
          <w:szCs w:val="20"/>
        </w:rPr>
        <w:t>Heating Seasonal Performance Factor</w:t>
      </w:r>
      <w:r>
        <w:rPr>
          <w:rFonts w:cs="Arial"/>
          <w:szCs w:val="20"/>
        </w:rPr>
        <w:t>. For</w:t>
      </w:r>
      <w:r w:rsidRPr="00F5204A">
        <w:rPr>
          <w:rFonts w:cs="Arial"/>
          <w:szCs w:val="20"/>
        </w:rPr>
        <w:t xml:space="preserve"> </w:t>
      </w:r>
      <w:r>
        <w:rPr>
          <w:rFonts w:cs="Arial"/>
          <w:szCs w:val="20"/>
        </w:rPr>
        <w:t xml:space="preserve">heat pump </w:t>
      </w:r>
      <w:r w:rsidRPr="00F5204A">
        <w:rPr>
          <w:rFonts w:cs="Arial"/>
          <w:szCs w:val="20"/>
        </w:rPr>
        <w:t xml:space="preserve">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w:t>
      </w:r>
      <w:r>
        <w:rPr>
          <w:rFonts w:cs="Arial"/>
          <w:szCs w:val="20"/>
        </w:rPr>
        <w:t>.</w:t>
      </w:r>
    </w:p>
    <w:p w:rsidR="001C529B" w:rsidRPr="00884338" w:rsidRDefault="001C529B" w:rsidP="001C529B">
      <w:pPr>
        <w:pStyle w:val="Equation"/>
        <w:ind w:left="3060" w:hanging="2340"/>
        <w:rPr>
          <w:rFonts w:cs="Arial"/>
          <w:szCs w:val="20"/>
        </w:rPr>
      </w:pPr>
      <w:r>
        <w:rPr>
          <w:rFonts w:cs="Arial"/>
          <w:szCs w:val="20"/>
        </w:rPr>
        <w:t>COP</w:t>
      </w:r>
      <w:r w:rsidRPr="00884338">
        <w:rPr>
          <w:rFonts w:cs="Arial"/>
          <w:szCs w:val="20"/>
        </w:rPr>
        <w:t xml:space="preserve"> </w:t>
      </w:r>
      <w:r>
        <w:rPr>
          <w:rFonts w:cs="Arial"/>
          <w:szCs w:val="20"/>
        </w:rPr>
        <w:tab/>
        <w:t xml:space="preserve">= Coefficient of Performance. </w:t>
      </w:r>
      <w:r w:rsidRPr="00F5204A">
        <w:rPr>
          <w:rFonts w:cs="Arial"/>
          <w:szCs w:val="20"/>
        </w:rPr>
        <w:t xml:space="preserve">For </w:t>
      </w:r>
      <w:r>
        <w:rPr>
          <w:rFonts w:cs="Arial"/>
          <w:szCs w:val="20"/>
        </w:rPr>
        <w:t xml:space="preserve">heat pump </w:t>
      </w:r>
      <w:r w:rsidRPr="00F5204A">
        <w:rPr>
          <w:rFonts w:cs="Arial"/>
          <w:szCs w:val="20"/>
        </w:rPr>
        <w:t xml:space="preserve">units </w:t>
      </w:r>
      <w:r>
        <w:rPr>
          <w:rFonts w:cs="Arial"/>
          <w:szCs w:val="20"/>
        </w:rPr>
        <w:t>&lt;</w:t>
      </w:r>
      <w:r w:rsidRPr="00F5204A">
        <w:rPr>
          <w:rFonts w:cs="Arial"/>
          <w:szCs w:val="20"/>
        </w:rPr>
        <w:t xml:space="preserve"> 65,000 BtuH, </w:t>
      </w:r>
      <w:r>
        <w:rPr>
          <w:rFonts w:cs="Arial"/>
          <w:szCs w:val="20"/>
        </w:rPr>
        <w:t>HSPF</w:t>
      </w:r>
      <w:r w:rsidRPr="00F5204A">
        <w:rPr>
          <w:rFonts w:cs="Arial"/>
          <w:szCs w:val="20"/>
        </w:rPr>
        <w:t xml:space="preserve"> should be used for heating savings</w:t>
      </w:r>
      <w:r>
        <w:rPr>
          <w:rFonts w:cs="Arial"/>
          <w:szCs w:val="20"/>
        </w:rPr>
        <w:t xml:space="preserve">. </w:t>
      </w:r>
    </w:p>
    <w:p w:rsidR="0026770C" w:rsidRPr="00884338" w:rsidRDefault="0026770C" w:rsidP="0026770C">
      <w:pPr>
        <w:pStyle w:val="Equation"/>
        <w:ind w:left="3600"/>
        <w:rPr>
          <w:rFonts w:cs="Arial"/>
          <w:szCs w:val="20"/>
        </w:rPr>
      </w:pPr>
      <w:r w:rsidRPr="00884338">
        <w:rPr>
          <w:rFonts w:cs="Arial"/>
          <w:szCs w:val="20"/>
        </w:rPr>
        <w:t>EFLH</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Equivalent Full-Load Hours for Mechanical Cooling</w:t>
      </w:r>
    </w:p>
    <w:p w:rsidR="0026770C" w:rsidRPr="00884338" w:rsidRDefault="0026770C" w:rsidP="0026770C">
      <w:pPr>
        <w:pStyle w:val="Equation"/>
        <w:ind w:left="3600"/>
        <w:rPr>
          <w:rFonts w:cs="Arial"/>
          <w:szCs w:val="20"/>
        </w:rPr>
      </w:pPr>
      <w:r w:rsidRPr="00884338">
        <w:rPr>
          <w:rFonts w:cs="Arial"/>
          <w:szCs w:val="20"/>
        </w:rPr>
        <w:t>EFLH</w:t>
      </w:r>
      <w:r w:rsidR="00CF22E4">
        <w:rPr>
          <w:rFonts w:cs="Arial"/>
          <w:szCs w:val="20"/>
          <w:vertAlign w:val="subscript"/>
        </w:rPr>
        <w:t>MH</w:t>
      </w:r>
      <w:r>
        <w:rPr>
          <w:rFonts w:cs="Arial"/>
          <w:szCs w:val="20"/>
          <w:vertAlign w:val="subscript"/>
        </w:rPr>
        <w:tab/>
      </w:r>
      <w:r>
        <w:rPr>
          <w:rFonts w:cs="Arial"/>
          <w:szCs w:val="20"/>
        </w:rPr>
        <w:t>=</w:t>
      </w:r>
      <w:r w:rsidRPr="00884338">
        <w:rPr>
          <w:rFonts w:cs="Arial"/>
          <w:szCs w:val="20"/>
        </w:rPr>
        <w:t xml:space="preserve"> Equivalent Full-Load Hours for Mechanical Heating</w:t>
      </w:r>
      <w:r w:rsidRPr="007D5CB5">
        <w:rPr>
          <w:rStyle w:val="FootnoteReference"/>
          <w:rFonts w:cs="Arial"/>
          <w:sz w:val="18"/>
          <w:szCs w:val="18"/>
        </w:rPr>
        <w:footnoteReference w:id="382"/>
      </w:r>
      <w:r w:rsidRPr="00884338">
        <w:rPr>
          <w:rFonts w:cs="Arial"/>
          <w:szCs w:val="20"/>
        </w:rPr>
        <w:t xml:space="preserve"> </w:t>
      </w:r>
    </w:p>
    <w:p w:rsidR="0026770C" w:rsidRPr="00884338" w:rsidRDefault="0026770C" w:rsidP="0026770C">
      <w:pPr>
        <w:pStyle w:val="Equation"/>
        <w:ind w:left="3600"/>
        <w:rPr>
          <w:rFonts w:cs="Arial"/>
          <w:szCs w:val="20"/>
        </w:rPr>
      </w:pPr>
      <w:r w:rsidRPr="00884338">
        <w:rPr>
          <w:rFonts w:cs="Arial"/>
          <w:szCs w:val="20"/>
        </w:rPr>
        <w:t xml:space="preserve">RCF </w:t>
      </w:r>
      <w:r>
        <w:rPr>
          <w:rFonts w:cs="Arial"/>
          <w:szCs w:val="20"/>
        </w:rPr>
        <w:tab/>
        <w:t xml:space="preserve">= </w:t>
      </w:r>
      <w:r w:rsidRPr="00884338">
        <w:rPr>
          <w:rFonts w:cs="Arial"/>
          <w:szCs w:val="20"/>
        </w:rPr>
        <w:t xml:space="preserve">COP Degradation Factor for Cooling </w:t>
      </w:r>
    </w:p>
    <w:p w:rsidR="0026770C" w:rsidRDefault="0026770C" w:rsidP="0026770C">
      <w:pPr>
        <w:pStyle w:val="Equation"/>
        <w:ind w:left="3600"/>
        <w:rPr>
          <w:rFonts w:cs="Arial"/>
          <w:szCs w:val="20"/>
        </w:rPr>
      </w:pPr>
      <w:r w:rsidRPr="00884338">
        <w:rPr>
          <w:rFonts w:cs="Arial"/>
          <w:szCs w:val="20"/>
        </w:rPr>
        <w:t>CF</w:t>
      </w:r>
      <w:r>
        <w:rPr>
          <w:rFonts w:cs="Arial"/>
          <w:szCs w:val="20"/>
        </w:rPr>
        <w:tab/>
        <w:t xml:space="preserve">= </w:t>
      </w:r>
      <w:r w:rsidR="008A1EFA" w:rsidRPr="00165C8E">
        <w:rPr>
          <w:rFonts w:cs="Arial"/>
          <w:szCs w:val="20"/>
        </w:rPr>
        <w:t xml:space="preserve">Demand Coincidence Factor (See Section </w:t>
      </w:r>
      <w:r w:rsidR="00FD6229">
        <w:rPr>
          <w:rFonts w:cs="Arial"/>
          <w:szCs w:val="20"/>
        </w:rPr>
        <w:fldChar w:fldCharType="begin"/>
      </w:r>
      <w:r w:rsidR="00FD6229">
        <w:rPr>
          <w:rFonts w:cs="Arial"/>
          <w:szCs w:val="20"/>
        </w:rPr>
        <w:instrText xml:space="preserve"> REF _Ref364436683 \r \h </w:instrText>
      </w:r>
      <w:r w:rsidR="00FD6229">
        <w:rPr>
          <w:rFonts w:cs="Arial"/>
          <w:szCs w:val="20"/>
        </w:rPr>
      </w:r>
      <w:r w:rsidR="00FD6229">
        <w:rPr>
          <w:rFonts w:cs="Arial"/>
          <w:szCs w:val="20"/>
        </w:rPr>
        <w:fldChar w:fldCharType="separate"/>
      </w:r>
      <w:r w:rsidR="00FD6229">
        <w:rPr>
          <w:rFonts w:cs="Arial"/>
          <w:szCs w:val="20"/>
        </w:rPr>
        <w:t>1.4</w:t>
      </w:r>
      <w:r w:rsidR="00FD6229">
        <w:rPr>
          <w:rFonts w:cs="Arial"/>
          <w:szCs w:val="20"/>
        </w:rPr>
        <w:fldChar w:fldCharType="end"/>
      </w:r>
      <w:r w:rsidR="008A1EFA" w:rsidRPr="00165C8E">
        <w:rPr>
          <w:rFonts w:cs="Arial"/>
          <w:szCs w:val="20"/>
        </w:rPr>
        <w:t>)</w:t>
      </w:r>
    </w:p>
    <w:p w:rsidR="001C529B" w:rsidRPr="00884338" w:rsidRDefault="001C529B" w:rsidP="00FD6229">
      <w:pPr>
        <w:pStyle w:val="Equation"/>
        <w:ind w:left="3060" w:hanging="2340"/>
        <w:rPr>
          <w:rFonts w:cs="Arial"/>
          <w:szCs w:val="20"/>
        </w:rPr>
      </w:pPr>
      <w:r>
        <w:rPr>
          <w:rFonts w:cs="Arial"/>
          <w:szCs w:val="20"/>
        </w:rPr>
        <w:t>11.3/13</w:t>
      </w:r>
      <w:r>
        <w:rPr>
          <w:rFonts w:cs="Arial"/>
          <w:szCs w:val="20"/>
        </w:rPr>
        <w:tab/>
        <w:t>= Conversion factor from SEER to EER, based on average EER of a SEER 13 unit.</w:t>
      </w:r>
    </w:p>
    <w:p w:rsidR="0026770C" w:rsidRPr="004E1CF4" w:rsidRDefault="0026770C" w:rsidP="0026770C">
      <w:r>
        <w:t xml:space="preserve">The values and sources are listed in </w:t>
      </w:r>
      <w:r w:rsidR="00356C51">
        <w:fldChar w:fldCharType="begin"/>
      </w:r>
      <w:r>
        <w:instrText xml:space="preserve"> REF _Ref302742524 \h </w:instrText>
      </w:r>
      <w:r w:rsidR="00356C51">
        <w:fldChar w:fldCharType="separate"/>
      </w:r>
      <w:r w:rsidR="00526339">
        <w:t xml:space="preserve">Table </w:t>
      </w:r>
      <w:r w:rsidR="00526339">
        <w:rPr>
          <w:noProof/>
        </w:rPr>
        <w:t>3</w:t>
      </w:r>
      <w:r w:rsidR="00526339">
        <w:noBreakHyphen/>
      </w:r>
      <w:r w:rsidR="00526339">
        <w:rPr>
          <w:noProof/>
        </w:rPr>
        <w:t>106</w:t>
      </w:r>
      <w:r w:rsidR="00356C51">
        <w:fldChar w:fldCharType="end"/>
      </w:r>
      <w:r w:rsidRPr="004E1CF4">
        <w:t>.</w:t>
      </w:r>
    </w:p>
    <w:p w:rsidR="0026770C" w:rsidRPr="001C4AD5" w:rsidRDefault="0026770C" w:rsidP="0026770C">
      <w:pPr>
        <w:pStyle w:val="StyleCaptionCentered"/>
      </w:pPr>
      <w:bookmarkStart w:id="1587" w:name="_Ref302742524"/>
      <w:bookmarkStart w:id="1588" w:name="_Toc364760838"/>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106</w:t>
      </w:r>
      <w:r w:rsidR="009B598E">
        <w:rPr>
          <w:noProof/>
        </w:rPr>
        <w:fldChar w:fldCharType="end"/>
      </w:r>
      <w:bookmarkEnd w:id="1587"/>
      <w:r>
        <w:t xml:space="preserve">: </w:t>
      </w:r>
      <w:r w:rsidRPr="00F22516">
        <w:t xml:space="preserve">Refrigerant Charge Correction Calculations </w:t>
      </w:r>
      <w:r>
        <w:t>Assumptions</w:t>
      </w:r>
      <w:bookmarkEnd w:id="158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350"/>
        <w:gridCol w:w="3330"/>
        <w:gridCol w:w="2448"/>
      </w:tblGrid>
      <w:tr w:rsidR="0026770C" w:rsidRPr="007D5CB5" w:rsidTr="0026770C">
        <w:trPr>
          <w:trHeight w:val="374"/>
        </w:trPr>
        <w:tc>
          <w:tcPr>
            <w:tcW w:w="976"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Component</w:t>
            </w:r>
          </w:p>
        </w:tc>
        <w:tc>
          <w:tcPr>
            <w:tcW w:w="762"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Type</w:t>
            </w:r>
          </w:p>
        </w:tc>
        <w:tc>
          <w:tcPr>
            <w:tcW w:w="1880"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Value</w:t>
            </w:r>
          </w:p>
        </w:tc>
        <w:tc>
          <w:tcPr>
            <w:tcW w:w="1382"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 xml:space="preserve">Source     </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CAPY</w:t>
            </w:r>
            <w:r w:rsidRPr="00DA6340">
              <w:rPr>
                <w:rFonts w:cs="Arial"/>
                <w:sz w:val="18"/>
                <w:szCs w:val="18"/>
                <w:vertAlign w:val="subscript"/>
              </w:rPr>
              <w:t>C</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vAlign w:val="center"/>
          </w:tcPr>
          <w:p w:rsidR="0026770C" w:rsidRPr="007D5CB5" w:rsidRDefault="0026770C" w:rsidP="0026770C">
            <w:pPr>
              <w:tabs>
                <w:tab w:val="left" w:pos="720"/>
              </w:tabs>
              <w:spacing w:before="60" w:after="60"/>
              <w:rPr>
                <w:rFonts w:cs="Arial"/>
                <w:sz w:val="18"/>
                <w:szCs w:val="18"/>
              </w:rPr>
            </w:pPr>
            <w:r w:rsidRPr="00877D9B">
              <w:t>Nameplate</w:t>
            </w:r>
          </w:p>
        </w:tc>
        <w:tc>
          <w:tcPr>
            <w:tcW w:w="1382" w:type="pct"/>
            <w:vAlign w:val="center"/>
          </w:tcPr>
          <w:p w:rsidR="0026770C" w:rsidRPr="007D5CB5" w:rsidRDefault="0026770C" w:rsidP="0026770C">
            <w:pPr>
              <w:tabs>
                <w:tab w:val="left" w:pos="720"/>
              </w:tabs>
              <w:spacing w:before="60" w:after="60"/>
              <w:rPr>
                <w:rFonts w:cs="Arial"/>
                <w:sz w:val="18"/>
                <w:szCs w:val="18"/>
              </w:rPr>
            </w:pPr>
            <w:r w:rsidRPr="00877D9B">
              <w:t>EDC Data Gathering</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CAPY</w:t>
            </w:r>
            <w:r w:rsidRPr="00DA6340">
              <w:rPr>
                <w:rFonts w:cs="Arial"/>
                <w:sz w:val="18"/>
                <w:szCs w:val="18"/>
                <w:vertAlign w:val="subscript"/>
              </w:rPr>
              <w:t>H</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vAlign w:val="center"/>
          </w:tcPr>
          <w:p w:rsidR="0026770C" w:rsidRPr="007D5CB5" w:rsidRDefault="0026770C" w:rsidP="0026770C">
            <w:pPr>
              <w:tabs>
                <w:tab w:val="left" w:pos="720"/>
              </w:tabs>
              <w:spacing w:before="60" w:after="60"/>
              <w:rPr>
                <w:rFonts w:cs="Arial"/>
                <w:sz w:val="18"/>
                <w:szCs w:val="18"/>
              </w:rPr>
            </w:pPr>
            <w:r w:rsidRPr="00877D9B">
              <w:t>Nameplate</w:t>
            </w:r>
          </w:p>
        </w:tc>
        <w:tc>
          <w:tcPr>
            <w:tcW w:w="1382" w:type="pct"/>
            <w:vAlign w:val="center"/>
          </w:tcPr>
          <w:p w:rsidR="0026770C" w:rsidRPr="007D5CB5" w:rsidRDefault="0026770C" w:rsidP="0026770C">
            <w:pPr>
              <w:tabs>
                <w:tab w:val="left" w:pos="720"/>
              </w:tabs>
              <w:spacing w:before="60" w:after="60"/>
              <w:rPr>
                <w:rFonts w:cs="Arial"/>
                <w:sz w:val="18"/>
                <w:szCs w:val="18"/>
              </w:rPr>
            </w:pPr>
            <w:r w:rsidRPr="00877D9B">
              <w:t>EDC Data Gathering</w:t>
            </w:r>
          </w:p>
        </w:tc>
      </w:tr>
      <w:tr w:rsidR="005850A8" w:rsidRPr="007D5CB5" w:rsidTr="0026770C">
        <w:trPr>
          <w:trHeight w:val="374"/>
        </w:trPr>
        <w:tc>
          <w:tcPr>
            <w:tcW w:w="976" w:type="pct"/>
            <w:vMerge w:val="restart"/>
          </w:tcPr>
          <w:p w:rsidR="005850A8" w:rsidRPr="00DA6340" w:rsidRDefault="005850A8" w:rsidP="0026770C">
            <w:pPr>
              <w:tabs>
                <w:tab w:val="left" w:pos="720"/>
              </w:tabs>
              <w:spacing w:before="60" w:after="60"/>
              <w:rPr>
                <w:rFonts w:cs="Arial"/>
                <w:sz w:val="18"/>
                <w:szCs w:val="18"/>
              </w:rPr>
            </w:pPr>
            <w:r w:rsidRPr="00DA6340">
              <w:rPr>
                <w:rFonts w:cs="Arial"/>
                <w:sz w:val="18"/>
                <w:szCs w:val="18"/>
              </w:rPr>
              <w:t>EER</w:t>
            </w:r>
          </w:p>
        </w:tc>
        <w:tc>
          <w:tcPr>
            <w:tcW w:w="762" w:type="pct"/>
            <w:vMerge w:val="restart"/>
          </w:tcPr>
          <w:p w:rsidR="005850A8" w:rsidRPr="007D5CB5" w:rsidRDefault="005850A8" w:rsidP="0026770C">
            <w:pPr>
              <w:tabs>
                <w:tab w:val="left" w:pos="720"/>
              </w:tabs>
              <w:spacing w:before="60" w:after="60"/>
              <w:rPr>
                <w:rFonts w:cs="Arial"/>
                <w:sz w:val="18"/>
                <w:szCs w:val="18"/>
              </w:rPr>
            </w:pPr>
            <w:r w:rsidRPr="007D5CB5">
              <w:rPr>
                <w:rFonts w:cs="Arial"/>
                <w:sz w:val="18"/>
                <w:szCs w:val="18"/>
              </w:rPr>
              <w:t>Variable</w:t>
            </w:r>
          </w:p>
        </w:tc>
        <w:tc>
          <w:tcPr>
            <w:tcW w:w="1880" w:type="pct"/>
          </w:tcPr>
          <w:p w:rsidR="005850A8" w:rsidRPr="007D5CB5" w:rsidRDefault="005850A8" w:rsidP="0026770C">
            <w:pPr>
              <w:tabs>
                <w:tab w:val="left" w:pos="720"/>
              </w:tabs>
              <w:spacing w:before="60" w:after="60"/>
              <w:rPr>
                <w:rFonts w:cs="Arial"/>
                <w:sz w:val="18"/>
                <w:szCs w:val="18"/>
              </w:rPr>
            </w:pPr>
            <w:r>
              <w:rPr>
                <w:rFonts w:cs="Arial"/>
                <w:sz w:val="18"/>
                <w:szCs w:val="18"/>
              </w:rPr>
              <w:t>Nameplate</w:t>
            </w:r>
          </w:p>
        </w:tc>
        <w:tc>
          <w:tcPr>
            <w:tcW w:w="1382" w:type="pct"/>
          </w:tcPr>
          <w:p w:rsidR="005850A8" w:rsidRPr="007D5CB5" w:rsidRDefault="005850A8" w:rsidP="0026770C">
            <w:pPr>
              <w:tabs>
                <w:tab w:val="left" w:pos="720"/>
              </w:tabs>
              <w:spacing w:before="60" w:after="60"/>
              <w:rPr>
                <w:rFonts w:cs="Arial"/>
                <w:sz w:val="18"/>
                <w:szCs w:val="18"/>
              </w:rPr>
            </w:pPr>
            <w:r w:rsidRPr="00877D9B">
              <w:t>EDC Data Gathering</w:t>
            </w:r>
          </w:p>
        </w:tc>
      </w:tr>
      <w:tr w:rsidR="005850A8" w:rsidRPr="007D5CB5" w:rsidTr="0026770C">
        <w:trPr>
          <w:trHeight w:val="374"/>
        </w:trPr>
        <w:tc>
          <w:tcPr>
            <w:tcW w:w="976" w:type="pct"/>
            <w:vMerge/>
          </w:tcPr>
          <w:p w:rsidR="005850A8" w:rsidRPr="00DA6340" w:rsidRDefault="005850A8" w:rsidP="0026770C">
            <w:pPr>
              <w:tabs>
                <w:tab w:val="left" w:pos="720"/>
              </w:tabs>
              <w:spacing w:before="60" w:after="60"/>
              <w:rPr>
                <w:rFonts w:cs="Arial"/>
                <w:sz w:val="18"/>
                <w:szCs w:val="18"/>
              </w:rPr>
            </w:pPr>
          </w:p>
        </w:tc>
        <w:tc>
          <w:tcPr>
            <w:tcW w:w="762" w:type="pct"/>
            <w:vMerge/>
          </w:tcPr>
          <w:p w:rsidR="005850A8" w:rsidRPr="007D5CB5" w:rsidRDefault="005850A8" w:rsidP="0026770C">
            <w:pPr>
              <w:tabs>
                <w:tab w:val="left" w:pos="720"/>
              </w:tabs>
              <w:spacing w:before="60" w:after="60"/>
              <w:rPr>
                <w:rFonts w:cs="Arial"/>
                <w:sz w:val="18"/>
                <w:szCs w:val="18"/>
              </w:rPr>
            </w:pPr>
          </w:p>
        </w:tc>
        <w:tc>
          <w:tcPr>
            <w:tcW w:w="1880" w:type="pct"/>
          </w:tcPr>
          <w:p w:rsidR="005850A8" w:rsidRDefault="005850A8" w:rsidP="00FA24BA">
            <w:pPr>
              <w:tabs>
                <w:tab w:val="left" w:pos="720"/>
              </w:tabs>
              <w:spacing w:before="60" w:after="60"/>
              <w:rPr>
                <w:rFonts w:cs="Arial"/>
                <w:sz w:val="18"/>
                <w:szCs w:val="18"/>
              </w:rPr>
            </w:pPr>
            <w:r w:rsidRPr="007D5CB5">
              <w:rPr>
                <w:rFonts w:cs="Arial"/>
                <w:sz w:val="18"/>
                <w:szCs w:val="18"/>
              </w:rPr>
              <w:t>Default</w:t>
            </w:r>
            <w:r>
              <w:rPr>
                <w:rFonts w:cs="Arial"/>
                <w:sz w:val="18"/>
                <w:szCs w:val="18"/>
              </w:rPr>
              <w:t>:</w:t>
            </w:r>
            <w:r w:rsidRPr="007D5CB5">
              <w:rPr>
                <w:rFonts w:cs="Arial"/>
                <w:sz w:val="18"/>
                <w:szCs w:val="18"/>
              </w:rPr>
              <w:t xml:space="preserve"> </w:t>
            </w:r>
            <w:r>
              <w:rPr>
                <w:rFonts w:cs="Arial"/>
                <w:sz w:val="18"/>
                <w:szCs w:val="18"/>
              </w:rPr>
              <w:t xml:space="preserve">See </w:t>
            </w:r>
            <w:r w:rsidR="00C54B21">
              <w:rPr>
                <w:rFonts w:cs="Arial"/>
                <w:sz w:val="18"/>
                <w:szCs w:val="18"/>
              </w:rPr>
              <w:fldChar w:fldCharType="begin"/>
            </w:r>
            <w:r w:rsidR="00C54B21">
              <w:rPr>
                <w:rFonts w:cs="Arial"/>
                <w:sz w:val="18"/>
                <w:szCs w:val="18"/>
              </w:rPr>
              <w:instrText xml:space="preserve"> REF _Ref275556733 \h  \* MERGEFORMAT </w:instrText>
            </w:r>
            <w:r w:rsidR="00C54B21">
              <w:rPr>
                <w:rFonts w:cs="Arial"/>
                <w:sz w:val="18"/>
                <w:szCs w:val="18"/>
              </w:rPr>
            </w:r>
            <w:r w:rsidR="00C54B21">
              <w:rPr>
                <w:rFonts w:cs="Arial"/>
                <w:sz w:val="18"/>
                <w:szCs w:val="18"/>
              </w:rPr>
              <w:fldChar w:fldCharType="separate"/>
            </w:r>
            <w:r w:rsidR="00C54B21" w:rsidRPr="00C54B21">
              <w:rPr>
                <w:rFonts w:cs="Arial"/>
                <w:sz w:val="18"/>
                <w:szCs w:val="18"/>
              </w:rPr>
              <w:t>Table 3</w:t>
            </w:r>
            <w:r w:rsidR="00C54B21" w:rsidRPr="00C54B21">
              <w:rPr>
                <w:rFonts w:cs="Arial"/>
                <w:sz w:val="18"/>
                <w:szCs w:val="18"/>
              </w:rPr>
              <w:noBreakHyphen/>
              <w:t>22</w:t>
            </w:r>
            <w:r w:rsidR="00C54B21">
              <w:rPr>
                <w:rFonts w:cs="Arial"/>
                <w:sz w:val="18"/>
                <w:szCs w:val="18"/>
              </w:rPr>
              <w:fldChar w:fldCharType="end"/>
            </w:r>
            <w:r>
              <w:rPr>
                <w:rFonts w:cs="Arial"/>
                <w:sz w:val="18"/>
                <w:szCs w:val="18"/>
              </w:rPr>
              <w:t xml:space="preserve"> in 201</w:t>
            </w:r>
            <w:r w:rsidR="00FA24BA">
              <w:rPr>
                <w:rFonts w:cs="Arial"/>
                <w:sz w:val="18"/>
                <w:szCs w:val="18"/>
              </w:rPr>
              <w:t>4</w:t>
            </w:r>
            <w:r>
              <w:rPr>
                <w:rFonts w:cs="Arial"/>
                <w:sz w:val="18"/>
                <w:szCs w:val="18"/>
              </w:rPr>
              <w:t xml:space="preserve"> PA TRM</w:t>
            </w:r>
          </w:p>
        </w:tc>
        <w:tc>
          <w:tcPr>
            <w:tcW w:w="1382" w:type="pct"/>
          </w:tcPr>
          <w:p w:rsidR="005850A8" w:rsidRPr="00877D9B" w:rsidRDefault="005850A8" w:rsidP="00FA24BA">
            <w:pPr>
              <w:tabs>
                <w:tab w:val="left" w:pos="720"/>
              </w:tabs>
              <w:spacing w:before="60" w:after="60"/>
            </w:pPr>
            <w:r>
              <w:rPr>
                <w:rFonts w:cs="Arial"/>
                <w:sz w:val="18"/>
                <w:szCs w:val="18"/>
              </w:rPr>
              <w:t>201</w:t>
            </w:r>
            <w:r w:rsidR="00FA24BA">
              <w:rPr>
                <w:rFonts w:cs="Arial"/>
                <w:sz w:val="18"/>
                <w:szCs w:val="18"/>
              </w:rPr>
              <w:t>4</w:t>
            </w:r>
            <w:r>
              <w:rPr>
                <w:rFonts w:cs="Arial"/>
                <w:sz w:val="18"/>
                <w:szCs w:val="18"/>
              </w:rPr>
              <w:t xml:space="preserve"> PA TRM</w:t>
            </w:r>
          </w:p>
        </w:tc>
      </w:tr>
      <w:tr w:rsidR="005850A8" w:rsidRPr="007D5CB5" w:rsidTr="0026770C">
        <w:trPr>
          <w:trHeight w:val="374"/>
        </w:trPr>
        <w:tc>
          <w:tcPr>
            <w:tcW w:w="976" w:type="pct"/>
            <w:vMerge w:val="restart"/>
          </w:tcPr>
          <w:p w:rsidR="005850A8" w:rsidRPr="00DA6340" w:rsidRDefault="005850A8" w:rsidP="0026770C">
            <w:pPr>
              <w:tabs>
                <w:tab w:val="left" w:pos="720"/>
              </w:tabs>
              <w:spacing w:before="60" w:after="60"/>
              <w:rPr>
                <w:rFonts w:cs="Arial"/>
                <w:sz w:val="18"/>
                <w:szCs w:val="18"/>
              </w:rPr>
            </w:pPr>
            <w:r w:rsidRPr="00DA6340">
              <w:rPr>
                <w:rFonts w:cs="Arial"/>
                <w:sz w:val="18"/>
                <w:szCs w:val="18"/>
              </w:rPr>
              <w:t>HSPF</w:t>
            </w:r>
          </w:p>
        </w:tc>
        <w:tc>
          <w:tcPr>
            <w:tcW w:w="762" w:type="pct"/>
            <w:vMerge w:val="restart"/>
          </w:tcPr>
          <w:p w:rsidR="005850A8" w:rsidRPr="007D5CB5" w:rsidRDefault="005850A8" w:rsidP="0026770C">
            <w:pPr>
              <w:tabs>
                <w:tab w:val="left" w:pos="720"/>
              </w:tabs>
              <w:spacing w:before="60" w:after="60"/>
              <w:rPr>
                <w:rFonts w:cs="Arial"/>
                <w:sz w:val="18"/>
                <w:szCs w:val="18"/>
              </w:rPr>
            </w:pPr>
            <w:r w:rsidRPr="007D5CB5">
              <w:rPr>
                <w:rFonts w:cs="Arial"/>
                <w:sz w:val="18"/>
                <w:szCs w:val="18"/>
              </w:rPr>
              <w:t xml:space="preserve">Variable </w:t>
            </w:r>
          </w:p>
        </w:tc>
        <w:tc>
          <w:tcPr>
            <w:tcW w:w="1880" w:type="pct"/>
          </w:tcPr>
          <w:p w:rsidR="005850A8" w:rsidRPr="007D5CB5" w:rsidRDefault="005850A8" w:rsidP="0026770C">
            <w:pPr>
              <w:tabs>
                <w:tab w:val="left" w:pos="720"/>
              </w:tabs>
              <w:spacing w:before="60" w:after="60"/>
              <w:rPr>
                <w:rFonts w:cs="Arial"/>
                <w:sz w:val="18"/>
                <w:szCs w:val="18"/>
              </w:rPr>
            </w:pPr>
            <w:r>
              <w:rPr>
                <w:rFonts w:cs="Arial"/>
                <w:sz w:val="18"/>
                <w:szCs w:val="18"/>
              </w:rPr>
              <w:t>Nameplate</w:t>
            </w:r>
          </w:p>
        </w:tc>
        <w:tc>
          <w:tcPr>
            <w:tcW w:w="1382" w:type="pct"/>
          </w:tcPr>
          <w:p w:rsidR="005850A8" w:rsidRPr="007D5CB5" w:rsidRDefault="005850A8" w:rsidP="0026770C">
            <w:pPr>
              <w:tabs>
                <w:tab w:val="left" w:pos="720"/>
              </w:tabs>
              <w:spacing w:before="60" w:after="60"/>
              <w:rPr>
                <w:rFonts w:cs="Arial"/>
                <w:sz w:val="18"/>
                <w:szCs w:val="18"/>
              </w:rPr>
            </w:pPr>
            <w:r w:rsidRPr="00877D9B">
              <w:t>EDC Data Gathering</w:t>
            </w:r>
          </w:p>
        </w:tc>
      </w:tr>
      <w:tr w:rsidR="005850A8" w:rsidRPr="007D5CB5" w:rsidTr="0026770C">
        <w:trPr>
          <w:trHeight w:val="374"/>
        </w:trPr>
        <w:tc>
          <w:tcPr>
            <w:tcW w:w="976" w:type="pct"/>
            <w:vMerge/>
          </w:tcPr>
          <w:p w:rsidR="005850A8" w:rsidRPr="00DA6340" w:rsidRDefault="005850A8" w:rsidP="0026770C">
            <w:pPr>
              <w:tabs>
                <w:tab w:val="left" w:pos="720"/>
              </w:tabs>
              <w:spacing w:before="60" w:after="60"/>
              <w:rPr>
                <w:rFonts w:cs="Arial"/>
                <w:sz w:val="18"/>
                <w:szCs w:val="18"/>
              </w:rPr>
            </w:pPr>
          </w:p>
        </w:tc>
        <w:tc>
          <w:tcPr>
            <w:tcW w:w="762" w:type="pct"/>
            <w:vMerge/>
          </w:tcPr>
          <w:p w:rsidR="005850A8" w:rsidRPr="007D5CB5" w:rsidRDefault="005850A8" w:rsidP="0026770C">
            <w:pPr>
              <w:tabs>
                <w:tab w:val="left" w:pos="720"/>
              </w:tabs>
              <w:spacing w:before="60" w:after="60"/>
              <w:rPr>
                <w:rFonts w:cs="Arial"/>
                <w:sz w:val="18"/>
                <w:szCs w:val="18"/>
              </w:rPr>
            </w:pPr>
          </w:p>
        </w:tc>
        <w:tc>
          <w:tcPr>
            <w:tcW w:w="1880" w:type="pct"/>
          </w:tcPr>
          <w:p w:rsidR="005850A8" w:rsidRPr="007D5CB5" w:rsidRDefault="005850A8" w:rsidP="00FA24BA">
            <w:pPr>
              <w:tabs>
                <w:tab w:val="left" w:pos="720"/>
              </w:tabs>
              <w:spacing w:before="60" w:after="60"/>
              <w:rPr>
                <w:rFonts w:cs="Arial"/>
                <w:sz w:val="18"/>
                <w:szCs w:val="18"/>
              </w:rPr>
            </w:pPr>
            <w:r w:rsidRPr="007D5CB5">
              <w:rPr>
                <w:rFonts w:cs="Arial"/>
                <w:sz w:val="18"/>
                <w:szCs w:val="18"/>
              </w:rPr>
              <w:t>Default</w:t>
            </w:r>
            <w:r>
              <w:rPr>
                <w:rFonts w:cs="Arial"/>
                <w:sz w:val="18"/>
                <w:szCs w:val="18"/>
              </w:rPr>
              <w:t>:</w:t>
            </w:r>
            <w:r w:rsidRPr="007D5CB5">
              <w:rPr>
                <w:rFonts w:cs="Arial"/>
                <w:sz w:val="18"/>
                <w:szCs w:val="18"/>
              </w:rPr>
              <w:t xml:space="preserve"> </w:t>
            </w:r>
            <w:r>
              <w:rPr>
                <w:rFonts w:cs="Arial"/>
                <w:sz w:val="18"/>
                <w:szCs w:val="18"/>
              </w:rPr>
              <w:t xml:space="preserve">See </w:t>
            </w:r>
            <w:r w:rsidR="00C54B21">
              <w:rPr>
                <w:rFonts w:cs="Arial"/>
                <w:sz w:val="18"/>
                <w:szCs w:val="18"/>
              </w:rPr>
              <w:fldChar w:fldCharType="begin"/>
            </w:r>
            <w:r w:rsidR="00C54B21">
              <w:rPr>
                <w:rFonts w:cs="Arial"/>
                <w:sz w:val="18"/>
                <w:szCs w:val="18"/>
              </w:rPr>
              <w:instrText xml:space="preserve"> REF _Ref275556733 \h  \* MERGEFORMAT </w:instrText>
            </w:r>
            <w:r w:rsidR="00C54B21">
              <w:rPr>
                <w:rFonts w:cs="Arial"/>
                <w:sz w:val="18"/>
                <w:szCs w:val="18"/>
              </w:rPr>
            </w:r>
            <w:r w:rsidR="00C54B21">
              <w:rPr>
                <w:rFonts w:cs="Arial"/>
                <w:sz w:val="18"/>
                <w:szCs w:val="18"/>
              </w:rPr>
              <w:fldChar w:fldCharType="separate"/>
            </w:r>
            <w:r w:rsidR="00C54B21" w:rsidRPr="00C54B21">
              <w:rPr>
                <w:rFonts w:cs="Arial"/>
                <w:sz w:val="18"/>
                <w:szCs w:val="18"/>
              </w:rPr>
              <w:t>Table 3</w:t>
            </w:r>
            <w:r w:rsidR="00C54B21" w:rsidRPr="00C54B21">
              <w:rPr>
                <w:rFonts w:cs="Arial"/>
                <w:sz w:val="18"/>
                <w:szCs w:val="18"/>
              </w:rPr>
              <w:noBreakHyphen/>
              <w:t>22</w:t>
            </w:r>
            <w:r w:rsidR="00C54B21">
              <w:rPr>
                <w:rFonts w:cs="Arial"/>
                <w:sz w:val="18"/>
                <w:szCs w:val="18"/>
              </w:rPr>
              <w:fldChar w:fldCharType="end"/>
            </w:r>
            <w:r>
              <w:rPr>
                <w:rFonts w:cs="Arial"/>
                <w:sz w:val="18"/>
                <w:szCs w:val="18"/>
              </w:rPr>
              <w:t xml:space="preserve"> in 201</w:t>
            </w:r>
            <w:r w:rsidR="00FA24BA">
              <w:rPr>
                <w:rFonts w:cs="Arial"/>
                <w:sz w:val="18"/>
                <w:szCs w:val="18"/>
              </w:rPr>
              <w:t>4</w:t>
            </w:r>
            <w:r>
              <w:rPr>
                <w:rFonts w:cs="Arial"/>
                <w:sz w:val="18"/>
                <w:szCs w:val="18"/>
              </w:rPr>
              <w:t xml:space="preserve"> PA TRM</w:t>
            </w:r>
          </w:p>
        </w:tc>
        <w:tc>
          <w:tcPr>
            <w:tcW w:w="1382" w:type="pct"/>
          </w:tcPr>
          <w:p w:rsidR="005850A8" w:rsidRPr="00877D9B" w:rsidRDefault="005850A8" w:rsidP="00FA24BA">
            <w:pPr>
              <w:tabs>
                <w:tab w:val="left" w:pos="720"/>
              </w:tabs>
              <w:spacing w:before="60" w:after="60"/>
            </w:pPr>
            <w:r>
              <w:rPr>
                <w:rFonts w:cs="Arial"/>
                <w:sz w:val="18"/>
                <w:szCs w:val="18"/>
              </w:rPr>
              <w:t>201</w:t>
            </w:r>
            <w:r w:rsidR="00FA24BA">
              <w:rPr>
                <w:rFonts w:cs="Arial"/>
                <w:sz w:val="18"/>
                <w:szCs w:val="18"/>
              </w:rPr>
              <w:t>4</w:t>
            </w:r>
            <w:r>
              <w:rPr>
                <w:rFonts w:cs="Arial"/>
                <w:sz w:val="18"/>
                <w:szCs w:val="18"/>
              </w:rPr>
              <w:t xml:space="preserve"> PA TRM</w:t>
            </w:r>
          </w:p>
        </w:tc>
      </w:tr>
      <w:tr w:rsidR="007D6EFC" w:rsidRPr="007D5CB5" w:rsidTr="0026770C">
        <w:trPr>
          <w:trHeight w:val="374"/>
        </w:trPr>
        <w:tc>
          <w:tcPr>
            <w:tcW w:w="976" w:type="pct"/>
            <w:vMerge w:val="restart"/>
          </w:tcPr>
          <w:p w:rsidR="007D6EFC" w:rsidRPr="00DA6340" w:rsidRDefault="007D6EFC" w:rsidP="0026770C">
            <w:pPr>
              <w:tabs>
                <w:tab w:val="left" w:pos="720"/>
              </w:tabs>
              <w:spacing w:before="60" w:after="60"/>
              <w:rPr>
                <w:rFonts w:cs="Arial"/>
                <w:sz w:val="18"/>
                <w:szCs w:val="18"/>
              </w:rPr>
            </w:pPr>
            <w:r w:rsidRPr="00DA6340">
              <w:rPr>
                <w:rFonts w:cs="Arial"/>
                <w:sz w:val="18"/>
                <w:szCs w:val="18"/>
              </w:rPr>
              <w:t>EFLH</w:t>
            </w:r>
            <w:r w:rsidRPr="00DA6340">
              <w:rPr>
                <w:rFonts w:cs="Arial"/>
                <w:sz w:val="18"/>
                <w:szCs w:val="18"/>
              </w:rPr>
              <w:softHyphen/>
            </w:r>
            <w:r w:rsidRPr="00DA6340">
              <w:rPr>
                <w:rFonts w:cs="Arial"/>
                <w:sz w:val="18"/>
                <w:szCs w:val="18"/>
                <w:vertAlign w:val="subscript"/>
              </w:rPr>
              <w:t>C</w:t>
            </w:r>
          </w:p>
        </w:tc>
        <w:tc>
          <w:tcPr>
            <w:tcW w:w="762" w:type="pct"/>
            <w:vMerge w:val="restart"/>
          </w:tcPr>
          <w:p w:rsidR="007D6EFC" w:rsidRPr="007D5CB5" w:rsidRDefault="007D6EFC" w:rsidP="0026770C">
            <w:pPr>
              <w:tabs>
                <w:tab w:val="left" w:pos="720"/>
              </w:tabs>
              <w:spacing w:before="60" w:after="60"/>
              <w:rPr>
                <w:rFonts w:cs="Arial"/>
                <w:sz w:val="18"/>
                <w:szCs w:val="18"/>
              </w:rPr>
            </w:pPr>
            <w:r w:rsidRPr="007D5CB5">
              <w:rPr>
                <w:rFonts w:cs="Arial"/>
                <w:sz w:val="18"/>
                <w:szCs w:val="18"/>
              </w:rPr>
              <w:t xml:space="preserve">Variable </w:t>
            </w:r>
          </w:p>
        </w:tc>
        <w:tc>
          <w:tcPr>
            <w:tcW w:w="1880" w:type="pct"/>
          </w:tcPr>
          <w:p w:rsidR="007D6EFC" w:rsidRPr="007D5CB5" w:rsidRDefault="00C54B21" w:rsidP="00FA24BA">
            <w:pPr>
              <w:tabs>
                <w:tab w:val="left" w:pos="720"/>
              </w:tabs>
              <w:spacing w:before="60" w:after="60"/>
              <w:rPr>
                <w:rFonts w:cs="Arial"/>
                <w:sz w:val="18"/>
                <w:szCs w:val="18"/>
              </w:rPr>
            </w:pPr>
            <w:r>
              <w:rPr>
                <w:rFonts w:cs="Arial"/>
                <w:sz w:val="18"/>
                <w:szCs w:val="18"/>
              </w:rPr>
              <w:fldChar w:fldCharType="begin"/>
            </w:r>
            <w:r>
              <w:rPr>
                <w:rFonts w:cs="Arial"/>
                <w:sz w:val="18"/>
                <w:szCs w:val="18"/>
              </w:rPr>
              <w:instrText xml:space="preserve"> REF _Ref275556730 \h  \* MERGEFORMAT </w:instrText>
            </w:r>
            <w:r>
              <w:rPr>
                <w:rFonts w:cs="Arial"/>
                <w:sz w:val="18"/>
                <w:szCs w:val="18"/>
              </w:rPr>
            </w:r>
            <w:r>
              <w:rPr>
                <w:rFonts w:cs="Arial"/>
                <w:sz w:val="18"/>
                <w:szCs w:val="18"/>
              </w:rPr>
              <w:fldChar w:fldCharType="separate"/>
            </w:r>
            <w:r w:rsidRPr="00C54B21">
              <w:rPr>
                <w:rFonts w:cs="Arial"/>
                <w:sz w:val="18"/>
                <w:szCs w:val="18"/>
              </w:rPr>
              <w:t>Table 3</w:t>
            </w:r>
            <w:r w:rsidRPr="00C54B21">
              <w:rPr>
                <w:rFonts w:cs="Arial"/>
                <w:sz w:val="18"/>
                <w:szCs w:val="18"/>
              </w:rPr>
              <w:noBreakHyphen/>
              <w:t>23</w:t>
            </w:r>
            <w:r>
              <w:rPr>
                <w:rFonts w:cs="Arial"/>
                <w:sz w:val="18"/>
                <w:szCs w:val="18"/>
              </w:rPr>
              <w:fldChar w:fldCharType="end"/>
            </w:r>
            <w:r w:rsidR="007D6EFC">
              <w:rPr>
                <w:rFonts w:cs="Arial"/>
                <w:sz w:val="18"/>
                <w:szCs w:val="18"/>
              </w:rPr>
              <w:t xml:space="preserve"> in 201</w:t>
            </w:r>
            <w:r w:rsidR="00FA24BA">
              <w:rPr>
                <w:rFonts w:cs="Arial"/>
                <w:sz w:val="18"/>
                <w:szCs w:val="18"/>
              </w:rPr>
              <w:t xml:space="preserve">4 </w:t>
            </w:r>
            <w:r w:rsidR="007D6EFC">
              <w:rPr>
                <w:rFonts w:cs="Arial"/>
                <w:sz w:val="18"/>
                <w:szCs w:val="18"/>
              </w:rPr>
              <w:t>PA TRM</w:t>
            </w:r>
          </w:p>
        </w:tc>
        <w:tc>
          <w:tcPr>
            <w:tcW w:w="1382" w:type="pct"/>
          </w:tcPr>
          <w:p w:rsidR="007D6EFC" w:rsidRPr="007D5CB5" w:rsidRDefault="007D6EFC" w:rsidP="00FA24BA">
            <w:pPr>
              <w:spacing w:before="60" w:after="60"/>
              <w:rPr>
                <w:rFonts w:cs="Arial"/>
                <w:sz w:val="18"/>
                <w:szCs w:val="18"/>
              </w:rPr>
            </w:pPr>
            <w:r>
              <w:rPr>
                <w:rFonts w:cs="Arial"/>
                <w:sz w:val="18"/>
                <w:szCs w:val="18"/>
              </w:rPr>
              <w:t>201</w:t>
            </w:r>
            <w:r w:rsidR="00FA24BA">
              <w:rPr>
                <w:rFonts w:cs="Arial"/>
                <w:sz w:val="18"/>
                <w:szCs w:val="18"/>
              </w:rPr>
              <w:t>4</w:t>
            </w:r>
            <w:r>
              <w:rPr>
                <w:rFonts w:cs="Arial"/>
                <w:sz w:val="18"/>
                <w:szCs w:val="18"/>
              </w:rPr>
              <w:t xml:space="preserve"> PA TRM </w:t>
            </w:r>
          </w:p>
        </w:tc>
      </w:tr>
      <w:tr w:rsidR="00F956A2" w:rsidRPr="007D5CB5" w:rsidTr="004E15D6">
        <w:trPr>
          <w:trHeight w:val="374"/>
        </w:trPr>
        <w:tc>
          <w:tcPr>
            <w:tcW w:w="976" w:type="pct"/>
            <w:vMerge/>
          </w:tcPr>
          <w:p w:rsidR="00F956A2" w:rsidRPr="00DA6340" w:rsidRDefault="00F956A2" w:rsidP="0026770C">
            <w:pPr>
              <w:tabs>
                <w:tab w:val="left" w:pos="720"/>
              </w:tabs>
              <w:spacing w:before="60" w:after="60"/>
              <w:rPr>
                <w:rFonts w:cs="Arial"/>
                <w:sz w:val="18"/>
                <w:szCs w:val="18"/>
              </w:rPr>
            </w:pPr>
          </w:p>
        </w:tc>
        <w:tc>
          <w:tcPr>
            <w:tcW w:w="762" w:type="pct"/>
            <w:vMerge/>
          </w:tcPr>
          <w:p w:rsidR="00F956A2" w:rsidRPr="007D5CB5" w:rsidRDefault="00F956A2" w:rsidP="0026770C">
            <w:pPr>
              <w:tabs>
                <w:tab w:val="left" w:pos="720"/>
              </w:tabs>
              <w:spacing w:before="60" w:after="60"/>
              <w:rPr>
                <w:rFonts w:cs="Arial"/>
                <w:sz w:val="18"/>
                <w:szCs w:val="18"/>
              </w:rPr>
            </w:pPr>
          </w:p>
        </w:tc>
        <w:tc>
          <w:tcPr>
            <w:tcW w:w="1880" w:type="pct"/>
            <w:vAlign w:val="center"/>
          </w:tcPr>
          <w:p w:rsidR="00F956A2" w:rsidRDefault="00F956A2" w:rsidP="001C529B">
            <w:pPr>
              <w:tabs>
                <w:tab w:val="left" w:pos="720"/>
              </w:tabs>
              <w:spacing w:before="60" w:after="60"/>
              <w:rPr>
                <w:rFonts w:cs="Arial"/>
                <w:sz w:val="18"/>
                <w:szCs w:val="18"/>
              </w:rPr>
            </w:pPr>
            <w:r w:rsidRPr="001D6512">
              <w:rPr>
                <w:rFonts w:cs="Arial"/>
              </w:rPr>
              <w:t>Based on Logging</w:t>
            </w:r>
            <w:r>
              <w:rPr>
                <w:rFonts w:cs="Arial"/>
              </w:rPr>
              <w:t>, BMS</w:t>
            </w:r>
            <w:r w:rsidRPr="001D6512">
              <w:rPr>
                <w:rFonts w:cs="Arial"/>
              </w:rPr>
              <w:t xml:space="preserve"> </w:t>
            </w:r>
            <w:r>
              <w:rPr>
                <w:rFonts w:cs="Arial"/>
              </w:rPr>
              <w:t>data</w:t>
            </w:r>
            <w:r w:rsidRPr="001D6512">
              <w:rPr>
                <w:rFonts w:cs="Arial"/>
              </w:rPr>
              <w:t xml:space="preserve"> or Modeling</w:t>
            </w:r>
            <w:r>
              <w:rPr>
                <w:rStyle w:val="FootnoteReference"/>
              </w:rPr>
              <w:footnoteReference w:id="383"/>
            </w:r>
          </w:p>
        </w:tc>
        <w:tc>
          <w:tcPr>
            <w:tcW w:w="1382" w:type="pct"/>
            <w:vAlign w:val="center"/>
          </w:tcPr>
          <w:p w:rsidR="00F956A2" w:rsidRDefault="00F956A2" w:rsidP="001C529B">
            <w:pPr>
              <w:spacing w:before="60" w:after="60"/>
              <w:rPr>
                <w:rFonts w:cs="Arial"/>
                <w:sz w:val="18"/>
                <w:szCs w:val="18"/>
              </w:rPr>
            </w:pPr>
            <w:r w:rsidRPr="001D6512">
              <w:rPr>
                <w:rFonts w:cs="Arial"/>
              </w:rPr>
              <w:t>EDC’s Data Gathering</w:t>
            </w:r>
          </w:p>
        </w:tc>
      </w:tr>
      <w:tr w:rsidR="00F956A2" w:rsidRPr="007D5CB5" w:rsidTr="0026770C">
        <w:trPr>
          <w:trHeight w:val="374"/>
        </w:trPr>
        <w:tc>
          <w:tcPr>
            <w:tcW w:w="976" w:type="pct"/>
          </w:tcPr>
          <w:p w:rsidR="00F956A2" w:rsidRPr="00DA6340" w:rsidRDefault="00F956A2" w:rsidP="002379FB">
            <w:pPr>
              <w:tabs>
                <w:tab w:val="left" w:pos="720"/>
              </w:tabs>
              <w:spacing w:before="60" w:after="60"/>
              <w:rPr>
                <w:rFonts w:cs="Arial"/>
                <w:sz w:val="18"/>
                <w:szCs w:val="18"/>
              </w:rPr>
            </w:pPr>
            <w:r w:rsidRPr="00DA6340">
              <w:rPr>
                <w:rFonts w:cs="Arial"/>
                <w:sz w:val="18"/>
                <w:szCs w:val="18"/>
              </w:rPr>
              <w:t>EFLH</w:t>
            </w:r>
            <w:r w:rsidRPr="00DA6340">
              <w:rPr>
                <w:rFonts w:cs="Arial"/>
                <w:sz w:val="18"/>
                <w:szCs w:val="18"/>
              </w:rPr>
              <w:softHyphen/>
            </w:r>
            <w:r>
              <w:rPr>
                <w:rFonts w:cs="Arial"/>
                <w:sz w:val="18"/>
                <w:szCs w:val="18"/>
                <w:vertAlign w:val="subscript"/>
              </w:rPr>
              <w:t>MH</w:t>
            </w:r>
          </w:p>
        </w:tc>
        <w:tc>
          <w:tcPr>
            <w:tcW w:w="762" w:type="pct"/>
          </w:tcPr>
          <w:p w:rsidR="00F956A2" w:rsidRPr="007D5CB5" w:rsidRDefault="00F956A2" w:rsidP="0026770C">
            <w:pPr>
              <w:tabs>
                <w:tab w:val="left" w:pos="720"/>
              </w:tabs>
              <w:spacing w:before="60" w:after="60"/>
              <w:rPr>
                <w:rFonts w:cs="Arial"/>
                <w:sz w:val="18"/>
                <w:szCs w:val="18"/>
              </w:rPr>
            </w:pPr>
            <w:r w:rsidRPr="007D5CB5">
              <w:rPr>
                <w:rFonts w:cs="Arial"/>
                <w:sz w:val="18"/>
                <w:szCs w:val="18"/>
              </w:rPr>
              <w:t>Variable</w:t>
            </w:r>
          </w:p>
        </w:tc>
        <w:tc>
          <w:tcPr>
            <w:tcW w:w="1880" w:type="pct"/>
          </w:tcPr>
          <w:p w:rsidR="00F956A2" w:rsidRPr="007D5CB5" w:rsidRDefault="00F956A2" w:rsidP="00FA24BA">
            <w:pPr>
              <w:tabs>
                <w:tab w:val="left" w:pos="720"/>
              </w:tabs>
              <w:spacing w:before="60" w:after="60"/>
              <w:rPr>
                <w:rFonts w:cs="Arial"/>
                <w:sz w:val="18"/>
                <w:szCs w:val="18"/>
              </w:rPr>
            </w:pPr>
            <w:r w:rsidRPr="007D5CB5">
              <w:rPr>
                <w:rFonts w:cs="Arial"/>
                <w:sz w:val="18"/>
                <w:szCs w:val="18"/>
              </w:rPr>
              <w:t>Take EFLH</w:t>
            </w:r>
            <w:r w:rsidRPr="007D5CB5">
              <w:rPr>
                <w:rFonts w:cs="Arial"/>
                <w:sz w:val="18"/>
                <w:szCs w:val="18"/>
                <w:vertAlign w:val="subscript"/>
              </w:rPr>
              <w:t>HM</w:t>
            </w:r>
            <w:r w:rsidRPr="007D5CB5">
              <w:rPr>
                <w:rFonts w:cs="Arial"/>
                <w:sz w:val="18"/>
                <w:szCs w:val="18"/>
              </w:rPr>
              <w:t xml:space="preserve"> as </w:t>
            </w:r>
            <w:r>
              <w:rPr>
                <w:rFonts w:cs="Arial"/>
                <w:sz w:val="18"/>
                <w:szCs w:val="18"/>
              </w:rPr>
              <w:t>7</w:t>
            </w:r>
            <w:r w:rsidRPr="007D5CB5">
              <w:rPr>
                <w:rFonts w:cs="Arial"/>
                <w:sz w:val="18"/>
                <w:szCs w:val="18"/>
              </w:rPr>
              <w:t>0% of the listed EFLH</w:t>
            </w:r>
            <w:r w:rsidRPr="007D5CB5">
              <w:rPr>
                <w:rFonts w:cs="Arial"/>
                <w:sz w:val="18"/>
                <w:szCs w:val="18"/>
                <w:vertAlign w:val="subscript"/>
              </w:rPr>
              <w:t xml:space="preserve">H </w:t>
            </w:r>
            <w:r w:rsidRPr="007D5CB5">
              <w:rPr>
                <w:rFonts w:cs="Arial"/>
                <w:sz w:val="18"/>
                <w:szCs w:val="18"/>
              </w:rPr>
              <w:t xml:space="preserve">in </w:t>
            </w:r>
            <w:r w:rsidR="00C54B21">
              <w:rPr>
                <w:rFonts w:cs="Arial"/>
                <w:sz w:val="18"/>
                <w:szCs w:val="18"/>
              </w:rPr>
              <w:fldChar w:fldCharType="begin"/>
            </w:r>
            <w:r w:rsidR="00C54B21">
              <w:rPr>
                <w:rFonts w:cs="Arial"/>
                <w:sz w:val="18"/>
                <w:szCs w:val="18"/>
              </w:rPr>
              <w:instrText xml:space="preserve"> REF _Ref275556731 \h  \* MERGEFORMAT </w:instrText>
            </w:r>
            <w:r w:rsidR="00C54B21">
              <w:rPr>
                <w:rFonts w:cs="Arial"/>
                <w:sz w:val="18"/>
                <w:szCs w:val="18"/>
              </w:rPr>
            </w:r>
            <w:r w:rsidR="00C54B21">
              <w:rPr>
                <w:rFonts w:cs="Arial"/>
                <w:sz w:val="18"/>
                <w:szCs w:val="18"/>
              </w:rPr>
              <w:fldChar w:fldCharType="separate"/>
            </w:r>
            <w:r w:rsidR="00C54B21" w:rsidRPr="00C54B21">
              <w:rPr>
                <w:rFonts w:cs="Arial"/>
                <w:sz w:val="18"/>
                <w:szCs w:val="18"/>
              </w:rPr>
              <w:t>Table 3</w:t>
            </w:r>
            <w:r w:rsidR="00C54B21" w:rsidRPr="00C54B21">
              <w:rPr>
                <w:rFonts w:cs="Arial"/>
                <w:sz w:val="18"/>
                <w:szCs w:val="18"/>
              </w:rPr>
              <w:noBreakHyphen/>
              <w:t>24</w:t>
            </w:r>
            <w:r w:rsidR="00C54B21">
              <w:rPr>
                <w:rFonts w:cs="Arial"/>
                <w:sz w:val="18"/>
                <w:szCs w:val="18"/>
              </w:rPr>
              <w:fldChar w:fldCharType="end"/>
            </w:r>
            <w:r w:rsidR="00C54B21">
              <w:rPr>
                <w:rFonts w:cs="Arial"/>
                <w:sz w:val="18"/>
                <w:szCs w:val="18"/>
              </w:rPr>
              <w:t xml:space="preserve"> </w:t>
            </w:r>
            <w:r>
              <w:rPr>
                <w:rFonts w:cs="Arial"/>
                <w:sz w:val="18"/>
                <w:szCs w:val="18"/>
              </w:rPr>
              <w:t>in 201</w:t>
            </w:r>
            <w:r w:rsidR="00FA24BA">
              <w:rPr>
                <w:rFonts w:cs="Arial"/>
                <w:sz w:val="18"/>
                <w:szCs w:val="18"/>
              </w:rPr>
              <w:t>4</w:t>
            </w:r>
            <w:r>
              <w:rPr>
                <w:rFonts w:cs="Arial"/>
                <w:sz w:val="18"/>
                <w:szCs w:val="18"/>
              </w:rPr>
              <w:t xml:space="preserve"> PA TRM </w:t>
            </w:r>
          </w:p>
        </w:tc>
        <w:tc>
          <w:tcPr>
            <w:tcW w:w="1382" w:type="pct"/>
          </w:tcPr>
          <w:p w:rsidR="00F956A2" w:rsidRPr="007D5CB5" w:rsidRDefault="00F956A2" w:rsidP="0026770C">
            <w:pPr>
              <w:spacing w:before="60" w:after="60"/>
              <w:rPr>
                <w:rFonts w:cs="Arial"/>
                <w:sz w:val="18"/>
                <w:szCs w:val="18"/>
              </w:rPr>
            </w:pPr>
            <w:r>
              <w:rPr>
                <w:rFonts w:cs="Arial"/>
                <w:sz w:val="18"/>
                <w:szCs w:val="18"/>
              </w:rPr>
              <w:t>2</w:t>
            </w:r>
          </w:p>
        </w:tc>
      </w:tr>
      <w:tr w:rsidR="00F956A2" w:rsidRPr="007D5CB5" w:rsidTr="0026770C">
        <w:trPr>
          <w:trHeight w:val="374"/>
        </w:trPr>
        <w:tc>
          <w:tcPr>
            <w:tcW w:w="976" w:type="pct"/>
          </w:tcPr>
          <w:p w:rsidR="00F956A2" w:rsidRPr="00DA6340" w:rsidRDefault="00F956A2" w:rsidP="0026770C">
            <w:pPr>
              <w:tabs>
                <w:tab w:val="left" w:pos="720"/>
              </w:tabs>
              <w:spacing w:before="60" w:after="60"/>
              <w:rPr>
                <w:rFonts w:cs="Arial"/>
                <w:sz w:val="18"/>
                <w:szCs w:val="18"/>
              </w:rPr>
            </w:pPr>
            <w:r w:rsidRPr="00DA6340">
              <w:rPr>
                <w:rFonts w:cs="Arial"/>
                <w:sz w:val="18"/>
                <w:szCs w:val="18"/>
              </w:rPr>
              <w:t>RCF</w:t>
            </w:r>
          </w:p>
        </w:tc>
        <w:tc>
          <w:tcPr>
            <w:tcW w:w="762" w:type="pct"/>
          </w:tcPr>
          <w:p w:rsidR="00F956A2" w:rsidRPr="0026770C" w:rsidRDefault="00F956A2" w:rsidP="0026770C">
            <w:pPr>
              <w:tabs>
                <w:tab w:val="left" w:pos="720"/>
              </w:tabs>
              <w:spacing w:before="60" w:after="60"/>
              <w:rPr>
                <w:rFonts w:cs="Arial"/>
                <w:sz w:val="18"/>
                <w:szCs w:val="18"/>
              </w:rPr>
            </w:pPr>
            <w:r w:rsidRPr="0026770C">
              <w:rPr>
                <w:rFonts w:cs="Arial"/>
                <w:sz w:val="18"/>
                <w:szCs w:val="18"/>
              </w:rPr>
              <w:t>Variable</w:t>
            </w:r>
          </w:p>
        </w:tc>
        <w:tc>
          <w:tcPr>
            <w:tcW w:w="1880" w:type="pct"/>
          </w:tcPr>
          <w:p w:rsidR="00F956A2" w:rsidRPr="0026770C" w:rsidRDefault="00F956A2" w:rsidP="0026770C">
            <w:pPr>
              <w:tabs>
                <w:tab w:val="left" w:pos="720"/>
              </w:tabs>
              <w:spacing w:before="60" w:after="60"/>
              <w:rPr>
                <w:rFonts w:cs="Arial"/>
                <w:sz w:val="18"/>
                <w:szCs w:val="18"/>
              </w:rPr>
            </w:pPr>
            <w:r w:rsidRPr="0026770C">
              <w:rPr>
                <w:rFonts w:cs="Arial"/>
                <w:sz w:val="18"/>
                <w:szCs w:val="18"/>
              </w:rPr>
              <w:t xml:space="preserve">See </w:t>
            </w:r>
            <w:r>
              <w:fldChar w:fldCharType="begin"/>
            </w:r>
            <w:r>
              <w:instrText xml:space="preserve"> REF _Ref302742531 \h  \* MERGEFORMAT </w:instrText>
            </w:r>
            <w:r>
              <w:fldChar w:fldCharType="separate"/>
            </w:r>
            <w:r w:rsidR="00526339" w:rsidRPr="00526339">
              <w:rPr>
                <w:rFonts w:cs="Arial"/>
              </w:rPr>
              <w:t>Table 3</w:t>
            </w:r>
            <w:r w:rsidR="00526339" w:rsidRPr="00526339">
              <w:rPr>
                <w:rFonts w:cs="Arial"/>
              </w:rPr>
              <w:noBreakHyphen/>
              <w:t>107</w:t>
            </w:r>
            <w:r>
              <w:fldChar w:fldCharType="end"/>
            </w:r>
          </w:p>
        </w:tc>
        <w:tc>
          <w:tcPr>
            <w:tcW w:w="1382" w:type="pct"/>
          </w:tcPr>
          <w:p w:rsidR="00F956A2" w:rsidRPr="007D5CB5" w:rsidRDefault="00F956A2" w:rsidP="0026770C">
            <w:pPr>
              <w:tabs>
                <w:tab w:val="left" w:pos="720"/>
              </w:tabs>
              <w:spacing w:before="60" w:after="60"/>
              <w:rPr>
                <w:rFonts w:cs="Arial"/>
                <w:sz w:val="18"/>
                <w:szCs w:val="18"/>
              </w:rPr>
            </w:pPr>
            <w:r>
              <w:rPr>
                <w:rFonts w:cs="Arial"/>
                <w:sz w:val="18"/>
                <w:szCs w:val="18"/>
              </w:rPr>
              <w:t>1</w:t>
            </w:r>
          </w:p>
        </w:tc>
      </w:tr>
      <w:tr w:rsidR="00F956A2" w:rsidRPr="007D5CB5" w:rsidTr="0026770C">
        <w:trPr>
          <w:trHeight w:val="374"/>
        </w:trPr>
        <w:tc>
          <w:tcPr>
            <w:tcW w:w="976" w:type="pct"/>
          </w:tcPr>
          <w:p w:rsidR="00F956A2" w:rsidRPr="00DA6340" w:rsidRDefault="00F956A2" w:rsidP="0026770C">
            <w:pPr>
              <w:tabs>
                <w:tab w:val="left" w:pos="720"/>
              </w:tabs>
              <w:spacing w:before="60" w:after="60"/>
              <w:rPr>
                <w:rFonts w:cs="Arial"/>
                <w:sz w:val="18"/>
                <w:szCs w:val="18"/>
              </w:rPr>
            </w:pPr>
            <w:r w:rsidRPr="00DA6340">
              <w:rPr>
                <w:rFonts w:cs="Arial"/>
                <w:sz w:val="18"/>
                <w:szCs w:val="18"/>
              </w:rPr>
              <w:t>CF</w:t>
            </w:r>
          </w:p>
        </w:tc>
        <w:tc>
          <w:tcPr>
            <w:tcW w:w="762" w:type="pct"/>
          </w:tcPr>
          <w:p w:rsidR="00F956A2" w:rsidRPr="007D5CB5" w:rsidRDefault="00F956A2" w:rsidP="0026770C">
            <w:pPr>
              <w:tabs>
                <w:tab w:val="left" w:pos="720"/>
              </w:tabs>
              <w:spacing w:before="60" w:after="60"/>
              <w:rPr>
                <w:rFonts w:cs="Arial"/>
                <w:sz w:val="18"/>
                <w:szCs w:val="18"/>
              </w:rPr>
            </w:pPr>
            <w:r w:rsidRPr="007D5CB5">
              <w:rPr>
                <w:rFonts w:cs="Arial"/>
                <w:sz w:val="18"/>
                <w:szCs w:val="18"/>
              </w:rPr>
              <w:t>Fixed</w:t>
            </w:r>
          </w:p>
        </w:tc>
        <w:tc>
          <w:tcPr>
            <w:tcW w:w="1880" w:type="pct"/>
          </w:tcPr>
          <w:p w:rsidR="00F956A2" w:rsidRPr="007D5CB5" w:rsidRDefault="007209BD" w:rsidP="0026770C">
            <w:pPr>
              <w:tabs>
                <w:tab w:val="left" w:pos="720"/>
              </w:tabs>
              <w:spacing w:before="60" w:after="60"/>
              <w:rPr>
                <w:rFonts w:cs="Arial"/>
                <w:sz w:val="18"/>
                <w:szCs w:val="18"/>
              </w:rPr>
            </w:pPr>
            <w:r>
              <w:rPr>
                <w:rFonts w:cs="Arial"/>
                <w:sz w:val="18"/>
                <w:szCs w:val="18"/>
              </w:rPr>
              <w:t>80</w:t>
            </w:r>
            <w:r w:rsidR="00F956A2">
              <w:rPr>
                <w:rFonts w:cs="Arial"/>
                <w:sz w:val="18"/>
                <w:szCs w:val="18"/>
              </w:rPr>
              <w:t>%</w:t>
            </w:r>
          </w:p>
        </w:tc>
        <w:tc>
          <w:tcPr>
            <w:tcW w:w="1382" w:type="pct"/>
          </w:tcPr>
          <w:p w:rsidR="00F956A2" w:rsidRPr="007D5CB5" w:rsidRDefault="007209BD" w:rsidP="007209BD">
            <w:pPr>
              <w:tabs>
                <w:tab w:val="left" w:pos="720"/>
              </w:tabs>
              <w:spacing w:before="60" w:after="60"/>
              <w:rPr>
                <w:rFonts w:cs="Arial"/>
                <w:sz w:val="18"/>
                <w:szCs w:val="18"/>
              </w:rPr>
            </w:pPr>
            <w:r w:rsidRPr="007209BD">
              <w:rPr>
                <w:rFonts w:cs="Arial"/>
              </w:rPr>
              <w:fldChar w:fldCharType="begin"/>
            </w:r>
            <w:r w:rsidRPr="007209BD">
              <w:rPr>
                <w:rFonts w:cs="Arial"/>
              </w:rPr>
              <w:instrText xml:space="preserve"> REF _Ref364437117 \h </w:instrText>
            </w:r>
            <w:r>
              <w:rPr>
                <w:rFonts w:cs="Arial"/>
              </w:rPr>
              <w:instrText xml:space="preserve"> \* MERGEFORMAT </w:instrText>
            </w:r>
            <w:r w:rsidRPr="007209BD">
              <w:rPr>
                <w:rFonts w:cs="Arial"/>
              </w:rPr>
            </w:r>
            <w:r w:rsidRPr="007209BD">
              <w:rPr>
                <w:rFonts w:cs="Arial"/>
              </w:rPr>
              <w:fldChar w:fldCharType="separate"/>
            </w:r>
            <w:r w:rsidRPr="007209BD">
              <w:rPr>
                <w:rFonts w:cs="Arial"/>
              </w:rPr>
              <w:t>Table 3</w:t>
            </w:r>
            <w:r w:rsidRPr="007209BD">
              <w:rPr>
                <w:rFonts w:cs="Arial"/>
              </w:rPr>
              <w:noBreakHyphen/>
              <w:t>21</w:t>
            </w:r>
            <w:r w:rsidRPr="007209BD">
              <w:rPr>
                <w:rFonts w:cs="Arial"/>
              </w:rPr>
              <w:fldChar w:fldCharType="end"/>
            </w:r>
            <w:r w:rsidRPr="007209BD">
              <w:rPr>
                <w:rFonts w:cs="Arial"/>
              </w:rPr>
              <w:t xml:space="preserve"> </w:t>
            </w:r>
            <w:r w:rsidR="00F956A2" w:rsidRPr="007209BD">
              <w:rPr>
                <w:rFonts w:cs="Arial"/>
              </w:rPr>
              <w:t>in 201</w:t>
            </w:r>
            <w:r w:rsidRPr="007209BD">
              <w:rPr>
                <w:rFonts w:cs="Arial"/>
              </w:rPr>
              <w:t>4</w:t>
            </w:r>
            <w:r w:rsidR="00F956A2" w:rsidRPr="007209BD">
              <w:rPr>
                <w:rFonts w:cs="Arial"/>
              </w:rPr>
              <w:t xml:space="preserve">  PA TRM</w:t>
            </w:r>
          </w:p>
        </w:tc>
      </w:tr>
    </w:tbl>
    <w:p w:rsidR="0026770C" w:rsidRDefault="0026770C" w:rsidP="0026770C">
      <w:pPr>
        <w:keepNext/>
        <w:rPr>
          <w:b/>
        </w:rPr>
      </w:pPr>
    </w:p>
    <w:p w:rsidR="0026770C" w:rsidRPr="001D7420" w:rsidRDefault="0026770C" w:rsidP="0026770C">
      <w:pPr>
        <w:keepNext/>
        <w:rPr>
          <w:b/>
        </w:rPr>
      </w:pPr>
      <w:r w:rsidRPr="001D7420">
        <w:rPr>
          <w:b/>
        </w:rPr>
        <w:t>Sources:</w:t>
      </w:r>
    </w:p>
    <w:p w:rsidR="0026770C" w:rsidRPr="0026770C" w:rsidRDefault="0026770C" w:rsidP="008D52D1">
      <w:pPr>
        <w:pStyle w:val="source1"/>
        <w:numPr>
          <w:ilvl w:val="0"/>
          <w:numId w:val="123"/>
        </w:numPr>
      </w:pPr>
      <w:r w:rsidRPr="0026770C">
        <w:t xml:space="preserve"> CA 2003 RTU Survey</w:t>
      </w:r>
    </w:p>
    <w:p w:rsidR="0026770C" w:rsidRPr="0026770C" w:rsidRDefault="0026770C" w:rsidP="0026770C">
      <w:pPr>
        <w:pStyle w:val="source1"/>
      </w:pPr>
      <w:r w:rsidRPr="0026770C">
        <w:rPr>
          <w:szCs w:val="18"/>
        </w:rPr>
        <w:t>Assumes 70% of heating is done by compressor, 30% by fan and supplemental resistive heat</w:t>
      </w:r>
    </w:p>
    <w:p w:rsidR="0026770C" w:rsidRPr="00F45CF4" w:rsidRDefault="0026770C" w:rsidP="0026770C">
      <w:pPr>
        <w:pStyle w:val="source1"/>
        <w:ind w:left="720"/>
      </w:pPr>
    </w:p>
    <w:p w:rsidR="0026770C" w:rsidRPr="00F45CF4" w:rsidRDefault="0026770C" w:rsidP="0026770C">
      <w:pPr>
        <w:pStyle w:val="Caption"/>
      </w:pPr>
      <w:bookmarkStart w:id="1589" w:name="_Ref302742531"/>
      <w:bookmarkStart w:id="1590" w:name="_Ref297122588"/>
      <w:bookmarkStart w:id="1591" w:name="_Toc364760839"/>
      <w:r w:rsidRPr="00F45CF4">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107</w:t>
      </w:r>
      <w:r w:rsidR="009B598E">
        <w:rPr>
          <w:noProof/>
        </w:rPr>
        <w:fldChar w:fldCharType="end"/>
      </w:r>
      <w:bookmarkEnd w:id="1589"/>
      <w:r w:rsidRPr="00F45CF4">
        <w:t>: Refrigerant charge correction COP degradation factor (RCF) for various relative charge adjustments for both TXV metered and non-TXV units.</w:t>
      </w:r>
      <w:r w:rsidR="00D13C6A">
        <w:rPr>
          <w:rStyle w:val="FootnoteReference"/>
        </w:rPr>
        <w:footnoteReference w:id="384"/>
      </w:r>
      <w:r w:rsidRPr="00F45CF4">
        <w:t>.</w:t>
      </w:r>
      <w:bookmarkEnd w:id="1590"/>
      <w:bookmarkEnd w:id="1591"/>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812"/>
        <w:gridCol w:w="994"/>
        <w:gridCol w:w="1371"/>
        <w:gridCol w:w="700"/>
        <w:gridCol w:w="988"/>
        <w:gridCol w:w="1261"/>
        <w:gridCol w:w="717"/>
        <w:gridCol w:w="988"/>
      </w:tblGrid>
      <w:tr w:rsidR="0026770C" w:rsidRPr="00BC499E" w:rsidTr="007F1669">
        <w:trPr>
          <w:trHeight w:val="374"/>
        </w:trPr>
        <w:tc>
          <w:tcPr>
            <w:tcW w:w="784"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437"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5"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c>
          <w:tcPr>
            <w:tcW w:w="738"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377"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2"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c>
          <w:tcPr>
            <w:tcW w:w="679"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386"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2"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r>
      <w:tr w:rsidR="0026770C" w:rsidRPr="00BC499E" w:rsidTr="007F1669">
        <w:trPr>
          <w:trHeight w:val="305"/>
        </w:trPr>
        <w:tc>
          <w:tcPr>
            <w:tcW w:w="784"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60% </w:t>
            </w:r>
          </w:p>
        </w:tc>
        <w:tc>
          <w:tcPr>
            <w:tcW w:w="437"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68% </w:t>
            </w:r>
          </w:p>
        </w:tc>
        <w:tc>
          <w:tcPr>
            <w:tcW w:w="535"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13% </w:t>
            </w:r>
          </w:p>
        </w:tc>
        <w:tc>
          <w:tcPr>
            <w:tcW w:w="738"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28% </w:t>
            </w:r>
          </w:p>
        </w:tc>
        <w:tc>
          <w:tcPr>
            <w:tcW w:w="377"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83% </w:t>
            </w:r>
          </w:p>
        </w:tc>
        <w:tc>
          <w:tcPr>
            <w:tcW w:w="679" w:type="pct"/>
            <w:noWrap/>
            <w:hideMark/>
          </w:tcPr>
          <w:p w:rsidR="0026770C" w:rsidRPr="00BC499E" w:rsidRDefault="0026770C" w:rsidP="0026770C">
            <w:pPr>
              <w:keepNext/>
              <w:spacing w:before="60" w:after="60"/>
              <w:rPr>
                <w:rFonts w:cs="Arial"/>
                <w:sz w:val="18"/>
                <w:szCs w:val="18"/>
              </w:rPr>
            </w:pPr>
            <w:r w:rsidRPr="00BC499E">
              <w:rPr>
                <w:rFonts w:cs="Arial"/>
                <w:sz w:val="18"/>
                <w:szCs w:val="18"/>
              </w:rPr>
              <w:t>(4%)</w:t>
            </w:r>
          </w:p>
        </w:tc>
        <w:tc>
          <w:tcPr>
            <w:tcW w:w="386"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100%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70%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16%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71%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19%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72%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22%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73%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25%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74%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28%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76%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31%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33%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78%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36%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20%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79%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39%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19%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lastRenderedPageBreak/>
              <w:t xml:space="preserve">50%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41%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18%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81%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44%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46%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83%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48%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51%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53%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55%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57%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60%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62%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64%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65%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67%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69%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71%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73%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74%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83%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76%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(0%)</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81%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79%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(1%)</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(2%)</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78%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(3%)</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r>
    </w:tbl>
    <w:p w:rsidR="0026770C" w:rsidRPr="0014465E" w:rsidRDefault="0026770C" w:rsidP="00DE705B">
      <w:pPr>
        <w:pStyle w:val="Heading3"/>
      </w:pPr>
      <w:r w:rsidRPr="0014465E">
        <w:t>Measure Life</w:t>
      </w:r>
    </w:p>
    <w:p w:rsidR="0026770C" w:rsidRPr="00C567FD" w:rsidRDefault="0026770C" w:rsidP="0026770C">
      <w:pPr>
        <w:rPr>
          <w:rFonts w:cs="Arial"/>
        </w:rPr>
      </w:pPr>
      <w:r>
        <w:rPr>
          <w:rFonts w:cs="Arial"/>
        </w:rPr>
        <w:t xml:space="preserve">According to the </w:t>
      </w:r>
      <w:r w:rsidRPr="0014465E">
        <w:rPr>
          <w:rFonts w:cs="Arial"/>
        </w:rPr>
        <w:t>2008 Database for Energy Efficiency Resources (DEER) EUL listin</w:t>
      </w:r>
      <w:r>
        <w:rPr>
          <w:rFonts w:cs="Arial"/>
        </w:rPr>
        <w:t xml:space="preserve">g, </w:t>
      </w:r>
      <w:r w:rsidRPr="0014465E">
        <w:rPr>
          <w:rFonts w:cs="Arial"/>
        </w:rPr>
        <w:t xml:space="preserve"> </w:t>
      </w:r>
      <w:r>
        <w:rPr>
          <w:rFonts w:cs="Arial"/>
        </w:rPr>
        <w:t>t</w:t>
      </w:r>
      <w:r w:rsidRPr="0014465E">
        <w:rPr>
          <w:rFonts w:cs="Arial"/>
        </w:rPr>
        <w:t xml:space="preserve">he measure life for refrigerant charging is </w:t>
      </w:r>
      <w:r w:rsidRPr="000B6292">
        <w:rPr>
          <w:rFonts w:cs="Arial"/>
          <w:b/>
        </w:rPr>
        <w:t>10 years</w:t>
      </w:r>
      <w:r>
        <w:rPr>
          <w:rStyle w:val="FootnoteReference"/>
          <w:b/>
        </w:rPr>
        <w:footnoteReference w:id="385"/>
      </w:r>
      <w:r>
        <w:rPr>
          <w:rFonts w:cs="Arial"/>
        </w:rPr>
        <w:t>.</w:t>
      </w:r>
      <w:r w:rsidRPr="0014465E">
        <w:rPr>
          <w:rFonts w:cs="Arial"/>
        </w:rPr>
        <w:t xml:space="preserve">  </w:t>
      </w:r>
    </w:p>
    <w:p w:rsidR="0026770C" w:rsidRPr="00C70327" w:rsidRDefault="0026770C" w:rsidP="00F82A3B">
      <w:pPr>
        <w:pStyle w:val="Heading2"/>
        <w:tabs>
          <w:tab w:val="clear" w:pos="630"/>
        </w:tabs>
        <w:ind w:left="900" w:hanging="900"/>
      </w:pPr>
      <w:r>
        <w:br w:type="page"/>
      </w:r>
      <w:bookmarkStart w:id="1592" w:name="_Toc364760969"/>
      <w:r w:rsidR="00500CAF">
        <w:lastRenderedPageBreak/>
        <w:t xml:space="preserve">Refrigeration – Special Doors with Low or </w:t>
      </w:r>
      <w:r w:rsidRPr="00C70327">
        <w:t>No Anti-Sweat Heat for Low Temp Case</w:t>
      </w:r>
      <w:bookmarkEnd w:id="159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26770C" w:rsidRPr="00C70327" w:rsidTr="0026770C">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26770C" w:rsidP="0026770C">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500CAF" w:rsidP="00500CAF">
            <w:pPr>
              <w:pStyle w:val="TableCell"/>
              <w:spacing w:before="60" w:after="60"/>
              <w:rPr>
                <w:b/>
              </w:rPr>
            </w:pPr>
            <w:r w:rsidRPr="001D6512">
              <w:rPr>
                <w:b/>
              </w:rPr>
              <w:t xml:space="preserve">Special Doors with </w:t>
            </w:r>
            <w:r w:rsidR="0026770C" w:rsidRPr="001D6512">
              <w:rPr>
                <w:b/>
              </w:rPr>
              <w:t>Low</w:t>
            </w:r>
            <w:r w:rsidRPr="001D6512">
              <w:rPr>
                <w:b/>
              </w:rPr>
              <w:t xml:space="preserve"> or </w:t>
            </w:r>
            <w:r w:rsidR="0026770C" w:rsidRPr="001D6512">
              <w:rPr>
                <w:b/>
              </w:rPr>
              <w:t>No Anti-Sweat Heat for Low Temp Case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Target Sector</w:t>
            </w:r>
          </w:p>
        </w:tc>
        <w:tc>
          <w:tcPr>
            <w:tcW w:w="4590" w:type="dxa"/>
          </w:tcPr>
          <w:p w:rsidR="0026770C" w:rsidRPr="001D6512" w:rsidRDefault="0026770C" w:rsidP="0026770C">
            <w:pPr>
              <w:pStyle w:val="TableCell"/>
              <w:spacing w:before="60" w:after="60"/>
            </w:pPr>
            <w:r w:rsidRPr="001D6512">
              <w:t>Commercial Refrigeration</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Measure Unit</w:t>
            </w:r>
          </w:p>
        </w:tc>
        <w:tc>
          <w:tcPr>
            <w:tcW w:w="4590" w:type="dxa"/>
          </w:tcPr>
          <w:p w:rsidR="0026770C" w:rsidRPr="001D6512" w:rsidRDefault="0026770C" w:rsidP="0026770C">
            <w:pPr>
              <w:pStyle w:val="TableCell"/>
              <w:spacing w:before="60" w:after="60"/>
            </w:pPr>
            <w:r w:rsidRPr="001D6512">
              <w:t>Display Cases</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Unit Energy Savings</w:t>
            </w:r>
          </w:p>
        </w:tc>
        <w:tc>
          <w:tcPr>
            <w:tcW w:w="4590" w:type="dxa"/>
          </w:tcPr>
          <w:p w:rsidR="0026770C" w:rsidRPr="001D6512" w:rsidRDefault="0026770C" w:rsidP="0026770C">
            <w:pPr>
              <w:pStyle w:val="TableCell"/>
              <w:spacing w:before="60" w:after="60"/>
            </w:pPr>
            <w:r w:rsidRPr="001D6512">
              <w:t>Variable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Unit Peak Demand Reduction</w:t>
            </w:r>
          </w:p>
        </w:tc>
        <w:tc>
          <w:tcPr>
            <w:tcW w:w="4590" w:type="dxa"/>
          </w:tcPr>
          <w:p w:rsidR="0026770C" w:rsidRPr="001D6512" w:rsidRDefault="0026770C" w:rsidP="0026770C">
            <w:pPr>
              <w:pStyle w:val="TableCell"/>
              <w:spacing w:before="60" w:after="60"/>
            </w:pPr>
            <w:r w:rsidRPr="001D6512">
              <w:t>Variable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Measure Life</w:t>
            </w:r>
          </w:p>
        </w:tc>
        <w:tc>
          <w:tcPr>
            <w:tcW w:w="4590" w:type="dxa"/>
          </w:tcPr>
          <w:p w:rsidR="0026770C" w:rsidRPr="001D6512" w:rsidRDefault="0026770C" w:rsidP="0026770C">
            <w:pPr>
              <w:pStyle w:val="TableCell"/>
              <w:spacing w:before="60" w:after="60"/>
            </w:pPr>
            <w:r w:rsidRPr="001D6512">
              <w:t>15 years</w:t>
            </w:r>
          </w:p>
        </w:tc>
      </w:tr>
    </w:tbl>
    <w:p w:rsidR="0026770C" w:rsidRPr="00C70327" w:rsidRDefault="0026770C" w:rsidP="0026770C"/>
    <w:p w:rsidR="0026770C" w:rsidRPr="00C70327" w:rsidRDefault="0026770C" w:rsidP="0026770C">
      <w:r w:rsidRPr="00C70327">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w:t>
      </w:r>
    </w:p>
    <w:p w:rsidR="0026770C" w:rsidRPr="00C70327" w:rsidRDefault="0026770C" w:rsidP="0026770C">
      <w:r w:rsidRPr="00C70327">
        <w:t xml:space="preserve">This protocol documents the energy savings attributed to the installation of special glass doors w/low/no anti-sweat heaters for low temp cases. The primary focus of this rebate measure is on new cases to incent customers to specify advanced doors when they are purchasing refrigeration cases. </w:t>
      </w:r>
    </w:p>
    <w:p w:rsidR="0026770C" w:rsidRPr="00C70327" w:rsidRDefault="0026770C" w:rsidP="00DE705B">
      <w:pPr>
        <w:pStyle w:val="Heading3"/>
      </w:pPr>
      <w:r w:rsidRPr="00C70327">
        <w:t xml:space="preserve">Eligibility </w:t>
      </w:r>
    </w:p>
    <w:p w:rsidR="0026770C" w:rsidRPr="00C70327" w:rsidRDefault="0026770C" w:rsidP="0026770C">
      <w:r w:rsidRPr="00C70327">
        <w:t xml:space="preserve">For this measure, a no-heat/low-heat clear glass door must be installed on an upright display case.  It is limited to door heights of 57 inches or more.  Doors must have either heat reflective treated glass, be gas filled, or both.  This measure applies to low temperature cases only—those with a case temperature below 0°F.  Doors must have 3 or more panes.  Total door rail, glass, and frame heater amperage (@ 120 volt) cannot exceed </w:t>
      </w:r>
      <w:r>
        <w:t>0.39</w:t>
      </w:r>
      <w:r>
        <w:rPr>
          <w:rStyle w:val="FootnoteReference"/>
        </w:rPr>
        <w:footnoteReference w:id="386"/>
      </w:r>
      <w:r w:rsidRPr="00C70327">
        <w:t xml:space="preserve"> amps per </w:t>
      </w:r>
      <w:r>
        <w:t xml:space="preserve">linear </w:t>
      </w:r>
      <w:r w:rsidRPr="00C70327">
        <w:t xml:space="preserve">foot for low temperature </w:t>
      </w:r>
      <w:r>
        <w:t xml:space="preserve">display </w:t>
      </w:r>
      <w:r w:rsidRPr="00C70327">
        <w:t xml:space="preserve">cases.  Rebate is based on the door width (not including case frame). </w:t>
      </w:r>
    </w:p>
    <w:p w:rsidR="0026770C" w:rsidRPr="00C70327" w:rsidRDefault="0026770C" w:rsidP="00DE705B">
      <w:pPr>
        <w:pStyle w:val="Heading3"/>
      </w:pPr>
      <w:r w:rsidRPr="00C70327">
        <w:t>Algorithms</w:t>
      </w:r>
    </w:p>
    <w:p w:rsidR="0026770C" w:rsidRPr="00C70327" w:rsidRDefault="0026770C" w:rsidP="0026770C">
      <w:pPr>
        <w:pStyle w:val="BodyText"/>
        <w:rPr>
          <w:bCs/>
        </w:rPr>
      </w:pPr>
      <w:r w:rsidRPr="00C70327">
        <w:t>The energy savings and demand reduction are obtained through the following calculations adopted from California’s Southern California Edison</w:t>
      </w:r>
      <w:r w:rsidRPr="00C70327">
        <w:rPr>
          <w:rStyle w:val="FootnoteReference"/>
        </w:rPr>
        <w:footnoteReference w:id="387"/>
      </w:r>
      <w:r w:rsidRPr="00C70327">
        <w:t>.</w:t>
      </w:r>
      <w:r>
        <w:t xml:space="preserve"> </w:t>
      </w:r>
    </w:p>
    <w:p w:rsidR="0026770C" w:rsidRPr="00C70327" w:rsidRDefault="0026770C" w:rsidP="0026770C">
      <w:pPr>
        <w:pStyle w:val="BodyText"/>
      </w:pPr>
      <w:r w:rsidRPr="00C70327">
        <w:rPr>
          <w:bCs/>
        </w:rPr>
        <w:t>Assumptions: Indoor Dry-Bulb Temperature of 75</w:t>
      </w:r>
      <w:r w:rsidRPr="00C70327">
        <w:rPr>
          <w:bCs/>
          <w:vertAlign w:val="superscript"/>
        </w:rPr>
        <w:t>o</w:t>
      </w:r>
      <w:r w:rsidRPr="00C70327">
        <w:rPr>
          <w:bCs/>
        </w:rPr>
        <w:t xml:space="preserve">F and Relative Humidity of 55%, (4-minute opening intervals for 16-second), neglect heat conduction through doorframe / assembly. </w:t>
      </w:r>
    </w:p>
    <w:p w:rsidR="0026770C" w:rsidRPr="00C70327" w:rsidRDefault="0026770C" w:rsidP="00257C48">
      <w:pPr>
        <w:pStyle w:val="Heading4"/>
      </w:pPr>
      <w:r w:rsidRPr="00C70327">
        <w:lastRenderedPageBreak/>
        <w:t xml:space="preserve">Compressor Savings (excluding condenser): </w:t>
      </w:r>
    </w:p>
    <w:p w:rsidR="0026770C" w:rsidRPr="00C70327" w:rsidRDefault="0026770C" w:rsidP="0026770C">
      <w:pPr>
        <w:pStyle w:val="Equation"/>
        <w:keepNext/>
        <w:rPr>
          <w:rFonts w:cs="Arial"/>
          <w:szCs w:val="20"/>
        </w:rPr>
      </w:pPr>
      <w:r w:rsidRPr="00C70327">
        <w:rPr>
          <w:rFonts w:cs="Arial"/>
          <w:szCs w:val="20"/>
        </w:rPr>
        <w:t>Δ kW</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[Q-cooling</w:t>
      </w:r>
      <w:r w:rsidRPr="00C70327">
        <w:rPr>
          <w:rFonts w:cs="Arial"/>
          <w:szCs w:val="20"/>
          <w:vertAlign w:val="subscript"/>
        </w:rPr>
        <w:t>svg</w:t>
      </w:r>
      <w:r w:rsidRPr="00C70327">
        <w:rPr>
          <w:rFonts w:cs="Arial"/>
          <w:szCs w:val="20"/>
        </w:rPr>
        <w:t>/EER/1000]</w:t>
      </w:r>
    </w:p>
    <w:p w:rsidR="0026770C" w:rsidRPr="00C70327" w:rsidRDefault="0026770C" w:rsidP="0026770C">
      <w:pPr>
        <w:pStyle w:val="Equation"/>
        <w:keepNext/>
        <w:rPr>
          <w:rFonts w:cs="Arial"/>
          <w:szCs w:val="20"/>
        </w:rPr>
      </w:pPr>
      <w:r w:rsidRPr="00C70327">
        <w:rPr>
          <w:rFonts w:cs="Arial"/>
          <w:szCs w:val="20"/>
        </w:rPr>
        <w:t>Δ kWh</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Δ kW x EFLH</w:t>
      </w:r>
    </w:p>
    <w:p w:rsidR="0026770C" w:rsidRPr="00C70327" w:rsidRDefault="0026770C" w:rsidP="0026770C">
      <w:pPr>
        <w:pStyle w:val="Equation"/>
        <w:rPr>
          <w:rFonts w:cs="Arial"/>
          <w:szCs w:val="20"/>
        </w:rPr>
      </w:pPr>
      <w:r w:rsidRPr="00C70327">
        <w:rPr>
          <w:rFonts w:cs="Arial"/>
          <w:szCs w:val="20"/>
        </w:rPr>
        <w:t>Q-cooling</w:t>
      </w:r>
      <w:r w:rsidRPr="00C70327">
        <w:rPr>
          <w:rFonts w:cs="Arial"/>
          <w:szCs w:val="20"/>
          <w:vertAlign w:val="subscript"/>
        </w:rPr>
        <w:t>svg</w:t>
      </w:r>
      <w:r w:rsidRPr="00C70327">
        <w:rPr>
          <w:rFonts w:cs="Arial"/>
          <w:szCs w:val="20"/>
        </w:rPr>
        <w:t xml:space="preserve"> </w:t>
      </w:r>
      <w:r w:rsidRPr="00C70327">
        <w:rPr>
          <w:rFonts w:cs="Arial"/>
          <w:szCs w:val="20"/>
        </w:rPr>
        <w:tab/>
        <w:t xml:space="preserve"> </w:t>
      </w:r>
      <w:r w:rsidRPr="00C70327">
        <w:rPr>
          <w:rFonts w:cs="Arial"/>
          <w:szCs w:val="20"/>
        </w:rPr>
        <w:tab/>
        <w:t>= Q-cooling x K-ASH</w:t>
      </w:r>
    </w:p>
    <w:p w:rsidR="0026770C" w:rsidRPr="00C70327" w:rsidRDefault="0026770C" w:rsidP="00257C48">
      <w:pPr>
        <w:pStyle w:val="Heading4"/>
      </w:pPr>
      <w:r w:rsidRPr="00C70327">
        <w:t xml:space="preserve">Anti-Sweat Heater Savings: </w:t>
      </w:r>
    </w:p>
    <w:p w:rsidR="0026770C" w:rsidRPr="00C70327" w:rsidRDefault="0026770C" w:rsidP="0026770C">
      <w:pPr>
        <w:pStyle w:val="Equation"/>
        <w:rPr>
          <w:rFonts w:cs="Arial"/>
          <w:szCs w:val="20"/>
        </w:rPr>
      </w:pPr>
      <w:r w:rsidRPr="00C70327">
        <w:rPr>
          <w:rFonts w:cs="Arial"/>
          <w:szCs w:val="20"/>
        </w:rPr>
        <w:t>Δ kW</w:t>
      </w:r>
      <w:r w:rsidRPr="00C70327">
        <w:rPr>
          <w:rFonts w:cs="Arial"/>
          <w:szCs w:val="20"/>
          <w:vertAlign w:val="subscript"/>
        </w:rPr>
        <w:t>ASH</w:t>
      </w:r>
      <w:r w:rsidRPr="00C70327">
        <w:rPr>
          <w:rFonts w:cs="Arial"/>
          <w:szCs w:val="20"/>
        </w:rPr>
        <w:t xml:space="preserve"> </w:t>
      </w:r>
      <w:r w:rsidRPr="00C70327">
        <w:rPr>
          <w:rFonts w:cs="Arial"/>
          <w:szCs w:val="20"/>
        </w:rPr>
        <w:tab/>
      </w:r>
      <w:r w:rsidRPr="00C70327">
        <w:rPr>
          <w:rFonts w:cs="Arial"/>
          <w:szCs w:val="20"/>
        </w:rPr>
        <w:tab/>
        <w:t xml:space="preserve">= Δ ASH / 1000 </w:t>
      </w:r>
    </w:p>
    <w:p w:rsidR="0026770C" w:rsidRPr="00C70327" w:rsidRDefault="0026770C" w:rsidP="0026770C">
      <w:pPr>
        <w:pStyle w:val="Equation"/>
        <w:rPr>
          <w:rFonts w:cs="Arial"/>
          <w:szCs w:val="20"/>
        </w:rPr>
      </w:pPr>
      <w:r w:rsidRPr="00C70327">
        <w:rPr>
          <w:rFonts w:cs="Arial"/>
          <w:szCs w:val="20"/>
        </w:rPr>
        <w:t>Δ kWh</w:t>
      </w:r>
      <w:r w:rsidRPr="00C70327">
        <w:rPr>
          <w:rFonts w:cs="Arial"/>
          <w:szCs w:val="20"/>
          <w:vertAlign w:val="subscript"/>
        </w:rPr>
        <w:t>ASH</w:t>
      </w:r>
      <w:r w:rsidRPr="00C70327">
        <w:rPr>
          <w:rFonts w:cs="Arial"/>
          <w:szCs w:val="20"/>
        </w:rPr>
        <w:tab/>
      </w:r>
      <w:r w:rsidRPr="00C70327">
        <w:rPr>
          <w:rFonts w:cs="Arial"/>
          <w:szCs w:val="20"/>
        </w:rPr>
        <w:tab/>
        <w:t>= Δ kW</w:t>
      </w:r>
      <w:r w:rsidRPr="00C70327">
        <w:rPr>
          <w:rFonts w:cs="Arial"/>
          <w:szCs w:val="20"/>
          <w:vertAlign w:val="subscript"/>
        </w:rPr>
        <w:t>ASH</w:t>
      </w:r>
      <w:r w:rsidRPr="00C70327">
        <w:rPr>
          <w:rFonts w:cs="Arial"/>
          <w:szCs w:val="20"/>
        </w:rPr>
        <w:t xml:space="preserve"> x t  </w:t>
      </w:r>
    </w:p>
    <w:p w:rsidR="0026770C" w:rsidRPr="00C70327" w:rsidRDefault="0026770C" w:rsidP="00DE705B">
      <w:pPr>
        <w:pStyle w:val="Heading3"/>
      </w:pPr>
      <w:r w:rsidRPr="00C70327">
        <w:t>Definition of Terms</w:t>
      </w:r>
    </w:p>
    <w:p w:rsidR="0026770C" w:rsidRPr="00C70327" w:rsidRDefault="0026770C" w:rsidP="0026770C">
      <w:pPr>
        <w:spacing w:before="120" w:after="120"/>
      </w:pPr>
      <w:r w:rsidRPr="00C70327">
        <w:t>The variables in the above equation are defined below:</w:t>
      </w:r>
    </w:p>
    <w:p w:rsidR="0026770C" w:rsidRPr="00C70327" w:rsidRDefault="0026770C" w:rsidP="0026770C">
      <w:pPr>
        <w:pStyle w:val="Equation"/>
        <w:rPr>
          <w:rFonts w:cs="Arial"/>
          <w:szCs w:val="20"/>
        </w:rPr>
      </w:pPr>
      <w:r w:rsidRPr="00C70327">
        <w:rPr>
          <w:rFonts w:cs="Arial"/>
          <w:szCs w:val="20"/>
        </w:rPr>
        <w:tab/>
        <w:t xml:space="preserve">Q-cooling </w:t>
      </w:r>
      <w:r w:rsidRPr="00C70327">
        <w:rPr>
          <w:rFonts w:cs="Arial"/>
          <w:szCs w:val="20"/>
        </w:rPr>
        <w:tab/>
        <w:t>= Case rating by manufacturer (Btu/hr/door)</w:t>
      </w:r>
    </w:p>
    <w:p w:rsidR="0026770C" w:rsidRPr="00C70327" w:rsidRDefault="0026770C" w:rsidP="0026770C">
      <w:pPr>
        <w:pStyle w:val="Equation"/>
        <w:rPr>
          <w:rFonts w:cs="Arial"/>
          <w:szCs w:val="20"/>
        </w:rPr>
      </w:pPr>
      <w:r w:rsidRPr="00C70327">
        <w:rPr>
          <w:rFonts w:cs="Arial"/>
          <w:szCs w:val="20"/>
        </w:rPr>
        <w:tab/>
        <w:t>Q-cooling</w:t>
      </w:r>
      <w:r w:rsidRPr="00C70327">
        <w:rPr>
          <w:rFonts w:cs="Arial"/>
          <w:szCs w:val="20"/>
          <w:vertAlign w:val="subscript"/>
        </w:rPr>
        <w:t xml:space="preserve">svg </w:t>
      </w:r>
      <w:r w:rsidRPr="00C70327">
        <w:rPr>
          <w:rFonts w:cs="Arial"/>
          <w:szCs w:val="20"/>
        </w:rPr>
        <w:tab/>
        <w:t xml:space="preserve">= Cooling savings (Btu/hr/door)  </w:t>
      </w:r>
    </w:p>
    <w:p w:rsidR="0026770C" w:rsidRPr="00C70327" w:rsidRDefault="0026770C" w:rsidP="0026770C">
      <w:pPr>
        <w:pStyle w:val="Equation"/>
        <w:rPr>
          <w:rFonts w:cs="Arial"/>
          <w:szCs w:val="20"/>
        </w:rPr>
      </w:pPr>
      <w:r w:rsidRPr="00C70327">
        <w:rPr>
          <w:rFonts w:cs="Arial"/>
          <w:szCs w:val="20"/>
        </w:rPr>
        <w:tab/>
        <w:t>Δ kW</w:t>
      </w:r>
      <w:r w:rsidRPr="00C70327">
        <w:rPr>
          <w:rFonts w:cs="Arial"/>
          <w:szCs w:val="20"/>
          <w:vertAlign w:val="subscript"/>
        </w:rPr>
        <w:t>compressor</w:t>
      </w:r>
      <w:r w:rsidRPr="00C70327">
        <w:rPr>
          <w:rFonts w:cs="Arial"/>
          <w:szCs w:val="20"/>
        </w:rPr>
        <w:tab/>
        <w:t xml:space="preserve">= Compressor power savings (kW/door) </w:t>
      </w:r>
    </w:p>
    <w:p w:rsidR="0026770C" w:rsidRPr="00C70327" w:rsidRDefault="0026770C" w:rsidP="0026770C">
      <w:pPr>
        <w:pStyle w:val="Equation"/>
        <w:rPr>
          <w:rFonts w:cs="Arial"/>
          <w:szCs w:val="20"/>
        </w:rPr>
      </w:pPr>
      <w:r w:rsidRPr="00C70327">
        <w:rPr>
          <w:rFonts w:cs="Arial"/>
          <w:szCs w:val="20"/>
        </w:rPr>
        <w:tab/>
        <w:t>Δ kW</w:t>
      </w:r>
      <w:r w:rsidRPr="00C70327">
        <w:rPr>
          <w:rFonts w:cs="Arial"/>
          <w:szCs w:val="20"/>
          <w:vertAlign w:val="subscript"/>
        </w:rPr>
        <w:t xml:space="preserve">ASH </w:t>
      </w:r>
      <w:r w:rsidRPr="00C70327">
        <w:rPr>
          <w:rFonts w:cs="Arial"/>
          <w:szCs w:val="20"/>
          <w:vertAlign w:val="subscript"/>
        </w:rPr>
        <w:tab/>
      </w:r>
      <w:r w:rsidRPr="00C70327">
        <w:rPr>
          <w:rFonts w:cs="Arial"/>
          <w:szCs w:val="20"/>
        </w:rPr>
        <w:t xml:space="preserve">= Reduction due to ASH (kW/door) </w:t>
      </w:r>
      <w:r w:rsidRPr="00C70327">
        <w:rPr>
          <w:rFonts w:cs="Arial"/>
          <w:szCs w:val="20"/>
          <w:vertAlign w:val="subscript"/>
        </w:rPr>
        <w:t xml:space="preserve"> </w:t>
      </w:r>
      <w:r w:rsidRPr="00C70327">
        <w:rPr>
          <w:rFonts w:cs="Arial"/>
          <w:szCs w:val="20"/>
        </w:rPr>
        <w:t xml:space="preserve"> </w:t>
      </w:r>
    </w:p>
    <w:p w:rsidR="0026770C" w:rsidRPr="00C70327" w:rsidRDefault="0026770C" w:rsidP="0026770C">
      <w:pPr>
        <w:pStyle w:val="Equation"/>
        <w:rPr>
          <w:rFonts w:cs="Arial"/>
          <w:szCs w:val="20"/>
        </w:rPr>
      </w:pPr>
      <w:r w:rsidRPr="00C70327">
        <w:rPr>
          <w:rFonts w:cs="Arial"/>
          <w:szCs w:val="20"/>
        </w:rPr>
        <w:tab/>
        <w:t xml:space="preserve">K-ASH </w:t>
      </w:r>
      <w:r w:rsidRPr="00C70327">
        <w:rPr>
          <w:rFonts w:cs="Arial"/>
          <w:szCs w:val="20"/>
        </w:rPr>
        <w:tab/>
        <w:t xml:space="preserve">= % of </w:t>
      </w:r>
      <w:bookmarkStart w:id="1593" w:name="OLE_LINK2"/>
      <w:r w:rsidRPr="00C70327">
        <w:rPr>
          <w:rFonts w:cs="Arial"/>
          <w:szCs w:val="20"/>
        </w:rPr>
        <w:t xml:space="preserve">cooling load reduction due to low anti-sweat heater </w:t>
      </w:r>
      <w:bookmarkEnd w:id="1593"/>
      <w:r w:rsidRPr="00C70327">
        <w:rPr>
          <w:rFonts w:cs="Arial"/>
          <w:szCs w:val="20"/>
        </w:rPr>
        <w:t xml:space="preserve">(Btu/hr/door reduction)  </w:t>
      </w:r>
    </w:p>
    <w:p w:rsidR="0026770C" w:rsidRPr="00C70327" w:rsidRDefault="0026770C" w:rsidP="0026770C">
      <w:pPr>
        <w:pStyle w:val="Equation"/>
        <w:rPr>
          <w:rFonts w:cs="Arial"/>
          <w:szCs w:val="20"/>
        </w:rPr>
      </w:pPr>
      <w:r w:rsidRPr="00C70327">
        <w:rPr>
          <w:rFonts w:cs="Arial"/>
          <w:szCs w:val="20"/>
        </w:rPr>
        <w:tab/>
        <w:t>Δ ASH</w:t>
      </w:r>
      <w:r w:rsidRPr="00C70327">
        <w:rPr>
          <w:rFonts w:cs="Arial"/>
          <w:szCs w:val="20"/>
        </w:rPr>
        <w:tab/>
        <w:t xml:space="preserve">= Reduction in ASH power per door (watts/door)   </w:t>
      </w:r>
    </w:p>
    <w:p w:rsidR="0026770C" w:rsidRPr="00C70327" w:rsidRDefault="0026770C" w:rsidP="0026770C">
      <w:pPr>
        <w:pStyle w:val="Equation"/>
        <w:rPr>
          <w:rFonts w:cs="Arial"/>
          <w:szCs w:val="20"/>
        </w:rPr>
      </w:pPr>
      <w:r w:rsidRPr="00C70327">
        <w:rPr>
          <w:rFonts w:cs="Arial"/>
          <w:szCs w:val="20"/>
        </w:rPr>
        <w:tab/>
        <w:t>Δ kWh</w:t>
      </w:r>
      <w:r w:rsidRPr="00C70327">
        <w:rPr>
          <w:rFonts w:cs="Arial"/>
          <w:szCs w:val="20"/>
          <w:vertAlign w:val="subscript"/>
        </w:rPr>
        <w:t>compressor</w:t>
      </w:r>
      <w:r w:rsidRPr="00C70327">
        <w:rPr>
          <w:rFonts w:cs="Arial"/>
          <w:szCs w:val="20"/>
        </w:rPr>
        <w:tab/>
        <w:t>= Annual compressor energy savings (excluding condenser energy), (kWh/door)</w:t>
      </w:r>
    </w:p>
    <w:p w:rsidR="0026770C" w:rsidRPr="00C70327" w:rsidRDefault="0026770C" w:rsidP="0026770C">
      <w:pPr>
        <w:pStyle w:val="Equation"/>
        <w:rPr>
          <w:rFonts w:cs="Arial"/>
          <w:szCs w:val="20"/>
        </w:rPr>
      </w:pPr>
      <w:r w:rsidRPr="00C70327">
        <w:rPr>
          <w:rFonts w:cs="Arial"/>
          <w:szCs w:val="20"/>
        </w:rPr>
        <w:tab/>
        <w:t>Δ kWh</w:t>
      </w:r>
      <w:r w:rsidRPr="00C70327">
        <w:rPr>
          <w:rFonts w:cs="Arial"/>
          <w:szCs w:val="20"/>
          <w:vertAlign w:val="subscript"/>
        </w:rPr>
        <w:t>ASH</w:t>
      </w:r>
      <w:r w:rsidRPr="00C70327">
        <w:rPr>
          <w:rFonts w:cs="Arial"/>
          <w:szCs w:val="20"/>
          <w:vertAlign w:val="subscript"/>
        </w:rPr>
        <w:tab/>
      </w:r>
      <w:r w:rsidRPr="00C70327">
        <w:rPr>
          <w:rFonts w:cs="Arial"/>
          <w:szCs w:val="20"/>
        </w:rPr>
        <w:t xml:space="preserve">= Annual Reduction in energy (kWh/door) </w:t>
      </w:r>
    </w:p>
    <w:p w:rsidR="0026770C" w:rsidRPr="00C70327" w:rsidRDefault="0026770C" w:rsidP="0026770C">
      <w:pPr>
        <w:pStyle w:val="Equation"/>
        <w:rPr>
          <w:rFonts w:cs="Arial"/>
          <w:szCs w:val="20"/>
        </w:rPr>
      </w:pPr>
      <w:r w:rsidRPr="00C70327">
        <w:rPr>
          <w:rFonts w:cs="Arial"/>
          <w:szCs w:val="20"/>
        </w:rPr>
        <w:tab/>
        <w:t xml:space="preserve">EER </w:t>
      </w:r>
      <w:r w:rsidRPr="00C70327">
        <w:rPr>
          <w:rFonts w:cs="Arial"/>
          <w:szCs w:val="20"/>
        </w:rPr>
        <w:tab/>
        <w:t>= Compressor rating from manufacturer (Btu/hr/Watts)</w:t>
      </w:r>
    </w:p>
    <w:p w:rsidR="0026770C" w:rsidRPr="00C70327" w:rsidRDefault="0026770C" w:rsidP="0026770C">
      <w:pPr>
        <w:pStyle w:val="Equation"/>
        <w:rPr>
          <w:rFonts w:cs="Arial"/>
          <w:szCs w:val="20"/>
        </w:rPr>
      </w:pPr>
      <w:r w:rsidRPr="00C70327">
        <w:rPr>
          <w:rFonts w:cs="Arial"/>
          <w:szCs w:val="20"/>
        </w:rPr>
        <w:tab/>
        <w:t xml:space="preserve">EFLH </w:t>
      </w:r>
      <w:r w:rsidRPr="00C70327">
        <w:rPr>
          <w:rFonts w:cs="Arial"/>
          <w:szCs w:val="20"/>
        </w:rPr>
        <w:tab/>
        <w:t>= Equivalent full load annual operating hours</w:t>
      </w:r>
    </w:p>
    <w:p w:rsidR="0026770C" w:rsidRPr="00C70327" w:rsidRDefault="0026770C" w:rsidP="0026770C">
      <w:pPr>
        <w:pStyle w:val="Equation"/>
        <w:rPr>
          <w:rFonts w:cs="Arial"/>
          <w:szCs w:val="20"/>
        </w:rPr>
      </w:pPr>
      <w:r w:rsidRPr="00C70327">
        <w:rPr>
          <w:rFonts w:cs="Arial"/>
          <w:szCs w:val="20"/>
        </w:rPr>
        <w:tab/>
        <w:t>t</w:t>
      </w:r>
      <w:r w:rsidRPr="00C70327">
        <w:rPr>
          <w:rFonts w:cs="Arial"/>
          <w:szCs w:val="20"/>
        </w:rPr>
        <w:tab/>
        <w:t>= Annual operating hours of Anti-sweat heater</w:t>
      </w:r>
    </w:p>
    <w:p w:rsidR="0026770C" w:rsidRPr="00C70327" w:rsidRDefault="0026770C" w:rsidP="0026770C">
      <w:pPr>
        <w:pStyle w:val="Caption"/>
      </w:pPr>
      <w:bookmarkStart w:id="1594" w:name="_Toc364760840"/>
      <w:r w:rsidRPr="00C70327">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108</w:t>
      </w:r>
      <w:r w:rsidR="009B598E">
        <w:rPr>
          <w:noProof/>
        </w:rPr>
        <w:fldChar w:fldCharType="end"/>
      </w:r>
      <w:r w:rsidRPr="00C70327">
        <w:t>: Special Doors w</w:t>
      </w:r>
      <w:r w:rsidR="00500CAF">
        <w:t xml:space="preserve">ith </w:t>
      </w:r>
      <w:r w:rsidRPr="00C70327">
        <w:t>Low</w:t>
      </w:r>
      <w:r w:rsidR="00500CAF">
        <w:t xml:space="preserve"> or </w:t>
      </w:r>
      <w:r w:rsidRPr="00C70327">
        <w:t>No Anti-Sweat Heat for Low Temp Case Calculations Assumptions</w:t>
      </w:r>
      <w:bookmarkEnd w:id="15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3"/>
        <w:gridCol w:w="1932"/>
        <w:gridCol w:w="2416"/>
        <w:gridCol w:w="2255"/>
      </w:tblGrid>
      <w:tr w:rsidR="0026770C" w:rsidRPr="00C70327" w:rsidTr="0026770C">
        <w:trPr>
          <w:jc w:val="center"/>
        </w:trPr>
        <w:tc>
          <w:tcPr>
            <w:tcW w:w="1272" w:type="pct"/>
            <w:shd w:val="clear" w:color="auto" w:fill="BFBFBF"/>
          </w:tcPr>
          <w:p w:rsidR="0026770C" w:rsidRPr="001D6512" w:rsidRDefault="0026770C" w:rsidP="0026770C">
            <w:pPr>
              <w:pStyle w:val="TableCell"/>
              <w:spacing w:before="60" w:after="60"/>
              <w:rPr>
                <w:b/>
              </w:rPr>
            </w:pPr>
            <w:r w:rsidRPr="001D6512">
              <w:rPr>
                <w:b/>
              </w:rPr>
              <w:t>Parameter</w:t>
            </w:r>
          </w:p>
        </w:tc>
        <w:tc>
          <w:tcPr>
            <w:tcW w:w="1091" w:type="pct"/>
            <w:shd w:val="clear" w:color="auto" w:fill="BFBFBF"/>
          </w:tcPr>
          <w:p w:rsidR="0026770C" w:rsidRPr="001D6512" w:rsidRDefault="0026770C" w:rsidP="0026770C">
            <w:pPr>
              <w:pStyle w:val="TableCell"/>
              <w:spacing w:before="60" w:after="60"/>
              <w:rPr>
                <w:b/>
              </w:rPr>
            </w:pPr>
            <w:r w:rsidRPr="001D6512">
              <w:rPr>
                <w:b/>
              </w:rPr>
              <w:t>Type</w:t>
            </w:r>
          </w:p>
        </w:tc>
        <w:tc>
          <w:tcPr>
            <w:tcW w:w="1364" w:type="pct"/>
            <w:shd w:val="clear" w:color="auto" w:fill="BFBFBF"/>
          </w:tcPr>
          <w:p w:rsidR="0026770C" w:rsidRPr="001D6512" w:rsidRDefault="0026770C" w:rsidP="0026770C">
            <w:pPr>
              <w:pStyle w:val="TableCell"/>
              <w:spacing w:before="60" w:after="60"/>
              <w:rPr>
                <w:b/>
              </w:rPr>
            </w:pPr>
            <w:r w:rsidRPr="001D6512">
              <w:rPr>
                <w:b/>
              </w:rPr>
              <w:t>Value</w:t>
            </w:r>
          </w:p>
        </w:tc>
        <w:tc>
          <w:tcPr>
            <w:tcW w:w="1273" w:type="pct"/>
            <w:shd w:val="clear" w:color="auto" w:fill="BFBFBF"/>
          </w:tcPr>
          <w:p w:rsidR="0026770C" w:rsidRPr="001D6512" w:rsidRDefault="0026770C" w:rsidP="0026770C">
            <w:pPr>
              <w:pStyle w:val="TableCell"/>
              <w:spacing w:before="60" w:after="60"/>
              <w:rPr>
                <w:b/>
              </w:rPr>
            </w:pPr>
            <w:r w:rsidRPr="001D6512">
              <w:rPr>
                <w:b/>
              </w:rPr>
              <w:t>Source</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pPr>
            <w:r w:rsidRPr="001D6512">
              <w:rPr>
                <w:rFonts w:cs="Arial"/>
                <w:sz w:val="20"/>
              </w:rPr>
              <w:t>Q-cooling</w:t>
            </w:r>
          </w:p>
        </w:tc>
        <w:tc>
          <w:tcPr>
            <w:tcW w:w="1091" w:type="pct"/>
          </w:tcPr>
          <w:p w:rsidR="0026770C" w:rsidRPr="001D6512" w:rsidRDefault="0026770C" w:rsidP="0026770C">
            <w:pPr>
              <w:pStyle w:val="TableCell"/>
              <w:spacing w:before="60" w:after="60"/>
            </w:pPr>
            <w:r w:rsidRPr="001D6512">
              <w:t>Variable</w:t>
            </w:r>
          </w:p>
        </w:tc>
        <w:tc>
          <w:tcPr>
            <w:tcW w:w="1364" w:type="pct"/>
            <w:vAlign w:val="center"/>
          </w:tcPr>
          <w:p w:rsidR="0026770C" w:rsidRPr="001D6512" w:rsidRDefault="0026770C" w:rsidP="0026770C">
            <w:pPr>
              <w:pStyle w:val="TableCell"/>
              <w:spacing w:before="60" w:after="60"/>
            </w:pPr>
            <w:r w:rsidRPr="001D6512">
              <w:t xml:space="preserve"> Nameplate</w:t>
            </w:r>
          </w:p>
        </w:tc>
        <w:tc>
          <w:tcPr>
            <w:tcW w:w="1273" w:type="pct"/>
          </w:tcPr>
          <w:p w:rsidR="0026770C" w:rsidRPr="001D6512" w:rsidRDefault="0026770C" w:rsidP="0026770C">
            <w:pPr>
              <w:pStyle w:val="TableCell"/>
              <w:spacing w:before="60" w:after="60"/>
            </w:pPr>
            <w:r w:rsidRPr="001D6512">
              <w:t>EDC Data Gathering</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K-ASH</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rPr>
                <w:rFonts w:cs="Arial"/>
                <w:sz w:val="20"/>
              </w:rPr>
              <w:t>1.5%</w:t>
            </w:r>
          </w:p>
        </w:tc>
        <w:tc>
          <w:tcPr>
            <w:tcW w:w="1273" w:type="pct"/>
          </w:tcPr>
          <w:p w:rsidR="0026770C" w:rsidRPr="001D6512" w:rsidRDefault="0026770C" w:rsidP="0026770C">
            <w:pPr>
              <w:pStyle w:val="TableCell"/>
              <w:spacing w:before="60" w:after="60"/>
            </w:pPr>
            <w:r w:rsidRPr="001D6512">
              <w:t>1</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EER</w:t>
            </w:r>
          </w:p>
        </w:tc>
        <w:tc>
          <w:tcPr>
            <w:tcW w:w="1091" w:type="pct"/>
          </w:tcPr>
          <w:p w:rsidR="0026770C" w:rsidRPr="001D6512" w:rsidRDefault="0026770C" w:rsidP="0026770C">
            <w:pPr>
              <w:pStyle w:val="TableCell"/>
              <w:spacing w:before="60" w:after="60"/>
            </w:pPr>
            <w:r w:rsidRPr="001D6512">
              <w:t>Variable</w:t>
            </w:r>
          </w:p>
        </w:tc>
        <w:tc>
          <w:tcPr>
            <w:tcW w:w="1364" w:type="pct"/>
            <w:vAlign w:val="center"/>
          </w:tcPr>
          <w:p w:rsidR="0026770C" w:rsidRPr="001D6512" w:rsidRDefault="0026770C" w:rsidP="0026770C">
            <w:pPr>
              <w:pStyle w:val="TableCell"/>
              <w:spacing w:before="60" w:after="60"/>
            </w:pPr>
            <w:r w:rsidRPr="001D6512">
              <w:t xml:space="preserve"> Nameplate</w:t>
            </w:r>
          </w:p>
        </w:tc>
        <w:tc>
          <w:tcPr>
            <w:tcW w:w="1273" w:type="pct"/>
          </w:tcPr>
          <w:p w:rsidR="0026770C" w:rsidRPr="001D6512" w:rsidRDefault="0026770C" w:rsidP="0026770C">
            <w:pPr>
              <w:pStyle w:val="TableCell"/>
              <w:spacing w:before="60" w:after="60"/>
            </w:pPr>
            <w:r w:rsidRPr="001D6512">
              <w:t>EDC Data Gathering</w:t>
            </w:r>
          </w:p>
        </w:tc>
      </w:tr>
      <w:tr w:rsidR="00F443D1" w:rsidRPr="00C70327" w:rsidTr="0026770C">
        <w:trPr>
          <w:jc w:val="center"/>
        </w:trPr>
        <w:tc>
          <w:tcPr>
            <w:tcW w:w="1272" w:type="pct"/>
            <w:vMerge w:val="restart"/>
            <w:vAlign w:val="center"/>
          </w:tcPr>
          <w:p w:rsidR="00F443D1" w:rsidRPr="001D6512" w:rsidRDefault="00F443D1" w:rsidP="0026770C">
            <w:pPr>
              <w:pStyle w:val="TableCell"/>
              <w:spacing w:before="60" w:after="60"/>
              <w:rPr>
                <w:rFonts w:cs="Arial"/>
                <w:sz w:val="20"/>
              </w:rPr>
            </w:pPr>
            <w:r w:rsidRPr="001D6512">
              <w:rPr>
                <w:rFonts w:cs="Arial"/>
                <w:sz w:val="20"/>
              </w:rPr>
              <w:t>EFLH</w:t>
            </w:r>
          </w:p>
        </w:tc>
        <w:tc>
          <w:tcPr>
            <w:tcW w:w="1091" w:type="pct"/>
            <w:vMerge w:val="restart"/>
          </w:tcPr>
          <w:p w:rsidR="00F443D1" w:rsidRPr="001D6512" w:rsidRDefault="00F443D1" w:rsidP="0026770C">
            <w:pPr>
              <w:pStyle w:val="TableCell"/>
              <w:spacing w:before="60" w:after="60"/>
            </w:pPr>
            <w:r w:rsidRPr="001D6512">
              <w:t>Variable</w:t>
            </w:r>
          </w:p>
        </w:tc>
        <w:tc>
          <w:tcPr>
            <w:tcW w:w="1364" w:type="pct"/>
            <w:vAlign w:val="center"/>
          </w:tcPr>
          <w:p w:rsidR="00F443D1" w:rsidRPr="001D6512" w:rsidRDefault="00F443D1" w:rsidP="0026770C">
            <w:pPr>
              <w:pStyle w:val="TableCell"/>
              <w:spacing w:before="60" w:after="60"/>
            </w:pPr>
            <w:r>
              <w:t xml:space="preserve">Default: </w:t>
            </w:r>
            <w:r w:rsidRPr="001D6512">
              <w:t>5,700</w:t>
            </w:r>
            <w:r w:rsidRPr="001D6512">
              <w:rPr>
                <w:rStyle w:val="FootnoteReference"/>
              </w:rPr>
              <w:footnoteReference w:id="388"/>
            </w:r>
          </w:p>
        </w:tc>
        <w:tc>
          <w:tcPr>
            <w:tcW w:w="1273" w:type="pct"/>
          </w:tcPr>
          <w:p w:rsidR="00F443D1" w:rsidRPr="001D6512" w:rsidRDefault="00F443D1" w:rsidP="0026770C">
            <w:pPr>
              <w:pStyle w:val="TableCell"/>
              <w:spacing w:before="60" w:after="60"/>
            </w:pPr>
            <w:r w:rsidRPr="001D6512">
              <w:t>1</w:t>
            </w:r>
          </w:p>
        </w:tc>
      </w:tr>
      <w:tr w:rsidR="00F443D1" w:rsidRPr="00C70327" w:rsidTr="00F443D1">
        <w:trPr>
          <w:jc w:val="center"/>
        </w:trPr>
        <w:tc>
          <w:tcPr>
            <w:tcW w:w="1272" w:type="pct"/>
            <w:vMerge/>
            <w:vAlign w:val="center"/>
          </w:tcPr>
          <w:p w:rsidR="00F443D1" w:rsidRPr="001D6512" w:rsidRDefault="00F443D1" w:rsidP="0026770C">
            <w:pPr>
              <w:pStyle w:val="TableCell"/>
              <w:spacing w:before="60" w:after="60"/>
              <w:rPr>
                <w:rFonts w:cs="Arial"/>
                <w:sz w:val="20"/>
              </w:rPr>
            </w:pPr>
          </w:p>
        </w:tc>
        <w:tc>
          <w:tcPr>
            <w:tcW w:w="1091" w:type="pct"/>
            <w:vMerge/>
          </w:tcPr>
          <w:p w:rsidR="00F443D1" w:rsidRPr="001D6512" w:rsidRDefault="00F443D1" w:rsidP="0026770C">
            <w:pPr>
              <w:pStyle w:val="TableCell"/>
              <w:spacing w:before="60" w:after="60"/>
            </w:pPr>
          </w:p>
        </w:tc>
        <w:tc>
          <w:tcPr>
            <w:tcW w:w="1364" w:type="pct"/>
            <w:vAlign w:val="center"/>
          </w:tcPr>
          <w:p w:rsidR="00F443D1" w:rsidRPr="001D6512" w:rsidRDefault="00F443D1" w:rsidP="0026770C">
            <w:pPr>
              <w:pStyle w:val="TableCell"/>
              <w:spacing w:before="60" w:after="60"/>
            </w:pPr>
            <w:r w:rsidRPr="001D6512">
              <w:rPr>
                <w:rFonts w:cs="Arial"/>
              </w:rPr>
              <w:t>Based on Logging</w:t>
            </w:r>
            <w:r>
              <w:rPr>
                <w:rFonts w:cs="Arial"/>
              </w:rPr>
              <w:t>, BMS</w:t>
            </w:r>
            <w:r w:rsidRPr="001D6512">
              <w:rPr>
                <w:rFonts w:cs="Arial"/>
              </w:rPr>
              <w:t xml:space="preserve"> </w:t>
            </w:r>
            <w:r>
              <w:rPr>
                <w:rFonts w:cs="Arial"/>
              </w:rPr>
              <w:t>data</w:t>
            </w:r>
            <w:r w:rsidRPr="001D6512">
              <w:rPr>
                <w:rFonts w:cs="Arial"/>
              </w:rPr>
              <w:t xml:space="preserve"> or Modeling</w:t>
            </w:r>
            <w:r>
              <w:rPr>
                <w:rStyle w:val="FootnoteReference"/>
              </w:rPr>
              <w:footnoteReference w:id="389"/>
            </w:r>
          </w:p>
        </w:tc>
        <w:tc>
          <w:tcPr>
            <w:tcW w:w="1273" w:type="pct"/>
            <w:vAlign w:val="center"/>
          </w:tcPr>
          <w:p w:rsidR="00F443D1" w:rsidRPr="001D6512" w:rsidRDefault="00F443D1" w:rsidP="0026770C">
            <w:pPr>
              <w:pStyle w:val="TableCell"/>
              <w:spacing w:before="60" w:after="60"/>
            </w:pPr>
            <w:r w:rsidRPr="001D6512">
              <w:rPr>
                <w:rFonts w:cs="Arial"/>
              </w:rPr>
              <w:t>EDC’s Data Gathering</w:t>
            </w:r>
          </w:p>
        </w:tc>
      </w:tr>
      <w:tr w:rsidR="00F443D1" w:rsidRPr="00C70327" w:rsidTr="0026770C">
        <w:trPr>
          <w:jc w:val="center"/>
        </w:trPr>
        <w:tc>
          <w:tcPr>
            <w:tcW w:w="1272" w:type="pct"/>
            <w:vAlign w:val="center"/>
          </w:tcPr>
          <w:p w:rsidR="00F443D1" w:rsidRPr="001D6512" w:rsidRDefault="00F443D1" w:rsidP="0026770C">
            <w:pPr>
              <w:pStyle w:val="TableCell"/>
              <w:spacing w:before="60" w:after="60"/>
              <w:rPr>
                <w:rFonts w:cs="Arial"/>
                <w:sz w:val="20"/>
              </w:rPr>
            </w:pPr>
            <w:r w:rsidRPr="001D6512">
              <w:rPr>
                <w:rFonts w:cs="Arial"/>
                <w:sz w:val="20"/>
              </w:rPr>
              <w:t>Δ ASH</w:t>
            </w:r>
          </w:p>
        </w:tc>
        <w:tc>
          <w:tcPr>
            <w:tcW w:w="1091" w:type="pct"/>
          </w:tcPr>
          <w:p w:rsidR="00F443D1" w:rsidRPr="001D6512" w:rsidRDefault="00F443D1" w:rsidP="0026770C">
            <w:pPr>
              <w:pStyle w:val="TableCell"/>
              <w:spacing w:before="60" w:after="60"/>
            </w:pPr>
            <w:r w:rsidRPr="001D6512">
              <w:t>Fixed</w:t>
            </w:r>
          </w:p>
        </w:tc>
        <w:tc>
          <w:tcPr>
            <w:tcW w:w="1364" w:type="pct"/>
            <w:vAlign w:val="center"/>
          </w:tcPr>
          <w:p w:rsidR="00F443D1" w:rsidRPr="001D6512" w:rsidRDefault="00F443D1" w:rsidP="0026770C">
            <w:pPr>
              <w:pStyle w:val="TableCell"/>
              <w:spacing w:before="60" w:after="60"/>
            </w:pPr>
            <w:r w:rsidRPr="001D6512">
              <w:t>83</w:t>
            </w:r>
            <w:r w:rsidRPr="001D6512">
              <w:rPr>
                <w:rStyle w:val="FootnoteReference"/>
              </w:rPr>
              <w:footnoteReference w:id="390"/>
            </w:r>
          </w:p>
        </w:tc>
        <w:tc>
          <w:tcPr>
            <w:tcW w:w="1273" w:type="pct"/>
          </w:tcPr>
          <w:p w:rsidR="00F443D1" w:rsidRPr="001D6512" w:rsidRDefault="00F443D1" w:rsidP="0026770C">
            <w:pPr>
              <w:pStyle w:val="TableCell"/>
              <w:spacing w:before="60" w:after="60"/>
            </w:pPr>
            <w:r w:rsidRPr="001D6512">
              <w:t>1</w:t>
            </w:r>
          </w:p>
        </w:tc>
      </w:tr>
      <w:tr w:rsidR="00F443D1" w:rsidRPr="00C70327" w:rsidTr="0026770C">
        <w:trPr>
          <w:jc w:val="center"/>
        </w:trPr>
        <w:tc>
          <w:tcPr>
            <w:tcW w:w="1272" w:type="pct"/>
            <w:vAlign w:val="center"/>
          </w:tcPr>
          <w:p w:rsidR="00F443D1" w:rsidRPr="001D6512" w:rsidRDefault="00F443D1" w:rsidP="0026770C">
            <w:pPr>
              <w:pStyle w:val="TableCell"/>
              <w:spacing w:before="60" w:after="60"/>
              <w:rPr>
                <w:rFonts w:cs="Arial"/>
                <w:sz w:val="20"/>
              </w:rPr>
            </w:pPr>
            <w:r w:rsidRPr="001D6512">
              <w:rPr>
                <w:rFonts w:cs="Arial"/>
                <w:sz w:val="20"/>
              </w:rPr>
              <w:t>t</w:t>
            </w:r>
          </w:p>
        </w:tc>
        <w:tc>
          <w:tcPr>
            <w:tcW w:w="1091" w:type="pct"/>
          </w:tcPr>
          <w:p w:rsidR="00F443D1" w:rsidRPr="001D6512" w:rsidRDefault="00F443D1" w:rsidP="0026770C">
            <w:pPr>
              <w:pStyle w:val="TableCell"/>
              <w:spacing w:before="60" w:after="60"/>
            </w:pPr>
            <w:r w:rsidRPr="001D6512">
              <w:t>Fixed</w:t>
            </w:r>
          </w:p>
        </w:tc>
        <w:tc>
          <w:tcPr>
            <w:tcW w:w="1364" w:type="pct"/>
            <w:vAlign w:val="center"/>
          </w:tcPr>
          <w:p w:rsidR="00F443D1" w:rsidRPr="001D6512" w:rsidRDefault="00F443D1" w:rsidP="0026770C">
            <w:pPr>
              <w:pStyle w:val="TableCell"/>
              <w:spacing w:before="60" w:after="60"/>
            </w:pPr>
            <w:r w:rsidRPr="001D6512">
              <w:t>8,760</w:t>
            </w:r>
          </w:p>
        </w:tc>
        <w:tc>
          <w:tcPr>
            <w:tcW w:w="1273" w:type="pct"/>
          </w:tcPr>
          <w:p w:rsidR="00F443D1" w:rsidRPr="001D6512" w:rsidRDefault="00F443D1" w:rsidP="0026770C">
            <w:pPr>
              <w:pStyle w:val="TableCell"/>
              <w:spacing w:before="60" w:after="60"/>
            </w:pPr>
            <w:r w:rsidRPr="001D6512">
              <w:t>1</w:t>
            </w:r>
          </w:p>
        </w:tc>
      </w:tr>
    </w:tbl>
    <w:p w:rsidR="0026770C" w:rsidRPr="00C70327" w:rsidRDefault="0026770C" w:rsidP="0026770C">
      <w:pPr>
        <w:spacing w:after="0"/>
      </w:pPr>
    </w:p>
    <w:p w:rsidR="0026770C" w:rsidRPr="00C70327" w:rsidRDefault="0026770C" w:rsidP="0026770C">
      <w:pPr>
        <w:keepNext/>
        <w:rPr>
          <w:b/>
        </w:rPr>
      </w:pPr>
      <w:r w:rsidRPr="00C70327">
        <w:rPr>
          <w:b/>
        </w:rPr>
        <w:t>Sources:</w:t>
      </w:r>
    </w:p>
    <w:p w:rsidR="0026770C" w:rsidRPr="00C70327" w:rsidRDefault="0026770C" w:rsidP="008D52D1">
      <w:pPr>
        <w:pStyle w:val="source1"/>
        <w:numPr>
          <w:ilvl w:val="0"/>
          <w:numId w:val="124"/>
        </w:numPr>
      </w:pPr>
      <w:r w:rsidRPr="00C70327">
        <w:t>Southern California Edison. Non-Residential Express 2003 Refrigeration Work Paper. Pg. 27</w:t>
      </w:r>
    </w:p>
    <w:p w:rsidR="0026770C" w:rsidRPr="00C70327" w:rsidRDefault="0026770C" w:rsidP="00DE705B">
      <w:pPr>
        <w:pStyle w:val="Heading3"/>
      </w:pPr>
      <w:r w:rsidRPr="00C70327">
        <w:t>Measure Life</w:t>
      </w:r>
    </w:p>
    <w:p w:rsidR="0026770C" w:rsidRPr="00C70327" w:rsidRDefault="0026770C" w:rsidP="0026770C">
      <w:r w:rsidRPr="00C70327">
        <w:t xml:space="preserve">The expected measure life is </w:t>
      </w:r>
      <w:r w:rsidRPr="00C07E75">
        <w:t>1</w:t>
      </w:r>
      <w:r w:rsidRPr="005E3234">
        <w:t>5 years</w:t>
      </w:r>
      <w:r w:rsidRPr="005E3234">
        <w:rPr>
          <w:rStyle w:val="FootnoteReference"/>
        </w:rPr>
        <w:footnoteReference w:id="391"/>
      </w:r>
      <w:r w:rsidRPr="005E3234">
        <w:t>.</w:t>
      </w:r>
      <w:r w:rsidRPr="00C70327">
        <w:rPr>
          <w:b/>
        </w:rPr>
        <w:t xml:space="preserve"> </w:t>
      </w:r>
    </w:p>
    <w:p w:rsidR="00F06625" w:rsidRPr="00AA7749" w:rsidRDefault="00F06625" w:rsidP="00F05DC2"/>
    <w:p w:rsidR="00D368BF" w:rsidRDefault="00D368BF" w:rsidP="00F82A3B">
      <w:pPr>
        <w:pStyle w:val="Heading2"/>
        <w:tabs>
          <w:tab w:val="clear" w:pos="630"/>
        </w:tabs>
        <w:ind w:left="900" w:hanging="900"/>
      </w:pPr>
      <w:bookmarkStart w:id="1595" w:name="_Toc276630967"/>
      <w:bookmarkStart w:id="1596" w:name="_Toc276631186"/>
      <w:bookmarkStart w:id="1597" w:name="_Toc276631410"/>
      <w:bookmarkStart w:id="1598" w:name="_Toc276631629"/>
      <w:bookmarkEnd w:id="1595"/>
      <w:bookmarkEnd w:id="1596"/>
      <w:bookmarkEnd w:id="1597"/>
      <w:bookmarkEnd w:id="1598"/>
      <w:r>
        <w:br w:type="page"/>
      </w:r>
      <w:bookmarkStart w:id="1599" w:name="_Toc364760970"/>
      <w:r>
        <w:lastRenderedPageBreak/>
        <w:t>ENERGY STAR Room Air Conditioner</w:t>
      </w:r>
      <w:bookmarkEnd w:id="1599"/>
    </w:p>
    <w:p w:rsidR="00D368BF" w:rsidRPr="00E75089" w:rsidRDefault="00D368BF" w:rsidP="00D368BF">
      <w:r>
        <w:t>This protocol is for ENERGY STAR room air conditioner units installed in small commercial spaces. Only ENERGY STAR units qualify for this protocol.</w:t>
      </w:r>
    </w:p>
    <w:p w:rsidR="00D368BF" w:rsidRPr="00E75089" w:rsidRDefault="00D368BF" w:rsidP="00DE705B">
      <w:pPr>
        <w:pStyle w:val="Heading3"/>
      </w:pPr>
      <w:r w:rsidRPr="00E75089">
        <w:t>Algorithms</w:t>
      </w:r>
    </w:p>
    <w:p w:rsidR="00D368BF" w:rsidRDefault="00D368BF" w:rsidP="00D368B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 EFLH</w:t>
      </w:r>
      <w:r w:rsidRPr="00212DB6">
        <w:rPr>
          <w:rFonts w:cs="Arial"/>
          <w:szCs w:val="20"/>
          <w:vertAlign w:val="subscript"/>
        </w:rPr>
        <w:t>cool</w:t>
      </w:r>
      <w:r w:rsidRPr="00F5204A">
        <w:rPr>
          <w:rFonts w:cs="Arial"/>
          <w:szCs w:val="20"/>
        </w:rPr>
        <w:t xml:space="preserve"> </w:t>
      </w:r>
    </w:p>
    <w:p w:rsidR="00D368BF" w:rsidRPr="00861542" w:rsidRDefault="00D368BF" w:rsidP="00D368B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ml:space="preserve">) X CF </w:t>
      </w:r>
    </w:p>
    <w:p w:rsidR="00D368BF" w:rsidRPr="00E75089" w:rsidRDefault="00D368BF" w:rsidP="00DE705B">
      <w:pPr>
        <w:pStyle w:val="Heading3"/>
      </w:pPr>
      <w:r w:rsidRPr="00E75089">
        <w:t xml:space="preserve">Definition of </w:t>
      </w:r>
      <w:r>
        <w:t>Terms</w:t>
      </w:r>
    </w:p>
    <w:p w:rsidR="00D368BF" w:rsidRPr="00A41BC2" w:rsidRDefault="00D368BF" w:rsidP="00D368BF">
      <w:pPr>
        <w:pStyle w:val="Equation"/>
        <w:rPr>
          <w:rFonts w:cs="Arial"/>
          <w:szCs w:val="20"/>
        </w:rPr>
      </w:pPr>
      <w:r w:rsidRPr="00F5204A">
        <w:rPr>
          <w:rFonts w:cs="Arial"/>
          <w:szCs w:val="20"/>
        </w:rPr>
        <w:tab/>
        <w:t>BtuH</w:t>
      </w:r>
      <w:r w:rsidRPr="00F5204A">
        <w:rPr>
          <w:rFonts w:cs="Arial"/>
          <w:szCs w:val="20"/>
          <w:vertAlign w:val="subscript"/>
        </w:rPr>
        <w:t>cool</w:t>
      </w:r>
      <w:r w:rsidRPr="00F5204A">
        <w:rPr>
          <w:rFonts w:cs="Arial"/>
          <w:szCs w:val="20"/>
        </w:rPr>
        <w:tab/>
        <w:t>= Rated cooling capacity of the energy efficient unit in BtuH</w:t>
      </w:r>
      <w:r w:rsidRPr="00F5204A">
        <w:rPr>
          <w:rFonts w:cs="Arial"/>
          <w:szCs w:val="20"/>
          <w:vertAlign w:val="subscript"/>
        </w:rPr>
        <w:t>cool</w:t>
      </w:r>
    </w:p>
    <w:p w:rsidR="00D368BF" w:rsidRPr="00F5204A" w:rsidRDefault="00D368BF" w:rsidP="00D368BF">
      <w:pPr>
        <w:pStyle w:val="Equation"/>
        <w:rPr>
          <w:rFonts w:cs="Arial"/>
          <w:szCs w:val="20"/>
        </w:rPr>
      </w:pPr>
      <w:r w:rsidRPr="00F5204A">
        <w:rPr>
          <w:rFonts w:cs="Arial"/>
          <w:szCs w:val="20"/>
        </w:rPr>
        <w:tab/>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w:t>
      </w:r>
    </w:p>
    <w:p w:rsidR="00D368BF" w:rsidRPr="00D368BF" w:rsidRDefault="00D368BF" w:rsidP="00D368BF">
      <w:pPr>
        <w:pStyle w:val="Equation"/>
        <w:rPr>
          <w:rFonts w:cs="Arial"/>
          <w:szCs w:val="20"/>
        </w:rPr>
      </w:pPr>
      <w:r w:rsidRPr="00F5204A">
        <w:rPr>
          <w:rFonts w:cs="Arial"/>
          <w:szCs w:val="20"/>
        </w:rPr>
        <w:tab/>
        <w:t>EER</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w:t>
      </w:r>
    </w:p>
    <w:p w:rsidR="00D368BF" w:rsidRPr="00F5204A" w:rsidRDefault="00D368BF" w:rsidP="00D368BF">
      <w:pPr>
        <w:pStyle w:val="Equation"/>
        <w:rPr>
          <w:rFonts w:cs="Arial"/>
          <w:szCs w:val="20"/>
        </w:rPr>
      </w:pPr>
      <w:r w:rsidRPr="00F5204A">
        <w:rPr>
          <w:rFonts w:cs="Arial"/>
          <w:szCs w:val="20"/>
        </w:rPr>
        <w:tab/>
        <w:t xml:space="preserve">CF </w:t>
      </w:r>
      <w:r w:rsidRPr="00F5204A">
        <w:rPr>
          <w:rFonts w:cs="Arial"/>
          <w:szCs w:val="20"/>
        </w:rPr>
        <w:tab/>
        <w:t xml:space="preserve">= Demand Coincidence Factor (See Section </w:t>
      </w:r>
      <w:r w:rsidR="00A7798A">
        <w:rPr>
          <w:rFonts w:cs="Arial"/>
          <w:szCs w:val="20"/>
        </w:rPr>
        <w:fldChar w:fldCharType="begin"/>
      </w:r>
      <w:r w:rsidR="00A7798A">
        <w:rPr>
          <w:rFonts w:cs="Arial"/>
          <w:szCs w:val="20"/>
        </w:rPr>
        <w:instrText xml:space="preserve"> REF _Ref364437156 \r \h </w:instrText>
      </w:r>
      <w:r w:rsidR="00A7798A">
        <w:rPr>
          <w:rFonts w:cs="Arial"/>
          <w:szCs w:val="20"/>
        </w:rPr>
      </w:r>
      <w:r w:rsidR="00A7798A">
        <w:rPr>
          <w:rFonts w:cs="Arial"/>
          <w:szCs w:val="20"/>
        </w:rPr>
        <w:fldChar w:fldCharType="separate"/>
      </w:r>
      <w:r w:rsidR="00A7798A">
        <w:rPr>
          <w:rFonts w:cs="Arial"/>
          <w:szCs w:val="20"/>
        </w:rPr>
        <w:t>1.4</w:t>
      </w:r>
      <w:r w:rsidR="00A7798A">
        <w:rPr>
          <w:rFonts w:cs="Arial"/>
          <w:szCs w:val="20"/>
        </w:rPr>
        <w:fldChar w:fldCharType="end"/>
      </w:r>
      <w:r w:rsidRPr="00F5204A">
        <w:rPr>
          <w:rFonts w:cs="Arial"/>
          <w:szCs w:val="20"/>
        </w:rPr>
        <w:t>)</w:t>
      </w:r>
    </w:p>
    <w:p w:rsidR="00D368BF" w:rsidRPr="00F5204A" w:rsidRDefault="00D368BF" w:rsidP="00D368BF">
      <w:pPr>
        <w:pStyle w:val="Equation"/>
        <w:rPr>
          <w:rFonts w:cs="Arial"/>
          <w:szCs w:val="20"/>
        </w:rPr>
      </w:pPr>
      <w:r w:rsidRPr="00F5204A">
        <w:rPr>
          <w:rFonts w:cs="Arial"/>
          <w:szCs w:val="20"/>
        </w:rPr>
        <w:tab/>
        <w:t>EFLH</w:t>
      </w:r>
      <w:r w:rsidRPr="00F5204A">
        <w:rPr>
          <w:rFonts w:cs="Arial"/>
          <w:szCs w:val="20"/>
          <w:vertAlign w:val="subscript"/>
        </w:rPr>
        <w:t>cool</w:t>
      </w:r>
      <w:r w:rsidRPr="00F5204A">
        <w:rPr>
          <w:rFonts w:cs="Arial"/>
          <w:szCs w:val="20"/>
        </w:rPr>
        <w:t xml:space="preserve"> </w:t>
      </w:r>
      <w:r w:rsidRPr="00F5204A">
        <w:rPr>
          <w:rFonts w:cs="Arial"/>
          <w:szCs w:val="20"/>
        </w:rPr>
        <w:tab/>
        <w:t>= Equivalent Full Load Hours for the cooling season – The kWh during the entire operating season divided by the kW at design conditions.</w:t>
      </w:r>
    </w:p>
    <w:p w:rsidR="00D368BF" w:rsidRDefault="00D368BF" w:rsidP="002751ED">
      <w:pPr>
        <w:pStyle w:val="StyleCaptionCentered"/>
      </w:pPr>
      <w:bookmarkStart w:id="1600" w:name="_Toc364760841"/>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109</w:t>
      </w:r>
      <w:r w:rsidR="009B598E">
        <w:rPr>
          <w:noProof/>
        </w:rPr>
        <w:fldChar w:fldCharType="end"/>
      </w:r>
      <w:r>
        <w:t>: Variables for HVAC Systems</w:t>
      </w:r>
      <w:bookmarkEnd w:id="16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D368BF" w:rsidRPr="00530167" w:rsidTr="002751ED">
        <w:trPr>
          <w:trHeight w:val="20"/>
          <w:tblHeader/>
          <w:jc w:val="center"/>
        </w:trPr>
        <w:tc>
          <w:tcPr>
            <w:tcW w:w="1908"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Component</w:t>
            </w:r>
          </w:p>
        </w:tc>
        <w:tc>
          <w:tcPr>
            <w:tcW w:w="1065"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Type</w:t>
            </w:r>
          </w:p>
        </w:tc>
        <w:tc>
          <w:tcPr>
            <w:tcW w:w="3156"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Value</w:t>
            </w:r>
          </w:p>
        </w:tc>
        <w:tc>
          <w:tcPr>
            <w:tcW w:w="2727"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Source</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BtuH</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Nameplate data (AHRI or AHAM)</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EER</w:t>
            </w:r>
            <w:r w:rsidRPr="001D6512">
              <w:rPr>
                <w:rFonts w:cs="Arial"/>
                <w:vertAlign w:val="subscript"/>
              </w:rPr>
              <w:t>base</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D368BF">
            <w:pPr>
              <w:pStyle w:val="TableCell"/>
              <w:spacing w:before="60" w:after="60"/>
              <w:rPr>
                <w:rFonts w:cs="Arial"/>
              </w:rPr>
            </w:pPr>
            <w:r w:rsidRPr="001D6512">
              <w:rPr>
                <w:rFonts w:cs="Arial"/>
              </w:rPr>
              <w:t xml:space="preserve">Default values from </w:t>
            </w:r>
            <w:r w:rsidR="00356C51" w:rsidRPr="001D6512">
              <w:fldChar w:fldCharType="begin"/>
            </w:r>
            <w:r w:rsidRPr="001D6512">
              <w:rPr>
                <w:rFonts w:cs="Arial"/>
              </w:rPr>
              <w:instrText xml:space="preserve"> REF _Ref303341030 \h </w:instrText>
            </w:r>
            <w:r w:rsidR="00356C51" w:rsidRPr="001D6512">
              <w:fldChar w:fldCharType="separate"/>
            </w:r>
            <w:r w:rsidR="00526339">
              <w:t xml:space="preserve">Table </w:t>
            </w:r>
            <w:r w:rsidR="00526339">
              <w:rPr>
                <w:noProof/>
              </w:rPr>
              <w:t>3</w:t>
            </w:r>
            <w:r w:rsidR="00526339">
              <w:noBreakHyphen/>
            </w:r>
            <w:r w:rsidR="00526339">
              <w:rPr>
                <w:noProof/>
              </w:rPr>
              <w:t>110</w:t>
            </w:r>
            <w:r w:rsidR="00356C51" w:rsidRPr="001D6512">
              <w:fldChar w:fldCharType="end"/>
            </w:r>
          </w:p>
        </w:tc>
        <w:tc>
          <w:tcPr>
            <w:tcW w:w="2727" w:type="dxa"/>
            <w:vAlign w:val="center"/>
          </w:tcPr>
          <w:p w:rsidR="00D368BF" w:rsidRPr="001D6512" w:rsidRDefault="00D368BF" w:rsidP="002204F6">
            <w:pPr>
              <w:pStyle w:val="TableCell"/>
              <w:spacing w:before="60" w:after="60"/>
              <w:rPr>
                <w:rFonts w:cs="Arial"/>
              </w:rPr>
            </w:pPr>
            <w:r w:rsidRPr="001D6512">
              <w:rPr>
                <w:rFonts w:cs="Arial"/>
              </w:rPr>
              <w:t xml:space="preserve">See </w:t>
            </w:r>
            <w:r w:rsidR="00356C51" w:rsidRPr="001D6512">
              <w:fldChar w:fldCharType="begin"/>
            </w:r>
            <w:r w:rsidRPr="001D6512">
              <w:rPr>
                <w:rFonts w:cs="Arial"/>
              </w:rPr>
              <w:instrText xml:space="preserve"> REF _Ref303341030 \h </w:instrText>
            </w:r>
            <w:r w:rsidR="00356C51" w:rsidRPr="001D6512">
              <w:fldChar w:fldCharType="separate"/>
            </w:r>
            <w:r w:rsidR="00526339">
              <w:t xml:space="preserve">Table </w:t>
            </w:r>
            <w:r w:rsidR="00526339">
              <w:rPr>
                <w:noProof/>
              </w:rPr>
              <w:t>3</w:t>
            </w:r>
            <w:r w:rsidR="00526339">
              <w:noBreakHyphen/>
            </w:r>
            <w:r w:rsidR="00526339">
              <w:rPr>
                <w:noProof/>
              </w:rPr>
              <w:t>110</w:t>
            </w:r>
            <w:r w:rsidR="00356C51" w:rsidRPr="001D6512">
              <w:fldChar w:fldCharType="end"/>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EER</w:t>
            </w:r>
            <w:r w:rsidRPr="001D6512">
              <w:rPr>
                <w:rFonts w:cs="Arial"/>
                <w:vertAlign w:val="subscript"/>
              </w:rPr>
              <w:t>ee</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Nameplate data (AHRI or AHAM)</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CF</w:t>
            </w:r>
          </w:p>
        </w:tc>
        <w:tc>
          <w:tcPr>
            <w:tcW w:w="1065" w:type="dxa"/>
            <w:vAlign w:val="center"/>
          </w:tcPr>
          <w:p w:rsidR="00D368BF" w:rsidRPr="001D6512" w:rsidRDefault="00D368BF" w:rsidP="002204F6">
            <w:pPr>
              <w:pStyle w:val="TableCell"/>
              <w:spacing w:before="60" w:after="60"/>
              <w:rPr>
                <w:rFonts w:cs="Arial"/>
              </w:rPr>
            </w:pPr>
            <w:r w:rsidRPr="001D6512">
              <w:rPr>
                <w:rFonts w:cs="Arial"/>
              </w:rPr>
              <w:t>Fixed</w:t>
            </w:r>
          </w:p>
        </w:tc>
        <w:tc>
          <w:tcPr>
            <w:tcW w:w="3156" w:type="dxa"/>
            <w:vAlign w:val="center"/>
          </w:tcPr>
          <w:p w:rsidR="00D368BF" w:rsidRPr="001D6512" w:rsidRDefault="00D368BF" w:rsidP="002204F6">
            <w:pPr>
              <w:pStyle w:val="TableCell"/>
              <w:spacing w:before="60" w:after="60"/>
              <w:rPr>
                <w:rFonts w:cs="Arial"/>
              </w:rPr>
            </w:pPr>
            <w:r w:rsidRPr="001D6512">
              <w:rPr>
                <w:rFonts w:cs="Arial"/>
              </w:rPr>
              <w:t>80%</w:t>
            </w:r>
          </w:p>
        </w:tc>
        <w:tc>
          <w:tcPr>
            <w:tcW w:w="2727" w:type="dxa"/>
            <w:vAlign w:val="center"/>
          </w:tcPr>
          <w:p w:rsidR="00D368BF" w:rsidRPr="001D6512" w:rsidRDefault="00D368BF" w:rsidP="002204F6">
            <w:pPr>
              <w:pStyle w:val="TableCell"/>
              <w:spacing w:before="60" w:after="60"/>
              <w:rPr>
                <w:rFonts w:cs="Arial"/>
              </w:rPr>
            </w:pPr>
            <w:r w:rsidRPr="001D6512">
              <w:rPr>
                <w:rFonts w:cs="Arial"/>
              </w:rPr>
              <w:t>2</w:t>
            </w:r>
          </w:p>
        </w:tc>
      </w:tr>
      <w:tr w:rsidR="00D368BF" w:rsidRPr="00530167" w:rsidTr="002751ED">
        <w:trPr>
          <w:trHeight w:val="20"/>
          <w:jc w:val="center"/>
        </w:trPr>
        <w:tc>
          <w:tcPr>
            <w:tcW w:w="1908" w:type="dxa"/>
            <w:vMerge w:val="restart"/>
            <w:vAlign w:val="center"/>
          </w:tcPr>
          <w:p w:rsidR="00D368BF" w:rsidRPr="001D6512" w:rsidRDefault="00D368BF" w:rsidP="002204F6">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030F53">
            <w:pPr>
              <w:pStyle w:val="TableCell"/>
              <w:spacing w:before="60" w:after="60"/>
              <w:rPr>
                <w:rFonts w:cs="Arial"/>
              </w:rPr>
            </w:pPr>
            <w:r w:rsidRPr="001D6512">
              <w:rPr>
                <w:rFonts w:cs="Arial"/>
              </w:rPr>
              <w:t>Based on Logging</w:t>
            </w:r>
            <w:r w:rsidR="00030F53">
              <w:rPr>
                <w:rFonts w:cs="Arial"/>
              </w:rPr>
              <w:t>, BMS</w:t>
            </w:r>
            <w:r w:rsidR="00030F53" w:rsidRPr="001D6512">
              <w:rPr>
                <w:rFonts w:cs="Arial"/>
              </w:rPr>
              <w:t xml:space="preserve"> </w:t>
            </w:r>
            <w:r w:rsidR="00030F53">
              <w:rPr>
                <w:rFonts w:cs="Arial"/>
              </w:rPr>
              <w:t>data</w:t>
            </w:r>
            <w:r w:rsidRPr="001D6512">
              <w:rPr>
                <w:rFonts w:cs="Arial"/>
              </w:rPr>
              <w:t xml:space="preserve"> or Modeling</w:t>
            </w:r>
            <w:r w:rsidR="00030F53">
              <w:rPr>
                <w:rStyle w:val="FootnoteReference"/>
              </w:rPr>
              <w:footnoteReference w:id="392"/>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r w:rsidRPr="001D6512" w:rsidDel="007012A0">
              <w:rPr>
                <w:rFonts w:cs="Arial"/>
              </w:rPr>
              <w:t xml:space="preserve"> </w:t>
            </w:r>
          </w:p>
        </w:tc>
      </w:tr>
      <w:tr w:rsidR="00D368BF" w:rsidRPr="00530167" w:rsidTr="002751ED">
        <w:trPr>
          <w:trHeight w:val="20"/>
          <w:jc w:val="center"/>
        </w:trPr>
        <w:tc>
          <w:tcPr>
            <w:tcW w:w="1908" w:type="dxa"/>
            <w:vMerge/>
            <w:tcBorders>
              <w:bottom w:val="single" w:sz="4" w:space="0" w:color="auto"/>
            </w:tcBorders>
            <w:vAlign w:val="center"/>
          </w:tcPr>
          <w:p w:rsidR="00D368BF" w:rsidRPr="001D6512" w:rsidRDefault="00D368BF" w:rsidP="002204F6">
            <w:pPr>
              <w:pStyle w:val="TableCell"/>
              <w:spacing w:before="60" w:after="60"/>
              <w:rPr>
                <w:rFonts w:cs="Arial"/>
              </w:rPr>
            </w:pPr>
          </w:p>
        </w:tc>
        <w:tc>
          <w:tcPr>
            <w:tcW w:w="1065" w:type="dxa"/>
            <w:vMerge/>
            <w:tcBorders>
              <w:bottom w:val="single" w:sz="4" w:space="0" w:color="auto"/>
            </w:tcBorders>
            <w:vAlign w:val="center"/>
          </w:tcPr>
          <w:p w:rsidR="00D368BF" w:rsidRPr="001D6512" w:rsidRDefault="00D368BF" w:rsidP="002204F6">
            <w:pPr>
              <w:pStyle w:val="TableCell"/>
              <w:spacing w:before="60" w:after="60"/>
              <w:rPr>
                <w:rFonts w:cs="Arial"/>
              </w:rPr>
            </w:pPr>
          </w:p>
        </w:tc>
        <w:tc>
          <w:tcPr>
            <w:tcW w:w="3156" w:type="dxa"/>
            <w:tcBorders>
              <w:bottom w:val="single" w:sz="4" w:space="0" w:color="auto"/>
            </w:tcBorders>
            <w:vAlign w:val="center"/>
          </w:tcPr>
          <w:p w:rsidR="00D368BF" w:rsidRPr="001D6512" w:rsidRDefault="00D368BF" w:rsidP="002204F6">
            <w:pPr>
              <w:pStyle w:val="TableCell"/>
              <w:spacing w:before="60" w:after="60"/>
              <w:rPr>
                <w:rFonts w:cs="Arial"/>
              </w:rPr>
            </w:pPr>
            <w:r w:rsidRPr="001D6512">
              <w:rPr>
                <w:rFonts w:cs="Arial"/>
              </w:rPr>
              <w:t xml:space="preserve">Default values from </w:t>
            </w:r>
            <w:r w:rsidR="00356C51" w:rsidRPr="001D6512">
              <w:fldChar w:fldCharType="begin"/>
            </w:r>
            <w:r w:rsidRPr="001D6512">
              <w:instrText xml:space="preserve"> REF _Ref303341032 \h </w:instrText>
            </w:r>
            <w:r w:rsidR="00356C51" w:rsidRPr="001D6512">
              <w:fldChar w:fldCharType="separate"/>
            </w:r>
            <w:r w:rsidR="00526339">
              <w:t xml:space="preserve">Table </w:t>
            </w:r>
            <w:r w:rsidR="00526339">
              <w:rPr>
                <w:noProof/>
              </w:rPr>
              <w:t>3</w:t>
            </w:r>
            <w:r w:rsidR="00526339">
              <w:noBreakHyphen/>
            </w:r>
            <w:r w:rsidR="00526339">
              <w:rPr>
                <w:noProof/>
              </w:rPr>
              <w:t>111</w:t>
            </w:r>
            <w:r w:rsidR="00356C51" w:rsidRPr="001D6512">
              <w:fldChar w:fldCharType="end"/>
            </w:r>
          </w:p>
        </w:tc>
        <w:tc>
          <w:tcPr>
            <w:tcW w:w="2727" w:type="dxa"/>
            <w:tcBorders>
              <w:bottom w:val="single" w:sz="4" w:space="0" w:color="auto"/>
            </w:tcBorders>
            <w:vAlign w:val="center"/>
          </w:tcPr>
          <w:p w:rsidR="00D368BF" w:rsidRPr="001D6512" w:rsidRDefault="00D368BF" w:rsidP="002204F6">
            <w:pPr>
              <w:pStyle w:val="TableCell"/>
              <w:spacing w:before="60" w:after="60"/>
              <w:rPr>
                <w:rFonts w:cs="Arial"/>
              </w:rPr>
            </w:pPr>
            <w:r w:rsidRPr="001D6512">
              <w:rPr>
                <w:rFonts w:cs="Arial"/>
              </w:rPr>
              <w:t xml:space="preserve">See </w:t>
            </w:r>
            <w:r w:rsidR="00356C51" w:rsidRPr="001D6512">
              <w:fldChar w:fldCharType="begin"/>
            </w:r>
            <w:r w:rsidRPr="001D6512">
              <w:instrText xml:space="preserve"> REF _Ref303341032 \h </w:instrText>
            </w:r>
            <w:r w:rsidR="00356C51" w:rsidRPr="001D6512">
              <w:fldChar w:fldCharType="separate"/>
            </w:r>
            <w:r w:rsidR="00526339">
              <w:t xml:space="preserve">Table </w:t>
            </w:r>
            <w:r w:rsidR="00526339">
              <w:rPr>
                <w:noProof/>
              </w:rPr>
              <w:t>3</w:t>
            </w:r>
            <w:r w:rsidR="00526339">
              <w:noBreakHyphen/>
            </w:r>
            <w:r w:rsidR="00526339">
              <w:rPr>
                <w:noProof/>
              </w:rPr>
              <w:t>111</w:t>
            </w:r>
            <w:r w:rsidR="00356C51" w:rsidRPr="001D6512">
              <w:fldChar w:fldCharType="end"/>
            </w:r>
          </w:p>
        </w:tc>
      </w:tr>
    </w:tbl>
    <w:p w:rsidR="00D368BF" w:rsidRDefault="00D368BF" w:rsidP="00D368BF"/>
    <w:p w:rsidR="00D368BF" w:rsidRPr="00BC5194" w:rsidRDefault="00D368BF" w:rsidP="00D368BF">
      <w:pPr>
        <w:keepNext/>
        <w:rPr>
          <w:b/>
        </w:rPr>
      </w:pPr>
      <w:r w:rsidRPr="00BC5194">
        <w:rPr>
          <w:b/>
        </w:rPr>
        <w:t>Sources:</w:t>
      </w:r>
    </w:p>
    <w:p w:rsidR="00D368BF" w:rsidRDefault="00D368BF" w:rsidP="004E15D6">
      <w:pPr>
        <w:numPr>
          <w:ilvl w:val="0"/>
          <w:numId w:val="55"/>
        </w:numPr>
      </w:pPr>
      <w:r>
        <w:t>Average based on coincidence factors from Ohio, New Jersey, Mid-Atlantic, Massachusetts, Connecticut, Illinois, New York, CEE and Minnesota. (74%, 67%, 81%, 94%, 82%, 72%, 100%, 70% and 76% respectively)</w:t>
      </w:r>
    </w:p>
    <w:p w:rsidR="00D368BF" w:rsidRDefault="00D368BF" w:rsidP="00D368BF"/>
    <w:p w:rsidR="00D368BF" w:rsidRDefault="00D368BF" w:rsidP="00D368BF">
      <w:pPr>
        <w:pStyle w:val="Caption"/>
      </w:pPr>
      <w:bookmarkStart w:id="1601" w:name="_Ref303341030"/>
      <w:bookmarkStart w:id="1602" w:name="_Toc364760842"/>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110</w:t>
      </w:r>
      <w:r w:rsidR="009B598E">
        <w:rPr>
          <w:noProof/>
        </w:rPr>
        <w:fldChar w:fldCharType="end"/>
      </w:r>
      <w:bookmarkEnd w:id="1601"/>
      <w:r>
        <w:t>: Room Air Conditioner Baseline Efficiencies</w:t>
      </w:r>
      <w:r>
        <w:rPr>
          <w:rStyle w:val="FootnoteReference"/>
        </w:rPr>
        <w:footnoteReference w:id="393"/>
      </w:r>
      <w:bookmarkEnd w:id="16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2170"/>
        <w:gridCol w:w="2168"/>
      </w:tblGrid>
      <w:tr w:rsidR="00D368BF" w:rsidRPr="00064E44" w:rsidTr="007F1669">
        <w:trPr>
          <w:trHeight w:val="20"/>
          <w:tblHeader/>
          <w:jc w:val="center"/>
        </w:trPr>
        <w:tc>
          <w:tcPr>
            <w:tcW w:w="2551" w:type="pct"/>
            <w:shd w:val="clear" w:color="000000" w:fill="BFBFBF"/>
            <w:vAlign w:val="center"/>
          </w:tcPr>
          <w:p w:rsidR="00D368BF" w:rsidRPr="001D6512" w:rsidRDefault="00D368BF" w:rsidP="00D368BF">
            <w:pPr>
              <w:pStyle w:val="TableCell"/>
              <w:spacing w:before="60" w:after="60"/>
              <w:jc w:val="center"/>
              <w:rPr>
                <w:rFonts w:cs="Arial"/>
                <w:b/>
                <w:szCs w:val="18"/>
              </w:rPr>
            </w:pPr>
            <w:r w:rsidRPr="001D6512">
              <w:rPr>
                <w:rFonts w:cs="Arial"/>
                <w:b/>
                <w:szCs w:val="18"/>
              </w:rPr>
              <w:t>Equipment Type and Capacity</w:t>
            </w:r>
          </w:p>
        </w:tc>
        <w:tc>
          <w:tcPr>
            <w:tcW w:w="1225" w:type="pct"/>
            <w:shd w:val="clear" w:color="000000" w:fill="BFBFBF"/>
            <w:vAlign w:val="center"/>
          </w:tcPr>
          <w:p w:rsidR="00D368BF" w:rsidRPr="001D6512" w:rsidRDefault="00D368BF" w:rsidP="00D368BF">
            <w:pPr>
              <w:pStyle w:val="TableCell"/>
              <w:spacing w:before="60" w:after="60"/>
              <w:jc w:val="center"/>
              <w:rPr>
                <w:rFonts w:cs="Arial"/>
                <w:b/>
                <w:szCs w:val="18"/>
              </w:rPr>
            </w:pPr>
            <w:r w:rsidRPr="001D6512">
              <w:rPr>
                <w:rFonts w:cs="Arial"/>
                <w:b/>
                <w:szCs w:val="18"/>
              </w:rPr>
              <w:t>Cooling Baseline</w:t>
            </w:r>
          </w:p>
        </w:tc>
        <w:tc>
          <w:tcPr>
            <w:tcW w:w="1224" w:type="pct"/>
            <w:shd w:val="clear" w:color="000000" w:fill="BFBFBF"/>
            <w:vAlign w:val="center"/>
          </w:tcPr>
          <w:p w:rsidR="00D368BF" w:rsidRPr="001D6512" w:rsidRDefault="00D368BF" w:rsidP="00D368BF">
            <w:pPr>
              <w:pStyle w:val="TableCell"/>
              <w:spacing w:before="60" w:after="60"/>
              <w:jc w:val="center"/>
              <w:rPr>
                <w:rFonts w:cs="Arial"/>
                <w:b/>
                <w:szCs w:val="18"/>
              </w:rPr>
            </w:pPr>
            <w:r w:rsidRPr="001D6512">
              <w:rPr>
                <w:rFonts w:cs="Arial"/>
                <w:b/>
                <w:szCs w:val="18"/>
              </w:rPr>
              <w:t>Heating Baseline</w:t>
            </w:r>
          </w:p>
        </w:tc>
      </w:tr>
      <w:tr w:rsidR="00D368BF" w:rsidRPr="00064E44" w:rsidTr="007F1669">
        <w:trPr>
          <w:trHeight w:val="20"/>
          <w:jc w:val="center"/>
        </w:trPr>
        <w:tc>
          <w:tcPr>
            <w:tcW w:w="5000" w:type="pct"/>
            <w:gridSpan w:val="3"/>
            <w:shd w:val="clear" w:color="000000" w:fill="D8D8D8"/>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rPr>
              <w:t>Room AC</w:t>
            </w:r>
          </w:p>
        </w:tc>
      </w:tr>
      <w:tr w:rsidR="00D368BF" w:rsidRPr="00064E44" w:rsidTr="007F1669">
        <w:trPr>
          <w:trHeight w:val="20"/>
          <w:jc w:val="center"/>
        </w:trPr>
        <w:tc>
          <w:tcPr>
            <w:tcW w:w="2551" w:type="pct"/>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rPr>
              <w:t>&lt; 8,000 BtuH</w:t>
            </w:r>
          </w:p>
        </w:tc>
        <w:tc>
          <w:tcPr>
            <w:tcW w:w="1225" w:type="pct"/>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9.7 EER</w:t>
            </w:r>
          </w:p>
        </w:tc>
        <w:tc>
          <w:tcPr>
            <w:tcW w:w="1224" w:type="pct"/>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r w:rsidR="00D368BF" w:rsidRPr="00064E44" w:rsidTr="007F1669">
        <w:trPr>
          <w:trHeight w:val="20"/>
          <w:jc w:val="center"/>
        </w:trPr>
        <w:tc>
          <w:tcPr>
            <w:tcW w:w="2551" w:type="pct"/>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u w:val="single"/>
              </w:rPr>
              <w:t>&gt;</w:t>
            </w:r>
            <w:r w:rsidRPr="001D6512">
              <w:rPr>
                <w:rFonts w:cs="Arial"/>
                <w:szCs w:val="18"/>
              </w:rPr>
              <w:t xml:space="preserve"> 8,000 BtuH and &lt;14,000 BtuH</w:t>
            </w:r>
          </w:p>
        </w:tc>
        <w:tc>
          <w:tcPr>
            <w:tcW w:w="1225" w:type="pct"/>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9.8</w:t>
            </w:r>
            <w:r w:rsidRPr="00064E44">
              <w:rPr>
                <w:rFonts w:cs="Arial"/>
                <w:szCs w:val="18"/>
                <w:lang w:val="de-DE"/>
              </w:rPr>
              <w:t xml:space="preserve"> EER</w:t>
            </w:r>
          </w:p>
        </w:tc>
        <w:tc>
          <w:tcPr>
            <w:tcW w:w="1224" w:type="pct"/>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r w:rsidR="00D368BF" w:rsidRPr="00064E44" w:rsidTr="007F1669">
        <w:trPr>
          <w:trHeight w:val="20"/>
          <w:jc w:val="center"/>
        </w:trPr>
        <w:tc>
          <w:tcPr>
            <w:tcW w:w="2551" w:type="pct"/>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u w:val="single"/>
              </w:rPr>
              <w:t>&gt;</w:t>
            </w:r>
            <w:r w:rsidRPr="001D6512">
              <w:rPr>
                <w:rFonts w:cs="Arial"/>
                <w:szCs w:val="18"/>
              </w:rPr>
              <w:t xml:space="preserve"> 14,000 BtuH and &lt; 20,000 BtuH</w:t>
            </w:r>
          </w:p>
        </w:tc>
        <w:tc>
          <w:tcPr>
            <w:tcW w:w="1225" w:type="pct"/>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9.7</w:t>
            </w:r>
            <w:r w:rsidRPr="00064E44">
              <w:rPr>
                <w:rFonts w:cs="Arial"/>
                <w:szCs w:val="18"/>
                <w:lang w:val="de-DE"/>
              </w:rPr>
              <w:t xml:space="preserve"> EER</w:t>
            </w:r>
          </w:p>
        </w:tc>
        <w:tc>
          <w:tcPr>
            <w:tcW w:w="1224" w:type="pct"/>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r w:rsidR="00D368BF" w:rsidRPr="00064E44" w:rsidTr="007F1669">
        <w:trPr>
          <w:trHeight w:val="20"/>
          <w:jc w:val="center"/>
        </w:trPr>
        <w:tc>
          <w:tcPr>
            <w:tcW w:w="2551" w:type="pct"/>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u w:val="single"/>
              </w:rPr>
              <w:t>&gt;</w:t>
            </w:r>
            <w:r w:rsidRPr="001D6512">
              <w:rPr>
                <w:rFonts w:cs="Arial"/>
                <w:szCs w:val="18"/>
              </w:rPr>
              <w:t xml:space="preserve"> 20,000 BtuH</w:t>
            </w:r>
          </w:p>
        </w:tc>
        <w:tc>
          <w:tcPr>
            <w:tcW w:w="1225" w:type="pct"/>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8.5</w:t>
            </w:r>
            <w:r w:rsidRPr="00064E44">
              <w:rPr>
                <w:rFonts w:cs="Arial"/>
                <w:szCs w:val="18"/>
                <w:lang w:val="de-DE"/>
              </w:rPr>
              <w:t xml:space="preserve"> EER</w:t>
            </w:r>
          </w:p>
        </w:tc>
        <w:tc>
          <w:tcPr>
            <w:tcW w:w="1224" w:type="pct"/>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bl>
    <w:p w:rsidR="00D368BF" w:rsidRDefault="00D368BF" w:rsidP="00D368BF">
      <w:pPr>
        <w:pStyle w:val="StyleCaptionCentered"/>
        <w:keepNext w:val="0"/>
      </w:pPr>
    </w:p>
    <w:p w:rsidR="00D368BF" w:rsidRPr="00E75089" w:rsidRDefault="00D368BF" w:rsidP="00D368BF">
      <w:pPr>
        <w:pStyle w:val="StyleCaptionCentered"/>
      </w:pPr>
      <w:bookmarkStart w:id="1603" w:name="_Ref303341032"/>
      <w:bookmarkStart w:id="1604" w:name="_Toc364760843"/>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111</w:t>
      </w:r>
      <w:r w:rsidR="009B598E">
        <w:rPr>
          <w:noProof/>
        </w:rPr>
        <w:fldChar w:fldCharType="end"/>
      </w:r>
      <w:bookmarkEnd w:id="1603"/>
      <w:r>
        <w:t>: Cooling EFLH for Pennsylvania Cities</w:t>
      </w:r>
      <w:r>
        <w:rPr>
          <w:rStyle w:val="FootnoteReference"/>
        </w:rPr>
        <w:footnoteReference w:id="394"/>
      </w:r>
      <w:bookmarkEnd w:id="1604"/>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D368BF" w:rsidRPr="00861542" w:rsidTr="00D368BF">
        <w:trPr>
          <w:cantSplit/>
          <w:trHeight w:hRule="exact" w:val="1296"/>
          <w:tblHeader/>
        </w:trPr>
        <w:tc>
          <w:tcPr>
            <w:tcW w:w="1834" w:type="pct"/>
            <w:shd w:val="clear" w:color="auto" w:fill="BFBFBF"/>
            <w:vAlign w:val="bottom"/>
          </w:tcPr>
          <w:p w:rsidR="00D368BF" w:rsidRPr="001D6512" w:rsidRDefault="00D368BF" w:rsidP="002204F6">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rPr>
                <w:rFonts w:cs="Arial"/>
                <w:b/>
                <w:szCs w:val="18"/>
              </w:rPr>
            </w:pPr>
            <w:r w:rsidRPr="001D6512">
              <w:rPr>
                <w:rFonts w:cs="Arial"/>
                <w:b/>
                <w:szCs w:val="18"/>
              </w:rPr>
              <w:t>Scranton</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490</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864</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648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492</w:t>
            </w:r>
          </w:p>
        </w:tc>
      </w:tr>
    </w:tbl>
    <w:p w:rsidR="00B870C5" w:rsidRDefault="00B870C5" w:rsidP="00B870C5">
      <w:bookmarkStart w:id="1605" w:name="_Toc283146828"/>
      <w:bookmarkStart w:id="1606" w:name="_Toc283154311"/>
      <w:bookmarkStart w:id="1607" w:name="_Toc283716060"/>
      <w:bookmarkStart w:id="1608" w:name="_Toc283719195"/>
      <w:bookmarkStart w:id="1609" w:name="_Toc283719371"/>
      <w:bookmarkStart w:id="1610" w:name="_Toc283719547"/>
      <w:bookmarkStart w:id="1611" w:name="_Toc283739189"/>
      <w:bookmarkStart w:id="1612" w:name="_Toc283739541"/>
      <w:bookmarkStart w:id="1613" w:name="_Toc283739892"/>
      <w:bookmarkStart w:id="1614" w:name="_Toc283740236"/>
      <w:bookmarkStart w:id="1615" w:name="_Toc283740577"/>
      <w:bookmarkStart w:id="1616" w:name="_Toc283740910"/>
      <w:bookmarkStart w:id="1617" w:name="_Toc283741239"/>
      <w:bookmarkStart w:id="1618" w:name="_Toc283741562"/>
      <w:bookmarkStart w:id="1619" w:name="_Toc283741872"/>
      <w:bookmarkStart w:id="1620" w:name="_Toc283742181"/>
      <w:bookmarkStart w:id="1621" w:name="_Toc283742675"/>
      <w:bookmarkStart w:id="1622" w:name="_Toc283742936"/>
      <w:bookmarkStart w:id="1623" w:name="_Toc283743114"/>
      <w:bookmarkStart w:id="1624" w:name="_Toc283743291"/>
      <w:bookmarkStart w:id="1625" w:name="_Toc283743467"/>
      <w:bookmarkStart w:id="1626" w:name="_Toc283743644"/>
      <w:bookmarkStart w:id="1627" w:name="_Toc283743820"/>
      <w:bookmarkStart w:id="1628" w:name="_Toc275507531"/>
      <w:bookmarkStart w:id="1629" w:name="_Toc275514546"/>
      <w:bookmarkStart w:id="1630" w:name="_Toc275521564"/>
      <w:bookmarkStart w:id="1631" w:name="_Toc275528582"/>
      <w:bookmarkStart w:id="1632" w:name="_Toc275535598"/>
      <w:bookmarkStart w:id="1633" w:name="_Toc275542635"/>
      <w:bookmarkStart w:id="1634" w:name="_Toc275549668"/>
      <w:bookmarkStart w:id="1635" w:name="_Toc275848418"/>
      <w:bookmarkStart w:id="1636" w:name="_Toc275857290"/>
      <w:bookmarkStart w:id="1637" w:name="_Toc275864308"/>
      <w:bookmarkStart w:id="1638" w:name="_Toc275867179"/>
      <w:bookmarkStart w:id="1639" w:name="_Toc275867671"/>
      <w:bookmarkStart w:id="1640" w:name="_Toc275878922"/>
      <w:bookmarkStart w:id="1641" w:name="_Toc275903061"/>
      <w:bookmarkStart w:id="1642" w:name="_Toc275942838"/>
      <w:bookmarkStart w:id="1643" w:name="_Toc275943121"/>
      <w:bookmarkStart w:id="1644" w:name="_Toc275943504"/>
      <w:bookmarkStart w:id="1645" w:name="_Toc276630969"/>
      <w:bookmarkStart w:id="1646" w:name="_Toc276631188"/>
      <w:bookmarkStart w:id="1647" w:name="_Toc276631412"/>
      <w:bookmarkStart w:id="1648" w:name="_Toc276631631"/>
      <w:bookmarkStart w:id="1649" w:name="_Toc283146830"/>
      <w:bookmarkStart w:id="1650" w:name="_Toc283154313"/>
      <w:bookmarkStart w:id="1651" w:name="_Toc283716062"/>
      <w:bookmarkStart w:id="1652" w:name="_Toc283719197"/>
      <w:bookmarkStart w:id="1653" w:name="_Toc283719373"/>
      <w:bookmarkStart w:id="1654" w:name="_Toc283719549"/>
      <w:bookmarkStart w:id="1655" w:name="_Toc283739191"/>
      <w:bookmarkStart w:id="1656" w:name="_Toc283739543"/>
      <w:bookmarkStart w:id="1657" w:name="_Toc283739894"/>
      <w:bookmarkStart w:id="1658" w:name="_Toc283740238"/>
      <w:bookmarkStart w:id="1659" w:name="_Toc283740579"/>
      <w:bookmarkStart w:id="1660" w:name="_Toc283740912"/>
      <w:bookmarkStart w:id="1661" w:name="_Toc283741241"/>
      <w:bookmarkStart w:id="1662" w:name="_Toc283741564"/>
      <w:bookmarkStart w:id="1663" w:name="_Toc283741874"/>
      <w:bookmarkStart w:id="1664" w:name="_Toc283742183"/>
      <w:bookmarkStart w:id="1665" w:name="_Toc283742677"/>
      <w:bookmarkStart w:id="1666" w:name="_Toc283742938"/>
      <w:bookmarkStart w:id="1667" w:name="_Toc283743116"/>
      <w:bookmarkStart w:id="1668" w:name="_Toc283743293"/>
      <w:bookmarkStart w:id="1669" w:name="_Toc283743469"/>
      <w:bookmarkStart w:id="1670" w:name="_Toc283743646"/>
      <w:bookmarkStart w:id="1671" w:name="_Toc283743822"/>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rsidR="00B870C5" w:rsidRDefault="00AE41CD" w:rsidP="00B870C5">
      <w:pPr>
        <w:pStyle w:val="Heading2"/>
        <w:tabs>
          <w:tab w:val="clear" w:pos="630"/>
        </w:tabs>
        <w:ind w:left="907" w:hanging="907"/>
      </w:pPr>
      <w:bookmarkStart w:id="1672" w:name="_Toc364760971"/>
      <w:r>
        <w:lastRenderedPageBreak/>
        <w:t xml:space="preserve">Refrigeration </w:t>
      </w:r>
      <w:r w:rsidRPr="00F82A3B">
        <w:t>–</w:t>
      </w:r>
      <w:r>
        <w:t xml:space="preserve"> </w:t>
      </w:r>
      <w:r w:rsidR="00B870C5">
        <w:t>Floating Head Pressure Controls</w:t>
      </w:r>
      <w:bookmarkEnd w:id="16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5958"/>
      </w:tblGrid>
      <w:tr w:rsidR="00B870C5" w:rsidRPr="000A55E4" w:rsidTr="007F1669">
        <w:tc>
          <w:tcPr>
            <w:tcW w:w="2898" w:type="dxa"/>
            <w:shd w:val="clear" w:color="auto" w:fill="BFBFBF"/>
          </w:tcPr>
          <w:p w:rsidR="00B870C5" w:rsidRPr="00EA51F3" w:rsidRDefault="00B870C5" w:rsidP="003E60E5">
            <w:pPr>
              <w:pStyle w:val="TableCell"/>
              <w:spacing w:before="60" w:after="60"/>
              <w:rPr>
                <w:b/>
                <w:bCs/>
              </w:rPr>
            </w:pPr>
            <w:r w:rsidRPr="00EA51F3">
              <w:rPr>
                <w:b/>
                <w:bCs/>
              </w:rPr>
              <w:t>Measure Name</w:t>
            </w:r>
          </w:p>
        </w:tc>
        <w:tc>
          <w:tcPr>
            <w:tcW w:w="5958" w:type="dxa"/>
            <w:shd w:val="clear" w:color="auto" w:fill="BFBFBF"/>
          </w:tcPr>
          <w:p w:rsidR="00B870C5" w:rsidRPr="00EA51F3" w:rsidRDefault="00B870C5" w:rsidP="003E60E5">
            <w:pPr>
              <w:pStyle w:val="TableCell"/>
              <w:spacing w:before="60" w:after="60"/>
              <w:rPr>
                <w:b/>
                <w:bCs/>
              </w:rPr>
            </w:pPr>
            <w:r w:rsidRPr="00EA51F3">
              <w:rPr>
                <w:b/>
                <w:bCs/>
              </w:rPr>
              <w:t>Floating Head Pressure Control</w:t>
            </w:r>
          </w:p>
        </w:tc>
      </w:tr>
      <w:tr w:rsidR="00B870C5" w:rsidRPr="000A55E4" w:rsidTr="007F1669">
        <w:tc>
          <w:tcPr>
            <w:tcW w:w="2898" w:type="dxa"/>
            <w:shd w:val="clear" w:color="auto" w:fill="FFFFFF"/>
          </w:tcPr>
          <w:p w:rsidR="00B870C5" w:rsidRPr="00EA51F3" w:rsidRDefault="00B870C5" w:rsidP="003E60E5">
            <w:pPr>
              <w:pStyle w:val="TableCell"/>
              <w:spacing w:before="60" w:after="60"/>
              <w:rPr>
                <w:b/>
                <w:bCs/>
                <w:color w:val="000000"/>
              </w:rPr>
            </w:pPr>
            <w:r w:rsidRPr="00EA51F3">
              <w:rPr>
                <w:b/>
                <w:bCs/>
                <w:color w:val="000000"/>
              </w:rPr>
              <w:t>Target Sector</w:t>
            </w:r>
          </w:p>
        </w:tc>
        <w:tc>
          <w:tcPr>
            <w:tcW w:w="5958" w:type="dxa"/>
            <w:shd w:val="clear" w:color="auto" w:fill="FFFFFF"/>
          </w:tcPr>
          <w:p w:rsidR="00B870C5" w:rsidRPr="00037AD5" w:rsidRDefault="00B870C5" w:rsidP="003E60E5">
            <w:pPr>
              <w:pStyle w:val="TableCell"/>
              <w:spacing w:before="60" w:after="60"/>
              <w:rPr>
                <w:color w:val="000000"/>
              </w:rPr>
            </w:pPr>
            <w:r w:rsidRPr="00037AD5">
              <w:rPr>
                <w:color w:val="000000"/>
              </w:rPr>
              <w:t xml:space="preserve">Commercial </w:t>
            </w:r>
            <w:r>
              <w:rPr>
                <w:color w:val="000000"/>
              </w:rPr>
              <w:t>Refrigeration</w:t>
            </w:r>
          </w:p>
        </w:tc>
      </w:tr>
      <w:tr w:rsidR="00B870C5" w:rsidRPr="000A55E4" w:rsidTr="007F1669">
        <w:tc>
          <w:tcPr>
            <w:tcW w:w="2898" w:type="dxa"/>
          </w:tcPr>
          <w:p w:rsidR="00B870C5" w:rsidRPr="00EA51F3" w:rsidRDefault="00B870C5" w:rsidP="003E60E5">
            <w:pPr>
              <w:pStyle w:val="TableCell"/>
              <w:spacing w:before="60" w:after="60"/>
              <w:rPr>
                <w:b/>
                <w:bCs/>
                <w:color w:val="000000"/>
              </w:rPr>
            </w:pPr>
            <w:r w:rsidRPr="00EA51F3">
              <w:rPr>
                <w:b/>
                <w:bCs/>
                <w:color w:val="000000"/>
              </w:rPr>
              <w:t>Measure Unit</w:t>
            </w:r>
          </w:p>
        </w:tc>
        <w:tc>
          <w:tcPr>
            <w:tcW w:w="5958" w:type="dxa"/>
          </w:tcPr>
          <w:p w:rsidR="00B870C5" w:rsidRPr="00EA51F3" w:rsidRDefault="00B870C5" w:rsidP="003E60E5">
            <w:pPr>
              <w:pStyle w:val="TableCell"/>
              <w:spacing w:before="60" w:after="60"/>
              <w:rPr>
                <w:color w:val="000000"/>
              </w:rPr>
            </w:pPr>
            <w:r w:rsidRPr="00EA51F3">
              <w:rPr>
                <w:bCs/>
              </w:rPr>
              <w:t>Floating Head Pressure Control</w:t>
            </w:r>
            <w:r>
              <w:rPr>
                <w:bCs/>
              </w:rPr>
              <w:t>s</w:t>
            </w:r>
          </w:p>
        </w:tc>
      </w:tr>
      <w:tr w:rsidR="00B870C5" w:rsidRPr="000A55E4" w:rsidTr="007F1669">
        <w:tc>
          <w:tcPr>
            <w:tcW w:w="2898" w:type="dxa"/>
            <w:shd w:val="clear" w:color="auto" w:fill="FFFFFF"/>
          </w:tcPr>
          <w:p w:rsidR="00B870C5" w:rsidRPr="00EA51F3" w:rsidRDefault="00B870C5" w:rsidP="003E60E5">
            <w:pPr>
              <w:pStyle w:val="TableCell"/>
              <w:spacing w:before="60" w:after="60"/>
              <w:rPr>
                <w:b/>
                <w:bCs/>
                <w:color w:val="000000"/>
              </w:rPr>
            </w:pPr>
            <w:r w:rsidRPr="00EA51F3">
              <w:rPr>
                <w:b/>
                <w:bCs/>
                <w:color w:val="000000"/>
              </w:rPr>
              <w:t>Unit Energy Savings</w:t>
            </w:r>
          </w:p>
        </w:tc>
        <w:tc>
          <w:tcPr>
            <w:tcW w:w="5958" w:type="dxa"/>
            <w:shd w:val="clear" w:color="auto" w:fill="FFFFFF"/>
          </w:tcPr>
          <w:p w:rsidR="00B870C5" w:rsidRPr="00037AD5" w:rsidRDefault="00B870C5" w:rsidP="003E60E5">
            <w:pPr>
              <w:pStyle w:val="TableCell"/>
              <w:spacing w:before="60" w:after="60"/>
              <w:rPr>
                <w:color w:val="000000"/>
              </w:rPr>
            </w:pPr>
            <w:r>
              <w:rPr>
                <w:color w:val="000000"/>
              </w:rPr>
              <w:t>Deemed by location, kWh</w:t>
            </w:r>
          </w:p>
        </w:tc>
      </w:tr>
      <w:tr w:rsidR="00B870C5" w:rsidRPr="000A55E4" w:rsidTr="007F1669">
        <w:tc>
          <w:tcPr>
            <w:tcW w:w="2898" w:type="dxa"/>
          </w:tcPr>
          <w:p w:rsidR="00B870C5" w:rsidRPr="00EA51F3" w:rsidRDefault="00B870C5" w:rsidP="003E60E5">
            <w:pPr>
              <w:pStyle w:val="TableCell"/>
              <w:spacing w:before="60" w:after="60"/>
              <w:rPr>
                <w:b/>
                <w:bCs/>
                <w:color w:val="000000"/>
              </w:rPr>
            </w:pPr>
            <w:r w:rsidRPr="00EA51F3">
              <w:rPr>
                <w:b/>
                <w:bCs/>
                <w:color w:val="000000"/>
              </w:rPr>
              <w:t>Unit Peak Demand Reduction</w:t>
            </w:r>
          </w:p>
        </w:tc>
        <w:tc>
          <w:tcPr>
            <w:tcW w:w="5958" w:type="dxa"/>
          </w:tcPr>
          <w:p w:rsidR="00B870C5" w:rsidRPr="00037AD5" w:rsidRDefault="00B870C5" w:rsidP="003E60E5">
            <w:pPr>
              <w:pStyle w:val="TableCell"/>
              <w:spacing w:before="60" w:after="60"/>
              <w:rPr>
                <w:color w:val="000000"/>
              </w:rPr>
            </w:pPr>
            <w:r>
              <w:rPr>
                <w:color w:val="000000"/>
              </w:rPr>
              <w:t>0 kW</w:t>
            </w:r>
          </w:p>
        </w:tc>
      </w:tr>
      <w:tr w:rsidR="00B870C5" w:rsidRPr="000A55E4" w:rsidTr="007F1669">
        <w:tc>
          <w:tcPr>
            <w:tcW w:w="2898" w:type="dxa"/>
            <w:shd w:val="clear" w:color="auto" w:fill="FFFFFF"/>
          </w:tcPr>
          <w:p w:rsidR="00B870C5" w:rsidRPr="00EA51F3" w:rsidRDefault="00B870C5" w:rsidP="003E60E5">
            <w:pPr>
              <w:pStyle w:val="TableCell"/>
              <w:spacing w:before="60" w:after="60"/>
              <w:rPr>
                <w:b/>
                <w:bCs/>
                <w:color w:val="000000"/>
              </w:rPr>
            </w:pPr>
            <w:r w:rsidRPr="00EA51F3">
              <w:rPr>
                <w:b/>
                <w:bCs/>
                <w:color w:val="000000"/>
              </w:rPr>
              <w:t>Measure Life</w:t>
            </w:r>
          </w:p>
        </w:tc>
        <w:tc>
          <w:tcPr>
            <w:tcW w:w="5958" w:type="dxa"/>
            <w:shd w:val="clear" w:color="auto" w:fill="FFFFFF"/>
          </w:tcPr>
          <w:p w:rsidR="00B870C5" w:rsidRPr="00037AD5" w:rsidRDefault="00B870C5" w:rsidP="003E60E5">
            <w:pPr>
              <w:pStyle w:val="TableCell"/>
              <w:spacing w:before="60" w:after="60"/>
              <w:rPr>
                <w:color w:val="000000"/>
              </w:rPr>
            </w:pPr>
            <w:r>
              <w:rPr>
                <w:color w:val="000000"/>
              </w:rPr>
              <w:t>15</w:t>
            </w:r>
          </w:p>
        </w:tc>
      </w:tr>
    </w:tbl>
    <w:p w:rsidR="00B870C5" w:rsidRDefault="00B870C5" w:rsidP="00B870C5"/>
    <w:p w:rsidR="00B870C5" w:rsidRPr="00FD66A5" w:rsidRDefault="00B870C5" w:rsidP="00FD66A5">
      <w:r w:rsidRPr="00EB75DA">
        <w:t>Installers conventionally design a refrigeration system to condense at a set pressure-temperature setpoint, typically 90</w:t>
      </w:r>
      <w:r w:rsidRPr="00FD66A5">
        <w:t>º</w:t>
      </w:r>
      <w:r w:rsidRPr="006006D5">
        <w:t xml:space="preserve"> F</w:t>
      </w:r>
      <w:r w:rsidRPr="00EB75DA">
        <w:t>. By installing a floating head pressure control</w:t>
      </w:r>
      <w:r w:rsidRPr="00FD66A5">
        <w:footnoteReference w:id="395"/>
      </w:r>
      <w:r>
        <w:t xml:space="preserve"> (FHPCs)</w:t>
      </w:r>
      <w:r w:rsidRPr="00EB75DA">
        <w:t xml:space="preserve"> condenser system, the refrigeration system can change condensing temperatures in response to different outdoor temperatures. </w:t>
      </w:r>
      <w:r>
        <w:t xml:space="preserve">This means that the </w:t>
      </w:r>
      <w:r w:rsidRPr="006006D5">
        <w:t xml:space="preserve">minimum condensing head pressure from a fixed </w:t>
      </w:r>
      <w:r>
        <w:t>setting</w:t>
      </w:r>
      <w:r w:rsidRPr="006006D5">
        <w:t xml:space="preserve"> (180 psig for R-22) </w:t>
      </w:r>
      <w:r>
        <w:t xml:space="preserve">is lowered </w:t>
      </w:r>
      <w:r w:rsidRPr="006006D5">
        <w:t xml:space="preserve">to a saturated pressure equivalent </w:t>
      </w:r>
      <w:r>
        <w:t>at</w:t>
      </w:r>
      <w:r w:rsidRPr="006006D5">
        <w:t xml:space="preserve"> 70</w:t>
      </w:r>
      <w:r w:rsidRPr="00FD66A5">
        <w:t>º</w:t>
      </w:r>
      <w:r w:rsidRPr="006006D5">
        <w:t xml:space="preserve"> F or less. Either a balanced-port or electronic expansion valve that is sized to meet the load requirement at a 70</w:t>
      </w:r>
      <w:r w:rsidRPr="00FD66A5">
        <w:t xml:space="preserve">º </w:t>
      </w:r>
      <w:r w:rsidRPr="006006D5">
        <w:t xml:space="preserve">F condensing temperature must be installed.  Alternatively, a device may be installed to supplement </w:t>
      </w:r>
      <w:r w:rsidRPr="00B570D1">
        <w:t>the refrigeration feed to each evaporator attached to a condenser that is reducing head pressure.</w:t>
      </w:r>
      <w:r w:rsidRPr="006006D5">
        <w:t xml:space="preserve"> </w:t>
      </w:r>
    </w:p>
    <w:p w:rsidR="00B870C5" w:rsidRPr="005F63C6" w:rsidRDefault="00B870C5" w:rsidP="00B870C5">
      <w:pPr>
        <w:pStyle w:val="Heading3"/>
        <w:tabs>
          <w:tab w:val="left" w:pos="900"/>
        </w:tabs>
        <w:spacing w:before="120"/>
      </w:pPr>
      <w:r>
        <w:t xml:space="preserve">Eligibility </w:t>
      </w:r>
    </w:p>
    <w:p w:rsidR="00B870C5" w:rsidRDefault="00B870C5" w:rsidP="00B870C5">
      <w:r w:rsidRPr="00D87D12">
        <w:t xml:space="preserve">This </w:t>
      </w:r>
      <w:r>
        <w:t>protocol</w:t>
      </w:r>
      <w:r w:rsidRPr="00D87D12">
        <w:t xml:space="preserve"> documents the energy savings attribut</w:t>
      </w:r>
      <w:r>
        <w:t>ed</w:t>
      </w:r>
      <w:r w:rsidRPr="00D87D12">
        <w:t xml:space="preserve"> to </w:t>
      </w:r>
      <w:r>
        <w:t>FHPCs</w:t>
      </w:r>
      <w:r w:rsidRPr="00D87D12">
        <w:t xml:space="preserve"> applied </w:t>
      </w:r>
      <w:r>
        <w:t>to a single-compressor refrigeration system</w:t>
      </w:r>
      <w:r w:rsidRPr="00D87D12">
        <w:t xml:space="preserve"> in commercial applications. </w:t>
      </w:r>
      <w:r>
        <w:t xml:space="preserve">The baseline case is a refrigeration system without FHPC whereas the efficient case is a refrigeration system with FHPC. </w:t>
      </w:r>
      <w:r>
        <w:rPr>
          <w:rFonts w:cs="Palatino"/>
          <w:color w:val="000000"/>
        </w:rPr>
        <w:t xml:space="preserve">FHPCs must </w:t>
      </w:r>
      <w:r w:rsidRPr="00506BA4">
        <w:rPr>
          <w:rFonts w:cs="Palatino"/>
          <w:color w:val="000000"/>
        </w:rPr>
        <w:t xml:space="preserve">have </w:t>
      </w:r>
      <w:r>
        <w:rPr>
          <w:rFonts w:cs="Palatino"/>
          <w:color w:val="000000"/>
        </w:rPr>
        <w:t xml:space="preserve">a </w:t>
      </w:r>
      <w:r w:rsidRPr="00506BA4">
        <w:rPr>
          <w:rFonts w:cs="Palatino"/>
          <w:color w:val="000000"/>
        </w:rPr>
        <w:t xml:space="preserve">minimum </w:t>
      </w:r>
      <w:r>
        <w:rPr>
          <w:rFonts w:cs="Palatino"/>
          <w:color w:val="000000"/>
        </w:rPr>
        <w:t>Saturated Condensing Temperature (</w:t>
      </w:r>
      <w:r w:rsidRPr="00506BA4">
        <w:rPr>
          <w:rFonts w:cs="Palatino"/>
          <w:color w:val="000000"/>
        </w:rPr>
        <w:t>SCT</w:t>
      </w:r>
      <w:r>
        <w:rPr>
          <w:rFonts w:cs="Palatino"/>
          <w:color w:val="000000"/>
        </w:rPr>
        <w:t>)</w:t>
      </w:r>
      <w:r w:rsidRPr="00506BA4">
        <w:rPr>
          <w:rFonts w:cs="Palatino"/>
          <w:color w:val="000000"/>
        </w:rPr>
        <w:t xml:space="preserve"> programmed for the floati</w:t>
      </w:r>
      <w:r>
        <w:rPr>
          <w:rFonts w:cs="Palatino"/>
          <w:color w:val="000000"/>
        </w:rPr>
        <w:t>ng head pressure control of</w:t>
      </w:r>
      <w:r w:rsidRPr="00506BA4">
        <w:rPr>
          <w:rFonts w:cs="Palatino"/>
          <w:color w:val="000000"/>
        </w:rPr>
        <w:t xml:space="preserve"> </w:t>
      </w:r>
      <w:r w:rsidRPr="00576E43">
        <w:rPr>
          <w:rFonts w:cs="Palatino"/>
          <w:color w:val="000000"/>
        </w:rPr>
        <w:t>≤</w:t>
      </w:r>
      <w:r w:rsidRPr="00506BA4">
        <w:rPr>
          <w:rFonts w:cs="Palatino"/>
          <w:color w:val="000000"/>
        </w:rPr>
        <w:t xml:space="preserve"> 70ºF</w:t>
      </w:r>
      <w:r>
        <w:rPr>
          <w:rFonts w:cs="Palatino"/>
          <w:color w:val="000000"/>
        </w:rPr>
        <w:t xml:space="preserve">. </w:t>
      </w:r>
      <w:r>
        <w:t>T</w:t>
      </w:r>
      <w:r w:rsidRPr="00E417E0">
        <w:t xml:space="preserve">he use of </w:t>
      </w:r>
      <w:r>
        <w:t>FHPC</w:t>
      </w:r>
      <w:r w:rsidRPr="00E417E0">
        <w:t xml:space="preserve"> would</w:t>
      </w:r>
      <w:r>
        <w:t xml:space="preserve"> require </w:t>
      </w:r>
      <w:r w:rsidRPr="00E417E0">
        <w:t>balanced-port expansion valves</w:t>
      </w:r>
      <w:r>
        <w:t>,</w:t>
      </w:r>
      <w:r w:rsidRPr="00E417E0">
        <w:t xml:space="preserve"> allow</w:t>
      </w:r>
      <w:r>
        <w:t>ing</w:t>
      </w:r>
      <w:r w:rsidRPr="00E417E0">
        <w:t xml:space="preserve"> satisfactory</w:t>
      </w:r>
      <w:r>
        <w:t xml:space="preserve"> </w:t>
      </w:r>
      <w:r w:rsidRPr="00E417E0">
        <w:t>refrigerant flow over a range of head pressures</w:t>
      </w:r>
      <w:r>
        <w:t>.</w:t>
      </w:r>
      <w:r w:rsidRPr="00FE49FE" w:rsidDel="00A96C3B">
        <w:t xml:space="preserve"> </w:t>
      </w:r>
      <w:r>
        <w:t xml:space="preserve">Compressor must be 1HP or larger. </w:t>
      </w:r>
    </w:p>
    <w:p w:rsidR="00B870C5" w:rsidRPr="006F488A" w:rsidRDefault="00B870C5" w:rsidP="00B870C5">
      <w:pPr>
        <w:pStyle w:val="Heading3"/>
        <w:tabs>
          <w:tab w:val="left" w:pos="900"/>
        </w:tabs>
        <w:spacing w:before="120"/>
      </w:pPr>
      <w:r>
        <w:t>Algorithms</w:t>
      </w:r>
    </w:p>
    <w:p w:rsidR="00B870C5" w:rsidRDefault="00B870C5" w:rsidP="00B870C5">
      <w:pPr>
        <w:pStyle w:val="BodyText"/>
      </w:pPr>
      <w:r w:rsidRPr="00E16867">
        <w:t xml:space="preserve">The savings </w:t>
      </w:r>
      <w:r>
        <w:t xml:space="preserve">are primarily </w:t>
      </w:r>
      <w:r w:rsidRPr="00E16867">
        <w:t>depend</w:t>
      </w:r>
      <w:r>
        <w:t xml:space="preserve">ent </w:t>
      </w:r>
      <w:r w:rsidRPr="00E16867">
        <w:t>on</w:t>
      </w:r>
      <w:r>
        <w:t xml:space="preserve"> the following factors: </w:t>
      </w:r>
    </w:p>
    <w:p w:rsidR="00B870C5" w:rsidRDefault="00B870C5" w:rsidP="008D52D1">
      <w:pPr>
        <w:pStyle w:val="NoSpacing"/>
        <w:numPr>
          <w:ilvl w:val="0"/>
          <w:numId w:val="115"/>
        </w:numPr>
        <w:overflowPunct w:val="0"/>
        <w:autoSpaceDE w:val="0"/>
        <w:autoSpaceDN w:val="0"/>
        <w:adjustRightInd w:val="0"/>
        <w:textAlignment w:val="baseline"/>
      </w:pPr>
      <w:r>
        <w:t>Load factor of compressor motor horsepower (HP)</w:t>
      </w:r>
    </w:p>
    <w:p w:rsidR="00B870C5" w:rsidRDefault="00B870C5" w:rsidP="008D52D1">
      <w:pPr>
        <w:pStyle w:val="NoSpacing"/>
        <w:numPr>
          <w:ilvl w:val="0"/>
          <w:numId w:val="115"/>
        </w:numPr>
        <w:overflowPunct w:val="0"/>
        <w:autoSpaceDE w:val="0"/>
        <w:autoSpaceDN w:val="0"/>
        <w:adjustRightInd w:val="0"/>
        <w:textAlignment w:val="baseline"/>
      </w:pPr>
      <w:r>
        <w:t xml:space="preserve">Climate zone </w:t>
      </w:r>
    </w:p>
    <w:p w:rsidR="00B870C5" w:rsidRDefault="00B870C5" w:rsidP="008D52D1">
      <w:pPr>
        <w:pStyle w:val="NoSpacing"/>
        <w:numPr>
          <w:ilvl w:val="0"/>
          <w:numId w:val="115"/>
        </w:numPr>
        <w:overflowPunct w:val="0"/>
        <w:autoSpaceDE w:val="0"/>
        <w:autoSpaceDN w:val="0"/>
        <w:adjustRightInd w:val="0"/>
        <w:textAlignment w:val="baseline"/>
      </w:pPr>
      <w:r>
        <w:t>Refrigeration system temperature application</w:t>
      </w:r>
    </w:p>
    <w:p w:rsidR="00B870C5" w:rsidRDefault="00B870C5" w:rsidP="00B870C5">
      <w:pPr>
        <w:pStyle w:val="BodyText"/>
      </w:pPr>
    </w:p>
    <w:p w:rsidR="00B870C5" w:rsidRDefault="00B870C5" w:rsidP="00B870C5">
      <w:pPr>
        <w:pStyle w:val="BodyText"/>
      </w:pPr>
      <w:r>
        <w:t>The savings algorithm is as follows:</w:t>
      </w:r>
    </w:p>
    <w:p w:rsidR="00B870C5" w:rsidRDefault="00B870C5" w:rsidP="00B870C5">
      <w:pPr>
        <w:pStyle w:val="Equation"/>
        <w:ind w:left="3600"/>
      </w:pPr>
      <w:r w:rsidRPr="005021BC">
        <w:rPr>
          <w:rFonts w:cs="Arial"/>
        </w:rPr>
        <w:sym w:font="Symbol" w:char="F044"/>
      </w:r>
      <w:r w:rsidRPr="005021BC">
        <w:rPr>
          <w:rFonts w:cs="Arial"/>
        </w:rPr>
        <w:t>kWh</w:t>
      </w:r>
      <w:r w:rsidRPr="005021BC">
        <w:rPr>
          <w:rFonts w:cs="Arial"/>
        </w:rPr>
        <w:tab/>
      </w:r>
      <w:r>
        <w:t>= HP</w:t>
      </w:r>
      <w:r>
        <w:rPr>
          <w:vertAlign w:val="subscript"/>
        </w:rPr>
        <w:t>compressor</w:t>
      </w:r>
      <w:r>
        <w:t xml:space="preserve"> x kWh/HP</w:t>
      </w:r>
    </w:p>
    <w:p w:rsidR="00B870C5" w:rsidRDefault="00B870C5" w:rsidP="00B870C5">
      <w:pPr>
        <w:pStyle w:val="Equation"/>
        <w:ind w:left="3600"/>
      </w:pPr>
      <w:r>
        <w:t>If the refrigeration system is rated in tonnage:</w:t>
      </w:r>
    </w:p>
    <w:p w:rsidR="00B870C5" w:rsidRDefault="00B870C5" w:rsidP="00B870C5">
      <w:pPr>
        <w:pStyle w:val="Equation"/>
        <w:ind w:left="3600"/>
      </w:pPr>
      <w:r w:rsidRPr="005021BC">
        <w:rPr>
          <w:rFonts w:cs="Arial"/>
        </w:rPr>
        <w:sym w:font="Symbol" w:char="F044"/>
      </w:r>
      <w:r w:rsidRPr="005021BC">
        <w:rPr>
          <w:rFonts w:cs="Arial"/>
        </w:rPr>
        <w:t>kWh</w:t>
      </w:r>
      <w:r w:rsidRPr="005021BC">
        <w:rPr>
          <w:rFonts w:cs="Arial"/>
        </w:rPr>
        <w:tab/>
      </w:r>
      <w:r>
        <w:t>= (4.715 / COP) x Tons x kWh/HP</w:t>
      </w:r>
    </w:p>
    <w:p w:rsidR="00B870C5" w:rsidRPr="003A6094" w:rsidRDefault="00B870C5" w:rsidP="00B870C5">
      <w:pPr>
        <w:pStyle w:val="Equation"/>
        <w:ind w:left="0" w:firstLine="0"/>
      </w:pPr>
      <w:r>
        <w:rPr>
          <w:rFonts w:cs="Arial"/>
        </w:rPr>
        <w:lastRenderedPageBreak/>
        <w:tab/>
      </w:r>
      <w:r w:rsidRPr="00F5204A">
        <w:rPr>
          <w:rFonts w:cs="Arial"/>
        </w:rPr>
        <w:sym w:font="Symbol" w:char="F044"/>
      </w:r>
      <w:r w:rsidRPr="00F5204A">
        <w:rPr>
          <w:rFonts w:cs="Arial"/>
        </w:rPr>
        <w:t>kW</w:t>
      </w:r>
      <w:r w:rsidRPr="00F5204A">
        <w:rPr>
          <w:rFonts w:cs="Arial"/>
          <w:vertAlign w:val="subscript"/>
        </w:rPr>
        <w:t>peak</w:t>
      </w:r>
      <w:r>
        <w:rPr>
          <w:rFonts w:cs="Arial"/>
        </w:rPr>
        <w:tab/>
      </w:r>
      <w:r>
        <w:t>= 0</w:t>
      </w:r>
    </w:p>
    <w:p w:rsidR="00B870C5" w:rsidRPr="00AB128D" w:rsidRDefault="00B870C5" w:rsidP="00B870C5">
      <w:pPr>
        <w:pStyle w:val="Heading3"/>
        <w:tabs>
          <w:tab w:val="left" w:pos="900"/>
        </w:tabs>
        <w:spacing w:before="120"/>
      </w:pPr>
      <w:r>
        <w:t>Definition of Terms</w:t>
      </w:r>
    </w:p>
    <w:p w:rsidR="00B870C5" w:rsidRDefault="00B870C5" w:rsidP="00B870C5">
      <w:pPr>
        <w:pStyle w:val="Equation"/>
      </w:pPr>
      <w:r>
        <w:tab/>
        <w:t>HP</w:t>
      </w:r>
      <w:r>
        <w:rPr>
          <w:vertAlign w:val="subscript"/>
        </w:rPr>
        <w:t>compressor</w:t>
      </w:r>
      <w:r>
        <w:t xml:space="preserve"> </w:t>
      </w:r>
      <w:r>
        <w:tab/>
        <w:t>= Rated horsepower (HP) per compressor</w:t>
      </w:r>
    </w:p>
    <w:p w:rsidR="00B870C5" w:rsidRDefault="00B870C5" w:rsidP="00B870C5">
      <w:pPr>
        <w:pStyle w:val="Equation"/>
      </w:pPr>
      <w:r>
        <w:tab/>
        <w:t>kWh/HP</w:t>
      </w:r>
      <w:r>
        <w:tab/>
        <w:t>= Annual savings per HP</w:t>
      </w:r>
    </w:p>
    <w:p w:rsidR="00B870C5" w:rsidRDefault="00B870C5" w:rsidP="00B870C5">
      <w:pPr>
        <w:pStyle w:val="Equation"/>
      </w:pPr>
      <w:r>
        <w:tab/>
        <w:t>COP</w:t>
      </w:r>
      <w:r>
        <w:tab/>
        <w:t>= Coefficient of Performance</w:t>
      </w:r>
    </w:p>
    <w:p w:rsidR="00B870C5" w:rsidRDefault="00B870C5" w:rsidP="00B870C5">
      <w:pPr>
        <w:pStyle w:val="Equation"/>
      </w:pPr>
      <w:r>
        <w:tab/>
        <w:t xml:space="preserve">Tons </w:t>
      </w:r>
      <w:r>
        <w:tab/>
        <w:t>= Refrigeration tonnage of the system</w:t>
      </w:r>
    </w:p>
    <w:p w:rsidR="00B870C5" w:rsidRDefault="00B870C5" w:rsidP="00B870C5">
      <w:pPr>
        <w:pStyle w:val="Equation"/>
      </w:pPr>
      <w:r>
        <w:tab/>
        <w:t>4.715</w:t>
      </w:r>
      <w:r>
        <w:tab/>
        <w:t>= Conversion factor to convert from tons to HP</w:t>
      </w:r>
    </w:p>
    <w:p w:rsidR="00B870C5" w:rsidRPr="00AF5A7A" w:rsidRDefault="00B870C5" w:rsidP="00B870C5">
      <w:pPr>
        <w:pStyle w:val="Caption"/>
        <w:rPr>
          <w:rFonts w:ascii="Arial" w:hAnsi="Arial"/>
          <w:bCs w:val="0"/>
        </w:rPr>
      </w:pPr>
      <w:bookmarkStart w:id="1673" w:name="_Toc364760844"/>
      <w:r w:rsidRPr="00AF5A7A">
        <w:rPr>
          <w:rFonts w:ascii="Arial" w:hAnsi="Arial"/>
          <w:bCs w:val="0"/>
        </w:rPr>
        <w:t xml:space="preserve">Table </w:t>
      </w:r>
      <w:r w:rsidR="00F25689">
        <w:rPr>
          <w:rFonts w:ascii="Arial" w:hAnsi="Arial"/>
          <w:bCs w:val="0"/>
        </w:rPr>
        <w:fldChar w:fldCharType="begin"/>
      </w:r>
      <w:r w:rsidR="00F25689">
        <w:rPr>
          <w:rFonts w:ascii="Arial" w:hAnsi="Arial"/>
          <w:bCs w:val="0"/>
        </w:rPr>
        <w:instrText xml:space="preserve"> STYLEREF 1 \s </w:instrText>
      </w:r>
      <w:r w:rsidR="00F25689">
        <w:rPr>
          <w:rFonts w:ascii="Arial" w:hAnsi="Arial"/>
          <w:bCs w:val="0"/>
        </w:rPr>
        <w:fldChar w:fldCharType="separate"/>
      </w:r>
      <w:r w:rsidR="00F25689">
        <w:rPr>
          <w:rFonts w:ascii="Arial" w:hAnsi="Arial"/>
          <w:bCs w:val="0"/>
          <w:noProof/>
        </w:rPr>
        <w:t>3</w:t>
      </w:r>
      <w:r w:rsidR="00F25689">
        <w:rPr>
          <w:rFonts w:ascii="Arial" w:hAnsi="Arial"/>
          <w:bCs w:val="0"/>
        </w:rPr>
        <w:fldChar w:fldCharType="end"/>
      </w:r>
      <w:r w:rsidR="00F25689">
        <w:rPr>
          <w:rFonts w:ascii="Arial" w:hAnsi="Arial"/>
          <w:bCs w:val="0"/>
        </w:rPr>
        <w:noBreakHyphen/>
      </w:r>
      <w:r w:rsidR="00F25689">
        <w:rPr>
          <w:rFonts w:ascii="Arial" w:hAnsi="Arial"/>
          <w:bCs w:val="0"/>
        </w:rPr>
        <w:fldChar w:fldCharType="begin"/>
      </w:r>
      <w:r w:rsidR="00F25689">
        <w:rPr>
          <w:rFonts w:ascii="Arial" w:hAnsi="Arial"/>
          <w:bCs w:val="0"/>
        </w:rPr>
        <w:instrText xml:space="preserve"> SEQ Table \* ARABIC \s 1 </w:instrText>
      </w:r>
      <w:r w:rsidR="00F25689">
        <w:rPr>
          <w:rFonts w:ascii="Arial" w:hAnsi="Arial"/>
          <w:bCs w:val="0"/>
        </w:rPr>
        <w:fldChar w:fldCharType="separate"/>
      </w:r>
      <w:r w:rsidR="00F25689">
        <w:rPr>
          <w:rFonts w:ascii="Arial" w:hAnsi="Arial"/>
          <w:bCs w:val="0"/>
          <w:noProof/>
        </w:rPr>
        <w:t>112</w:t>
      </w:r>
      <w:r w:rsidR="00F25689">
        <w:rPr>
          <w:rFonts w:ascii="Arial" w:hAnsi="Arial"/>
          <w:bCs w:val="0"/>
        </w:rPr>
        <w:fldChar w:fldCharType="end"/>
      </w:r>
      <w:r w:rsidRPr="00AF5A7A">
        <w:rPr>
          <w:rFonts w:ascii="Arial" w:hAnsi="Arial"/>
          <w:bCs w:val="0"/>
        </w:rPr>
        <w:t xml:space="preserve">: </w:t>
      </w:r>
      <w:r>
        <w:rPr>
          <w:rFonts w:ascii="Arial" w:hAnsi="Arial"/>
          <w:bCs w:val="0"/>
        </w:rPr>
        <w:t>Floating Head Pressure Controls</w:t>
      </w:r>
      <w:r w:rsidRPr="00AF5A7A">
        <w:rPr>
          <w:rFonts w:ascii="Arial" w:hAnsi="Arial"/>
          <w:bCs w:val="0"/>
        </w:rPr>
        <w:t xml:space="preserve"> – Values and References</w:t>
      </w:r>
      <w:bookmarkEnd w:id="1673"/>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7"/>
        <w:gridCol w:w="900"/>
        <w:gridCol w:w="4590"/>
        <w:gridCol w:w="1677"/>
      </w:tblGrid>
      <w:tr w:rsidR="00B870C5" w:rsidRPr="00B00E9F" w:rsidTr="003E60E5">
        <w:trPr>
          <w:tblHeader/>
          <w:jc w:val="center"/>
        </w:trPr>
        <w:tc>
          <w:tcPr>
            <w:tcW w:w="731" w:type="pct"/>
            <w:shd w:val="clear" w:color="auto" w:fill="BFBFBF"/>
          </w:tcPr>
          <w:p w:rsidR="00B870C5" w:rsidRPr="006E0899" w:rsidRDefault="00B870C5" w:rsidP="003E60E5">
            <w:pPr>
              <w:pStyle w:val="TableCell"/>
              <w:spacing w:before="60" w:after="60"/>
              <w:rPr>
                <w:b/>
              </w:rPr>
            </w:pPr>
            <w:r w:rsidRPr="006E0899">
              <w:rPr>
                <w:b/>
              </w:rPr>
              <w:t>Component</w:t>
            </w:r>
          </w:p>
        </w:tc>
        <w:tc>
          <w:tcPr>
            <w:tcW w:w="536" w:type="pct"/>
            <w:shd w:val="clear" w:color="auto" w:fill="BFBFBF"/>
          </w:tcPr>
          <w:p w:rsidR="00B870C5" w:rsidRPr="006E0899" w:rsidRDefault="00B870C5" w:rsidP="003E60E5">
            <w:pPr>
              <w:pStyle w:val="TableCell"/>
              <w:spacing w:before="60" w:after="60"/>
              <w:rPr>
                <w:b/>
              </w:rPr>
            </w:pPr>
            <w:r w:rsidRPr="006E0899">
              <w:rPr>
                <w:b/>
              </w:rPr>
              <w:t>Type</w:t>
            </w:r>
          </w:p>
        </w:tc>
        <w:tc>
          <w:tcPr>
            <w:tcW w:w="2734" w:type="pct"/>
            <w:shd w:val="clear" w:color="auto" w:fill="BFBFBF"/>
          </w:tcPr>
          <w:p w:rsidR="00B870C5" w:rsidRPr="006E0899" w:rsidRDefault="00B870C5" w:rsidP="003E60E5">
            <w:pPr>
              <w:pStyle w:val="TableCell"/>
              <w:spacing w:before="60" w:after="60"/>
              <w:rPr>
                <w:b/>
              </w:rPr>
            </w:pPr>
            <w:r w:rsidRPr="006E0899">
              <w:rPr>
                <w:b/>
              </w:rPr>
              <w:t>Values</w:t>
            </w:r>
          </w:p>
        </w:tc>
        <w:tc>
          <w:tcPr>
            <w:tcW w:w="999" w:type="pct"/>
            <w:shd w:val="clear" w:color="auto" w:fill="BFBFBF"/>
          </w:tcPr>
          <w:p w:rsidR="00B870C5" w:rsidRPr="006E0899" w:rsidRDefault="00B870C5" w:rsidP="003E60E5">
            <w:pPr>
              <w:pStyle w:val="TableCell"/>
              <w:spacing w:before="60" w:after="60"/>
              <w:rPr>
                <w:b/>
              </w:rPr>
            </w:pPr>
            <w:r w:rsidRPr="006E0899">
              <w:rPr>
                <w:b/>
              </w:rPr>
              <w:t>Sources</w:t>
            </w:r>
          </w:p>
        </w:tc>
      </w:tr>
      <w:tr w:rsidR="00B870C5" w:rsidRPr="00B00E9F" w:rsidTr="003E60E5">
        <w:trPr>
          <w:cantSplit/>
          <w:jc w:val="center"/>
        </w:trPr>
        <w:tc>
          <w:tcPr>
            <w:tcW w:w="731" w:type="pct"/>
            <w:vAlign w:val="center"/>
          </w:tcPr>
          <w:p w:rsidR="00B870C5" w:rsidRPr="00B00E9F" w:rsidRDefault="00B870C5" w:rsidP="003E60E5">
            <w:pPr>
              <w:pStyle w:val="TableCell"/>
              <w:spacing w:before="60" w:after="60"/>
            </w:pPr>
            <w:r>
              <w:t>HP</w:t>
            </w:r>
            <w:r>
              <w:rPr>
                <w:vertAlign w:val="subscript"/>
              </w:rPr>
              <w:t>compressor</w:t>
            </w:r>
          </w:p>
        </w:tc>
        <w:tc>
          <w:tcPr>
            <w:tcW w:w="536" w:type="pct"/>
            <w:vAlign w:val="center"/>
          </w:tcPr>
          <w:p w:rsidR="00B870C5" w:rsidRPr="00B00E9F" w:rsidRDefault="00B870C5" w:rsidP="003E60E5">
            <w:pPr>
              <w:pStyle w:val="TableCell"/>
              <w:spacing w:before="60" w:after="60"/>
            </w:pPr>
            <w:r w:rsidRPr="00B00E9F">
              <w:t>Variable</w:t>
            </w:r>
          </w:p>
        </w:tc>
        <w:tc>
          <w:tcPr>
            <w:tcW w:w="2734" w:type="pct"/>
            <w:vAlign w:val="center"/>
          </w:tcPr>
          <w:p w:rsidR="00B870C5" w:rsidRDefault="00B870C5" w:rsidP="003E60E5">
            <w:pPr>
              <w:pStyle w:val="TableCell"/>
              <w:tabs>
                <w:tab w:val="clear" w:pos="720"/>
                <w:tab w:val="left" w:pos="555"/>
              </w:tabs>
              <w:spacing w:before="60" w:after="60"/>
              <w:ind w:left="15"/>
            </w:pPr>
            <w:r>
              <w:t xml:space="preserve"> </w:t>
            </w:r>
            <w:r w:rsidRPr="00B00E9F">
              <w:t>EDC Data Gathering</w:t>
            </w:r>
            <w:r w:rsidDel="007A75C4">
              <w:t xml:space="preserve"> </w:t>
            </w:r>
          </w:p>
        </w:tc>
        <w:tc>
          <w:tcPr>
            <w:tcW w:w="999" w:type="pct"/>
            <w:vAlign w:val="center"/>
          </w:tcPr>
          <w:p w:rsidR="00B870C5" w:rsidRPr="00B00E9F" w:rsidRDefault="00B870C5" w:rsidP="003E60E5">
            <w:pPr>
              <w:pStyle w:val="TableCell"/>
              <w:spacing w:before="60" w:after="60"/>
            </w:pPr>
            <w:r w:rsidRPr="00B00E9F">
              <w:t>EDC Data Gathering</w:t>
            </w:r>
          </w:p>
        </w:tc>
      </w:tr>
      <w:tr w:rsidR="00B870C5" w:rsidRPr="00B00E9F" w:rsidTr="003E60E5">
        <w:trPr>
          <w:cantSplit/>
          <w:jc w:val="center"/>
        </w:trPr>
        <w:tc>
          <w:tcPr>
            <w:tcW w:w="731" w:type="pct"/>
            <w:vAlign w:val="center"/>
          </w:tcPr>
          <w:p w:rsidR="00B870C5" w:rsidRPr="00B00E9F" w:rsidRDefault="00B870C5" w:rsidP="003E60E5">
            <w:pPr>
              <w:pStyle w:val="TableCell"/>
              <w:keepNext w:val="0"/>
              <w:spacing w:before="60" w:after="60"/>
            </w:pPr>
            <w:r>
              <w:t>kWh/HP</w:t>
            </w:r>
          </w:p>
        </w:tc>
        <w:tc>
          <w:tcPr>
            <w:tcW w:w="536" w:type="pct"/>
            <w:vAlign w:val="center"/>
          </w:tcPr>
          <w:p w:rsidR="00B870C5" w:rsidRPr="00B00E9F" w:rsidRDefault="00B870C5" w:rsidP="003E60E5">
            <w:pPr>
              <w:pStyle w:val="TableCell"/>
              <w:keepNext w:val="0"/>
              <w:spacing w:before="60" w:after="60"/>
            </w:pPr>
            <w:r w:rsidRPr="00B00E9F">
              <w:t>Fixed</w:t>
            </w:r>
          </w:p>
        </w:tc>
        <w:tc>
          <w:tcPr>
            <w:tcW w:w="2734" w:type="pct"/>
            <w:vAlign w:val="center"/>
          </w:tcPr>
          <w:p w:rsidR="00B870C5" w:rsidRPr="00B00E9F" w:rsidRDefault="00B870C5" w:rsidP="00381C84">
            <w:pPr>
              <w:pStyle w:val="TableCell"/>
              <w:keepNext w:val="0"/>
              <w:spacing w:before="60" w:after="60"/>
            </w:pPr>
            <w:r>
              <w:fldChar w:fldCharType="begin"/>
            </w:r>
            <w:r>
              <w:instrText xml:space="preserve"> REF _Ref303773883 \h  \* MERGEFORMAT </w:instrText>
            </w:r>
            <w:r>
              <w:fldChar w:fldCharType="separate"/>
            </w:r>
            <w:r w:rsidR="00381C84" w:rsidRPr="00381C84">
              <w:t>Table 3</w:t>
            </w:r>
            <w:r w:rsidR="00381C84" w:rsidRPr="00381C84">
              <w:noBreakHyphen/>
              <w:t>113</w:t>
            </w:r>
            <w:r>
              <w:fldChar w:fldCharType="end"/>
            </w:r>
            <w:r w:rsidR="00381C84">
              <w:t xml:space="preserve"> </w:t>
            </w:r>
          </w:p>
        </w:tc>
        <w:tc>
          <w:tcPr>
            <w:tcW w:w="999" w:type="pct"/>
            <w:vAlign w:val="center"/>
          </w:tcPr>
          <w:p w:rsidR="00B870C5" w:rsidRPr="00B00E9F" w:rsidRDefault="00B870C5" w:rsidP="003E60E5">
            <w:pPr>
              <w:pStyle w:val="TableCell"/>
              <w:keepNext w:val="0"/>
              <w:spacing w:before="60" w:after="60"/>
            </w:pPr>
            <w:r>
              <w:t>1</w:t>
            </w:r>
          </w:p>
        </w:tc>
      </w:tr>
      <w:tr w:rsidR="00B870C5" w:rsidRPr="00B00E9F" w:rsidTr="003E60E5">
        <w:trPr>
          <w:cantSplit/>
          <w:jc w:val="center"/>
        </w:trPr>
        <w:tc>
          <w:tcPr>
            <w:tcW w:w="731" w:type="pct"/>
            <w:vMerge w:val="restart"/>
            <w:vAlign w:val="center"/>
          </w:tcPr>
          <w:p w:rsidR="00B870C5" w:rsidRDefault="00B870C5" w:rsidP="003E60E5">
            <w:pPr>
              <w:pStyle w:val="TableCell"/>
              <w:keepNext w:val="0"/>
              <w:spacing w:before="60" w:after="60"/>
            </w:pPr>
            <w:r>
              <w:t>COP</w:t>
            </w:r>
          </w:p>
        </w:tc>
        <w:tc>
          <w:tcPr>
            <w:tcW w:w="536" w:type="pct"/>
            <w:vMerge w:val="restart"/>
            <w:vAlign w:val="center"/>
          </w:tcPr>
          <w:p w:rsidR="00B870C5" w:rsidRPr="00B00E9F" w:rsidRDefault="00B870C5" w:rsidP="003E60E5">
            <w:pPr>
              <w:pStyle w:val="TableCell"/>
              <w:keepNext w:val="0"/>
              <w:spacing w:before="60" w:after="60"/>
            </w:pPr>
            <w:r>
              <w:t>Variable</w:t>
            </w:r>
          </w:p>
        </w:tc>
        <w:tc>
          <w:tcPr>
            <w:tcW w:w="2734" w:type="pct"/>
            <w:vAlign w:val="center"/>
          </w:tcPr>
          <w:p w:rsidR="00B870C5" w:rsidRDefault="00B870C5" w:rsidP="003E60E5">
            <w:pPr>
              <w:pStyle w:val="TableCell"/>
              <w:keepNext w:val="0"/>
              <w:spacing w:before="60" w:after="60"/>
            </w:pPr>
            <w:r>
              <w:t xml:space="preserve">Based on design conditions </w:t>
            </w:r>
          </w:p>
        </w:tc>
        <w:tc>
          <w:tcPr>
            <w:tcW w:w="999" w:type="pct"/>
            <w:vAlign w:val="center"/>
          </w:tcPr>
          <w:p w:rsidR="00B870C5" w:rsidRDefault="00B870C5" w:rsidP="003E60E5">
            <w:pPr>
              <w:pStyle w:val="TableCell"/>
              <w:keepNext w:val="0"/>
              <w:spacing w:before="60" w:after="60"/>
            </w:pPr>
            <w:r w:rsidRPr="00B00E9F">
              <w:t>EDC Data Gathering</w:t>
            </w:r>
            <w:r w:rsidDel="00C81961">
              <w:t xml:space="preserve"> </w:t>
            </w:r>
          </w:p>
        </w:tc>
      </w:tr>
      <w:tr w:rsidR="00B870C5" w:rsidRPr="00B00E9F" w:rsidTr="003E60E5">
        <w:trPr>
          <w:cantSplit/>
          <w:jc w:val="center"/>
        </w:trPr>
        <w:tc>
          <w:tcPr>
            <w:tcW w:w="731" w:type="pct"/>
            <w:vMerge/>
            <w:vAlign w:val="center"/>
          </w:tcPr>
          <w:p w:rsidR="00B870C5" w:rsidRDefault="00B870C5" w:rsidP="003E60E5">
            <w:pPr>
              <w:pStyle w:val="TableCell"/>
              <w:keepNext w:val="0"/>
              <w:spacing w:before="60" w:after="60"/>
            </w:pPr>
          </w:p>
        </w:tc>
        <w:tc>
          <w:tcPr>
            <w:tcW w:w="536" w:type="pct"/>
            <w:vMerge/>
            <w:vAlign w:val="center"/>
          </w:tcPr>
          <w:p w:rsidR="00B870C5" w:rsidRDefault="00B870C5" w:rsidP="003E60E5">
            <w:pPr>
              <w:pStyle w:val="TableCell"/>
              <w:keepNext w:val="0"/>
              <w:spacing w:before="60" w:after="60"/>
            </w:pPr>
          </w:p>
        </w:tc>
        <w:tc>
          <w:tcPr>
            <w:tcW w:w="2734" w:type="pct"/>
            <w:vAlign w:val="center"/>
          </w:tcPr>
          <w:p w:rsidR="00B870C5" w:rsidRDefault="00B870C5" w:rsidP="003E60E5">
            <w:pPr>
              <w:pStyle w:val="TableCell"/>
              <w:keepNext w:val="0"/>
              <w:spacing w:before="60" w:after="60"/>
            </w:pPr>
            <w:r>
              <w:t>Default:</w:t>
            </w:r>
          </w:p>
          <w:p w:rsidR="00B870C5" w:rsidRDefault="00B870C5" w:rsidP="003E60E5">
            <w:pPr>
              <w:pStyle w:val="TableCell"/>
              <w:keepNext w:val="0"/>
              <w:spacing w:before="60" w:after="60"/>
            </w:pPr>
            <w:r>
              <w:t>Condensing Unit;</w:t>
            </w:r>
          </w:p>
          <w:p w:rsidR="00B870C5" w:rsidRDefault="00B870C5" w:rsidP="003E60E5">
            <w:pPr>
              <w:pStyle w:val="TableCell"/>
              <w:keepNext w:val="0"/>
              <w:spacing w:before="60" w:after="60"/>
            </w:pPr>
            <w:r>
              <w:t xml:space="preserve">Refrigerator (Medium Temp: 28 </w:t>
            </w:r>
            <w:r w:rsidRPr="008679BD">
              <w:t>°</w:t>
            </w:r>
            <w:r>
              <w:t xml:space="preserve">F – 40 </w:t>
            </w:r>
            <w:r w:rsidRPr="008679BD">
              <w:t>°</w:t>
            </w:r>
            <w:r>
              <w:t>F): 2.55 COP</w:t>
            </w:r>
          </w:p>
          <w:p w:rsidR="00B870C5" w:rsidRDefault="00B870C5" w:rsidP="003E60E5">
            <w:pPr>
              <w:pStyle w:val="TableCell"/>
              <w:keepNext w:val="0"/>
              <w:spacing w:before="60" w:after="60"/>
            </w:pPr>
            <w:r>
              <w:t xml:space="preserve">Freezer (Low Temp: -20 </w:t>
            </w:r>
            <w:r w:rsidRPr="008679BD">
              <w:t>°</w:t>
            </w:r>
            <w:r>
              <w:t xml:space="preserve">F – 0 </w:t>
            </w:r>
            <w:r w:rsidRPr="008679BD">
              <w:t>°</w:t>
            </w:r>
            <w:r>
              <w:t>F): 1.32 COP</w:t>
            </w:r>
          </w:p>
          <w:p w:rsidR="00B870C5" w:rsidRDefault="00B870C5" w:rsidP="003E60E5">
            <w:pPr>
              <w:pStyle w:val="TableCell"/>
              <w:keepNext w:val="0"/>
              <w:spacing w:before="60" w:after="60"/>
            </w:pPr>
            <w:r>
              <w:t>Remote Condenser;</w:t>
            </w:r>
          </w:p>
          <w:p w:rsidR="00B870C5" w:rsidRDefault="00B870C5" w:rsidP="003E60E5">
            <w:pPr>
              <w:pStyle w:val="TableCell"/>
              <w:keepNext w:val="0"/>
              <w:spacing w:before="60" w:after="60"/>
            </w:pPr>
            <w:r>
              <w:t xml:space="preserve">Refrigerator (Medium Temp: 28 </w:t>
            </w:r>
            <w:r w:rsidRPr="008679BD">
              <w:t>°</w:t>
            </w:r>
            <w:r>
              <w:t xml:space="preserve">F – 40 </w:t>
            </w:r>
            <w:r w:rsidRPr="008679BD">
              <w:t>°</w:t>
            </w:r>
            <w:r>
              <w:t>F): 2.49 COP</w:t>
            </w:r>
          </w:p>
          <w:p w:rsidR="00B870C5" w:rsidDel="007A75C4" w:rsidRDefault="00B870C5" w:rsidP="003E60E5">
            <w:pPr>
              <w:pStyle w:val="TableCell"/>
              <w:keepNext w:val="0"/>
              <w:spacing w:before="60" w:after="60"/>
            </w:pPr>
            <w:r>
              <w:t xml:space="preserve">Freezer (Low Temp: -20 </w:t>
            </w:r>
            <w:r w:rsidRPr="008679BD">
              <w:t>°</w:t>
            </w:r>
            <w:r>
              <w:t xml:space="preserve">F – 0 </w:t>
            </w:r>
            <w:r w:rsidRPr="008679BD">
              <w:t>°</w:t>
            </w:r>
            <w:r>
              <w:t>F): 1.45 COP</w:t>
            </w:r>
          </w:p>
        </w:tc>
        <w:tc>
          <w:tcPr>
            <w:tcW w:w="999" w:type="pct"/>
            <w:vAlign w:val="center"/>
          </w:tcPr>
          <w:p w:rsidR="00B870C5" w:rsidRDefault="00B870C5" w:rsidP="003E60E5">
            <w:pPr>
              <w:pStyle w:val="TableCell"/>
              <w:keepNext w:val="0"/>
              <w:spacing w:before="60" w:after="60"/>
            </w:pPr>
            <w:r>
              <w:t>2</w:t>
            </w:r>
          </w:p>
        </w:tc>
      </w:tr>
      <w:tr w:rsidR="00B870C5" w:rsidRPr="00B00E9F" w:rsidTr="003E60E5">
        <w:trPr>
          <w:cantSplit/>
          <w:jc w:val="center"/>
        </w:trPr>
        <w:tc>
          <w:tcPr>
            <w:tcW w:w="731" w:type="pct"/>
            <w:vAlign w:val="center"/>
          </w:tcPr>
          <w:p w:rsidR="00B870C5" w:rsidRDefault="00B870C5" w:rsidP="003E60E5">
            <w:pPr>
              <w:pStyle w:val="TableCell"/>
              <w:keepNext w:val="0"/>
              <w:spacing w:before="60" w:after="60"/>
            </w:pPr>
            <w:r>
              <w:t>Tons</w:t>
            </w:r>
          </w:p>
        </w:tc>
        <w:tc>
          <w:tcPr>
            <w:tcW w:w="536" w:type="pct"/>
            <w:vAlign w:val="center"/>
          </w:tcPr>
          <w:p w:rsidR="00B870C5" w:rsidRDefault="00B870C5" w:rsidP="003E60E5">
            <w:pPr>
              <w:pStyle w:val="TableCell"/>
              <w:keepNext w:val="0"/>
              <w:spacing w:before="60" w:after="60"/>
            </w:pPr>
            <w:r>
              <w:t>Variable</w:t>
            </w:r>
          </w:p>
        </w:tc>
        <w:tc>
          <w:tcPr>
            <w:tcW w:w="2734" w:type="pct"/>
            <w:vAlign w:val="center"/>
          </w:tcPr>
          <w:p w:rsidR="00B870C5" w:rsidRDefault="00B870C5" w:rsidP="003E60E5">
            <w:pPr>
              <w:pStyle w:val="TableCell"/>
              <w:keepNext w:val="0"/>
              <w:spacing w:before="60" w:after="60"/>
            </w:pPr>
            <w:r>
              <w:t>EDC Data Gathering</w:t>
            </w:r>
          </w:p>
        </w:tc>
        <w:tc>
          <w:tcPr>
            <w:tcW w:w="999" w:type="pct"/>
            <w:vAlign w:val="center"/>
          </w:tcPr>
          <w:p w:rsidR="00B870C5" w:rsidRDefault="00B870C5" w:rsidP="003E60E5">
            <w:pPr>
              <w:pStyle w:val="TableCell"/>
              <w:keepNext w:val="0"/>
              <w:spacing w:before="60" w:after="60"/>
            </w:pPr>
            <w:r w:rsidRPr="00B00E9F">
              <w:t>EDC Data Gathering</w:t>
            </w:r>
          </w:p>
        </w:tc>
      </w:tr>
      <w:tr w:rsidR="00B870C5" w:rsidRPr="00B00E9F" w:rsidTr="003E60E5">
        <w:trPr>
          <w:cantSplit/>
          <w:jc w:val="center"/>
        </w:trPr>
        <w:tc>
          <w:tcPr>
            <w:tcW w:w="731" w:type="pct"/>
            <w:vAlign w:val="center"/>
          </w:tcPr>
          <w:p w:rsidR="00B870C5" w:rsidRDefault="00B870C5" w:rsidP="003E60E5">
            <w:pPr>
              <w:pStyle w:val="TableCell"/>
              <w:keepNext w:val="0"/>
              <w:spacing w:before="60" w:after="60"/>
            </w:pPr>
            <w:r>
              <w:t>4.715</w:t>
            </w:r>
          </w:p>
        </w:tc>
        <w:tc>
          <w:tcPr>
            <w:tcW w:w="536" w:type="pct"/>
            <w:vAlign w:val="center"/>
          </w:tcPr>
          <w:p w:rsidR="00B870C5" w:rsidRDefault="00B870C5" w:rsidP="003E60E5">
            <w:pPr>
              <w:pStyle w:val="TableCell"/>
              <w:keepNext w:val="0"/>
              <w:spacing w:before="60" w:after="60"/>
            </w:pPr>
            <w:r>
              <w:t>Fixed</w:t>
            </w:r>
          </w:p>
        </w:tc>
        <w:tc>
          <w:tcPr>
            <w:tcW w:w="2734" w:type="pct"/>
            <w:vAlign w:val="center"/>
          </w:tcPr>
          <w:p w:rsidR="00B870C5" w:rsidRDefault="00B870C5" w:rsidP="003E60E5">
            <w:pPr>
              <w:pStyle w:val="TableCell"/>
              <w:keepNext w:val="0"/>
              <w:spacing w:before="60" w:after="60"/>
            </w:pPr>
            <w:r>
              <w:t>Engineering Estimate</w:t>
            </w:r>
          </w:p>
        </w:tc>
        <w:tc>
          <w:tcPr>
            <w:tcW w:w="999" w:type="pct"/>
            <w:vAlign w:val="center"/>
          </w:tcPr>
          <w:p w:rsidR="00B870C5" w:rsidRPr="00B00E9F" w:rsidRDefault="00B870C5" w:rsidP="003E60E5">
            <w:pPr>
              <w:pStyle w:val="TableCell"/>
              <w:keepNext w:val="0"/>
              <w:spacing w:before="60" w:after="60"/>
            </w:pPr>
            <w:r>
              <w:t>3</w:t>
            </w:r>
          </w:p>
        </w:tc>
      </w:tr>
    </w:tbl>
    <w:p w:rsidR="00B870C5" w:rsidRDefault="00B870C5" w:rsidP="00B870C5">
      <w:pPr>
        <w:pStyle w:val="Equation"/>
      </w:pPr>
    </w:p>
    <w:p w:rsidR="00B870C5" w:rsidRPr="00E8678C" w:rsidRDefault="00B870C5" w:rsidP="00B870C5">
      <w:pPr>
        <w:rPr>
          <w:b/>
          <w:sz w:val="24"/>
          <w:szCs w:val="24"/>
        </w:rPr>
      </w:pPr>
      <w:r w:rsidRPr="00E8678C">
        <w:rPr>
          <w:rStyle w:val="BodyTextChar"/>
          <w:b/>
        </w:rPr>
        <w:t>Sources</w:t>
      </w:r>
      <w:r w:rsidRPr="00E8678C">
        <w:rPr>
          <w:b/>
          <w:sz w:val="24"/>
          <w:szCs w:val="24"/>
        </w:rPr>
        <w:t>:</w:t>
      </w:r>
    </w:p>
    <w:p w:rsidR="00B870C5" w:rsidRDefault="00B870C5" w:rsidP="008D52D1">
      <w:pPr>
        <w:pStyle w:val="ListParagraph"/>
        <w:numPr>
          <w:ilvl w:val="0"/>
          <w:numId w:val="114"/>
        </w:numPr>
      </w:pPr>
      <w:r>
        <w:t xml:space="preserve">The deemed savings values were derived from the </w:t>
      </w:r>
      <w:r w:rsidRPr="00AF5A7A">
        <w:t>Regional Technical Forum (RTF) as part of the Northwest Power &amp; Conservation Council, Deemed Measures List. Grocery Floating Head Pressure Controls</w:t>
      </w:r>
      <w:r>
        <w:t xml:space="preserve"> for Single Compressor Systems,</w:t>
      </w:r>
      <w:r w:rsidRPr="00AF5A7A">
        <w:t xml:space="preserve"> FY2010, V1.</w:t>
      </w:r>
      <w:r>
        <w:t xml:space="preserve"> Using RTF Deemed saving estimates for the NW climate zone, data was extrapolated to Pennsylvania climate zones by using cooling degree days comparison based on the locale. </w:t>
      </w:r>
    </w:p>
    <w:p w:rsidR="00B870C5" w:rsidRDefault="00B870C5" w:rsidP="008D52D1">
      <w:pPr>
        <w:pStyle w:val="ListParagraph"/>
        <w:numPr>
          <w:ilvl w:val="0"/>
          <w:numId w:val="114"/>
        </w:numPr>
      </w:pPr>
      <w:r>
        <w:t xml:space="preserve">The given COP values are averaged based on the data from: </w:t>
      </w:r>
      <w:r w:rsidRPr="00AF5A7A">
        <w:t xml:space="preserve">Regional Technical Forum (RTF) as part of the Northwest Power &amp; Conservation Council, Deemed Measures List. Grocery Floating Head Pressure Controls </w:t>
      </w:r>
      <w:r>
        <w:t xml:space="preserve">for Single Compressor Systems, </w:t>
      </w:r>
      <w:r w:rsidRPr="00AF5A7A">
        <w:t>FY2010, V1.</w:t>
      </w:r>
    </w:p>
    <w:p w:rsidR="00B870C5" w:rsidRDefault="00B870C5" w:rsidP="008D52D1">
      <w:pPr>
        <w:pStyle w:val="ListParagraph"/>
        <w:numPr>
          <w:ilvl w:val="0"/>
          <w:numId w:val="114"/>
        </w:numPr>
      </w:pPr>
      <w:r>
        <w:lastRenderedPageBreak/>
        <w:t xml:space="preserve">Conversion factor for compressor horsepower per ton: </w:t>
      </w:r>
      <w:hyperlink r:id="rId84" w:history="1">
        <w:r>
          <w:rPr>
            <w:rStyle w:val="Hyperlink"/>
          </w:rPr>
          <w:t>http://www.engineeringtoolbox.com/refrigeration-formulas-d_1695.html</w:t>
        </w:r>
      </w:hyperlink>
    </w:p>
    <w:p w:rsidR="00B870C5" w:rsidRDefault="00B870C5" w:rsidP="00B870C5">
      <w:pPr>
        <w:pStyle w:val="Equation"/>
      </w:pPr>
    </w:p>
    <w:p w:rsidR="00B870C5" w:rsidRPr="000073E6" w:rsidRDefault="00B870C5" w:rsidP="000073E6">
      <w:pPr>
        <w:pStyle w:val="Caption"/>
        <w:rPr>
          <w:rFonts w:ascii="Arial" w:hAnsi="Arial"/>
          <w:bCs w:val="0"/>
        </w:rPr>
      </w:pPr>
      <w:bookmarkStart w:id="1674" w:name="_Ref303773883"/>
      <w:bookmarkStart w:id="1675" w:name="_Toc364760845"/>
      <w:r w:rsidRPr="000073E6">
        <w:rPr>
          <w:rFonts w:ascii="Arial" w:hAnsi="Arial"/>
          <w:bCs w:val="0"/>
        </w:rPr>
        <w:t xml:space="preserve">Table </w:t>
      </w:r>
      <w:r w:rsidR="00F25689" w:rsidRPr="000073E6">
        <w:rPr>
          <w:rFonts w:ascii="Arial" w:hAnsi="Arial"/>
          <w:bCs w:val="0"/>
        </w:rPr>
        <w:fldChar w:fldCharType="begin"/>
      </w:r>
      <w:r w:rsidR="00F25689" w:rsidRPr="000073E6">
        <w:rPr>
          <w:rFonts w:ascii="Arial" w:hAnsi="Arial"/>
          <w:bCs w:val="0"/>
        </w:rPr>
        <w:instrText xml:space="preserve"> STYLEREF 1 \s </w:instrText>
      </w:r>
      <w:r w:rsidR="00F25689" w:rsidRPr="000073E6">
        <w:rPr>
          <w:rFonts w:ascii="Arial" w:hAnsi="Arial"/>
          <w:bCs w:val="0"/>
        </w:rPr>
        <w:fldChar w:fldCharType="separate"/>
      </w:r>
      <w:r w:rsidR="00F25689" w:rsidRPr="000073E6">
        <w:rPr>
          <w:rFonts w:ascii="Arial" w:hAnsi="Arial"/>
          <w:bCs w:val="0"/>
        </w:rPr>
        <w:t>3</w:t>
      </w:r>
      <w:r w:rsidR="00F25689" w:rsidRPr="000073E6">
        <w:rPr>
          <w:rFonts w:ascii="Arial" w:hAnsi="Arial"/>
          <w:bCs w:val="0"/>
        </w:rPr>
        <w:fldChar w:fldCharType="end"/>
      </w:r>
      <w:r w:rsidR="00F25689" w:rsidRPr="000073E6">
        <w:rPr>
          <w:rFonts w:ascii="Arial" w:hAnsi="Arial"/>
          <w:bCs w:val="0"/>
        </w:rPr>
        <w:noBreakHyphen/>
      </w:r>
      <w:r w:rsidR="00F25689" w:rsidRPr="000073E6">
        <w:rPr>
          <w:rFonts w:ascii="Arial" w:hAnsi="Arial"/>
          <w:bCs w:val="0"/>
        </w:rPr>
        <w:fldChar w:fldCharType="begin"/>
      </w:r>
      <w:r w:rsidR="00F25689" w:rsidRPr="000073E6">
        <w:rPr>
          <w:rFonts w:ascii="Arial" w:hAnsi="Arial"/>
          <w:bCs w:val="0"/>
        </w:rPr>
        <w:instrText xml:space="preserve"> SEQ Table \* ARABIC \s 1 </w:instrText>
      </w:r>
      <w:r w:rsidR="00F25689" w:rsidRPr="000073E6">
        <w:rPr>
          <w:rFonts w:ascii="Arial" w:hAnsi="Arial"/>
          <w:bCs w:val="0"/>
        </w:rPr>
        <w:fldChar w:fldCharType="separate"/>
      </w:r>
      <w:r w:rsidR="00F25689" w:rsidRPr="000073E6">
        <w:rPr>
          <w:rFonts w:ascii="Arial" w:hAnsi="Arial"/>
          <w:bCs w:val="0"/>
        </w:rPr>
        <w:t>113</w:t>
      </w:r>
      <w:r w:rsidR="00F25689" w:rsidRPr="000073E6">
        <w:rPr>
          <w:rFonts w:ascii="Arial" w:hAnsi="Arial"/>
          <w:bCs w:val="0"/>
        </w:rPr>
        <w:fldChar w:fldCharType="end"/>
      </w:r>
      <w:bookmarkEnd w:id="1674"/>
      <w:r w:rsidRPr="000073E6">
        <w:rPr>
          <w:rFonts w:ascii="Arial" w:hAnsi="Arial"/>
          <w:bCs w:val="0"/>
        </w:rPr>
        <w:t>: Annual Savings kWh/HP by Location</w:t>
      </w:r>
      <w:bookmarkEnd w:id="1675"/>
    </w:p>
    <w:tbl>
      <w:tblPr>
        <w:tblW w:w="8856"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337"/>
        <w:gridCol w:w="1021"/>
        <w:gridCol w:w="1170"/>
        <w:gridCol w:w="1260"/>
        <w:gridCol w:w="1170"/>
        <w:gridCol w:w="1260"/>
      </w:tblGrid>
      <w:tr w:rsidR="00B870C5" w:rsidRPr="004E68D5" w:rsidTr="007F1669">
        <w:trPr>
          <w:trHeight w:val="349"/>
          <w:jc w:val="center"/>
        </w:trPr>
        <w:tc>
          <w:tcPr>
            <w:tcW w:w="1638" w:type="dxa"/>
            <w:vMerge w:val="restart"/>
            <w:shd w:val="clear" w:color="000000" w:fill="D8D8D8"/>
            <w:vAlign w:val="center"/>
            <w:hideMark/>
          </w:tcPr>
          <w:p w:rsidR="00B870C5" w:rsidRPr="004E68D5" w:rsidRDefault="00B870C5" w:rsidP="003E60E5">
            <w:pPr>
              <w:pStyle w:val="TableCell"/>
              <w:spacing w:before="60" w:after="60"/>
              <w:rPr>
                <w:b/>
              </w:rPr>
            </w:pPr>
            <w:r w:rsidRPr="004E68D5">
              <w:rPr>
                <w:b/>
              </w:rPr>
              <w:t>Climate Zone</w:t>
            </w:r>
          </w:p>
        </w:tc>
        <w:tc>
          <w:tcPr>
            <w:tcW w:w="3528" w:type="dxa"/>
            <w:gridSpan w:val="3"/>
            <w:shd w:val="clear" w:color="000000" w:fill="D8D8D8"/>
            <w:noWrap/>
            <w:vAlign w:val="bottom"/>
            <w:hideMark/>
          </w:tcPr>
          <w:p w:rsidR="00B870C5" w:rsidRPr="004E68D5" w:rsidRDefault="00B870C5" w:rsidP="003E60E5">
            <w:pPr>
              <w:pStyle w:val="TableCell"/>
              <w:spacing w:before="60" w:after="60"/>
              <w:rPr>
                <w:b/>
              </w:rPr>
            </w:pPr>
            <w:r w:rsidRPr="004E68D5">
              <w:rPr>
                <w:b/>
              </w:rPr>
              <w:t>Condensing Unit (kWh/HP)</w:t>
            </w:r>
          </w:p>
        </w:tc>
        <w:tc>
          <w:tcPr>
            <w:tcW w:w="3690" w:type="dxa"/>
            <w:gridSpan w:val="3"/>
            <w:shd w:val="clear" w:color="000000" w:fill="D8D8D8"/>
            <w:noWrap/>
            <w:vAlign w:val="bottom"/>
            <w:hideMark/>
          </w:tcPr>
          <w:p w:rsidR="00B870C5" w:rsidRPr="004E68D5" w:rsidRDefault="00B870C5" w:rsidP="003E60E5">
            <w:pPr>
              <w:pStyle w:val="TableCell"/>
              <w:spacing w:before="60" w:after="60"/>
              <w:rPr>
                <w:b/>
              </w:rPr>
            </w:pPr>
            <w:r w:rsidRPr="004E68D5">
              <w:rPr>
                <w:b/>
              </w:rPr>
              <w:t>Remote Condenser (kWh/HP)</w:t>
            </w:r>
          </w:p>
        </w:tc>
      </w:tr>
      <w:tr w:rsidR="00B870C5" w:rsidRPr="004E68D5" w:rsidTr="007F1669">
        <w:trPr>
          <w:trHeight w:val="296"/>
          <w:jc w:val="center"/>
        </w:trPr>
        <w:tc>
          <w:tcPr>
            <w:tcW w:w="1638" w:type="dxa"/>
            <w:vMerge/>
            <w:vAlign w:val="center"/>
            <w:hideMark/>
          </w:tcPr>
          <w:p w:rsidR="00B870C5" w:rsidRPr="004E68D5" w:rsidRDefault="00B870C5" w:rsidP="003E60E5">
            <w:pPr>
              <w:pStyle w:val="TableCell"/>
              <w:spacing w:before="60" w:after="60"/>
              <w:rPr>
                <w:b/>
              </w:rPr>
            </w:pPr>
          </w:p>
        </w:tc>
        <w:tc>
          <w:tcPr>
            <w:tcW w:w="1337" w:type="dxa"/>
            <w:shd w:val="clear" w:color="000000" w:fill="D8D8D8"/>
            <w:noWrap/>
            <w:vAlign w:val="bottom"/>
            <w:hideMark/>
          </w:tcPr>
          <w:p w:rsidR="00B870C5" w:rsidRPr="004E68D5" w:rsidRDefault="00B870C5" w:rsidP="003E60E5">
            <w:pPr>
              <w:pStyle w:val="TableCell"/>
              <w:spacing w:before="60" w:after="60"/>
              <w:rPr>
                <w:b/>
              </w:rPr>
            </w:pPr>
            <w:r w:rsidRPr="004E68D5">
              <w:rPr>
                <w:b/>
              </w:rPr>
              <w:t>Refrigerator (Medium Temp)</w:t>
            </w:r>
          </w:p>
        </w:tc>
        <w:tc>
          <w:tcPr>
            <w:tcW w:w="1021" w:type="dxa"/>
            <w:shd w:val="clear" w:color="000000" w:fill="D8D8D8"/>
            <w:noWrap/>
            <w:vAlign w:val="bottom"/>
            <w:hideMark/>
          </w:tcPr>
          <w:p w:rsidR="00B870C5" w:rsidRPr="004E68D5" w:rsidRDefault="00B870C5" w:rsidP="003E60E5">
            <w:pPr>
              <w:pStyle w:val="TableCell"/>
              <w:spacing w:before="60" w:after="60"/>
              <w:rPr>
                <w:b/>
              </w:rPr>
            </w:pPr>
            <w:r w:rsidRPr="004E68D5">
              <w:rPr>
                <w:b/>
              </w:rPr>
              <w:t>Freezer (Low Temp) </w:t>
            </w:r>
          </w:p>
        </w:tc>
        <w:tc>
          <w:tcPr>
            <w:tcW w:w="1170" w:type="dxa"/>
            <w:shd w:val="clear" w:color="000000" w:fill="D8D8D8"/>
            <w:noWrap/>
            <w:vAlign w:val="bottom"/>
            <w:hideMark/>
          </w:tcPr>
          <w:p w:rsidR="00B870C5" w:rsidRPr="004E68D5" w:rsidRDefault="00B870C5" w:rsidP="003E60E5">
            <w:pPr>
              <w:pStyle w:val="TableCell"/>
              <w:spacing w:before="60" w:after="60"/>
              <w:rPr>
                <w:b/>
              </w:rPr>
            </w:pPr>
            <w:r>
              <w:rPr>
                <w:rFonts w:cs="Arial"/>
                <w:b/>
                <w:bCs/>
              </w:rPr>
              <w:t>Default</w:t>
            </w:r>
            <w:r>
              <w:rPr>
                <w:rStyle w:val="FootnoteReference"/>
                <w:b/>
                <w:bCs/>
              </w:rPr>
              <w:footnoteReference w:id="396"/>
            </w:r>
            <w:r>
              <w:rPr>
                <w:rFonts w:cs="Arial"/>
                <w:b/>
                <w:bCs/>
              </w:rPr>
              <w:t xml:space="preserve"> (Temp Unknown)</w:t>
            </w:r>
          </w:p>
        </w:tc>
        <w:tc>
          <w:tcPr>
            <w:tcW w:w="1260" w:type="dxa"/>
            <w:shd w:val="clear" w:color="000000" w:fill="D8D8D8"/>
            <w:noWrap/>
            <w:vAlign w:val="bottom"/>
            <w:hideMark/>
          </w:tcPr>
          <w:p w:rsidR="00B870C5" w:rsidRPr="004E68D5" w:rsidRDefault="00B870C5" w:rsidP="003E60E5">
            <w:pPr>
              <w:pStyle w:val="TableCell"/>
              <w:spacing w:before="60" w:after="60"/>
              <w:rPr>
                <w:b/>
              </w:rPr>
            </w:pPr>
            <w:r w:rsidRPr="004E68D5">
              <w:rPr>
                <w:b/>
              </w:rPr>
              <w:t>Refrigerator (Medium Temp)</w:t>
            </w:r>
          </w:p>
        </w:tc>
        <w:tc>
          <w:tcPr>
            <w:tcW w:w="1170" w:type="dxa"/>
            <w:shd w:val="clear" w:color="000000" w:fill="D8D8D8"/>
            <w:noWrap/>
            <w:vAlign w:val="bottom"/>
            <w:hideMark/>
          </w:tcPr>
          <w:p w:rsidR="00B870C5" w:rsidRPr="004E68D5" w:rsidRDefault="00B870C5" w:rsidP="003E60E5">
            <w:pPr>
              <w:pStyle w:val="TableCell"/>
              <w:spacing w:before="60" w:after="60"/>
              <w:rPr>
                <w:b/>
              </w:rPr>
            </w:pPr>
            <w:r w:rsidRPr="004E68D5">
              <w:rPr>
                <w:b/>
              </w:rPr>
              <w:t>Freezer (Low Temp) </w:t>
            </w:r>
          </w:p>
        </w:tc>
        <w:tc>
          <w:tcPr>
            <w:tcW w:w="1260" w:type="dxa"/>
            <w:shd w:val="clear" w:color="000000" w:fill="D8D8D8"/>
            <w:noWrap/>
            <w:vAlign w:val="bottom"/>
            <w:hideMark/>
          </w:tcPr>
          <w:p w:rsidR="00B870C5" w:rsidRPr="004E68D5" w:rsidRDefault="00B870C5" w:rsidP="003E60E5">
            <w:pPr>
              <w:pStyle w:val="TableCell"/>
              <w:spacing w:before="60" w:after="60"/>
              <w:rPr>
                <w:b/>
              </w:rPr>
            </w:pPr>
            <w:r>
              <w:rPr>
                <w:rFonts w:cs="Arial"/>
                <w:b/>
                <w:bCs/>
              </w:rPr>
              <w:t>Default</w:t>
            </w:r>
            <w:r>
              <w:rPr>
                <w:rStyle w:val="FootnoteReference"/>
                <w:b/>
                <w:bCs/>
              </w:rPr>
              <w:footnoteReference w:id="397"/>
            </w:r>
            <w:r>
              <w:rPr>
                <w:rFonts w:cs="Arial"/>
                <w:b/>
                <w:bCs/>
              </w:rPr>
              <w:t xml:space="preserve"> (Temp Unknown)</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 xml:space="preserve">Allentown </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630</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767</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674</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380</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639</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463</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Erie</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681</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802</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720</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438</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657</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508</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Harrisburg</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585</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737</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634</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330</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623</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424</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Philadelphia</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546</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710</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598</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286</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609</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390</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Pittsburgh</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617</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759</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662</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366</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634</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452</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Scranton</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686</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806</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724</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443</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659</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512</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Williamsport</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663</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790</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703</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417</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651</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492</w:t>
            </w:r>
          </w:p>
        </w:tc>
      </w:tr>
    </w:tbl>
    <w:p w:rsidR="00B870C5" w:rsidRDefault="00B870C5" w:rsidP="00B870C5">
      <w:pPr>
        <w:pStyle w:val="Equation"/>
        <w:jc w:val="center"/>
        <w:rPr>
          <w:b/>
          <w:i w:val="0"/>
        </w:rPr>
      </w:pPr>
    </w:p>
    <w:p w:rsidR="00B870C5" w:rsidRPr="00884481" w:rsidRDefault="00B870C5" w:rsidP="00B870C5">
      <w:pPr>
        <w:pStyle w:val="Caption"/>
        <w:rPr>
          <w:rFonts w:ascii="Arial" w:hAnsi="Arial"/>
          <w:bCs w:val="0"/>
        </w:rPr>
      </w:pPr>
      <w:bookmarkStart w:id="1676" w:name="_Toc364760846"/>
      <w:r w:rsidRPr="00884481">
        <w:rPr>
          <w:rFonts w:ascii="Arial" w:hAnsi="Arial"/>
          <w:bCs w:val="0"/>
        </w:rPr>
        <w:t xml:space="preserve">Table </w:t>
      </w:r>
      <w:r w:rsidR="00F25689">
        <w:rPr>
          <w:rFonts w:ascii="Arial" w:hAnsi="Arial"/>
          <w:bCs w:val="0"/>
        </w:rPr>
        <w:fldChar w:fldCharType="begin"/>
      </w:r>
      <w:r w:rsidR="00F25689">
        <w:rPr>
          <w:rFonts w:ascii="Arial" w:hAnsi="Arial"/>
          <w:bCs w:val="0"/>
        </w:rPr>
        <w:instrText xml:space="preserve"> STYLEREF 1 \s </w:instrText>
      </w:r>
      <w:r w:rsidR="00F25689">
        <w:rPr>
          <w:rFonts w:ascii="Arial" w:hAnsi="Arial"/>
          <w:bCs w:val="0"/>
        </w:rPr>
        <w:fldChar w:fldCharType="separate"/>
      </w:r>
      <w:r w:rsidR="00F25689">
        <w:rPr>
          <w:rFonts w:ascii="Arial" w:hAnsi="Arial"/>
          <w:bCs w:val="0"/>
        </w:rPr>
        <w:t>3</w:t>
      </w:r>
      <w:r w:rsidR="00F25689">
        <w:rPr>
          <w:rFonts w:ascii="Arial" w:hAnsi="Arial"/>
          <w:bCs w:val="0"/>
        </w:rPr>
        <w:fldChar w:fldCharType="end"/>
      </w:r>
      <w:r w:rsidR="00F25689">
        <w:rPr>
          <w:rFonts w:ascii="Arial" w:hAnsi="Arial"/>
          <w:bCs w:val="0"/>
        </w:rPr>
        <w:noBreakHyphen/>
      </w:r>
      <w:r w:rsidR="00F25689">
        <w:rPr>
          <w:rFonts w:ascii="Arial" w:hAnsi="Arial"/>
          <w:bCs w:val="0"/>
        </w:rPr>
        <w:fldChar w:fldCharType="begin"/>
      </w:r>
      <w:r w:rsidR="00F25689">
        <w:rPr>
          <w:rFonts w:ascii="Arial" w:hAnsi="Arial"/>
          <w:bCs w:val="0"/>
        </w:rPr>
        <w:instrText xml:space="preserve"> SEQ Table \* ARABIC \s 1 </w:instrText>
      </w:r>
      <w:r w:rsidR="00F25689">
        <w:rPr>
          <w:rFonts w:ascii="Arial" w:hAnsi="Arial"/>
          <w:bCs w:val="0"/>
        </w:rPr>
        <w:fldChar w:fldCharType="separate"/>
      </w:r>
      <w:r w:rsidR="00F25689">
        <w:rPr>
          <w:rFonts w:ascii="Arial" w:hAnsi="Arial"/>
          <w:bCs w:val="0"/>
        </w:rPr>
        <w:t>114</w:t>
      </w:r>
      <w:r w:rsidR="00F25689">
        <w:rPr>
          <w:rFonts w:ascii="Arial" w:hAnsi="Arial"/>
          <w:bCs w:val="0"/>
        </w:rPr>
        <w:fldChar w:fldCharType="end"/>
      </w:r>
      <w:r w:rsidRPr="00884481">
        <w:rPr>
          <w:rFonts w:ascii="Arial" w:hAnsi="Arial"/>
          <w:bCs w:val="0"/>
        </w:rPr>
        <w:t xml:space="preserve">: </w:t>
      </w:r>
      <w:r>
        <w:rPr>
          <w:rFonts w:ascii="Arial" w:hAnsi="Arial"/>
          <w:bCs w:val="0"/>
        </w:rPr>
        <w:t xml:space="preserve">Default Condenser Type </w:t>
      </w:r>
      <w:r w:rsidRPr="00884481">
        <w:rPr>
          <w:rFonts w:ascii="Arial" w:hAnsi="Arial"/>
          <w:bCs w:val="0"/>
        </w:rPr>
        <w:t>Annual Savings kWh/HP by Location</w:t>
      </w:r>
      <w:bookmarkEnd w:id="1676"/>
    </w:p>
    <w:tbl>
      <w:tblPr>
        <w:tblW w:w="6045" w:type="dxa"/>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614"/>
        <w:gridCol w:w="1435"/>
        <w:gridCol w:w="1254"/>
      </w:tblGrid>
      <w:tr w:rsidR="00B870C5" w:rsidRPr="004E68D5" w:rsidTr="007F1669">
        <w:trPr>
          <w:trHeight w:val="349"/>
          <w:jc w:val="center"/>
        </w:trPr>
        <w:tc>
          <w:tcPr>
            <w:tcW w:w="1742" w:type="dxa"/>
            <w:vMerge w:val="restart"/>
            <w:shd w:val="clear" w:color="auto" w:fill="D9D9D9" w:themeFill="background1" w:themeFillShade="D9"/>
            <w:noWrap/>
            <w:vAlign w:val="center"/>
            <w:hideMark/>
          </w:tcPr>
          <w:p w:rsidR="00B870C5" w:rsidRPr="004E68D5" w:rsidRDefault="00B870C5" w:rsidP="003E60E5">
            <w:pPr>
              <w:pStyle w:val="TableCell"/>
              <w:spacing w:before="60" w:after="60"/>
              <w:rPr>
                <w:b/>
              </w:rPr>
            </w:pPr>
            <w:r w:rsidRPr="004E68D5">
              <w:rPr>
                <w:b/>
              </w:rPr>
              <w:t>Climate Zone</w:t>
            </w:r>
          </w:p>
        </w:tc>
        <w:tc>
          <w:tcPr>
            <w:tcW w:w="4303" w:type="dxa"/>
            <w:gridSpan w:val="3"/>
            <w:shd w:val="clear" w:color="auto" w:fill="D9D9D9" w:themeFill="background1" w:themeFillShade="D9"/>
            <w:vAlign w:val="bottom"/>
            <w:hideMark/>
          </w:tcPr>
          <w:p w:rsidR="00B870C5" w:rsidRDefault="00B870C5" w:rsidP="003E60E5">
            <w:pPr>
              <w:pStyle w:val="TableCell"/>
              <w:keepNext w:val="0"/>
              <w:spacing w:before="60" w:after="60"/>
              <w:jc w:val="center"/>
              <w:rPr>
                <w:b/>
              </w:rPr>
            </w:pPr>
            <w:r>
              <w:rPr>
                <w:b/>
              </w:rPr>
              <w:t>Unknown Condenser Type Default</w:t>
            </w:r>
            <w:r>
              <w:rPr>
                <w:rStyle w:val="FootnoteReference"/>
                <w:b/>
              </w:rPr>
              <w:footnoteReference w:id="398"/>
            </w:r>
            <w:r>
              <w:rPr>
                <w:b/>
              </w:rPr>
              <w:t xml:space="preserve"> (</w:t>
            </w:r>
            <w:r w:rsidRPr="004E68D5">
              <w:rPr>
                <w:b/>
              </w:rPr>
              <w:t>kWh/HP)</w:t>
            </w:r>
          </w:p>
        </w:tc>
      </w:tr>
      <w:tr w:rsidR="00B870C5" w:rsidRPr="004E68D5" w:rsidTr="007F1669">
        <w:trPr>
          <w:trHeight w:val="349"/>
          <w:jc w:val="center"/>
        </w:trPr>
        <w:tc>
          <w:tcPr>
            <w:tcW w:w="1742" w:type="dxa"/>
            <w:vMerge/>
            <w:shd w:val="clear" w:color="auto" w:fill="D9D9D9" w:themeFill="background1" w:themeFillShade="D9"/>
            <w:noWrap/>
            <w:vAlign w:val="center"/>
            <w:hideMark/>
          </w:tcPr>
          <w:p w:rsidR="00B870C5" w:rsidRPr="004E68D5" w:rsidRDefault="00B870C5" w:rsidP="003E60E5">
            <w:pPr>
              <w:pStyle w:val="TableCell"/>
              <w:keepNext w:val="0"/>
              <w:spacing w:before="60" w:after="60"/>
            </w:pPr>
          </w:p>
        </w:tc>
        <w:tc>
          <w:tcPr>
            <w:tcW w:w="1614" w:type="dxa"/>
            <w:shd w:val="clear" w:color="auto" w:fill="D9D9D9" w:themeFill="background1" w:themeFillShade="D9"/>
            <w:vAlign w:val="bottom"/>
            <w:hideMark/>
          </w:tcPr>
          <w:p w:rsidR="00B870C5" w:rsidRPr="004E68D5" w:rsidRDefault="00B870C5" w:rsidP="003E60E5">
            <w:pPr>
              <w:pStyle w:val="TableCell"/>
              <w:spacing w:before="60" w:after="60"/>
              <w:rPr>
                <w:b/>
              </w:rPr>
            </w:pPr>
            <w:r w:rsidRPr="004E68D5">
              <w:rPr>
                <w:b/>
              </w:rPr>
              <w:t>Refrigerator (Medium Temp)</w:t>
            </w:r>
            <w:r>
              <w:rPr>
                <w:b/>
              </w:rPr>
              <w:t xml:space="preserve"> </w:t>
            </w:r>
          </w:p>
        </w:tc>
        <w:tc>
          <w:tcPr>
            <w:tcW w:w="1435" w:type="dxa"/>
            <w:shd w:val="clear" w:color="auto" w:fill="D9D9D9" w:themeFill="background1" w:themeFillShade="D9"/>
            <w:vAlign w:val="bottom"/>
            <w:hideMark/>
          </w:tcPr>
          <w:p w:rsidR="00B870C5" w:rsidRPr="004E68D5" w:rsidRDefault="00B870C5" w:rsidP="003E60E5">
            <w:pPr>
              <w:pStyle w:val="TableCell"/>
              <w:spacing w:before="60" w:after="60"/>
              <w:rPr>
                <w:b/>
              </w:rPr>
            </w:pPr>
            <w:r w:rsidRPr="004E68D5">
              <w:rPr>
                <w:b/>
              </w:rPr>
              <w:t>Freezer (Low Temp</w:t>
            </w:r>
            <w:r>
              <w:rPr>
                <w:b/>
              </w:rPr>
              <w:t>)</w:t>
            </w:r>
          </w:p>
        </w:tc>
        <w:tc>
          <w:tcPr>
            <w:tcW w:w="1254" w:type="dxa"/>
            <w:shd w:val="clear" w:color="auto" w:fill="D9D9D9" w:themeFill="background1" w:themeFillShade="D9"/>
            <w:noWrap/>
            <w:vAlign w:val="bottom"/>
            <w:hideMark/>
          </w:tcPr>
          <w:p w:rsidR="00B870C5" w:rsidRPr="004E68D5" w:rsidRDefault="00B870C5" w:rsidP="003E60E5">
            <w:pPr>
              <w:pStyle w:val="TableCell"/>
              <w:keepNext w:val="0"/>
              <w:spacing w:before="60" w:after="60"/>
              <w:jc w:val="center"/>
            </w:pPr>
            <w:r>
              <w:rPr>
                <w:b/>
              </w:rPr>
              <w:t xml:space="preserve">Temp Unknown </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 xml:space="preserve">Allentown </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505</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703</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568</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Erie</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559</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730</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614</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Harrisburg</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458</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680</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529</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Philadelphia</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416</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660</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494</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Pittsburgh</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491</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697</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557</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Scranton</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564</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732</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618</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Williamsport</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540</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720</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598</w:t>
            </w:r>
          </w:p>
        </w:tc>
      </w:tr>
    </w:tbl>
    <w:p w:rsidR="00B870C5" w:rsidRDefault="00B870C5" w:rsidP="00B870C5">
      <w:pPr>
        <w:pStyle w:val="Equation"/>
        <w:jc w:val="center"/>
        <w:rPr>
          <w:b/>
          <w:i w:val="0"/>
        </w:rPr>
      </w:pPr>
    </w:p>
    <w:p w:rsidR="00B870C5" w:rsidRDefault="00B870C5" w:rsidP="00B870C5">
      <w:pPr>
        <w:pStyle w:val="Equation"/>
        <w:jc w:val="center"/>
        <w:rPr>
          <w:b/>
          <w:i w:val="0"/>
        </w:rPr>
      </w:pPr>
    </w:p>
    <w:p w:rsidR="00B870C5" w:rsidRDefault="00B870C5" w:rsidP="00B870C5">
      <w:pPr>
        <w:pStyle w:val="Heading3"/>
        <w:tabs>
          <w:tab w:val="left" w:pos="900"/>
        </w:tabs>
        <w:spacing w:before="120"/>
      </w:pPr>
      <w:r w:rsidRPr="006F488A">
        <w:lastRenderedPageBreak/>
        <w:t>Measure Life</w:t>
      </w:r>
      <w:r>
        <w:t xml:space="preserve"> </w:t>
      </w:r>
    </w:p>
    <w:p w:rsidR="00B870C5" w:rsidRDefault="00B870C5" w:rsidP="00FD66A5">
      <w:r w:rsidRPr="00FD66A5">
        <w:t>The measure life is 15 years</w:t>
      </w:r>
      <w:r w:rsidRPr="00FD66A5">
        <w:rPr>
          <w:vertAlign w:val="superscript"/>
        </w:rPr>
        <w:footnoteReference w:id="399"/>
      </w:r>
      <w:r w:rsidRPr="00FD66A5">
        <w:t xml:space="preserve"> as per the Regional Technical Forum (RTF) of the Northwest Power &amp; Conservation Council. </w:t>
      </w:r>
    </w:p>
    <w:p w:rsidR="00B870C5" w:rsidRPr="003C07C5" w:rsidRDefault="00FD66A5" w:rsidP="00FD66A5">
      <w:pPr>
        <w:pStyle w:val="Heading3"/>
        <w:tabs>
          <w:tab w:val="left" w:pos="900"/>
        </w:tabs>
        <w:spacing w:before="120"/>
      </w:pPr>
      <w:r w:rsidRPr="003C07C5">
        <w:t>Evaluation Protocols</w:t>
      </w:r>
      <w:r>
        <w:t xml:space="preserve"> </w:t>
      </w:r>
    </w:p>
    <w:p w:rsidR="00B870C5" w:rsidRDefault="00B870C5" w:rsidP="00B870C5">
      <w:r w:rsidRPr="003C07C5">
        <w:t>The most appropriate evaluation protocol for this measure is verification of install</w:t>
      </w:r>
      <w:r>
        <w:t>ed refrigeration capacity</w:t>
      </w:r>
      <w:r w:rsidRPr="003C07C5">
        <w:t xml:space="preserve"> coupled with </w:t>
      </w:r>
      <w:r w:rsidR="00C5025D">
        <w:t xml:space="preserve">EDC data gathering or </w:t>
      </w:r>
      <w:r w:rsidRPr="003C07C5">
        <w:t>assignment of stipulated energy savings.</w:t>
      </w:r>
    </w:p>
    <w:p w:rsidR="00AE41CD" w:rsidRDefault="00AE41CD" w:rsidP="00B870C5"/>
    <w:p w:rsidR="001B4C3C" w:rsidRDefault="001B4C3C">
      <w:pPr>
        <w:overflowPunct/>
        <w:autoSpaceDE/>
        <w:autoSpaceDN/>
        <w:adjustRightInd/>
        <w:spacing w:after="0" w:line="240" w:lineRule="auto"/>
        <w:textAlignment w:val="auto"/>
        <w:rPr>
          <w:b/>
          <w:bCs/>
          <w:iCs/>
          <w:sz w:val="24"/>
          <w:szCs w:val="28"/>
        </w:rPr>
      </w:pPr>
      <w:r>
        <w:br w:type="page"/>
      </w:r>
    </w:p>
    <w:p w:rsidR="00AE41CD" w:rsidRDefault="00AE41CD" w:rsidP="00AE41CD">
      <w:pPr>
        <w:pStyle w:val="Heading2"/>
        <w:tabs>
          <w:tab w:val="clear" w:pos="630"/>
        </w:tabs>
        <w:ind w:left="907" w:hanging="907"/>
      </w:pPr>
      <w:bookmarkStart w:id="1677" w:name="_Toc364760972"/>
      <w:r>
        <w:lastRenderedPageBreak/>
        <w:t>Variable Speed Refrigeration Compressor</w:t>
      </w:r>
      <w:bookmarkEnd w:id="16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5958"/>
      </w:tblGrid>
      <w:tr w:rsidR="00AE41CD" w:rsidRPr="000A55E4" w:rsidTr="007F1669">
        <w:tc>
          <w:tcPr>
            <w:tcW w:w="2898" w:type="dxa"/>
            <w:shd w:val="clear" w:color="auto" w:fill="BFBFBF"/>
          </w:tcPr>
          <w:p w:rsidR="00AE41CD" w:rsidRPr="00037AD5" w:rsidRDefault="00AE41CD" w:rsidP="003E60E5">
            <w:pPr>
              <w:pStyle w:val="TableCell"/>
              <w:spacing w:before="60" w:after="60"/>
              <w:rPr>
                <w:b/>
                <w:bCs/>
              </w:rPr>
            </w:pPr>
            <w:r w:rsidRPr="00037AD5">
              <w:rPr>
                <w:bCs/>
              </w:rPr>
              <w:t>Measure Name</w:t>
            </w:r>
          </w:p>
        </w:tc>
        <w:tc>
          <w:tcPr>
            <w:tcW w:w="5958" w:type="dxa"/>
            <w:shd w:val="clear" w:color="auto" w:fill="BFBFBF"/>
          </w:tcPr>
          <w:p w:rsidR="00AE41CD" w:rsidRPr="00037AD5" w:rsidRDefault="00AE41CD" w:rsidP="003E60E5">
            <w:pPr>
              <w:pStyle w:val="TableCell"/>
              <w:spacing w:before="60" w:after="60"/>
              <w:rPr>
                <w:b/>
                <w:bCs/>
              </w:rPr>
            </w:pPr>
            <w:r>
              <w:rPr>
                <w:bCs/>
              </w:rPr>
              <w:t>VSD Refrigeration Compressor</w:t>
            </w:r>
          </w:p>
        </w:tc>
      </w:tr>
      <w:tr w:rsidR="00AE41CD" w:rsidRPr="000A55E4" w:rsidTr="007F1669">
        <w:tc>
          <w:tcPr>
            <w:tcW w:w="2898" w:type="dxa"/>
            <w:shd w:val="clear" w:color="auto" w:fill="FFFFFF"/>
          </w:tcPr>
          <w:p w:rsidR="00AE41CD" w:rsidRPr="00037AD5" w:rsidRDefault="00AE41CD" w:rsidP="003E60E5">
            <w:pPr>
              <w:pStyle w:val="TableCell"/>
              <w:spacing w:before="60" w:after="60"/>
              <w:rPr>
                <w:b/>
                <w:bCs/>
                <w:color w:val="000000"/>
              </w:rPr>
            </w:pPr>
            <w:r w:rsidRPr="00037AD5">
              <w:rPr>
                <w:bCs/>
                <w:color w:val="000000"/>
              </w:rPr>
              <w:t>Target Sector</w:t>
            </w:r>
          </w:p>
        </w:tc>
        <w:tc>
          <w:tcPr>
            <w:tcW w:w="5958" w:type="dxa"/>
            <w:shd w:val="clear" w:color="auto" w:fill="FFFFFF"/>
          </w:tcPr>
          <w:p w:rsidR="00AE41CD" w:rsidRPr="00037AD5" w:rsidRDefault="00AE41CD" w:rsidP="003E60E5">
            <w:pPr>
              <w:pStyle w:val="TableCell"/>
              <w:spacing w:before="60" w:after="60"/>
              <w:rPr>
                <w:color w:val="000000"/>
              </w:rPr>
            </w:pPr>
            <w:r w:rsidRPr="00037AD5">
              <w:rPr>
                <w:color w:val="000000"/>
              </w:rPr>
              <w:t xml:space="preserve">Commercial </w:t>
            </w:r>
            <w:r>
              <w:rPr>
                <w:color w:val="000000"/>
              </w:rPr>
              <w:t xml:space="preserve">Refrigeration </w:t>
            </w:r>
            <w:r w:rsidRPr="00037AD5">
              <w:rPr>
                <w:color w:val="000000"/>
              </w:rPr>
              <w:t>Establishments</w:t>
            </w:r>
          </w:p>
        </w:tc>
      </w:tr>
      <w:tr w:rsidR="00AE41CD" w:rsidRPr="000A55E4" w:rsidTr="007F1669">
        <w:tc>
          <w:tcPr>
            <w:tcW w:w="2898" w:type="dxa"/>
          </w:tcPr>
          <w:p w:rsidR="00AE41CD" w:rsidRPr="00037AD5" w:rsidRDefault="00AE41CD" w:rsidP="003E60E5">
            <w:pPr>
              <w:pStyle w:val="TableCell"/>
              <w:spacing w:before="60" w:after="60"/>
              <w:rPr>
                <w:b/>
                <w:bCs/>
                <w:color w:val="000000"/>
              </w:rPr>
            </w:pPr>
            <w:r w:rsidRPr="00037AD5">
              <w:rPr>
                <w:bCs/>
                <w:color w:val="000000"/>
              </w:rPr>
              <w:t>Measure Unit</w:t>
            </w:r>
          </w:p>
        </w:tc>
        <w:tc>
          <w:tcPr>
            <w:tcW w:w="5958" w:type="dxa"/>
          </w:tcPr>
          <w:p w:rsidR="00AE41CD" w:rsidRPr="00037AD5" w:rsidRDefault="00AE41CD" w:rsidP="003E60E5">
            <w:pPr>
              <w:pStyle w:val="TableCell"/>
              <w:spacing w:before="60" w:after="60"/>
              <w:rPr>
                <w:color w:val="000000"/>
              </w:rPr>
            </w:pPr>
            <w:r>
              <w:rPr>
                <w:color w:val="000000"/>
              </w:rPr>
              <w:t>VSD Refrigeration Compressor</w:t>
            </w:r>
          </w:p>
        </w:tc>
      </w:tr>
      <w:tr w:rsidR="00AE41CD" w:rsidRPr="000A55E4" w:rsidTr="007F1669">
        <w:tc>
          <w:tcPr>
            <w:tcW w:w="2898" w:type="dxa"/>
            <w:shd w:val="clear" w:color="auto" w:fill="FFFFFF"/>
          </w:tcPr>
          <w:p w:rsidR="00AE41CD" w:rsidRPr="00037AD5" w:rsidRDefault="00AE41CD" w:rsidP="003E60E5">
            <w:pPr>
              <w:pStyle w:val="TableCell"/>
              <w:spacing w:before="60" w:after="60"/>
              <w:rPr>
                <w:b/>
                <w:bCs/>
                <w:color w:val="000000"/>
              </w:rPr>
            </w:pPr>
            <w:r w:rsidRPr="00037AD5">
              <w:rPr>
                <w:bCs/>
                <w:color w:val="000000"/>
              </w:rPr>
              <w:t>Unit Energy Savings</w:t>
            </w:r>
          </w:p>
        </w:tc>
        <w:tc>
          <w:tcPr>
            <w:tcW w:w="5958" w:type="dxa"/>
            <w:shd w:val="clear" w:color="auto" w:fill="FFFFFF"/>
          </w:tcPr>
          <w:p w:rsidR="00AE41CD" w:rsidRPr="00037AD5" w:rsidRDefault="00AE41CD" w:rsidP="003E60E5">
            <w:pPr>
              <w:pStyle w:val="TableCell"/>
              <w:spacing w:before="60" w:after="60"/>
              <w:rPr>
                <w:color w:val="000000"/>
              </w:rPr>
            </w:pPr>
            <w:r>
              <w:rPr>
                <w:color w:val="000000"/>
              </w:rPr>
              <w:t>Variable</w:t>
            </w:r>
          </w:p>
        </w:tc>
      </w:tr>
      <w:tr w:rsidR="00AE41CD" w:rsidRPr="000A55E4" w:rsidTr="007F1669">
        <w:tc>
          <w:tcPr>
            <w:tcW w:w="2898" w:type="dxa"/>
          </w:tcPr>
          <w:p w:rsidR="00AE41CD" w:rsidRPr="00037AD5" w:rsidRDefault="00AE41CD" w:rsidP="003E60E5">
            <w:pPr>
              <w:pStyle w:val="TableCell"/>
              <w:spacing w:before="60" w:after="60"/>
              <w:rPr>
                <w:b/>
                <w:bCs/>
                <w:color w:val="000000"/>
              </w:rPr>
            </w:pPr>
            <w:r w:rsidRPr="00037AD5">
              <w:rPr>
                <w:bCs/>
                <w:color w:val="000000"/>
              </w:rPr>
              <w:t xml:space="preserve">Unit </w:t>
            </w:r>
            <w:smartTag w:uri="urn:schemas-microsoft-com:office:smarttags" w:element="PlaceType">
              <w:r w:rsidRPr="00037AD5">
                <w:rPr>
                  <w:bCs/>
                  <w:color w:val="000000"/>
                </w:rPr>
                <w:t>Peak</w:t>
              </w:r>
            </w:smartTag>
            <w:r w:rsidRPr="00037AD5">
              <w:rPr>
                <w:bCs/>
                <w:color w:val="000000"/>
              </w:rPr>
              <w:t xml:space="preserve"> Demand Reduction</w:t>
            </w:r>
          </w:p>
        </w:tc>
        <w:tc>
          <w:tcPr>
            <w:tcW w:w="5958" w:type="dxa"/>
          </w:tcPr>
          <w:p w:rsidR="00AE41CD" w:rsidRPr="00037AD5" w:rsidRDefault="00AE41CD" w:rsidP="003E60E5">
            <w:pPr>
              <w:pStyle w:val="TableCell"/>
              <w:spacing w:before="60" w:after="60"/>
              <w:rPr>
                <w:color w:val="000000"/>
              </w:rPr>
            </w:pPr>
            <w:r>
              <w:rPr>
                <w:color w:val="000000"/>
              </w:rPr>
              <w:t>Variable</w:t>
            </w:r>
          </w:p>
        </w:tc>
      </w:tr>
      <w:tr w:rsidR="00AE41CD" w:rsidRPr="000A55E4" w:rsidTr="007F1669">
        <w:tc>
          <w:tcPr>
            <w:tcW w:w="2898" w:type="dxa"/>
            <w:shd w:val="clear" w:color="auto" w:fill="FFFFFF"/>
          </w:tcPr>
          <w:p w:rsidR="00AE41CD" w:rsidRPr="00037AD5" w:rsidRDefault="00AE41CD" w:rsidP="003E60E5">
            <w:pPr>
              <w:pStyle w:val="TableCell"/>
              <w:spacing w:before="60" w:after="60"/>
              <w:rPr>
                <w:b/>
                <w:bCs/>
                <w:color w:val="000000"/>
              </w:rPr>
            </w:pPr>
            <w:r w:rsidRPr="00037AD5">
              <w:rPr>
                <w:bCs/>
                <w:color w:val="000000"/>
              </w:rPr>
              <w:t>Measure Life</w:t>
            </w:r>
          </w:p>
        </w:tc>
        <w:tc>
          <w:tcPr>
            <w:tcW w:w="5958" w:type="dxa"/>
            <w:shd w:val="clear" w:color="auto" w:fill="FFFFFF"/>
          </w:tcPr>
          <w:p w:rsidR="00AE41CD" w:rsidRPr="00037AD5" w:rsidRDefault="00AE41CD" w:rsidP="003E60E5">
            <w:pPr>
              <w:pStyle w:val="TableCell"/>
              <w:spacing w:before="60" w:after="60"/>
              <w:rPr>
                <w:color w:val="000000"/>
              </w:rPr>
            </w:pPr>
            <w:r>
              <w:rPr>
                <w:color w:val="000000"/>
              </w:rPr>
              <w:t>10</w:t>
            </w:r>
          </w:p>
        </w:tc>
      </w:tr>
    </w:tbl>
    <w:p w:rsidR="00AE41CD" w:rsidRPr="005F63C6" w:rsidRDefault="00AE41CD" w:rsidP="00AE41CD">
      <w:pPr>
        <w:spacing w:after="0"/>
      </w:pPr>
    </w:p>
    <w:p w:rsidR="00AE41CD" w:rsidRPr="001D75B9" w:rsidRDefault="00AE41CD" w:rsidP="00AE41CD">
      <w:pPr>
        <w:pStyle w:val="BodyText"/>
      </w:pPr>
      <w:r>
        <w:t xml:space="preserve">Variable speed drive (VSD) compressors are used to control and reduce the speed of the compressor during times when the refrigeration system does not require the motor to run at full capacity. </w:t>
      </w:r>
      <w:r w:rsidRPr="00485480">
        <w:rPr>
          <w:rFonts w:ascii="Calibri" w:eastAsia="Calibri" w:hAnsi="Calibri"/>
          <w:sz w:val="22"/>
          <w:szCs w:val="22"/>
        </w:rPr>
        <w:t xml:space="preserve"> </w:t>
      </w:r>
      <w:r>
        <w:t>VSD control</w:t>
      </w:r>
      <w:r w:rsidRPr="00485480">
        <w:t xml:space="preserve"> is an economical and efficient retrofit option for existing compressor installations.</w:t>
      </w:r>
      <w:r>
        <w:t xml:space="preserve"> The performance of variable speed compressors can more closely match the variable refrigeration load requirements thus minimizing energy consumption. </w:t>
      </w:r>
    </w:p>
    <w:p w:rsidR="00AE41CD" w:rsidRDefault="00AE41CD" w:rsidP="00AE41CD">
      <w:pPr>
        <w:pStyle w:val="Heading3"/>
        <w:tabs>
          <w:tab w:val="left" w:pos="900"/>
        </w:tabs>
        <w:spacing w:before="120"/>
      </w:pPr>
      <w:r>
        <w:t>Eligibility</w:t>
      </w:r>
    </w:p>
    <w:p w:rsidR="00AE41CD" w:rsidRPr="00FD66A5" w:rsidRDefault="00AE41CD" w:rsidP="00FD66A5">
      <w:pPr>
        <w:pStyle w:val="BodyText"/>
      </w:pPr>
      <w:r w:rsidRPr="00BB57AF">
        <w:t xml:space="preserve">This measure, VSD control for refrigeration systems and its eligibility targets applies to retrofit construction in the commercial and industrial </w:t>
      </w:r>
      <w:r>
        <w:t xml:space="preserve">building </w:t>
      </w:r>
      <w:r w:rsidRPr="00BB57AF">
        <w:t>sectors</w:t>
      </w:r>
      <w:r>
        <w:t xml:space="preserve">; it </w:t>
      </w:r>
      <w:r w:rsidRPr="00BB57AF">
        <w:t xml:space="preserve">is most applicable to grocery stores or </w:t>
      </w:r>
      <w:r>
        <w:t xml:space="preserve">food processing </w:t>
      </w:r>
      <w:r w:rsidRPr="00BB57AF">
        <w:t xml:space="preserve">applications with refrigeration systems. </w:t>
      </w:r>
      <w:r>
        <w:t xml:space="preserve">This protocol is for a VSD control system replacing a slide valve control system. </w:t>
      </w:r>
    </w:p>
    <w:p w:rsidR="00AE41CD" w:rsidRPr="006F488A" w:rsidRDefault="00AE41CD" w:rsidP="00AE41CD">
      <w:pPr>
        <w:pStyle w:val="Heading3"/>
        <w:tabs>
          <w:tab w:val="left" w:pos="900"/>
        </w:tabs>
        <w:spacing w:before="120"/>
      </w:pPr>
      <w:r>
        <w:t>Algorithms</w:t>
      </w:r>
    </w:p>
    <w:p w:rsidR="00AE41CD" w:rsidRDefault="00AE41CD" w:rsidP="00AE41CD">
      <w:pPr>
        <w:pStyle w:val="BodyText"/>
      </w:pPr>
      <w:r>
        <w:t>The savings algorithm is as follows:</w:t>
      </w:r>
    </w:p>
    <w:p w:rsidR="00AE41CD" w:rsidRDefault="00AE41CD" w:rsidP="00AE41CD">
      <w:pPr>
        <w:pStyle w:val="Equation"/>
        <w:tabs>
          <w:tab w:val="clear" w:pos="2880"/>
          <w:tab w:val="left" w:pos="2160"/>
        </w:tabs>
      </w:pPr>
      <w:r>
        <w:t>If the refrigeration system is rated in tonnage:</w:t>
      </w:r>
    </w:p>
    <w:p w:rsidR="00AE41CD" w:rsidRDefault="00AE41CD" w:rsidP="00AE41CD">
      <w:pPr>
        <w:pStyle w:val="Equation"/>
        <w:tabs>
          <w:tab w:val="clear" w:pos="2880"/>
          <w:tab w:val="left" w:pos="2160"/>
        </w:tabs>
      </w:pPr>
      <w:r>
        <w:rPr>
          <w:rFonts w:cs="Arial"/>
        </w:rPr>
        <w:tab/>
      </w:r>
      <w:r w:rsidRPr="005021BC">
        <w:rPr>
          <w:rFonts w:cs="Arial"/>
        </w:rPr>
        <w:sym w:font="Symbol" w:char="F044"/>
      </w:r>
      <w:r w:rsidRPr="005021BC">
        <w:rPr>
          <w:rFonts w:cs="Arial"/>
        </w:rPr>
        <w:t>kWh</w:t>
      </w:r>
      <w:r w:rsidRPr="005021BC">
        <w:rPr>
          <w:rFonts w:cs="Arial"/>
        </w:rPr>
        <w:tab/>
      </w:r>
      <w:r>
        <w:t>= Tons</w:t>
      </w:r>
      <w:r w:rsidRPr="00725E9A">
        <w:t xml:space="preserve"> </w:t>
      </w:r>
      <w:r>
        <w:t>x ES</w:t>
      </w:r>
      <w:r>
        <w:rPr>
          <w:vertAlign w:val="subscript"/>
        </w:rPr>
        <w:t>Value</w:t>
      </w:r>
    </w:p>
    <w:p w:rsidR="00AE41CD" w:rsidRDefault="00AE41CD" w:rsidP="00AE41CD">
      <w:pPr>
        <w:pStyle w:val="Equation"/>
        <w:tabs>
          <w:tab w:val="clear" w:pos="2880"/>
          <w:tab w:val="left" w:pos="2160"/>
        </w:tabs>
        <w:rPr>
          <w:vertAlign w:val="subscript"/>
        </w:rPr>
      </w:pPr>
      <w:r>
        <w:rPr>
          <w:rFonts w:cs="Arial"/>
        </w:rPr>
        <w:tab/>
      </w:r>
      <w:r w:rsidRPr="00F5204A">
        <w:rPr>
          <w:rFonts w:cs="Arial"/>
        </w:rPr>
        <w:sym w:font="Symbol" w:char="F044"/>
      </w:r>
      <w:r w:rsidRPr="00F5204A">
        <w:rPr>
          <w:rFonts w:cs="Arial"/>
        </w:rPr>
        <w:t>kW</w:t>
      </w:r>
      <w:r w:rsidRPr="00F5204A">
        <w:rPr>
          <w:rFonts w:cs="Arial"/>
          <w:vertAlign w:val="subscript"/>
        </w:rPr>
        <w:t>peak</w:t>
      </w:r>
      <w:r>
        <w:rPr>
          <w:rFonts w:cs="Arial"/>
        </w:rPr>
        <w:tab/>
      </w:r>
      <w:r>
        <w:t>= Tons</w:t>
      </w:r>
      <w:r>
        <w:rPr>
          <w:vertAlign w:val="subscript"/>
        </w:rPr>
        <w:t xml:space="preserve"> </w:t>
      </w:r>
      <w:r>
        <w:t>x DS</w:t>
      </w:r>
      <w:r>
        <w:rPr>
          <w:vertAlign w:val="subscript"/>
        </w:rPr>
        <w:t>Value</w:t>
      </w:r>
    </w:p>
    <w:p w:rsidR="00AE41CD" w:rsidRDefault="00AE41CD" w:rsidP="00AE41CD">
      <w:pPr>
        <w:pStyle w:val="Equation"/>
        <w:ind w:left="0" w:firstLine="0"/>
      </w:pPr>
      <w:r>
        <w:t>If the refrigeration system is rated in horsepower:</w:t>
      </w:r>
    </w:p>
    <w:p w:rsidR="00AE41CD" w:rsidRDefault="00AE41CD" w:rsidP="00AE41CD">
      <w:pPr>
        <w:pStyle w:val="Equation"/>
        <w:tabs>
          <w:tab w:val="clear" w:pos="2880"/>
          <w:tab w:val="left" w:pos="2160"/>
        </w:tabs>
        <w:rPr>
          <w:vertAlign w:val="subscript"/>
        </w:rPr>
      </w:pPr>
      <w:r>
        <w:rPr>
          <w:rFonts w:cs="Arial"/>
        </w:rPr>
        <w:tab/>
      </w:r>
      <w:r w:rsidRPr="005021BC">
        <w:rPr>
          <w:rFonts w:cs="Arial"/>
        </w:rPr>
        <w:sym w:font="Symbol" w:char="F044"/>
      </w:r>
      <w:r>
        <w:rPr>
          <w:rFonts w:cs="Arial"/>
        </w:rPr>
        <w:t>kWh</w:t>
      </w:r>
      <w:r>
        <w:rPr>
          <w:rFonts w:cs="Arial"/>
        </w:rPr>
        <w:tab/>
      </w:r>
      <w:r>
        <w:t>= 0.445 * HP</w:t>
      </w:r>
      <w:r>
        <w:rPr>
          <w:vertAlign w:val="subscript"/>
        </w:rPr>
        <w:t>compressor</w:t>
      </w:r>
      <w:r w:rsidRPr="00DE3501">
        <w:t xml:space="preserve"> </w:t>
      </w:r>
      <w:r>
        <w:t>x ES</w:t>
      </w:r>
      <w:r>
        <w:rPr>
          <w:vertAlign w:val="subscript"/>
        </w:rPr>
        <w:t>Value</w:t>
      </w:r>
    </w:p>
    <w:p w:rsidR="00AE41CD" w:rsidRDefault="00AE41CD" w:rsidP="00AE41CD">
      <w:pPr>
        <w:pStyle w:val="Equation"/>
        <w:tabs>
          <w:tab w:val="clear" w:pos="2880"/>
          <w:tab w:val="left" w:pos="2160"/>
        </w:tabs>
        <w:ind w:hanging="2160"/>
        <w:rPr>
          <w:szCs w:val="24"/>
        </w:rPr>
      </w:pPr>
      <w:r w:rsidRPr="00F5204A">
        <w:rPr>
          <w:rFonts w:cs="Arial"/>
        </w:rPr>
        <w:sym w:font="Symbol" w:char="F044"/>
      </w:r>
      <w:r w:rsidRPr="00F5204A">
        <w:rPr>
          <w:rFonts w:cs="Arial"/>
        </w:rPr>
        <w:t>kW</w:t>
      </w:r>
      <w:r w:rsidRPr="00F5204A">
        <w:rPr>
          <w:rFonts w:cs="Arial"/>
          <w:vertAlign w:val="subscript"/>
        </w:rPr>
        <w:t>peak</w:t>
      </w:r>
      <w:r>
        <w:rPr>
          <w:rFonts w:cs="Arial"/>
        </w:rPr>
        <w:tab/>
      </w:r>
      <w:r>
        <w:t>= 0.445 * HP</w:t>
      </w:r>
      <w:r>
        <w:rPr>
          <w:vertAlign w:val="subscript"/>
        </w:rPr>
        <w:t xml:space="preserve">compressor </w:t>
      </w:r>
      <w:r>
        <w:t>x DS</w:t>
      </w:r>
      <w:r>
        <w:rPr>
          <w:vertAlign w:val="subscript"/>
        </w:rPr>
        <w:t>Value</w:t>
      </w:r>
    </w:p>
    <w:p w:rsidR="00AE41CD" w:rsidRPr="00AB128D" w:rsidRDefault="00AE41CD" w:rsidP="00AE41CD">
      <w:pPr>
        <w:pStyle w:val="Heading3"/>
        <w:tabs>
          <w:tab w:val="left" w:pos="900"/>
        </w:tabs>
        <w:spacing w:before="120"/>
      </w:pPr>
      <w:r>
        <w:t>Definition of Terms</w:t>
      </w:r>
    </w:p>
    <w:p w:rsidR="00AE41CD" w:rsidRDefault="00AE41CD" w:rsidP="00AE41CD">
      <w:pPr>
        <w:pStyle w:val="Equation"/>
        <w:tabs>
          <w:tab w:val="clear" w:pos="2880"/>
          <w:tab w:val="left" w:pos="2160"/>
        </w:tabs>
      </w:pPr>
      <w:r>
        <w:tab/>
        <w:t>HP</w:t>
      </w:r>
      <w:r>
        <w:rPr>
          <w:vertAlign w:val="subscript"/>
        </w:rPr>
        <w:t>compressor</w:t>
      </w:r>
      <w:r>
        <w:t xml:space="preserve"> </w:t>
      </w:r>
      <w:r>
        <w:tab/>
        <w:t>= Rated horsepower per compressor</w:t>
      </w:r>
    </w:p>
    <w:p w:rsidR="00AE41CD" w:rsidRDefault="00AE41CD" w:rsidP="00AE41CD">
      <w:pPr>
        <w:pStyle w:val="Equation"/>
        <w:tabs>
          <w:tab w:val="clear" w:pos="2880"/>
          <w:tab w:val="left" w:pos="2160"/>
        </w:tabs>
      </w:pPr>
      <w:r>
        <w:tab/>
        <w:t>ES</w:t>
      </w:r>
      <w:r>
        <w:rPr>
          <w:vertAlign w:val="subscript"/>
        </w:rPr>
        <w:t>Value</w:t>
      </w:r>
      <w:r>
        <w:t xml:space="preserve"> </w:t>
      </w:r>
      <w:r>
        <w:tab/>
        <w:t>= Energy savings value in kWh per compressor HP</w:t>
      </w:r>
    </w:p>
    <w:p w:rsidR="00AE41CD" w:rsidRDefault="00AE41CD" w:rsidP="00AE41CD">
      <w:pPr>
        <w:pStyle w:val="Equation"/>
        <w:tabs>
          <w:tab w:val="clear" w:pos="2880"/>
          <w:tab w:val="left" w:pos="2160"/>
        </w:tabs>
      </w:pPr>
      <w:r>
        <w:tab/>
        <w:t>DS</w:t>
      </w:r>
      <w:r>
        <w:rPr>
          <w:vertAlign w:val="subscript"/>
        </w:rPr>
        <w:t>Value</w:t>
      </w:r>
      <w:r>
        <w:rPr>
          <w:vertAlign w:val="subscript"/>
        </w:rPr>
        <w:tab/>
      </w:r>
      <w:r>
        <w:t xml:space="preserve">= Demand savings value in kW per compressor HP </w:t>
      </w:r>
    </w:p>
    <w:p w:rsidR="00AE41CD" w:rsidRDefault="00AE41CD" w:rsidP="00AE41CD">
      <w:pPr>
        <w:pStyle w:val="Equation"/>
        <w:tabs>
          <w:tab w:val="clear" w:pos="2880"/>
          <w:tab w:val="left" w:pos="2160"/>
        </w:tabs>
      </w:pPr>
      <w:r>
        <w:tab/>
        <w:t xml:space="preserve">Tons </w:t>
      </w:r>
      <w:r>
        <w:tab/>
        <w:t>= Refrigeration tonnage of the system</w:t>
      </w:r>
    </w:p>
    <w:p w:rsidR="00AE41CD" w:rsidRDefault="00AE41CD" w:rsidP="00AE41CD">
      <w:pPr>
        <w:pStyle w:val="Equation"/>
        <w:tabs>
          <w:tab w:val="clear" w:pos="2880"/>
          <w:tab w:val="left" w:pos="2160"/>
        </w:tabs>
      </w:pPr>
      <w:r>
        <w:tab/>
        <w:t>0.445</w:t>
      </w:r>
      <w:r>
        <w:tab/>
        <w:t>= Conversion factor to convert from tons to HP</w:t>
      </w:r>
    </w:p>
    <w:p w:rsidR="00AE41CD" w:rsidRPr="00AF5A7A" w:rsidRDefault="00AE41CD" w:rsidP="00AE41CD">
      <w:pPr>
        <w:pStyle w:val="Caption"/>
        <w:rPr>
          <w:rFonts w:ascii="Arial" w:hAnsi="Arial"/>
          <w:bCs w:val="0"/>
        </w:rPr>
      </w:pPr>
      <w:bookmarkStart w:id="1678" w:name="_Toc364760847"/>
      <w:r w:rsidRPr="00AF5A7A">
        <w:rPr>
          <w:rFonts w:ascii="Arial" w:hAnsi="Arial"/>
          <w:bCs w:val="0"/>
        </w:rPr>
        <w:lastRenderedPageBreak/>
        <w:t xml:space="preserve">Table </w:t>
      </w:r>
      <w:r w:rsidR="00F25689">
        <w:rPr>
          <w:rFonts w:ascii="Arial" w:hAnsi="Arial"/>
          <w:bCs w:val="0"/>
        </w:rPr>
        <w:fldChar w:fldCharType="begin"/>
      </w:r>
      <w:r w:rsidR="00F25689">
        <w:rPr>
          <w:rFonts w:ascii="Arial" w:hAnsi="Arial"/>
          <w:bCs w:val="0"/>
        </w:rPr>
        <w:instrText xml:space="preserve"> STYLEREF 1 \s </w:instrText>
      </w:r>
      <w:r w:rsidR="00F25689">
        <w:rPr>
          <w:rFonts w:ascii="Arial" w:hAnsi="Arial"/>
          <w:bCs w:val="0"/>
        </w:rPr>
        <w:fldChar w:fldCharType="separate"/>
      </w:r>
      <w:r w:rsidR="00F25689">
        <w:rPr>
          <w:rFonts w:ascii="Arial" w:hAnsi="Arial"/>
          <w:bCs w:val="0"/>
          <w:noProof/>
        </w:rPr>
        <w:t>3</w:t>
      </w:r>
      <w:r w:rsidR="00F25689">
        <w:rPr>
          <w:rFonts w:ascii="Arial" w:hAnsi="Arial"/>
          <w:bCs w:val="0"/>
        </w:rPr>
        <w:fldChar w:fldCharType="end"/>
      </w:r>
      <w:r w:rsidR="00F25689">
        <w:rPr>
          <w:rFonts w:ascii="Arial" w:hAnsi="Arial"/>
          <w:bCs w:val="0"/>
        </w:rPr>
        <w:noBreakHyphen/>
      </w:r>
      <w:r w:rsidR="00F25689">
        <w:rPr>
          <w:rFonts w:ascii="Arial" w:hAnsi="Arial"/>
          <w:bCs w:val="0"/>
        </w:rPr>
        <w:fldChar w:fldCharType="begin"/>
      </w:r>
      <w:r w:rsidR="00F25689">
        <w:rPr>
          <w:rFonts w:ascii="Arial" w:hAnsi="Arial"/>
          <w:bCs w:val="0"/>
        </w:rPr>
        <w:instrText xml:space="preserve"> SEQ Table \* ARABIC \s 1 </w:instrText>
      </w:r>
      <w:r w:rsidR="00F25689">
        <w:rPr>
          <w:rFonts w:ascii="Arial" w:hAnsi="Arial"/>
          <w:bCs w:val="0"/>
        </w:rPr>
        <w:fldChar w:fldCharType="separate"/>
      </w:r>
      <w:r w:rsidR="00F25689">
        <w:rPr>
          <w:rFonts w:ascii="Arial" w:hAnsi="Arial"/>
          <w:bCs w:val="0"/>
          <w:noProof/>
        </w:rPr>
        <w:t>115</w:t>
      </w:r>
      <w:r w:rsidR="00F25689">
        <w:rPr>
          <w:rFonts w:ascii="Arial" w:hAnsi="Arial"/>
          <w:bCs w:val="0"/>
        </w:rPr>
        <w:fldChar w:fldCharType="end"/>
      </w:r>
      <w:r w:rsidRPr="00AF5A7A">
        <w:rPr>
          <w:rFonts w:ascii="Arial" w:hAnsi="Arial"/>
          <w:bCs w:val="0"/>
        </w:rPr>
        <w:t xml:space="preserve">: </w:t>
      </w:r>
      <w:r>
        <w:rPr>
          <w:rFonts w:ascii="Arial" w:hAnsi="Arial"/>
          <w:bCs w:val="0"/>
        </w:rPr>
        <w:t>VSD Compressor</w:t>
      </w:r>
      <w:r w:rsidRPr="00AF5A7A">
        <w:rPr>
          <w:rFonts w:ascii="Arial" w:hAnsi="Arial"/>
          <w:bCs w:val="0"/>
        </w:rPr>
        <w:t xml:space="preserve"> – Values and References</w:t>
      </w:r>
      <w:bookmarkEnd w:id="1678"/>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8"/>
        <w:gridCol w:w="900"/>
        <w:gridCol w:w="4769"/>
        <w:gridCol w:w="1497"/>
      </w:tblGrid>
      <w:tr w:rsidR="00AE41CD" w:rsidRPr="00B00E9F" w:rsidTr="003E60E5">
        <w:trPr>
          <w:tblHeader/>
          <w:jc w:val="center"/>
        </w:trPr>
        <w:tc>
          <w:tcPr>
            <w:tcW w:w="731" w:type="pct"/>
            <w:shd w:val="clear" w:color="auto" w:fill="BFBFBF"/>
          </w:tcPr>
          <w:p w:rsidR="00AE41CD" w:rsidRPr="006E0899" w:rsidRDefault="00AE41CD" w:rsidP="003E60E5">
            <w:pPr>
              <w:pStyle w:val="TableCell"/>
              <w:spacing w:before="60" w:after="60"/>
              <w:jc w:val="center"/>
              <w:rPr>
                <w:b/>
              </w:rPr>
            </w:pPr>
            <w:r w:rsidRPr="006E0899">
              <w:rPr>
                <w:b/>
              </w:rPr>
              <w:t>Component</w:t>
            </w:r>
          </w:p>
        </w:tc>
        <w:tc>
          <w:tcPr>
            <w:tcW w:w="536" w:type="pct"/>
            <w:shd w:val="clear" w:color="auto" w:fill="BFBFBF"/>
          </w:tcPr>
          <w:p w:rsidR="00AE41CD" w:rsidRPr="006E0899" w:rsidRDefault="00AE41CD" w:rsidP="003E60E5">
            <w:pPr>
              <w:pStyle w:val="TableCell"/>
              <w:spacing w:before="60" w:after="60"/>
              <w:jc w:val="center"/>
              <w:rPr>
                <w:b/>
              </w:rPr>
            </w:pPr>
            <w:r w:rsidRPr="006E0899">
              <w:rPr>
                <w:b/>
              </w:rPr>
              <w:t>Type</w:t>
            </w:r>
          </w:p>
        </w:tc>
        <w:tc>
          <w:tcPr>
            <w:tcW w:w="2841" w:type="pct"/>
            <w:shd w:val="clear" w:color="auto" w:fill="BFBFBF"/>
          </w:tcPr>
          <w:p w:rsidR="00AE41CD" w:rsidRPr="006E0899" w:rsidRDefault="00AE41CD" w:rsidP="003E60E5">
            <w:pPr>
              <w:pStyle w:val="TableCell"/>
              <w:spacing w:before="60" w:after="60"/>
              <w:jc w:val="center"/>
              <w:rPr>
                <w:b/>
              </w:rPr>
            </w:pPr>
            <w:r w:rsidRPr="006E0899">
              <w:rPr>
                <w:b/>
              </w:rPr>
              <w:t>Values</w:t>
            </w:r>
          </w:p>
        </w:tc>
        <w:tc>
          <w:tcPr>
            <w:tcW w:w="892" w:type="pct"/>
            <w:shd w:val="clear" w:color="auto" w:fill="BFBFBF"/>
          </w:tcPr>
          <w:p w:rsidR="00AE41CD" w:rsidRPr="006E0899" w:rsidRDefault="00AE41CD" w:rsidP="003E60E5">
            <w:pPr>
              <w:pStyle w:val="TableCell"/>
              <w:spacing w:before="60" w:after="60"/>
              <w:jc w:val="center"/>
              <w:rPr>
                <w:b/>
              </w:rPr>
            </w:pPr>
            <w:r w:rsidRPr="006E0899">
              <w:rPr>
                <w:b/>
              </w:rPr>
              <w:t>Sources</w:t>
            </w:r>
          </w:p>
        </w:tc>
      </w:tr>
      <w:tr w:rsidR="00AE41CD" w:rsidRPr="00B00E9F" w:rsidTr="003E60E5">
        <w:trPr>
          <w:cantSplit/>
          <w:jc w:val="center"/>
        </w:trPr>
        <w:tc>
          <w:tcPr>
            <w:tcW w:w="731" w:type="pct"/>
            <w:vAlign w:val="center"/>
          </w:tcPr>
          <w:p w:rsidR="00AE41CD" w:rsidRDefault="00AE41CD" w:rsidP="003E60E5">
            <w:pPr>
              <w:pStyle w:val="TableCell"/>
              <w:keepNext w:val="0"/>
              <w:spacing w:before="60" w:after="60"/>
            </w:pPr>
            <w:r>
              <w:t>Tons</w:t>
            </w:r>
          </w:p>
        </w:tc>
        <w:tc>
          <w:tcPr>
            <w:tcW w:w="536" w:type="pct"/>
            <w:vAlign w:val="center"/>
          </w:tcPr>
          <w:p w:rsidR="00AE41CD" w:rsidRDefault="00AE41CD" w:rsidP="003E60E5">
            <w:pPr>
              <w:pStyle w:val="TableCell"/>
              <w:keepNext w:val="0"/>
              <w:spacing w:before="60" w:after="60"/>
            </w:pPr>
            <w:r>
              <w:t>Variable</w:t>
            </w:r>
          </w:p>
        </w:tc>
        <w:tc>
          <w:tcPr>
            <w:tcW w:w="2841" w:type="pct"/>
            <w:vAlign w:val="center"/>
          </w:tcPr>
          <w:p w:rsidR="00AE41CD" w:rsidRDefault="00AE41CD" w:rsidP="003E60E5">
            <w:pPr>
              <w:pStyle w:val="TableCell"/>
              <w:keepNext w:val="0"/>
              <w:spacing w:before="60" w:after="60"/>
            </w:pPr>
            <w:r w:rsidRPr="00B00E9F">
              <w:t>EDC Data Gathering</w:t>
            </w:r>
          </w:p>
        </w:tc>
        <w:tc>
          <w:tcPr>
            <w:tcW w:w="892" w:type="pct"/>
            <w:vAlign w:val="center"/>
          </w:tcPr>
          <w:p w:rsidR="00AE41CD" w:rsidRDefault="00AE41CD" w:rsidP="003E60E5">
            <w:pPr>
              <w:pStyle w:val="TableCell"/>
              <w:keepNext w:val="0"/>
              <w:spacing w:before="60" w:after="60"/>
            </w:pPr>
            <w:r w:rsidRPr="00B00E9F">
              <w:t>EDC Data Gathering</w:t>
            </w:r>
          </w:p>
        </w:tc>
      </w:tr>
      <w:tr w:rsidR="00AE41CD" w:rsidRPr="00B00E9F" w:rsidTr="003E60E5">
        <w:trPr>
          <w:cantSplit/>
          <w:jc w:val="center"/>
        </w:trPr>
        <w:tc>
          <w:tcPr>
            <w:tcW w:w="731" w:type="pct"/>
            <w:vAlign w:val="center"/>
          </w:tcPr>
          <w:p w:rsidR="00AE41CD" w:rsidRPr="00B00E9F" w:rsidRDefault="00AE41CD" w:rsidP="003E60E5">
            <w:pPr>
              <w:pStyle w:val="TableCell"/>
              <w:spacing w:before="60" w:after="60"/>
            </w:pPr>
            <w:r>
              <w:t>HP</w:t>
            </w:r>
            <w:r>
              <w:rPr>
                <w:vertAlign w:val="subscript"/>
              </w:rPr>
              <w:t>compressor</w:t>
            </w:r>
          </w:p>
        </w:tc>
        <w:tc>
          <w:tcPr>
            <w:tcW w:w="536" w:type="pct"/>
            <w:vAlign w:val="center"/>
          </w:tcPr>
          <w:p w:rsidR="00AE41CD" w:rsidRPr="00B00E9F" w:rsidRDefault="00AE41CD" w:rsidP="003E60E5">
            <w:pPr>
              <w:pStyle w:val="TableCell"/>
              <w:spacing w:before="60" w:after="60"/>
            </w:pPr>
            <w:r w:rsidRPr="00B00E9F">
              <w:t>Variable</w:t>
            </w:r>
          </w:p>
        </w:tc>
        <w:tc>
          <w:tcPr>
            <w:tcW w:w="2841" w:type="pct"/>
            <w:vAlign w:val="center"/>
          </w:tcPr>
          <w:p w:rsidR="00AE41CD" w:rsidRDefault="00AE41CD" w:rsidP="003E60E5">
            <w:pPr>
              <w:pStyle w:val="TableCell"/>
              <w:tabs>
                <w:tab w:val="clear" w:pos="720"/>
                <w:tab w:val="left" w:pos="555"/>
              </w:tabs>
              <w:spacing w:before="60" w:after="60"/>
              <w:ind w:left="15"/>
            </w:pPr>
            <w:r w:rsidRPr="00B00E9F">
              <w:t>EDC Data Gathering</w:t>
            </w:r>
          </w:p>
        </w:tc>
        <w:tc>
          <w:tcPr>
            <w:tcW w:w="892" w:type="pct"/>
            <w:vAlign w:val="center"/>
          </w:tcPr>
          <w:p w:rsidR="00AE41CD" w:rsidRPr="00B00E9F" w:rsidRDefault="00AE41CD" w:rsidP="003E60E5">
            <w:pPr>
              <w:pStyle w:val="TableCell"/>
              <w:spacing w:before="60" w:after="60"/>
            </w:pPr>
            <w:r w:rsidRPr="00B00E9F">
              <w:t>EDC Data Gathering</w:t>
            </w:r>
          </w:p>
        </w:tc>
      </w:tr>
      <w:tr w:rsidR="00AE41CD" w:rsidRPr="00B00E9F" w:rsidTr="003E60E5">
        <w:trPr>
          <w:cantSplit/>
          <w:jc w:val="center"/>
        </w:trPr>
        <w:tc>
          <w:tcPr>
            <w:tcW w:w="731" w:type="pct"/>
            <w:vAlign w:val="center"/>
          </w:tcPr>
          <w:p w:rsidR="00AE41CD" w:rsidRPr="00B00E9F" w:rsidRDefault="00AE41CD" w:rsidP="003E60E5">
            <w:pPr>
              <w:pStyle w:val="TableCell"/>
              <w:keepNext w:val="0"/>
              <w:spacing w:before="60" w:after="60"/>
            </w:pPr>
            <w:r>
              <w:t>ES</w:t>
            </w:r>
            <w:r>
              <w:rPr>
                <w:vertAlign w:val="subscript"/>
              </w:rPr>
              <w:t>Value</w:t>
            </w:r>
          </w:p>
        </w:tc>
        <w:tc>
          <w:tcPr>
            <w:tcW w:w="536" w:type="pct"/>
            <w:vAlign w:val="center"/>
          </w:tcPr>
          <w:p w:rsidR="00AE41CD" w:rsidRPr="00B00E9F" w:rsidRDefault="00AE41CD" w:rsidP="003E60E5">
            <w:pPr>
              <w:pStyle w:val="TableCell"/>
              <w:keepNext w:val="0"/>
              <w:spacing w:before="60" w:after="60"/>
            </w:pPr>
            <w:r w:rsidRPr="00B00E9F">
              <w:t>Fixed</w:t>
            </w:r>
          </w:p>
        </w:tc>
        <w:tc>
          <w:tcPr>
            <w:tcW w:w="2841" w:type="pct"/>
            <w:vAlign w:val="center"/>
          </w:tcPr>
          <w:p w:rsidR="00AE41CD" w:rsidRPr="00B00E9F" w:rsidRDefault="00AE41CD" w:rsidP="003E60E5">
            <w:pPr>
              <w:pStyle w:val="TableCell"/>
              <w:keepNext w:val="0"/>
              <w:spacing w:before="60" w:after="60"/>
            </w:pPr>
            <w:r>
              <w:t>1,696 kWh/ton</w:t>
            </w:r>
          </w:p>
        </w:tc>
        <w:tc>
          <w:tcPr>
            <w:tcW w:w="892" w:type="pct"/>
            <w:vAlign w:val="center"/>
          </w:tcPr>
          <w:p w:rsidR="00AE41CD" w:rsidRPr="00B00E9F" w:rsidRDefault="00AE41CD" w:rsidP="003E60E5">
            <w:pPr>
              <w:pStyle w:val="TableCell"/>
              <w:keepNext w:val="0"/>
              <w:spacing w:before="60" w:after="60"/>
            </w:pPr>
            <w:r>
              <w:t>1</w:t>
            </w:r>
          </w:p>
        </w:tc>
      </w:tr>
      <w:tr w:rsidR="00AE41CD" w:rsidRPr="00B00E9F" w:rsidTr="003E60E5">
        <w:trPr>
          <w:cantSplit/>
          <w:jc w:val="center"/>
        </w:trPr>
        <w:tc>
          <w:tcPr>
            <w:tcW w:w="731" w:type="pct"/>
            <w:vAlign w:val="center"/>
          </w:tcPr>
          <w:p w:rsidR="00AE41CD" w:rsidRPr="00F305A3" w:rsidRDefault="00AE41CD" w:rsidP="003E60E5">
            <w:pPr>
              <w:pStyle w:val="TableCell"/>
              <w:keepNext w:val="0"/>
              <w:spacing w:before="60" w:after="60"/>
              <w:rPr>
                <w:vertAlign w:val="subscript"/>
              </w:rPr>
            </w:pPr>
            <w:r>
              <w:t>DS</w:t>
            </w:r>
            <w:r>
              <w:rPr>
                <w:vertAlign w:val="subscript"/>
              </w:rPr>
              <w:t>Value</w:t>
            </w:r>
          </w:p>
        </w:tc>
        <w:tc>
          <w:tcPr>
            <w:tcW w:w="536" w:type="pct"/>
            <w:vAlign w:val="center"/>
          </w:tcPr>
          <w:p w:rsidR="00AE41CD" w:rsidRPr="00B00E9F" w:rsidRDefault="00AE41CD" w:rsidP="003E60E5">
            <w:pPr>
              <w:pStyle w:val="TableCell"/>
              <w:keepNext w:val="0"/>
              <w:spacing w:before="60" w:after="60"/>
            </w:pPr>
            <w:r w:rsidRPr="00B00E9F">
              <w:t>Fixed</w:t>
            </w:r>
          </w:p>
        </w:tc>
        <w:tc>
          <w:tcPr>
            <w:tcW w:w="2841" w:type="pct"/>
            <w:vAlign w:val="center"/>
          </w:tcPr>
          <w:p w:rsidR="00AE41CD" w:rsidRPr="00B00E9F" w:rsidRDefault="00AE41CD" w:rsidP="003E60E5">
            <w:pPr>
              <w:pStyle w:val="TableCell"/>
              <w:keepNext w:val="0"/>
              <w:spacing w:before="60" w:after="60"/>
            </w:pPr>
            <w:r>
              <w:t>0.22 kW/t</w:t>
            </w:r>
            <w:r w:rsidR="00C87C4C">
              <w:t>on</w:t>
            </w:r>
          </w:p>
        </w:tc>
        <w:tc>
          <w:tcPr>
            <w:tcW w:w="892" w:type="pct"/>
            <w:vAlign w:val="center"/>
          </w:tcPr>
          <w:p w:rsidR="00AE41CD" w:rsidRPr="00B00E9F" w:rsidRDefault="00AE41CD" w:rsidP="003E60E5">
            <w:pPr>
              <w:pStyle w:val="TableCell"/>
              <w:keepNext w:val="0"/>
              <w:spacing w:before="60" w:after="60"/>
            </w:pPr>
            <w:r>
              <w:t>1</w:t>
            </w:r>
          </w:p>
        </w:tc>
      </w:tr>
      <w:tr w:rsidR="00AE41CD" w:rsidRPr="00B00E9F" w:rsidTr="003E60E5">
        <w:trPr>
          <w:cantSplit/>
          <w:jc w:val="center"/>
        </w:trPr>
        <w:tc>
          <w:tcPr>
            <w:tcW w:w="731" w:type="pct"/>
            <w:vAlign w:val="center"/>
          </w:tcPr>
          <w:p w:rsidR="00AE41CD" w:rsidRDefault="00AE41CD" w:rsidP="003E60E5">
            <w:pPr>
              <w:pStyle w:val="TableCell"/>
              <w:keepNext w:val="0"/>
              <w:spacing w:before="60" w:after="60"/>
            </w:pPr>
            <w:r>
              <w:t>0.445</w:t>
            </w:r>
          </w:p>
        </w:tc>
        <w:tc>
          <w:tcPr>
            <w:tcW w:w="536" w:type="pct"/>
            <w:vAlign w:val="center"/>
          </w:tcPr>
          <w:p w:rsidR="00AE41CD" w:rsidRDefault="00AE41CD" w:rsidP="003E60E5">
            <w:pPr>
              <w:pStyle w:val="TableCell"/>
              <w:keepNext w:val="0"/>
              <w:spacing w:before="60" w:after="60"/>
            </w:pPr>
            <w:r>
              <w:t>Fixed</w:t>
            </w:r>
          </w:p>
        </w:tc>
        <w:tc>
          <w:tcPr>
            <w:tcW w:w="2841" w:type="pct"/>
            <w:vAlign w:val="center"/>
          </w:tcPr>
          <w:p w:rsidR="00AE41CD" w:rsidRDefault="00AE41CD" w:rsidP="003E60E5">
            <w:pPr>
              <w:pStyle w:val="TableCell"/>
              <w:keepNext w:val="0"/>
              <w:spacing w:before="60" w:after="60"/>
            </w:pPr>
            <w:r>
              <w:t>Engineering Estimate</w:t>
            </w:r>
          </w:p>
        </w:tc>
        <w:tc>
          <w:tcPr>
            <w:tcW w:w="892" w:type="pct"/>
            <w:vAlign w:val="center"/>
          </w:tcPr>
          <w:p w:rsidR="00AE41CD" w:rsidRPr="00B00E9F" w:rsidRDefault="00AE41CD" w:rsidP="003E60E5">
            <w:pPr>
              <w:pStyle w:val="TableCell"/>
              <w:keepNext w:val="0"/>
              <w:spacing w:before="60" w:after="60"/>
            </w:pPr>
            <w:r>
              <w:t>2,3</w:t>
            </w:r>
          </w:p>
        </w:tc>
      </w:tr>
    </w:tbl>
    <w:p w:rsidR="00AE41CD" w:rsidRDefault="00AE41CD" w:rsidP="00AE41CD">
      <w:pPr>
        <w:pStyle w:val="Equation"/>
      </w:pPr>
    </w:p>
    <w:p w:rsidR="00AE41CD" w:rsidRPr="00604A3C" w:rsidRDefault="00AE41CD" w:rsidP="00AE41CD">
      <w:pPr>
        <w:rPr>
          <w:b/>
        </w:rPr>
      </w:pPr>
      <w:r w:rsidRPr="00604A3C">
        <w:rPr>
          <w:rStyle w:val="BodyTextChar"/>
          <w:b/>
        </w:rPr>
        <w:t>Sources</w:t>
      </w:r>
      <w:r w:rsidRPr="00604A3C">
        <w:rPr>
          <w:b/>
        </w:rPr>
        <w:t>:</w:t>
      </w:r>
    </w:p>
    <w:p w:rsidR="00AE41CD" w:rsidRDefault="00AE41CD" w:rsidP="008D52D1">
      <w:pPr>
        <w:pStyle w:val="ListParagraph"/>
        <w:numPr>
          <w:ilvl w:val="0"/>
          <w:numId w:val="125"/>
        </w:numPr>
      </w:pPr>
      <w:r>
        <w:t>Deemed savings values of 1696 kWh/ton and 0.22 kW/ton were obtained from the 2005 DEER (</w:t>
      </w:r>
      <w:r w:rsidRPr="006F488A">
        <w:t>Database for Energy Efficiency Resources</w:t>
      </w:r>
      <w:r>
        <w:t>). This measure considered the associated savings by vintage and by climate zone for compressors. The deemed value was an average across all climate zones</w:t>
      </w:r>
      <w:r>
        <w:rPr>
          <w:rStyle w:val="FootnoteReference"/>
        </w:rPr>
        <w:footnoteReference w:id="400"/>
      </w:r>
      <w:r>
        <w:t xml:space="preserve"> and all vintages (excluding new construction).</w:t>
      </w:r>
    </w:p>
    <w:p w:rsidR="00AE41CD" w:rsidRDefault="00AE41CD" w:rsidP="008D52D1">
      <w:pPr>
        <w:pStyle w:val="source1"/>
        <w:numPr>
          <w:ilvl w:val="0"/>
          <w:numId w:val="125"/>
        </w:numPr>
      </w:pPr>
      <w:r w:rsidRPr="004C1DFF">
        <w:t>PSC of Wisconsin, Focus on Energy Evaluation, Business Programs: Deemed Savings Manual V1.0, p. 4-103 to 4-106.</w:t>
      </w:r>
      <w:r>
        <w:t xml:space="preserve"> Where refrigerator (medium t</w:t>
      </w:r>
      <w:r w:rsidRPr="006937E0">
        <w:t>emp: 28 °F – 40 °</w:t>
      </w:r>
      <w:r>
        <w:t xml:space="preserve">F) COP equals </w:t>
      </w:r>
      <w:r w:rsidRPr="006937E0">
        <w:t xml:space="preserve">2.5 </w:t>
      </w:r>
      <w:r>
        <w:t xml:space="preserve">and freezer COP (low temp: -20 </w:t>
      </w:r>
      <w:r w:rsidRPr="008679BD">
        <w:t>°</w:t>
      </w:r>
      <w:r>
        <w:t xml:space="preserve">F – 0 </w:t>
      </w:r>
      <w:r w:rsidRPr="008679BD">
        <w:t>°</w:t>
      </w:r>
      <w:r>
        <w:t xml:space="preserve">F) equals 1.3. The weighted average COP equals 2.1, based on </w:t>
      </w:r>
      <w:r w:rsidRPr="00001996">
        <w:t>2010 ASHRAE Refrigeration Handbook, page 15.1 “Medium- and low-temperature display refrigerator line-ups account for roughly 68</w:t>
      </w:r>
      <w:r>
        <w:t>%</w:t>
      </w:r>
      <w:r w:rsidRPr="00001996">
        <w:t xml:space="preserve"> and 32%, respectively, of a typical supermarket’s total display refrigerators.”</w:t>
      </w:r>
      <w:r>
        <w:t xml:space="preserve"> </w:t>
      </w:r>
    </w:p>
    <w:p w:rsidR="00AE41CD" w:rsidRDefault="00AE41CD" w:rsidP="008D52D1">
      <w:pPr>
        <w:pStyle w:val="ListParagraph"/>
        <w:numPr>
          <w:ilvl w:val="0"/>
          <w:numId w:val="125"/>
        </w:numPr>
        <w:spacing w:after="240"/>
      </w:pPr>
      <w:r>
        <w:t xml:space="preserve">Conversion factor for compressor horsepower per ton is HP/ton = 4.715/COP, using weighted average COP of 2.1. From </w:t>
      </w:r>
      <w:hyperlink r:id="rId85" w:history="1">
        <w:r>
          <w:rPr>
            <w:rStyle w:val="Hyperlink"/>
          </w:rPr>
          <w:t>http://www.engineeringtoolbox.com/refrigeration-formulas-d_1695.html</w:t>
        </w:r>
      </w:hyperlink>
    </w:p>
    <w:p w:rsidR="00AE41CD" w:rsidRPr="006F488A" w:rsidRDefault="00AE41CD" w:rsidP="00AE41CD">
      <w:pPr>
        <w:pStyle w:val="Heading3"/>
        <w:tabs>
          <w:tab w:val="left" w:pos="900"/>
        </w:tabs>
        <w:spacing w:before="120"/>
      </w:pPr>
      <w:r w:rsidRPr="006F488A">
        <w:t>Measure Life</w:t>
      </w:r>
    </w:p>
    <w:p w:rsidR="00AE41CD" w:rsidRPr="006F488A" w:rsidRDefault="00AE41CD" w:rsidP="00AE41CD">
      <w:pPr>
        <w:pStyle w:val="BodyText"/>
      </w:pPr>
      <w:r w:rsidRPr="006F488A">
        <w:t xml:space="preserve">According to </w:t>
      </w:r>
      <w:r>
        <w:t>the</w:t>
      </w:r>
      <w:r w:rsidRPr="006F488A">
        <w:t xml:space="preserve"> </w:t>
      </w:r>
      <w:r>
        <w:t>2005 DEER</w:t>
      </w:r>
      <w:r w:rsidRPr="006F488A">
        <w:t xml:space="preserve">, a </w:t>
      </w:r>
      <w:r>
        <w:t xml:space="preserve">VFD compressor has a measure life of </w:t>
      </w:r>
      <w:r w:rsidRPr="004674C6">
        <w:t>10 years.</w:t>
      </w:r>
    </w:p>
    <w:p w:rsidR="00AE41CD" w:rsidRPr="003C07C5" w:rsidRDefault="00AE41CD" w:rsidP="00AE41CD">
      <w:pPr>
        <w:pStyle w:val="Heading3"/>
        <w:tabs>
          <w:tab w:val="left" w:pos="900"/>
        </w:tabs>
        <w:spacing w:before="120"/>
      </w:pPr>
      <w:r w:rsidRPr="003C07C5">
        <w:t>Evaluation Protocols</w:t>
      </w:r>
    </w:p>
    <w:p w:rsidR="001B4C3C" w:rsidRDefault="00AE41CD" w:rsidP="00AE41CD">
      <w:r w:rsidRPr="003C07C5">
        <w:t>The most appropriate evaluation protocol for this measure is verification of install</w:t>
      </w:r>
      <w:r>
        <w:t>ed</w:t>
      </w:r>
      <w:r w:rsidRPr="003C07C5">
        <w:t xml:space="preserve"> </w:t>
      </w:r>
      <w:r>
        <w:t xml:space="preserve">refrigeration capacity affected by the retrofit </w:t>
      </w:r>
      <w:r w:rsidRPr="003C07C5">
        <w:t xml:space="preserve">coupled with </w:t>
      </w:r>
      <w:r w:rsidR="00C5025D">
        <w:t xml:space="preserve">EDC data gathering or </w:t>
      </w:r>
      <w:r w:rsidRPr="003C07C5">
        <w:t>assignment of stipulated energy savings.</w:t>
      </w:r>
      <w:r w:rsidR="001B4C3C">
        <w:t xml:space="preserve"> </w:t>
      </w:r>
    </w:p>
    <w:p w:rsidR="00D056C7" w:rsidRDefault="00D056C7" w:rsidP="00D056C7">
      <w:pPr>
        <w:pStyle w:val="Heading2"/>
        <w:tabs>
          <w:tab w:val="clear" w:pos="630"/>
        </w:tabs>
        <w:ind w:left="900" w:hanging="900"/>
      </w:pPr>
      <w:bookmarkStart w:id="1679" w:name="_Toc364760973"/>
      <w:r>
        <w:lastRenderedPageBreak/>
        <w:t>Fuel Switching: Domestic Hot Water Electric</w:t>
      </w:r>
      <w:r w:rsidRPr="00837206">
        <w:t xml:space="preserve"> </w:t>
      </w:r>
      <w:r>
        <w:t>to Gas</w:t>
      </w:r>
      <w:r w:rsidR="006A4D5B">
        <w:t xml:space="preserve"> </w:t>
      </w:r>
      <w:r>
        <w:t>/</w:t>
      </w:r>
      <w:r w:rsidR="006A4D5B">
        <w:t xml:space="preserve"> </w:t>
      </w:r>
      <w:r>
        <w:t>Oil</w:t>
      </w:r>
      <w:r w:rsidR="006A4D5B">
        <w:t xml:space="preserve"> </w:t>
      </w:r>
      <w:r>
        <w:t>/</w:t>
      </w:r>
      <w:r w:rsidR="006A4D5B">
        <w:t xml:space="preserve"> </w:t>
      </w:r>
      <w:r>
        <w:t>Propane</w:t>
      </w:r>
      <w:bookmarkEnd w:id="16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5508"/>
      </w:tblGrid>
      <w:tr w:rsidR="00D056C7" w:rsidRPr="00C465DB" w:rsidTr="007F1669">
        <w:tc>
          <w:tcPr>
            <w:tcW w:w="3348" w:type="dxa"/>
            <w:shd w:val="clear" w:color="auto" w:fill="BFBFBF"/>
          </w:tcPr>
          <w:p w:rsidR="00D056C7" w:rsidRPr="001D6512" w:rsidRDefault="00D056C7" w:rsidP="003E60E5">
            <w:pPr>
              <w:pStyle w:val="TableCell"/>
              <w:spacing w:before="60" w:after="60"/>
              <w:rPr>
                <w:b/>
                <w:bCs/>
              </w:rPr>
            </w:pPr>
            <w:r w:rsidRPr="001D6512">
              <w:rPr>
                <w:b/>
                <w:bCs/>
              </w:rPr>
              <w:t>Measure Name</w:t>
            </w:r>
          </w:p>
        </w:tc>
        <w:tc>
          <w:tcPr>
            <w:tcW w:w="5508" w:type="dxa"/>
            <w:shd w:val="clear" w:color="auto" w:fill="BFBFBF"/>
          </w:tcPr>
          <w:p w:rsidR="00D056C7" w:rsidRPr="001D6512" w:rsidRDefault="00D056C7" w:rsidP="003E60E5">
            <w:pPr>
              <w:pStyle w:val="TableCell"/>
              <w:spacing w:before="60" w:after="60"/>
              <w:rPr>
                <w:b/>
                <w:bCs/>
              </w:rPr>
            </w:pPr>
            <w:r w:rsidRPr="001D6512">
              <w:rPr>
                <w:b/>
                <w:bCs/>
              </w:rPr>
              <w:t>Fuel Switching: DHW Electric to Gas</w:t>
            </w:r>
            <w:r>
              <w:rPr>
                <w:b/>
                <w:bCs/>
              </w:rPr>
              <w:t>/Oil/Propane</w:t>
            </w:r>
          </w:p>
        </w:tc>
      </w:tr>
      <w:tr w:rsidR="00D056C7" w:rsidRPr="00C465DB" w:rsidTr="007F1669">
        <w:tc>
          <w:tcPr>
            <w:tcW w:w="3348" w:type="dxa"/>
            <w:shd w:val="clear" w:color="auto" w:fill="FFFFFF"/>
          </w:tcPr>
          <w:p w:rsidR="00D056C7" w:rsidRPr="001D6512" w:rsidRDefault="00D056C7" w:rsidP="003E60E5">
            <w:pPr>
              <w:pStyle w:val="TableCell"/>
              <w:spacing w:before="60" w:after="60"/>
              <w:rPr>
                <w:b/>
                <w:bCs/>
                <w:sz w:val="20"/>
              </w:rPr>
            </w:pPr>
            <w:r w:rsidRPr="001D6512">
              <w:rPr>
                <w:b/>
                <w:bCs/>
                <w:color w:val="000000"/>
              </w:rPr>
              <w:t>Target Sector</w:t>
            </w:r>
          </w:p>
        </w:tc>
        <w:tc>
          <w:tcPr>
            <w:tcW w:w="5508" w:type="dxa"/>
            <w:shd w:val="clear" w:color="auto" w:fill="FFFFFF"/>
          </w:tcPr>
          <w:p w:rsidR="00D056C7" w:rsidRPr="001D6512" w:rsidRDefault="00D056C7" w:rsidP="003E60E5">
            <w:pPr>
              <w:pStyle w:val="TableCell"/>
              <w:spacing w:before="60" w:after="60"/>
              <w:rPr>
                <w:rFonts w:eastAsia="Arial Unicode MS" w:cs="Arial"/>
                <w:i/>
                <w:iCs/>
                <w:sz w:val="20"/>
                <w:szCs w:val="24"/>
              </w:rPr>
            </w:pPr>
            <w:r>
              <w:rPr>
                <w:color w:val="000000"/>
              </w:rPr>
              <w:t>Small Commercial</w:t>
            </w:r>
          </w:p>
        </w:tc>
      </w:tr>
      <w:tr w:rsidR="00D056C7" w:rsidRPr="00C465DB" w:rsidTr="007F1669">
        <w:tc>
          <w:tcPr>
            <w:tcW w:w="3348" w:type="dxa"/>
            <w:shd w:val="clear" w:color="auto" w:fill="auto"/>
          </w:tcPr>
          <w:p w:rsidR="00D056C7" w:rsidRPr="001D6512" w:rsidRDefault="00D056C7" w:rsidP="003E60E5">
            <w:pPr>
              <w:pStyle w:val="TableCell"/>
              <w:spacing w:before="60" w:after="60"/>
              <w:rPr>
                <w:b/>
                <w:bCs/>
                <w:sz w:val="20"/>
              </w:rPr>
            </w:pPr>
            <w:r w:rsidRPr="001D6512">
              <w:rPr>
                <w:b/>
                <w:bCs/>
                <w:color w:val="000000"/>
              </w:rPr>
              <w:t>Measure Unit</w:t>
            </w:r>
          </w:p>
        </w:tc>
        <w:tc>
          <w:tcPr>
            <w:tcW w:w="5508" w:type="dxa"/>
            <w:shd w:val="clear" w:color="auto" w:fill="auto"/>
          </w:tcPr>
          <w:p w:rsidR="00D056C7" w:rsidRPr="001D6512" w:rsidRDefault="00D056C7" w:rsidP="003E60E5">
            <w:pPr>
              <w:pStyle w:val="TableCell"/>
              <w:spacing w:before="60" w:after="60"/>
              <w:rPr>
                <w:rFonts w:eastAsia="Arial Unicode MS" w:cs="Arial"/>
                <w:i/>
                <w:iCs/>
                <w:sz w:val="20"/>
                <w:szCs w:val="24"/>
              </w:rPr>
            </w:pPr>
            <w:r w:rsidRPr="001D6512">
              <w:rPr>
                <w:color w:val="000000"/>
              </w:rPr>
              <w:t>Water Heater</w:t>
            </w:r>
          </w:p>
        </w:tc>
      </w:tr>
      <w:tr w:rsidR="00D056C7" w:rsidRPr="00C465DB" w:rsidTr="007F1669">
        <w:tc>
          <w:tcPr>
            <w:tcW w:w="3348" w:type="dxa"/>
            <w:shd w:val="clear" w:color="auto" w:fill="FFFFFF"/>
          </w:tcPr>
          <w:p w:rsidR="00D056C7" w:rsidRPr="001D6512" w:rsidRDefault="00D056C7" w:rsidP="003E60E5">
            <w:pPr>
              <w:pStyle w:val="TableCell"/>
              <w:spacing w:before="60" w:after="60"/>
              <w:rPr>
                <w:b/>
                <w:bCs/>
                <w:sz w:val="20"/>
              </w:rPr>
            </w:pPr>
            <w:r w:rsidRPr="001D6512">
              <w:rPr>
                <w:b/>
                <w:bCs/>
                <w:color w:val="000000"/>
              </w:rPr>
              <w:t>Unit Energy Savings</w:t>
            </w:r>
          </w:p>
        </w:tc>
        <w:tc>
          <w:tcPr>
            <w:tcW w:w="5508" w:type="dxa"/>
            <w:shd w:val="clear" w:color="auto" w:fill="FFFFFF"/>
          </w:tcPr>
          <w:p w:rsidR="00D056C7" w:rsidRPr="001D6512" w:rsidRDefault="00D056C7" w:rsidP="003E60E5">
            <w:pPr>
              <w:pStyle w:val="TableCell"/>
              <w:spacing w:before="60" w:after="60"/>
              <w:rPr>
                <w:rFonts w:eastAsia="Arial Unicode MS" w:cs="Arial"/>
                <w:i/>
                <w:iCs/>
                <w:sz w:val="20"/>
                <w:szCs w:val="24"/>
              </w:rPr>
            </w:pPr>
            <w:r>
              <w:rPr>
                <w:color w:val="000000"/>
              </w:rPr>
              <w:t>Varies</w:t>
            </w:r>
          </w:p>
        </w:tc>
      </w:tr>
      <w:tr w:rsidR="00D056C7" w:rsidRPr="00C465DB" w:rsidTr="007F1669">
        <w:tc>
          <w:tcPr>
            <w:tcW w:w="3348" w:type="dxa"/>
            <w:shd w:val="clear" w:color="auto" w:fill="auto"/>
          </w:tcPr>
          <w:p w:rsidR="00D056C7" w:rsidRPr="001D6512" w:rsidRDefault="00D056C7" w:rsidP="003E60E5">
            <w:pPr>
              <w:pStyle w:val="TableCell"/>
              <w:spacing w:before="60" w:after="60"/>
              <w:rPr>
                <w:b/>
                <w:bCs/>
                <w:sz w:val="20"/>
              </w:rPr>
            </w:pPr>
            <w:r w:rsidRPr="001D6512">
              <w:rPr>
                <w:b/>
                <w:bCs/>
                <w:color w:val="000000"/>
              </w:rPr>
              <w:t>Unit Peak Demand Reduction</w:t>
            </w:r>
          </w:p>
        </w:tc>
        <w:tc>
          <w:tcPr>
            <w:tcW w:w="5508" w:type="dxa"/>
            <w:shd w:val="clear" w:color="auto" w:fill="auto"/>
          </w:tcPr>
          <w:p w:rsidR="00D056C7" w:rsidRPr="001D6512" w:rsidRDefault="00D056C7" w:rsidP="003E60E5">
            <w:pPr>
              <w:pStyle w:val="TableCell"/>
              <w:spacing w:before="60" w:after="60"/>
              <w:rPr>
                <w:rFonts w:eastAsia="Arial Unicode MS" w:cs="Arial"/>
                <w:i/>
                <w:iCs/>
                <w:sz w:val="20"/>
                <w:szCs w:val="24"/>
              </w:rPr>
            </w:pPr>
            <w:r>
              <w:rPr>
                <w:color w:val="000000"/>
              </w:rPr>
              <w:t>Varies</w:t>
            </w:r>
          </w:p>
        </w:tc>
      </w:tr>
      <w:tr w:rsidR="00D056C7" w:rsidRPr="00C465DB" w:rsidTr="007F1669">
        <w:tc>
          <w:tcPr>
            <w:tcW w:w="3348" w:type="dxa"/>
            <w:shd w:val="clear" w:color="auto" w:fill="FFFFFF"/>
          </w:tcPr>
          <w:p w:rsidR="00D056C7" w:rsidRPr="001D6512" w:rsidRDefault="00D056C7" w:rsidP="003E60E5">
            <w:pPr>
              <w:pStyle w:val="TableCell"/>
              <w:spacing w:before="60" w:after="60"/>
              <w:rPr>
                <w:b/>
                <w:bCs/>
                <w:sz w:val="20"/>
              </w:rPr>
            </w:pPr>
            <w:r>
              <w:rPr>
                <w:b/>
                <w:bCs/>
                <w:color w:val="000000"/>
              </w:rPr>
              <w:t>Fossil Fuel</w:t>
            </w:r>
            <w:r w:rsidRPr="001D6512">
              <w:rPr>
                <w:b/>
                <w:bCs/>
                <w:color w:val="000000"/>
              </w:rPr>
              <w:t xml:space="preserve"> Consumption Increase</w:t>
            </w:r>
            <w:r>
              <w:rPr>
                <w:b/>
                <w:bCs/>
                <w:color w:val="000000"/>
              </w:rPr>
              <w:t xml:space="preserve"> </w:t>
            </w:r>
          </w:p>
        </w:tc>
        <w:tc>
          <w:tcPr>
            <w:tcW w:w="5508" w:type="dxa"/>
            <w:shd w:val="clear" w:color="auto" w:fill="FFFFFF"/>
          </w:tcPr>
          <w:p w:rsidR="00D056C7" w:rsidRPr="001D6512" w:rsidRDefault="00D056C7" w:rsidP="003E60E5">
            <w:pPr>
              <w:pStyle w:val="TableCell"/>
              <w:spacing w:before="60" w:after="60"/>
              <w:rPr>
                <w:rFonts w:eastAsia="Arial Unicode MS" w:cs="Arial"/>
                <w:i/>
                <w:iCs/>
                <w:sz w:val="20"/>
                <w:szCs w:val="24"/>
              </w:rPr>
            </w:pPr>
            <w:r>
              <w:rPr>
                <w:color w:val="000000"/>
              </w:rPr>
              <w:t>Varies</w:t>
            </w:r>
          </w:p>
        </w:tc>
      </w:tr>
      <w:tr w:rsidR="00D056C7" w:rsidRPr="00C465DB" w:rsidTr="007F1669">
        <w:tc>
          <w:tcPr>
            <w:tcW w:w="3348" w:type="dxa"/>
            <w:shd w:val="clear" w:color="auto" w:fill="auto"/>
          </w:tcPr>
          <w:p w:rsidR="00D056C7" w:rsidRPr="001D6512" w:rsidRDefault="00D056C7" w:rsidP="003E60E5">
            <w:pPr>
              <w:pStyle w:val="TableCell"/>
              <w:spacing w:before="60" w:after="60"/>
              <w:rPr>
                <w:b/>
                <w:bCs/>
                <w:sz w:val="20"/>
              </w:rPr>
            </w:pPr>
            <w:r w:rsidRPr="001D6512">
              <w:rPr>
                <w:b/>
                <w:bCs/>
                <w:color w:val="000000"/>
              </w:rPr>
              <w:t>Measure Life</w:t>
            </w:r>
          </w:p>
        </w:tc>
        <w:tc>
          <w:tcPr>
            <w:tcW w:w="5508" w:type="dxa"/>
            <w:shd w:val="clear" w:color="auto" w:fill="auto"/>
          </w:tcPr>
          <w:p w:rsidR="00D056C7" w:rsidRDefault="00D056C7" w:rsidP="003E60E5">
            <w:pPr>
              <w:pStyle w:val="TableCell"/>
              <w:spacing w:before="60" w:after="60"/>
              <w:rPr>
                <w:color w:val="000000"/>
              </w:rPr>
            </w:pPr>
            <w:r>
              <w:rPr>
                <w:color w:val="000000"/>
              </w:rPr>
              <w:t>13</w:t>
            </w:r>
            <w:r w:rsidRPr="001D6512">
              <w:rPr>
                <w:color w:val="000000"/>
              </w:rPr>
              <w:t xml:space="preserve"> years</w:t>
            </w:r>
            <w:r>
              <w:rPr>
                <w:color w:val="000000"/>
              </w:rPr>
              <w:t xml:space="preserve"> for natural gas or propane</w:t>
            </w:r>
          </w:p>
          <w:p w:rsidR="00D056C7" w:rsidRPr="001D6512" w:rsidRDefault="00D056C7" w:rsidP="003E60E5">
            <w:pPr>
              <w:pStyle w:val="TableCell"/>
              <w:spacing w:before="60" w:after="60"/>
              <w:rPr>
                <w:rFonts w:eastAsia="Arial Unicode MS" w:cs="Arial"/>
                <w:i/>
                <w:iCs/>
                <w:sz w:val="20"/>
                <w:szCs w:val="24"/>
              </w:rPr>
            </w:pPr>
            <w:r>
              <w:rPr>
                <w:color w:val="000000"/>
              </w:rPr>
              <w:t>8 years for oil</w:t>
            </w:r>
          </w:p>
        </w:tc>
      </w:tr>
    </w:tbl>
    <w:p w:rsidR="00D056C7" w:rsidRDefault="00D056C7" w:rsidP="00D056C7">
      <w:pPr>
        <w:pStyle w:val="BodyText"/>
        <w:spacing w:after="0"/>
      </w:pPr>
    </w:p>
    <w:p w:rsidR="00D056C7" w:rsidRDefault="00D056C7" w:rsidP="00D056C7">
      <w:pPr>
        <w:pStyle w:val="BodyText"/>
      </w:pPr>
      <w:r>
        <w:t>Natural gas, propane, and oil water heaters generally offer the customer lower costs compared to standard electric water heaters.  Additionally, they typically see an overall energy savings when looking at the source energy of the electric unit versus the fossil fuel unit. Federal standard electric water heaters have energy factors of &gt;=0.904 and a federal standard efficiency gas and propane-fired water heater h</w:t>
      </w:r>
      <w:r w:rsidR="00E55436">
        <w:t>ave</w:t>
      </w:r>
      <w:r>
        <w:t xml:space="preserve"> an energy factor of 0.575 for a 50 gal unit and 0.495 for an oil-fired 50 gal unit. This protocol does not apply for units &gt;55 gal.  </w:t>
      </w:r>
    </w:p>
    <w:p w:rsidR="00D056C7" w:rsidRDefault="00D056C7" w:rsidP="00D056C7">
      <w:pPr>
        <w:pStyle w:val="Heading3"/>
      </w:pPr>
      <w:r>
        <w:t>Eligibility</w:t>
      </w:r>
    </w:p>
    <w:p w:rsidR="00D056C7" w:rsidRDefault="00D056C7" w:rsidP="00D056C7">
      <w:pPr>
        <w:pStyle w:val="BodyText"/>
      </w:pPr>
      <w:r w:rsidRPr="00837206">
        <w:t xml:space="preserve">This </w:t>
      </w:r>
      <w:r>
        <w:t>protocol</w:t>
      </w:r>
      <w:r w:rsidRPr="00837206">
        <w:t xml:space="preserve"> documents the energy savings attributed to </w:t>
      </w:r>
      <w:r>
        <w:t xml:space="preserve">converting from a standard electric </w:t>
      </w:r>
      <w:r w:rsidRPr="00837206">
        <w:t xml:space="preserve">water heater with Energy Factor of </w:t>
      </w:r>
      <w:r>
        <w:t>0.904</w:t>
      </w:r>
      <w:r w:rsidRPr="00837206">
        <w:t xml:space="preserve"> or greater</w:t>
      </w:r>
      <w:r>
        <w:t xml:space="preserve"> to a standard natural gas/propane-fired water heater with Energy Factor of 0.575 or greater and 0.495 </w:t>
      </w:r>
      <w:r w:rsidR="0043672E">
        <w:t xml:space="preserve">or greater </w:t>
      </w:r>
      <w:r>
        <w:t xml:space="preserve">for </w:t>
      </w:r>
      <w:r w:rsidR="0043672E">
        <w:t xml:space="preserve">an </w:t>
      </w:r>
      <w:r>
        <w:t>oil-fired water heater.</w:t>
      </w:r>
      <w:r w:rsidRPr="00837206">
        <w:t xml:space="preserve"> </w:t>
      </w:r>
      <w:r>
        <w:t xml:space="preserve"> The target sector primarily consists of motels, small office, and small retail establishments.</w:t>
      </w:r>
      <w:r w:rsidR="0043672E">
        <w:t xml:space="preserve"> </w:t>
      </w:r>
    </w:p>
    <w:p w:rsidR="00D056C7" w:rsidRDefault="00D056C7" w:rsidP="00D056C7">
      <w:pPr>
        <w:pStyle w:val="Heading3"/>
      </w:pPr>
      <w:r>
        <w:t>Algorithms</w:t>
      </w:r>
    </w:p>
    <w:p w:rsidR="00D056C7" w:rsidRDefault="00D056C7" w:rsidP="00D056C7">
      <w:pPr>
        <w:pStyle w:val="BodyText"/>
      </w:pPr>
      <w:r>
        <w:t>The energy savings calculation utilizes average</w:t>
      </w:r>
      <w:r w:rsidRPr="00837206">
        <w:t xml:space="preserve"> performance data for available </w:t>
      </w:r>
      <w:r>
        <w:t>small commercial</w:t>
      </w:r>
      <w:r w:rsidRPr="00837206">
        <w:t xml:space="preserve"> </w:t>
      </w:r>
      <w:r>
        <w:t xml:space="preserve">standard electric and natural gas </w:t>
      </w:r>
      <w:r w:rsidRPr="00837206">
        <w:t>water heaters and typical water usage</w:t>
      </w:r>
      <w:r>
        <w:t>.</w:t>
      </w:r>
      <w:r w:rsidRPr="00837206">
        <w:t xml:space="preserve"> </w:t>
      </w:r>
      <w:r>
        <w:t xml:space="preserve">Because there is little electric energy associated with a natural gas or propane water heater, the energy savings are the full energy utilization of the electric water heater.  </w:t>
      </w:r>
      <w:r w:rsidRPr="00837206">
        <w:t xml:space="preserve">The energy savings </w:t>
      </w:r>
      <w:r>
        <w:t>are</w:t>
      </w:r>
      <w:r w:rsidRPr="00837206">
        <w:t xml:space="preserve"> obtained through the following </w:t>
      </w:r>
      <w:r>
        <w:t>formula</w:t>
      </w:r>
      <w:r w:rsidRPr="00837206">
        <w:t>:</w:t>
      </w:r>
    </w:p>
    <w:p w:rsidR="00D056C7" w:rsidRPr="003C7C58" w:rsidRDefault="00D056C7" w:rsidP="00D056C7">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m:t>
          </m:r>
          <m:r>
            <m:rPr>
              <m:nor/>
            </m:rPr>
            <w:rPr>
              <w:rFonts w:asciiTheme="minorHAnsi" w:hAnsiTheme="minorHAnsi"/>
              <w:i w:val="0"/>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i w:val="0"/>
                            </w:rPr>
                            <m:t>1</m:t>
                          </m:r>
                        </m:num>
                        <m:den>
                          <m:sSub>
                            <m:sSubPr>
                              <m:ctrlPr>
                                <w:rPr>
                                  <w:rFonts w:ascii="Cambria Math" w:hAnsi="Cambria Math"/>
                                </w:rPr>
                              </m:ctrlPr>
                            </m:sSubPr>
                            <m:e>
                              <m:r>
                                <m:rPr>
                                  <m:nor/>
                                </m:rPr>
                                <w:rPr>
                                  <w:rFonts w:asciiTheme="minorHAnsi" w:hAnsiTheme="minorHAnsi"/>
                                  <w:i w:val="0"/>
                                </w:rPr>
                                <m:t>EF</m:t>
                              </m:r>
                            </m:e>
                            <m:sub>
                              <m:r>
                                <m:rPr>
                                  <m:nor/>
                                </m:rPr>
                                <w:rPr>
                                  <w:rFonts w:asciiTheme="minorHAnsi" w:hAnsiTheme="minorHAnsi"/>
                                  <w:i w:val="0"/>
                                </w:rPr>
                                <m:t>Elec,bl</m:t>
                              </m:r>
                            </m:sub>
                          </m:sSub>
                        </m:den>
                      </m:f>
                    </m:e>
                  </m:d>
                  <m:r>
                    <m:rPr>
                      <m:nor/>
                    </m:rPr>
                    <w:rPr>
                      <w:rFonts w:asciiTheme="minorHAnsi" w:hAnsiTheme="minorHAnsi" w:hint="eastAsia"/>
                      <w:i w:val="0"/>
                    </w:rPr>
                    <m:t>×</m:t>
                  </m:r>
                  <m:d>
                    <m:dPr>
                      <m:ctrlPr>
                        <w:rPr>
                          <w:rFonts w:ascii="Cambria Math" w:hAnsi="Cambria Math"/>
                        </w:rPr>
                      </m:ctrlPr>
                    </m:dPr>
                    <m:e>
                      <m:r>
                        <m:rPr>
                          <m:nor/>
                        </m:rPr>
                        <w:rPr>
                          <w:rFonts w:asciiTheme="minorHAnsi" w:hAnsiTheme="minorHAnsi"/>
                          <w:i w:val="0"/>
                        </w:rPr>
                        <m:t>HW</m:t>
                      </m:r>
                      <m:r>
                        <m:rPr>
                          <m:nor/>
                        </m:rPr>
                        <w:rPr>
                          <w:rFonts w:asciiTheme="minorHAnsi" w:hAnsiTheme="minorHAnsi"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hint="eastAsia"/>
                          <w:i w:val="0"/>
                        </w:rPr>
                        <m:t>×</m:t>
                      </m:r>
                      <m:r>
                        <m:rPr>
                          <m:nor/>
                        </m:rPr>
                        <w:rPr>
                          <w:rFonts w:asciiTheme="minorHAnsi" w:hAnsiTheme="minorHAnsi"/>
                          <w:i w:val="0"/>
                        </w:rPr>
                        <m:t>8.3</m:t>
                      </m:r>
                      <m:f>
                        <m:fPr>
                          <m:ctrlPr>
                            <w:rPr>
                              <w:rFonts w:ascii="Cambria Math" w:hAnsi="Cambria Math"/>
                            </w:rPr>
                          </m:ctrlPr>
                        </m:fPr>
                        <m:num>
                          <m:r>
                            <m:rPr>
                              <m:nor/>
                            </m:rPr>
                            <w:rPr>
                              <w:rFonts w:asciiTheme="minorHAnsi" w:hAnsiTheme="minorHAnsi"/>
                              <w:i w:val="0"/>
                            </w:rPr>
                            <m:t>lb</m:t>
                          </m:r>
                        </m:num>
                        <m:den>
                          <m:r>
                            <m:rPr>
                              <m:nor/>
                            </m:rPr>
                            <w:rPr>
                              <w:rFonts w:asciiTheme="minorHAnsi" w:hAnsiTheme="minorHAnsi"/>
                              <w:i w:val="0"/>
                            </w:rPr>
                            <m:t>gal</m:t>
                          </m:r>
                        </m:den>
                      </m:f>
                      <m:r>
                        <m:rPr>
                          <m:nor/>
                        </m:rPr>
                        <w:rPr>
                          <w:rFonts w:asciiTheme="minorHAnsi" w:hAnsiTheme="minorHAnsi" w:hint="eastAsia"/>
                          <w:i w:val="0"/>
                        </w:rPr>
                        <m:t>×</m:t>
                      </m:r>
                      <m:d>
                        <m:dPr>
                          <m:ctrlPr>
                            <w:rPr>
                              <w:rFonts w:ascii="Cambria Math" w:hAnsi="Cambria Math"/>
                            </w:rPr>
                          </m:ctrlPr>
                        </m:dPr>
                        <m:e>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hot</m:t>
                              </m:r>
                            </m:sub>
                          </m:sSub>
                          <m:r>
                            <m:rPr>
                              <m:nor/>
                            </m:rPr>
                            <w:rPr>
                              <w:rFonts w:asciiTheme="minorHAnsi" w:hAnsiTheme="minorHAnsi"/>
                              <w:i w:val="0"/>
                            </w:rPr>
                            <m:t>-</m:t>
                          </m:r>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cold</m:t>
                              </m:r>
                            </m:sub>
                          </m:sSub>
                        </m:e>
                      </m:d>
                    </m:e>
                  </m:d>
                </m:e>
              </m:d>
            </m:num>
            <m:den>
              <m:r>
                <m:rPr>
                  <m:nor/>
                </m:rPr>
                <w:rPr>
                  <w:rFonts w:asciiTheme="minorHAnsi" w:hAnsiTheme="minorHAnsi"/>
                  <w:i w:val="0"/>
                </w:rPr>
                <m:t>3413</m:t>
              </m:r>
              <m:f>
                <m:fPr>
                  <m:ctrlPr>
                    <w:rPr>
                      <w:rFonts w:ascii="Cambria Math" w:hAnsi="Cambria Math"/>
                    </w:rPr>
                  </m:ctrlPr>
                </m:fPr>
                <m:num>
                  <m:r>
                    <m:rPr>
                      <m:nor/>
                    </m:rPr>
                    <w:rPr>
                      <w:rFonts w:asciiTheme="minorHAnsi" w:hAnsiTheme="minorHAnsi"/>
                      <w:i w:val="0"/>
                    </w:rPr>
                    <m:t>Btu</m:t>
                  </m:r>
                </m:num>
                <m:den>
                  <m:r>
                    <m:rPr>
                      <m:nor/>
                    </m:rPr>
                    <w:rPr>
                      <w:rFonts w:asciiTheme="minorHAnsi" w:hAnsiTheme="minorHAnsi"/>
                      <w:i w:val="0"/>
                    </w:rPr>
                    <m:t>kWh</m:t>
                  </m:r>
                </m:den>
              </m:f>
            </m:den>
          </m:f>
        </m:oMath>
      </m:oMathPara>
    </w:p>
    <w:p w:rsidR="00D056C7" w:rsidRDefault="00D056C7" w:rsidP="00D056C7">
      <w:pPr>
        <w:pStyle w:val="BodyText"/>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rsidR="00D056C7" w:rsidRPr="003C7C58" w:rsidRDefault="00D056C7" w:rsidP="00D056C7">
      <w:pPr>
        <w:pStyle w:val="Equation"/>
        <w:ind w:left="0" w:firstLine="0"/>
        <w:rPr>
          <w:rFonts w:cs="Arial"/>
          <w:i w:val="0"/>
        </w:rPr>
      </w:pPr>
      <m:oMathPara>
        <m:oMathParaPr>
          <m:jc m:val="left"/>
        </m:oMathParaPr>
        <m:oMath>
          <m:r>
            <m:rPr>
              <m:nor/>
            </m:rPr>
            <w:rPr>
              <w:rFonts w:ascii="Cambria Math" w:hAnsiTheme="minorHAnsi" w:cs="Arial"/>
              <w:i w:val="0"/>
            </w:rPr>
            <m:t>Fuel</m:t>
          </m:r>
          <m:r>
            <m:rPr>
              <m:nor/>
            </m:rPr>
            <w:rPr>
              <w:rFonts w:asciiTheme="minorHAnsi" w:hAnsiTheme="minorHAnsi" w:cs="Arial"/>
              <w:i w:val="0"/>
            </w:rPr>
            <m:t xml:space="preserve"> Consumption (MMBtu)</m:t>
          </m:r>
          <m:r>
            <m:rPr>
              <m:nor/>
            </m:rPr>
            <w:rPr>
              <w:rFonts w:asciiTheme="minorHAnsi" w:cs="Arial"/>
              <w:i w:val="0"/>
            </w:rPr>
            <m:t xml:space="preserve">          </m:t>
          </m:r>
          <m:r>
            <m:rPr>
              <m:nor/>
            </m:rPr>
            <w:rPr>
              <w:rFonts w:asciiTheme="minorHAnsi" w:hAnsiTheme="minorHAnsi" w:cs="Arial"/>
              <w:i w:val="0"/>
            </w:rPr>
            <m:t>=</m:t>
          </m:r>
          <m:r>
            <m:rPr>
              <m:nor/>
            </m:rPr>
            <w:rPr>
              <w:rFonts w:asciiTheme="minorHAnsi" w:cs="Arial"/>
              <w:i w:val="0"/>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
                            <m:t>1</m:t>
                          </m:r>
                        </m:num>
                        <m:den>
                          <m:sSub>
                            <m:sSubPr>
                              <m:ctrlPr>
                                <w:rPr>
                                  <w:rFonts w:ascii="Cambria Math" w:hAnsi="Cambria Math" w:cs="Arial"/>
                                </w:rPr>
                              </m:ctrlPr>
                            </m:sSubPr>
                            <m:e>
                              <m:r>
                                <m:rPr>
                                  <m:nor/>
                                </m:rPr>
                                <w:rPr>
                                  <w:rFonts w:asciiTheme="minorHAnsi" w:hAnsiTheme="minorHAnsi" w:cs="Arial"/>
                                  <w:i w:val="0"/>
                                </w:rPr>
                                <m:t>EF</m:t>
                              </m:r>
                            </m:e>
                            <m:sub>
                              <m:r>
                                <m:rPr>
                                  <m:nor/>
                                </m:rPr>
                                <w:rPr>
                                  <w:rFonts w:ascii="Cambria Math" w:hAnsiTheme="minorHAnsi" w:cs="Arial"/>
                                  <w:i w:val="0"/>
                                </w:rPr>
                                <m:t>fuel</m:t>
                              </m:r>
                              <m:r>
                                <m:rPr>
                                  <m:nor/>
                                </m:rPr>
                                <w:rPr>
                                  <w:rFonts w:asciiTheme="minorHAnsi" w:hAnsiTheme="minorHAnsi" w:cs="Arial"/>
                                  <w:i w:val="0"/>
                                </w:rPr>
                                <m:t>,inst</m:t>
                              </m:r>
                            </m:sub>
                          </m:sSub>
                        </m:den>
                      </m:f>
                    </m:e>
                  </m:d>
                  <m:r>
                    <m:rPr>
                      <m:nor/>
                    </m:rPr>
                    <w:rPr>
                      <w:rFonts w:asciiTheme="minorHAnsi" w:hAnsiTheme="minorHAnsi" w:cs="Arial" w:hint="eastAsia"/>
                      <w:i w:val="0"/>
                    </w:rPr>
                    <m:t>×</m:t>
                  </m:r>
                  <m:d>
                    <m:dPr>
                      <m:ctrlPr>
                        <w:rPr>
                          <w:rFonts w:ascii="Cambria Math" w:hAnsi="Cambria Math" w:cs="Arial"/>
                        </w:rPr>
                      </m:ctrlPr>
                    </m:dPr>
                    <m:e>
                      <m:r>
                        <m:rPr>
                          <m:nor/>
                        </m:rPr>
                        <w:rPr>
                          <w:rFonts w:asciiTheme="minorHAnsi" w:hAnsiTheme="minorHAnsi" w:cs="Arial"/>
                          <w:i w:val="0"/>
                        </w:rPr>
                        <m:t>HW</m:t>
                      </m:r>
                      <m:r>
                        <m:rPr>
                          <m:nor/>
                        </m:rPr>
                        <w:rPr>
                          <w:rFonts w:asciiTheme="minorHAnsi" w:hAnsiTheme="minorHAnsi" w:cs="Arial"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cs="Arial" w:hint="eastAsia"/>
                          <w:i w:val="0"/>
                        </w:rPr>
                        <m:t>×</m:t>
                      </m:r>
                      <m:r>
                        <m:rPr>
                          <m:nor/>
                        </m:rPr>
                        <w:rPr>
                          <w:rFonts w:asciiTheme="minorHAnsi" w:hAnsiTheme="minorHAnsi" w:cs="Arial"/>
                          <w:i w:val="0"/>
                        </w:rPr>
                        <m:t>8.3</m:t>
                      </m:r>
                      <m:f>
                        <m:fPr>
                          <m:ctrlPr>
                            <w:rPr>
                              <w:rFonts w:ascii="Cambria Math" w:hAnsi="Cambria Math" w:cs="Arial"/>
                            </w:rPr>
                          </m:ctrlPr>
                        </m:fPr>
                        <m:num>
                          <m:r>
                            <m:rPr>
                              <m:nor/>
                            </m:rPr>
                            <w:rPr>
                              <w:rFonts w:asciiTheme="minorHAnsi" w:hAnsiTheme="minorHAnsi" w:cs="Arial"/>
                              <w:i w:val="0"/>
                            </w:rPr>
                            <m:t>lb</m:t>
                          </m:r>
                        </m:num>
                        <m:den>
                          <m:r>
                            <m:rPr>
                              <m:nor/>
                            </m:rPr>
                            <w:rPr>
                              <w:rFonts w:asciiTheme="minorHAnsi" w:hAnsiTheme="minorHAnsi" w:cs="Arial"/>
                              <w:i w:val="0"/>
                            </w:rPr>
                            <m:t>gal</m:t>
                          </m:r>
                        </m:den>
                      </m:f>
                      <m:r>
                        <m:rPr>
                          <m:nor/>
                        </m:rPr>
                        <w:rPr>
                          <w:rFonts w:asciiTheme="minorHAnsi" w:hAnsiTheme="minorHAnsi" w:cs="Arial" w:hint="eastAsia"/>
                          <w:i w:val="0"/>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hot</m:t>
                              </m:r>
                            </m:sub>
                          </m:sSub>
                          <m:r>
                            <m:rPr>
                              <m:nor/>
                            </m:rPr>
                            <w:rPr>
                              <w:rFonts w:asciiTheme="minorHAnsi" w:hAnsiTheme="minorHAnsi" w:cs="Arial"/>
                              <w:i w:val="0"/>
                            </w:rPr>
                            <m:t>-</m:t>
                          </m:r>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cold</m:t>
                              </m:r>
                            </m:sub>
                          </m:sSub>
                        </m:e>
                      </m:d>
                    </m:e>
                  </m:d>
                </m:e>
              </m:d>
            </m:num>
            <m:den>
              <m:r>
                <m:rPr>
                  <m:nor/>
                </m:rPr>
                <w:rPr>
                  <w:rFonts w:asciiTheme="minorHAnsi" w:hAnsiTheme="minorHAnsi" w:cs="Arial"/>
                  <w:i w:val="0"/>
                </w:rPr>
                <m:t>1,000,000</m:t>
              </m:r>
              <m:f>
                <m:fPr>
                  <m:ctrlPr>
                    <w:rPr>
                      <w:rFonts w:ascii="Cambria Math" w:hAnsi="Cambria Math" w:cs="Arial"/>
                    </w:rPr>
                  </m:ctrlPr>
                </m:fPr>
                <m:num>
                  <m:r>
                    <m:rPr>
                      <m:nor/>
                    </m:rPr>
                    <w:rPr>
                      <w:rFonts w:asciiTheme="minorHAnsi" w:hAnsiTheme="minorHAnsi" w:cs="Arial"/>
                      <w:i w:val="0"/>
                    </w:rPr>
                    <m:t>Btu</m:t>
                  </m:r>
                </m:num>
                <m:den>
                  <m:r>
                    <m:rPr>
                      <m:nor/>
                    </m:rPr>
                    <w:rPr>
                      <w:rFonts w:asciiTheme="minorHAnsi" w:hAnsiTheme="minorHAnsi" w:cs="Arial"/>
                      <w:i w:val="0"/>
                    </w:rPr>
                    <m:t>MMBtu</m:t>
                  </m:r>
                </m:den>
              </m:f>
            </m:den>
          </m:f>
        </m:oMath>
      </m:oMathPara>
    </w:p>
    <w:p w:rsidR="00D056C7" w:rsidRPr="00B16588" w:rsidRDefault="00D056C7" w:rsidP="00D056C7">
      <w:pPr>
        <w:pStyle w:val="BodyText"/>
      </w:pPr>
      <w:r>
        <w:lastRenderedPageBreak/>
        <w:t>Where EF</w:t>
      </w:r>
      <w:r w:rsidRPr="00550BD1">
        <w:rPr>
          <w:vertAlign w:val="subscript"/>
        </w:rPr>
        <w:t>fuel</w:t>
      </w:r>
      <w:r>
        <w:t xml:space="preserve"> changes depending on the fossil fuel used by the water heater.  </w:t>
      </w:r>
    </w:p>
    <w:p w:rsidR="00D056C7" w:rsidRPr="00B04BCE" w:rsidRDefault="00D056C7" w:rsidP="00D056C7">
      <w:pPr>
        <w:pStyle w:val="BodyText"/>
        <w:rPr>
          <w:rFonts w:cs="Arial"/>
        </w:rPr>
      </w:pPr>
      <w:r w:rsidRPr="00D74EB9">
        <w:rPr>
          <w:rFonts w:cs="Arial"/>
        </w:rPr>
        <w:t xml:space="preserve">For resistive water heaters, </w:t>
      </w:r>
      <w:r>
        <w:rPr>
          <w:rFonts w:cs="Arial"/>
        </w:rPr>
        <w:t>the</w:t>
      </w:r>
      <w:r w:rsidRPr="00D74EB9">
        <w:rPr>
          <w:rFonts w:cs="Arial"/>
        </w:rPr>
        <w:t xml:space="preserve"> demand reduction is taken as the annual energy savings multiplied by the ratio of the average energy usage during noon and 8 PM on summer weekdays to the total annual energy usage.</w:t>
      </w:r>
    </w:p>
    <w:p w:rsidR="00D056C7" w:rsidRPr="00CF6038" w:rsidRDefault="00D056C7" w:rsidP="00D056C7">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D056C7" w:rsidRPr="002E6E9C" w:rsidRDefault="00D056C7" w:rsidP="00D056C7">
      <w:pPr>
        <w:pStyle w:val="BodyText"/>
      </w:pPr>
      <w:r w:rsidRPr="002E6E9C">
        <w:t>The Energy to Demand Factor is defined below:</w:t>
      </w:r>
    </w:p>
    <w:p w:rsidR="00D056C7" w:rsidRPr="003C7C58" w:rsidRDefault="00D056C7" w:rsidP="00D056C7">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D056C7" w:rsidRPr="00A42737" w:rsidRDefault="00D056C7" w:rsidP="00D056C7">
      <w:pPr>
        <w:keepNext/>
        <w:tabs>
          <w:tab w:val="left" w:pos="720"/>
        </w:tabs>
        <w:spacing w:before="120"/>
        <w:jc w:val="both"/>
        <w:rPr>
          <w:rFonts w:cs="Arial"/>
          <w:b/>
        </w:rPr>
      </w:pPr>
      <w:r w:rsidRPr="00A42737">
        <w:rPr>
          <w:rFonts w:cs="Arial"/>
          <w:b/>
        </w:rPr>
        <w:t>Loads</w:t>
      </w:r>
    </w:p>
    <w:p w:rsidR="00D056C7" w:rsidRDefault="00D056C7" w:rsidP="00D056C7">
      <w:r w:rsidRPr="00D74EB9">
        <w:t>The annual loads are taken from data from the DEER database</w:t>
      </w:r>
      <w:r>
        <w:rPr>
          <w:rStyle w:val="FootnoteReference"/>
        </w:rPr>
        <w:footnoteReference w:id="401"/>
      </w:r>
      <w:r w:rsidRPr="00D74EB9">
        <w:t xml:space="preserve">.  The DEER database has data for gas energy usage for the domestic hot water end use for various small commercial buildings.  The loads are averaged over all 16 climate zones and all six vintage types in the DEER database. </w:t>
      </w:r>
      <w:r>
        <w:t xml:space="preserve">Finally, the loads are converted to average annual gallons of use using the algorithm below. </w:t>
      </w:r>
      <w:r w:rsidRPr="00D74EB9">
        <w:t>The loads are summarized in</w:t>
      </w:r>
      <w:r w:rsidR="00FF61E3">
        <w:t xml:space="preserve"> </w:t>
      </w:r>
      <w:r w:rsidR="00FF61E3">
        <w:fldChar w:fldCharType="begin"/>
      </w:r>
      <w:r w:rsidR="00FF61E3">
        <w:instrText xml:space="preserve"> REF _Ref364074254 \h </w:instrText>
      </w:r>
      <w:r w:rsidR="00FF61E3">
        <w:fldChar w:fldCharType="separate"/>
      </w:r>
      <w:r w:rsidR="00FF61E3">
        <w:t xml:space="preserve">Table </w:t>
      </w:r>
      <w:r w:rsidR="00FF61E3">
        <w:rPr>
          <w:noProof/>
        </w:rPr>
        <w:t>3</w:t>
      </w:r>
      <w:r w:rsidR="00FF61E3">
        <w:noBreakHyphen/>
      </w:r>
      <w:r w:rsidR="00FF61E3">
        <w:rPr>
          <w:noProof/>
        </w:rPr>
        <w:t>116</w:t>
      </w:r>
      <w:r w:rsidR="00FF61E3">
        <w:fldChar w:fldCharType="end"/>
      </w:r>
      <w:r w:rsidR="00FF61E3">
        <w:t xml:space="preserve"> </w:t>
      </w:r>
      <w:r>
        <w:t>below, assuming a 40 gal natural gas water heater with a standard efficiency of 0.594.</w:t>
      </w:r>
      <w:r w:rsidRPr="00D74EB9">
        <w:t xml:space="preserve"> </w:t>
      </w:r>
    </w:p>
    <w:p w:rsidR="00D056C7" w:rsidRPr="00D74EB9" w:rsidRDefault="00D056C7" w:rsidP="00D056C7">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m:rPr>
                  <m:nor/>
                </m:rPr>
                <w:rPr>
                  <w:rFonts w:asciiTheme="minorHAnsi" w:hAnsiTheme="minorHAnsi"/>
                </w:rPr>
                <m:t xml:space="preserve">1 </m:t>
              </m:r>
              <m:f>
                <m:fPr>
                  <m:ctrlPr>
                    <w:rPr>
                      <w:rFonts w:ascii="Cambria Math" w:hAnsi="Cambria Math"/>
                    </w:rPr>
                  </m:ctrlPr>
                </m:fPr>
                <m:num>
                  <m:r>
                    <w:rPr>
                      <w:rFonts w:ascii="Cambria Math" w:hAnsi="Cambria Math"/>
                    </w:rPr>
                    <m:t>BTU</m:t>
                  </m:r>
                </m:num>
                <m:den>
                  <m:r>
                    <w:rPr>
                      <w:rFonts w:ascii="Cambria Math" w:hAnsi="Cambria Math"/>
                    </w:rPr>
                    <m:t>lb-F</m:t>
                  </m:r>
                </m:den>
              </m:f>
              <m:r>
                <m:rPr>
                  <m:nor/>
                </m:rPr>
                <w:rPr>
                  <w:rFonts w:asciiTheme="minorHAnsi" w:hAnsiTheme="minorHAnsi" w:hint="eastAsia"/>
                </w:rPr>
                <m:t>×</m:t>
              </m:r>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D056C7" w:rsidRDefault="00D056C7" w:rsidP="00D056C7">
      <w:pPr>
        <w:pStyle w:val="Caption"/>
      </w:pPr>
      <w:bookmarkStart w:id="1680" w:name="_Ref364074254"/>
      <w:bookmarkStart w:id="1681" w:name="_Ref364074251"/>
      <w:bookmarkStart w:id="1682" w:name="_Toc364760848"/>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116</w:t>
      </w:r>
      <w:r w:rsidR="009B598E">
        <w:rPr>
          <w:noProof/>
        </w:rPr>
        <w:fldChar w:fldCharType="end"/>
      </w:r>
      <w:bookmarkEnd w:id="1680"/>
      <w:r>
        <w:t xml:space="preserve">: </w:t>
      </w:r>
      <w:r w:rsidRPr="007D7C98">
        <w:t>Typical water heating loads.</w:t>
      </w:r>
      <w:bookmarkEnd w:id="1681"/>
      <w:bookmarkEnd w:id="16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D056C7" w:rsidRPr="00DC57D4" w:rsidTr="003E60E5">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rFonts w:cs="Arial"/>
                <w:b/>
                <w:color w:val="000000"/>
                <w:szCs w:val="18"/>
              </w:rPr>
              <w:t>Average Annual Load In kBTU</w:t>
            </w:r>
            <w:r>
              <w:rPr>
                <w:rFonts w:cs="Arial"/>
                <w:b/>
                <w:color w:val="000000"/>
                <w:szCs w:val="18"/>
              </w:rPr>
              <w:t>/1000 sq ft</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rFonts w:cs="Arial"/>
                <w:b/>
                <w:color w:val="000000"/>
                <w:szCs w:val="18"/>
              </w:rPr>
              <w:t>Average Annual Use, Gallons</w:t>
            </w:r>
          </w:p>
        </w:tc>
      </w:tr>
      <w:tr w:rsidR="00D056C7" w:rsidRPr="00DC57D4" w:rsidTr="003E60E5">
        <w:trPr>
          <w:trHeight w:val="374"/>
          <w:jc w:val="center"/>
        </w:trPr>
        <w:tc>
          <w:tcPr>
            <w:tcW w:w="820" w:type="pct"/>
            <w:vAlign w:val="center"/>
          </w:tcPr>
          <w:p w:rsidR="00D056C7" w:rsidRPr="001D6512" w:rsidRDefault="00D056C7" w:rsidP="003E60E5">
            <w:pPr>
              <w:pStyle w:val="Title"/>
              <w:spacing w:before="60" w:after="60"/>
              <w:jc w:val="left"/>
              <w:rPr>
                <w:rFonts w:ascii="Arial" w:hAnsi="Arial" w:cs="Arial"/>
                <w:b w:val="0"/>
                <w:sz w:val="18"/>
                <w:szCs w:val="18"/>
              </w:rPr>
            </w:pPr>
            <w:r w:rsidRPr="001D6512">
              <w:rPr>
                <w:rFonts w:ascii="Arial" w:hAnsi="Arial" w:cs="Arial"/>
                <w:b w:val="0"/>
                <w:color w:val="000000"/>
                <w:sz w:val="18"/>
                <w:szCs w:val="18"/>
              </w:rPr>
              <w:t>Motel</w:t>
            </w:r>
          </w:p>
        </w:tc>
        <w:tc>
          <w:tcPr>
            <w:tcW w:w="1394" w:type="pct"/>
            <w:vAlign w:val="center"/>
          </w:tcPr>
          <w:p w:rsidR="00D056C7" w:rsidRPr="001D6512" w:rsidRDefault="00D056C7" w:rsidP="003E60E5">
            <w:pPr>
              <w:pStyle w:val="Title"/>
              <w:spacing w:before="60" w:after="60"/>
              <w:jc w:val="left"/>
              <w:rPr>
                <w:rFonts w:ascii="Arial" w:hAnsi="Arial" w:cs="Arial"/>
                <w:b w:val="0"/>
                <w:sz w:val="18"/>
                <w:szCs w:val="18"/>
              </w:rPr>
            </w:pPr>
            <w:r w:rsidRPr="001D6512">
              <w:rPr>
                <w:rFonts w:ascii="Arial" w:hAnsi="Arial" w:cs="Arial"/>
                <w:b w:val="0"/>
                <w:color w:val="000000"/>
                <w:sz w:val="18"/>
                <w:szCs w:val="18"/>
              </w:rPr>
              <w:t xml:space="preserve">30,000  </w:t>
            </w:r>
          </w:p>
        </w:tc>
        <w:tc>
          <w:tcPr>
            <w:tcW w:w="1393" w:type="pct"/>
            <w:vAlign w:val="center"/>
          </w:tcPr>
          <w:p w:rsidR="00D056C7" w:rsidRPr="001D6512" w:rsidRDefault="00D056C7" w:rsidP="003E60E5">
            <w:pPr>
              <w:pStyle w:val="Title"/>
              <w:spacing w:before="60" w:after="60"/>
              <w:jc w:val="left"/>
              <w:rPr>
                <w:rFonts w:ascii="Arial" w:hAnsi="Arial" w:cs="Arial"/>
                <w:b w:val="0"/>
                <w:sz w:val="18"/>
                <w:szCs w:val="18"/>
              </w:rPr>
            </w:pPr>
            <w:r w:rsidRPr="001D6512">
              <w:rPr>
                <w:rFonts w:ascii="Arial" w:hAnsi="Arial" w:cs="Arial"/>
                <w:b w:val="0"/>
                <w:color w:val="000000"/>
                <w:sz w:val="18"/>
                <w:szCs w:val="18"/>
              </w:rPr>
              <w:t>2,963</w:t>
            </w:r>
          </w:p>
        </w:tc>
        <w:tc>
          <w:tcPr>
            <w:tcW w:w="1393" w:type="pct"/>
            <w:vAlign w:val="bottom"/>
          </w:tcPr>
          <w:p w:rsidR="00D056C7" w:rsidRPr="00941160" w:rsidRDefault="00D056C7" w:rsidP="003E60E5">
            <w:pPr>
              <w:pStyle w:val="Title"/>
              <w:spacing w:before="60" w:after="60"/>
              <w:jc w:val="left"/>
              <w:rPr>
                <w:rFonts w:ascii="Arial" w:hAnsi="Arial" w:cs="Arial"/>
                <w:b w:val="0"/>
                <w:sz w:val="18"/>
                <w:szCs w:val="18"/>
              </w:rPr>
            </w:pPr>
            <w:r w:rsidRPr="00941160">
              <w:rPr>
                <w:rFonts w:ascii="Arial" w:hAnsi="Arial" w:cs="Arial"/>
                <w:b w:val="0"/>
                <w:color w:val="000000"/>
                <w:sz w:val="18"/>
                <w:szCs w:val="18"/>
              </w:rPr>
              <w:t>97,870</w:t>
            </w:r>
          </w:p>
        </w:tc>
      </w:tr>
      <w:tr w:rsidR="00D056C7" w:rsidRPr="00DC57D4" w:rsidTr="003E60E5">
        <w:trPr>
          <w:trHeight w:val="374"/>
          <w:jc w:val="center"/>
        </w:trPr>
        <w:tc>
          <w:tcPr>
            <w:tcW w:w="820"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Office</w:t>
            </w:r>
          </w:p>
        </w:tc>
        <w:tc>
          <w:tcPr>
            <w:tcW w:w="1394"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10,000</w:t>
            </w:r>
          </w:p>
        </w:tc>
        <w:tc>
          <w:tcPr>
            <w:tcW w:w="1393"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2,214</w:t>
            </w:r>
          </w:p>
        </w:tc>
        <w:tc>
          <w:tcPr>
            <w:tcW w:w="1393" w:type="pct"/>
            <w:vAlign w:val="bottom"/>
          </w:tcPr>
          <w:p w:rsidR="00D056C7" w:rsidRPr="00941160" w:rsidRDefault="00D056C7" w:rsidP="003E60E5">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24,377</w:t>
            </w:r>
          </w:p>
        </w:tc>
      </w:tr>
      <w:tr w:rsidR="00D056C7" w:rsidRPr="00DC57D4" w:rsidTr="003E60E5">
        <w:trPr>
          <w:trHeight w:val="374"/>
          <w:jc w:val="center"/>
        </w:trPr>
        <w:tc>
          <w:tcPr>
            <w:tcW w:w="820"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Retail</w:t>
            </w:r>
          </w:p>
        </w:tc>
        <w:tc>
          <w:tcPr>
            <w:tcW w:w="1394"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7,000</w:t>
            </w:r>
          </w:p>
        </w:tc>
        <w:tc>
          <w:tcPr>
            <w:tcW w:w="1393"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1,451</w:t>
            </w:r>
          </w:p>
        </w:tc>
        <w:tc>
          <w:tcPr>
            <w:tcW w:w="1393" w:type="pct"/>
            <w:vAlign w:val="bottom"/>
          </w:tcPr>
          <w:p w:rsidR="00D056C7" w:rsidRPr="00941160" w:rsidRDefault="00D056C7" w:rsidP="003E60E5">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11,183</w:t>
            </w:r>
          </w:p>
        </w:tc>
      </w:tr>
    </w:tbl>
    <w:p w:rsidR="00D056C7" w:rsidRDefault="00D056C7" w:rsidP="00D056C7">
      <w:pPr>
        <w:tabs>
          <w:tab w:val="left" w:pos="720"/>
        </w:tabs>
        <w:spacing w:before="120"/>
        <w:jc w:val="both"/>
        <w:rPr>
          <w:rFonts w:cs="Arial"/>
        </w:rPr>
      </w:pPr>
    </w:p>
    <w:p w:rsidR="00D056C7" w:rsidRPr="00A42737" w:rsidRDefault="00D056C7" w:rsidP="00D056C7">
      <w:pPr>
        <w:tabs>
          <w:tab w:val="left" w:pos="720"/>
        </w:tabs>
        <w:spacing w:before="120"/>
        <w:jc w:val="both"/>
        <w:rPr>
          <w:rFonts w:cs="Arial"/>
          <w:b/>
        </w:rPr>
      </w:pPr>
      <w:r w:rsidRPr="00A42737">
        <w:rPr>
          <w:rFonts w:cs="Arial"/>
          <w:b/>
        </w:rPr>
        <w:t xml:space="preserve">Energy to Demand Factor </w:t>
      </w:r>
    </w:p>
    <w:p w:rsidR="00D056C7" w:rsidRPr="001C39C9" w:rsidRDefault="00D056C7" w:rsidP="00D056C7">
      <w:r w:rsidRPr="00D74EB9">
        <w:t>The ratio of the average energy usage during noon and 8 PM on summer weekdays to the total annual energy usage is taken from usage profile data collected for commercial water heaters</w:t>
      </w:r>
      <w:r>
        <w:t xml:space="preserve"> in CA</w:t>
      </w:r>
      <w:r>
        <w:rPr>
          <w:rStyle w:val="FootnoteReference"/>
        </w:rPr>
        <w:footnoteReference w:id="402"/>
      </w:r>
      <w:r w:rsidRPr="00D74EB9">
        <w:t>.  The usage profiles are shown in</w:t>
      </w:r>
      <w:r>
        <w:t xml:space="preserve"> </w:t>
      </w:r>
      <w:r w:rsidR="00FF61E3">
        <w:fldChar w:fldCharType="begin"/>
      </w:r>
      <w:r w:rsidR="00FF61E3">
        <w:instrText xml:space="preserve"> REF _Ref364074316 \h </w:instrText>
      </w:r>
      <w:r w:rsidR="00FF61E3">
        <w:fldChar w:fldCharType="separate"/>
      </w:r>
      <w:r w:rsidR="00FF61E3">
        <w:t xml:space="preserve">Figure </w:t>
      </w:r>
      <w:r w:rsidR="00FF61E3">
        <w:rPr>
          <w:noProof/>
        </w:rPr>
        <w:t>3</w:t>
      </w:r>
      <w:r w:rsidR="00FF61E3">
        <w:noBreakHyphen/>
      </w:r>
      <w:r w:rsidR="00FF61E3">
        <w:rPr>
          <w:noProof/>
        </w:rPr>
        <w:t>11</w:t>
      </w:r>
      <w:r w:rsidR="00FF61E3">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FF61E3">
        <w:fldChar w:fldCharType="begin"/>
      </w:r>
      <w:r w:rsidR="00FF61E3">
        <w:instrText xml:space="preserve"> REF _Ref364074322 \h </w:instrText>
      </w:r>
      <w:r w:rsidR="00FF61E3">
        <w:fldChar w:fldCharType="separate"/>
      </w:r>
      <w:r w:rsidR="00FF61E3">
        <w:t xml:space="preserve">Figure </w:t>
      </w:r>
      <w:r w:rsidR="00FF61E3">
        <w:rPr>
          <w:noProof/>
        </w:rPr>
        <w:t>3</w:t>
      </w:r>
      <w:r w:rsidR="00FF61E3">
        <w:noBreakHyphen/>
      </w:r>
      <w:r w:rsidR="00FF61E3">
        <w:rPr>
          <w:noProof/>
        </w:rPr>
        <w:t>12</w:t>
      </w:r>
      <w:r w:rsidR="00FF61E3">
        <w:fldChar w:fldCharType="end"/>
      </w:r>
      <w:r>
        <w:t>,</w:t>
      </w:r>
      <w:r w:rsidRPr="00D74EB9">
        <w:t xml:space="preserve"> indicate </w:t>
      </w:r>
      <w:r w:rsidRPr="00D74EB9">
        <w:lastRenderedPageBreak/>
        <w:t>that the ratio of peak demand to annual energy usage is not strongly influenced by climate.</w:t>
      </w:r>
      <w:r>
        <w:t xml:space="preserve"> </w:t>
      </w:r>
      <w:r w:rsidRPr="00D74EB9">
        <w:t>Also, though the actual usage profiles may be different, the average usage between noon and 8 PM on summer weekdays is quite similar for a</w:t>
      </w:r>
      <w:r>
        <w:t>l</w:t>
      </w:r>
      <w:r w:rsidRPr="00D74EB9">
        <w:t>l building types. The close level of agreement between disparate climate zones and building types suggest that the results will carry over to Pennsylvania</w:t>
      </w:r>
      <w:r>
        <w:rPr>
          <w:rStyle w:val="FootnoteReference"/>
        </w:rPr>
        <w:footnoteReference w:id="403"/>
      </w:r>
      <w:r w:rsidRPr="00D74EB9">
        <w:t>.</w:t>
      </w:r>
    </w:p>
    <w:p w:rsidR="00D056C7" w:rsidRDefault="00D056C7" w:rsidP="00D056C7">
      <w:pPr>
        <w:pStyle w:val="BodyTextIndent2"/>
        <w:keepNext/>
        <w:spacing w:before="240"/>
        <w:ind w:left="0"/>
      </w:pPr>
      <w:r w:rsidRPr="004E15D6">
        <w:rPr>
          <w:rFonts w:cs="Arial"/>
          <w:b/>
          <w:noProof/>
        </w:rPr>
        <w:drawing>
          <wp:inline distT="0" distB="0" distL="0" distR="0" wp14:anchorId="51EA3CAA" wp14:editId="22262119">
            <wp:extent cx="5486400" cy="2352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D056C7" w:rsidRDefault="00D056C7" w:rsidP="00D056C7">
      <w:pPr>
        <w:pStyle w:val="Caption"/>
      </w:pPr>
      <w:bookmarkStart w:id="1683" w:name="_Ref364074316"/>
      <w:bookmarkStart w:id="1684" w:name="_Ref364074313"/>
      <w:r>
        <w:t xml:space="preserve">Figure </w:t>
      </w:r>
      <w:r w:rsidR="009B598E">
        <w:fldChar w:fldCharType="begin"/>
      </w:r>
      <w:r w:rsidR="009B598E">
        <w:instrText xml:space="preserve"> STYLEREF 1 \s </w:instrText>
      </w:r>
      <w:r w:rsidR="009B598E">
        <w:fldChar w:fldCharType="separate"/>
      </w:r>
      <w:r w:rsidR="00174F76">
        <w:rPr>
          <w:noProof/>
        </w:rPr>
        <w:t>3</w:t>
      </w:r>
      <w:r w:rsidR="009B598E">
        <w:rPr>
          <w:noProof/>
        </w:rPr>
        <w:fldChar w:fldCharType="end"/>
      </w:r>
      <w:r>
        <w:noBreakHyphen/>
      </w:r>
      <w:r w:rsidR="009B598E">
        <w:fldChar w:fldCharType="begin"/>
      </w:r>
      <w:r w:rsidR="009B598E">
        <w:instrText xml:space="preserve"> SEQ Figure \* ARABIC \s 1 </w:instrText>
      </w:r>
      <w:r w:rsidR="009B598E">
        <w:fldChar w:fldCharType="separate"/>
      </w:r>
      <w:r w:rsidR="00174F76">
        <w:rPr>
          <w:noProof/>
        </w:rPr>
        <w:t>11</w:t>
      </w:r>
      <w:r w:rsidR="009B598E">
        <w:rPr>
          <w:noProof/>
        </w:rPr>
        <w:fldChar w:fldCharType="end"/>
      </w:r>
      <w:bookmarkEnd w:id="1683"/>
      <w:r>
        <w:t xml:space="preserve">: </w:t>
      </w:r>
      <w:r w:rsidRPr="004E3CF4">
        <w:t>Load shapes for hot water in four commercial building types</w:t>
      </w:r>
      <w:bookmarkEnd w:id="1684"/>
    </w:p>
    <w:p w:rsidR="00D056C7" w:rsidRPr="00B20792" w:rsidRDefault="00D056C7" w:rsidP="00D056C7"/>
    <w:p w:rsidR="00D056C7" w:rsidRDefault="00D056C7" w:rsidP="00D056C7">
      <w:pPr>
        <w:keepNext/>
        <w:tabs>
          <w:tab w:val="left" w:pos="720"/>
        </w:tabs>
        <w:spacing w:before="120"/>
        <w:jc w:val="both"/>
      </w:pPr>
      <w:r w:rsidRPr="004E15D6">
        <w:rPr>
          <w:rFonts w:cs="Arial"/>
          <w:b/>
          <w:noProof/>
        </w:rPr>
        <w:lastRenderedPageBreak/>
        <w:drawing>
          <wp:inline distT="0" distB="0" distL="0" distR="0" wp14:anchorId="2BD07FAB" wp14:editId="78BE96D0">
            <wp:extent cx="5486400" cy="260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rsidR="00D056C7" w:rsidRPr="00D056C7" w:rsidRDefault="00D056C7" w:rsidP="00D056C7">
      <w:pPr>
        <w:pStyle w:val="Caption"/>
      </w:pPr>
      <w:bookmarkStart w:id="1685" w:name="_Ref364074322"/>
      <w:r>
        <w:t xml:space="preserve">Figure </w:t>
      </w:r>
      <w:r w:rsidR="009B598E">
        <w:fldChar w:fldCharType="begin"/>
      </w:r>
      <w:r w:rsidR="009B598E">
        <w:instrText xml:space="preserve"> STYLEREF 1 \s </w:instrText>
      </w:r>
      <w:r w:rsidR="009B598E">
        <w:fldChar w:fldCharType="separate"/>
      </w:r>
      <w:r w:rsidR="00174F76">
        <w:rPr>
          <w:noProof/>
        </w:rPr>
        <w:t>3</w:t>
      </w:r>
      <w:r w:rsidR="009B598E">
        <w:rPr>
          <w:noProof/>
        </w:rPr>
        <w:fldChar w:fldCharType="end"/>
      </w:r>
      <w:r>
        <w:noBreakHyphen/>
      </w:r>
      <w:r w:rsidR="009B598E">
        <w:fldChar w:fldCharType="begin"/>
      </w:r>
      <w:r w:rsidR="009B598E">
        <w:instrText xml:space="preserve"> SEQ Figure \* ARABIC \s 1 </w:instrText>
      </w:r>
      <w:r w:rsidR="009B598E">
        <w:fldChar w:fldCharType="separate"/>
      </w:r>
      <w:r w:rsidR="00174F76">
        <w:rPr>
          <w:noProof/>
        </w:rPr>
        <w:t>12</w:t>
      </w:r>
      <w:r w:rsidR="009B598E">
        <w:rPr>
          <w:noProof/>
        </w:rPr>
        <w:fldChar w:fldCharType="end"/>
      </w:r>
      <w:bookmarkEnd w:id="1685"/>
      <w:r>
        <w:t xml:space="preserve">: </w:t>
      </w:r>
      <w:r w:rsidRPr="00794000">
        <w:t>Energy to demand factors for four commercial building types</w:t>
      </w:r>
    </w:p>
    <w:p w:rsidR="00D056C7" w:rsidRPr="00C465DB" w:rsidRDefault="00D056C7" w:rsidP="00D056C7">
      <w:pPr>
        <w:pStyle w:val="Heading3"/>
      </w:pPr>
      <w:r>
        <w:t>Definition of Terms</w:t>
      </w:r>
    </w:p>
    <w:p w:rsidR="00D056C7" w:rsidRDefault="00D056C7" w:rsidP="00D056C7">
      <w:pPr>
        <w:pStyle w:val="BodyText"/>
        <w:keepNext/>
      </w:pPr>
      <w:r>
        <w:t xml:space="preserve">The parameters in the above equation are listed in </w:t>
      </w:r>
      <w:r w:rsidR="00841814">
        <w:fldChar w:fldCharType="begin"/>
      </w:r>
      <w:r w:rsidR="00841814">
        <w:instrText xml:space="preserve"> REF _Ref364074377 \h </w:instrText>
      </w:r>
      <w:r w:rsidR="00841814">
        <w:fldChar w:fldCharType="separate"/>
      </w:r>
      <w:r w:rsidR="00841814">
        <w:t xml:space="preserve">Table </w:t>
      </w:r>
      <w:r w:rsidR="00841814">
        <w:rPr>
          <w:noProof/>
        </w:rPr>
        <w:t>3</w:t>
      </w:r>
      <w:r w:rsidR="00841814">
        <w:noBreakHyphen/>
      </w:r>
      <w:r w:rsidR="00841814">
        <w:rPr>
          <w:noProof/>
        </w:rPr>
        <w:t>117</w:t>
      </w:r>
      <w:r w:rsidR="00841814">
        <w:fldChar w:fldCharType="end"/>
      </w:r>
      <w:r>
        <w:t>.</w:t>
      </w:r>
    </w:p>
    <w:p w:rsidR="00D056C7" w:rsidRDefault="00D056C7" w:rsidP="00D056C7">
      <w:pPr>
        <w:pStyle w:val="Caption"/>
      </w:pPr>
      <w:bookmarkStart w:id="1686" w:name="_Ref364074377"/>
      <w:bookmarkStart w:id="1687" w:name="_Toc364760849"/>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117</w:t>
      </w:r>
      <w:r w:rsidR="009B598E">
        <w:rPr>
          <w:noProof/>
        </w:rPr>
        <w:fldChar w:fldCharType="end"/>
      </w:r>
      <w:bookmarkEnd w:id="1686"/>
      <w:r>
        <w:t xml:space="preserve">: Commercial </w:t>
      </w:r>
      <w:r w:rsidRPr="00B04D67">
        <w:t xml:space="preserve">Water Heater </w:t>
      </w:r>
      <w:r>
        <w:t xml:space="preserve">Fuel Switch </w:t>
      </w:r>
      <w:r w:rsidRPr="00B04D67">
        <w:t>Calculation Assumptions</w:t>
      </w:r>
      <w:bookmarkEnd w:id="16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1171"/>
        <w:gridCol w:w="2159"/>
        <w:gridCol w:w="1998"/>
      </w:tblGrid>
      <w:tr w:rsidR="00D056C7" w:rsidRPr="006E0899" w:rsidTr="00873B39">
        <w:trPr>
          <w:trHeight w:val="374"/>
          <w:jc w:val="center"/>
        </w:trPr>
        <w:tc>
          <w:tcPr>
            <w:tcW w:w="1992" w:type="pct"/>
            <w:shd w:val="clear" w:color="auto" w:fill="BFBFBF"/>
          </w:tcPr>
          <w:p w:rsidR="00D056C7" w:rsidRPr="001D6512" w:rsidRDefault="00D056C7" w:rsidP="003E60E5">
            <w:pPr>
              <w:pStyle w:val="TableCell"/>
              <w:spacing w:before="60" w:after="60"/>
              <w:rPr>
                <w:rFonts w:cs="Arial"/>
                <w:b/>
              </w:rPr>
            </w:pPr>
            <w:r w:rsidRPr="001D6512">
              <w:rPr>
                <w:rFonts w:cs="Arial"/>
                <w:b/>
              </w:rPr>
              <w:t>Component</w:t>
            </w:r>
          </w:p>
        </w:tc>
        <w:tc>
          <w:tcPr>
            <w:tcW w:w="661" w:type="pct"/>
            <w:shd w:val="clear" w:color="auto" w:fill="BFBFBF"/>
          </w:tcPr>
          <w:p w:rsidR="00D056C7" w:rsidRPr="001D6512" w:rsidRDefault="00D056C7" w:rsidP="003E60E5">
            <w:pPr>
              <w:pStyle w:val="TableCell"/>
              <w:spacing w:before="60" w:after="60"/>
              <w:rPr>
                <w:rFonts w:cs="Arial"/>
                <w:b/>
              </w:rPr>
            </w:pPr>
            <w:r w:rsidRPr="001D6512">
              <w:rPr>
                <w:rFonts w:cs="Arial"/>
                <w:b/>
              </w:rPr>
              <w:t>Type</w:t>
            </w:r>
          </w:p>
        </w:tc>
        <w:tc>
          <w:tcPr>
            <w:tcW w:w="1219" w:type="pct"/>
            <w:shd w:val="clear" w:color="auto" w:fill="BFBFBF"/>
          </w:tcPr>
          <w:p w:rsidR="00D056C7" w:rsidRPr="001D6512" w:rsidRDefault="00D056C7" w:rsidP="003E60E5">
            <w:pPr>
              <w:pStyle w:val="TableCell"/>
              <w:spacing w:before="60" w:after="60"/>
              <w:rPr>
                <w:rFonts w:cs="Arial"/>
                <w:b/>
              </w:rPr>
            </w:pPr>
            <w:r w:rsidRPr="001D6512">
              <w:rPr>
                <w:rFonts w:cs="Arial"/>
                <w:b/>
              </w:rPr>
              <w:t>Values</w:t>
            </w:r>
          </w:p>
        </w:tc>
        <w:tc>
          <w:tcPr>
            <w:tcW w:w="1128" w:type="pct"/>
            <w:shd w:val="clear" w:color="auto" w:fill="BFBFBF"/>
          </w:tcPr>
          <w:p w:rsidR="00D056C7" w:rsidRPr="001D6512" w:rsidRDefault="00D056C7" w:rsidP="003E60E5">
            <w:pPr>
              <w:pStyle w:val="TableCell"/>
              <w:spacing w:before="60" w:after="60"/>
              <w:rPr>
                <w:rFonts w:cs="Arial"/>
                <w:b/>
              </w:rPr>
            </w:pPr>
            <w:r w:rsidRPr="001D6512">
              <w:rPr>
                <w:rFonts w:cs="Arial"/>
                <w:b/>
              </w:rPr>
              <w:t xml:space="preserve">Source </w:t>
            </w:r>
          </w:p>
        </w:tc>
      </w:tr>
      <w:tr w:rsidR="002E18F3" w:rsidRPr="006E0899" w:rsidTr="00873B39">
        <w:trPr>
          <w:trHeight w:val="374"/>
          <w:jc w:val="center"/>
        </w:trPr>
        <w:tc>
          <w:tcPr>
            <w:tcW w:w="1992" w:type="pct"/>
            <w:vMerge w:val="restart"/>
            <w:shd w:val="clear" w:color="auto" w:fill="auto"/>
          </w:tcPr>
          <w:p w:rsidR="002E18F3" w:rsidRPr="001D6512" w:rsidRDefault="002E18F3" w:rsidP="003E60E5">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661" w:type="pct"/>
            <w:vMerge w:val="restart"/>
            <w:shd w:val="clear" w:color="auto" w:fill="auto"/>
          </w:tcPr>
          <w:p w:rsidR="002E18F3" w:rsidRPr="001D6512" w:rsidRDefault="002E18F3" w:rsidP="003E60E5">
            <w:pPr>
              <w:pStyle w:val="TableCell"/>
              <w:spacing w:before="60" w:after="60"/>
              <w:rPr>
                <w:rFonts w:cs="Arial"/>
              </w:rPr>
            </w:pPr>
            <w:r w:rsidRPr="001D6512">
              <w:rPr>
                <w:rFonts w:cs="Arial"/>
                <w:szCs w:val="18"/>
              </w:rPr>
              <w:t>Variable</w:t>
            </w:r>
          </w:p>
        </w:tc>
        <w:tc>
          <w:tcPr>
            <w:tcW w:w="1219" w:type="pct"/>
            <w:shd w:val="clear" w:color="auto" w:fill="auto"/>
          </w:tcPr>
          <w:p w:rsidR="002E18F3" w:rsidRPr="001D6512" w:rsidRDefault="002E18F3" w:rsidP="003E60E5">
            <w:pPr>
              <w:pStyle w:val="TableCell"/>
              <w:spacing w:before="60" w:after="60"/>
              <w:rPr>
                <w:rFonts w:cs="Arial"/>
              </w:rPr>
            </w:pPr>
            <w:r>
              <w:rPr>
                <w:rFonts w:cs="Arial"/>
              </w:rPr>
              <w:t xml:space="preserve">Default: </w:t>
            </w:r>
            <w:r w:rsidRPr="001D6512">
              <w:rPr>
                <w:rFonts w:cs="Arial"/>
              </w:rPr>
              <w:t>0.904</w:t>
            </w:r>
          </w:p>
        </w:tc>
        <w:tc>
          <w:tcPr>
            <w:tcW w:w="1128" w:type="pct"/>
            <w:shd w:val="clear" w:color="auto" w:fill="auto"/>
          </w:tcPr>
          <w:p w:rsidR="002E18F3" w:rsidRPr="001D6512" w:rsidRDefault="002E18F3" w:rsidP="003E60E5">
            <w:pPr>
              <w:pStyle w:val="TableCell"/>
              <w:spacing w:before="60" w:after="60"/>
              <w:rPr>
                <w:rFonts w:cs="Arial"/>
                <w:szCs w:val="18"/>
              </w:rPr>
            </w:pPr>
            <w:r w:rsidRPr="001D6512">
              <w:rPr>
                <w:rFonts w:cs="Arial"/>
                <w:szCs w:val="18"/>
              </w:rPr>
              <w:t>1</w:t>
            </w:r>
          </w:p>
        </w:tc>
      </w:tr>
      <w:tr w:rsidR="002E18F3" w:rsidRPr="006E0899" w:rsidTr="00873B39">
        <w:trPr>
          <w:trHeight w:val="374"/>
          <w:jc w:val="center"/>
        </w:trPr>
        <w:tc>
          <w:tcPr>
            <w:tcW w:w="1992" w:type="pct"/>
            <w:vMerge/>
            <w:shd w:val="clear" w:color="auto" w:fill="auto"/>
          </w:tcPr>
          <w:p w:rsidR="002E18F3" w:rsidRPr="001D6512" w:rsidRDefault="002E18F3" w:rsidP="003E60E5">
            <w:pPr>
              <w:pStyle w:val="TableCell"/>
              <w:spacing w:before="60" w:after="60"/>
              <w:rPr>
                <w:rFonts w:cs="Arial"/>
              </w:rPr>
            </w:pPr>
          </w:p>
        </w:tc>
        <w:tc>
          <w:tcPr>
            <w:tcW w:w="661" w:type="pct"/>
            <w:vMerge/>
            <w:shd w:val="clear" w:color="auto" w:fill="auto"/>
          </w:tcPr>
          <w:p w:rsidR="002E18F3" w:rsidRPr="001D6512" w:rsidRDefault="002E18F3" w:rsidP="003E60E5">
            <w:pPr>
              <w:pStyle w:val="TableCell"/>
              <w:spacing w:before="60" w:after="60"/>
              <w:rPr>
                <w:rFonts w:cs="Arial"/>
              </w:rPr>
            </w:pPr>
          </w:p>
        </w:tc>
        <w:tc>
          <w:tcPr>
            <w:tcW w:w="1219" w:type="pct"/>
            <w:shd w:val="clear" w:color="auto" w:fill="auto"/>
          </w:tcPr>
          <w:p w:rsidR="002E18F3" w:rsidRPr="001D6512" w:rsidRDefault="002E18F3" w:rsidP="003E60E5">
            <w:pPr>
              <w:pStyle w:val="TableCell"/>
              <w:spacing w:before="60" w:after="60"/>
              <w:rPr>
                <w:rFonts w:cs="Arial"/>
              </w:rPr>
            </w:pPr>
            <w:r>
              <w:rPr>
                <w:rFonts w:cs="Arial"/>
              </w:rPr>
              <w:t>Nameplate</w:t>
            </w:r>
          </w:p>
        </w:tc>
        <w:tc>
          <w:tcPr>
            <w:tcW w:w="1128" w:type="pct"/>
            <w:shd w:val="clear" w:color="auto" w:fill="auto"/>
          </w:tcPr>
          <w:p w:rsidR="002E18F3" w:rsidRPr="001D6512" w:rsidRDefault="002E18F3" w:rsidP="003E60E5">
            <w:pPr>
              <w:pStyle w:val="TableCell"/>
              <w:spacing w:before="60" w:after="60"/>
              <w:rPr>
                <w:rFonts w:cs="Arial"/>
                <w:szCs w:val="18"/>
              </w:rPr>
            </w:pPr>
            <w:r>
              <w:rPr>
                <w:rFonts w:cs="Arial"/>
              </w:rPr>
              <w:t>EDC Data Gathering</w:t>
            </w:r>
          </w:p>
        </w:tc>
      </w:tr>
      <w:tr w:rsidR="002E18F3" w:rsidRPr="006E0899" w:rsidTr="00873B39">
        <w:trPr>
          <w:trHeight w:val="374"/>
          <w:jc w:val="center"/>
        </w:trPr>
        <w:tc>
          <w:tcPr>
            <w:tcW w:w="1992" w:type="pct"/>
            <w:shd w:val="clear" w:color="auto" w:fill="auto"/>
          </w:tcPr>
          <w:p w:rsidR="002E18F3" w:rsidRPr="001D6512" w:rsidRDefault="002E18F3" w:rsidP="003E60E5">
            <w:pPr>
              <w:pStyle w:val="TableCell"/>
              <w:spacing w:before="60" w:after="60"/>
              <w:rPr>
                <w:rFonts w:cs="Arial"/>
              </w:rPr>
            </w:pPr>
            <w:r w:rsidRPr="001D6512">
              <w:rPr>
                <w:rFonts w:cs="Arial"/>
              </w:rPr>
              <w:t>EF</w:t>
            </w:r>
            <w:r>
              <w:rPr>
                <w:rFonts w:cs="Arial"/>
                <w:vertAlign w:val="subscript"/>
              </w:rPr>
              <w:t>fuel</w:t>
            </w:r>
            <w:r>
              <w:rPr>
                <w:rStyle w:val="FootnoteReference"/>
              </w:rPr>
              <w:footnoteReference w:id="404"/>
            </w:r>
            <w:r w:rsidRPr="001D6512">
              <w:rPr>
                <w:rFonts w:cs="Arial"/>
              </w:rPr>
              <w:t xml:space="preserve">, Energy Factor of </w:t>
            </w:r>
            <w:r>
              <w:rPr>
                <w:rFonts w:cs="Arial"/>
              </w:rPr>
              <w:t xml:space="preserve">installed fossil fuel </w:t>
            </w:r>
            <w:r w:rsidRPr="001D6512">
              <w:rPr>
                <w:rFonts w:cs="Arial"/>
              </w:rPr>
              <w:t>water heater</w:t>
            </w:r>
            <w:r>
              <w:t>*</w:t>
            </w:r>
          </w:p>
        </w:tc>
        <w:tc>
          <w:tcPr>
            <w:tcW w:w="661" w:type="pct"/>
            <w:shd w:val="clear" w:color="auto" w:fill="auto"/>
          </w:tcPr>
          <w:p w:rsidR="002E18F3" w:rsidRPr="001D6512" w:rsidRDefault="002E18F3" w:rsidP="003E60E5">
            <w:pPr>
              <w:pStyle w:val="TableCell"/>
              <w:spacing w:before="60" w:after="60"/>
              <w:rPr>
                <w:rFonts w:cs="Arial"/>
              </w:rPr>
            </w:pPr>
            <w:r w:rsidRPr="001D6512">
              <w:rPr>
                <w:rFonts w:cs="Arial"/>
              </w:rPr>
              <w:t>Variable</w:t>
            </w:r>
          </w:p>
        </w:tc>
        <w:tc>
          <w:tcPr>
            <w:tcW w:w="1219" w:type="pct"/>
            <w:shd w:val="clear" w:color="auto" w:fill="auto"/>
          </w:tcPr>
          <w:p w:rsidR="002E18F3" w:rsidRPr="001D6512" w:rsidRDefault="002E18F3" w:rsidP="003E60E5">
            <w:pPr>
              <w:pStyle w:val="TableCell"/>
              <w:spacing w:before="60" w:after="60"/>
              <w:rPr>
                <w:rFonts w:cs="Arial"/>
              </w:rPr>
            </w:pPr>
            <w:r w:rsidRPr="00F84A22">
              <w:t>&gt;=</w:t>
            </w:r>
            <w:r>
              <w:t>0</w:t>
            </w:r>
            <w:r w:rsidRPr="00F84A22">
              <w:t>.5</w:t>
            </w:r>
            <w:r>
              <w:t>75 for Natural Gas and Propane</w:t>
            </w:r>
            <w:r>
              <w:br/>
              <w:t xml:space="preserve">&gt;=0.495  for Oil </w:t>
            </w:r>
          </w:p>
        </w:tc>
        <w:tc>
          <w:tcPr>
            <w:tcW w:w="1128" w:type="pct"/>
            <w:shd w:val="clear" w:color="auto" w:fill="auto"/>
          </w:tcPr>
          <w:p w:rsidR="002E18F3" w:rsidRPr="001D6512" w:rsidRDefault="00AE6EFB" w:rsidP="003E60E5">
            <w:pPr>
              <w:pStyle w:val="TableCell"/>
              <w:spacing w:before="60" w:after="60"/>
              <w:rPr>
                <w:rFonts w:cs="Arial"/>
                <w:szCs w:val="18"/>
              </w:rPr>
            </w:pPr>
            <w:r>
              <w:rPr>
                <w:rFonts w:cs="Arial"/>
                <w:szCs w:val="18"/>
              </w:rPr>
              <w:t>5</w:t>
            </w:r>
            <w:r w:rsidR="002E18F3">
              <w:rPr>
                <w:rFonts w:cs="Arial"/>
                <w:szCs w:val="18"/>
              </w:rPr>
              <w:t>,</w:t>
            </w:r>
            <w:r w:rsidR="002E18F3">
              <w:rPr>
                <w:rFonts w:cs="Arial"/>
              </w:rPr>
              <w:t xml:space="preserve"> EDC Data Gathering</w:t>
            </w:r>
          </w:p>
        </w:tc>
      </w:tr>
      <w:tr w:rsidR="002E18F3" w:rsidRPr="006E0899" w:rsidTr="00873B39">
        <w:trPr>
          <w:trHeight w:val="374"/>
          <w:jc w:val="center"/>
        </w:trPr>
        <w:tc>
          <w:tcPr>
            <w:tcW w:w="1992" w:type="pct"/>
            <w:shd w:val="clear" w:color="auto" w:fill="auto"/>
          </w:tcPr>
          <w:p w:rsidR="002E18F3" w:rsidRPr="001D6512" w:rsidRDefault="002E18F3" w:rsidP="003E60E5">
            <w:pPr>
              <w:pStyle w:val="TableCell"/>
              <w:spacing w:before="60" w:after="60"/>
              <w:rPr>
                <w:rFonts w:cs="Arial"/>
              </w:rPr>
            </w:pPr>
            <w:r w:rsidRPr="001D6512">
              <w:rPr>
                <w:rFonts w:cs="Arial"/>
              </w:rPr>
              <w:t xml:space="preserve">Load, Average </w:t>
            </w:r>
            <w:r>
              <w:rPr>
                <w:rFonts w:cs="Arial"/>
              </w:rPr>
              <w:t>a</w:t>
            </w:r>
            <w:r w:rsidRPr="001D6512">
              <w:rPr>
                <w:rFonts w:cs="Arial"/>
              </w:rPr>
              <w:t>nnual Load in kBTU</w:t>
            </w:r>
          </w:p>
        </w:tc>
        <w:tc>
          <w:tcPr>
            <w:tcW w:w="661" w:type="pct"/>
            <w:shd w:val="clear" w:color="auto" w:fill="auto"/>
          </w:tcPr>
          <w:p w:rsidR="002E18F3" w:rsidRPr="001D6512" w:rsidRDefault="002E18F3" w:rsidP="003E60E5">
            <w:pPr>
              <w:pStyle w:val="TableCell"/>
              <w:spacing w:before="60" w:after="60"/>
              <w:rPr>
                <w:rFonts w:cs="Arial"/>
              </w:rPr>
            </w:pPr>
            <w:r w:rsidRPr="001D6512">
              <w:rPr>
                <w:rFonts w:cs="Arial"/>
              </w:rPr>
              <w:t>Fixed</w:t>
            </w:r>
          </w:p>
        </w:tc>
        <w:tc>
          <w:tcPr>
            <w:tcW w:w="1219" w:type="pct"/>
            <w:shd w:val="clear" w:color="auto" w:fill="auto"/>
          </w:tcPr>
          <w:p w:rsidR="002E18F3" w:rsidRPr="001D6512" w:rsidRDefault="002E18F3" w:rsidP="003E60E5">
            <w:pPr>
              <w:pStyle w:val="TableCell"/>
              <w:spacing w:before="60" w:after="60"/>
              <w:rPr>
                <w:rFonts w:cs="Arial"/>
              </w:rPr>
            </w:pPr>
            <w:r w:rsidRPr="001D6512">
              <w:rPr>
                <w:rFonts w:cs="Arial"/>
              </w:rPr>
              <w:t>Varies</w:t>
            </w:r>
          </w:p>
        </w:tc>
        <w:tc>
          <w:tcPr>
            <w:tcW w:w="1128" w:type="pct"/>
            <w:shd w:val="clear" w:color="auto" w:fill="auto"/>
          </w:tcPr>
          <w:p w:rsidR="002E18F3" w:rsidRPr="001D6512" w:rsidRDefault="002E18F3" w:rsidP="003E60E5">
            <w:pPr>
              <w:pStyle w:val="TableCell"/>
              <w:spacing w:before="60" w:after="60"/>
              <w:rPr>
                <w:rFonts w:cs="Arial"/>
                <w:szCs w:val="18"/>
              </w:rPr>
            </w:pPr>
            <w:r w:rsidRPr="001D6512">
              <w:rPr>
                <w:rStyle w:val="EndnoteReference"/>
                <w:szCs w:val="18"/>
              </w:rPr>
              <w:t xml:space="preserve"> </w:t>
            </w:r>
            <w:r w:rsidRPr="001D6512">
              <w:rPr>
                <w:rFonts w:cs="Arial"/>
                <w:szCs w:val="18"/>
              </w:rPr>
              <w:t>DEER Database</w:t>
            </w:r>
          </w:p>
        </w:tc>
      </w:tr>
      <w:tr w:rsidR="002E18F3" w:rsidRPr="006E0899" w:rsidTr="00873B39">
        <w:trPr>
          <w:trHeight w:val="374"/>
          <w:jc w:val="center"/>
        </w:trPr>
        <w:tc>
          <w:tcPr>
            <w:tcW w:w="1992" w:type="pct"/>
            <w:shd w:val="clear" w:color="auto" w:fill="auto"/>
          </w:tcPr>
          <w:p w:rsidR="002E18F3" w:rsidRPr="001D6512" w:rsidRDefault="002E18F3" w:rsidP="003E60E5">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661" w:type="pct"/>
            <w:shd w:val="clear" w:color="auto" w:fill="auto"/>
          </w:tcPr>
          <w:p w:rsidR="002E18F3" w:rsidRPr="001D6512" w:rsidRDefault="002E18F3" w:rsidP="003E60E5">
            <w:pPr>
              <w:pStyle w:val="TableCell"/>
              <w:spacing w:before="60" w:after="60"/>
              <w:rPr>
                <w:rFonts w:cs="Arial"/>
              </w:rPr>
            </w:pPr>
            <w:r w:rsidRPr="001D6512">
              <w:rPr>
                <w:rFonts w:cs="Arial"/>
              </w:rPr>
              <w:t>Fixed</w:t>
            </w:r>
          </w:p>
        </w:tc>
        <w:tc>
          <w:tcPr>
            <w:tcW w:w="1219" w:type="pct"/>
            <w:shd w:val="clear" w:color="auto" w:fill="auto"/>
          </w:tcPr>
          <w:p w:rsidR="002E18F3" w:rsidRPr="001D6512" w:rsidRDefault="002E18F3" w:rsidP="003E60E5">
            <w:pPr>
              <w:pStyle w:val="TableCell"/>
              <w:spacing w:before="60" w:after="60"/>
              <w:rPr>
                <w:rFonts w:cs="Arial"/>
              </w:rPr>
            </w:pPr>
            <w:r w:rsidRPr="001D6512">
              <w:rPr>
                <w:rFonts w:cs="Arial"/>
              </w:rPr>
              <w:t>120 °F</w:t>
            </w:r>
          </w:p>
        </w:tc>
        <w:tc>
          <w:tcPr>
            <w:tcW w:w="1128" w:type="pct"/>
            <w:shd w:val="clear" w:color="auto" w:fill="auto"/>
          </w:tcPr>
          <w:p w:rsidR="002E18F3" w:rsidRPr="001D6512" w:rsidRDefault="002E18F3" w:rsidP="003E60E5">
            <w:pPr>
              <w:pStyle w:val="TableCell"/>
              <w:spacing w:before="60" w:after="60"/>
              <w:rPr>
                <w:rFonts w:cs="Arial"/>
                <w:szCs w:val="18"/>
              </w:rPr>
            </w:pPr>
            <w:r w:rsidRPr="001D6512">
              <w:rPr>
                <w:rFonts w:cs="Arial"/>
                <w:szCs w:val="18"/>
              </w:rPr>
              <w:t>2</w:t>
            </w:r>
          </w:p>
        </w:tc>
      </w:tr>
      <w:tr w:rsidR="002E18F3" w:rsidRPr="006E0899" w:rsidTr="00873B39">
        <w:trPr>
          <w:trHeight w:val="374"/>
          <w:jc w:val="center"/>
        </w:trPr>
        <w:tc>
          <w:tcPr>
            <w:tcW w:w="1992" w:type="pct"/>
            <w:shd w:val="clear" w:color="auto" w:fill="auto"/>
          </w:tcPr>
          <w:p w:rsidR="002E18F3" w:rsidRPr="001D6512" w:rsidRDefault="002E18F3" w:rsidP="003E60E5">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661" w:type="pct"/>
            <w:shd w:val="clear" w:color="auto" w:fill="auto"/>
          </w:tcPr>
          <w:p w:rsidR="002E18F3" w:rsidRPr="001D6512" w:rsidRDefault="002E18F3" w:rsidP="003E60E5">
            <w:pPr>
              <w:pStyle w:val="TableCell"/>
              <w:spacing w:before="60" w:after="60"/>
              <w:rPr>
                <w:rFonts w:cs="Arial"/>
              </w:rPr>
            </w:pPr>
            <w:r w:rsidRPr="001D6512">
              <w:rPr>
                <w:rFonts w:cs="Arial"/>
              </w:rPr>
              <w:t>Fixed</w:t>
            </w:r>
          </w:p>
        </w:tc>
        <w:tc>
          <w:tcPr>
            <w:tcW w:w="1219" w:type="pct"/>
            <w:shd w:val="clear" w:color="auto" w:fill="auto"/>
          </w:tcPr>
          <w:p w:rsidR="002E18F3" w:rsidRPr="001D6512" w:rsidRDefault="002E18F3" w:rsidP="003E60E5">
            <w:pPr>
              <w:pStyle w:val="TableCell"/>
              <w:spacing w:before="60" w:after="60"/>
              <w:rPr>
                <w:rFonts w:cs="Arial"/>
              </w:rPr>
            </w:pPr>
            <w:r w:rsidRPr="001D6512">
              <w:rPr>
                <w:rFonts w:cs="Arial"/>
              </w:rPr>
              <w:t>55 °F</w:t>
            </w:r>
          </w:p>
        </w:tc>
        <w:tc>
          <w:tcPr>
            <w:tcW w:w="1128" w:type="pct"/>
            <w:shd w:val="clear" w:color="auto" w:fill="auto"/>
          </w:tcPr>
          <w:p w:rsidR="002E18F3" w:rsidRPr="001D6512" w:rsidRDefault="002E18F3" w:rsidP="003E60E5">
            <w:pPr>
              <w:pStyle w:val="TableCell"/>
              <w:spacing w:before="60" w:after="60"/>
              <w:rPr>
                <w:rFonts w:cs="Arial"/>
                <w:szCs w:val="18"/>
              </w:rPr>
            </w:pPr>
            <w:r w:rsidRPr="001D6512">
              <w:rPr>
                <w:rFonts w:cs="Arial"/>
                <w:szCs w:val="18"/>
              </w:rPr>
              <w:t>3</w:t>
            </w:r>
          </w:p>
        </w:tc>
      </w:tr>
      <w:tr w:rsidR="002E18F3" w:rsidRPr="006E0899" w:rsidTr="00873B39">
        <w:trPr>
          <w:trHeight w:val="374"/>
          <w:jc w:val="center"/>
        </w:trPr>
        <w:tc>
          <w:tcPr>
            <w:tcW w:w="1992" w:type="pct"/>
            <w:vMerge w:val="restart"/>
            <w:shd w:val="clear" w:color="auto" w:fill="auto"/>
          </w:tcPr>
          <w:p w:rsidR="002E18F3" w:rsidRPr="001D6512" w:rsidRDefault="002E18F3" w:rsidP="003E60E5">
            <w:pPr>
              <w:pStyle w:val="TableCell"/>
              <w:spacing w:before="60" w:after="60"/>
              <w:rPr>
                <w:rFonts w:cs="Arial"/>
              </w:rPr>
            </w:pPr>
            <w:r w:rsidRPr="001D6512">
              <w:rPr>
                <w:rFonts w:cs="Arial"/>
              </w:rPr>
              <w:t>HW, Average annual gallons of Use</w:t>
            </w:r>
          </w:p>
        </w:tc>
        <w:tc>
          <w:tcPr>
            <w:tcW w:w="661" w:type="pct"/>
            <w:vMerge w:val="restart"/>
            <w:shd w:val="clear" w:color="auto" w:fill="auto"/>
          </w:tcPr>
          <w:p w:rsidR="002E18F3" w:rsidRPr="001D6512" w:rsidRDefault="002E18F3" w:rsidP="003E60E5">
            <w:pPr>
              <w:pStyle w:val="TableCell"/>
              <w:spacing w:before="60" w:after="60"/>
              <w:rPr>
                <w:rFonts w:cs="Arial"/>
              </w:rPr>
            </w:pPr>
            <w:r>
              <w:rPr>
                <w:rFonts w:cs="Arial"/>
              </w:rPr>
              <w:t>Variable</w:t>
            </w:r>
          </w:p>
        </w:tc>
        <w:tc>
          <w:tcPr>
            <w:tcW w:w="1219" w:type="pct"/>
            <w:shd w:val="clear" w:color="auto" w:fill="auto"/>
          </w:tcPr>
          <w:p w:rsidR="002E18F3" w:rsidRPr="001D6512" w:rsidRDefault="002E18F3" w:rsidP="00A7798A">
            <w:pPr>
              <w:pStyle w:val="TableCell"/>
              <w:spacing w:before="60" w:after="60"/>
              <w:rPr>
                <w:rFonts w:cs="Arial"/>
              </w:rPr>
            </w:pPr>
            <w:r>
              <w:rPr>
                <w:rFonts w:cs="Arial"/>
              </w:rPr>
              <w:t xml:space="preserve">Default: </w:t>
            </w:r>
            <w:r w:rsidRPr="001D6512">
              <w:rPr>
                <w:rFonts w:cs="Arial"/>
                <w:szCs w:val="18"/>
              </w:rPr>
              <w:t xml:space="preserve">See </w:t>
            </w:r>
            <w:r w:rsidR="00A7798A">
              <w:rPr>
                <w:rFonts w:cs="Arial"/>
                <w:szCs w:val="18"/>
              </w:rPr>
              <w:fldChar w:fldCharType="begin"/>
            </w:r>
            <w:r w:rsidR="00A7798A">
              <w:rPr>
                <w:rFonts w:cs="Arial"/>
                <w:szCs w:val="18"/>
              </w:rPr>
              <w:instrText xml:space="preserve"> REF _Ref364074254 \h </w:instrText>
            </w:r>
            <w:r w:rsidR="00A7798A">
              <w:rPr>
                <w:rFonts w:cs="Arial"/>
                <w:szCs w:val="18"/>
              </w:rPr>
            </w:r>
            <w:r w:rsidR="00A7798A">
              <w:rPr>
                <w:rFonts w:cs="Arial"/>
                <w:szCs w:val="18"/>
              </w:rPr>
              <w:fldChar w:fldCharType="separate"/>
            </w:r>
            <w:r w:rsidR="00A7798A">
              <w:t xml:space="preserve">Table </w:t>
            </w:r>
            <w:r w:rsidR="00A7798A">
              <w:rPr>
                <w:noProof/>
              </w:rPr>
              <w:t>3</w:t>
            </w:r>
            <w:r w:rsidR="00A7798A">
              <w:noBreakHyphen/>
            </w:r>
            <w:r w:rsidR="00A7798A">
              <w:rPr>
                <w:noProof/>
              </w:rPr>
              <w:t>116</w:t>
            </w:r>
            <w:r w:rsidR="00A7798A">
              <w:rPr>
                <w:rFonts w:cs="Arial"/>
                <w:szCs w:val="18"/>
              </w:rPr>
              <w:fldChar w:fldCharType="end"/>
            </w:r>
            <w:r>
              <w:rPr>
                <w:rFonts w:cs="Arial"/>
                <w:szCs w:val="18"/>
              </w:rPr>
              <w:t xml:space="preserve"> </w:t>
            </w:r>
          </w:p>
        </w:tc>
        <w:tc>
          <w:tcPr>
            <w:tcW w:w="1128" w:type="pct"/>
            <w:shd w:val="clear" w:color="auto" w:fill="auto"/>
          </w:tcPr>
          <w:p w:rsidR="002E18F3" w:rsidRPr="001D6512" w:rsidRDefault="002E18F3" w:rsidP="003E60E5">
            <w:pPr>
              <w:pStyle w:val="TableCell"/>
              <w:spacing w:before="60" w:after="60"/>
              <w:rPr>
                <w:rFonts w:cs="Arial"/>
                <w:szCs w:val="18"/>
              </w:rPr>
            </w:pPr>
            <w:r>
              <w:rPr>
                <w:rFonts w:cs="Arial"/>
                <w:szCs w:val="18"/>
              </w:rPr>
              <w:t>Calculation</w:t>
            </w:r>
          </w:p>
        </w:tc>
      </w:tr>
      <w:tr w:rsidR="002E18F3" w:rsidRPr="006E0899" w:rsidTr="00873B39">
        <w:trPr>
          <w:trHeight w:val="374"/>
          <w:jc w:val="center"/>
        </w:trPr>
        <w:tc>
          <w:tcPr>
            <w:tcW w:w="1992" w:type="pct"/>
            <w:vMerge/>
            <w:shd w:val="clear" w:color="auto" w:fill="auto"/>
          </w:tcPr>
          <w:p w:rsidR="002E18F3" w:rsidRPr="001D6512" w:rsidRDefault="002E18F3" w:rsidP="003E60E5">
            <w:pPr>
              <w:pStyle w:val="TableCell"/>
              <w:spacing w:before="60" w:after="60"/>
              <w:rPr>
                <w:rFonts w:cs="Arial"/>
              </w:rPr>
            </w:pPr>
          </w:p>
        </w:tc>
        <w:tc>
          <w:tcPr>
            <w:tcW w:w="661" w:type="pct"/>
            <w:vMerge/>
            <w:shd w:val="clear" w:color="auto" w:fill="auto"/>
          </w:tcPr>
          <w:p w:rsidR="002E18F3" w:rsidRPr="001D6512" w:rsidRDefault="002E18F3" w:rsidP="003E60E5">
            <w:pPr>
              <w:pStyle w:val="TableCell"/>
              <w:spacing w:before="60" w:after="60"/>
              <w:rPr>
                <w:rFonts w:cs="Arial"/>
              </w:rPr>
            </w:pPr>
          </w:p>
        </w:tc>
        <w:tc>
          <w:tcPr>
            <w:tcW w:w="1219" w:type="pct"/>
            <w:shd w:val="clear" w:color="auto" w:fill="auto"/>
          </w:tcPr>
          <w:p w:rsidR="002E18F3" w:rsidRPr="001D6512" w:rsidRDefault="002E18F3" w:rsidP="003E60E5">
            <w:pPr>
              <w:pStyle w:val="TableCell"/>
              <w:spacing w:before="60" w:after="60"/>
              <w:rPr>
                <w:rFonts w:cs="Arial"/>
              </w:rPr>
            </w:pPr>
            <w:r>
              <w:rPr>
                <w:rFonts w:cs="Arial"/>
              </w:rPr>
              <w:t>EDC Data Gathering</w:t>
            </w:r>
          </w:p>
        </w:tc>
        <w:tc>
          <w:tcPr>
            <w:tcW w:w="1128" w:type="pct"/>
            <w:shd w:val="clear" w:color="auto" w:fill="auto"/>
          </w:tcPr>
          <w:p w:rsidR="002E18F3" w:rsidRDefault="002E18F3" w:rsidP="003E60E5">
            <w:pPr>
              <w:pStyle w:val="TableCell"/>
              <w:spacing w:before="60" w:after="60"/>
              <w:rPr>
                <w:rFonts w:cs="Arial"/>
                <w:szCs w:val="18"/>
              </w:rPr>
            </w:pPr>
            <w:r>
              <w:rPr>
                <w:rFonts w:cs="Arial"/>
              </w:rPr>
              <w:t>EDC Data Gathering</w:t>
            </w:r>
          </w:p>
        </w:tc>
      </w:tr>
      <w:tr w:rsidR="002E18F3" w:rsidRPr="006E0899" w:rsidTr="00873B39">
        <w:trPr>
          <w:trHeight w:val="374"/>
          <w:jc w:val="center"/>
        </w:trPr>
        <w:tc>
          <w:tcPr>
            <w:tcW w:w="1992" w:type="pct"/>
            <w:shd w:val="clear" w:color="auto" w:fill="auto"/>
          </w:tcPr>
          <w:p w:rsidR="002E18F3" w:rsidRPr="001D6512" w:rsidRDefault="002E18F3" w:rsidP="003E60E5">
            <w:pPr>
              <w:pStyle w:val="TableCell"/>
              <w:spacing w:before="60" w:after="60"/>
              <w:rPr>
                <w:rFonts w:cs="Arial"/>
              </w:rPr>
            </w:pPr>
            <w:r w:rsidRPr="001D6512">
              <w:rPr>
                <w:rFonts w:cs="Arial"/>
              </w:rPr>
              <w:t>EnergyToDemandFactor</w:t>
            </w:r>
          </w:p>
        </w:tc>
        <w:tc>
          <w:tcPr>
            <w:tcW w:w="661" w:type="pct"/>
            <w:shd w:val="clear" w:color="auto" w:fill="auto"/>
          </w:tcPr>
          <w:p w:rsidR="002E18F3" w:rsidRPr="001D6512" w:rsidRDefault="002E18F3" w:rsidP="003E60E5">
            <w:pPr>
              <w:pStyle w:val="TableCell"/>
              <w:spacing w:before="60" w:after="60"/>
              <w:rPr>
                <w:rFonts w:cs="Arial"/>
              </w:rPr>
            </w:pPr>
            <w:r w:rsidRPr="001D6512">
              <w:rPr>
                <w:rFonts w:cs="Arial"/>
              </w:rPr>
              <w:t>Fixed</w:t>
            </w:r>
          </w:p>
        </w:tc>
        <w:tc>
          <w:tcPr>
            <w:tcW w:w="1219" w:type="pct"/>
            <w:shd w:val="clear" w:color="auto" w:fill="auto"/>
          </w:tcPr>
          <w:p w:rsidR="002E18F3" w:rsidRPr="001D6512" w:rsidRDefault="002E18F3" w:rsidP="003E60E5">
            <w:pPr>
              <w:pStyle w:val="TableCell"/>
              <w:spacing w:before="60" w:after="60"/>
              <w:rPr>
                <w:rFonts w:cs="Arial"/>
              </w:rPr>
            </w:pPr>
            <w:r w:rsidRPr="001D6512">
              <w:rPr>
                <w:rFonts w:cs="Arial"/>
              </w:rPr>
              <w:t>0.0001916</w:t>
            </w:r>
          </w:p>
        </w:tc>
        <w:tc>
          <w:tcPr>
            <w:tcW w:w="1128" w:type="pct"/>
            <w:shd w:val="clear" w:color="auto" w:fill="auto"/>
          </w:tcPr>
          <w:p w:rsidR="002E18F3" w:rsidRDefault="00AE6EFB" w:rsidP="003E60E5">
            <w:pPr>
              <w:pStyle w:val="TableCell"/>
              <w:spacing w:before="60" w:after="60"/>
              <w:rPr>
                <w:rFonts w:cs="Arial"/>
                <w:szCs w:val="18"/>
              </w:rPr>
            </w:pPr>
            <w:r>
              <w:rPr>
                <w:rFonts w:cs="Arial"/>
                <w:szCs w:val="18"/>
              </w:rPr>
              <w:t>4</w:t>
            </w:r>
          </w:p>
        </w:tc>
      </w:tr>
      <w:tr w:rsidR="002E18F3" w:rsidRPr="006E0899" w:rsidTr="00873B39">
        <w:trPr>
          <w:trHeight w:val="374"/>
          <w:jc w:val="center"/>
        </w:trPr>
        <w:tc>
          <w:tcPr>
            <w:tcW w:w="1992" w:type="pct"/>
            <w:shd w:val="clear" w:color="auto" w:fill="auto"/>
          </w:tcPr>
          <w:p w:rsidR="002E18F3" w:rsidRPr="001D6512" w:rsidRDefault="002E18F3" w:rsidP="003E60E5">
            <w:pPr>
              <w:pStyle w:val="TableCell"/>
              <w:spacing w:before="60" w:after="60"/>
              <w:rPr>
                <w:rFonts w:cs="Arial"/>
              </w:rPr>
            </w:pPr>
            <w:r>
              <w:rPr>
                <w:rStyle w:val="FootnoteReference"/>
              </w:rPr>
              <w:footnoteReference w:id="405"/>
            </w:r>
            <w:r w:rsidRPr="001D6512">
              <w:rPr>
                <w:rFonts w:cs="Arial"/>
              </w:rPr>
              <w:t>EF</w:t>
            </w:r>
            <w:r w:rsidRPr="001D6512">
              <w:rPr>
                <w:rFonts w:cs="Arial"/>
                <w:vertAlign w:val="subscript"/>
              </w:rPr>
              <w:t>NG, base</w:t>
            </w:r>
            <w:r w:rsidRPr="001D6512">
              <w:rPr>
                <w:rFonts w:cs="Arial"/>
              </w:rPr>
              <w:t>, Energy Factor of baseline gas water heater</w:t>
            </w:r>
          </w:p>
        </w:tc>
        <w:tc>
          <w:tcPr>
            <w:tcW w:w="661" w:type="pct"/>
            <w:shd w:val="clear" w:color="auto" w:fill="auto"/>
          </w:tcPr>
          <w:p w:rsidR="002E18F3" w:rsidRPr="001D6512" w:rsidRDefault="002E18F3" w:rsidP="003E60E5">
            <w:pPr>
              <w:pStyle w:val="TableCell"/>
              <w:spacing w:before="60" w:after="60"/>
              <w:rPr>
                <w:rFonts w:cs="Arial"/>
              </w:rPr>
            </w:pPr>
            <w:r w:rsidRPr="001D6512">
              <w:rPr>
                <w:rFonts w:cs="Arial"/>
              </w:rPr>
              <w:t>Fixed</w:t>
            </w:r>
          </w:p>
        </w:tc>
        <w:tc>
          <w:tcPr>
            <w:tcW w:w="1219" w:type="pct"/>
            <w:shd w:val="clear" w:color="auto" w:fill="auto"/>
          </w:tcPr>
          <w:p w:rsidR="002E18F3" w:rsidRPr="001D6512" w:rsidRDefault="002E18F3" w:rsidP="003E60E5">
            <w:pPr>
              <w:pStyle w:val="TableCell"/>
              <w:spacing w:before="60" w:after="60"/>
              <w:rPr>
                <w:rFonts w:cs="Arial"/>
              </w:rPr>
            </w:pPr>
            <w:r>
              <w:rPr>
                <w:rFonts w:cs="Arial"/>
              </w:rPr>
              <w:t>0.594</w:t>
            </w:r>
          </w:p>
        </w:tc>
        <w:tc>
          <w:tcPr>
            <w:tcW w:w="1128" w:type="pct"/>
            <w:shd w:val="clear" w:color="auto" w:fill="auto"/>
          </w:tcPr>
          <w:p w:rsidR="002E18F3" w:rsidRDefault="00AE6EFB" w:rsidP="003E60E5">
            <w:pPr>
              <w:pStyle w:val="TableCell"/>
              <w:spacing w:before="60" w:after="60"/>
              <w:rPr>
                <w:rFonts w:cs="Arial"/>
                <w:szCs w:val="18"/>
              </w:rPr>
            </w:pPr>
            <w:r>
              <w:rPr>
                <w:rFonts w:cs="Arial"/>
                <w:szCs w:val="18"/>
              </w:rPr>
              <w:t>5</w:t>
            </w:r>
          </w:p>
        </w:tc>
      </w:tr>
      <w:tr w:rsidR="002E18F3" w:rsidRPr="006E0899" w:rsidTr="00873B39">
        <w:trPr>
          <w:trHeight w:val="374"/>
          <w:jc w:val="center"/>
        </w:trPr>
        <w:tc>
          <w:tcPr>
            <w:tcW w:w="1992" w:type="pct"/>
            <w:shd w:val="clear" w:color="auto" w:fill="auto"/>
          </w:tcPr>
          <w:p w:rsidR="002E18F3" w:rsidRPr="001D6512" w:rsidRDefault="002E18F3" w:rsidP="003E60E5">
            <w:pPr>
              <w:pStyle w:val="TableCell"/>
              <w:spacing w:before="60" w:after="60"/>
              <w:rPr>
                <w:rFonts w:cs="Arial"/>
              </w:rPr>
            </w:pPr>
            <w:r w:rsidRPr="001D6512">
              <w:rPr>
                <w:rFonts w:cs="Arial"/>
              </w:rPr>
              <w:lastRenderedPageBreak/>
              <w:t>ResistiveDiscountFactor</w:t>
            </w:r>
          </w:p>
        </w:tc>
        <w:tc>
          <w:tcPr>
            <w:tcW w:w="661" w:type="pct"/>
            <w:shd w:val="clear" w:color="auto" w:fill="auto"/>
          </w:tcPr>
          <w:p w:rsidR="002E18F3" w:rsidRPr="001D6512" w:rsidRDefault="002E18F3" w:rsidP="003E60E5">
            <w:pPr>
              <w:pStyle w:val="TableCell"/>
              <w:spacing w:before="60" w:after="60"/>
              <w:rPr>
                <w:rFonts w:cs="Arial"/>
              </w:rPr>
            </w:pPr>
            <w:r w:rsidRPr="001D6512">
              <w:rPr>
                <w:rFonts w:cs="Arial"/>
              </w:rPr>
              <w:t>Fixed</w:t>
            </w:r>
          </w:p>
        </w:tc>
        <w:tc>
          <w:tcPr>
            <w:tcW w:w="1219" w:type="pct"/>
            <w:shd w:val="clear" w:color="auto" w:fill="auto"/>
          </w:tcPr>
          <w:p w:rsidR="002E18F3" w:rsidRPr="001D6512" w:rsidRDefault="002E18F3" w:rsidP="003E60E5">
            <w:pPr>
              <w:pStyle w:val="TableCell"/>
              <w:spacing w:before="60" w:after="60"/>
              <w:rPr>
                <w:rFonts w:cs="Arial"/>
              </w:rPr>
            </w:pPr>
            <w:r w:rsidRPr="001D6512">
              <w:rPr>
                <w:rFonts w:cs="Arial"/>
              </w:rPr>
              <w:t>1.0</w:t>
            </w:r>
          </w:p>
        </w:tc>
        <w:tc>
          <w:tcPr>
            <w:tcW w:w="1128" w:type="pct"/>
            <w:shd w:val="clear" w:color="auto" w:fill="auto"/>
          </w:tcPr>
          <w:p w:rsidR="002E18F3" w:rsidRDefault="00AE6EFB" w:rsidP="003E60E5">
            <w:pPr>
              <w:pStyle w:val="TableCell"/>
              <w:spacing w:before="60" w:after="60"/>
              <w:rPr>
                <w:rFonts w:cs="Arial"/>
                <w:szCs w:val="18"/>
              </w:rPr>
            </w:pPr>
            <w:r>
              <w:rPr>
                <w:rFonts w:cs="Arial"/>
                <w:szCs w:val="18"/>
              </w:rPr>
              <w:t>6</w:t>
            </w:r>
          </w:p>
        </w:tc>
      </w:tr>
    </w:tbl>
    <w:p w:rsidR="00D056C7" w:rsidRDefault="00D056C7" w:rsidP="00D056C7">
      <w:r>
        <w:t>* For tankless water heaters, the EF should be at least 0.82</w:t>
      </w:r>
    </w:p>
    <w:p w:rsidR="00D056C7" w:rsidRPr="00E912F1" w:rsidRDefault="00D056C7" w:rsidP="00D056C7">
      <w:pPr>
        <w:pStyle w:val="BodyText"/>
        <w:rPr>
          <w:b/>
        </w:rPr>
      </w:pPr>
      <w:r w:rsidRPr="00E912F1">
        <w:rPr>
          <w:b/>
        </w:rPr>
        <w:t>Sources:</w:t>
      </w:r>
    </w:p>
    <w:p w:rsidR="00D056C7" w:rsidRDefault="00D056C7" w:rsidP="008D52D1">
      <w:pPr>
        <w:pStyle w:val="source1"/>
        <w:numPr>
          <w:ilvl w:val="0"/>
          <w:numId w:val="120"/>
        </w:numPr>
      </w:pPr>
      <w:r>
        <w:t>Federal Standards are 0.97 -0.00132 x Rated Storage in Gallons.  For a 50-gallon tank this is approximately 0.90.  “</w:t>
      </w:r>
      <w:r w:rsidRPr="00EB3EEB">
        <w:t>Energy Conservation Program: Energy Conservation Standards for Residential Water Heaters, Direct Heating Equipment, and Pool Heaters</w:t>
      </w:r>
      <w:r>
        <w:t xml:space="preserve">” US Dept of Energy </w:t>
      </w:r>
      <w:r w:rsidRPr="00EB3EEB">
        <w:t xml:space="preserve">Docket Number: </w:t>
      </w:r>
      <w:r w:rsidRPr="00B37050">
        <w:t>EE–2006–BT-STD–0129</w:t>
      </w:r>
      <w:r>
        <w:t>, p. 30</w:t>
      </w:r>
    </w:p>
    <w:p w:rsidR="00D056C7" w:rsidRDefault="00D056C7" w:rsidP="008D52D1">
      <w:pPr>
        <w:pStyle w:val="source1"/>
        <w:numPr>
          <w:ilvl w:val="0"/>
          <w:numId w:val="120"/>
        </w:numPr>
      </w:pPr>
      <w:r>
        <w:t>Many states have plumbing codes that limit shower and bathtub water temperature to 120 °F.</w:t>
      </w:r>
    </w:p>
    <w:p w:rsidR="00D056C7" w:rsidRDefault="00D056C7" w:rsidP="008D52D1">
      <w:pPr>
        <w:pStyle w:val="source1"/>
        <w:numPr>
          <w:ilvl w:val="0"/>
          <w:numId w:val="120"/>
        </w:numPr>
      </w:pPr>
      <w:r>
        <w:t>Mid-Atlantic TRM, footnote #24</w:t>
      </w:r>
    </w:p>
    <w:p w:rsidR="00D056C7" w:rsidRDefault="00D056C7" w:rsidP="008D52D1">
      <w:pPr>
        <w:pStyle w:val="source1"/>
        <w:numPr>
          <w:ilvl w:val="0"/>
          <w:numId w:val="120"/>
        </w:numPr>
      </w:pPr>
      <w:r>
        <w:t xml:space="preserve">The load shapes can be accessed online: </w:t>
      </w:r>
      <w:hyperlink r:id="rId86" w:history="1">
        <w:r w:rsidRPr="00CA3E53">
          <w:t>http://www.ethree.com/CPUC/PG&amp;ENonResViewer.zip</w:t>
        </w:r>
      </w:hyperlink>
      <w:r>
        <w:t xml:space="preserve"> </w:t>
      </w:r>
    </w:p>
    <w:p w:rsidR="00D056C7" w:rsidRDefault="00D056C7" w:rsidP="008D52D1">
      <w:pPr>
        <w:pStyle w:val="source1"/>
        <w:numPr>
          <w:ilvl w:val="0"/>
          <w:numId w:val="120"/>
        </w:numPr>
      </w:pPr>
      <w:r>
        <w:t>Federal Standards are 0.67 -0.0019 x Rated Storage in Gallons for natural gas/propane and 0.59 – 0.0019 x Rated Storage in Gallons for oil.  For a 50-gallon tank this is 0.575 for natural gas/propane and 0.495 for oil.  For a 40-gallon tank, this is 0.594 for natural gas. “Energy Conservation Program: Energy Conservation Standards for Residential Water Heaters, Direct Heating Equipment, and Pool Heaters” US Dept of Energy Docket Number: EE–2006–BT-STD–0129, p. 30</w:t>
      </w:r>
    </w:p>
    <w:p w:rsidR="00D056C7" w:rsidRPr="00E912F1" w:rsidRDefault="00D056C7" w:rsidP="008D52D1">
      <w:pPr>
        <w:pStyle w:val="source1"/>
        <w:numPr>
          <w:ilvl w:val="0"/>
          <w:numId w:val="120"/>
        </w:numPr>
      </w:pPr>
      <w:r w:rsidRPr="00CA3E53">
        <w:t xml:space="preserve">Engineering Estimate. No discount factor is needed because the baseline is already an electric resistance water heater system.  </w:t>
      </w:r>
    </w:p>
    <w:p w:rsidR="00D056C7" w:rsidRPr="00C465DB" w:rsidRDefault="00D056C7" w:rsidP="00D056C7">
      <w:pPr>
        <w:pStyle w:val="Heading3"/>
      </w:pPr>
      <w:r w:rsidRPr="00837206">
        <w:t>Deemed Savings</w:t>
      </w:r>
    </w:p>
    <w:p w:rsidR="00D056C7" w:rsidRPr="00F76C5E" w:rsidRDefault="00D056C7" w:rsidP="00D056C7">
      <w:pPr>
        <w:pStyle w:val="BodyText"/>
      </w:pPr>
      <w:r w:rsidRPr="00D74EB9">
        <w:rPr>
          <w:rFonts w:cs="Arial"/>
        </w:rPr>
        <w:t xml:space="preserve">The deemed savings for the </w:t>
      </w:r>
      <w:r>
        <w:rPr>
          <w:rFonts w:cs="Arial"/>
        </w:rPr>
        <w:t>replacement</w:t>
      </w:r>
      <w:r w:rsidRPr="00D74EB9">
        <w:rPr>
          <w:rFonts w:cs="Arial"/>
        </w:rPr>
        <w:t xml:space="preserve"> of </w:t>
      </w:r>
      <w:r w:rsidR="00A545DB">
        <w:rPr>
          <w:rFonts w:cs="Arial"/>
        </w:rPr>
        <w:t xml:space="preserve">50 gal </w:t>
      </w:r>
      <w:r w:rsidRPr="00D74EB9">
        <w:rPr>
          <w:rFonts w:cs="Arial"/>
        </w:rPr>
        <w:t>electric water heater</w:t>
      </w:r>
      <w:r>
        <w:rPr>
          <w:rFonts w:cs="Arial"/>
        </w:rPr>
        <w:t xml:space="preserve"> with </w:t>
      </w:r>
      <w:r w:rsidR="00A545DB">
        <w:rPr>
          <w:rFonts w:cs="Arial"/>
        </w:rPr>
        <w:t xml:space="preserve">a 50 gal </w:t>
      </w:r>
      <w:r>
        <w:rPr>
          <w:rFonts w:cs="Arial"/>
        </w:rPr>
        <w:t>fossil fuel units</w:t>
      </w:r>
      <w:r w:rsidRPr="00D74EB9">
        <w:rPr>
          <w:rFonts w:cs="Arial"/>
        </w:rPr>
        <w:t xml:space="preserve"> in various applications are listed below</w:t>
      </w:r>
      <w:r>
        <w:t>.</w:t>
      </w:r>
    </w:p>
    <w:p w:rsidR="00D056C7" w:rsidRDefault="00D056C7" w:rsidP="00D056C7">
      <w:pPr>
        <w:pStyle w:val="Caption"/>
      </w:pPr>
      <w:bookmarkStart w:id="1688" w:name="_Toc364760850"/>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118</w:t>
      </w:r>
      <w:r w:rsidR="009B598E">
        <w:rPr>
          <w:noProof/>
        </w:rPr>
        <w:fldChar w:fldCharType="end"/>
      </w:r>
      <w:r>
        <w:t xml:space="preserve">: Water Heating Fuel Switch </w:t>
      </w:r>
      <w:r w:rsidRPr="00FD0331">
        <w:t>Energy Savings and Demand Reductions</w:t>
      </w:r>
      <w:bookmarkEnd w:id="16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55"/>
        <w:gridCol w:w="1594"/>
        <w:gridCol w:w="1452"/>
        <w:gridCol w:w="1452"/>
        <w:gridCol w:w="1452"/>
        <w:gridCol w:w="1451"/>
      </w:tblGrid>
      <w:tr w:rsidR="00D056C7" w:rsidRPr="009D7904" w:rsidTr="007F1669">
        <w:trPr>
          <w:trHeight w:val="374"/>
        </w:trPr>
        <w:tc>
          <w:tcPr>
            <w:tcW w:w="821" w:type="pct"/>
            <w:shd w:val="clear" w:color="auto" w:fill="BFBFBF"/>
          </w:tcPr>
          <w:p w:rsidR="00D056C7" w:rsidRPr="009D7904" w:rsidRDefault="00D056C7" w:rsidP="003E60E5">
            <w:pPr>
              <w:pStyle w:val="TableCell"/>
              <w:spacing w:before="60" w:after="60"/>
              <w:rPr>
                <w:rFonts w:cs="Arial"/>
                <w:b/>
                <w:bCs/>
                <w:szCs w:val="18"/>
              </w:rPr>
            </w:pPr>
            <w:r w:rsidRPr="009D7904">
              <w:rPr>
                <w:rFonts w:cs="Arial"/>
                <w:b/>
                <w:bCs/>
                <w:szCs w:val="18"/>
              </w:rPr>
              <w:t>Building Type</w:t>
            </w:r>
          </w:p>
        </w:tc>
        <w:tc>
          <w:tcPr>
            <w:tcW w:w="900" w:type="pct"/>
            <w:shd w:val="clear" w:color="auto" w:fill="BFBFBF"/>
          </w:tcPr>
          <w:p w:rsidR="00D056C7" w:rsidRPr="009D7904" w:rsidRDefault="00D056C7" w:rsidP="003E60E5">
            <w:pPr>
              <w:pStyle w:val="TableCell"/>
              <w:spacing w:before="60" w:after="60"/>
              <w:rPr>
                <w:rFonts w:cs="Arial"/>
                <w:b/>
                <w:bCs/>
                <w:szCs w:val="18"/>
              </w:rPr>
            </w:pPr>
            <w:r w:rsidRPr="009D7904">
              <w:rPr>
                <w:rFonts w:cs="Arial"/>
                <w:b/>
                <w:color w:val="000000"/>
                <w:szCs w:val="18"/>
              </w:rPr>
              <w:t xml:space="preserve">Average </w:t>
            </w:r>
            <w:r w:rsidRPr="009D7904">
              <w:rPr>
                <w:rFonts w:cs="Arial"/>
                <w:b/>
                <w:szCs w:val="18"/>
              </w:rPr>
              <w:t xml:space="preserve">Annual </w:t>
            </w:r>
            <w:r w:rsidRPr="009D7904">
              <w:rPr>
                <w:rFonts w:cs="Arial"/>
                <w:b/>
                <w:color w:val="000000"/>
                <w:szCs w:val="18"/>
              </w:rPr>
              <w:t>Use, Gallons</w:t>
            </w:r>
          </w:p>
        </w:tc>
        <w:tc>
          <w:tcPr>
            <w:tcW w:w="820" w:type="pct"/>
            <w:shd w:val="clear" w:color="auto" w:fill="BFBFBF"/>
          </w:tcPr>
          <w:p w:rsidR="00D056C7" w:rsidRPr="009D7904" w:rsidRDefault="00D056C7" w:rsidP="003E60E5">
            <w:pPr>
              <w:pStyle w:val="TableCell"/>
              <w:spacing w:before="60" w:after="60"/>
              <w:rPr>
                <w:rFonts w:cs="Arial"/>
                <w:b/>
                <w:bCs/>
                <w:szCs w:val="18"/>
              </w:rPr>
            </w:pPr>
            <w:r w:rsidRPr="009D7904">
              <w:rPr>
                <w:rFonts w:cs="Arial"/>
                <w:b/>
                <w:bCs/>
                <w:szCs w:val="18"/>
              </w:rPr>
              <w:t>Energy Savings (kWh)</w:t>
            </w:r>
          </w:p>
        </w:tc>
        <w:tc>
          <w:tcPr>
            <w:tcW w:w="820" w:type="pct"/>
            <w:shd w:val="clear" w:color="auto" w:fill="BFBFBF"/>
          </w:tcPr>
          <w:p w:rsidR="00D056C7" w:rsidRPr="009D7904" w:rsidRDefault="00D056C7" w:rsidP="003E60E5">
            <w:pPr>
              <w:pStyle w:val="TableCell"/>
              <w:spacing w:before="60" w:after="60"/>
              <w:rPr>
                <w:rFonts w:cs="Arial"/>
                <w:b/>
                <w:bCs/>
                <w:szCs w:val="18"/>
              </w:rPr>
            </w:pPr>
            <w:r w:rsidRPr="009D7904">
              <w:rPr>
                <w:rFonts w:cs="Arial"/>
                <w:b/>
                <w:bCs/>
                <w:szCs w:val="18"/>
              </w:rPr>
              <w:t>Demand Reduction (kW)</w:t>
            </w:r>
          </w:p>
        </w:tc>
        <w:tc>
          <w:tcPr>
            <w:tcW w:w="820" w:type="pct"/>
            <w:shd w:val="clear" w:color="auto" w:fill="BFBFBF"/>
          </w:tcPr>
          <w:p w:rsidR="00D056C7" w:rsidRPr="009D7904" w:rsidRDefault="00D056C7" w:rsidP="003E60E5">
            <w:pPr>
              <w:pStyle w:val="TableCell"/>
              <w:spacing w:before="60" w:after="60"/>
              <w:rPr>
                <w:rFonts w:cs="Arial"/>
                <w:b/>
                <w:bCs/>
                <w:szCs w:val="18"/>
              </w:rPr>
            </w:pPr>
            <w:r w:rsidRPr="009D7904">
              <w:rPr>
                <w:rFonts w:cs="Arial"/>
                <w:b/>
                <w:bCs/>
                <w:szCs w:val="18"/>
              </w:rPr>
              <w:t>Natural Gas/Propane Usage (MMBtu)</w:t>
            </w:r>
          </w:p>
        </w:tc>
        <w:tc>
          <w:tcPr>
            <w:tcW w:w="820" w:type="pct"/>
            <w:shd w:val="clear" w:color="auto" w:fill="BFBFBF"/>
          </w:tcPr>
          <w:p w:rsidR="00D056C7" w:rsidRPr="009D7904" w:rsidRDefault="00D056C7" w:rsidP="003E60E5">
            <w:pPr>
              <w:pStyle w:val="TableCell"/>
              <w:spacing w:before="60" w:after="60"/>
              <w:rPr>
                <w:rFonts w:cs="Arial"/>
                <w:b/>
                <w:bCs/>
                <w:szCs w:val="18"/>
              </w:rPr>
            </w:pPr>
            <w:r w:rsidRPr="009D7904">
              <w:rPr>
                <w:rFonts w:cs="Arial"/>
                <w:b/>
                <w:bCs/>
                <w:szCs w:val="18"/>
              </w:rPr>
              <w:t>Oil Usage (MMBtu)</w:t>
            </w:r>
          </w:p>
        </w:tc>
      </w:tr>
      <w:tr w:rsidR="00D056C7" w:rsidRPr="009D7904" w:rsidTr="007F1669">
        <w:trPr>
          <w:trHeight w:val="374"/>
        </w:trPr>
        <w:tc>
          <w:tcPr>
            <w:tcW w:w="821" w:type="pct"/>
            <w:shd w:val="clear" w:color="auto" w:fill="FFFFFF"/>
            <w:vAlign w:val="center"/>
          </w:tcPr>
          <w:p w:rsidR="00D056C7" w:rsidRPr="009D7904" w:rsidRDefault="00D056C7" w:rsidP="003E60E5">
            <w:pPr>
              <w:pStyle w:val="TableCell"/>
              <w:spacing w:before="60" w:after="60"/>
              <w:rPr>
                <w:rFonts w:cs="Arial"/>
                <w:color w:val="000000"/>
                <w:szCs w:val="18"/>
              </w:rPr>
            </w:pPr>
            <w:r w:rsidRPr="009D7904">
              <w:rPr>
                <w:rFonts w:cs="Arial"/>
                <w:color w:val="000000"/>
                <w:szCs w:val="18"/>
              </w:rPr>
              <w:t>Motel</w:t>
            </w:r>
          </w:p>
        </w:tc>
        <w:tc>
          <w:tcPr>
            <w:tcW w:w="900" w:type="pct"/>
            <w:shd w:val="clear" w:color="auto" w:fill="FFFFFF"/>
            <w:vAlign w:val="bottom"/>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97,870</w:t>
            </w:r>
          </w:p>
        </w:tc>
        <w:tc>
          <w:tcPr>
            <w:tcW w:w="820" w:type="pct"/>
            <w:shd w:val="clear" w:color="auto" w:fill="FFFFFF"/>
            <w:vAlign w:val="center"/>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 xml:space="preserve">17,113 </w:t>
            </w:r>
          </w:p>
        </w:tc>
        <w:tc>
          <w:tcPr>
            <w:tcW w:w="820" w:type="pct"/>
            <w:shd w:val="clear" w:color="auto" w:fill="FFFFFF"/>
            <w:vAlign w:val="center"/>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 xml:space="preserve">3.28 </w:t>
            </w:r>
          </w:p>
        </w:tc>
        <w:tc>
          <w:tcPr>
            <w:tcW w:w="820" w:type="pct"/>
            <w:shd w:val="clear" w:color="auto" w:fill="FFFFFF"/>
            <w:vAlign w:val="center"/>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91.8</w:t>
            </w:r>
          </w:p>
        </w:tc>
        <w:tc>
          <w:tcPr>
            <w:tcW w:w="820" w:type="pct"/>
            <w:shd w:val="clear" w:color="auto" w:fill="FFFFFF"/>
            <w:vAlign w:val="center"/>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106.7</w:t>
            </w:r>
          </w:p>
        </w:tc>
      </w:tr>
      <w:tr w:rsidR="00D056C7" w:rsidRPr="009D7904" w:rsidTr="007F1669">
        <w:trPr>
          <w:trHeight w:val="374"/>
        </w:trPr>
        <w:tc>
          <w:tcPr>
            <w:tcW w:w="821" w:type="pct"/>
            <w:shd w:val="clear" w:color="auto" w:fill="auto"/>
            <w:vAlign w:val="center"/>
          </w:tcPr>
          <w:p w:rsidR="00D056C7" w:rsidRPr="009D7904" w:rsidRDefault="00D056C7" w:rsidP="003E60E5">
            <w:pPr>
              <w:pStyle w:val="TableCell"/>
              <w:spacing w:before="60" w:after="60"/>
              <w:rPr>
                <w:rFonts w:cs="Arial"/>
                <w:color w:val="000000"/>
                <w:szCs w:val="18"/>
              </w:rPr>
            </w:pPr>
            <w:r w:rsidRPr="009D7904">
              <w:rPr>
                <w:rFonts w:cs="Arial"/>
                <w:color w:val="000000"/>
                <w:szCs w:val="18"/>
              </w:rPr>
              <w:t>Small Office</w:t>
            </w:r>
          </w:p>
        </w:tc>
        <w:tc>
          <w:tcPr>
            <w:tcW w:w="900" w:type="pct"/>
            <w:shd w:val="clear" w:color="auto" w:fill="auto"/>
            <w:vAlign w:val="bottom"/>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24,377</w:t>
            </w:r>
          </w:p>
        </w:tc>
        <w:tc>
          <w:tcPr>
            <w:tcW w:w="820" w:type="pct"/>
            <w:vAlign w:val="center"/>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 xml:space="preserve">4,263 </w:t>
            </w:r>
          </w:p>
        </w:tc>
        <w:tc>
          <w:tcPr>
            <w:tcW w:w="820" w:type="pct"/>
            <w:vAlign w:val="center"/>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 xml:space="preserve">0.82 </w:t>
            </w:r>
          </w:p>
        </w:tc>
        <w:tc>
          <w:tcPr>
            <w:tcW w:w="820" w:type="pct"/>
            <w:vAlign w:val="center"/>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22.9</w:t>
            </w:r>
          </w:p>
        </w:tc>
        <w:tc>
          <w:tcPr>
            <w:tcW w:w="820" w:type="pct"/>
            <w:vAlign w:val="center"/>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26.6</w:t>
            </w:r>
          </w:p>
        </w:tc>
      </w:tr>
      <w:tr w:rsidR="00D056C7" w:rsidRPr="009D7904" w:rsidTr="007F1669">
        <w:trPr>
          <w:trHeight w:val="374"/>
        </w:trPr>
        <w:tc>
          <w:tcPr>
            <w:tcW w:w="821" w:type="pct"/>
            <w:shd w:val="clear" w:color="auto" w:fill="FFFFFF"/>
            <w:vAlign w:val="center"/>
          </w:tcPr>
          <w:p w:rsidR="00D056C7" w:rsidRPr="009D7904" w:rsidRDefault="00D056C7" w:rsidP="003E60E5">
            <w:pPr>
              <w:pStyle w:val="TableCell"/>
              <w:spacing w:before="60" w:after="60"/>
              <w:rPr>
                <w:rFonts w:cs="Arial"/>
                <w:color w:val="000000"/>
                <w:szCs w:val="18"/>
              </w:rPr>
            </w:pPr>
            <w:r w:rsidRPr="009D7904">
              <w:rPr>
                <w:rFonts w:cs="Arial"/>
                <w:color w:val="000000"/>
                <w:szCs w:val="18"/>
              </w:rPr>
              <w:t>Small Retail</w:t>
            </w:r>
          </w:p>
        </w:tc>
        <w:tc>
          <w:tcPr>
            <w:tcW w:w="900" w:type="pct"/>
            <w:shd w:val="clear" w:color="auto" w:fill="FFFFFF"/>
            <w:vAlign w:val="bottom"/>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11,183</w:t>
            </w:r>
          </w:p>
        </w:tc>
        <w:tc>
          <w:tcPr>
            <w:tcW w:w="820" w:type="pct"/>
            <w:shd w:val="clear" w:color="auto" w:fill="FFFFFF"/>
            <w:vAlign w:val="center"/>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 xml:space="preserve">1,955 </w:t>
            </w:r>
          </w:p>
        </w:tc>
        <w:tc>
          <w:tcPr>
            <w:tcW w:w="820" w:type="pct"/>
            <w:shd w:val="clear" w:color="auto" w:fill="FFFFFF"/>
            <w:vAlign w:val="center"/>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 xml:space="preserve">0.37 </w:t>
            </w:r>
          </w:p>
        </w:tc>
        <w:tc>
          <w:tcPr>
            <w:tcW w:w="820" w:type="pct"/>
            <w:shd w:val="clear" w:color="auto" w:fill="FFFFFF"/>
            <w:vAlign w:val="center"/>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10.5</w:t>
            </w:r>
          </w:p>
        </w:tc>
        <w:tc>
          <w:tcPr>
            <w:tcW w:w="820" w:type="pct"/>
            <w:shd w:val="clear" w:color="auto" w:fill="FFFFFF"/>
            <w:vAlign w:val="center"/>
          </w:tcPr>
          <w:p w:rsidR="00D056C7" w:rsidRPr="009D7904" w:rsidRDefault="00D056C7" w:rsidP="003E60E5">
            <w:pPr>
              <w:pStyle w:val="TableCell"/>
              <w:spacing w:before="60" w:after="60"/>
              <w:jc w:val="right"/>
              <w:rPr>
                <w:rFonts w:cs="Arial"/>
                <w:color w:val="000000"/>
                <w:szCs w:val="18"/>
              </w:rPr>
            </w:pPr>
            <w:r w:rsidRPr="009D7904">
              <w:rPr>
                <w:rFonts w:cs="Arial"/>
                <w:color w:val="000000"/>
                <w:szCs w:val="18"/>
              </w:rPr>
              <w:t>12.2</w:t>
            </w:r>
          </w:p>
        </w:tc>
      </w:tr>
    </w:tbl>
    <w:p w:rsidR="00D056C7" w:rsidRPr="002D0ECD" w:rsidRDefault="00D056C7" w:rsidP="00D056C7">
      <w:pPr>
        <w:pStyle w:val="BodyText"/>
      </w:pPr>
    </w:p>
    <w:p w:rsidR="00D056C7" w:rsidRPr="00C465DB" w:rsidRDefault="00D056C7" w:rsidP="00D056C7">
      <w:pPr>
        <w:pStyle w:val="Heading3"/>
      </w:pPr>
      <w:r w:rsidRPr="00837206">
        <w:lastRenderedPageBreak/>
        <w:t>Measure Life</w:t>
      </w:r>
    </w:p>
    <w:p w:rsidR="00D056C7" w:rsidRDefault="00D056C7" w:rsidP="00D056C7">
      <w:pPr>
        <w:spacing w:before="120"/>
        <w:jc w:val="both"/>
        <w:rPr>
          <w:rFonts w:cs="Arial"/>
        </w:rPr>
      </w:pPr>
      <w:r>
        <w:rPr>
          <w:rFonts w:cs="Arial"/>
        </w:rPr>
        <w:t>A natural gas or propane water heater’s lifespan is 13 years</w:t>
      </w:r>
      <w:r>
        <w:rPr>
          <w:rStyle w:val="FootnoteReference"/>
        </w:rPr>
        <w:footnoteReference w:id="406"/>
      </w:r>
      <w:r>
        <w:rPr>
          <w:rFonts w:cs="Arial"/>
        </w:rPr>
        <w:t xml:space="preserve"> and an oil-fired water heater has an 8 year lifetime.</w:t>
      </w:r>
      <w:r>
        <w:rPr>
          <w:rStyle w:val="FootnoteReference"/>
        </w:rPr>
        <w:footnoteReference w:id="407"/>
      </w:r>
    </w:p>
    <w:p w:rsidR="00D056C7" w:rsidRPr="00C465DB" w:rsidRDefault="00D056C7" w:rsidP="00D056C7">
      <w:pPr>
        <w:pStyle w:val="Heading3"/>
      </w:pPr>
      <w:r w:rsidRPr="00837206">
        <w:t>Evaluation Protocols</w:t>
      </w:r>
    </w:p>
    <w:p w:rsidR="00D056C7" w:rsidRDefault="00D056C7" w:rsidP="00D056C7">
      <w:pPr>
        <w:rPr>
          <w:rFonts w:cs="Arial"/>
        </w:rPr>
      </w:pPr>
      <w:r w:rsidRPr="00D74EB9">
        <w:rPr>
          <w:rFonts w:cs="Arial"/>
        </w:rPr>
        <w:t xml:space="preserve">The most appropriate evaluation protocol for this measure is verification of installation coupled with </w:t>
      </w:r>
      <w:r w:rsidR="00C5025D">
        <w:t xml:space="preserve">EDC data gathering or </w:t>
      </w:r>
      <w:r w:rsidRPr="00D74EB9">
        <w:rPr>
          <w:rFonts w:cs="Arial"/>
        </w:rPr>
        <w:t>assignment of stipulated energy savings.</w:t>
      </w:r>
    </w:p>
    <w:p w:rsidR="001B4C3C" w:rsidRDefault="001B4C3C">
      <w:pPr>
        <w:overflowPunct/>
        <w:autoSpaceDE/>
        <w:autoSpaceDN/>
        <w:adjustRightInd/>
        <w:spacing w:after="0" w:line="240" w:lineRule="auto"/>
        <w:textAlignment w:val="auto"/>
        <w:rPr>
          <w:b/>
          <w:bCs/>
          <w:iCs/>
          <w:sz w:val="24"/>
          <w:szCs w:val="28"/>
        </w:rPr>
      </w:pPr>
      <w:r>
        <w:br w:type="page"/>
      </w:r>
    </w:p>
    <w:p w:rsidR="00D056C7" w:rsidRPr="003D1B6F" w:rsidRDefault="00D056C7" w:rsidP="00D056C7">
      <w:pPr>
        <w:pStyle w:val="Heading2"/>
        <w:tabs>
          <w:tab w:val="clear" w:pos="630"/>
        </w:tabs>
        <w:ind w:left="900" w:hanging="900"/>
        <w:rPr>
          <w:rFonts w:cs="Arial"/>
        </w:rPr>
      </w:pPr>
      <w:bookmarkStart w:id="1689" w:name="_Toc364760974"/>
      <w:r>
        <w:lastRenderedPageBreak/>
        <w:t xml:space="preserve">Fuel Switching: </w:t>
      </w:r>
      <w:r w:rsidRPr="00F82A3B">
        <w:t>Heat Pump Water Heaters</w:t>
      </w:r>
      <w:r>
        <w:t xml:space="preserve"> to Gas</w:t>
      </w:r>
      <w:r w:rsidR="006A4D5B">
        <w:t xml:space="preserve"> </w:t>
      </w:r>
      <w:r>
        <w:t>/</w:t>
      </w:r>
      <w:r w:rsidR="006A4D5B">
        <w:t xml:space="preserve"> </w:t>
      </w:r>
      <w:r>
        <w:t>Oil</w:t>
      </w:r>
      <w:r w:rsidR="006A4D5B">
        <w:t xml:space="preserve"> </w:t>
      </w:r>
      <w:r>
        <w:t>/</w:t>
      </w:r>
      <w:r w:rsidR="006A4D5B">
        <w:t xml:space="preserve"> </w:t>
      </w:r>
      <w:r>
        <w:t>Propane</w:t>
      </w:r>
      <w:bookmarkEnd w:id="1689"/>
      <w:r w:rsidRPr="00F82A3B">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D056C7" w:rsidRPr="00DC57D4" w:rsidTr="003E60E5">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b/>
              </w:rPr>
              <w:t>Heat Pump Water Heaters</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Target Sector</w:t>
            </w:r>
          </w:p>
        </w:tc>
        <w:tc>
          <w:tcPr>
            <w:tcW w:w="5440" w:type="dxa"/>
          </w:tcPr>
          <w:p w:rsidR="00D056C7" w:rsidRPr="001D6512" w:rsidRDefault="00D056C7" w:rsidP="003E60E5">
            <w:pPr>
              <w:pStyle w:val="TableCell"/>
              <w:spacing w:before="60" w:after="60"/>
            </w:pPr>
            <w:r w:rsidRPr="001D6512">
              <w:t>Commercial Establishments</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Measure Unit</w:t>
            </w:r>
          </w:p>
        </w:tc>
        <w:tc>
          <w:tcPr>
            <w:tcW w:w="5440" w:type="dxa"/>
          </w:tcPr>
          <w:p w:rsidR="00D056C7" w:rsidRPr="001D6512" w:rsidRDefault="00D056C7" w:rsidP="003E60E5">
            <w:pPr>
              <w:pStyle w:val="TableCell"/>
              <w:spacing w:before="60" w:after="60"/>
            </w:pPr>
            <w:r w:rsidRPr="001D6512">
              <w:t>Water Heater</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Unit Energy Savings</w:t>
            </w:r>
          </w:p>
        </w:tc>
        <w:tc>
          <w:tcPr>
            <w:tcW w:w="5440" w:type="dxa"/>
          </w:tcPr>
          <w:p w:rsidR="00D056C7" w:rsidRPr="001D6512" w:rsidRDefault="00D056C7" w:rsidP="003E60E5">
            <w:pPr>
              <w:pStyle w:val="TableCell"/>
              <w:spacing w:before="60" w:after="60"/>
            </w:pPr>
            <w:r w:rsidRPr="001D6512">
              <w:t>Varies</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Unit Peak Demand Reduction</w:t>
            </w:r>
          </w:p>
        </w:tc>
        <w:tc>
          <w:tcPr>
            <w:tcW w:w="5440" w:type="dxa"/>
          </w:tcPr>
          <w:p w:rsidR="00D056C7" w:rsidRPr="001D6512" w:rsidRDefault="00D056C7" w:rsidP="003E60E5">
            <w:pPr>
              <w:pStyle w:val="TableCell"/>
              <w:spacing w:before="60" w:after="60"/>
            </w:pPr>
            <w:r w:rsidRPr="001D6512">
              <w:t>Varies</w:t>
            </w:r>
          </w:p>
        </w:tc>
      </w:tr>
      <w:tr w:rsidR="00D056C7" w:rsidRPr="00DC57D4" w:rsidTr="003E60E5">
        <w:trPr>
          <w:jc w:val="center"/>
        </w:trPr>
        <w:tc>
          <w:tcPr>
            <w:tcW w:w="3200" w:type="dxa"/>
          </w:tcPr>
          <w:p w:rsidR="00D056C7" w:rsidRPr="008C3796" w:rsidRDefault="00D056C7" w:rsidP="003E60E5">
            <w:pPr>
              <w:pStyle w:val="TableCell"/>
              <w:spacing w:before="60" w:after="60"/>
            </w:pPr>
            <w:r w:rsidRPr="008C3796">
              <w:rPr>
                <w:bCs/>
                <w:color w:val="000000"/>
              </w:rPr>
              <w:t xml:space="preserve">Fossil Fuel Consumption Increase </w:t>
            </w:r>
          </w:p>
        </w:tc>
        <w:tc>
          <w:tcPr>
            <w:tcW w:w="5440" w:type="dxa"/>
          </w:tcPr>
          <w:p w:rsidR="00D056C7" w:rsidRPr="001D6512" w:rsidRDefault="00D056C7" w:rsidP="003E60E5">
            <w:pPr>
              <w:pStyle w:val="TableCell"/>
              <w:spacing w:before="60" w:after="60"/>
            </w:pPr>
            <w:r>
              <w:rPr>
                <w:color w:val="000000"/>
              </w:rPr>
              <w:t xml:space="preserve">Varies </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Measure Life</w:t>
            </w:r>
          </w:p>
        </w:tc>
        <w:tc>
          <w:tcPr>
            <w:tcW w:w="5440" w:type="dxa"/>
          </w:tcPr>
          <w:p w:rsidR="00D056C7" w:rsidRDefault="00D056C7" w:rsidP="003E60E5">
            <w:pPr>
              <w:pStyle w:val="TableCell"/>
              <w:spacing w:before="60" w:after="60"/>
            </w:pPr>
            <w:r w:rsidRPr="001D6512">
              <w:t>1</w:t>
            </w:r>
            <w:r>
              <w:t>3</w:t>
            </w:r>
            <w:r w:rsidRPr="001D6512">
              <w:t xml:space="preserve"> years</w:t>
            </w:r>
            <w:r>
              <w:t xml:space="preserve"> for natural gas/propane</w:t>
            </w:r>
          </w:p>
          <w:p w:rsidR="00D056C7" w:rsidRPr="001D6512" w:rsidRDefault="00D056C7" w:rsidP="003E60E5">
            <w:pPr>
              <w:pStyle w:val="TableCell"/>
              <w:spacing w:before="60" w:after="60"/>
            </w:pPr>
            <w:r>
              <w:t>8 years for oil</w:t>
            </w:r>
          </w:p>
        </w:tc>
      </w:tr>
    </w:tbl>
    <w:p w:rsidR="00D056C7" w:rsidRDefault="00D056C7" w:rsidP="00D056C7">
      <w:pPr>
        <w:pStyle w:val="BodyText"/>
      </w:pPr>
    </w:p>
    <w:p w:rsidR="00D056C7" w:rsidRPr="001D75B9" w:rsidRDefault="00D056C7" w:rsidP="00D056C7">
      <w:pPr>
        <w:pStyle w:val="BodyText"/>
      </w:pPr>
      <w:r>
        <w:t>Natural gas, propane, and oil water heaters generally offer the customer lower costs compared to heat pump water heaters.  Additionally, they typically see an overall energy savings when looking at the source energy of the electric unit versus the gas unit. Heat pump water heaters have energy factors of 2 or greater and a federal standard efficiency gas and propane water heater ha</w:t>
      </w:r>
      <w:r w:rsidR="00E55436">
        <w:t>ve</w:t>
      </w:r>
      <w:r>
        <w:t xml:space="preserve"> an energy factor of 0.575 for a 50 gal unit and 0.495 for an oil-fired 50 gal unit. This protocol does not apply for units &gt;55 gal. </w:t>
      </w:r>
    </w:p>
    <w:p w:rsidR="00D056C7" w:rsidRPr="00C465DB" w:rsidRDefault="00D056C7" w:rsidP="00D056C7">
      <w:pPr>
        <w:pStyle w:val="Heading3"/>
      </w:pPr>
      <w:r>
        <w:t>Eligibility</w:t>
      </w:r>
    </w:p>
    <w:p w:rsidR="00D056C7" w:rsidRPr="004F06AE" w:rsidRDefault="00D056C7" w:rsidP="00D056C7">
      <w:r w:rsidRPr="004F06AE">
        <w:t xml:space="preserve">This protocol documents the energy savings attributed to </w:t>
      </w:r>
      <w:r>
        <w:t xml:space="preserve">converting </w:t>
      </w:r>
      <w:r w:rsidRPr="004F06AE">
        <w:t xml:space="preserve">heat pump water heaters with Energy Factors </w:t>
      </w:r>
      <w:r>
        <w:t>of 2 or greater to fossil fuel water heaters.</w:t>
      </w:r>
      <w:r w:rsidRPr="004F06AE">
        <w:t xml:space="preserve"> The target sector includes domestic hot water applications in small commercial settings such as small retail establishments, small offices, small clinics, and small lodging establishments such as small motels.  The measure described here involves a direct retrofit of a heat pump water heater</w:t>
      </w:r>
      <w:r>
        <w:t xml:space="preserve"> with a fossil fuel water heater</w:t>
      </w:r>
      <w:r w:rsidRPr="004F06AE">
        <w:t>.  It does not cover systems where the heat pump is a pre-heater or is combined with other water heating sources.  More complicated installations can be treated as custom projects.</w:t>
      </w:r>
    </w:p>
    <w:p w:rsidR="00D056C7" w:rsidRPr="00C465DB" w:rsidRDefault="00D056C7" w:rsidP="00D056C7">
      <w:pPr>
        <w:pStyle w:val="Heading3"/>
      </w:pPr>
      <w:r>
        <w:t>Algorithms</w:t>
      </w:r>
    </w:p>
    <w:p w:rsidR="00D056C7" w:rsidRPr="00D16AA7" w:rsidRDefault="00D056C7" w:rsidP="00D056C7">
      <w:r w:rsidRPr="0018460E">
        <w:t>The energy savings calculation utilizes average performance data for available heat pump water heaters and typical hot water usages. The energy savings are obtained through the following formula</w:t>
      </w:r>
      <w:r>
        <w:t>:</w:t>
      </w:r>
    </w:p>
    <w:p w:rsidR="00D056C7" w:rsidRPr="00D95559" w:rsidRDefault="00D056C7" w:rsidP="00D056C7">
      <w:pPr>
        <w:pStyle w:val="p3"/>
        <w:tabs>
          <w:tab w:val="left" w:pos="0"/>
          <w:tab w:val="left" w:pos="720"/>
        </w:tabs>
        <w:spacing w:line="360" w:lineRule="auto"/>
        <w:rPr>
          <w:rFonts w:ascii="Palatino Linotype" w:hAnsi="Palatino Linotype"/>
          <w:color w:val="000000" w:themeColor="text1"/>
          <w:sz w:val="22"/>
          <w:szCs w:val="22"/>
        </w:rPr>
      </w:pPr>
      <m:oMathPara>
        <m:oMathParaPr>
          <m:jc m:val="centerGroup"/>
        </m:oMathParaPr>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 </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F</m:t>
                              </m:r>
                            </m:e>
                            <m:sub>
                              <m:r>
                                <w:rPr>
                                  <w:rFonts w:ascii="Cambria Math" w:eastAsia="Calibri" w:hAnsi="Cambria Math" w:cs="Arial"/>
                                  <w:szCs w:val="16"/>
                                </w:rPr>
                                <m:t>Adjus</m:t>
                              </m:r>
                              <m:r>
                                <w:rPr>
                                  <w:rFonts w:ascii="Cambria Math" w:eastAsia="Calibri" w:hAnsi="Cambria Math" w:cs="Arial"/>
                                  <w:szCs w:val="16"/>
                                </w:rPr>
                                <m:t>t</m:t>
                              </m:r>
                            </m:sub>
                          </m:sSub>
                        </m:den>
                      </m:f>
                      <m:r>
                        <w:rPr>
                          <w:rFonts w:ascii="Cambria Math" w:eastAsia="Calibri" w:hAnsi="Cambria Math" w:cs="Arial"/>
                          <w:szCs w:val="16"/>
                        </w:rPr>
                        <m:t>)</m:t>
                      </m:r>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D056C7" w:rsidRPr="003C7C58" w:rsidRDefault="00D056C7" w:rsidP="00D056C7">
      <w:pPr>
        <w:pStyle w:val="Equation"/>
        <w:ind w:left="0" w:firstLine="0"/>
        <w:rPr>
          <w:rFonts w:cs="Arial"/>
          <w:szCs w:val="20"/>
        </w:rPr>
      </w:pPr>
    </w:p>
    <w:p w:rsidR="00D056C7" w:rsidRDefault="00D056C7" w:rsidP="00D056C7">
      <w:pPr>
        <w:pStyle w:val="BodyText"/>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rsidR="00D056C7" w:rsidRPr="003C7C58" w:rsidRDefault="00D056C7" w:rsidP="00D056C7">
      <w:pPr>
        <w:pStyle w:val="Equation"/>
        <w:ind w:left="0" w:firstLine="0"/>
        <w:rPr>
          <w:rFonts w:cs="Arial"/>
          <w:i w:val="0"/>
        </w:rPr>
      </w:pPr>
      <m:oMathPara>
        <m:oMathParaPr>
          <m:jc m:val="left"/>
        </m:oMathParaPr>
        <m:oMath>
          <m:r>
            <m:rPr>
              <m:nor/>
            </m:rPr>
            <w:rPr>
              <w:rFonts w:ascii="Cambria Math" w:hAnsiTheme="minorHAnsi" w:cs="Arial"/>
              <w:i w:val="0"/>
            </w:rPr>
            <w:lastRenderedPageBreak/>
            <m:t>Fuel</m:t>
          </m:r>
          <m:r>
            <m:rPr>
              <m:nor/>
            </m:rPr>
            <w:rPr>
              <w:rFonts w:asciiTheme="minorHAnsi" w:hAnsiTheme="minorHAnsi" w:cs="Arial"/>
              <w:i w:val="0"/>
            </w:rPr>
            <m:t xml:space="preserve"> Consumption (MMBtu)</m:t>
          </m:r>
          <m:r>
            <m:rPr>
              <m:nor/>
            </m:rPr>
            <w:rPr>
              <w:rFonts w:asciiTheme="minorHAnsi" w:cs="Arial"/>
              <w:i w:val="0"/>
            </w:rPr>
            <m:t xml:space="preserve">          </m:t>
          </m:r>
          <m:r>
            <m:rPr>
              <m:nor/>
            </m:rPr>
            <w:rPr>
              <w:rFonts w:asciiTheme="minorHAnsi" w:hAnsiTheme="minorHAnsi" w:cs="Arial"/>
              <w:i w:val="0"/>
            </w:rPr>
            <m:t>=</m:t>
          </m:r>
          <m:r>
            <m:rPr>
              <m:nor/>
            </m:rPr>
            <w:rPr>
              <w:rFonts w:asciiTheme="minorHAnsi" w:cs="Arial"/>
              <w:i w:val="0"/>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
                            <m:t>1</m:t>
                          </m:r>
                        </m:num>
                        <m:den>
                          <m:sSub>
                            <m:sSubPr>
                              <m:ctrlPr>
                                <w:rPr>
                                  <w:rFonts w:ascii="Cambria Math" w:hAnsi="Cambria Math" w:cs="Arial"/>
                                </w:rPr>
                              </m:ctrlPr>
                            </m:sSubPr>
                            <m:e>
                              <m:r>
                                <m:rPr>
                                  <m:nor/>
                                </m:rPr>
                                <w:rPr>
                                  <w:rFonts w:asciiTheme="minorHAnsi" w:hAnsiTheme="minorHAnsi" w:cs="Arial"/>
                                  <w:i w:val="0"/>
                                </w:rPr>
                                <m:t>EF</m:t>
                              </m:r>
                            </m:e>
                            <m:sub>
                              <m:r>
                                <m:rPr>
                                  <m:nor/>
                                </m:rPr>
                                <w:rPr>
                                  <w:rFonts w:ascii="Cambria Math" w:hAnsiTheme="minorHAnsi" w:cs="Arial"/>
                                  <w:i w:val="0"/>
                                </w:rPr>
                                <m:t>fuel</m:t>
                              </m:r>
                              <m:r>
                                <m:rPr>
                                  <m:nor/>
                                </m:rPr>
                                <w:rPr>
                                  <w:rFonts w:asciiTheme="minorHAnsi" w:hAnsiTheme="minorHAnsi" w:cs="Arial"/>
                                  <w:i w:val="0"/>
                                </w:rPr>
                                <m:t>,inst</m:t>
                              </m:r>
                            </m:sub>
                          </m:sSub>
                        </m:den>
                      </m:f>
                    </m:e>
                  </m:d>
                  <m:r>
                    <m:rPr>
                      <m:nor/>
                    </m:rPr>
                    <w:rPr>
                      <w:rFonts w:asciiTheme="minorHAnsi" w:hAnsiTheme="minorHAnsi" w:cs="Arial" w:hint="eastAsia"/>
                      <w:i w:val="0"/>
                    </w:rPr>
                    <m:t>×</m:t>
                  </m:r>
                  <m:d>
                    <m:dPr>
                      <m:ctrlPr>
                        <w:rPr>
                          <w:rFonts w:ascii="Cambria Math" w:hAnsi="Cambria Math" w:cs="Arial"/>
                        </w:rPr>
                      </m:ctrlPr>
                    </m:dPr>
                    <m:e>
                      <m:r>
                        <m:rPr>
                          <m:nor/>
                        </m:rPr>
                        <w:rPr>
                          <w:rFonts w:asciiTheme="minorHAnsi" w:hAnsiTheme="minorHAnsi" w:cs="Arial"/>
                          <w:i w:val="0"/>
                        </w:rPr>
                        <m:t>HW</m:t>
                      </m:r>
                      <m:r>
                        <m:rPr>
                          <m:nor/>
                        </m:rPr>
                        <w:rPr>
                          <w:rFonts w:asciiTheme="minorHAnsi" w:hAnsiTheme="minorHAnsi" w:cs="Arial"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cs="Arial" w:hint="eastAsia"/>
                          <w:i w:val="0"/>
                        </w:rPr>
                        <m:t>×</m:t>
                      </m:r>
                      <m:r>
                        <m:rPr>
                          <m:nor/>
                        </m:rPr>
                        <w:rPr>
                          <w:rFonts w:asciiTheme="minorHAnsi" w:hAnsiTheme="minorHAnsi" w:cs="Arial"/>
                          <w:i w:val="0"/>
                        </w:rPr>
                        <m:t>8.3</m:t>
                      </m:r>
                      <m:f>
                        <m:fPr>
                          <m:ctrlPr>
                            <w:rPr>
                              <w:rFonts w:ascii="Cambria Math" w:hAnsi="Cambria Math" w:cs="Arial"/>
                            </w:rPr>
                          </m:ctrlPr>
                        </m:fPr>
                        <m:num>
                          <m:r>
                            <m:rPr>
                              <m:nor/>
                            </m:rPr>
                            <w:rPr>
                              <w:rFonts w:asciiTheme="minorHAnsi" w:hAnsiTheme="minorHAnsi" w:cs="Arial"/>
                              <w:i w:val="0"/>
                            </w:rPr>
                            <m:t>lb</m:t>
                          </m:r>
                        </m:num>
                        <m:den>
                          <m:r>
                            <m:rPr>
                              <m:nor/>
                            </m:rPr>
                            <w:rPr>
                              <w:rFonts w:asciiTheme="minorHAnsi" w:hAnsiTheme="minorHAnsi" w:cs="Arial"/>
                              <w:i w:val="0"/>
                            </w:rPr>
                            <m:t>gal</m:t>
                          </m:r>
                        </m:den>
                      </m:f>
                      <m:r>
                        <m:rPr>
                          <m:nor/>
                        </m:rPr>
                        <w:rPr>
                          <w:rFonts w:asciiTheme="minorHAnsi" w:hAnsiTheme="minorHAnsi" w:cs="Arial" w:hint="eastAsia"/>
                          <w:i w:val="0"/>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hot</m:t>
                              </m:r>
                            </m:sub>
                          </m:sSub>
                          <m:r>
                            <m:rPr>
                              <m:nor/>
                            </m:rPr>
                            <w:rPr>
                              <w:rFonts w:asciiTheme="minorHAnsi" w:hAnsiTheme="minorHAnsi" w:cs="Arial"/>
                              <w:i w:val="0"/>
                            </w:rPr>
                            <m:t>-</m:t>
                          </m:r>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cold</m:t>
                              </m:r>
                            </m:sub>
                          </m:sSub>
                        </m:e>
                      </m:d>
                    </m:e>
                  </m:d>
                </m:e>
              </m:d>
            </m:num>
            <m:den>
              <m:r>
                <m:rPr>
                  <m:nor/>
                </m:rPr>
                <w:rPr>
                  <w:rFonts w:asciiTheme="minorHAnsi" w:hAnsiTheme="minorHAnsi" w:cs="Arial"/>
                  <w:i w:val="0"/>
                </w:rPr>
                <m:t>1,000,000</m:t>
              </m:r>
              <m:f>
                <m:fPr>
                  <m:ctrlPr>
                    <w:rPr>
                      <w:rFonts w:ascii="Cambria Math" w:hAnsi="Cambria Math" w:cs="Arial"/>
                    </w:rPr>
                  </m:ctrlPr>
                </m:fPr>
                <m:num>
                  <m:r>
                    <m:rPr>
                      <m:nor/>
                    </m:rPr>
                    <w:rPr>
                      <w:rFonts w:asciiTheme="minorHAnsi" w:hAnsiTheme="minorHAnsi" w:cs="Arial"/>
                      <w:i w:val="0"/>
                    </w:rPr>
                    <m:t>Btu</m:t>
                  </m:r>
                </m:num>
                <m:den>
                  <m:r>
                    <m:rPr>
                      <m:nor/>
                    </m:rPr>
                    <w:rPr>
                      <w:rFonts w:asciiTheme="minorHAnsi" w:hAnsiTheme="minorHAnsi" w:cs="Arial"/>
                      <w:i w:val="0"/>
                    </w:rPr>
                    <m:t>MMBtu</m:t>
                  </m:r>
                </m:den>
              </m:f>
            </m:den>
          </m:f>
        </m:oMath>
      </m:oMathPara>
    </w:p>
    <w:p w:rsidR="00D056C7" w:rsidRPr="00B16588" w:rsidRDefault="00D056C7" w:rsidP="00D056C7">
      <w:pPr>
        <w:pStyle w:val="BodyText"/>
      </w:pPr>
      <w:r>
        <w:t>Where EF</w:t>
      </w:r>
      <w:r w:rsidRPr="00550BD1">
        <w:rPr>
          <w:vertAlign w:val="subscript"/>
        </w:rPr>
        <w:t>fuel</w:t>
      </w:r>
      <w:r>
        <w:t xml:space="preserve"> changes depending on the fossil fuel used by the water heater.  </w:t>
      </w:r>
    </w:p>
    <w:p w:rsidR="00D056C7" w:rsidRPr="00163EF1" w:rsidRDefault="00D056C7" w:rsidP="00D056C7">
      <w:r w:rsidRPr="00163EF1">
        <w:t xml:space="preserve">For </w:t>
      </w:r>
      <w:r>
        <w:t xml:space="preserve">replacement of </w:t>
      </w:r>
      <w:r w:rsidRPr="00163EF1">
        <w:t>heat pump water heaters</w:t>
      </w:r>
      <w:r>
        <w:t xml:space="preserve"> with fossil fuel units</w:t>
      </w:r>
      <w:r w:rsidRPr="00163EF1">
        <w:t>, demand savings result primarily from a reduced connected load. The demand reduction is taken as the annual energy savings multiplied by the ratio of the average energy usage during noon and 8PM on summer weekdays to the total annual energy usage</w:t>
      </w:r>
      <w:r>
        <w:t xml:space="preserve">. </w:t>
      </w:r>
    </w:p>
    <w:p w:rsidR="00D056C7" w:rsidRPr="00CF6038" w:rsidRDefault="00D056C7" w:rsidP="00D056C7">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D056C7" w:rsidRPr="002E6E9C" w:rsidRDefault="00D056C7" w:rsidP="00D056C7">
      <w:pPr>
        <w:pStyle w:val="BodyText"/>
      </w:pPr>
      <w:r w:rsidRPr="002E6E9C">
        <w:t>The Energy to Demand Factor is defined below:</w:t>
      </w:r>
    </w:p>
    <w:p w:rsidR="00D056C7" w:rsidRPr="003C7C58" w:rsidRDefault="00D056C7" w:rsidP="00D056C7">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D056C7" w:rsidRPr="00E00B8E" w:rsidRDefault="00D056C7" w:rsidP="00D056C7">
      <w:pPr>
        <w:pStyle w:val="Heading4"/>
      </w:pPr>
      <w:r w:rsidRPr="00E00B8E">
        <w:t>Loads</w:t>
      </w:r>
    </w:p>
    <w:p w:rsidR="00D056C7" w:rsidRDefault="00D056C7" w:rsidP="00D056C7">
      <w:r w:rsidRPr="00D74EB9">
        <w:t>The annual loads are taken from data from the DEER database</w:t>
      </w:r>
      <w:r>
        <w:rPr>
          <w:rStyle w:val="FootnoteReference"/>
        </w:rPr>
        <w:footnoteReference w:id="408"/>
      </w:r>
      <w:r w:rsidRPr="00D74EB9">
        <w:t xml:space="preserve">.  The DEER database has data for gas energy usage for the domestic hot water end use for various small commercial buildings.  The loads are averaged over all 16 climate zones and all six vintage types in the DEER database. </w:t>
      </w:r>
      <w:r>
        <w:t xml:space="preserve">Finally, the loads are converted to average annual gallons of use using the algorithm below. </w:t>
      </w:r>
      <w:r w:rsidRPr="00D74EB9">
        <w:t xml:space="preserve"> The loads are summarized in </w:t>
      </w:r>
      <w:r>
        <w:fldChar w:fldCharType="begin"/>
      </w:r>
      <w:r>
        <w:instrText xml:space="preserve"> REF _Ref324346433 \h </w:instrText>
      </w:r>
      <w:r>
        <w:fldChar w:fldCharType="separate"/>
      </w:r>
      <w:r w:rsidR="00841814">
        <w:fldChar w:fldCharType="begin"/>
      </w:r>
      <w:r w:rsidR="00841814">
        <w:instrText xml:space="preserve"> REF _Ref364074423 \h </w:instrText>
      </w:r>
      <w:r w:rsidR="00841814">
        <w:fldChar w:fldCharType="separate"/>
      </w:r>
      <w:r w:rsidR="00841814">
        <w:t xml:space="preserve">Table </w:t>
      </w:r>
      <w:r w:rsidR="00841814">
        <w:rPr>
          <w:noProof/>
        </w:rPr>
        <w:t>3</w:t>
      </w:r>
      <w:r w:rsidR="00841814">
        <w:noBreakHyphen/>
      </w:r>
      <w:r w:rsidR="00841814">
        <w:rPr>
          <w:noProof/>
        </w:rPr>
        <w:t>119</w:t>
      </w:r>
      <w:r w:rsidR="00841814">
        <w:fldChar w:fldCharType="end"/>
      </w:r>
      <w:r>
        <w:fldChar w:fldCharType="end"/>
      </w:r>
      <w:r>
        <w:t xml:space="preserve"> below, assuming a 40 gal natural gas water heater with a standard efficiency of 0.594. </w:t>
      </w:r>
    </w:p>
    <w:p w:rsidR="00D056C7" w:rsidRPr="00DE6C20" w:rsidRDefault="00D056C7" w:rsidP="00D056C7">
      <w:pPr>
        <w:tabs>
          <w:tab w:val="left" w:pos="720"/>
        </w:tabs>
        <w:spacing w:before="120"/>
        <w:jc w:val="both"/>
        <w:rPr>
          <w:rFonts w:cs="Arial"/>
          <w:b/>
        </w:rPr>
      </w:pPr>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m:rPr>
                  <m:nor/>
                </m:rPr>
                <w:rPr>
                  <w:rFonts w:asciiTheme="minorHAnsi" w:hAnsiTheme="minorHAnsi"/>
                </w:rPr>
                <m:t xml:space="preserve">1 </m:t>
              </m:r>
              <m:f>
                <m:fPr>
                  <m:ctrlPr>
                    <w:rPr>
                      <w:rFonts w:ascii="Cambria Math" w:hAnsi="Cambria Math"/>
                    </w:rPr>
                  </m:ctrlPr>
                </m:fPr>
                <m:num>
                  <m:r>
                    <w:rPr>
                      <w:rFonts w:ascii="Cambria Math" w:hAnsi="Cambria Math"/>
                    </w:rPr>
                    <m:t>BTU</m:t>
                  </m:r>
                </m:num>
                <m:den>
                  <m:r>
                    <w:rPr>
                      <w:rFonts w:ascii="Cambria Math" w:hAnsi="Cambria Math"/>
                    </w:rPr>
                    <m:t>lb-F</m:t>
                  </m:r>
                </m:den>
              </m:f>
              <m:r>
                <m:rPr>
                  <m:nor/>
                </m:rPr>
                <w:rPr>
                  <w:rFonts w:asciiTheme="minorHAnsi" w:hAnsiTheme="minorHAnsi" w:hint="eastAsia"/>
                </w:rPr>
                <m:t>×</m:t>
              </m:r>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D056C7" w:rsidRDefault="00D056C7" w:rsidP="00D056C7">
      <w:pPr>
        <w:pStyle w:val="Caption"/>
      </w:pPr>
      <w:bookmarkStart w:id="1690" w:name="_Ref364074423"/>
      <w:bookmarkStart w:id="1691" w:name="_Toc364760851"/>
      <w:r>
        <w:t xml:space="preserve">Table </w:t>
      </w:r>
      <w:r w:rsidR="009B598E">
        <w:fldChar w:fldCharType="begin"/>
      </w:r>
      <w:r w:rsidR="009B598E">
        <w:instrText xml:space="preserve"> STYLEREF 1 \s </w:instrText>
      </w:r>
      <w:r w:rsidR="009B598E">
        <w:fldChar w:fldCharType="separate"/>
      </w:r>
      <w:r w:rsidR="00A7798A">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119</w:t>
      </w:r>
      <w:r w:rsidR="009B598E">
        <w:rPr>
          <w:noProof/>
        </w:rPr>
        <w:fldChar w:fldCharType="end"/>
      </w:r>
      <w:bookmarkEnd w:id="1690"/>
      <w:r>
        <w:t xml:space="preserve">: </w:t>
      </w:r>
      <w:r w:rsidRPr="007D7C98">
        <w:t>Typical water heating loads</w:t>
      </w:r>
      <w:bookmarkEnd w:id="16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D056C7" w:rsidRPr="009D7904" w:rsidTr="003E60E5">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9D7904" w:rsidRDefault="00D056C7" w:rsidP="003E60E5">
            <w:pPr>
              <w:pStyle w:val="TableCell"/>
              <w:spacing w:before="60" w:after="60"/>
              <w:rPr>
                <w:rFonts w:cs="Arial"/>
                <w:b/>
                <w:szCs w:val="18"/>
              </w:rPr>
            </w:pPr>
            <w:r w:rsidRPr="009D7904">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9D7904" w:rsidRDefault="00D056C7" w:rsidP="003E60E5">
            <w:pPr>
              <w:pStyle w:val="TableCell"/>
              <w:spacing w:before="60" w:after="60"/>
              <w:rPr>
                <w:rFonts w:cs="Arial"/>
                <w:b/>
                <w:szCs w:val="18"/>
              </w:rPr>
            </w:pPr>
            <w:r w:rsidRPr="009D7904">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9D7904" w:rsidRDefault="00D056C7" w:rsidP="003E60E5">
            <w:pPr>
              <w:pStyle w:val="TableCell"/>
              <w:spacing w:before="60" w:after="60"/>
              <w:rPr>
                <w:rFonts w:cs="Arial"/>
                <w:b/>
                <w:szCs w:val="18"/>
              </w:rPr>
            </w:pPr>
            <w:r w:rsidRPr="009D7904">
              <w:rPr>
                <w:rFonts w:cs="Arial"/>
                <w:b/>
                <w:color w:val="000000"/>
                <w:szCs w:val="18"/>
              </w:rPr>
              <w:t>Average Annual Load In kBTU/1000 sq ft</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9D7904" w:rsidRDefault="00D056C7" w:rsidP="003E60E5">
            <w:pPr>
              <w:pStyle w:val="TableCell"/>
              <w:spacing w:before="60" w:after="60"/>
              <w:rPr>
                <w:rFonts w:cs="Arial"/>
                <w:b/>
                <w:szCs w:val="18"/>
              </w:rPr>
            </w:pPr>
            <w:r w:rsidRPr="009D7904">
              <w:rPr>
                <w:rFonts w:cs="Arial"/>
                <w:b/>
                <w:color w:val="000000"/>
                <w:szCs w:val="18"/>
              </w:rPr>
              <w:t>Average Annual Use, Gallons</w:t>
            </w:r>
          </w:p>
        </w:tc>
      </w:tr>
      <w:tr w:rsidR="00D056C7" w:rsidRPr="009D7904" w:rsidTr="003E60E5">
        <w:trPr>
          <w:trHeight w:val="374"/>
          <w:jc w:val="center"/>
        </w:trPr>
        <w:tc>
          <w:tcPr>
            <w:tcW w:w="820" w:type="pct"/>
            <w:vAlign w:val="center"/>
          </w:tcPr>
          <w:p w:rsidR="00D056C7" w:rsidRPr="009D7904" w:rsidRDefault="00D056C7" w:rsidP="003E60E5">
            <w:pPr>
              <w:pStyle w:val="Title"/>
              <w:jc w:val="left"/>
              <w:rPr>
                <w:rFonts w:ascii="Arial" w:hAnsi="Arial" w:cs="Arial"/>
                <w:b w:val="0"/>
                <w:sz w:val="18"/>
                <w:szCs w:val="18"/>
              </w:rPr>
            </w:pPr>
            <w:r w:rsidRPr="009D7904">
              <w:rPr>
                <w:rFonts w:ascii="Arial" w:hAnsi="Arial" w:cs="Arial"/>
                <w:b w:val="0"/>
                <w:color w:val="000000"/>
                <w:sz w:val="18"/>
                <w:szCs w:val="18"/>
              </w:rPr>
              <w:t>Motel</w:t>
            </w:r>
          </w:p>
        </w:tc>
        <w:tc>
          <w:tcPr>
            <w:tcW w:w="1394" w:type="pct"/>
            <w:vAlign w:val="center"/>
          </w:tcPr>
          <w:p w:rsidR="00D056C7" w:rsidRPr="009D7904" w:rsidRDefault="00D056C7" w:rsidP="003E60E5">
            <w:pPr>
              <w:pStyle w:val="Title"/>
              <w:jc w:val="left"/>
              <w:rPr>
                <w:rFonts w:ascii="Arial" w:hAnsi="Arial" w:cs="Arial"/>
                <w:b w:val="0"/>
                <w:sz w:val="18"/>
                <w:szCs w:val="18"/>
              </w:rPr>
            </w:pPr>
            <w:r w:rsidRPr="009D7904">
              <w:rPr>
                <w:rFonts w:ascii="Arial" w:hAnsi="Arial" w:cs="Arial"/>
                <w:b w:val="0"/>
                <w:color w:val="000000"/>
                <w:sz w:val="18"/>
                <w:szCs w:val="18"/>
              </w:rPr>
              <w:t xml:space="preserve">30,000 </w:t>
            </w:r>
          </w:p>
        </w:tc>
        <w:tc>
          <w:tcPr>
            <w:tcW w:w="1393" w:type="pct"/>
            <w:vAlign w:val="center"/>
          </w:tcPr>
          <w:p w:rsidR="00D056C7" w:rsidRPr="009D7904" w:rsidRDefault="00D056C7" w:rsidP="003E60E5">
            <w:pPr>
              <w:pStyle w:val="Title"/>
              <w:jc w:val="left"/>
              <w:rPr>
                <w:rFonts w:ascii="Arial" w:hAnsi="Arial" w:cs="Arial"/>
                <w:b w:val="0"/>
                <w:sz w:val="18"/>
                <w:szCs w:val="18"/>
              </w:rPr>
            </w:pPr>
            <w:r w:rsidRPr="009D7904">
              <w:rPr>
                <w:rFonts w:ascii="Arial" w:hAnsi="Arial" w:cs="Arial"/>
                <w:b w:val="0"/>
                <w:color w:val="000000"/>
                <w:sz w:val="18"/>
                <w:szCs w:val="18"/>
              </w:rPr>
              <w:t>2,963</w:t>
            </w:r>
          </w:p>
        </w:tc>
        <w:tc>
          <w:tcPr>
            <w:tcW w:w="1393" w:type="pct"/>
            <w:vAlign w:val="bottom"/>
          </w:tcPr>
          <w:p w:rsidR="00D056C7" w:rsidRPr="009D7904" w:rsidRDefault="00D056C7" w:rsidP="003E60E5">
            <w:pPr>
              <w:pStyle w:val="Title"/>
              <w:jc w:val="left"/>
              <w:rPr>
                <w:rFonts w:ascii="Arial" w:hAnsi="Arial" w:cs="Arial"/>
                <w:b w:val="0"/>
                <w:sz w:val="18"/>
                <w:szCs w:val="18"/>
              </w:rPr>
            </w:pPr>
            <w:r w:rsidRPr="009D7904">
              <w:rPr>
                <w:rFonts w:ascii="Arial" w:hAnsi="Arial" w:cs="Arial"/>
                <w:b w:val="0"/>
                <w:color w:val="000000"/>
                <w:sz w:val="18"/>
                <w:szCs w:val="18"/>
              </w:rPr>
              <w:t>97,870</w:t>
            </w:r>
          </w:p>
        </w:tc>
      </w:tr>
      <w:tr w:rsidR="00D056C7" w:rsidRPr="009D7904" w:rsidTr="003E60E5">
        <w:trPr>
          <w:trHeight w:val="374"/>
          <w:jc w:val="center"/>
        </w:trPr>
        <w:tc>
          <w:tcPr>
            <w:tcW w:w="820"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Small Office</w:t>
            </w:r>
          </w:p>
        </w:tc>
        <w:tc>
          <w:tcPr>
            <w:tcW w:w="1394"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10,000</w:t>
            </w:r>
          </w:p>
        </w:tc>
        <w:tc>
          <w:tcPr>
            <w:tcW w:w="1393"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2,214</w:t>
            </w:r>
          </w:p>
        </w:tc>
        <w:tc>
          <w:tcPr>
            <w:tcW w:w="1393" w:type="pct"/>
            <w:vAlign w:val="bottom"/>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24,377</w:t>
            </w:r>
          </w:p>
        </w:tc>
      </w:tr>
      <w:tr w:rsidR="00D056C7" w:rsidRPr="009D7904" w:rsidTr="003E60E5">
        <w:trPr>
          <w:trHeight w:val="374"/>
          <w:jc w:val="center"/>
        </w:trPr>
        <w:tc>
          <w:tcPr>
            <w:tcW w:w="820"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Small Retail</w:t>
            </w:r>
          </w:p>
        </w:tc>
        <w:tc>
          <w:tcPr>
            <w:tcW w:w="1394"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7,000</w:t>
            </w:r>
          </w:p>
        </w:tc>
        <w:tc>
          <w:tcPr>
            <w:tcW w:w="1393"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1,451</w:t>
            </w:r>
          </w:p>
        </w:tc>
        <w:tc>
          <w:tcPr>
            <w:tcW w:w="1393" w:type="pct"/>
            <w:vAlign w:val="bottom"/>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11,183</w:t>
            </w:r>
          </w:p>
        </w:tc>
      </w:tr>
    </w:tbl>
    <w:p w:rsidR="00D056C7" w:rsidRPr="00E00B8E" w:rsidRDefault="00D056C7" w:rsidP="00D056C7">
      <w:pPr>
        <w:pStyle w:val="Heading4"/>
      </w:pPr>
      <w:r w:rsidRPr="00E00B8E">
        <w:t>Energy to Demand Factor</w:t>
      </w:r>
    </w:p>
    <w:p w:rsidR="00D056C7" w:rsidRDefault="00D056C7" w:rsidP="00D056C7">
      <w:r w:rsidRPr="00D74EB9">
        <w:t>The ratio of the average energy usage during noon and 8 PM on summer weekdays to the total annual energy usage is taken from usage profile data collected for commercial water heaters</w:t>
      </w:r>
      <w:r>
        <w:t xml:space="preserve"> in </w:t>
      </w:r>
      <w:r>
        <w:lastRenderedPageBreak/>
        <w:t>CA</w:t>
      </w:r>
      <w:r>
        <w:rPr>
          <w:rStyle w:val="FootnoteReference"/>
        </w:rPr>
        <w:footnoteReference w:id="409"/>
      </w:r>
      <w:r w:rsidRPr="00D74EB9">
        <w:t>.  The usage profiles are shown in</w:t>
      </w:r>
      <w:r>
        <w:t xml:space="preserve"> </w:t>
      </w:r>
      <w:r w:rsidR="00841814">
        <w:fldChar w:fldCharType="begin"/>
      </w:r>
      <w:r w:rsidR="00841814">
        <w:instrText xml:space="preserve"> REF _Ref364074448 \h </w:instrText>
      </w:r>
      <w:r w:rsidR="00841814">
        <w:fldChar w:fldCharType="separate"/>
      </w:r>
      <w:r w:rsidR="00841814">
        <w:t xml:space="preserve">Figure </w:t>
      </w:r>
      <w:r w:rsidR="00841814">
        <w:rPr>
          <w:noProof/>
        </w:rPr>
        <w:t>3</w:t>
      </w:r>
      <w:r w:rsidR="00841814">
        <w:noBreakHyphen/>
      </w:r>
      <w:r w:rsidR="00841814">
        <w:rPr>
          <w:noProof/>
        </w:rPr>
        <w:t>13</w:t>
      </w:r>
      <w:r w:rsidR="00841814">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41814">
        <w:fldChar w:fldCharType="begin"/>
      </w:r>
      <w:r w:rsidR="00841814">
        <w:instrText xml:space="preserve"> REF _Ref364074451 \h </w:instrText>
      </w:r>
      <w:r w:rsidR="00841814">
        <w:fldChar w:fldCharType="separate"/>
      </w:r>
      <w:r w:rsidR="00841814">
        <w:t xml:space="preserve">Figure </w:t>
      </w:r>
      <w:r w:rsidR="00841814">
        <w:rPr>
          <w:noProof/>
        </w:rPr>
        <w:t>3</w:t>
      </w:r>
      <w:r w:rsidR="00841814">
        <w:noBreakHyphen/>
      </w:r>
      <w:r w:rsidR="00841814">
        <w:rPr>
          <w:noProof/>
        </w:rPr>
        <w:t>14</w:t>
      </w:r>
      <w:r w:rsidR="00841814">
        <w:fldChar w:fldCharType="end"/>
      </w:r>
      <w:r>
        <w:t>,</w:t>
      </w:r>
      <w:r w:rsidRPr="00D74EB9">
        <w:t xml:space="preserve"> indicate that the ratio of peak demand to annual energy usage is not strongly influenced by climate.</w:t>
      </w:r>
      <w:r>
        <w:t xml:space="preserve"> </w:t>
      </w:r>
      <w:r w:rsidRPr="00D74EB9">
        <w:t>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410"/>
      </w:r>
      <w:r w:rsidRPr="00D74EB9">
        <w:t>.</w:t>
      </w:r>
    </w:p>
    <w:p w:rsidR="00D056C7" w:rsidRPr="001C39C9" w:rsidRDefault="00D056C7" w:rsidP="00D056C7">
      <w:pPr>
        <w:tabs>
          <w:tab w:val="left" w:pos="720"/>
        </w:tabs>
        <w:spacing w:before="120"/>
        <w:jc w:val="both"/>
        <w:rPr>
          <w:rFonts w:cs="Arial"/>
        </w:rPr>
      </w:pPr>
    </w:p>
    <w:p w:rsidR="00D056C7" w:rsidRDefault="00D056C7" w:rsidP="00D056C7">
      <w:pPr>
        <w:pStyle w:val="BodyTextIndent2"/>
        <w:keepNext/>
        <w:spacing w:before="240"/>
        <w:ind w:left="0"/>
      </w:pPr>
      <w:r w:rsidRPr="004E15D6">
        <w:rPr>
          <w:rFonts w:cs="Arial"/>
          <w:b/>
          <w:noProof/>
        </w:rPr>
        <w:drawing>
          <wp:inline distT="0" distB="0" distL="0" distR="0" wp14:anchorId="42ACA5A5" wp14:editId="745B7CFC">
            <wp:extent cx="5486400" cy="2352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D056C7" w:rsidRDefault="00D056C7" w:rsidP="00D056C7">
      <w:pPr>
        <w:pStyle w:val="Caption"/>
      </w:pPr>
      <w:bookmarkStart w:id="1692" w:name="_Ref364074448"/>
      <w:bookmarkStart w:id="1693" w:name="_Ref364074445"/>
      <w:r>
        <w:t xml:space="preserve">Figure </w:t>
      </w:r>
      <w:r w:rsidR="009B598E">
        <w:fldChar w:fldCharType="begin"/>
      </w:r>
      <w:r w:rsidR="009B598E">
        <w:instrText xml:space="preserve"> STYLEREF 1 \s </w:instrText>
      </w:r>
      <w:r w:rsidR="009B598E">
        <w:fldChar w:fldCharType="separate"/>
      </w:r>
      <w:r w:rsidR="00174F76">
        <w:rPr>
          <w:noProof/>
        </w:rPr>
        <w:t>3</w:t>
      </w:r>
      <w:r w:rsidR="009B598E">
        <w:rPr>
          <w:noProof/>
        </w:rPr>
        <w:fldChar w:fldCharType="end"/>
      </w:r>
      <w:r>
        <w:noBreakHyphen/>
      </w:r>
      <w:r w:rsidR="009B598E">
        <w:fldChar w:fldCharType="begin"/>
      </w:r>
      <w:r w:rsidR="009B598E">
        <w:instrText xml:space="preserve"> SEQ Figure \* ARABIC \s 1 </w:instrText>
      </w:r>
      <w:r w:rsidR="009B598E">
        <w:fldChar w:fldCharType="separate"/>
      </w:r>
      <w:r w:rsidR="00174F76">
        <w:rPr>
          <w:noProof/>
        </w:rPr>
        <w:t>13</w:t>
      </w:r>
      <w:r w:rsidR="009B598E">
        <w:rPr>
          <w:noProof/>
        </w:rPr>
        <w:fldChar w:fldCharType="end"/>
      </w:r>
      <w:bookmarkEnd w:id="1692"/>
      <w:r>
        <w:t xml:space="preserve">: </w:t>
      </w:r>
      <w:r w:rsidRPr="004E3CF4">
        <w:t>Load shapes for hot water in four commercial building types</w:t>
      </w:r>
      <w:bookmarkEnd w:id="1693"/>
    </w:p>
    <w:p w:rsidR="00D056C7" w:rsidRPr="00F3670B" w:rsidRDefault="00D056C7" w:rsidP="00D056C7"/>
    <w:p w:rsidR="00D056C7" w:rsidRDefault="00D056C7" w:rsidP="00D056C7">
      <w:pPr>
        <w:keepNext/>
        <w:tabs>
          <w:tab w:val="left" w:pos="720"/>
        </w:tabs>
        <w:spacing w:before="120"/>
        <w:jc w:val="both"/>
      </w:pPr>
      <w:r w:rsidRPr="004E15D6">
        <w:rPr>
          <w:rFonts w:cs="Arial"/>
          <w:b/>
          <w:noProof/>
        </w:rPr>
        <w:lastRenderedPageBreak/>
        <w:drawing>
          <wp:inline distT="0" distB="0" distL="0" distR="0" wp14:anchorId="74D6CBC6" wp14:editId="6F547146">
            <wp:extent cx="5486400" cy="2905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D056C7" w:rsidRDefault="00D056C7" w:rsidP="00D056C7">
      <w:pPr>
        <w:pStyle w:val="Caption"/>
      </w:pPr>
      <w:bookmarkStart w:id="1694" w:name="_Ref364074451"/>
      <w:r>
        <w:t xml:space="preserve">Figure </w:t>
      </w:r>
      <w:r w:rsidR="009B598E">
        <w:fldChar w:fldCharType="begin"/>
      </w:r>
      <w:r w:rsidR="009B598E">
        <w:instrText xml:space="preserve"> STYLEREF 1 \s </w:instrText>
      </w:r>
      <w:r w:rsidR="009B598E">
        <w:fldChar w:fldCharType="separate"/>
      </w:r>
      <w:r w:rsidR="00174F76">
        <w:rPr>
          <w:noProof/>
        </w:rPr>
        <w:t>3</w:t>
      </w:r>
      <w:r w:rsidR="009B598E">
        <w:rPr>
          <w:noProof/>
        </w:rPr>
        <w:fldChar w:fldCharType="end"/>
      </w:r>
      <w:r>
        <w:noBreakHyphen/>
      </w:r>
      <w:r w:rsidR="009B598E">
        <w:fldChar w:fldCharType="begin"/>
      </w:r>
      <w:r w:rsidR="009B598E">
        <w:instrText xml:space="preserve"> SEQ Figure \* ARABIC \s 1 </w:instrText>
      </w:r>
      <w:r w:rsidR="009B598E">
        <w:fldChar w:fldCharType="separate"/>
      </w:r>
      <w:r w:rsidR="00174F76">
        <w:rPr>
          <w:noProof/>
        </w:rPr>
        <w:t>14</w:t>
      </w:r>
      <w:r w:rsidR="009B598E">
        <w:rPr>
          <w:noProof/>
        </w:rPr>
        <w:fldChar w:fldCharType="end"/>
      </w:r>
      <w:bookmarkEnd w:id="1694"/>
      <w:r>
        <w:t xml:space="preserve">: </w:t>
      </w:r>
      <w:r w:rsidRPr="00794000">
        <w:t>Energy to demand factors for four commercial building types</w:t>
      </w:r>
    </w:p>
    <w:p w:rsidR="00D056C7" w:rsidRDefault="00D056C7" w:rsidP="00D056C7">
      <w:pPr>
        <w:pStyle w:val="Heading4"/>
      </w:pPr>
      <w:r w:rsidRPr="0018460E">
        <w:t>Resistive Heating Discount Factor</w:t>
      </w:r>
    </w:p>
    <w:p w:rsidR="00D056C7" w:rsidRPr="00215AC7" w:rsidRDefault="00D056C7" w:rsidP="00D056C7">
      <w:r w:rsidRPr="00215AC7">
        <w:t xml:space="preserve">The resistive heating discount factor is an attempt to account for possible increased reliance on back-up resistive heating elements during peak usage conditions.  Although a brief literature review failed to find data that may lead to a quantitative adjustment, two elements of the demand reduction calculation are worth considering.  </w:t>
      </w:r>
    </w:p>
    <w:p w:rsidR="00D056C7" w:rsidRPr="0018460E" w:rsidRDefault="00D056C7" w:rsidP="004E15D6">
      <w:pPr>
        <w:numPr>
          <w:ilvl w:val="0"/>
          <w:numId w:val="46"/>
        </w:numPr>
        <w:spacing w:after="60"/>
        <w:rPr>
          <w:rFonts w:cs="Arial"/>
        </w:rPr>
      </w:pPr>
      <w:r w:rsidRPr="0018460E">
        <w:rPr>
          <w:rFonts w:cs="Arial"/>
        </w:rPr>
        <w:t xml:space="preserve">The hot water temperature in this calculation is somewhat conservative at 120 °F.  </w:t>
      </w:r>
    </w:p>
    <w:p w:rsidR="00D056C7" w:rsidRPr="0018460E" w:rsidRDefault="00D056C7" w:rsidP="004E15D6">
      <w:pPr>
        <w:numPr>
          <w:ilvl w:val="0"/>
          <w:numId w:val="46"/>
        </w:numPr>
        <w:spacing w:after="60"/>
        <w:rPr>
          <w:rFonts w:cs="Arial"/>
        </w:rPr>
      </w:pPr>
      <w:r w:rsidRPr="0018460E">
        <w:rPr>
          <w:rFonts w:cs="Arial"/>
        </w:rPr>
        <w:t>The peak usage window is eight hours long.</w:t>
      </w:r>
    </w:p>
    <w:p w:rsidR="00D056C7" w:rsidRPr="0018460E" w:rsidRDefault="00D056C7" w:rsidP="004E15D6">
      <w:pPr>
        <w:numPr>
          <w:ilvl w:val="0"/>
          <w:numId w:val="46"/>
        </w:numPr>
        <w:spacing w:after="60"/>
        <w:rPr>
          <w:rFonts w:cs="Arial"/>
        </w:rPr>
      </w:pPr>
      <w:r w:rsidRPr="0018460E">
        <w:rPr>
          <w:rFonts w:cs="Arial"/>
        </w:rPr>
        <w:t>In conditioned space, heat pump capacity is somewhat higher in the peak summer window.</w:t>
      </w:r>
    </w:p>
    <w:p w:rsidR="00D056C7" w:rsidRPr="00467E21" w:rsidRDefault="00D056C7" w:rsidP="004E15D6">
      <w:pPr>
        <w:numPr>
          <w:ilvl w:val="0"/>
          <w:numId w:val="46"/>
        </w:numPr>
        <w:spacing w:after="60"/>
        <w:rPr>
          <w:rFonts w:cs="Arial"/>
        </w:rPr>
      </w:pPr>
      <w:r w:rsidRPr="0018460E">
        <w:rPr>
          <w:rFonts w:cs="Arial"/>
        </w:rPr>
        <w:t>In unconditioned space, heat pump capacity is dramatically higher in the peak summer window.</w:t>
      </w:r>
    </w:p>
    <w:p w:rsidR="00D056C7" w:rsidRPr="00215AC7" w:rsidRDefault="00D056C7" w:rsidP="00D056C7">
      <w:pPr>
        <w:rPr>
          <w:rFonts w:cs="Arial"/>
        </w:rPr>
      </w:pPr>
      <w:r w:rsidRPr="00215AC7">
        <w:rPr>
          <w:rFonts w:cs="Arial"/>
        </w:rPr>
        <w:t>Under these operating conditions, one would expect a properly sized heat pump water heater with adequate storage capacity to require minimal reliance on resistive heating elements.</w:t>
      </w:r>
      <w:r>
        <w:rPr>
          <w:rFonts w:cs="Arial"/>
        </w:rPr>
        <w:t xml:space="preserve"> </w:t>
      </w:r>
      <w:r w:rsidRPr="00215AC7">
        <w:rPr>
          <w:rFonts w:cs="Arial"/>
        </w:rPr>
        <w:t>A resistive heating discount factor of 0.9, corresponding to a 10% reduction in COP during peak times, is therefore taken as a conservative estimation for this adjustment.</w:t>
      </w:r>
    </w:p>
    <w:p w:rsidR="00D056C7" w:rsidRPr="0018460E" w:rsidRDefault="00D056C7" w:rsidP="00D056C7">
      <w:pPr>
        <w:pStyle w:val="Heading4"/>
      </w:pPr>
      <w:r w:rsidRPr="0018460E">
        <w:t>Heat Pump COP Adjustment Factor</w:t>
      </w:r>
    </w:p>
    <w:p w:rsidR="00D056C7" w:rsidRPr="0018460E" w:rsidRDefault="00D056C7" w:rsidP="00D056C7">
      <w:r w:rsidRPr="0018460E">
        <w:t>The Energy Factors are determined from a DOE testing procedure that is carried out at 56 °F wetbulb temperature. However, the average wetbulb temperature in PA is closer to 45 °F</w:t>
      </w:r>
      <w:r>
        <w:rPr>
          <w:rStyle w:val="FootnoteReference"/>
        </w:rPr>
        <w:footnoteReference w:id="411"/>
      </w:r>
      <w:r w:rsidRPr="0018460E">
        <w:t xml:space="preserve">, while the average wetbulb temperature in conditioned typically ranges from 50 °F to 80 °F.  The heat pump performance is temperature dependent.  </w:t>
      </w:r>
      <w:r w:rsidR="00841814">
        <w:fldChar w:fldCharType="begin"/>
      </w:r>
      <w:r w:rsidR="00841814">
        <w:instrText xml:space="preserve"> REF _Ref364074489 \h </w:instrText>
      </w:r>
      <w:r w:rsidR="00841814">
        <w:fldChar w:fldCharType="separate"/>
      </w:r>
      <w:r w:rsidR="00841814">
        <w:t xml:space="preserve">Figure </w:t>
      </w:r>
      <w:r w:rsidR="00841814">
        <w:rPr>
          <w:noProof/>
        </w:rPr>
        <w:t>3</w:t>
      </w:r>
      <w:r w:rsidR="00841814">
        <w:noBreakHyphen/>
      </w:r>
      <w:r w:rsidR="00841814">
        <w:rPr>
          <w:noProof/>
        </w:rPr>
        <w:t>15</w:t>
      </w:r>
      <w:r w:rsidR="00841814">
        <w:fldChar w:fldCharType="end"/>
      </w:r>
      <w:r>
        <w:t xml:space="preserve"> </w:t>
      </w:r>
      <w:r w:rsidRPr="0018460E">
        <w:t xml:space="preserve">below shows relative coefficient of </w:t>
      </w:r>
      <w:r w:rsidRPr="0018460E">
        <w:lastRenderedPageBreak/>
        <w:t>performance (COP) compared to the COP at rated conditions</w:t>
      </w:r>
      <w:r>
        <w:rPr>
          <w:rStyle w:val="FootnoteReference"/>
        </w:rPr>
        <w:footnoteReference w:id="412"/>
      </w:r>
      <w:r w:rsidRPr="0018460E">
        <w:t>.</w:t>
      </w:r>
      <w:r>
        <w:t xml:space="preserve"> </w:t>
      </w:r>
      <w:r w:rsidRPr="0018460E">
        <w:t>According to the plotted profile, the following adjustments are recommended.</w:t>
      </w:r>
    </w:p>
    <w:p w:rsidR="00D056C7" w:rsidRDefault="00D056C7" w:rsidP="00D056C7">
      <w:pPr>
        <w:pStyle w:val="Caption"/>
      </w:pPr>
      <w:bookmarkStart w:id="1695" w:name="_Toc364760852"/>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120</w:t>
      </w:r>
      <w:r w:rsidR="009B598E">
        <w:rPr>
          <w:noProof/>
        </w:rPr>
        <w:fldChar w:fldCharType="end"/>
      </w:r>
      <w:r>
        <w:t xml:space="preserve">: </w:t>
      </w:r>
      <w:r w:rsidRPr="003B4389">
        <w:t>COP Adjustment Factors</w:t>
      </w:r>
      <w:bookmarkEnd w:id="1695"/>
    </w:p>
    <w:tbl>
      <w:tblPr>
        <w:tblW w:w="3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99"/>
        <w:gridCol w:w="2339"/>
      </w:tblGrid>
      <w:tr w:rsidR="00D056C7" w:rsidRPr="00DC57D4" w:rsidTr="003E60E5">
        <w:trPr>
          <w:trHeight w:val="374"/>
          <w:jc w:val="center"/>
        </w:trPr>
        <w:tc>
          <w:tcPr>
            <w:tcW w:w="1748"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szCs w:val="18"/>
              </w:rPr>
            </w:pPr>
            <w:r w:rsidRPr="001D6512">
              <w:rPr>
                <w:rFonts w:cs="Arial"/>
                <w:b/>
                <w:szCs w:val="18"/>
              </w:rPr>
              <w:t>Heat Pump Placement</w:t>
            </w:r>
          </w:p>
        </w:tc>
        <w:tc>
          <w:tcPr>
            <w:tcW w:w="1457"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szCs w:val="18"/>
              </w:rPr>
            </w:pPr>
            <w:r w:rsidRPr="001D6512">
              <w:rPr>
                <w:rFonts w:cs="Arial"/>
                <w:b/>
                <w:szCs w:val="18"/>
              </w:rPr>
              <w:t>Typical WB Temperature °F</w:t>
            </w:r>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szCs w:val="18"/>
              </w:rPr>
            </w:pPr>
            <w:r w:rsidRPr="001D6512">
              <w:rPr>
                <w:rFonts w:cs="Arial"/>
                <w:b/>
                <w:szCs w:val="18"/>
              </w:rPr>
              <w:t>COP Adjustment Factor</w:t>
            </w:r>
          </w:p>
        </w:tc>
      </w:tr>
      <w:tr w:rsidR="00D056C7" w:rsidRPr="00DC57D4" w:rsidTr="003E60E5">
        <w:trPr>
          <w:trHeight w:val="374"/>
          <w:jc w:val="center"/>
        </w:trPr>
        <w:tc>
          <w:tcPr>
            <w:tcW w:w="1748" w:type="pct"/>
            <w:vAlign w:val="center"/>
          </w:tcPr>
          <w:p w:rsidR="00D056C7" w:rsidRPr="001D6512" w:rsidRDefault="00D056C7" w:rsidP="003E60E5">
            <w:pPr>
              <w:pStyle w:val="Title"/>
              <w:jc w:val="left"/>
              <w:rPr>
                <w:rFonts w:ascii="Arial" w:hAnsi="Arial" w:cs="Arial"/>
                <w:b w:val="0"/>
                <w:sz w:val="18"/>
                <w:szCs w:val="18"/>
              </w:rPr>
            </w:pPr>
            <w:r w:rsidRPr="001D6512">
              <w:rPr>
                <w:rFonts w:ascii="Arial" w:hAnsi="Arial" w:cs="Arial"/>
                <w:b w:val="0"/>
                <w:sz w:val="18"/>
                <w:szCs w:val="18"/>
              </w:rPr>
              <w:t>Unconditioned Space</w:t>
            </w:r>
          </w:p>
        </w:tc>
        <w:tc>
          <w:tcPr>
            <w:tcW w:w="1457" w:type="pct"/>
          </w:tcPr>
          <w:p w:rsidR="00D056C7" w:rsidRPr="001D6512" w:rsidRDefault="00D056C7" w:rsidP="003E60E5">
            <w:pPr>
              <w:pStyle w:val="TableCell"/>
              <w:spacing w:before="60" w:after="60"/>
              <w:rPr>
                <w:color w:val="000000"/>
              </w:rPr>
            </w:pPr>
            <w:r w:rsidRPr="001D6512">
              <w:rPr>
                <w:color w:val="000000"/>
              </w:rPr>
              <w:t>44</w:t>
            </w:r>
          </w:p>
        </w:tc>
        <w:tc>
          <w:tcPr>
            <w:tcW w:w="1795" w:type="pct"/>
          </w:tcPr>
          <w:p w:rsidR="00D056C7" w:rsidRPr="001D6512" w:rsidRDefault="00D056C7" w:rsidP="003E60E5">
            <w:pPr>
              <w:pStyle w:val="TableCell"/>
              <w:spacing w:before="60" w:after="60"/>
              <w:rPr>
                <w:color w:val="000000"/>
              </w:rPr>
            </w:pPr>
            <w:r w:rsidRPr="001D6512">
              <w:rPr>
                <w:color w:val="000000"/>
              </w:rPr>
              <w:t xml:space="preserve"> 0.80 </w:t>
            </w:r>
          </w:p>
        </w:tc>
      </w:tr>
      <w:tr w:rsidR="00D056C7" w:rsidRPr="00DC57D4" w:rsidTr="003E60E5">
        <w:trPr>
          <w:trHeight w:val="374"/>
          <w:jc w:val="center"/>
        </w:trPr>
        <w:tc>
          <w:tcPr>
            <w:tcW w:w="1748" w:type="pct"/>
            <w:vAlign w:val="center"/>
          </w:tcPr>
          <w:p w:rsidR="00D056C7" w:rsidRPr="001D6512" w:rsidRDefault="00D056C7" w:rsidP="003E60E5">
            <w:pPr>
              <w:pStyle w:val="Title"/>
              <w:jc w:val="left"/>
              <w:rPr>
                <w:rFonts w:ascii="Arial" w:hAnsi="Arial" w:cs="Arial"/>
                <w:b w:val="0"/>
                <w:color w:val="000000"/>
                <w:sz w:val="18"/>
                <w:szCs w:val="18"/>
              </w:rPr>
            </w:pPr>
            <w:r w:rsidRPr="001D6512">
              <w:rPr>
                <w:rFonts w:ascii="Arial" w:hAnsi="Arial" w:cs="Arial"/>
                <w:b w:val="0"/>
                <w:sz w:val="18"/>
                <w:szCs w:val="18"/>
              </w:rPr>
              <w:t>Conditioned Space</w:t>
            </w:r>
          </w:p>
        </w:tc>
        <w:tc>
          <w:tcPr>
            <w:tcW w:w="1457" w:type="pct"/>
          </w:tcPr>
          <w:p w:rsidR="00D056C7" w:rsidRPr="001D6512" w:rsidRDefault="00D056C7" w:rsidP="003E60E5">
            <w:pPr>
              <w:pStyle w:val="TableCell"/>
              <w:spacing w:before="60" w:after="60"/>
              <w:rPr>
                <w:color w:val="000000"/>
              </w:rPr>
            </w:pPr>
            <w:r w:rsidRPr="001D6512">
              <w:rPr>
                <w:color w:val="000000"/>
              </w:rPr>
              <w:t>63</w:t>
            </w:r>
          </w:p>
        </w:tc>
        <w:tc>
          <w:tcPr>
            <w:tcW w:w="1795" w:type="pct"/>
          </w:tcPr>
          <w:p w:rsidR="00D056C7" w:rsidRPr="001D6512" w:rsidRDefault="00D056C7" w:rsidP="003E60E5">
            <w:pPr>
              <w:pStyle w:val="TableCell"/>
              <w:spacing w:before="60" w:after="60"/>
              <w:rPr>
                <w:color w:val="000000"/>
              </w:rPr>
            </w:pPr>
            <w:r w:rsidRPr="001D6512">
              <w:rPr>
                <w:color w:val="000000"/>
              </w:rPr>
              <w:t xml:space="preserve">1.09 </w:t>
            </w:r>
          </w:p>
        </w:tc>
      </w:tr>
      <w:tr w:rsidR="00D056C7" w:rsidRPr="00DC57D4" w:rsidTr="003E60E5">
        <w:trPr>
          <w:trHeight w:val="374"/>
          <w:jc w:val="center"/>
        </w:trPr>
        <w:tc>
          <w:tcPr>
            <w:tcW w:w="1748" w:type="pct"/>
            <w:vAlign w:val="center"/>
          </w:tcPr>
          <w:p w:rsidR="00D056C7" w:rsidRPr="001D6512" w:rsidRDefault="00D056C7" w:rsidP="003E60E5">
            <w:pPr>
              <w:pStyle w:val="Title"/>
              <w:jc w:val="left"/>
              <w:rPr>
                <w:rFonts w:ascii="Arial" w:hAnsi="Arial" w:cs="Arial"/>
                <w:b w:val="0"/>
                <w:color w:val="000000"/>
                <w:sz w:val="18"/>
                <w:szCs w:val="18"/>
              </w:rPr>
            </w:pPr>
            <w:r w:rsidRPr="001D6512">
              <w:rPr>
                <w:rFonts w:ascii="Arial" w:hAnsi="Arial" w:cs="Arial"/>
                <w:b w:val="0"/>
                <w:sz w:val="18"/>
                <w:szCs w:val="18"/>
              </w:rPr>
              <w:t>Kitchen</w:t>
            </w:r>
          </w:p>
        </w:tc>
        <w:tc>
          <w:tcPr>
            <w:tcW w:w="1457" w:type="pct"/>
          </w:tcPr>
          <w:p w:rsidR="00D056C7" w:rsidRPr="001D6512" w:rsidRDefault="00D056C7" w:rsidP="003E60E5">
            <w:pPr>
              <w:pStyle w:val="TableCell"/>
              <w:spacing w:before="60" w:after="60"/>
              <w:rPr>
                <w:color w:val="000000"/>
              </w:rPr>
            </w:pPr>
            <w:r w:rsidRPr="001D6512">
              <w:rPr>
                <w:color w:val="000000"/>
              </w:rPr>
              <w:t>80</w:t>
            </w:r>
          </w:p>
        </w:tc>
        <w:tc>
          <w:tcPr>
            <w:tcW w:w="1795" w:type="pct"/>
          </w:tcPr>
          <w:p w:rsidR="00D056C7" w:rsidRPr="001D6512" w:rsidRDefault="00D056C7" w:rsidP="003E60E5">
            <w:pPr>
              <w:pStyle w:val="TableCell"/>
              <w:spacing w:before="60" w:after="60"/>
              <w:rPr>
                <w:color w:val="000000"/>
              </w:rPr>
            </w:pPr>
            <w:r w:rsidRPr="001D6512">
              <w:rPr>
                <w:color w:val="000000"/>
              </w:rPr>
              <w:t xml:space="preserve">1.30 </w:t>
            </w:r>
          </w:p>
        </w:tc>
      </w:tr>
    </w:tbl>
    <w:p w:rsidR="00D056C7" w:rsidRPr="0018460E" w:rsidRDefault="00D056C7" w:rsidP="00D056C7">
      <w:pPr>
        <w:tabs>
          <w:tab w:val="left" w:pos="720"/>
        </w:tabs>
        <w:spacing w:before="240"/>
        <w:jc w:val="both"/>
        <w:rPr>
          <w:rFonts w:cs="Arial"/>
          <w:b/>
        </w:rPr>
      </w:pPr>
    </w:p>
    <w:p w:rsidR="00D056C7" w:rsidRDefault="00D056C7" w:rsidP="00D056C7">
      <w:pPr>
        <w:keepNext/>
        <w:tabs>
          <w:tab w:val="left" w:pos="720"/>
        </w:tabs>
        <w:spacing w:before="120"/>
        <w:jc w:val="both"/>
      </w:pPr>
      <w:r w:rsidRPr="004E15D6">
        <w:rPr>
          <w:rFonts w:cs="Arial"/>
          <w:noProof/>
        </w:rPr>
        <w:drawing>
          <wp:inline distT="0" distB="0" distL="0" distR="0" wp14:anchorId="158A7E7F" wp14:editId="7D238F8C">
            <wp:extent cx="5467350" cy="2828925"/>
            <wp:effectExtent l="0" t="0" r="0" b="952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67350" cy="2828925"/>
                    </a:xfrm>
                    <a:prstGeom prst="rect">
                      <a:avLst/>
                    </a:prstGeom>
                    <a:noFill/>
                    <a:ln>
                      <a:noFill/>
                    </a:ln>
                  </pic:spPr>
                </pic:pic>
              </a:graphicData>
            </a:graphic>
          </wp:inline>
        </w:drawing>
      </w:r>
    </w:p>
    <w:p w:rsidR="00D056C7" w:rsidRDefault="00D056C7" w:rsidP="00D056C7">
      <w:pPr>
        <w:pStyle w:val="Caption"/>
        <w:rPr>
          <w:sz w:val="22"/>
        </w:rPr>
      </w:pPr>
      <w:bookmarkStart w:id="1696" w:name="_Ref364074489"/>
      <w:r>
        <w:t xml:space="preserve">Figure </w:t>
      </w:r>
      <w:r w:rsidR="009B598E">
        <w:fldChar w:fldCharType="begin"/>
      </w:r>
      <w:r w:rsidR="009B598E">
        <w:instrText xml:space="preserve"> STYLEREF 1 \s </w:instrText>
      </w:r>
      <w:r w:rsidR="009B598E">
        <w:fldChar w:fldCharType="separate"/>
      </w:r>
      <w:r w:rsidR="00174F76">
        <w:rPr>
          <w:noProof/>
        </w:rPr>
        <w:t>3</w:t>
      </w:r>
      <w:r w:rsidR="009B598E">
        <w:rPr>
          <w:noProof/>
        </w:rPr>
        <w:fldChar w:fldCharType="end"/>
      </w:r>
      <w:r>
        <w:noBreakHyphen/>
      </w:r>
      <w:r w:rsidR="009B598E">
        <w:fldChar w:fldCharType="begin"/>
      </w:r>
      <w:r w:rsidR="009B598E">
        <w:instrText xml:space="preserve"> SEQ Figure \* ARABIC \s 1 </w:instrText>
      </w:r>
      <w:r w:rsidR="009B598E">
        <w:fldChar w:fldCharType="separate"/>
      </w:r>
      <w:r w:rsidR="00174F76">
        <w:rPr>
          <w:noProof/>
        </w:rPr>
        <w:t>15</w:t>
      </w:r>
      <w:r w:rsidR="009B598E">
        <w:rPr>
          <w:noProof/>
        </w:rPr>
        <w:fldChar w:fldCharType="end"/>
      </w:r>
      <w:bookmarkEnd w:id="1696"/>
      <w:r>
        <w:t xml:space="preserve">: </w:t>
      </w:r>
      <w:r w:rsidRPr="00E1698A">
        <w:t>Dependence of COP on outdoor wetbulb temperature.</w:t>
      </w:r>
    </w:p>
    <w:p w:rsidR="00D056C7" w:rsidRPr="00C465DB" w:rsidRDefault="00D056C7" w:rsidP="00D056C7">
      <w:pPr>
        <w:pStyle w:val="Heading3"/>
      </w:pPr>
      <w:r>
        <w:t>Definition of Terms</w:t>
      </w:r>
    </w:p>
    <w:p w:rsidR="00D056C7" w:rsidRDefault="00D056C7" w:rsidP="00D056C7">
      <w:r>
        <w:t xml:space="preserve">The parameters in the above equation are listed in </w:t>
      </w:r>
      <w:r w:rsidR="00D50993">
        <w:fldChar w:fldCharType="begin"/>
      </w:r>
      <w:r w:rsidR="00D50993">
        <w:instrText xml:space="preserve"> REF _Ref364074550 \h </w:instrText>
      </w:r>
      <w:r w:rsidR="00D50993">
        <w:fldChar w:fldCharType="separate"/>
      </w:r>
      <w:r w:rsidR="00D50993">
        <w:t xml:space="preserve">Table </w:t>
      </w:r>
      <w:r w:rsidR="00D50993">
        <w:rPr>
          <w:noProof/>
        </w:rPr>
        <w:t>3</w:t>
      </w:r>
      <w:r w:rsidR="00D50993">
        <w:noBreakHyphen/>
      </w:r>
      <w:r w:rsidR="00D50993">
        <w:rPr>
          <w:noProof/>
        </w:rPr>
        <w:t>121</w:t>
      </w:r>
      <w:r w:rsidR="00D50993">
        <w:fldChar w:fldCharType="end"/>
      </w:r>
      <w:r>
        <w:t>.</w:t>
      </w:r>
    </w:p>
    <w:p w:rsidR="00D056C7" w:rsidRDefault="00D056C7" w:rsidP="00D056C7">
      <w:pPr>
        <w:pStyle w:val="Caption"/>
      </w:pPr>
      <w:bookmarkStart w:id="1697" w:name="_Ref364074550"/>
      <w:bookmarkStart w:id="1698" w:name="_Toc364760853"/>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121</w:t>
      </w:r>
      <w:r w:rsidR="009B598E">
        <w:rPr>
          <w:noProof/>
        </w:rPr>
        <w:fldChar w:fldCharType="end"/>
      </w:r>
      <w:bookmarkEnd w:id="1697"/>
      <w:r>
        <w:t xml:space="preserve">: Heat Pump </w:t>
      </w:r>
      <w:r w:rsidRPr="00DF5457">
        <w:t xml:space="preserve">Water Heater </w:t>
      </w:r>
      <w:r>
        <w:t xml:space="preserve">Fuel Switch </w:t>
      </w:r>
      <w:r w:rsidRPr="00DF5457">
        <w:t>Calculation Assumptions</w:t>
      </w:r>
      <w:bookmarkEnd w:id="16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350"/>
        <w:gridCol w:w="2430"/>
        <w:gridCol w:w="1458"/>
      </w:tblGrid>
      <w:tr w:rsidR="00D056C7" w:rsidRPr="006E0899" w:rsidTr="00891EA2">
        <w:trPr>
          <w:trHeight w:val="374"/>
          <w:jc w:val="center"/>
        </w:trPr>
        <w:tc>
          <w:tcPr>
            <w:tcW w:w="2043" w:type="pct"/>
            <w:shd w:val="clear" w:color="auto" w:fill="BFBFBF"/>
          </w:tcPr>
          <w:p w:rsidR="00D056C7" w:rsidRPr="001D6512" w:rsidRDefault="00D056C7" w:rsidP="003E60E5">
            <w:pPr>
              <w:pStyle w:val="TableCell"/>
              <w:spacing w:before="60" w:after="60"/>
              <w:rPr>
                <w:rFonts w:cs="Arial"/>
                <w:b/>
              </w:rPr>
            </w:pPr>
            <w:r w:rsidRPr="001D6512">
              <w:rPr>
                <w:rFonts w:cs="Arial"/>
                <w:b/>
              </w:rPr>
              <w:t>Component</w:t>
            </w:r>
          </w:p>
        </w:tc>
        <w:tc>
          <w:tcPr>
            <w:tcW w:w="762" w:type="pct"/>
            <w:shd w:val="clear" w:color="auto" w:fill="BFBFBF"/>
          </w:tcPr>
          <w:p w:rsidR="00D056C7" w:rsidRPr="001D6512" w:rsidRDefault="00D056C7" w:rsidP="003E60E5">
            <w:pPr>
              <w:pStyle w:val="TableCell"/>
              <w:spacing w:before="60" w:after="60"/>
              <w:rPr>
                <w:rFonts w:cs="Arial"/>
                <w:b/>
              </w:rPr>
            </w:pPr>
            <w:r w:rsidRPr="001D6512">
              <w:rPr>
                <w:rFonts w:cs="Arial"/>
                <w:b/>
              </w:rPr>
              <w:t>Type</w:t>
            </w:r>
          </w:p>
        </w:tc>
        <w:tc>
          <w:tcPr>
            <w:tcW w:w="1372" w:type="pct"/>
            <w:shd w:val="clear" w:color="auto" w:fill="BFBFBF"/>
          </w:tcPr>
          <w:p w:rsidR="00D056C7" w:rsidRPr="001D6512" w:rsidRDefault="00D056C7" w:rsidP="003E60E5">
            <w:pPr>
              <w:pStyle w:val="TableCell"/>
              <w:spacing w:before="60" w:after="60"/>
              <w:rPr>
                <w:rFonts w:cs="Arial"/>
                <w:b/>
              </w:rPr>
            </w:pPr>
            <w:r w:rsidRPr="001D6512">
              <w:rPr>
                <w:rFonts w:cs="Arial"/>
                <w:b/>
              </w:rPr>
              <w:t>Values</w:t>
            </w:r>
          </w:p>
        </w:tc>
        <w:tc>
          <w:tcPr>
            <w:tcW w:w="823" w:type="pct"/>
            <w:shd w:val="clear" w:color="auto" w:fill="BFBFBF"/>
          </w:tcPr>
          <w:p w:rsidR="00D056C7" w:rsidRPr="001D6512" w:rsidRDefault="00D056C7" w:rsidP="003E60E5">
            <w:pPr>
              <w:pStyle w:val="TableCell"/>
              <w:spacing w:before="60" w:after="60"/>
              <w:rPr>
                <w:rFonts w:cs="Arial"/>
                <w:b/>
              </w:rPr>
            </w:pPr>
            <w:r w:rsidRPr="001D6512">
              <w:rPr>
                <w:rFonts w:cs="Arial"/>
                <w:b/>
              </w:rPr>
              <w:t xml:space="preserve">Source </w:t>
            </w:r>
          </w:p>
        </w:tc>
      </w:tr>
      <w:tr w:rsidR="006C5C7F" w:rsidRPr="006E0899" w:rsidTr="00891EA2">
        <w:trPr>
          <w:trHeight w:val="374"/>
          <w:jc w:val="center"/>
        </w:trPr>
        <w:tc>
          <w:tcPr>
            <w:tcW w:w="2043" w:type="pct"/>
            <w:vMerge w:val="restart"/>
            <w:shd w:val="clear" w:color="auto" w:fill="auto"/>
          </w:tcPr>
          <w:p w:rsidR="006C5C7F" w:rsidRPr="001D6512" w:rsidRDefault="006C5C7F" w:rsidP="003E60E5">
            <w:pPr>
              <w:pStyle w:val="TableCell"/>
              <w:spacing w:before="60" w:after="60"/>
              <w:rPr>
                <w:rFonts w:cs="Arial"/>
                <w:szCs w:val="18"/>
              </w:rPr>
            </w:pPr>
            <w:r w:rsidRPr="001D6512">
              <w:rPr>
                <w:rFonts w:cs="Arial"/>
                <w:szCs w:val="18"/>
              </w:rPr>
              <w:t>EF</w:t>
            </w:r>
            <w:r w:rsidRPr="001D6512">
              <w:rPr>
                <w:rFonts w:cs="Arial"/>
                <w:szCs w:val="18"/>
                <w:vertAlign w:val="subscript"/>
              </w:rPr>
              <w:t>base</w:t>
            </w:r>
            <w:r w:rsidRPr="001D6512">
              <w:rPr>
                <w:rFonts w:cs="Arial"/>
                <w:szCs w:val="18"/>
              </w:rPr>
              <w:t>, Energy Factor of baseline water heater</w:t>
            </w:r>
          </w:p>
        </w:tc>
        <w:tc>
          <w:tcPr>
            <w:tcW w:w="762" w:type="pct"/>
            <w:vMerge w:val="restart"/>
            <w:shd w:val="clear" w:color="auto" w:fill="auto"/>
          </w:tcPr>
          <w:p w:rsidR="006C5C7F" w:rsidRPr="001D6512" w:rsidRDefault="006C5C7F" w:rsidP="003E60E5">
            <w:pPr>
              <w:pStyle w:val="TableCell"/>
              <w:spacing w:before="60" w:after="60"/>
              <w:rPr>
                <w:rFonts w:cs="Arial"/>
                <w:szCs w:val="18"/>
              </w:rPr>
            </w:pPr>
            <w:r w:rsidRPr="001D6512">
              <w:rPr>
                <w:rFonts w:cs="Arial"/>
              </w:rPr>
              <w:t>Variable</w:t>
            </w:r>
          </w:p>
        </w:tc>
        <w:tc>
          <w:tcPr>
            <w:tcW w:w="1372" w:type="pct"/>
            <w:shd w:val="clear" w:color="auto" w:fill="auto"/>
          </w:tcPr>
          <w:p w:rsidR="006C5C7F" w:rsidRPr="001D6512" w:rsidRDefault="006C5C7F" w:rsidP="003E60E5">
            <w:pPr>
              <w:pStyle w:val="TableCell"/>
              <w:spacing w:before="60" w:after="60"/>
              <w:rPr>
                <w:rFonts w:cs="Arial"/>
                <w:szCs w:val="18"/>
              </w:rPr>
            </w:pPr>
            <w:r>
              <w:rPr>
                <w:rFonts w:cs="Arial"/>
                <w:szCs w:val="18"/>
              </w:rPr>
              <w:t>Default: 2</w:t>
            </w:r>
          </w:p>
        </w:tc>
        <w:tc>
          <w:tcPr>
            <w:tcW w:w="82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1</w:t>
            </w:r>
          </w:p>
        </w:tc>
      </w:tr>
      <w:tr w:rsidR="006C5C7F" w:rsidRPr="006E0899" w:rsidTr="00891EA2">
        <w:trPr>
          <w:trHeight w:val="374"/>
          <w:jc w:val="center"/>
        </w:trPr>
        <w:tc>
          <w:tcPr>
            <w:tcW w:w="2043" w:type="pct"/>
            <w:vMerge/>
            <w:shd w:val="clear" w:color="auto" w:fill="auto"/>
          </w:tcPr>
          <w:p w:rsidR="006C5C7F" w:rsidRPr="001D6512" w:rsidRDefault="006C5C7F" w:rsidP="003E60E5">
            <w:pPr>
              <w:pStyle w:val="TableCell"/>
              <w:spacing w:before="60" w:after="60"/>
              <w:rPr>
                <w:rFonts w:cs="Arial"/>
              </w:rPr>
            </w:pPr>
          </w:p>
        </w:tc>
        <w:tc>
          <w:tcPr>
            <w:tcW w:w="762" w:type="pct"/>
            <w:vMerge/>
            <w:shd w:val="clear" w:color="auto" w:fill="auto"/>
          </w:tcPr>
          <w:p w:rsidR="006C5C7F" w:rsidRPr="001D6512" w:rsidRDefault="006C5C7F" w:rsidP="003E60E5">
            <w:pPr>
              <w:pStyle w:val="TableCell"/>
              <w:spacing w:before="60" w:after="60"/>
              <w:rPr>
                <w:rFonts w:cs="Arial"/>
              </w:rPr>
            </w:pPr>
          </w:p>
        </w:tc>
        <w:tc>
          <w:tcPr>
            <w:tcW w:w="1372" w:type="pct"/>
            <w:shd w:val="clear" w:color="auto" w:fill="auto"/>
          </w:tcPr>
          <w:p w:rsidR="006C5C7F" w:rsidRPr="001D6512" w:rsidRDefault="006C5C7F" w:rsidP="003E60E5">
            <w:pPr>
              <w:pStyle w:val="TableCell"/>
              <w:spacing w:before="60" w:after="60"/>
              <w:rPr>
                <w:rFonts w:cs="Arial"/>
              </w:rPr>
            </w:pPr>
            <w:r>
              <w:rPr>
                <w:rFonts w:cs="Arial"/>
              </w:rPr>
              <w:t>Nameplate</w:t>
            </w:r>
          </w:p>
        </w:tc>
        <w:tc>
          <w:tcPr>
            <w:tcW w:w="823" w:type="pct"/>
            <w:shd w:val="clear" w:color="auto" w:fill="auto"/>
          </w:tcPr>
          <w:p w:rsidR="006C5C7F" w:rsidRPr="001D6512" w:rsidRDefault="006C5C7F" w:rsidP="003E60E5">
            <w:pPr>
              <w:pStyle w:val="TableCell"/>
              <w:spacing w:before="60" w:after="60"/>
              <w:rPr>
                <w:rFonts w:cs="Arial"/>
                <w:szCs w:val="18"/>
              </w:rPr>
            </w:pPr>
            <w:r>
              <w:rPr>
                <w:rFonts w:cs="Arial"/>
                <w:szCs w:val="18"/>
              </w:rPr>
              <w:t>EDC Data Gathering</w:t>
            </w:r>
          </w:p>
        </w:tc>
      </w:tr>
      <w:tr w:rsidR="006C5C7F" w:rsidRPr="006E0899" w:rsidTr="00891EA2">
        <w:trPr>
          <w:trHeight w:val="374"/>
          <w:jc w:val="center"/>
        </w:trPr>
        <w:tc>
          <w:tcPr>
            <w:tcW w:w="2043" w:type="pct"/>
            <w:shd w:val="clear" w:color="auto" w:fill="auto"/>
          </w:tcPr>
          <w:p w:rsidR="006C5C7F" w:rsidRPr="001D6512" w:rsidRDefault="006C5C7F" w:rsidP="003E60E5">
            <w:pPr>
              <w:pStyle w:val="TableCell"/>
              <w:spacing w:before="60" w:after="60"/>
              <w:rPr>
                <w:rFonts w:cs="Arial"/>
                <w:szCs w:val="18"/>
              </w:rPr>
            </w:pPr>
            <w:r w:rsidRPr="001D6512">
              <w:rPr>
                <w:rFonts w:cs="Arial"/>
              </w:rPr>
              <w:t>EF</w:t>
            </w:r>
            <w:r>
              <w:rPr>
                <w:rFonts w:cs="Arial"/>
                <w:vertAlign w:val="subscript"/>
              </w:rPr>
              <w:t>fuel</w:t>
            </w:r>
            <w:r>
              <w:rPr>
                <w:rStyle w:val="FootnoteReference"/>
              </w:rPr>
              <w:footnoteReference w:id="413"/>
            </w:r>
            <w:r w:rsidRPr="001D6512">
              <w:rPr>
                <w:rFonts w:cs="Arial"/>
              </w:rPr>
              <w:t xml:space="preserve">, Energy Factor of </w:t>
            </w:r>
            <w:r>
              <w:rPr>
                <w:rFonts w:cs="Arial"/>
              </w:rPr>
              <w:t xml:space="preserve">installed fossil fuel </w:t>
            </w:r>
            <w:r w:rsidRPr="001D6512">
              <w:rPr>
                <w:rFonts w:cs="Arial"/>
              </w:rPr>
              <w:t>water heater</w:t>
            </w:r>
            <w:r>
              <w:t>*</w:t>
            </w:r>
          </w:p>
        </w:tc>
        <w:tc>
          <w:tcPr>
            <w:tcW w:w="762" w:type="pct"/>
            <w:shd w:val="clear" w:color="auto" w:fill="auto"/>
          </w:tcPr>
          <w:p w:rsidR="006C5C7F" w:rsidRPr="001D6512" w:rsidRDefault="006C5C7F" w:rsidP="003E60E5">
            <w:pPr>
              <w:pStyle w:val="TableCell"/>
              <w:spacing w:before="60" w:after="60"/>
              <w:rPr>
                <w:rFonts w:cs="Arial"/>
                <w:szCs w:val="18"/>
              </w:rPr>
            </w:pPr>
            <w:r w:rsidRPr="001D6512">
              <w:rPr>
                <w:rFonts w:cs="Arial"/>
              </w:rPr>
              <w:t>Variable</w:t>
            </w:r>
          </w:p>
        </w:tc>
        <w:tc>
          <w:tcPr>
            <w:tcW w:w="1372" w:type="pct"/>
            <w:shd w:val="clear" w:color="auto" w:fill="auto"/>
          </w:tcPr>
          <w:p w:rsidR="006C5C7F" w:rsidRPr="001D6512" w:rsidRDefault="006C5C7F" w:rsidP="003E60E5">
            <w:pPr>
              <w:pStyle w:val="TableCell"/>
              <w:spacing w:before="60" w:after="60"/>
              <w:rPr>
                <w:rFonts w:cs="Arial"/>
                <w:szCs w:val="18"/>
              </w:rPr>
            </w:pPr>
            <w:r w:rsidRPr="00F84A22">
              <w:t>&gt;=</w:t>
            </w:r>
            <w:r>
              <w:t>0</w:t>
            </w:r>
            <w:r w:rsidRPr="00F84A22">
              <w:t>.5</w:t>
            </w:r>
            <w:r>
              <w:t>75 for Natural Gas and Propane</w:t>
            </w:r>
            <w:r>
              <w:br/>
              <w:t>&gt;=0.495  for Oil</w:t>
            </w:r>
          </w:p>
        </w:tc>
        <w:tc>
          <w:tcPr>
            <w:tcW w:w="823" w:type="pct"/>
            <w:shd w:val="clear" w:color="auto" w:fill="auto"/>
          </w:tcPr>
          <w:p w:rsidR="006C5C7F" w:rsidRPr="001D6512" w:rsidRDefault="006C5C7F" w:rsidP="003E60E5">
            <w:pPr>
              <w:pStyle w:val="TableCell"/>
              <w:spacing w:before="60" w:after="60"/>
              <w:rPr>
                <w:rFonts w:cs="Arial"/>
                <w:szCs w:val="18"/>
              </w:rPr>
            </w:pPr>
            <w:r>
              <w:rPr>
                <w:rFonts w:cs="Arial"/>
                <w:szCs w:val="18"/>
              </w:rPr>
              <w:t>7, EDC Data Gathering</w:t>
            </w:r>
          </w:p>
        </w:tc>
      </w:tr>
      <w:tr w:rsidR="006C5C7F" w:rsidRPr="006E0899" w:rsidTr="00891EA2">
        <w:trPr>
          <w:trHeight w:val="374"/>
          <w:jc w:val="center"/>
        </w:trPr>
        <w:tc>
          <w:tcPr>
            <w:tcW w:w="204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 xml:space="preserve">Load, </w:t>
            </w:r>
            <w:r w:rsidRPr="001D6512">
              <w:rPr>
                <w:rFonts w:cs="Arial"/>
              </w:rPr>
              <w:t>Average annual Load in kBTU</w:t>
            </w:r>
          </w:p>
        </w:tc>
        <w:tc>
          <w:tcPr>
            <w:tcW w:w="762"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Fixed</w:t>
            </w:r>
          </w:p>
        </w:tc>
        <w:tc>
          <w:tcPr>
            <w:tcW w:w="1372"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Varies</w:t>
            </w:r>
          </w:p>
        </w:tc>
        <w:tc>
          <w:tcPr>
            <w:tcW w:w="82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5</w:t>
            </w:r>
          </w:p>
        </w:tc>
      </w:tr>
      <w:tr w:rsidR="006C5C7F" w:rsidRPr="006E0899" w:rsidTr="00891EA2">
        <w:trPr>
          <w:trHeight w:val="374"/>
          <w:jc w:val="center"/>
        </w:trPr>
        <w:tc>
          <w:tcPr>
            <w:tcW w:w="204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T</w:t>
            </w:r>
            <w:r w:rsidRPr="001D6512">
              <w:rPr>
                <w:rFonts w:cs="Arial"/>
                <w:szCs w:val="18"/>
                <w:vertAlign w:val="subscript"/>
              </w:rPr>
              <w:t>hot</w:t>
            </w:r>
            <w:r w:rsidRPr="001D6512">
              <w:rPr>
                <w:rFonts w:cs="Arial"/>
                <w:szCs w:val="18"/>
              </w:rPr>
              <w:t>, Temperature of hot water</w:t>
            </w:r>
          </w:p>
        </w:tc>
        <w:tc>
          <w:tcPr>
            <w:tcW w:w="762"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Fixed</w:t>
            </w:r>
          </w:p>
        </w:tc>
        <w:tc>
          <w:tcPr>
            <w:tcW w:w="1372"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120 °F</w:t>
            </w:r>
          </w:p>
        </w:tc>
        <w:tc>
          <w:tcPr>
            <w:tcW w:w="82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2</w:t>
            </w:r>
          </w:p>
        </w:tc>
      </w:tr>
      <w:tr w:rsidR="006C5C7F" w:rsidRPr="006E0899" w:rsidTr="00891EA2">
        <w:trPr>
          <w:trHeight w:val="374"/>
          <w:jc w:val="center"/>
        </w:trPr>
        <w:tc>
          <w:tcPr>
            <w:tcW w:w="204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T</w:t>
            </w:r>
            <w:r w:rsidRPr="001D6512">
              <w:rPr>
                <w:rFonts w:cs="Arial"/>
                <w:szCs w:val="18"/>
                <w:vertAlign w:val="subscript"/>
              </w:rPr>
              <w:t>cold</w:t>
            </w:r>
            <w:r w:rsidRPr="001D6512">
              <w:rPr>
                <w:rFonts w:cs="Arial"/>
                <w:szCs w:val="18"/>
              </w:rPr>
              <w:t>, Temperature of cold water supply</w:t>
            </w:r>
          </w:p>
        </w:tc>
        <w:tc>
          <w:tcPr>
            <w:tcW w:w="762"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Fixed</w:t>
            </w:r>
          </w:p>
        </w:tc>
        <w:tc>
          <w:tcPr>
            <w:tcW w:w="1372"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55 °F</w:t>
            </w:r>
          </w:p>
        </w:tc>
        <w:tc>
          <w:tcPr>
            <w:tcW w:w="82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3</w:t>
            </w:r>
          </w:p>
        </w:tc>
      </w:tr>
      <w:tr w:rsidR="006C5C7F" w:rsidRPr="006E0899" w:rsidTr="00891EA2">
        <w:trPr>
          <w:trHeight w:val="374"/>
          <w:jc w:val="center"/>
        </w:trPr>
        <w:tc>
          <w:tcPr>
            <w:tcW w:w="204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EnergyToDemandFactor</w:t>
            </w:r>
          </w:p>
        </w:tc>
        <w:tc>
          <w:tcPr>
            <w:tcW w:w="762"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Fixed</w:t>
            </w:r>
          </w:p>
        </w:tc>
        <w:tc>
          <w:tcPr>
            <w:tcW w:w="1372"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0.0001916</w:t>
            </w:r>
          </w:p>
        </w:tc>
        <w:tc>
          <w:tcPr>
            <w:tcW w:w="82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4</w:t>
            </w:r>
          </w:p>
        </w:tc>
      </w:tr>
      <w:tr w:rsidR="006C5C7F" w:rsidRPr="006E0899" w:rsidTr="00891EA2">
        <w:trPr>
          <w:trHeight w:val="374"/>
          <w:jc w:val="center"/>
        </w:trPr>
        <w:tc>
          <w:tcPr>
            <w:tcW w:w="2043" w:type="pct"/>
            <w:shd w:val="clear" w:color="auto" w:fill="auto"/>
          </w:tcPr>
          <w:p w:rsidR="006C5C7F" w:rsidRPr="001D6512" w:rsidRDefault="006C5C7F" w:rsidP="003E60E5">
            <w:pPr>
              <w:pStyle w:val="TableCell"/>
              <w:spacing w:before="60" w:after="60"/>
              <w:rPr>
                <w:rFonts w:cs="Arial"/>
                <w:szCs w:val="18"/>
              </w:rPr>
            </w:pPr>
            <w:r w:rsidRPr="001D6512">
              <w:rPr>
                <w:szCs w:val="18"/>
              </w:rPr>
              <w:t>F</w:t>
            </w:r>
            <w:r w:rsidRPr="001D6512">
              <w:rPr>
                <w:szCs w:val="18"/>
                <w:vertAlign w:val="subscript"/>
              </w:rPr>
              <w:t>Adjust</w:t>
            </w:r>
            <w:r w:rsidRPr="001D6512">
              <w:rPr>
                <w:szCs w:val="18"/>
              </w:rPr>
              <w:t>, COP Adjustment factor</w:t>
            </w:r>
          </w:p>
        </w:tc>
        <w:tc>
          <w:tcPr>
            <w:tcW w:w="762" w:type="pct"/>
            <w:shd w:val="clear" w:color="auto" w:fill="auto"/>
          </w:tcPr>
          <w:p w:rsidR="006C5C7F" w:rsidRPr="001D6512" w:rsidRDefault="006C5C7F" w:rsidP="003E60E5">
            <w:pPr>
              <w:pStyle w:val="TableCell"/>
              <w:spacing w:before="60" w:after="60"/>
              <w:rPr>
                <w:rFonts w:cs="Arial"/>
                <w:szCs w:val="18"/>
              </w:rPr>
            </w:pPr>
            <w:r w:rsidRPr="001D6512">
              <w:rPr>
                <w:szCs w:val="18"/>
              </w:rPr>
              <w:t>Fixed</w:t>
            </w:r>
          </w:p>
        </w:tc>
        <w:tc>
          <w:tcPr>
            <w:tcW w:w="1372" w:type="pct"/>
            <w:shd w:val="clear" w:color="auto" w:fill="auto"/>
          </w:tcPr>
          <w:p w:rsidR="006C5C7F" w:rsidRDefault="006C5C7F" w:rsidP="00C77A96">
            <w:pPr>
              <w:spacing w:before="60" w:after="60"/>
              <w:rPr>
                <w:sz w:val="18"/>
                <w:szCs w:val="18"/>
              </w:rPr>
            </w:pPr>
            <w:r w:rsidRPr="00A4359D">
              <w:rPr>
                <w:sz w:val="18"/>
                <w:szCs w:val="18"/>
              </w:rPr>
              <w:t>0.80 if outdoor</w:t>
            </w:r>
          </w:p>
          <w:p w:rsidR="006C5C7F" w:rsidRDefault="006C5C7F" w:rsidP="00C77A96">
            <w:pPr>
              <w:spacing w:before="60" w:after="60"/>
              <w:rPr>
                <w:sz w:val="18"/>
                <w:szCs w:val="18"/>
              </w:rPr>
            </w:pPr>
            <w:r w:rsidRPr="00A4359D">
              <w:rPr>
                <w:sz w:val="18"/>
                <w:szCs w:val="18"/>
              </w:rPr>
              <w:t>1.09 if indoor</w:t>
            </w:r>
          </w:p>
          <w:p w:rsidR="006C5C7F" w:rsidRPr="001D6512" w:rsidRDefault="006C5C7F" w:rsidP="003E60E5">
            <w:pPr>
              <w:pStyle w:val="TableCell"/>
              <w:spacing w:before="60" w:after="60"/>
              <w:rPr>
                <w:rFonts w:cs="Arial"/>
                <w:szCs w:val="18"/>
              </w:rPr>
            </w:pPr>
            <w:r w:rsidRPr="001D6512">
              <w:rPr>
                <w:szCs w:val="18"/>
              </w:rPr>
              <w:t>1.30  if in kitchen</w:t>
            </w:r>
          </w:p>
        </w:tc>
        <w:tc>
          <w:tcPr>
            <w:tcW w:w="82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4</w:t>
            </w:r>
          </w:p>
        </w:tc>
      </w:tr>
      <w:tr w:rsidR="006C5C7F" w:rsidRPr="006E0899" w:rsidTr="00891EA2">
        <w:trPr>
          <w:trHeight w:val="374"/>
          <w:jc w:val="center"/>
        </w:trPr>
        <w:tc>
          <w:tcPr>
            <w:tcW w:w="2043" w:type="pct"/>
            <w:vMerge w:val="restart"/>
            <w:shd w:val="clear" w:color="auto" w:fill="auto"/>
          </w:tcPr>
          <w:p w:rsidR="006C5C7F" w:rsidRPr="001D6512" w:rsidRDefault="006C5C7F" w:rsidP="003E60E5">
            <w:pPr>
              <w:pStyle w:val="TableCell"/>
              <w:spacing w:before="60" w:after="60"/>
              <w:rPr>
                <w:szCs w:val="18"/>
              </w:rPr>
            </w:pPr>
            <w:r w:rsidRPr="001D6512">
              <w:rPr>
                <w:rFonts w:cs="Arial"/>
              </w:rPr>
              <w:t>HW, Average annual gallons of Use</w:t>
            </w:r>
          </w:p>
        </w:tc>
        <w:tc>
          <w:tcPr>
            <w:tcW w:w="762" w:type="pct"/>
            <w:vMerge w:val="restart"/>
            <w:shd w:val="clear" w:color="auto" w:fill="auto"/>
          </w:tcPr>
          <w:p w:rsidR="006C5C7F" w:rsidRPr="001D6512" w:rsidRDefault="006C5C7F" w:rsidP="003E60E5">
            <w:pPr>
              <w:pStyle w:val="TableCell"/>
              <w:spacing w:before="60" w:after="60"/>
              <w:rPr>
                <w:szCs w:val="18"/>
              </w:rPr>
            </w:pPr>
            <w:r>
              <w:rPr>
                <w:rFonts w:cs="Arial"/>
              </w:rPr>
              <w:t>Variable</w:t>
            </w:r>
          </w:p>
        </w:tc>
        <w:tc>
          <w:tcPr>
            <w:tcW w:w="1372" w:type="pct"/>
            <w:shd w:val="clear" w:color="auto" w:fill="auto"/>
          </w:tcPr>
          <w:p w:rsidR="006C5C7F" w:rsidRPr="001D6512" w:rsidRDefault="006C5C7F" w:rsidP="00D50993">
            <w:pPr>
              <w:pStyle w:val="TableCell"/>
              <w:spacing w:before="60" w:after="60"/>
              <w:rPr>
                <w:szCs w:val="18"/>
              </w:rPr>
            </w:pPr>
            <w:r>
              <w:rPr>
                <w:rFonts w:cs="Arial"/>
              </w:rPr>
              <w:t xml:space="preserve">Default: </w:t>
            </w:r>
            <w:r w:rsidRPr="001D6512">
              <w:rPr>
                <w:rFonts w:cs="Arial"/>
                <w:szCs w:val="18"/>
              </w:rPr>
              <w:t xml:space="preserve">See </w:t>
            </w:r>
            <w:r w:rsidR="00D50993">
              <w:rPr>
                <w:rFonts w:cs="Arial"/>
                <w:szCs w:val="18"/>
              </w:rPr>
              <w:fldChar w:fldCharType="begin"/>
            </w:r>
            <w:r w:rsidR="00D50993">
              <w:rPr>
                <w:rFonts w:cs="Arial"/>
                <w:szCs w:val="18"/>
              </w:rPr>
              <w:instrText xml:space="preserve"> REF _Ref364074423 \h </w:instrText>
            </w:r>
            <w:r w:rsidR="00D50993">
              <w:rPr>
                <w:rFonts w:cs="Arial"/>
                <w:szCs w:val="18"/>
              </w:rPr>
            </w:r>
            <w:r w:rsidR="00D50993">
              <w:rPr>
                <w:rFonts w:cs="Arial"/>
                <w:szCs w:val="18"/>
              </w:rPr>
              <w:fldChar w:fldCharType="separate"/>
            </w:r>
            <w:r w:rsidR="00D50993">
              <w:t xml:space="preserve">Table </w:t>
            </w:r>
            <w:r w:rsidR="00D50993">
              <w:rPr>
                <w:noProof/>
              </w:rPr>
              <w:t>3</w:t>
            </w:r>
            <w:r w:rsidR="00D50993">
              <w:noBreakHyphen/>
            </w:r>
            <w:r w:rsidR="00D50993">
              <w:rPr>
                <w:noProof/>
              </w:rPr>
              <w:t>119</w:t>
            </w:r>
            <w:r w:rsidR="00D50993">
              <w:rPr>
                <w:rFonts w:cs="Arial"/>
                <w:szCs w:val="18"/>
              </w:rPr>
              <w:fldChar w:fldCharType="end"/>
            </w:r>
          </w:p>
        </w:tc>
        <w:tc>
          <w:tcPr>
            <w:tcW w:w="823" w:type="pct"/>
            <w:shd w:val="clear" w:color="auto" w:fill="auto"/>
          </w:tcPr>
          <w:p w:rsidR="006C5C7F" w:rsidRPr="001D6512" w:rsidRDefault="006C5C7F" w:rsidP="003E60E5">
            <w:pPr>
              <w:pStyle w:val="TableCell"/>
              <w:spacing w:before="60" w:after="60"/>
              <w:rPr>
                <w:szCs w:val="18"/>
              </w:rPr>
            </w:pPr>
            <w:r>
              <w:rPr>
                <w:szCs w:val="18"/>
              </w:rPr>
              <w:t>Calculation</w:t>
            </w:r>
          </w:p>
        </w:tc>
      </w:tr>
      <w:tr w:rsidR="006C5C7F" w:rsidRPr="006E0899" w:rsidTr="00891EA2">
        <w:trPr>
          <w:trHeight w:val="374"/>
          <w:jc w:val="center"/>
        </w:trPr>
        <w:tc>
          <w:tcPr>
            <w:tcW w:w="2043" w:type="pct"/>
            <w:vMerge/>
            <w:shd w:val="clear" w:color="auto" w:fill="auto"/>
          </w:tcPr>
          <w:p w:rsidR="006C5C7F" w:rsidRPr="001D6512" w:rsidRDefault="006C5C7F" w:rsidP="003E60E5">
            <w:pPr>
              <w:pStyle w:val="TableCell"/>
              <w:spacing w:before="60" w:after="60"/>
              <w:rPr>
                <w:szCs w:val="18"/>
              </w:rPr>
            </w:pPr>
          </w:p>
        </w:tc>
        <w:tc>
          <w:tcPr>
            <w:tcW w:w="762" w:type="pct"/>
            <w:vMerge/>
            <w:shd w:val="clear" w:color="auto" w:fill="auto"/>
          </w:tcPr>
          <w:p w:rsidR="006C5C7F" w:rsidRPr="001D6512" w:rsidRDefault="006C5C7F" w:rsidP="003E60E5">
            <w:pPr>
              <w:pStyle w:val="TableCell"/>
              <w:spacing w:before="60" w:after="60"/>
              <w:rPr>
                <w:szCs w:val="18"/>
              </w:rPr>
            </w:pPr>
          </w:p>
        </w:tc>
        <w:tc>
          <w:tcPr>
            <w:tcW w:w="1372" w:type="pct"/>
            <w:shd w:val="clear" w:color="auto" w:fill="auto"/>
          </w:tcPr>
          <w:p w:rsidR="006C5C7F" w:rsidRPr="001D6512" w:rsidRDefault="006C5C7F" w:rsidP="006C5C7F">
            <w:pPr>
              <w:pStyle w:val="TableCell"/>
              <w:spacing w:before="60" w:after="60"/>
              <w:rPr>
                <w:szCs w:val="18"/>
              </w:rPr>
            </w:pPr>
            <w:r>
              <w:rPr>
                <w:szCs w:val="18"/>
              </w:rPr>
              <w:t>EDC Data Gathering</w:t>
            </w:r>
          </w:p>
        </w:tc>
        <w:tc>
          <w:tcPr>
            <w:tcW w:w="823" w:type="pct"/>
            <w:shd w:val="clear" w:color="auto" w:fill="auto"/>
          </w:tcPr>
          <w:p w:rsidR="006C5C7F" w:rsidRPr="001D6512" w:rsidRDefault="006C5C7F" w:rsidP="003E60E5">
            <w:pPr>
              <w:pStyle w:val="TableCell"/>
              <w:spacing w:before="60" w:after="60"/>
              <w:rPr>
                <w:szCs w:val="18"/>
              </w:rPr>
            </w:pPr>
            <w:r>
              <w:rPr>
                <w:szCs w:val="18"/>
              </w:rPr>
              <w:t>EDC Data Gathering</w:t>
            </w:r>
          </w:p>
        </w:tc>
      </w:tr>
      <w:tr w:rsidR="006C5C7F" w:rsidRPr="006E0899" w:rsidTr="00891EA2">
        <w:trPr>
          <w:trHeight w:val="374"/>
          <w:jc w:val="center"/>
        </w:trPr>
        <w:tc>
          <w:tcPr>
            <w:tcW w:w="2043" w:type="pct"/>
            <w:shd w:val="clear" w:color="auto" w:fill="auto"/>
          </w:tcPr>
          <w:p w:rsidR="006C5C7F" w:rsidRPr="006C5C7F" w:rsidRDefault="006C5C7F" w:rsidP="003E60E5">
            <w:pPr>
              <w:pStyle w:val="TableCell"/>
              <w:spacing w:before="60" w:after="60"/>
              <w:rPr>
                <w:rStyle w:val="FootnoteReference"/>
                <w:szCs w:val="18"/>
                <w:vertAlign w:val="baseline"/>
              </w:rPr>
            </w:pPr>
            <w:r w:rsidRPr="001D6512">
              <w:rPr>
                <w:szCs w:val="18"/>
              </w:rPr>
              <w:t>ResistiveDiscountFactor</w:t>
            </w:r>
          </w:p>
        </w:tc>
        <w:tc>
          <w:tcPr>
            <w:tcW w:w="762" w:type="pct"/>
            <w:shd w:val="clear" w:color="auto" w:fill="auto"/>
          </w:tcPr>
          <w:p w:rsidR="006C5C7F" w:rsidRPr="006C5C7F" w:rsidRDefault="006C5C7F" w:rsidP="003E60E5">
            <w:pPr>
              <w:pStyle w:val="TableCell"/>
              <w:spacing w:before="60" w:after="60"/>
              <w:rPr>
                <w:szCs w:val="18"/>
              </w:rPr>
            </w:pPr>
            <w:r w:rsidRPr="001D6512">
              <w:rPr>
                <w:szCs w:val="18"/>
              </w:rPr>
              <w:t>Fixed</w:t>
            </w:r>
          </w:p>
        </w:tc>
        <w:tc>
          <w:tcPr>
            <w:tcW w:w="1372" w:type="pct"/>
            <w:shd w:val="clear" w:color="auto" w:fill="auto"/>
          </w:tcPr>
          <w:p w:rsidR="006C5C7F" w:rsidRPr="001D6512" w:rsidRDefault="006C5C7F" w:rsidP="003E60E5">
            <w:pPr>
              <w:pStyle w:val="TableCell"/>
              <w:spacing w:before="60" w:after="60"/>
              <w:rPr>
                <w:rFonts w:cs="Arial"/>
              </w:rPr>
            </w:pPr>
            <w:r w:rsidRPr="001D6512">
              <w:rPr>
                <w:szCs w:val="18"/>
              </w:rPr>
              <w:t>0.90</w:t>
            </w:r>
          </w:p>
        </w:tc>
        <w:tc>
          <w:tcPr>
            <w:tcW w:w="823" w:type="pct"/>
            <w:shd w:val="clear" w:color="auto" w:fill="auto"/>
          </w:tcPr>
          <w:p w:rsidR="006C5C7F" w:rsidRPr="001D6512" w:rsidRDefault="006C5C7F" w:rsidP="003E60E5">
            <w:pPr>
              <w:pStyle w:val="TableCell"/>
              <w:spacing w:before="60" w:after="60"/>
              <w:rPr>
                <w:rFonts w:cs="Arial"/>
                <w:szCs w:val="18"/>
              </w:rPr>
            </w:pPr>
            <w:r w:rsidRPr="001D6512">
              <w:rPr>
                <w:szCs w:val="18"/>
              </w:rPr>
              <w:t>6</w:t>
            </w:r>
          </w:p>
        </w:tc>
      </w:tr>
      <w:tr w:rsidR="006C5C7F" w:rsidRPr="006E0899" w:rsidTr="00891EA2">
        <w:trPr>
          <w:trHeight w:val="374"/>
          <w:jc w:val="center"/>
        </w:trPr>
        <w:tc>
          <w:tcPr>
            <w:tcW w:w="2043" w:type="pct"/>
            <w:shd w:val="clear" w:color="auto" w:fill="auto"/>
          </w:tcPr>
          <w:p w:rsidR="006C5C7F" w:rsidRDefault="006C5C7F" w:rsidP="003E60E5">
            <w:pPr>
              <w:pStyle w:val="TableCell"/>
              <w:spacing w:before="60" w:after="60"/>
              <w:rPr>
                <w:rStyle w:val="FootnoteReference"/>
              </w:rPr>
            </w:pPr>
            <w:r>
              <w:rPr>
                <w:rStyle w:val="FootnoteReference"/>
              </w:rPr>
              <w:footnoteReference w:id="414"/>
            </w:r>
            <w:r w:rsidRPr="001D6512">
              <w:rPr>
                <w:rFonts w:cs="Arial"/>
              </w:rPr>
              <w:t>EF</w:t>
            </w:r>
            <w:r w:rsidRPr="001D6512">
              <w:rPr>
                <w:rFonts w:cs="Arial"/>
                <w:vertAlign w:val="subscript"/>
              </w:rPr>
              <w:t>NG, base</w:t>
            </w:r>
            <w:r w:rsidRPr="001D6512">
              <w:rPr>
                <w:rFonts w:cs="Arial"/>
              </w:rPr>
              <w:t>, Energy Factor of baseline gas water heater</w:t>
            </w:r>
          </w:p>
        </w:tc>
        <w:tc>
          <w:tcPr>
            <w:tcW w:w="762" w:type="pct"/>
            <w:shd w:val="clear" w:color="auto" w:fill="auto"/>
          </w:tcPr>
          <w:p w:rsidR="006C5C7F" w:rsidRPr="001D6512" w:rsidRDefault="006C5C7F" w:rsidP="003E60E5">
            <w:pPr>
              <w:pStyle w:val="TableCell"/>
              <w:spacing w:before="60" w:after="60"/>
              <w:rPr>
                <w:rFonts w:cs="Arial"/>
              </w:rPr>
            </w:pPr>
            <w:r w:rsidRPr="001D6512">
              <w:rPr>
                <w:rFonts w:cs="Arial"/>
              </w:rPr>
              <w:t>Fixed</w:t>
            </w:r>
          </w:p>
        </w:tc>
        <w:tc>
          <w:tcPr>
            <w:tcW w:w="1372" w:type="pct"/>
            <w:shd w:val="clear" w:color="auto" w:fill="auto"/>
          </w:tcPr>
          <w:p w:rsidR="006C5C7F" w:rsidRPr="001D6512" w:rsidRDefault="006C5C7F" w:rsidP="003E60E5">
            <w:pPr>
              <w:pStyle w:val="TableCell"/>
              <w:spacing w:before="60" w:after="60"/>
              <w:rPr>
                <w:rFonts w:cs="Arial"/>
              </w:rPr>
            </w:pPr>
            <w:r w:rsidRPr="001D6512">
              <w:rPr>
                <w:rFonts w:cs="Arial"/>
              </w:rPr>
              <w:t>0.594</w:t>
            </w:r>
          </w:p>
        </w:tc>
        <w:tc>
          <w:tcPr>
            <w:tcW w:w="82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7</w:t>
            </w:r>
          </w:p>
        </w:tc>
      </w:tr>
    </w:tbl>
    <w:p w:rsidR="00D056C7" w:rsidRDefault="00D056C7" w:rsidP="00D056C7">
      <w:pPr>
        <w:spacing w:after="0"/>
      </w:pPr>
      <w:r>
        <w:t>* For tankless water heaters, the EF should be at least 0.82</w:t>
      </w:r>
    </w:p>
    <w:p w:rsidR="00D056C7" w:rsidRDefault="00D056C7" w:rsidP="00D056C7">
      <w:pPr>
        <w:pStyle w:val="BodyText"/>
        <w:keepNext/>
        <w:rPr>
          <w:b/>
        </w:rPr>
      </w:pPr>
    </w:p>
    <w:p w:rsidR="00D056C7" w:rsidRPr="0028227D" w:rsidRDefault="00D056C7" w:rsidP="00D056C7">
      <w:pPr>
        <w:pStyle w:val="BodyText"/>
        <w:keepNext/>
        <w:rPr>
          <w:b/>
        </w:rPr>
      </w:pPr>
      <w:r w:rsidRPr="00E912F1">
        <w:rPr>
          <w:b/>
        </w:rPr>
        <w:t>Sources:</w:t>
      </w:r>
    </w:p>
    <w:p w:rsidR="00D056C7" w:rsidRDefault="00D056C7" w:rsidP="008D52D1">
      <w:pPr>
        <w:pStyle w:val="source1"/>
        <w:keepNext/>
        <w:numPr>
          <w:ilvl w:val="0"/>
          <w:numId w:val="121"/>
        </w:numPr>
      </w:pPr>
      <w:r>
        <w:t>Federal Standards are 0.97 -0.00132 x Rated Storage in Gallons.  Heat pump water heaters require an EF of at least 2.0.  “</w:t>
      </w:r>
      <w:r w:rsidRPr="00EB3EEB">
        <w:t xml:space="preserve">Energy Conservation Program: Energy Conservation Standards for Residential </w:t>
      </w:r>
      <w:r w:rsidRPr="00DE6B3E">
        <w:t>Water Heaters, Direct Heating Equipment, and Pool Heaters” US Dept of Energy Docket Number: EE–2006–BT-STD–0129</w:t>
      </w:r>
      <w:r>
        <w:t>, p. 30</w:t>
      </w:r>
    </w:p>
    <w:p w:rsidR="00D056C7" w:rsidRDefault="00D056C7" w:rsidP="008D52D1">
      <w:pPr>
        <w:pStyle w:val="source1"/>
        <w:numPr>
          <w:ilvl w:val="0"/>
          <w:numId w:val="121"/>
        </w:numPr>
      </w:pPr>
      <w:r>
        <w:t>Many states have plumbing codes that limit shower and bathtub water temperature to 120 °F.</w:t>
      </w:r>
      <w:r w:rsidRPr="00E912F1">
        <w:t xml:space="preserve"> </w:t>
      </w:r>
    </w:p>
    <w:p w:rsidR="00D056C7" w:rsidRDefault="00D056C7" w:rsidP="008D52D1">
      <w:pPr>
        <w:pStyle w:val="source1"/>
        <w:numPr>
          <w:ilvl w:val="0"/>
          <w:numId w:val="121"/>
        </w:numPr>
      </w:pPr>
      <w:r>
        <w:t>Mid-Atlantic TRM, footnote #24</w:t>
      </w:r>
    </w:p>
    <w:p w:rsidR="00D056C7" w:rsidRDefault="00D056C7" w:rsidP="008D52D1">
      <w:pPr>
        <w:pStyle w:val="source1"/>
        <w:numPr>
          <w:ilvl w:val="0"/>
          <w:numId w:val="121"/>
        </w:numPr>
      </w:pPr>
      <w:r>
        <w:t xml:space="preserve">The load shapes can be accessed online: </w:t>
      </w:r>
      <w:hyperlink r:id="rId87" w:history="1">
        <w:r w:rsidRPr="0064429E">
          <w:rPr>
            <w:rStyle w:val="Hyperlink"/>
          </w:rPr>
          <w:t>http://www.ethree.com/CPUC/PG&amp;ENonResViewer.zip</w:t>
        </w:r>
      </w:hyperlink>
      <w:r>
        <w:t xml:space="preserve"> </w:t>
      </w:r>
    </w:p>
    <w:p w:rsidR="00D056C7" w:rsidRDefault="00D056C7" w:rsidP="008D52D1">
      <w:pPr>
        <w:pStyle w:val="source1"/>
        <w:numPr>
          <w:ilvl w:val="0"/>
          <w:numId w:val="121"/>
        </w:numPr>
      </w:pPr>
      <w:r>
        <w:t>DEER Database</w:t>
      </w:r>
    </w:p>
    <w:p w:rsidR="00D056C7" w:rsidRPr="00E912F1" w:rsidRDefault="00D056C7" w:rsidP="008D52D1">
      <w:pPr>
        <w:pStyle w:val="source1"/>
        <w:numPr>
          <w:ilvl w:val="0"/>
          <w:numId w:val="121"/>
        </w:numPr>
      </w:pPr>
      <w:r>
        <w:lastRenderedPageBreak/>
        <w:t>Engineering Estimate</w:t>
      </w:r>
    </w:p>
    <w:p w:rsidR="00D056C7" w:rsidRPr="00E912F1" w:rsidRDefault="00D056C7" w:rsidP="008D52D1">
      <w:pPr>
        <w:pStyle w:val="source1"/>
        <w:numPr>
          <w:ilvl w:val="0"/>
          <w:numId w:val="121"/>
        </w:numPr>
      </w:pPr>
      <w:r w:rsidRPr="00895BEC">
        <w:rPr>
          <w:rFonts w:ascii="Helvetica" w:hAnsi="Helvetica" w:cs="Helvetica"/>
        </w:rPr>
        <w:t xml:space="preserve">Federal Standards are 0.67 -0.0019 x Rated Storage in Gallons. </w:t>
      </w:r>
      <w:r>
        <w:t xml:space="preserve">For a 50-gallon tank this is 0.575 for natural gas/propane and 0.495 for oil.  </w:t>
      </w:r>
      <w:r w:rsidRPr="00895BEC">
        <w:rPr>
          <w:rFonts w:ascii="Helvetica" w:hAnsi="Helvetica" w:cs="Helvetica"/>
        </w:rPr>
        <w:t>For a 40-gallon tank</w:t>
      </w:r>
      <w:r>
        <w:rPr>
          <w:rFonts w:ascii="Helvetica" w:hAnsi="Helvetica" w:cs="Helvetica"/>
        </w:rPr>
        <w:t xml:space="preserve"> </w:t>
      </w:r>
      <w:r w:rsidRPr="00895BEC">
        <w:rPr>
          <w:rFonts w:ascii="Helvetica" w:hAnsi="Helvetica" w:cs="Helvetica"/>
        </w:rPr>
        <w:t>this is 0.594</w:t>
      </w:r>
      <w:r>
        <w:rPr>
          <w:rFonts w:ascii="Helvetica" w:hAnsi="Helvetica" w:cs="Helvetica"/>
        </w:rPr>
        <w:t xml:space="preserve"> for natural gas</w:t>
      </w:r>
      <w:r w:rsidRPr="00895BEC">
        <w:rPr>
          <w:rFonts w:ascii="Helvetica" w:hAnsi="Helvetica" w:cs="Helvetica"/>
        </w:rPr>
        <w:t>.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p>
    <w:p w:rsidR="00D056C7" w:rsidRPr="00E912F1" w:rsidRDefault="00D056C7" w:rsidP="00D056C7">
      <w:pPr>
        <w:pStyle w:val="source1"/>
      </w:pPr>
    </w:p>
    <w:p w:rsidR="00D056C7" w:rsidRPr="00C465DB" w:rsidRDefault="00D056C7" w:rsidP="00D056C7">
      <w:pPr>
        <w:pStyle w:val="Heading3"/>
      </w:pPr>
      <w:r w:rsidRPr="00837206">
        <w:t>Deemed Savings</w:t>
      </w:r>
    </w:p>
    <w:p w:rsidR="00D056C7" w:rsidRPr="00F76C5E" w:rsidRDefault="00D056C7" w:rsidP="00D056C7">
      <w:pPr>
        <w:pStyle w:val="BodyText"/>
      </w:pPr>
      <w:r w:rsidRPr="00D74EB9">
        <w:rPr>
          <w:rFonts w:cs="Arial"/>
        </w:rPr>
        <w:t xml:space="preserve">The deemed savings for the </w:t>
      </w:r>
      <w:r>
        <w:rPr>
          <w:rFonts w:cs="Arial"/>
        </w:rPr>
        <w:t>replacement</w:t>
      </w:r>
      <w:r w:rsidRPr="00D74EB9">
        <w:rPr>
          <w:rFonts w:cs="Arial"/>
        </w:rPr>
        <w:t xml:space="preserve"> of </w:t>
      </w:r>
      <w:r>
        <w:rPr>
          <w:rFonts w:cs="Arial"/>
        </w:rPr>
        <w:t xml:space="preserve">heat pump </w:t>
      </w:r>
      <w:r w:rsidRPr="00D74EB9">
        <w:rPr>
          <w:rFonts w:cs="Arial"/>
        </w:rPr>
        <w:t>electric water heaters</w:t>
      </w:r>
      <w:r>
        <w:rPr>
          <w:rFonts w:cs="Arial"/>
        </w:rPr>
        <w:t xml:space="preserve"> with fossil fuel units</w:t>
      </w:r>
      <w:r w:rsidRPr="00D74EB9">
        <w:rPr>
          <w:rFonts w:cs="Arial"/>
        </w:rPr>
        <w:t xml:space="preserve"> in various applications are listed below</w:t>
      </w:r>
      <w:r>
        <w:t>.</w:t>
      </w:r>
      <w:r w:rsidR="00F25689">
        <w:t xml:space="preserve"> </w:t>
      </w:r>
    </w:p>
    <w:p w:rsidR="00F25689" w:rsidRDefault="00F25689" w:rsidP="00F25689">
      <w:pPr>
        <w:pStyle w:val="Caption"/>
      </w:pPr>
      <w:bookmarkStart w:id="1699" w:name="_Toc364760854"/>
      <w:r>
        <w:t xml:space="preserve">Table </w:t>
      </w:r>
      <w:r w:rsidR="009B598E">
        <w:fldChar w:fldCharType="begin"/>
      </w:r>
      <w:r w:rsidR="009B598E">
        <w:instrText xml:space="preserve"> STYLEREF 1 \s </w:instrText>
      </w:r>
      <w:r w:rsidR="009B598E">
        <w:fldChar w:fldCharType="separate"/>
      </w:r>
      <w:r>
        <w:rPr>
          <w:noProof/>
        </w:rPr>
        <w:t>3</w:t>
      </w:r>
      <w:r w:rsidR="009B598E">
        <w:rPr>
          <w:noProof/>
        </w:rPr>
        <w:fldChar w:fldCharType="end"/>
      </w:r>
      <w:r>
        <w:noBreakHyphen/>
      </w:r>
      <w:r w:rsidR="009B598E">
        <w:fldChar w:fldCharType="begin"/>
      </w:r>
      <w:r w:rsidR="009B598E">
        <w:instrText xml:space="preserve"> SEQ Table \* ARABIC \s 1 </w:instrText>
      </w:r>
      <w:r w:rsidR="009B598E">
        <w:fldChar w:fldCharType="separate"/>
      </w:r>
      <w:r>
        <w:rPr>
          <w:noProof/>
        </w:rPr>
        <w:t>122</w:t>
      </w:r>
      <w:r w:rsidR="009B598E">
        <w:rPr>
          <w:noProof/>
        </w:rPr>
        <w:fldChar w:fldCharType="end"/>
      </w:r>
      <w:r>
        <w:t xml:space="preserve">: </w:t>
      </w:r>
      <w:r w:rsidRPr="004A4E9F">
        <w:t>Energy Savings and Demand Reductions</w:t>
      </w:r>
      <w:bookmarkEnd w:id="16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012"/>
        <w:gridCol w:w="1223"/>
        <w:gridCol w:w="937"/>
        <w:gridCol w:w="538"/>
        <w:gridCol w:w="1080"/>
        <w:gridCol w:w="988"/>
        <w:gridCol w:w="1171"/>
        <w:gridCol w:w="990"/>
        <w:gridCol w:w="917"/>
      </w:tblGrid>
      <w:tr w:rsidR="00D056C7" w:rsidRPr="009D7904" w:rsidTr="007F1669">
        <w:trPr>
          <w:trHeight w:val="374"/>
        </w:trPr>
        <w:tc>
          <w:tcPr>
            <w:tcW w:w="571" w:type="pct"/>
            <w:shd w:val="clear" w:color="auto" w:fill="BFBFBF"/>
            <w:hideMark/>
          </w:tcPr>
          <w:p w:rsidR="00D056C7" w:rsidRPr="009D7904" w:rsidRDefault="00D056C7" w:rsidP="003E60E5">
            <w:pPr>
              <w:pStyle w:val="TableCell"/>
              <w:spacing w:before="60" w:after="60"/>
              <w:rPr>
                <w:rFonts w:cs="Arial"/>
                <w:b/>
                <w:bCs/>
                <w:szCs w:val="18"/>
              </w:rPr>
            </w:pPr>
            <w:r w:rsidRPr="009D7904">
              <w:rPr>
                <w:rFonts w:cs="Arial"/>
                <w:b/>
                <w:bCs/>
                <w:szCs w:val="18"/>
              </w:rPr>
              <w:t>Building Type</w:t>
            </w:r>
          </w:p>
        </w:tc>
        <w:tc>
          <w:tcPr>
            <w:tcW w:w="690" w:type="pct"/>
            <w:shd w:val="clear" w:color="auto" w:fill="BFBFBF"/>
            <w:hideMark/>
          </w:tcPr>
          <w:p w:rsidR="00D056C7" w:rsidRPr="009D7904" w:rsidRDefault="00D056C7" w:rsidP="003E60E5">
            <w:pPr>
              <w:pStyle w:val="TableCell"/>
              <w:spacing w:before="60" w:after="60"/>
              <w:rPr>
                <w:rFonts w:cs="Arial"/>
                <w:b/>
                <w:bCs/>
                <w:szCs w:val="18"/>
              </w:rPr>
            </w:pPr>
            <w:r w:rsidRPr="009D7904">
              <w:rPr>
                <w:rFonts w:cs="Arial"/>
                <w:b/>
                <w:color w:val="000000"/>
                <w:szCs w:val="18"/>
              </w:rPr>
              <w:t>Location Installed</w:t>
            </w:r>
          </w:p>
        </w:tc>
        <w:tc>
          <w:tcPr>
            <w:tcW w:w="529" w:type="pct"/>
            <w:shd w:val="clear" w:color="auto" w:fill="BFBFBF"/>
            <w:hideMark/>
          </w:tcPr>
          <w:p w:rsidR="00D056C7" w:rsidRPr="009D7904" w:rsidRDefault="00D056C7" w:rsidP="003E60E5">
            <w:pPr>
              <w:pStyle w:val="TableCell"/>
              <w:spacing w:before="60" w:after="60"/>
              <w:rPr>
                <w:rFonts w:cs="Arial"/>
                <w:b/>
                <w:bCs/>
                <w:szCs w:val="18"/>
              </w:rPr>
            </w:pPr>
            <w:r w:rsidRPr="009D7904">
              <w:rPr>
                <w:rFonts w:cs="Arial"/>
                <w:b/>
                <w:color w:val="000000"/>
                <w:szCs w:val="18"/>
              </w:rPr>
              <w:t>Average Annual Use, Gallons</w:t>
            </w:r>
          </w:p>
        </w:tc>
        <w:tc>
          <w:tcPr>
            <w:tcW w:w="304" w:type="pct"/>
            <w:shd w:val="clear" w:color="auto" w:fill="BFBFBF"/>
            <w:hideMark/>
          </w:tcPr>
          <w:p w:rsidR="00D056C7" w:rsidRPr="009D7904" w:rsidRDefault="00D056C7" w:rsidP="003E60E5">
            <w:pPr>
              <w:pStyle w:val="TableCell"/>
              <w:spacing w:before="60" w:after="60"/>
              <w:rPr>
                <w:rFonts w:cs="Arial"/>
                <w:b/>
                <w:bCs/>
                <w:szCs w:val="18"/>
              </w:rPr>
            </w:pPr>
            <w:r w:rsidRPr="009D7904">
              <w:rPr>
                <w:rFonts w:cs="Arial"/>
                <w:b/>
                <w:color w:val="000000"/>
                <w:szCs w:val="18"/>
              </w:rPr>
              <w:t>EF</w:t>
            </w:r>
          </w:p>
        </w:tc>
        <w:tc>
          <w:tcPr>
            <w:tcW w:w="610" w:type="pct"/>
            <w:shd w:val="clear" w:color="auto" w:fill="BFBFBF"/>
            <w:hideMark/>
          </w:tcPr>
          <w:p w:rsidR="00D056C7" w:rsidRPr="009D7904" w:rsidRDefault="00D056C7" w:rsidP="003E60E5">
            <w:pPr>
              <w:pStyle w:val="TableCell"/>
              <w:spacing w:before="60" w:after="60"/>
              <w:rPr>
                <w:rFonts w:cs="Arial"/>
                <w:b/>
                <w:bCs/>
                <w:szCs w:val="18"/>
              </w:rPr>
            </w:pPr>
            <w:r w:rsidRPr="009D7904">
              <w:rPr>
                <w:rFonts w:cs="Arial"/>
                <w:b/>
                <w:color w:val="000000"/>
                <w:szCs w:val="18"/>
              </w:rPr>
              <w:t>COP Adjustment Factor</w:t>
            </w:r>
          </w:p>
        </w:tc>
        <w:tc>
          <w:tcPr>
            <w:tcW w:w="558" w:type="pct"/>
            <w:shd w:val="clear" w:color="auto" w:fill="BFBFBF"/>
            <w:hideMark/>
          </w:tcPr>
          <w:p w:rsidR="00D056C7" w:rsidRPr="009D7904" w:rsidRDefault="00D056C7" w:rsidP="003E60E5">
            <w:pPr>
              <w:pStyle w:val="TableCell"/>
              <w:spacing w:before="60" w:after="60"/>
              <w:rPr>
                <w:rFonts w:cs="Arial"/>
                <w:b/>
                <w:bCs/>
                <w:szCs w:val="18"/>
              </w:rPr>
            </w:pPr>
            <w:r w:rsidRPr="009D7904">
              <w:rPr>
                <w:rFonts w:cs="Arial"/>
                <w:b/>
                <w:bCs/>
                <w:szCs w:val="18"/>
              </w:rPr>
              <w:t>Energy Savings (kWh)</w:t>
            </w:r>
          </w:p>
        </w:tc>
        <w:tc>
          <w:tcPr>
            <w:tcW w:w="661" w:type="pct"/>
            <w:shd w:val="clear" w:color="auto" w:fill="BFBFBF"/>
            <w:hideMark/>
          </w:tcPr>
          <w:p w:rsidR="00D056C7" w:rsidRPr="009D7904" w:rsidRDefault="00D056C7" w:rsidP="003E60E5">
            <w:pPr>
              <w:pStyle w:val="TableCell"/>
              <w:spacing w:before="60" w:after="60"/>
              <w:rPr>
                <w:rFonts w:cs="Arial"/>
                <w:b/>
                <w:bCs/>
                <w:szCs w:val="18"/>
              </w:rPr>
            </w:pPr>
            <w:r w:rsidRPr="009D7904">
              <w:rPr>
                <w:rFonts w:cs="Arial"/>
                <w:b/>
                <w:bCs/>
                <w:szCs w:val="18"/>
              </w:rPr>
              <w:t>Demand Reduction (kW)</w:t>
            </w:r>
          </w:p>
        </w:tc>
        <w:tc>
          <w:tcPr>
            <w:tcW w:w="559" w:type="pct"/>
            <w:shd w:val="clear" w:color="auto" w:fill="BFBFBF"/>
            <w:vAlign w:val="center"/>
          </w:tcPr>
          <w:p w:rsidR="00D056C7" w:rsidRPr="009D7904" w:rsidRDefault="00D056C7" w:rsidP="003E60E5">
            <w:pPr>
              <w:rPr>
                <w:rFonts w:cs="Arial"/>
                <w:b/>
                <w:bCs/>
                <w:color w:val="000000"/>
                <w:sz w:val="18"/>
                <w:szCs w:val="18"/>
              </w:rPr>
            </w:pPr>
            <w:r w:rsidRPr="009D7904">
              <w:rPr>
                <w:rFonts w:cs="Arial"/>
                <w:b/>
                <w:bCs/>
                <w:color w:val="000000"/>
                <w:sz w:val="18"/>
                <w:szCs w:val="18"/>
              </w:rPr>
              <w:t>Natural Gas/Propane Usage (MMBtu)</w:t>
            </w:r>
          </w:p>
        </w:tc>
        <w:tc>
          <w:tcPr>
            <w:tcW w:w="518" w:type="pct"/>
            <w:shd w:val="clear" w:color="auto" w:fill="BFBFBF"/>
            <w:vAlign w:val="center"/>
          </w:tcPr>
          <w:p w:rsidR="00D056C7" w:rsidRPr="009D7904" w:rsidRDefault="00D056C7" w:rsidP="003E60E5">
            <w:pPr>
              <w:rPr>
                <w:rFonts w:cs="Arial"/>
                <w:b/>
                <w:bCs/>
                <w:color w:val="000000"/>
                <w:sz w:val="18"/>
                <w:szCs w:val="18"/>
              </w:rPr>
            </w:pPr>
            <w:r w:rsidRPr="009D7904">
              <w:rPr>
                <w:rFonts w:cs="Arial"/>
                <w:b/>
                <w:bCs/>
                <w:color w:val="000000"/>
                <w:sz w:val="18"/>
                <w:szCs w:val="18"/>
              </w:rPr>
              <w:t>Oil Usage (MMBtu)</w:t>
            </w:r>
          </w:p>
        </w:tc>
      </w:tr>
      <w:tr w:rsidR="00D056C7" w:rsidRPr="009D7904" w:rsidTr="007F1669">
        <w:trPr>
          <w:trHeight w:val="374"/>
        </w:trPr>
        <w:tc>
          <w:tcPr>
            <w:tcW w:w="571"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Motel</w:t>
            </w:r>
          </w:p>
        </w:tc>
        <w:tc>
          <w:tcPr>
            <w:tcW w:w="690"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Unconditioned Space</w:t>
            </w:r>
          </w:p>
        </w:tc>
        <w:tc>
          <w:tcPr>
            <w:tcW w:w="529" w:type="pct"/>
            <w:shd w:val="clear" w:color="auto" w:fill="FFFFFF"/>
            <w:vAlign w:val="bottom"/>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97,870</w:t>
            </w:r>
          </w:p>
        </w:tc>
        <w:tc>
          <w:tcPr>
            <w:tcW w:w="304"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2</w:t>
            </w:r>
          </w:p>
        </w:tc>
        <w:tc>
          <w:tcPr>
            <w:tcW w:w="610"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0.8</w:t>
            </w:r>
          </w:p>
        </w:tc>
        <w:tc>
          <w:tcPr>
            <w:tcW w:w="558"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9,669</w:t>
            </w:r>
          </w:p>
        </w:tc>
        <w:tc>
          <w:tcPr>
            <w:tcW w:w="661"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1.85</w:t>
            </w:r>
          </w:p>
        </w:tc>
        <w:tc>
          <w:tcPr>
            <w:tcW w:w="559"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91.8</w:t>
            </w:r>
          </w:p>
        </w:tc>
        <w:tc>
          <w:tcPr>
            <w:tcW w:w="518"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106.7</w:t>
            </w:r>
          </w:p>
        </w:tc>
      </w:tr>
      <w:tr w:rsidR="00D056C7" w:rsidRPr="009D7904" w:rsidTr="007F1669">
        <w:trPr>
          <w:trHeight w:val="374"/>
        </w:trPr>
        <w:tc>
          <w:tcPr>
            <w:tcW w:w="571" w:type="pct"/>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Motel</w:t>
            </w:r>
          </w:p>
        </w:tc>
        <w:tc>
          <w:tcPr>
            <w:tcW w:w="690" w:type="pct"/>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Conditioned Space</w:t>
            </w:r>
          </w:p>
        </w:tc>
        <w:tc>
          <w:tcPr>
            <w:tcW w:w="529" w:type="pct"/>
            <w:vAlign w:val="bottom"/>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97,870</w:t>
            </w:r>
          </w:p>
        </w:tc>
        <w:tc>
          <w:tcPr>
            <w:tcW w:w="304" w:type="pct"/>
            <w:vAlign w:val="center"/>
            <w:hideMark/>
          </w:tcPr>
          <w:p w:rsidR="00D056C7" w:rsidRPr="009D7904" w:rsidRDefault="00D056C7" w:rsidP="009D7904">
            <w:pPr>
              <w:rPr>
                <w:rFonts w:cs="Arial"/>
                <w:color w:val="000000"/>
                <w:sz w:val="18"/>
                <w:szCs w:val="18"/>
              </w:rPr>
            </w:pPr>
            <w:r w:rsidRPr="009D7904">
              <w:rPr>
                <w:rFonts w:cs="Arial"/>
                <w:color w:val="000000"/>
                <w:sz w:val="18"/>
                <w:szCs w:val="18"/>
              </w:rPr>
              <w:t>2</w:t>
            </w:r>
          </w:p>
        </w:tc>
        <w:tc>
          <w:tcPr>
            <w:tcW w:w="610" w:type="pct"/>
            <w:vAlign w:val="center"/>
            <w:hideMark/>
          </w:tcPr>
          <w:p w:rsidR="00D056C7" w:rsidRPr="009D7904" w:rsidRDefault="00D056C7" w:rsidP="009D7904">
            <w:pPr>
              <w:rPr>
                <w:rFonts w:cs="Arial"/>
                <w:color w:val="000000"/>
                <w:sz w:val="18"/>
                <w:szCs w:val="18"/>
              </w:rPr>
            </w:pPr>
            <w:r w:rsidRPr="009D7904">
              <w:rPr>
                <w:rFonts w:cs="Arial"/>
                <w:color w:val="000000"/>
                <w:sz w:val="18"/>
                <w:szCs w:val="18"/>
              </w:rPr>
              <w:t>1.09</w:t>
            </w:r>
          </w:p>
        </w:tc>
        <w:tc>
          <w:tcPr>
            <w:tcW w:w="558" w:type="pct"/>
            <w:vAlign w:val="center"/>
            <w:hideMark/>
          </w:tcPr>
          <w:p w:rsidR="00D056C7" w:rsidRPr="009D7904" w:rsidRDefault="00D056C7" w:rsidP="009D7904">
            <w:pPr>
              <w:rPr>
                <w:rFonts w:cs="Arial"/>
                <w:color w:val="000000"/>
                <w:sz w:val="18"/>
                <w:szCs w:val="18"/>
              </w:rPr>
            </w:pPr>
            <w:r w:rsidRPr="009D7904">
              <w:rPr>
                <w:rFonts w:cs="Arial"/>
                <w:color w:val="000000"/>
                <w:sz w:val="18"/>
                <w:szCs w:val="18"/>
              </w:rPr>
              <w:t>7,097</w:t>
            </w:r>
          </w:p>
        </w:tc>
        <w:tc>
          <w:tcPr>
            <w:tcW w:w="661" w:type="pct"/>
            <w:vAlign w:val="center"/>
            <w:hideMark/>
          </w:tcPr>
          <w:p w:rsidR="00D056C7" w:rsidRPr="009D7904" w:rsidRDefault="00D056C7" w:rsidP="009D7904">
            <w:pPr>
              <w:rPr>
                <w:rFonts w:cs="Arial"/>
                <w:color w:val="000000"/>
                <w:sz w:val="18"/>
                <w:szCs w:val="18"/>
              </w:rPr>
            </w:pPr>
            <w:r w:rsidRPr="009D7904">
              <w:rPr>
                <w:rFonts w:cs="Arial"/>
                <w:color w:val="000000"/>
                <w:sz w:val="18"/>
                <w:szCs w:val="18"/>
              </w:rPr>
              <w:t>1.36</w:t>
            </w:r>
          </w:p>
        </w:tc>
        <w:tc>
          <w:tcPr>
            <w:tcW w:w="559" w:type="pct"/>
            <w:vAlign w:val="center"/>
          </w:tcPr>
          <w:p w:rsidR="00D056C7" w:rsidRPr="009D7904" w:rsidRDefault="00D056C7" w:rsidP="009D7904">
            <w:pPr>
              <w:rPr>
                <w:rFonts w:cs="Arial"/>
                <w:color w:val="000000"/>
                <w:sz w:val="18"/>
                <w:szCs w:val="18"/>
              </w:rPr>
            </w:pPr>
            <w:r w:rsidRPr="009D7904">
              <w:rPr>
                <w:rFonts w:cs="Arial"/>
                <w:color w:val="000000"/>
                <w:sz w:val="18"/>
                <w:szCs w:val="18"/>
              </w:rPr>
              <w:t>91.8</w:t>
            </w:r>
          </w:p>
        </w:tc>
        <w:tc>
          <w:tcPr>
            <w:tcW w:w="518" w:type="pct"/>
            <w:vAlign w:val="center"/>
          </w:tcPr>
          <w:p w:rsidR="00D056C7" w:rsidRPr="009D7904" w:rsidRDefault="00D056C7" w:rsidP="009D7904">
            <w:pPr>
              <w:rPr>
                <w:rFonts w:cs="Arial"/>
                <w:color w:val="000000"/>
                <w:sz w:val="18"/>
                <w:szCs w:val="18"/>
              </w:rPr>
            </w:pPr>
            <w:r w:rsidRPr="009D7904">
              <w:rPr>
                <w:rFonts w:cs="Arial"/>
                <w:color w:val="000000"/>
                <w:sz w:val="18"/>
                <w:szCs w:val="18"/>
              </w:rPr>
              <w:t>106.7</w:t>
            </w:r>
          </w:p>
        </w:tc>
      </w:tr>
      <w:tr w:rsidR="00D056C7" w:rsidRPr="009D7904" w:rsidTr="007F1669">
        <w:trPr>
          <w:trHeight w:val="374"/>
        </w:trPr>
        <w:tc>
          <w:tcPr>
            <w:tcW w:w="571"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Motel</w:t>
            </w:r>
          </w:p>
        </w:tc>
        <w:tc>
          <w:tcPr>
            <w:tcW w:w="690"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Kitchen</w:t>
            </w:r>
          </w:p>
        </w:tc>
        <w:tc>
          <w:tcPr>
            <w:tcW w:w="529" w:type="pct"/>
            <w:shd w:val="clear" w:color="auto" w:fill="FFFFFF"/>
            <w:vAlign w:val="bottom"/>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97,870</w:t>
            </w:r>
          </w:p>
        </w:tc>
        <w:tc>
          <w:tcPr>
            <w:tcW w:w="304"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2</w:t>
            </w:r>
          </w:p>
        </w:tc>
        <w:tc>
          <w:tcPr>
            <w:tcW w:w="610"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1.3</w:t>
            </w:r>
          </w:p>
        </w:tc>
        <w:tc>
          <w:tcPr>
            <w:tcW w:w="558"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5,950</w:t>
            </w:r>
          </w:p>
        </w:tc>
        <w:tc>
          <w:tcPr>
            <w:tcW w:w="661"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1.14</w:t>
            </w:r>
          </w:p>
        </w:tc>
        <w:tc>
          <w:tcPr>
            <w:tcW w:w="559"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91.8</w:t>
            </w:r>
          </w:p>
        </w:tc>
        <w:tc>
          <w:tcPr>
            <w:tcW w:w="518"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106.7</w:t>
            </w:r>
          </w:p>
        </w:tc>
      </w:tr>
      <w:tr w:rsidR="00D056C7" w:rsidRPr="009D7904" w:rsidTr="007F1669">
        <w:trPr>
          <w:trHeight w:val="374"/>
        </w:trPr>
        <w:tc>
          <w:tcPr>
            <w:tcW w:w="571"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Small Office</w:t>
            </w:r>
          </w:p>
        </w:tc>
        <w:tc>
          <w:tcPr>
            <w:tcW w:w="690"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Unconditioned Space</w:t>
            </w:r>
          </w:p>
        </w:tc>
        <w:tc>
          <w:tcPr>
            <w:tcW w:w="529"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24,377</w:t>
            </w:r>
          </w:p>
        </w:tc>
        <w:tc>
          <w:tcPr>
            <w:tcW w:w="304"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2</w:t>
            </w:r>
          </w:p>
        </w:tc>
        <w:tc>
          <w:tcPr>
            <w:tcW w:w="610"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0.8</w:t>
            </w:r>
          </w:p>
        </w:tc>
        <w:tc>
          <w:tcPr>
            <w:tcW w:w="558"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2,408</w:t>
            </w:r>
          </w:p>
        </w:tc>
        <w:tc>
          <w:tcPr>
            <w:tcW w:w="661"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0.46</w:t>
            </w:r>
          </w:p>
        </w:tc>
        <w:tc>
          <w:tcPr>
            <w:tcW w:w="559"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22.9</w:t>
            </w:r>
          </w:p>
        </w:tc>
        <w:tc>
          <w:tcPr>
            <w:tcW w:w="518"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26.6</w:t>
            </w:r>
          </w:p>
        </w:tc>
      </w:tr>
      <w:tr w:rsidR="00D056C7" w:rsidRPr="009D7904" w:rsidTr="007F1669">
        <w:trPr>
          <w:trHeight w:val="374"/>
        </w:trPr>
        <w:tc>
          <w:tcPr>
            <w:tcW w:w="571"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Small Office</w:t>
            </w:r>
          </w:p>
        </w:tc>
        <w:tc>
          <w:tcPr>
            <w:tcW w:w="690"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Conditioned Space</w:t>
            </w:r>
          </w:p>
        </w:tc>
        <w:tc>
          <w:tcPr>
            <w:tcW w:w="529"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24,377</w:t>
            </w:r>
          </w:p>
        </w:tc>
        <w:tc>
          <w:tcPr>
            <w:tcW w:w="304"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2</w:t>
            </w:r>
          </w:p>
        </w:tc>
        <w:tc>
          <w:tcPr>
            <w:tcW w:w="610"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1.09</w:t>
            </w:r>
          </w:p>
        </w:tc>
        <w:tc>
          <w:tcPr>
            <w:tcW w:w="558"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1,768</w:t>
            </w:r>
          </w:p>
        </w:tc>
        <w:tc>
          <w:tcPr>
            <w:tcW w:w="661"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0.34</w:t>
            </w:r>
          </w:p>
        </w:tc>
        <w:tc>
          <w:tcPr>
            <w:tcW w:w="559"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22.9</w:t>
            </w:r>
          </w:p>
        </w:tc>
        <w:tc>
          <w:tcPr>
            <w:tcW w:w="518"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26.6</w:t>
            </w:r>
          </w:p>
        </w:tc>
      </w:tr>
      <w:tr w:rsidR="00D056C7" w:rsidRPr="009D7904" w:rsidTr="007F1669">
        <w:trPr>
          <w:trHeight w:val="374"/>
        </w:trPr>
        <w:tc>
          <w:tcPr>
            <w:tcW w:w="571"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Small Office</w:t>
            </w:r>
          </w:p>
        </w:tc>
        <w:tc>
          <w:tcPr>
            <w:tcW w:w="690"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Kitchen</w:t>
            </w:r>
          </w:p>
        </w:tc>
        <w:tc>
          <w:tcPr>
            <w:tcW w:w="529"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24,377</w:t>
            </w:r>
          </w:p>
        </w:tc>
        <w:tc>
          <w:tcPr>
            <w:tcW w:w="304"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2</w:t>
            </w:r>
          </w:p>
        </w:tc>
        <w:tc>
          <w:tcPr>
            <w:tcW w:w="610"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1.3</w:t>
            </w:r>
          </w:p>
        </w:tc>
        <w:tc>
          <w:tcPr>
            <w:tcW w:w="558"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1,482</w:t>
            </w:r>
          </w:p>
        </w:tc>
        <w:tc>
          <w:tcPr>
            <w:tcW w:w="661"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0.28</w:t>
            </w:r>
          </w:p>
        </w:tc>
        <w:tc>
          <w:tcPr>
            <w:tcW w:w="559"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22.9</w:t>
            </w:r>
          </w:p>
        </w:tc>
        <w:tc>
          <w:tcPr>
            <w:tcW w:w="518"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26.6</w:t>
            </w:r>
          </w:p>
        </w:tc>
      </w:tr>
      <w:tr w:rsidR="00D056C7" w:rsidRPr="009D7904" w:rsidTr="007F1669">
        <w:trPr>
          <w:trHeight w:val="374"/>
        </w:trPr>
        <w:tc>
          <w:tcPr>
            <w:tcW w:w="571"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Small Retail</w:t>
            </w:r>
          </w:p>
        </w:tc>
        <w:tc>
          <w:tcPr>
            <w:tcW w:w="690"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Unconditioned Space</w:t>
            </w:r>
          </w:p>
        </w:tc>
        <w:tc>
          <w:tcPr>
            <w:tcW w:w="529"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11,183</w:t>
            </w:r>
          </w:p>
        </w:tc>
        <w:tc>
          <w:tcPr>
            <w:tcW w:w="304"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2</w:t>
            </w:r>
          </w:p>
        </w:tc>
        <w:tc>
          <w:tcPr>
            <w:tcW w:w="610"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0.8</w:t>
            </w:r>
          </w:p>
        </w:tc>
        <w:tc>
          <w:tcPr>
            <w:tcW w:w="558"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1,105</w:t>
            </w:r>
          </w:p>
        </w:tc>
        <w:tc>
          <w:tcPr>
            <w:tcW w:w="661"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0.21</w:t>
            </w:r>
          </w:p>
        </w:tc>
        <w:tc>
          <w:tcPr>
            <w:tcW w:w="559"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10.5</w:t>
            </w:r>
          </w:p>
        </w:tc>
        <w:tc>
          <w:tcPr>
            <w:tcW w:w="518"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12.2</w:t>
            </w:r>
          </w:p>
        </w:tc>
      </w:tr>
      <w:tr w:rsidR="00D056C7" w:rsidRPr="009D7904" w:rsidTr="007F1669">
        <w:trPr>
          <w:trHeight w:val="374"/>
        </w:trPr>
        <w:tc>
          <w:tcPr>
            <w:tcW w:w="571" w:type="pct"/>
            <w:shd w:val="clear" w:color="auto" w:fill="FFFFFF"/>
            <w:hideMark/>
          </w:tcPr>
          <w:p w:rsidR="00D056C7" w:rsidRPr="009D7904" w:rsidRDefault="00D056C7" w:rsidP="009D7904">
            <w:pPr>
              <w:spacing w:before="60" w:after="60"/>
              <w:rPr>
                <w:rFonts w:cs="Arial"/>
                <w:sz w:val="18"/>
                <w:szCs w:val="18"/>
              </w:rPr>
            </w:pPr>
            <w:r w:rsidRPr="009D7904">
              <w:rPr>
                <w:rFonts w:cs="Arial"/>
                <w:color w:val="000000"/>
                <w:sz w:val="18"/>
                <w:szCs w:val="18"/>
              </w:rPr>
              <w:t>Small Retail</w:t>
            </w:r>
          </w:p>
        </w:tc>
        <w:tc>
          <w:tcPr>
            <w:tcW w:w="690"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Conditioned Space</w:t>
            </w:r>
          </w:p>
        </w:tc>
        <w:tc>
          <w:tcPr>
            <w:tcW w:w="529" w:type="pct"/>
            <w:shd w:val="clear" w:color="auto" w:fill="FFFFFF"/>
            <w:hideMark/>
          </w:tcPr>
          <w:p w:rsidR="00D056C7" w:rsidRPr="009D7904" w:rsidRDefault="00D056C7" w:rsidP="009D7904">
            <w:pPr>
              <w:spacing w:before="60" w:after="60"/>
              <w:rPr>
                <w:rFonts w:cs="Arial"/>
                <w:sz w:val="18"/>
                <w:szCs w:val="18"/>
              </w:rPr>
            </w:pPr>
            <w:r w:rsidRPr="009D7904">
              <w:rPr>
                <w:rFonts w:cs="Arial"/>
                <w:color w:val="000000"/>
                <w:sz w:val="18"/>
                <w:szCs w:val="18"/>
              </w:rPr>
              <w:t>11,183</w:t>
            </w:r>
          </w:p>
        </w:tc>
        <w:tc>
          <w:tcPr>
            <w:tcW w:w="304"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2</w:t>
            </w:r>
          </w:p>
        </w:tc>
        <w:tc>
          <w:tcPr>
            <w:tcW w:w="610"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1.09</w:t>
            </w:r>
          </w:p>
        </w:tc>
        <w:tc>
          <w:tcPr>
            <w:tcW w:w="558"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811</w:t>
            </w:r>
          </w:p>
        </w:tc>
        <w:tc>
          <w:tcPr>
            <w:tcW w:w="661"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0.16</w:t>
            </w:r>
          </w:p>
        </w:tc>
        <w:tc>
          <w:tcPr>
            <w:tcW w:w="559"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10.5</w:t>
            </w:r>
          </w:p>
        </w:tc>
        <w:tc>
          <w:tcPr>
            <w:tcW w:w="518"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12.2</w:t>
            </w:r>
          </w:p>
        </w:tc>
      </w:tr>
      <w:tr w:rsidR="00D056C7" w:rsidRPr="009D7904" w:rsidTr="007F1669">
        <w:trPr>
          <w:trHeight w:val="374"/>
        </w:trPr>
        <w:tc>
          <w:tcPr>
            <w:tcW w:w="571" w:type="pct"/>
            <w:shd w:val="clear" w:color="auto" w:fill="FFFFFF"/>
            <w:hideMark/>
          </w:tcPr>
          <w:p w:rsidR="00D056C7" w:rsidRPr="009D7904" w:rsidRDefault="00D056C7" w:rsidP="009D7904">
            <w:pPr>
              <w:spacing w:before="60" w:after="60"/>
              <w:rPr>
                <w:rFonts w:cs="Arial"/>
                <w:sz w:val="18"/>
                <w:szCs w:val="18"/>
              </w:rPr>
            </w:pPr>
            <w:r w:rsidRPr="009D7904">
              <w:rPr>
                <w:rFonts w:cs="Arial"/>
                <w:color w:val="000000"/>
                <w:sz w:val="18"/>
                <w:szCs w:val="18"/>
              </w:rPr>
              <w:t>Small Retail</w:t>
            </w:r>
          </w:p>
        </w:tc>
        <w:tc>
          <w:tcPr>
            <w:tcW w:w="690" w:type="pct"/>
            <w:shd w:val="clear" w:color="auto" w:fill="FFFFFF"/>
            <w:hideMark/>
          </w:tcPr>
          <w:p w:rsidR="00D056C7" w:rsidRPr="009D7904" w:rsidRDefault="00D056C7" w:rsidP="009D7904">
            <w:pPr>
              <w:pStyle w:val="TableCell"/>
              <w:spacing w:before="60" w:after="60"/>
              <w:rPr>
                <w:rFonts w:cs="Arial"/>
                <w:color w:val="000000"/>
                <w:szCs w:val="18"/>
              </w:rPr>
            </w:pPr>
            <w:r w:rsidRPr="009D7904">
              <w:rPr>
                <w:rFonts w:cs="Arial"/>
                <w:color w:val="000000"/>
                <w:szCs w:val="18"/>
              </w:rPr>
              <w:t>Kitchen</w:t>
            </w:r>
          </w:p>
        </w:tc>
        <w:tc>
          <w:tcPr>
            <w:tcW w:w="529" w:type="pct"/>
            <w:shd w:val="clear" w:color="auto" w:fill="FFFFFF"/>
            <w:hideMark/>
          </w:tcPr>
          <w:p w:rsidR="00D056C7" w:rsidRPr="009D7904" w:rsidRDefault="00D056C7" w:rsidP="009D7904">
            <w:pPr>
              <w:spacing w:before="60" w:after="60"/>
              <w:rPr>
                <w:rFonts w:cs="Arial"/>
                <w:sz w:val="18"/>
                <w:szCs w:val="18"/>
              </w:rPr>
            </w:pPr>
            <w:r w:rsidRPr="009D7904">
              <w:rPr>
                <w:rFonts w:cs="Arial"/>
                <w:color w:val="000000"/>
                <w:sz w:val="18"/>
                <w:szCs w:val="18"/>
              </w:rPr>
              <w:t>11,183</w:t>
            </w:r>
          </w:p>
        </w:tc>
        <w:tc>
          <w:tcPr>
            <w:tcW w:w="304"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2</w:t>
            </w:r>
          </w:p>
        </w:tc>
        <w:tc>
          <w:tcPr>
            <w:tcW w:w="610"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1.3</w:t>
            </w:r>
          </w:p>
        </w:tc>
        <w:tc>
          <w:tcPr>
            <w:tcW w:w="558"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680</w:t>
            </w:r>
          </w:p>
        </w:tc>
        <w:tc>
          <w:tcPr>
            <w:tcW w:w="661" w:type="pct"/>
            <w:shd w:val="clear" w:color="auto" w:fill="FFFFFF"/>
            <w:vAlign w:val="center"/>
            <w:hideMark/>
          </w:tcPr>
          <w:p w:rsidR="00D056C7" w:rsidRPr="009D7904" w:rsidRDefault="00D056C7" w:rsidP="009D7904">
            <w:pPr>
              <w:rPr>
                <w:rFonts w:cs="Arial"/>
                <w:color w:val="000000"/>
                <w:sz w:val="18"/>
                <w:szCs w:val="18"/>
              </w:rPr>
            </w:pPr>
            <w:r w:rsidRPr="009D7904">
              <w:rPr>
                <w:rFonts w:cs="Arial"/>
                <w:color w:val="000000"/>
                <w:sz w:val="18"/>
                <w:szCs w:val="18"/>
              </w:rPr>
              <w:t>0.13</w:t>
            </w:r>
          </w:p>
        </w:tc>
        <w:tc>
          <w:tcPr>
            <w:tcW w:w="559"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10.5</w:t>
            </w:r>
          </w:p>
        </w:tc>
        <w:tc>
          <w:tcPr>
            <w:tcW w:w="518" w:type="pct"/>
            <w:shd w:val="clear" w:color="auto" w:fill="FFFFFF"/>
            <w:vAlign w:val="center"/>
          </w:tcPr>
          <w:p w:rsidR="00D056C7" w:rsidRPr="009D7904" w:rsidRDefault="00D056C7" w:rsidP="009D7904">
            <w:pPr>
              <w:rPr>
                <w:rFonts w:cs="Arial"/>
                <w:color w:val="000000"/>
                <w:sz w:val="18"/>
                <w:szCs w:val="18"/>
              </w:rPr>
            </w:pPr>
            <w:r w:rsidRPr="009D7904">
              <w:rPr>
                <w:rFonts w:cs="Arial"/>
                <w:color w:val="000000"/>
                <w:sz w:val="18"/>
                <w:szCs w:val="18"/>
              </w:rPr>
              <w:t>12.2</w:t>
            </w:r>
          </w:p>
        </w:tc>
      </w:tr>
    </w:tbl>
    <w:p w:rsidR="00D056C7" w:rsidRDefault="00D056C7" w:rsidP="00D056C7"/>
    <w:p w:rsidR="00D056C7" w:rsidRDefault="00D056C7" w:rsidP="00D056C7">
      <w:pPr>
        <w:pStyle w:val="Heading3"/>
      </w:pPr>
      <w:r>
        <w:lastRenderedPageBreak/>
        <w:t>Measure Life</w:t>
      </w:r>
    </w:p>
    <w:p w:rsidR="00D056C7" w:rsidRDefault="00D056C7" w:rsidP="00D056C7">
      <w:pPr>
        <w:spacing w:before="120"/>
        <w:jc w:val="both"/>
        <w:rPr>
          <w:rFonts w:cs="Arial"/>
        </w:rPr>
      </w:pPr>
      <w:r>
        <w:rPr>
          <w:rFonts w:cs="Arial"/>
        </w:rPr>
        <w:t>A natural gas or propane water heater’s lifespan is 13 years</w:t>
      </w:r>
      <w:r>
        <w:rPr>
          <w:rStyle w:val="FootnoteReference"/>
        </w:rPr>
        <w:footnoteReference w:id="415"/>
      </w:r>
      <w:r>
        <w:rPr>
          <w:rFonts w:cs="Arial"/>
        </w:rPr>
        <w:t xml:space="preserve"> and an oil-fired water heater has an 8 year lifetime.</w:t>
      </w:r>
      <w:r>
        <w:rPr>
          <w:rStyle w:val="FootnoteReference"/>
        </w:rPr>
        <w:footnoteReference w:id="416"/>
      </w:r>
    </w:p>
    <w:p w:rsidR="00D056C7" w:rsidRDefault="00D056C7" w:rsidP="00D056C7">
      <w:pPr>
        <w:pStyle w:val="Heading3"/>
      </w:pPr>
      <w:r>
        <w:t>Evaluation Protocols</w:t>
      </w:r>
    </w:p>
    <w:p w:rsidR="00D056C7" w:rsidRDefault="00D056C7" w:rsidP="00D056C7">
      <w:r>
        <w:t>The most appropriate evaluation protocol for this measure is verification of installation coupled with</w:t>
      </w:r>
      <w:r w:rsidR="00C5025D">
        <w:t xml:space="preserve"> EDC data gathering or</w:t>
      </w:r>
      <w:r>
        <w:t xml:space="preserve"> assignment of stipulated energy savings.</w:t>
      </w:r>
      <w:r w:rsidR="00C5025D">
        <w:t xml:space="preserve"> </w:t>
      </w:r>
    </w:p>
    <w:p w:rsidR="001B4C3C" w:rsidRDefault="001B4C3C">
      <w:pPr>
        <w:overflowPunct/>
        <w:autoSpaceDE/>
        <w:autoSpaceDN/>
        <w:adjustRightInd/>
        <w:spacing w:after="0" w:line="240" w:lineRule="auto"/>
        <w:textAlignment w:val="auto"/>
        <w:rPr>
          <w:b/>
          <w:bCs/>
          <w:iCs/>
          <w:sz w:val="24"/>
          <w:szCs w:val="28"/>
        </w:rPr>
      </w:pPr>
      <w:r>
        <w:br w:type="page"/>
      </w:r>
    </w:p>
    <w:p w:rsidR="00D056C7" w:rsidRPr="00E75089" w:rsidRDefault="00D056C7" w:rsidP="00D056C7">
      <w:pPr>
        <w:pStyle w:val="Heading2"/>
        <w:tabs>
          <w:tab w:val="clear" w:pos="630"/>
        </w:tabs>
        <w:ind w:left="900" w:hanging="900"/>
      </w:pPr>
      <w:bookmarkStart w:id="1700" w:name="_Toc364760975"/>
      <w:r>
        <w:lastRenderedPageBreak/>
        <w:t>Fuel Switching: Commercial Electric Heat to Natural gas</w:t>
      </w:r>
      <w:r w:rsidR="006A4D5B">
        <w:t xml:space="preserve"> </w:t>
      </w:r>
      <w:r>
        <w:t>/</w:t>
      </w:r>
      <w:r w:rsidR="006A4D5B">
        <w:t xml:space="preserve"> </w:t>
      </w:r>
      <w:r>
        <w:t>Propane</w:t>
      </w:r>
      <w:r w:rsidR="006A4D5B">
        <w:t xml:space="preserve"> </w:t>
      </w:r>
      <w:r>
        <w:t>/</w:t>
      </w:r>
      <w:r w:rsidR="006A4D5B">
        <w:t xml:space="preserve"> </w:t>
      </w:r>
      <w:r>
        <w:t>Oil Heat</w:t>
      </w:r>
      <w:bookmarkEnd w:id="1700"/>
    </w:p>
    <w:p w:rsidR="00D056C7" w:rsidRDefault="00D056C7" w:rsidP="00D056C7">
      <w:pPr>
        <w:pStyle w:val="BodyText"/>
      </w:pPr>
      <w:r w:rsidRPr="00E75089">
        <w:t xml:space="preserve">The energy and demand savings for Commercial </w:t>
      </w:r>
      <w:r>
        <w:t xml:space="preserve">fuel switching for heating systems </w:t>
      </w:r>
      <w:r w:rsidRPr="00E75089">
        <w:t>is determined from the algorithms listed below.</w:t>
      </w:r>
      <w:r>
        <w:t xml:space="preserve"> This protocol excludes water source, ground source, and groundwater source heat pumps. </w:t>
      </w:r>
    </w:p>
    <w:p w:rsidR="00D056C7" w:rsidRDefault="00D056C7" w:rsidP="00D056C7">
      <w:pPr>
        <w:pStyle w:val="BodyText"/>
      </w:pPr>
      <w:r w:rsidRPr="00650FB6">
        <w:t xml:space="preserve">The baseline for this measure is an existing </w:t>
      </w:r>
      <w:r>
        <w:t xml:space="preserve">commercial facility </w:t>
      </w:r>
      <w:r w:rsidRPr="00650FB6">
        <w:t>with an electric primary heating</w:t>
      </w:r>
      <w:r>
        <w:t xml:space="preserve"> source</w:t>
      </w:r>
      <w:r w:rsidRPr="00650FB6">
        <w:t>.</w:t>
      </w:r>
      <w:r>
        <w:t xml:space="preserve">  The heating source can be electric baseboards, packaged terminal heat pump (PTHP) units, electric furnace, or electric air source heat pump. The retrofit condition for this measure is the installation of a new standard efficiency natural gas, propane, or oil furnace or boiler. This algorithm does not apply to combination space and water heating units.</w:t>
      </w:r>
    </w:p>
    <w:p w:rsidR="00D056C7" w:rsidRPr="00D97585" w:rsidRDefault="00D056C7" w:rsidP="00D056C7">
      <w:pPr>
        <w:pStyle w:val="Heading3"/>
      </w:pPr>
      <w:r w:rsidRPr="00E75089">
        <w:t>Algorithms</w:t>
      </w:r>
      <w:r w:rsidRPr="00D97585">
        <w:rPr>
          <w:rFonts w:cs="Arial"/>
          <w:szCs w:val="20"/>
        </w:rPr>
        <w:t xml:space="preserve"> </w:t>
      </w:r>
    </w:p>
    <w:p w:rsidR="00D056C7" w:rsidRDefault="00D056C7" w:rsidP="00D056C7">
      <w:pPr>
        <w:pStyle w:val="BodyText"/>
      </w:pPr>
      <w:r>
        <w:t>T</w:t>
      </w:r>
      <w:r w:rsidRPr="00CA3CEF">
        <w:t xml:space="preserve">he energy savings are the full energy </w:t>
      </w:r>
      <w:r>
        <w:t xml:space="preserve">consumption </w:t>
      </w:r>
      <w:r w:rsidRPr="00CA3CEF">
        <w:t xml:space="preserve">of the electric </w:t>
      </w:r>
      <w:r>
        <w:t>heating source minus the energy consumption of the fossil fuel furnace blower motor</w:t>
      </w:r>
      <w:r w:rsidRPr="00CA3CEF">
        <w:t>.  The energy savings are obtained through the following formula</w:t>
      </w:r>
      <w:r>
        <w:t>s</w:t>
      </w:r>
      <w:r w:rsidRPr="00CA3CEF">
        <w:t>:</w:t>
      </w:r>
    </w:p>
    <w:p w:rsidR="00D056C7" w:rsidRPr="008D5254" w:rsidRDefault="00D056C7" w:rsidP="00D056C7">
      <w:pPr>
        <w:rPr>
          <w:b/>
          <w:i/>
        </w:rPr>
      </w:pPr>
      <w:r w:rsidRPr="008D5254">
        <w:rPr>
          <w:b/>
          <w:i/>
        </w:rPr>
        <w:t>Electric furnace</w:t>
      </w:r>
      <w:r>
        <w:rPr>
          <w:b/>
          <w:i/>
        </w:rPr>
        <w:t xml:space="preserve"> </w:t>
      </w:r>
      <w:r w:rsidRPr="008D5254">
        <w:rPr>
          <w:b/>
          <w:i/>
        </w:rPr>
        <w:t>or air source heat pump</w:t>
      </w:r>
    </w:p>
    <w:p w:rsidR="00D056C7" w:rsidRPr="00861542" w:rsidRDefault="00D056C7" w:rsidP="00D056C7">
      <w:r>
        <w:t xml:space="preserve">For ASHP units &lt; 65,000 BtuH, use </w:t>
      </w:r>
      <w:r>
        <w:rPr>
          <w:rFonts w:cs="Arial"/>
        </w:rPr>
        <w:t xml:space="preserve">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w:t>
      </w:r>
    </w:p>
    <w:p w:rsidR="00D056C7" w:rsidRDefault="00D056C7" w:rsidP="00D056C7">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vertAlign w:val="subscript"/>
        </w:rPr>
        <w:t>heat</w:t>
      </w:r>
      <w:r w:rsidRPr="00F5204A">
        <w:rPr>
          <w:rFonts w:cs="Arial"/>
          <w:szCs w:val="20"/>
        </w:rPr>
        <w:t xml:space="preserve"> </w:t>
      </w:r>
      <w:r w:rsidRPr="00F5204A">
        <w:rPr>
          <w:rFonts w:cs="Arial"/>
          <w:szCs w:val="20"/>
        </w:rPr>
        <w:tab/>
        <w:t>= (BtuH</w:t>
      </w:r>
      <w:r w:rsidRPr="00F5204A">
        <w:rPr>
          <w:rFonts w:cs="Arial"/>
          <w:szCs w:val="20"/>
          <w:vertAlign w:val="subscript"/>
        </w:rPr>
        <w:t>heat</w:t>
      </w:r>
      <w:r w:rsidRPr="00F5204A">
        <w:rPr>
          <w:rFonts w:cs="Arial"/>
          <w:szCs w:val="20"/>
        </w:rPr>
        <w:t xml:space="preserve"> / </w:t>
      </w:r>
      <w:r>
        <w:rPr>
          <w:rFonts w:cs="Arial"/>
          <w:szCs w:val="20"/>
        </w:rPr>
        <w:t xml:space="preserve">1000) / 3.412 X </w:t>
      </w:r>
      <w:r w:rsidRPr="00F5204A">
        <w:rPr>
          <w:rFonts w:cs="Arial"/>
          <w:szCs w:val="20"/>
        </w:rPr>
        <w:t>1/COP</w:t>
      </w:r>
      <w:r w:rsidRPr="00F5204A">
        <w:rPr>
          <w:rFonts w:cs="Arial"/>
          <w:szCs w:val="20"/>
          <w:vertAlign w:val="subscript"/>
        </w:rPr>
        <w:t xml:space="preserve">base </w:t>
      </w:r>
      <w:r w:rsidRPr="00F5204A">
        <w:rPr>
          <w:rFonts w:cs="Arial"/>
          <w:szCs w:val="20"/>
        </w:rPr>
        <w:t xml:space="preserve"> X EFLH</w:t>
      </w:r>
      <w:r w:rsidRPr="00F5204A">
        <w:rPr>
          <w:rFonts w:cs="Arial"/>
          <w:szCs w:val="20"/>
          <w:vertAlign w:val="subscript"/>
        </w:rPr>
        <w:t>heat</w:t>
      </w:r>
      <w:r w:rsidRPr="00F5204A">
        <w:rPr>
          <w:rFonts w:cs="Arial"/>
          <w:szCs w:val="20"/>
        </w:rPr>
        <w:t xml:space="preserve"> </w:t>
      </w:r>
      <w:r>
        <w:rPr>
          <w:rFonts w:cs="Arial"/>
          <w:szCs w:val="20"/>
        </w:rPr>
        <w:br/>
      </w:r>
      <w:r w:rsidRPr="00F5204A">
        <w:rPr>
          <w:rFonts w:cs="Arial"/>
          <w:szCs w:val="20"/>
        </w:rPr>
        <w:t>= (BtuH</w:t>
      </w:r>
      <w:r w:rsidRPr="00F5204A">
        <w:rPr>
          <w:rFonts w:cs="Arial"/>
          <w:szCs w:val="20"/>
          <w:vertAlign w:val="subscript"/>
        </w:rPr>
        <w:t>heat</w:t>
      </w:r>
      <w:r w:rsidRPr="00F5204A">
        <w:rPr>
          <w:rFonts w:cs="Arial"/>
          <w:szCs w:val="20"/>
        </w:rPr>
        <w:t xml:space="preserve"> / 1000)</w:t>
      </w:r>
      <w:r>
        <w:rPr>
          <w:rFonts w:cs="Arial"/>
          <w:szCs w:val="20"/>
        </w:rPr>
        <w:t xml:space="preserve"> X </w:t>
      </w:r>
      <w:r w:rsidRPr="00F5204A">
        <w:rPr>
          <w:rFonts w:cs="Arial"/>
          <w:szCs w:val="20"/>
        </w:rPr>
        <w:t>1/HSPF</w:t>
      </w:r>
      <w:r w:rsidRPr="00F5204A">
        <w:rPr>
          <w:rFonts w:cs="Arial"/>
          <w:szCs w:val="20"/>
          <w:vertAlign w:val="subscript"/>
        </w:rPr>
        <w:t xml:space="preserve">base </w:t>
      </w:r>
      <w:r w:rsidRPr="00F5204A">
        <w:rPr>
          <w:rFonts w:cs="Arial"/>
          <w:szCs w:val="20"/>
        </w:rPr>
        <w:t xml:space="preserve"> X EFLH</w:t>
      </w:r>
      <w:r w:rsidRPr="00F5204A">
        <w:rPr>
          <w:rFonts w:cs="Arial"/>
          <w:szCs w:val="20"/>
          <w:vertAlign w:val="subscript"/>
        </w:rPr>
        <w:t>heat</w:t>
      </w:r>
    </w:p>
    <w:p w:rsidR="00D056C7" w:rsidRDefault="00D056C7" w:rsidP="00D056C7">
      <w:pPr>
        <w:pStyle w:val="BodyText"/>
        <w:rPr>
          <w:b/>
          <w:i/>
        </w:rPr>
      </w:pPr>
      <w:r w:rsidRPr="008D5254">
        <w:rPr>
          <w:b/>
          <w:i/>
        </w:rPr>
        <w:t>Baseboard heating</w:t>
      </w:r>
      <w:r>
        <w:rPr>
          <w:b/>
          <w:i/>
        </w:rPr>
        <w:t>, packaged terminal heat pump</w:t>
      </w:r>
    </w:p>
    <w:p w:rsidR="00D056C7" w:rsidRPr="009A275F" w:rsidRDefault="00D056C7" w:rsidP="00D056C7">
      <w:pPr>
        <w:pStyle w:val="Equation"/>
        <w:ind w:left="0" w:firstLine="0"/>
        <w:rPr>
          <w:i w:val="0"/>
          <w:sz w:val="22"/>
        </w:rPr>
      </w:pPr>
      <w:r w:rsidRPr="00F5204A">
        <w:rPr>
          <w:rFonts w:cs="Arial"/>
          <w:szCs w:val="20"/>
        </w:rPr>
        <w:sym w:font="Symbol" w:char="F044"/>
      </w:r>
      <w:r w:rsidRPr="00A71AE2">
        <w:rPr>
          <w:rFonts w:cs="Arial"/>
          <w:sz w:val="24"/>
          <w:szCs w:val="20"/>
        </w:rPr>
        <w:t>kWh</w:t>
      </w:r>
      <w:r w:rsidRPr="00A71AE2">
        <w:rPr>
          <w:rFonts w:cs="Arial"/>
          <w:sz w:val="24"/>
          <w:szCs w:val="20"/>
          <w:vertAlign w:val="subscript"/>
        </w:rPr>
        <w:t>heat</w:t>
      </w:r>
      <w:r w:rsidRPr="00A71AE2">
        <w:rPr>
          <w:rFonts w:cs="Arial"/>
          <w:sz w:val="24"/>
          <w:szCs w:val="20"/>
        </w:rPr>
        <w:t xml:space="preserve"> </w:t>
      </w:r>
      <w:r w:rsidRPr="00A71AE2">
        <w:rPr>
          <w:rFonts w:cs="Arial"/>
          <w:sz w:val="24"/>
          <w:szCs w:val="20"/>
        </w:rPr>
        <w:tab/>
        <w:t>=</w:t>
      </w:r>
      <m:oMath>
        <m:f>
          <m:fPr>
            <m:ctrlPr>
              <w:rPr>
                <w:rFonts w:ascii="Cambria Math" w:hAnsi="Cambria Math" w:cs="Arial"/>
                <w:sz w:val="28"/>
                <w:szCs w:val="20"/>
              </w:rPr>
            </m:ctrlPr>
          </m:fPr>
          <m:num>
            <m:sSub>
              <m:sSubPr>
                <m:ctrlPr>
                  <w:rPr>
                    <w:rFonts w:ascii="Cambria Math" w:hAnsi="Cambria Math" w:cs="Arial"/>
                    <w:sz w:val="28"/>
                    <w:szCs w:val="20"/>
                  </w:rPr>
                </m:ctrlPr>
              </m:sSubPr>
              <m:e>
                <m:r>
                  <w:rPr>
                    <w:rFonts w:ascii="Cambria Math" w:hAnsi="Cambria Math" w:cs="Arial"/>
                    <w:sz w:val="28"/>
                    <w:szCs w:val="20"/>
                  </w:rPr>
                  <m:t>BtuH</m:t>
                </m:r>
              </m:e>
              <m:sub>
                <m:r>
                  <w:rPr>
                    <w:rFonts w:ascii="Cambria Math" w:hAnsi="Cambria Math" w:cs="Arial"/>
                    <w:sz w:val="28"/>
                    <w:szCs w:val="20"/>
                  </w:rPr>
                  <m:t>heat</m:t>
                </m:r>
              </m:sub>
            </m:sSub>
            <m:r>
              <w:rPr>
                <w:rFonts w:ascii="Cambria Math" w:hAnsi="Cambria Math" w:cs="Arial"/>
                <w:sz w:val="28"/>
                <w:szCs w:val="20"/>
              </w:rPr>
              <m:t xml:space="preserve">X </m:t>
            </m:r>
            <m:sSub>
              <m:sSubPr>
                <m:ctrlPr>
                  <w:rPr>
                    <w:rFonts w:ascii="Cambria Math" w:hAnsi="Cambria Math" w:cs="Arial"/>
                    <w:sz w:val="28"/>
                    <w:szCs w:val="20"/>
                  </w:rPr>
                </m:ctrlPr>
              </m:sSubPr>
              <m:e>
                <m:r>
                  <w:rPr>
                    <w:rFonts w:ascii="Cambria Math" w:hAnsi="Cambria Math" w:cs="Arial"/>
                    <w:sz w:val="28"/>
                    <w:szCs w:val="20"/>
                  </w:rPr>
                  <m:t>EFLH</m:t>
                </m:r>
              </m:e>
              <m:sub>
                <m:r>
                  <w:rPr>
                    <w:rFonts w:ascii="Cambria Math" w:hAnsi="Cambria Math" w:cs="Arial"/>
                    <w:sz w:val="28"/>
                    <w:szCs w:val="20"/>
                  </w:rPr>
                  <m:t>heat</m:t>
                </m:r>
              </m:sub>
            </m:sSub>
          </m:num>
          <m:den>
            <m:r>
              <w:rPr>
                <w:rFonts w:ascii="Cambria Math" w:hAnsi="Cambria Math" w:cs="Arial"/>
                <w:sz w:val="28"/>
                <w:szCs w:val="20"/>
              </w:rPr>
              <m:t xml:space="preserve"> </m:t>
            </m:r>
            <m:r>
              <w:rPr>
                <w:rFonts w:ascii="Cambria Math" w:hAnsi="Cambria Math" w:cs="Arial"/>
              </w:rPr>
              <m:t>3413</m:t>
            </m:r>
            <m:f>
              <m:fPr>
                <m:ctrlPr>
                  <w:rPr>
                    <w:rFonts w:ascii="Cambria Math" w:hAnsi="Cambria Math" w:cs="Arial"/>
                    <w:i w:val="0"/>
                  </w:rPr>
                </m:ctrlPr>
              </m:fPr>
              <m:num>
                <m:r>
                  <w:rPr>
                    <w:rFonts w:ascii="Cambria Math" w:hAnsi="Cambria Math" w:cs="Arial"/>
                  </w:rPr>
                  <m:t>Btu</m:t>
                </m:r>
              </m:num>
              <m:den>
                <m:r>
                  <w:rPr>
                    <w:rFonts w:ascii="Cambria Math" w:hAnsi="Cambria Math" w:cs="Arial"/>
                  </w:rPr>
                  <m:t>kWh</m:t>
                </m:r>
              </m:den>
            </m:f>
            <m:r>
              <w:rPr>
                <w:rFonts w:ascii="Cambria Math" w:hAnsi="Cambria Math" w:cs="Arial"/>
                <w:sz w:val="28"/>
                <w:szCs w:val="20"/>
              </w:rPr>
              <m:t>*</m:t>
            </m:r>
            <m:sSub>
              <m:sSubPr>
                <m:ctrlPr>
                  <w:rPr>
                    <w:rFonts w:ascii="Cambria Math" w:hAnsi="Cambria Math" w:cs="Arial"/>
                    <w:sz w:val="28"/>
                    <w:szCs w:val="20"/>
                  </w:rPr>
                </m:ctrlPr>
              </m:sSubPr>
              <m:e>
                <m:r>
                  <w:rPr>
                    <w:rFonts w:ascii="Cambria Math" w:hAnsi="Cambria Math" w:cs="Arial"/>
                    <w:sz w:val="28"/>
                    <w:szCs w:val="20"/>
                  </w:rPr>
                  <m:t>COP</m:t>
                </m:r>
              </m:e>
              <m:sub>
                <m:r>
                  <w:rPr>
                    <w:rFonts w:ascii="Cambria Math" w:hAnsi="Cambria Math" w:cs="Arial"/>
                    <w:sz w:val="28"/>
                    <w:szCs w:val="20"/>
                  </w:rPr>
                  <m:t>base</m:t>
                </m:r>
              </m:sub>
            </m:sSub>
          </m:den>
        </m:f>
      </m:oMath>
      <w:r w:rsidRPr="00A71AE2">
        <w:rPr>
          <w:rFonts w:cs="Arial"/>
          <w:sz w:val="28"/>
          <w:szCs w:val="20"/>
        </w:rPr>
        <w:t xml:space="preserve">  </w:t>
      </w:r>
      <m:oMath>
        <m:r>
          <m:rPr>
            <m:nor/>
          </m:rPr>
          <w:rPr>
            <w:rFonts w:asciiTheme="minorHAnsi" w:hAnsiTheme="minorHAnsi"/>
            <w:sz w:val="28"/>
          </w:rPr>
          <m:t>-</m:t>
        </m:r>
        <m:f>
          <m:fPr>
            <m:ctrlPr>
              <w:rPr>
                <w:rFonts w:ascii="Cambria Math" w:hAnsi="Cambria Math"/>
                <w:sz w:val="28"/>
              </w:rPr>
            </m:ctrlPr>
          </m:fPr>
          <m:num>
            <m:sSub>
              <m:sSubPr>
                <m:ctrlPr>
                  <w:rPr>
                    <w:rFonts w:ascii="Cambria Math" w:hAnsi="Cambria Math"/>
                    <w:sz w:val="28"/>
                  </w:rPr>
                </m:ctrlPr>
              </m:sSubPr>
              <m:e>
                <m:r>
                  <m:rPr>
                    <m:nor/>
                  </m:rPr>
                  <w:rPr>
                    <w:rFonts w:asciiTheme="minorHAnsi" w:hAnsiTheme="minorHAnsi"/>
                    <w:sz w:val="28"/>
                  </w:rPr>
                  <m:t>HP</m:t>
                </m:r>
              </m:e>
              <m:sub>
                <m:r>
                  <m:rPr>
                    <m:nor/>
                  </m:rPr>
                  <w:rPr>
                    <w:rFonts w:asciiTheme="minorHAnsi" w:hAnsiTheme="minorHAnsi"/>
                    <w:sz w:val="28"/>
                  </w:rPr>
                  <m:t>motor</m:t>
                </m:r>
              </m:sub>
            </m:sSub>
            <m:r>
              <m:rPr>
                <m:nor/>
              </m:rPr>
              <w:rPr>
                <w:rFonts w:asciiTheme="minorHAnsi" w:hAnsiTheme="minorHAnsi" w:hint="eastAsia"/>
                <w:sz w:val="28"/>
              </w:rPr>
              <m:t>×</m:t>
            </m:r>
            <m:d>
              <m:dPr>
                <m:ctrlPr>
                  <w:rPr>
                    <w:rFonts w:ascii="Cambria Math" w:hAnsi="Cambria Math"/>
                    <w:sz w:val="28"/>
                  </w:rPr>
                </m:ctrlPr>
              </m:dPr>
              <m:e>
                <m:r>
                  <m:rPr>
                    <m:nor/>
                  </m:rPr>
                  <w:rPr>
                    <w:rFonts w:asciiTheme="minorHAnsi" w:hAnsiTheme="minorHAnsi"/>
                    <w:sz w:val="28"/>
                  </w:rPr>
                  <m:t>746</m:t>
                </m:r>
                <m:f>
                  <m:fPr>
                    <m:ctrlPr>
                      <w:rPr>
                        <w:rFonts w:ascii="Cambria Math" w:hAnsi="Cambria Math"/>
                        <w:sz w:val="28"/>
                      </w:rPr>
                    </m:ctrlPr>
                  </m:fPr>
                  <m:num>
                    <m:r>
                      <m:rPr>
                        <m:nor/>
                      </m:rPr>
                      <w:rPr>
                        <w:rFonts w:asciiTheme="minorHAnsi" w:hAnsiTheme="minorHAnsi"/>
                        <w:sz w:val="28"/>
                      </w:rPr>
                      <m:t>W</m:t>
                    </m:r>
                  </m:num>
                  <m:den>
                    <m:r>
                      <m:rPr>
                        <m:nor/>
                      </m:rPr>
                      <w:rPr>
                        <w:rFonts w:asciiTheme="minorHAnsi" w:hAnsiTheme="minorHAnsi"/>
                        <w:sz w:val="28"/>
                      </w:rPr>
                      <m:t>HP</m:t>
                    </m:r>
                  </m:den>
                </m:f>
              </m:e>
            </m:d>
            <m:r>
              <m:rPr>
                <m:nor/>
              </m:rPr>
              <w:rPr>
                <w:rFonts w:asciiTheme="minorHAnsi" w:hAnsiTheme="minorHAnsi" w:hint="eastAsia"/>
                <w:sz w:val="28"/>
              </w:rPr>
              <m:t>×</m:t>
            </m:r>
            <m:sSub>
              <m:sSubPr>
                <m:ctrlPr>
                  <w:rPr>
                    <w:rFonts w:ascii="Cambria Math" w:hAnsi="Cambria Math"/>
                    <w:sz w:val="28"/>
                  </w:rPr>
                </m:ctrlPr>
              </m:sSubPr>
              <m:e>
                <m:r>
                  <m:rPr>
                    <m:nor/>
                  </m:rPr>
                  <w:rPr>
                    <w:rFonts w:asciiTheme="minorHAnsi" w:hAnsiTheme="minorHAnsi"/>
                    <w:sz w:val="28"/>
                  </w:rPr>
                  <m:t>EFLH</m:t>
                </m:r>
              </m:e>
              <m:sub>
                <m:r>
                  <m:rPr>
                    <m:nor/>
                  </m:rPr>
                  <w:rPr>
                    <w:rFonts w:asciiTheme="minorHAnsi" w:hAnsiTheme="minorHAnsi"/>
                    <w:sz w:val="28"/>
                  </w:rPr>
                  <m:t>heat</m:t>
                </m:r>
              </m:sub>
            </m:sSub>
          </m:num>
          <m:den>
            <m:sSub>
              <m:sSubPr>
                <m:ctrlPr>
                  <w:rPr>
                    <w:rFonts w:ascii="Cambria Math" w:hAnsi="Cambria Math"/>
                    <w:sz w:val="28"/>
                  </w:rPr>
                </m:ctrlPr>
              </m:sSubPr>
              <m:e>
                <m:r>
                  <m:rPr>
                    <m:nor/>
                  </m:rPr>
                  <w:rPr>
                    <w:rFonts w:asciiTheme="minorHAnsi" w:hAnsiTheme="minorHAnsi" w:hint="eastAsia"/>
                    <w:sz w:val="28"/>
                  </w:rPr>
                  <m:t>η</m:t>
                </m:r>
              </m:e>
              <m:sub>
                <m:r>
                  <m:rPr>
                    <m:nor/>
                  </m:rPr>
                  <w:rPr>
                    <w:rFonts w:asciiTheme="minorHAnsi" w:hAnsiTheme="minorHAnsi"/>
                    <w:sz w:val="28"/>
                  </w:rPr>
                  <m:t>motor</m:t>
                </m:r>
              </m:sub>
            </m:sSub>
            <m:r>
              <m:rPr>
                <m:nor/>
              </m:rPr>
              <w:rPr>
                <w:rFonts w:asciiTheme="minorHAnsi" w:hAnsiTheme="minorHAnsi" w:hint="eastAsia"/>
                <w:sz w:val="28"/>
              </w:rPr>
              <m:t>×</m:t>
            </m:r>
            <m:r>
              <m:rPr>
                <m:nor/>
              </m:rPr>
              <w:rPr>
                <w:rFonts w:asciiTheme="minorHAnsi" w:hAnsiTheme="minorHAnsi"/>
                <w:sz w:val="28"/>
              </w:rPr>
              <m:t>1000</m:t>
            </m:r>
            <m:f>
              <m:fPr>
                <m:ctrlPr>
                  <w:rPr>
                    <w:rFonts w:ascii="Cambria Math" w:hAnsi="Cambria Math"/>
                    <w:sz w:val="28"/>
                  </w:rPr>
                </m:ctrlPr>
              </m:fPr>
              <m:num>
                <m:r>
                  <m:rPr>
                    <m:nor/>
                  </m:rPr>
                  <w:rPr>
                    <w:rFonts w:asciiTheme="minorHAnsi" w:hAnsiTheme="minorHAnsi"/>
                    <w:sz w:val="28"/>
                  </w:rPr>
                  <m:t>W</m:t>
                </m:r>
              </m:num>
              <m:den>
                <m:r>
                  <m:rPr>
                    <m:nor/>
                  </m:rPr>
                  <w:rPr>
                    <w:rFonts w:asciiTheme="minorHAnsi" w:hAnsiTheme="minorHAnsi"/>
                    <w:sz w:val="28"/>
                  </w:rPr>
                  <m:t>kW</m:t>
                </m:r>
              </m:den>
            </m:f>
          </m:den>
        </m:f>
      </m:oMath>
    </w:p>
    <w:p w:rsidR="00D056C7" w:rsidRDefault="00D056C7" w:rsidP="00D056C7">
      <w:pPr>
        <w:pStyle w:val="BodyText"/>
      </w:pPr>
      <w:r>
        <w:t>The motor consumption of a gas furnace is subtracted from the savings for a baseboard or PTHP heating system, as these existing systems do not require a fan motor while the replacement furnace does (the electric furnace and air source heat pumps require fan motors with similar consumption as a gas furnace and thus there is no significant change in motor load). For boilers, the annual pump energy consumption is negligible (&lt;50 kWh per year) and not included in this calculation.</w:t>
      </w:r>
      <w:r>
        <w:rPr>
          <w:rStyle w:val="FootnoteReference"/>
        </w:rPr>
        <w:footnoteReference w:id="417"/>
      </w:r>
    </w:p>
    <w:p w:rsidR="00D056C7" w:rsidRPr="009A275F" w:rsidRDefault="00D056C7" w:rsidP="00D056C7">
      <w:pPr>
        <w:pStyle w:val="Equation"/>
        <w:rPr>
          <w:i w:val="0"/>
        </w:rPr>
      </w:pPr>
      <w:r w:rsidRPr="009A275F">
        <w:rPr>
          <w:i w:val="0"/>
        </w:rPr>
        <w:t>There are no peak demand savings as it is a heating only measure.</w:t>
      </w:r>
    </w:p>
    <w:p w:rsidR="00D056C7" w:rsidRDefault="00D056C7" w:rsidP="00D056C7">
      <w:pPr>
        <w:pStyle w:val="BodyText"/>
      </w:pPr>
      <w:r w:rsidRPr="00CA3CEF">
        <w:t xml:space="preserve">Although there is a significant electric savings, there is </w:t>
      </w:r>
      <w:r>
        <w:t xml:space="preserve">also </w:t>
      </w:r>
      <w:r w:rsidRPr="00CA3CEF">
        <w:t xml:space="preserve">an associated increase in </w:t>
      </w:r>
      <w:r>
        <w:t xml:space="preserve">fossil fuel </w:t>
      </w:r>
      <w:r w:rsidRPr="00CA3CEF">
        <w:t xml:space="preserve">energy consumption.  While this </w:t>
      </w:r>
      <w:r>
        <w:t xml:space="preserve">fuel </w:t>
      </w:r>
      <w:r w:rsidRPr="00CA3CEF">
        <w:t xml:space="preserve">consumption does not count against PA Act 129 energy savings, it is expected to be used in the program TRC test. The increased </w:t>
      </w:r>
      <w:r>
        <w:t xml:space="preserve">fossil fuel </w:t>
      </w:r>
      <w:r w:rsidRPr="00CA3CEF">
        <w:t>energy is obtained through the following formula:</w:t>
      </w:r>
    </w:p>
    <w:p w:rsidR="00D056C7" w:rsidRDefault="00D056C7" w:rsidP="00D056C7">
      <w:pPr>
        <w:pStyle w:val="Heading4"/>
      </w:pPr>
      <w:r>
        <w:lastRenderedPageBreak/>
        <w:t>Fuel consumption with fossil fuel furnace or boiler:</w:t>
      </w:r>
    </w:p>
    <w:p w:rsidR="00D056C7" w:rsidRPr="003C7C58" w:rsidRDefault="00D056C7" w:rsidP="00D056C7">
      <w:pPr>
        <w:pStyle w:val="Equation"/>
        <w:ind w:left="0" w:firstLine="0"/>
        <w:rPr>
          <w:i w:val="0"/>
        </w:rPr>
      </w:pPr>
      <m:oMathPara>
        <m:oMathParaPr>
          <m:jc m:val="left"/>
        </m:oMathParaPr>
        <m:oMath>
          <m:r>
            <m:rPr>
              <m:nor/>
            </m:rPr>
            <w:rPr>
              <w:rFonts w:ascii="Cambria Math" w:hAnsiTheme="minorHAnsi"/>
            </w:rPr>
            <m:t>Fuel</m:t>
          </m:r>
          <m:r>
            <m:rPr>
              <m:nor/>
            </m:rPr>
            <w:rPr>
              <w:rFonts w:asciiTheme="minorHAnsi" w:hAnsiTheme="minorHAnsi"/>
            </w:rPr>
            <m:t xml:space="preserve"> Consumption (MMBtu)</m:t>
          </m:r>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w:rPr>
                      <w:rFonts w:ascii="Cambria Math" w:hAnsi="Cambria Math"/>
                    </w:rPr>
                    <m:t>BtuH</m:t>
                  </m:r>
                </m:e>
                <m:sub>
                  <m:r>
                    <w:rPr>
                      <w:rFonts w:ascii="Cambria Math" w:hAnsi="Cambria Math"/>
                    </w:rPr>
                    <m:t>fuel</m:t>
                  </m:r>
                </m:sub>
              </m:sSub>
              <m:r>
                <w:rPr>
                  <w:rFonts w:ascii="Cambria Math" w:hAnsi="Cambria Math"/>
                </w:rPr>
                <m:t>X</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rPr>
                    <m:t>AFUE</m:t>
                  </m:r>
                </m:e>
                <m:sub>
                  <m:r>
                    <m:rPr>
                      <m:nor/>
                    </m:rPr>
                    <w:rPr>
                      <w:rFonts w:asciiTheme="minorHAnsi" w:hAnsiTheme="minorHAnsi"/>
                    </w:rPr>
                    <m:t>Fuel</m:t>
                  </m:r>
                </m:sub>
              </m:sSub>
              <m:r>
                <m:rPr>
                  <m:nor/>
                </m:rPr>
                <w:rPr>
                  <w:rFonts w:asciiTheme="minorHAnsi" w:hAnsiTheme="minorHAnsi" w:hint="eastAsia"/>
                </w:rPr>
                <m:t>X</m:t>
              </m:r>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D056C7" w:rsidRPr="00E75089" w:rsidRDefault="00D056C7" w:rsidP="00D056C7">
      <w:pPr>
        <w:pStyle w:val="Heading3"/>
      </w:pPr>
      <w:r w:rsidRPr="00E75089">
        <w:t xml:space="preserve">Definition of </w:t>
      </w:r>
      <w:r>
        <w:t>Terms</w:t>
      </w:r>
    </w:p>
    <w:p w:rsidR="00D056C7" w:rsidRPr="00A41BC2" w:rsidRDefault="00D056C7" w:rsidP="00D056C7">
      <w:pPr>
        <w:pStyle w:val="Equation"/>
        <w:ind w:left="0" w:firstLine="0"/>
        <w:rPr>
          <w:rFonts w:cs="Arial"/>
          <w:szCs w:val="20"/>
        </w:rPr>
      </w:pPr>
    </w:p>
    <w:p w:rsidR="00D056C7" w:rsidRPr="00A41BC2" w:rsidRDefault="00D056C7" w:rsidP="00D056C7">
      <w:pPr>
        <w:pStyle w:val="Equation"/>
        <w:rPr>
          <w:rFonts w:cs="Arial"/>
          <w:szCs w:val="20"/>
        </w:rPr>
      </w:pPr>
      <w:r w:rsidRPr="00F5204A">
        <w:rPr>
          <w:rFonts w:cs="Arial"/>
          <w:szCs w:val="20"/>
        </w:rPr>
        <w:t xml:space="preserve"> </w:t>
      </w:r>
      <w:r w:rsidRPr="00F5204A">
        <w:rPr>
          <w:rFonts w:cs="Arial"/>
          <w:szCs w:val="20"/>
        </w:rPr>
        <w:tab/>
        <w:t>BtuH</w:t>
      </w:r>
      <w:r w:rsidRPr="00F5204A">
        <w:rPr>
          <w:rFonts w:cs="Arial"/>
          <w:szCs w:val="20"/>
          <w:vertAlign w:val="subscript"/>
        </w:rPr>
        <w:t>heat</w:t>
      </w:r>
      <w:r w:rsidRPr="00F5204A">
        <w:rPr>
          <w:rFonts w:cs="Arial"/>
          <w:szCs w:val="20"/>
        </w:rPr>
        <w:tab/>
        <w:t xml:space="preserve">= Rated heating capacity of the </w:t>
      </w:r>
      <w:r>
        <w:rPr>
          <w:rFonts w:cs="Arial"/>
          <w:szCs w:val="20"/>
        </w:rPr>
        <w:t xml:space="preserve">existing electric </w:t>
      </w:r>
      <w:r w:rsidRPr="00F5204A">
        <w:rPr>
          <w:rFonts w:cs="Arial"/>
          <w:szCs w:val="20"/>
        </w:rPr>
        <w:t>unit in BtuH</w:t>
      </w:r>
      <w:r w:rsidRPr="00F5204A">
        <w:rPr>
          <w:rFonts w:cs="Arial"/>
          <w:szCs w:val="20"/>
          <w:vertAlign w:val="subscript"/>
        </w:rPr>
        <w:t>heat</w:t>
      </w:r>
    </w:p>
    <w:p w:rsidR="00D056C7" w:rsidRDefault="00D056C7" w:rsidP="00D056C7">
      <w:pPr>
        <w:pStyle w:val="Equation"/>
        <w:rPr>
          <w:rFonts w:cs="Arial"/>
          <w:szCs w:val="20"/>
        </w:rPr>
      </w:pPr>
      <w:r w:rsidRPr="00F5204A">
        <w:rPr>
          <w:rFonts w:cs="Arial"/>
          <w:szCs w:val="20"/>
        </w:rPr>
        <w:tab/>
        <w:t>BtuH</w:t>
      </w:r>
      <w:r>
        <w:rPr>
          <w:rFonts w:cs="Arial"/>
          <w:szCs w:val="20"/>
          <w:vertAlign w:val="subscript"/>
        </w:rPr>
        <w:t>fuel</w:t>
      </w:r>
      <w:r w:rsidRPr="00F5204A">
        <w:rPr>
          <w:rFonts w:cs="Arial"/>
          <w:szCs w:val="20"/>
        </w:rPr>
        <w:tab/>
        <w:t xml:space="preserve">= Rated heating capacity of the </w:t>
      </w:r>
      <w:r>
        <w:rPr>
          <w:rFonts w:cs="Arial"/>
          <w:szCs w:val="20"/>
        </w:rPr>
        <w:t xml:space="preserve">new fossil fuel </w:t>
      </w:r>
      <w:r w:rsidRPr="00F5204A">
        <w:rPr>
          <w:rFonts w:cs="Arial"/>
          <w:szCs w:val="20"/>
        </w:rPr>
        <w:t>unit in BtuH</w:t>
      </w:r>
      <w:r>
        <w:rPr>
          <w:rFonts w:cs="Arial"/>
          <w:szCs w:val="20"/>
          <w:vertAlign w:val="subscript"/>
        </w:rPr>
        <w:t>fuel</w:t>
      </w:r>
    </w:p>
    <w:p w:rsidR="00D056C7" w:rsidRPr="00F5204A" w:rsidRDefault="00D056C7" w:rsidP="00D056C7">
      <w:pPr>
        <w:pStyle w:val="Equation"/>
        <w:rPr>
          <w:rFonts w:cs="Arial"/>
          <w:szCs w:val="20"/>
        </w:rPr>
      </w:pPr>
      <w:r>
        <w:rPr>
          <w:rFonts w:cs="Arial"/>
          <w:szCs w:val="20"/>
        </w:rPr>
        <w:tab/>
      </w:r>
      <w:r w:rsidRPr="00F5204A">
        <w:rPr>
          <w:rFonts w:cs="Arial"/>
          <w:szCs w:val="20"/>
        </w:rPr>
        <w:t>COP</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For </w:t>
      </w:r>
      <w:r>
        <w:rPr>
          <w:rFonts w:cs="Arial"/>
          <w:szCs w:val="20"/>
        </w:rPr>
        <w:t xml:space="preserve">ASHP </w:t>
      </w:r>
      <w:r w:rsidRPr="00F5204A">
        <w:rPr>
          <w:rFonts w:cs="Arial"/>
          <w:szCs w:val="20"/>
        </w:rPr>
        <w:t xml:space="preserve">units &lt; 65,000 BtuH, HSPF should be used for heating savings. </w:t>
      </w:r>
    </w:p>
    <w:p w:rsidR="00D056C7" w:rsidRPr="00F5204A" w:rsidRDefault="00D056C7" w:rsidP="00D056C7">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baseline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D056C7" w:rsidRPr="00F5204A" w:rsidRDefault="00D056C7" w:rsidP="00D056C7">
      <w:pPr>
        <w:pStyle w:val="Equation"/>
        <w:rPr>
          <w:rFonts w:cs="Arial"/>
          <w:szCs w:val="20"/>
        </w:rPr>
      </w:pPr>
      <w:r w:rsidRPr="00F5204A">
        <w:rPr>
          <w:rFonts w:cs="Arial"/>
          <w:szCs w:val="20"/>
        </w:rPr>
        <w:tab/>
      </w:r>
      <w:r>
        <w:rPr>
          <w:rFonts w:cs="Arial"/>
          <w:szCs w:val="20"/>
        </w:rPr>
        <w:t>AFUE</w:t>
      </w:r>
      <w:r>
        <w:rPr>
          <w:rFonts w:cs="Arial"/>
          <w:szCs w:val="20"/>
          <w:vertAlign w:val="subscript"/>
        </w:rPr>
        <w:t>fuel</w:t>
      </w:r>
      <w:r w:rsidRPr="00F5204A">
        <w:rPr>
          <w:rFonts w:cs="Arial"/>
          <w:szCs w:val="20"/>
        </w:rPr>
        <w:t xml:space="preserve"> </w:t>
      </w:r>
      <w:r w:rsidRPr="00F5204A">
        <w:rPr>
          <w:rFonts w:cs="Arial"/>
          <w:szCs w:val="20"/>
        </w:rPr>
        <w:tab/>
        <w:t xml:space="preserve">= </w:t>
      </w:r>
      <w:r>
        <w:rPr>
          <w:rFonts w:cs="Arial"/>
          <w:szCs w:val="20"/>
        </w:rPr>
        <w:t>Annual Fuel Utilization Efficiency rating of the fossil fuel unit</w:t>
      </w:r>
      <w:r w:rsidRPr="00F5204A">
        <w:rPr>
          <w:rFonts w:cs="Arial"/>
          <w:szCs w:val="20"/>
        </w:rPr>
        <w:t xml:space="preserve">. </w:t>
      </w:r>
    </w:p>
    <w:p w:rsidR="00D056C7" w:rsidRDefault="00D056C7" w:rsidP="00D056C7">
      <w:pPr>
        <w:pStyle w:val="Equation"/>
        <w:rPr>
          <w:rFonts w:cs="Arial"/>
          <w:szCs w:val="20"/>
        </w:rPr>
      </w:pPr>
      <w:r w:rsidRPr="00F5204A">
        <w:rPr>
          <w:rFonts w:cs="Arial"/>
          <w:szCs w:val="20"/>
        </w:rPr>
        <w:tab/>
        <w:t>EFLH</w:t>
      </w:r>
      <w:r w:rsidRPr="00F5204A">
        <w:rPr>
          <w:rFonts w:cs="Arial"/>
          <w:szCs w:val="20"/>
          <w:vertAlign w:val="subscript"/>
        </w:rPr>
        <w:t>heat</w:t>
      </w:r>
      <w:r w:rsidRPr="00F5204A">
        <w:rPr>
          <w:rFonts w:cs="Arial"/>
          <w:szCs w:val="20"/>
        </w:rPr>
        <w:t xml:space="preserve"> </w:t>
      </w:r>
      <w:r w:rsidRPr="00F5204A">
        <w:rPr>
          <w:rFonts w:cs="Arial"/>
          <w:szCs w:val="20"/>
        </w:rPr>
        <w:tab/>
        <w:t>= Equivalent Full Load Hours for the heating season – The kWh during the entire operating season divided by the kW at design conditions.</w:t>
      </w:r>
    </w:p>
    <w:p w:rsidR="00D056C7" w:rsidRPr="00AA2C40" w:rsidRDefault="00D056C7" w:rsidP="00D056C7">
      <w:pPr>
        <w:pStyle w:val="Equation"/>
        <w:rPr>
          <w:rFonts w:cs="Arial"/>
          <w:szCs w:val="20"/>
        </w:rPr>
      </w:pPr>
      <w:r>
        <w:rPr>
          <w:rFonts w:cs="Arial"/>
          <w:szCs w:val="20"/>
        </w:rPr>
        <w:tab/>
      </w:r>
      <w:r w:rsidRPr="00AA2C40">
        <w:rPr>
          <w:rFonts w:cs="Arial"/>
          <w:szCs w:val="20"/>
        </w:rPr>
        <w:t>HP</w:t>
      </w:r>
      <w:r w:rsidRPr="00AA2C40">
        <w:rPr>
          <w:rFonts w:cs="Arial"/>
          <w:szCs w:val="20"/>
          <w:vertAlign w:val="subscript"/>
        </w:rPr>
        <w:t>motor</w:t>
      </w:r>
      <w:r w:rsidRPr="00AA2C40">
        <w:rPr>
          <w:rFonts w:cs="Arial"/>
          <w:szCs w:val="20"/>
        </w:rPr>
        <w:t xml:space="preserve"> </w:t>
      </w:r>
      <w:r w:rsidRPr="00AA2C40">
        <w:rPr>
          <w:rFonts w:cs="Arial"/>
          <w:szCs w:val="20"/>
        </w:rPr>
        <w:tab/>
        <w:t>= Gas furnace blower motor horsepower (hp)</w:t>
      </w:r>
    </w:p>
    <w:p w:rsidR="00D056C7" w:rsidRPr="00AA2C40" w:rsidRDefault="00D056C7" w:rsidP="00D056C7">
      <w:pPr>
        <w:pStyle w:val="Equation"/>
        <w:rPr>
          <w:rFonts w:cs="Arial"/>
          <w:szCs w:val="20"/>
        </w:rPr>
      </w:pPr>
      <w:r w:rsidRPr="00AA2C40">
        <w:rPr>
          <w:rFonts w:cs="Arial"/>
          <w:szCs w:val="20"/>
        </w:rPr>
        <w:tab/>
        <w:t>η</w:t>
      </w:r>
      <w:r w:rsidRPr="00AA2C40">
        <w:rPr>
          <w:rFonts w:cs="Arial"/>
          <w:szCs w:val="20"/>
          <w:vertAlign w:val="subscript"/>
        </w:rPr>
        <w:t>motor</w:t>
      </w:r>
      <w:r w:rsidRPr="00AA2C40">
        <w:rPr>
          <w:rFonts w:cs="Arial"/>
          <w:szCs w:val="20"/>
        </w:rPr>
        <w:t xml:space="preserve"> </w:t>
      </w:r>
      <w:r w:rsidRPr="00AA2C40">
        <w:rPr>
          <w:rFonts w:cs="Arial"/>
          <w:szCs w:val="20"/>
        </w:rPr>
        <w:tab/>
        <w:t>= Efficiency of furnace blower motor</w:t>
      </w:r>
    </w:p>
    <w:p w:rsidR="00D056C7" w:rsidRPr="00861542" w:rsidRDefault="00D056C7" w:rsidP="00D056C7">
      <w:pPr>
        <w:pStyle w:val="Equation"/>
        <w:rPr>
          <w:rFonts w:cs="Arial"/>
          <w:szCs w:val="20"/>
        </w:rPr>
      </w:pPr>
    </w:p>
    <w:p w:rsidR="00D056C7" w:rsidRDefault="00D056C7" w:rsidP="00D056C7">
      <w:pPr>
        <w:pStyle w:val="Caption"/>
      </w:pPr>
      <w:bookmarkStart w:id="1701" w:name="_Toc364760855"/>
      <w:r>
        <w:lastRenderedPageBreak/>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123</w:t>
      </w:r>
      <w:r w:rsidR="009B598E">
        <w:rPr>
          <w:noProof/>
        </w:rPr>
        <w:fldChar w:fldCharType="end"/>
      </w:r>
      <w:r>
        <w:t>: Variables for HVAC Systems</w:t>
      </w:r>
      <w:bookmarkEnd w:id="17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D056C7" w:rsidRPr="00530167" w:rsidTr="003E60E5">
        <w:trPr>
          <w:trHeight w:val="317"/>
          <w:tblHeader/>
          <w:jc w:val="center"/>
        </w:trPr>
        <w:tc>
          <w:tcPr>
            <w:tcW w:w="1908" w:type="dxa"/>
            <w:shd w:val="clear" w:color="auto" w:fill="BFBFBF"/>
            <w:vAlign w:val="center"/>
          </w:tcPr>
          <w:p w:rsidR="00D056C7" w:rsidRPr="001D6512" w:rsidRDefault="00D056C7" w:rsidP="003E60E5">
            <w:pPr>
              <w:pStyle w:val="TableCell"/>
              <w:spacing w:before="60" w:after="60"/>
              <w:rPr>
                <w:rFonts w:cs="Arial"/>
                <w:b/>
              </w:rPr>
            </w:pPr>
            <w:r w:rsidRPr="001D6512">
              <w:rPr>
                <w:rFonts w:cs="Arial"/>
                <w:b/>
              </w:rPr>
              <w:t>Component</w:t>
            </w:r>
          </w:p>
        </w:tc>
        <w:tc>
          <w:tcPr>
            <w:tcW w:w="1065" w:type="dxa"/>
            <w:shd w:val="clear" w:color="auto" w:fill="BFBFBF"/>
            <w:vAlign w:val="center"/>
          </w:tcPr>
          <w:p w:rsidR="00D056C7" w:rsidRPr="001D6512" w:rsidRDefault="00D056C7" w:rsidP="003E60E5">
            <w:pPr>
              <w:pStyle w:val="TableCell"/>
              <w:spacing w:before="60" w:after="60"/>
              <w:rPr>
                <w:rFonts w:cs="Arial"/>
                <w:b/>
              </w:rPr>
            </w:pPr>
            <w:r w:rsidRPr="001D6512">
              <w:rPr>
                <w:rFonts w:cs="Arial"/>
                <w:b/>
              </w:rPr>
              <w:t>Type</w:t>
            </w:r>
          </w:p>
        </w:tc>
        <w:tc>
          <w:tcPr>
            <w:tcW w:w="3156" w:type="dxa"/>
            <w:shd w:val="clear" w:color="auto" w:fill="BFBFBF"/>
            <w:vAlign w:val="center"/>
          </w:tcPr>
          <w:p w:rsidR="00D056C7" w:rsidRPr="001D6512" w:rsidRDefault="00D056C7" w:rsidP="003E60E5">
            <w:pPr>
              <w:pStyle w:val="TableCell"/>
              <w:spacing w:before="60" w:after="60"/>
              <w:rPr>
                <w:rFonts w:cs="Arial"/>
                <w:b/>
              </w:rPr>
            </w:pPr>
            <w:r w:rsidRPr="001D6512">
              <w:rPr>
                <w:rFonts w:cs="Arial"/>
                <w:b/>
              </w:rPr>
              <w:t>Value</w:t>
            </w:r>
          </w:p>
        </w:tc>
        <w:tc>
          <w:tcPr>
            <w:tcW w:w="2727" w:type="dxa"/>
            <w:shd w:val="clear" w:color="auto" w:fill="BFBFBF"/>
            <w:vAlign w:val="center"/>
          </w:tcPr>
          <w:p w:rsidR="00D056C7" w:rsidRPr="001D6512" w:rsidRDefault="00D056C7" w:rsidP="003E60E5">
            <w:pPr>
              <w:pStyle w:val="TableCell"/>
              <w:spacing w:before="60" w:after="60"/>
              <w:rPr>
                <w:rFonts w:cs="Arial"/>
                <w:b/>
              </w:rPr>
            </w:pPr>
            <w:r w:rsidRPr="001D6512">
              <w:rPr>
                <w:rFonts w:cs="Arial"/>
                <w:b/>
              </w:rPr>
              <w:t>Source</w:t>
            </w:r>
          </w:p>
        </w:tc>
      </w:tr>
      <w:tr w:rsidR="00D056C7" w:rsidRPr="00530167" w:rsidTr="003E60E5">
        <w:trPr>
          <w:trHeight w:val="317"/>
          <w:jc w:val="center"/>
        </w:trPr>
        <w:tc>
          <w:tcPr>
            <w:tcW w:w="1908" w:type="dxa"/>
            <w:vAlign w:val="center"/>
          </w:tcPr>
          <w:p w:rsidR="00D056C7" w:rsidRPr="008D5254" w:rsidRDefault="00D056C7" w:rsidP="003E60E5">
            <w:pPr>
              <w:pStyle w:val="TableCell"/>
              <w:spacing w:before="60" w:after="60"/>
              <w:rPr>
                <w:rFonts w:cs="Arial"/>
                <w:vertAlign w:val="subscript"/>
              </w:rPr>
            </w:pPr>
            <w:r w:rsidRPr="001D6512">
              <w:rPr>
                <w:rFonts w:cs="Arial"/>
              </w:rPr>
              <w:t>BtuH</w:t>
            </w:r>
            <w:r>
              <w:rPr>
                <w:rFonts w:cs="Arial"/>
                <w:vertAlign w:val="subscript"/>
              </w:rPr>
              <w:t>fuel</w:t>
            </w:r>
          </w:p>
        </w:tc>
        <w:tc>
          <w:tcPr>
            <w:tcW w:w="1065" w:type="dxa"/>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Pr="001D6512" w:rsidRDefault="00D056C7" w:rsidP="003E60E5">
            <w:pPr>
              <w:pStyle w:val="TableCell"/>
              <w:spacing w:before="60" w:after="60"/>
              <w:rPr>
                <w:rFonts w:cs="Arial"/>
              </w:rPr>
            </w:pPr>
            <w:r w:rsidRPr="001D6512">
              <w:rPr>
                <w:rFonts w:cs="Arial"/>
              </w:rPr>
              <w:t>Nameplate data (AHRI or AHAM)</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530167" w:rsidTr="003E60E5">
        <w:trPr>
          <w:trHeight w:val="317"/>
          <w:jc w:val="center"/>
        </w:trPr>
        <w:tc>
          <w:tcPr>
            <w:tcW w:w="1908" w:type="dxa"/>
            <w:vAlign w:val="center"/>
          </w:tcPr>
          <w:p w:rsidR="00D056C7" w:rsidRPr="001D6512" w:rsidRDefault="00D056C7" w:rsidP="003E60E5">
            <w:pPr>
              <w:pStyle w:val="TableCell"/>
              <w:spacing w:before="60" w:after="60"/>
              <w:rPr>
                <w:rFonts w:cs="Arial"/>
              </w:rPr>
            </w:pPr>
            <w:r w:rsidRPr="001D6512">
              <w:rPr>
                <w:rFonts w:cs="Arial"/>
              </w:rPr>
              <w:t>BtuH</w:t>
            </w:r>
            <w:r>
              <w:rPr>
                <w:rFonts w:cs="Arial"/>
                <w:vertAlign w:val="subscript"/>
              </w:rPr>
              <w:t>heat</w:t>
            </w:r>
          </w:p>
        </w:tc>
        <w:tc>
          <w:tcPr>
            <w:tcW w:w="1065" w:type="dxa"/>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Default="00D056C7" w:rsidP="003E60E5">
            <w:pPr>
              <w:pStyle w:val="TableCell"/>
              <w:spacing w:before="60" w:after="60"/>
              <w:rPr>
                <w:rFonts w:cs="Arial"/>
              </w:rPr>
            </w:pPr>
            <w:r w:rsidRPr="001D6512">
              <w:rPr>
                <w:rFonts w:cs="Arial"/>
              </w:rPr>
              <w:t>Nameplate data (AHRI or AHAM)</w:t>
            </w:r>
          </w:p>
          <w:p w:rsidR="00D056C7" w:rsidRPr="001D6512" w:rsidRDefault="00D056C7" w:rsidP="003E60E5">
            <w:pPr>
              <w:pStyle w:val="TableCell"/>
              <w:spacing w:before="60" w:after="60"/>
              <w:rPr>
                <w:rFonts w:cs="Arial"/>
              </w:rPr>
            </w:pPr>
            <w:r>
              <w:rPr>
                <w:rFonts w:cs="Arial"/>
              </w:rPr>
              <w:t>Default: set equal to BtuH</w:t>
            </w:r>
            <w:r w:rsidRPr="008D5254">
              <w:rPr>
                <w:rFonts w:cs="Arial"/>
                <w:vertAlign w:val="subscript"/>
              </w:rPr>
              <w:t>fuel</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877D9B" w:rsidTr="003E60E5">
        <w:trPr>
          <w:trHeight w:val="317"/>
          <w:jc w:val="center"/>
        </w:trPr>
        <w:tc>
          <w:tcPr>
            <w:tcW w:w="1908" w:type="dxa"/>
            <w:vMerge w:val="restart"/>
            <w:vAlign w:val="center"/>
          </w:tcPr>
          <w:p w:rsidR="00D056C7" w:rsidRPr="001D6512" w:rsidRDefault="00D056C7" w:rsidP="003E60E5">
            <w:pPr>
              <w:pStyle w:val="TableCell"/>
              <w:spacing w:before="60" w:after="60"/>
              <w:rPr>
                <w:rFonts w:cs="Arial"/>
              </w:rPr>
            </w:pPr>
            <w:r w:rsidRPr="001D6512">
              <w:rPr>
                <w:rFonts w:cs="Arial"/>
              </w:rPr>
              <w:t>COP</w:t>
            </w:r>
            <w:r w:rsidRPr="001D6512">
              <w:rPr>
                <w:rFonts w:cs="Arial"/>
                <w:vertAlign w:val="subscript"/>
              </w:rPr>
              <w:t>base</w:t>
            </w:r>
          </w:p>
        </w:tc>
        <w:tc>
          <w:tcPr>
            <w:tcW w:w="1065" w:type="dxa"/>
            <w:vMerge w:val="restart"/>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Pr="001D6512" w:rsidRDefault="00D056C7" w:rsidP="003E60E5">
            <w:pPr>
              <w:pStyle w:val="TableCell"/>
              <w:spacing w:before="60" w:after="60"/>
              <w:rPr>
                <w:rFonts w:cs="Arial"/>
              </w:rPr>
            </w:pPr>
            <w:r w:rsidRPr="001D6512">
              <w:rPr>
                <w:rFonts w:cs="Arial"/>
              </w:rPr>
              <w:t>Early Replacement: Nameplate data</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877D9B" w:rsidTr="003E60E5">
        <w:trPr>
          <w:trHeight w:val="317"/>
          <w:jc w:val="center"/>
        </w:trPr>
        <w:tc>
          <w:tcPr>
            <w:tcW w:w="1908" w:type="dxa"/>
            <w:vMerge/>
            <w:vAlign w:val="center"/>
          </w:tcPr>
          <w:p w:rsidR="00D056C7" w:rsidRPr="001D6512" w:rsidRDefault="00D056C7" w:rsidP="003E60E5">
            <w:pPr>
              <w:pStyle w:val="TableCell"/>
              <w:spacing w:before="60" w:after="60"/>
              <w:rPr>
                <w:rFonts w:cs="Arial"/>
              </w:rPr>
            </w:pPr>
          </w:p>
        </w:tc>
        <w:tc>
          <w:tcPr>
            <w:tcW w:w="1065" w:type="dxa"/>
            <w:vMerge/>
            <w:vAlign w:val="center"/>
          </w:tcPr>
          <w:p w:rsidR="00D056C7" w:rsidRPr="001D6512" w:rsidRDefault="00D056C7" w:rsidP="003E60E5">
            <w:pPr>
              <w:pStyle w:val="TableCell"/>
              <w:spacing w:before="60" w:after="60"/>
              <w:rPr>
                <w:rFonts w:cs="Arial"/>
              </w:rPr>
            </w:pPr>
          </w:p>
        </w:tc>
        <w:tc>
          <w:tcPr>
            <w:tcW w:w="3156" w:type="dxa"/>
            <w:vAlign w:val="center"/>
          </w:tcPr>
          <w:p w:rsidR="00D056C7" w:rsidRPr="001D6512" w:rsidRDefault="00D056C7" w:rsidP="00F20AE1">
            <w:pPr>
              <w:pStyle w:val="TableCell"/>
              <w:spacing w:before="60" w:after="60"/>
              <w:rPr>
                <w:rFonts w:cs="Arial"/>
              </w:rPr>
            </w:pPr>
            <w:r w:rsidRPr="001D6512">
              <w:rPr>
                <w:rFonts w:cs="Arial"/>
              </w:rPr>
              <w:t xml:space="preserve">New Construction or Replace on Burnout: Default values from </w:t>
            </w:r>
            <w:r w:rsidR="00F20AE1">
              <w:fldChar w:fldCharType="begin"/>
            </w:r>
            <w:r w:rsidR="00F20AE1">
              <w:rPr>
                <w:rFonts w:cs="Arial"/>
              </w:rPr>
              <w:instrText xml:space="preserve"> REF _Ref364437431 \h </w:instrText>
            </w:r>
            <w:r w:rsidR="00F20AE1">
              <w:fldChar w:fldCharType="separate"/>
            </w:r>
            <w:r w:rsidR="00F20AE1">
              <w:t xml:space="preserve">Table </w:t>
            </w:r>
            <w:r w:rsidR="00F20AE1">
              <w:rPr>
                <w:noProof/>
              </w:rPr>
              <w:t>3</w:t>
            </w:r>
            <w:r w:rsidR="00F20AE1">
              <w:noBreakHyphen/>
            </w:r>
            <w:r w:rsidR="00F20AE1">
              <w:rPr>
                <w:noProof/>
              </w:rPr>
              <w:t>124</w:t>
            </w:r>
            <w:r w:rsidR="00F20AE1">
              <w:fldChar w:fldCharType="end"/>
            </w:r>
          </w:p>
        </w:tc>
        <w:tc>
          <w:tcPr>
            <w:tcW w:w="2727" w:type="dxa"/>
            <w:vAlign w:val="center"/>
          </w:tcPr>
          <w:p w:rsidR="00D056C7" w:rsidRPr="001D6512" w:rsidRDefault="00D056C7" w:rsidP="003E60E5">
            <w:pPr>
              <w:pStyle w:val="TableCell"/>
              <w:spacing w:before="60" w:after="60"/>
              <w:rPr>
                <w:rFonts w:cs="Arial"/>
              </w:rPr>
            </w:pPr>
            <w:r w:rsidRPr="001D6512">
              <w:rPr>
                <w:rFonts w:cs="Arial"/>
              </w:rPr>
              <w:t xml:space="preserve">See </w:t>
            </w:r>
            <w:r w:rsidR="00F20AE1">
              <w:fldChar w:fldCharType="begin"/>
            </w:r>
            <w:r w:rsidR="00F20AE1">
              <w:rPr>
                <w:rFonts w:cs="Arial"/>
              </w:rPr>
              <w:instrText xml:space="preserve"> REF _Ref364437431 \h </w:instrText>
            </w:r>
            <w:r w:rsidR="00F20AE1">
              <w:fldChar w:fldCharType="separate"/>
            </w:r>
            <w:r w:rsidR="00F20AE1">
              <w:t xml:space="preserve">Table </w:t>
            </w:r>
            <w:r w:rsidR="00F20AE1">
              <w:rPr>
                <w:noProof/>
              </w:rPr>
              <w:t>3</w:t>
            </w:r>
            <w:r w:rsidR="00F20AE1">
              <w:noBreakHyphen/>
            </w:r>
            <w:r w:rsidR="00F20AE1">
              <w:rPr>
                <w:noProof/>
              </w:rPr>
              <w:t>124</w:t>
            </w:r>
            <w:r w:rsidR="00F20AE1">
              <w:fldChar w:fldCharType="end"/>
            </w:r>
          </w:p>
        </w:tc>
      </w:tr>
      <w:tr w:rsidR="00D056C7" w:rsidRPr="00877D9B" w:rsidTr="003E60E5">
        <w:trPr>
          <w:trHeight w:val="317"/>
          <w:jc w:val="center"/>
        </w:trPr>
        <w:tc>
          <w:tcPr>
            <w:tcW w:w="1908" w:type="dxa"/>
            <w:vMerge w:val="restart"/>
            <w:vAlign w:val="center"/>
          </w:tcPr>
          <w:p w:rsidR="00D056C7" w:rsidRPr="001D6512" w:rsidRDefault="00D056C7" w:rsidP="003E60E5">
            <w:pPr>
              <w:pStyle w:val="TableCell"/>
              <w:spacing w:before="60" w:after="60"/>
              <w:rPr>
                <w:rFonts w:cs="Arial"/>
              </w:rPr>
            </w:pPr>
            <w:r w:rsidRPr="001D6512">
              <w:rPr>
                <w:rFonts w:cs="Arial"/>
              </w:rPr>
              <w:t>HSPF</w:t>
            </w:r>
            <w:r w:rsidRPr="001D6512">
              <w:rPr>
                <w:rFonts w:cs="Arial"/>
                <w:vertAlign w:val="subscript"/>
              </w:rPr>
              <w:t>base</w:t>
            </w:r>
          </w:p>
        </w:tc>
        <w:tc>
          <w:tcPr>
            <w:tcW w:w="1065" w:type="dxa"/>
            <w:vMerge w:val="restart"/>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Pr="001D6512" w:rsidRDefault="00D056C7" w:rsidP="003E60E5">
            <w:pPr>
              <w:pStyle w:val="TableCell"/>
              <w:spacing w:before="60" w:after="60"/>
              <w:rPr>
                <w:rFonts w:cs="Arial"/>
              </w:rPr>
            </w:pPr>
            <w:r w:rsidRPr="001D6512">
              <w:rPr>
                <w:rFonts w:cs="Arial"/>
              </w:rPr>
              <w:t>Early Replacement: Nameplate data</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877D9B" w:rsidTr="003E60E5">
        <w:trPr>
          <w:trHeight w:val="317"/>
          <w:jc w:val="center"/>
        </w:trPr>
        <w:tc>
          <w:tcPr>
            <w:tcW w:w="1908" w:type="dxa"/>
            <w:vMerge/>
            <w:vAlign w:val="center"/>
          </w:tcPr>
          <w:p w:rsidR="00D056C7" w:rsidRPr="001D6512" w:rsidRDefault="00D056C7" w:rsidP="003E60E5">
            <w:pPr>
              <w:pStyle w:val="TableCell"/>
              <w:spacing w:before="60" w:after="60"/>
              <w:rPr>
                <w:rFonts w:cs="Arial"/>
              </w:rPr>
            </w:pPr>
          </w:p>
        </w:tc>
        <w:tc>
          <w:tcPr>
            <w:tcW w:w="1065" w:type="dxa"/>
            <w:vMerge/>
            <w:vAlign w:val="center"/>
          </w:tcPr>
          <w:p w:rsidR="00D056C7" w:rsidRPr="001D6512" w:rsidRDefault="00D056C7" w:rsidP="003E60E5">
            <w:pPr>
              <w:pStyle w:val="TableCell"/>
              <w:spacing w:before="60" w:after="60"/>
              <w:rPr>
                <w:rFonts w:cs="Arial"/>
              </w:rPr>
            </w:pPr>
          </w:p>
        </w:tc>
        <w:tc>
          <w:tcPr>
            <w:tcW w:w="3156" w:type="dxa"/>
            <w:vAlign w:val="center"/>
          </w:tcPr>
          <w:p w:rsidR="00D056C7" w:rsidRPr="001D6512" w:rsidRDefault="00D056C7" w:rsidP="003E60E5">
            <w:pPr>
              <w:pStyle w:val="TableCell"/>
              <w:spacing w:before="60" w:after="60"/>
              <w:rPr>
                <w:rFonts w:cs="Arial"/>
              </w:rPr>
            </w:pPr>
            <w:r w:rsidRPr="001D6512">
              <w:rPr>
                <w:rFonts w:cs="Arial"/>
              </w:rPr>
              <w:t xml:space="preserve">New Construction or Replace on Burnout: Default values from </w:t>
            </w:r>
            <w:r w:rsidR="00F20AE1">
              <w:fldChar w:fldCharType="begin"/>
            </w:r>
            <w:r w:rsidR="00F20AE1">
              <w:rPr>
                <w:rFonts w:cs="Arial"/>
              </w:rPr>
              <w:instrText xml:space="preserve"> REF _Ref364437431 \h </w:instrText>
            </w:r>
            <w:r w:rsidR="00F20AE1">
              <w:fldChar w:fldCharType="separate"/>
            </w:r>
            <w:r w:rsidR="00F20AE1">
              <w:t xml:space="preserve">Table </w:t>
            </w:r>
            <w:r w:rsidR="00F20AE1">
              <w:rPr>
                <w:noProof/>
              </w:rPr>
              <w:t>3</w:t>
            </w:r>
            <w:r w:rsidR="00F20AE1">
              <w:noBreakHyphen/>
            </w:r>
            <w:r w:rsidR="00F20AE1">
              <w:rPr>
                <w:noProof/>
              </w:rPr>
              <w:t>124</w:t>
            </w:r>
            <w:r w:rsidR="00F20AE1">
              <w:fldChar w:fldCharType="end"/>
            </w:r>
          </w:p>
        </w:tc>
        <w:tc>
          <w:tcPr>
            <w:tcW w:w="2727" w:type="dxa"/>
            <w:vAlign w:val="center"/>
          </w:tcPr>
          <w:p w:rsidR="00D056C7" w:rsidRPr="001D6512" w:rsidRDefault="00D056C7" w:rsidP="003E60E5">
            <w:pPr>
              <w:pStyle w:val="TableCell"/>
              <w:spacing w:before="60" w:after="60"/>
              <w:rPr>
                <w:rFonts w:cs="Arial"/>
              </w:rPr>
            </w:pPr>
            <w:r w:rsidRPr="001D6512">
              <w:rPr>
                <w:rFonts w:cs="Arial"/>
              </w:rPr>
              <w:t xml:space="preserve">See </w:t>
            </w:r>
            <w:r w:rsidR="00F20AE1">
              <w:fldChar w:fldCharType="begin"/>
            </w:r>
            <w:r w:rsidR="00F20AE1">
              <w:rPr>
                <w:rFonts w:cs="Arial"/>
              </w:rPr>
              <w:instrText xml:space="preserve"> REF _Ref364437431 \h </w:instrText>
            </w:r>
            <w:r w:rsidR="00F20AE1">
              <w:fldChar w:fldCharType="separate"/>
            </w:r>
            <w:r w:rsidR="00F20AE1">
              <w:t xml:space="preserve">Table </w:t>
            </w:r>
            <w:r w:rsidR="00F20AE1">
              <w:rPr>
                <w:noProof/>
              </w:rPr>
              <w:t>3</w:t>
            </w:r>
            <w:r w:rsidR="00F20AE1">
              <w:noBreakHyphen/>
            </w:r>
            <w:r w:rsidR="00F20AE1">
              <w:rPr>
                <w:noProof/>
              </w:rPr>
              <w:t>124</w:t>
            </w:r>
            <w:r w:rsidR="00F20AE1">
              <w:fldChar w:fldCharType="end"/>
            </w:r>
          </w:p>
        </w:tc>
      </w:tr>
      <w:tr w:rsidR="00D056C7" w:rsidRPr="00877D9B" w:rsidTr="003E60E5">
        <w:trPr>
          <w:trHeight w:val="317"/>
          <w:jc w:val="center"/>
        </w:trPr>
        <w:tc>
          <w:tcPr>
            <w:tcW w:w="1908" w:type="dxa"/>
            <w:vMerge w:val="restart"/>
            <w:vAlign w:val="center"/>
          </w:tcPr>
          <w:p w:rsidR="00D056C7" w:rsidRDefault="00D056C7" w:rsidP="003E60E5">
            <w:pPr>
              <w:pStyle w:val="TableCell"/>
              <w:spacing w:before="60" w:after="60"/>
              <w:rPr>
                <w:rFonts w:cs="Arial"/>
              </w:rPr>
            </w:pPr>
            <w:r>
              <w:rPr>
                <w:rFonts w:cs="Arial"/>
              </w:rPr>
              <w:t>AFUE</w:t>
            </w:r>
            <w:r>
              <w:rPr>
                <w:rFonts w:cs="Arial"/>
                <w:vertAlign w:val="subscript"/>
              </w:rPr>
              <w:t>fuel</w:t>
            </w:r>
          </w:p>
        </w:tc>
        <w:tc>
          <w:tcPr>
            <w:tcW w:w="1065" w:type="dxa"/>
            <w:vMerge w:val="restart"/>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Default="00D056C7" w:rsidP="003E60E5">
            <w:pPr>
              <w:pStyle w:val="TableCell"/>
              <w:spacing w:before="60" w:after="60"/>
            </w:pPr>
            <w:r w:rsidRPr="001D6512">
              <w:t xml:space="preserve">Default = </w:t>
            </w:r>
            <w:r>
              <w:t>80</w:t>
            </w:r>
            <w:r w:rsidRPr="001D6512">
              <w:t>%</w:t>
            </w:r>
            <w:r>
              <w:t xml:space="preserve"> (natural gas/propane furnace)</w:t>
            </w:r>
          </w:p>
          <w:p w:rsidR="00D056C7" w:rsidRDefault="00D056C7" w:rsidP="003E60E5">
            <w:pPr>
              <w:pStyle w:val="TableCell"/>
              <w:spacing w:before="60" w:after="60"/>
            </w:pPr>
            <w:r>
              <w:t>79% (natural gas/propane steam boiler)</w:t>
            </w:r>
          </w:p>
          <w:p w:rsidR="00D056C7" w:rsidRDefault="00D056C7" w:rsidP="003E60E5">
            <w:pPr>
              <w:pStyle w:val="TableCell"/>
              <w:spacing w:before="60" w:after="60"/>
            </w:pPr>
            <w:r>
              <w:t>80% (natural gas/propane hot water boiler)</w:t>
            </w:r>
          </w:p>
          <w:p w:rsidR="00D056C7" w:rsidRDefault="00D056C7" w:rsidP="003E60E5">
            <w:pPr>
              <w:pStyle w:val="TableCell"/>
              <w:spacing w:before="60" w:after="60"/>
            </w:pPr>
            <w:r>
              <w:t>81% (oil furnace)</w:t>
            </w:r>
          </w:p>
          <w:p w:rsidR="00D056C7" w:rsidRDefault="00D056C7" w:rsidP="003E60E5">
            <w:pPr>
              <w:pStyle w:val="TableCell"/>
              <w:spacing w:before="60" w:after="60"/>
            </w:pPr>
            <w:r>
              <w:t>81% (oil steam boiler)</w:t>
            </w:r>
          </w:p>
          <w:p w:rsidR="00D056C7" w:rsidRPr="001D6512" w:rsidRDefault="00D056C7" w:rsidP="003E60E5">
            <w:pPr>
              <w:pStyle w:val="TableCell"/>
              <w:spacing w:before="60" w:after="60"/>
              <w:rPr>
                <w:rFonts w:cs="Arial"/>
              </w:rPr>
            </w:pPr>
            <w:r>
              <w:t>82% (oil hot water boiler)</w:t>
            </w:r>
          </w:p>
        </w:tc>
        <w:tc>
          <w:tcPr>
            <w:tcW w:w="2727" w:type="dxa"/>
            <w:vAlign w:val="center"/>
          </w:tcPr>
          <w:p w:rsidR="00D056C7" w:rsidRPr="001D6512" w:rsidRDefault="00D056C7" w:rsidP="003E60E5">
            <w:pPr>
              <w:pStyle w:val="TableCell"/>
              <w:spacing w:before="60" w:after="60"/>
              <w:rPr>
                <w:rFonts w:cs="Arial"/>
              </w:rPr>
            </w:pPr>
            <w:r>
              <w:rPr>
                <w:rFonts w:cs="Arial"/>
              </w:rPr>
              <w:t>Code of Federal Regulations 10 CFR 431.87, for Less than 2,500,000 Btu/h</w:t>
            </w:r>
          </w:p>
        </w:tc>
      </w:tr>
      <w:tr w:rsidR="00D056C7" w:rsidRPr="00877D9B" w:rsidTr="003E60E5">
        <w:trPr>
          <w:trHeight w:val="317"/>
          <w:jc w:val="center"/>
        </w:trPr>
        <w:tc>
          <w:tcPr>
            <w:tcW w:w="1908" w:type="dxa"/>
            <w:vMerge/>
            <w:vAlign w:val="center"/>
          </w:tcPr>
          <w:p w:rsidR="00D056C7" w:rsidRPr="008D5254" w:rsidRDefault="00D056C7" w:rsidP="003E60E5">
            <w:pPr>
              <w:pStyle w:val="TableCell"/>
              <w:spacing w:before="60" w:after="60"/>
              <w:rPr>
                <w:rFonts w:cs="Arial"/>
                <w:vertAlign w:val="subscript"/>
              </w:rPr>
            </w:pPr>
          </w:p>
        </w:tc>
        <w:tc>
          <w:tcPr>
            <w:tcW w:w="1065" w:type="dxa"/>
            <w:vMerge/>
            <w:vAlign w:val="center"/>
          </w:tcPr>
          <w:p w:rsidR="00D056C7" w:rsidRPr="001D6512" w:rsidRDefault="00D056C7" w:rsidP="003E60E5">
            <w:pPr>
              <w:pStyle w:val="TableCell"/>
              <w:spacing w:before="60" w:after="60"/>
              <w:rPr>
                <w:rFonts w:cs="Arial"/>
              </w:rPr>
            </w:pPr>
          </w:p>
        </w:tc>
        <w:tc>
          <w:tcPr>
            <w:tcW w:w="3156" w:type="dxa"/>
            <w:vAlign w:val="center"/>
          </w:tcPr>
          <w:p w:rsidR="00D056C7" w:rsidRPr="001D6512" w:rsidRDefault="00D056C7" w:rsidP="003E60E5">
            <w:pPr>
              <w:pStyle w:val="TableCell"/>
              <w:spacing w:before="60" w:after="60"/>
              <w:rPr>
                <w:rFonts w:cs="Arial"/>
              </w:rPr>
            </w:pPr>
            <w:r w:rsidRPr="001D6512">
              <w:rPr>
                <w:rFonts w:cs="Arial"/>
              </w:rPr>
              <w:t>Nameplate data (AHRI or AHAM)</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530167" w:rsidTr="003E60E5">
        <w:trPr>
          <w:trHeight w:val="317"/>
          <w:jc w:val="center"/>
        </w:trPr>
        <w:tc>
          <w:tcPr>
            <w:tcW w:w="1908" w:type="dxa"/>
            <w:vMerge w:val="restart"/>
            <w:vAlign w:val="center"/>
          </w:tcPr>
          <w:p w:rsidR="00D056C7" w:rsidRPr="001D6512" w:rsidRDefault="00D056C7" w:rsidP="003E60E5">
            <w:pPr>
              <w:pStyle w:val="TableCell"/>
              <w:spacing w:before="60" w:after="60"/>
              <w:rPr>
                <w:rFonts w:cs="Arial"/>
              </w:rPr>
            </w:pPr>
            <w:r w:rsidRPr="001D6512">
              <w:rPr>
                <w:rFonts w:cs="Arial"/>
              </w:rPr>
              <w:t>EFLH</w:t>
            </w:r>
            <w:r w:rsidRPr="001D6512">
              <w:rPr>
                <w:rFonts w:cs="Arial"/>
                <w:vertAlign w:val="subscript"/>
              </w:rPr>
              <w:t>heat</w:t>
            </w:r>
          </w:p>
        </w:tc>
        <w:tc>
          <w:tcPr>
            <w:tcW w:w="1065" w:type="dxa"/>
            <w:vMerge w:val="restart"/>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Pr="001D6512" w:rsidRDefault="00D056C7" w:rsidP="003E60E5">
            <w:pPr>
              <w:pStyle w:val="TableCell"/>
              <w:spacing w:before="60" w:after="60"/>
              <w:rPr>
                <w:rFonts w:cs="Arial"/>
              </w:rPr>
            </w:pPr>
            <w:r w:rsidRPr="001D6512">
              <w:rPr>
                <w:rFonts w:cs="Arial"/>
              </w:rPr>
              <w:t>Based on Logging</w:t>
            </w:r>
            <w:r w:rsidR="00272FB9">
              <w:rPr>
                <w:rFonts w:cs="Arial"/>
              </w:rPr>
              <w:t>, EMS data</w:t>
            </w:r>
            <w:r w:rsidRPr="001D6512">
              <w:rPr>
                <w:rFonts w:cs="Arial"/>
              </w:rPr>
              <w:t xml:space="preserve"> or Modeling</w:t>
            </w:r>
            <w:r w:rsidR="00272FB9">
              <w:rPr>
                <w:rStyle w:val="FootnoteReference"/>
              </w:rPr>
              <w:footnoteReference w:id="418"/>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530167" w:rsidTr="003E60E5">
        <w:trPr>
          <w:trHeight w:val="317"/>
          <w:jc w:val="center"/>
        </w:trPr>
        <w:tc>
          <w:tcPr>
            <w:tcW w:w="1908" w:type="dxa"/>
            <w:vMerge/>
            <w:vAlign w:val="center"/>
          </w:tcPr>
          <w:p w:rsidR="00D056C7" w:rsidRPr="001D6512" w:rsidRDefault="00D056C7" w:rsidP="003E60E5">
            <w:pPr>
              <w:pStyle w:val="TableCell"/>
              <w:spacing w:before="60" w:after="60"/>
              <w:rPr>
                <w:rFonts w:cs="Arial"/>
              </w:rPr>
            </w:pPr>
          </w:p>
        </w:tc>
        <w:tc>
          <w:tcPr>
            <w:tcW w:w="1065" w:type="dxa"/>
            <w:vMerge/>
            <w:vAlign w:val="center"/>
          </w:tcPr>
          <w:p w:rsidR="00D056C7" w:rsidRPr="001D6512" w:rsidRDefault="00D056C7" w:rsidP="003E60E5">
            <w:pPr>
              <w:pStyle w:val="TableCell"/>
              <w:spacing w:before="60" w:after="60"/>
              <w:rPr>
                <w:rFonts w:cs="Arial"/>
              </w:rPr>
            </w:pPr>
          </w:p>
        </w:tc>
        <w:tc>
          <w:tcPr>
            <w:tcW w:w="3156" w:type="dxa"/>
            <w:vAlign w:val="center"/>
          </w:tcPr>
          <w:p w:rsidR="00D056C7" w:rsidRPr="001D6512" w:rsidRDefault="00D056C7" w:rsidP="00F20AE1">
            <w:pPr>
              <w:pStyle w:val="TableCell"/>
              <w:spacing w:before="60" w:after="60"/>
              <w:rPr>
                <w:rFonts w:cs="Arial"/>
              </w:rPr>
            </w:pPr>
            <w:r w:rsidRPr="001D6512">
              <w:rPr>
                <w:rFonts w:cs="Arial"/>
              </w:rPr>
              <w:t xml:space="preserve">Default values from </w:t>
            </w:r>
            <w:r w:rsidR="00F20AE1">
              <w:fldChar w:fldCharType="begin"/>
            </w:r>
            <w:r w:rsidR="00F20AE1">
              <w:rPr>
                <w:rFonts w:cs="Arial"/>
              </w:rPr>
              <w:instrText xml:space="preserve"> REF _Ref364437451 \h </w:instrText>
            </w:r>
            <w:r w:rsidR="00F20AE1">
              <w:fldChar w:fldCharType="separate"/>
            </w:r>
            <w:r w:rsidR="00F20AE1">
              <w:t xml:space="preserve">Table </w:t>
            </w:r>
            <w:r w:rsidR="00F20AE1">
              <w:rPr>
                <w:noProof/>
              </w:rPr>
              <w:t>3</w:t>
            </w:r>
            <w:r w:rsidR="00F20AE1">
              <w:noBreakHyphen/>
            </w:r>
            <w:r w:rsidR="00F20AE1">
              <w:rPr>
                <w:noProof/>
              </w:rPr>
              <w:t>125</w:t>
            </w:r>
            <w:r w:rsidR="00F20AE1">
              <w:fldChar w:fldCharType="end"/>
            </w:r>
          </w:p>
        </w:tc>
        <w:tc>
          <w:tcPr>
            <w:tcW w:w="2727" w:type="dxa"/>
            <w:vAlign w:val="center"/>
          </w:tcPr>
          <w:p w:rsidR="00D056C7" w:rsidRPr="001D6512" w:rsidRDefault="00D056C7" w:rsidP="003E60E5">
            <w:pPr>
              <w:pStyle w:val="TableCell"/>
              <w:spacing w:before="60" w:after="60"/>
              <w:rPr>
                <w:rFonts w:cs="Arial"/>
              </w:rPr>
            </w:pPr>
            <w:r w:rsidRPr="001D6512">
              <w:rPr>
                <w:rFonts w:cs="Arial"/>
              </w:rPr>
              <w:t xml:space="preserve">See </w:t>
            </w:r>
            <w:r w:rsidR="00F20AE1">
              <w:fldChar w:fldCharType="begin"/>
            </w:r>
            <w:r w:rsidR="00F20AE1">
              <w:rPr>
                <w:rFonts w:cs="Arial"/>
              </w:rPr>
              <w:instrText xml:space="preserve"> REF _Ref364437451 \h </w:instrText>
            </w:r>
            <w:r w:rsidR="00F20AE1">
              <w:fldChar w:fldCharType="separate"/>
            </w:r>
            <w:r w:rsidR="00F20AE1">
              <w:t xml:space="preserve">Table </w:t>
            </w:r>
            <w:r w:rsidR="00F20AE1">
              <w:rPr>
                <w:noProof/>
              </w:rPr>
              <w:t>3</w:t>
            </w:r>
            <w:r w:rsidR="00F20AE1">
              <w:noBreakHyphen/>
            </w:r>
            <w:r w:rsidR="00F20AE1">
              <w:rPr>
                <w:noProof/>
              </w:rPr>
              <w:t>125</w:t>
            </w:r>
            <w:r w:rsidR="00F20AE1">
              <w:fldChar w:fldCharType="end"/>
            </w:r>
          </w:p>
        </w:tc>
      </w:tr>
      <w:tr w:rsidR="00D056C7" w:rsidRPr="00530167" w:rsidTr="003E60E5">
        <w:trPr>
          <w:trHeight w:val="317"/>
          <w:jc w:val="center"/>
        </w:trPr>
        <w:tc>
          <w:tcPr>
            <w:tcW w:w="1908" w:type="dxa"/>
            <w:vMerge w:val="restart"/>
          </w:tcPr>
          <w:p w:rsidR="00D056C7" w:rsidRPr="001D6512" w:rsidRDefault="00D056C7" w:rsidP="003E60E5">
            <w:pPr>
              <w:pStyle w:val="TableCell"/>
              <w:spacing w:before="60" w:after="60"/>
              <w:rPr>
                <w:sz w:val="20"/>
              </w:rPr>
            </w:pPr>
            <w:r w:rsidRPr="001D6512">
              <w:t>HP</w:t>
            </w:r>
            <w:r w:rsidRPr="001D6512">
              <w:rPr>
                <w:vertAlign w:val="subscript"/>
              </w:rPr>
              <w:t>motor</w:t>
            </w:r>
          </w:p>
        </w:tc>
        <w:tc>
          <w:tcPr>
            <w:tcW w:w="1065" w:type="dxa"/>
            <w:vMerge w:val="restart"/>
          </w:tcPr>
          <w:p w:rsidR="00D056C7" w:rsidRPr="001D6512" w:rsidRDefault="00D056C7" w:rsidP="003E60E5">
            <w:pPr>
              <w:pStyle w:val="TableCell"/>
              <w:spacing w:before="60" w:after="60"/>
              <w:rPr>
                <w:rFonts w:eastAsia="Arial Unicode MS" w:cs="Arial"/>
                <w:i/>
                <w:iCs/>
                <w:sz w:val="20"/>
                <w:szCs w:val="24"/>
              </w:rPr>
            </w:pPr>
            <w:r w:rsidRPr="001D6512">
              <w:t>Variable</w:t>
            </w:r>
          </w:p>
        </w:tc>
        <w:tc>
          <w:tcPr>
            <w:tcW w:w="3156" w:type="dxa"/>
          </w:tcPr>
          <w:p w:rsidR="00D056C7" w:rsidRDefault="00D056C7" w:rsidP="003E60E5">
            <w:pPr>
              <w:pStyle w:val="TableCell"/>
              <w:spacing w:before="60" w:after="60"/>
            </w:pPr>
            <w:r w:rsidRPr="001D6512">
              <w:t>Default = ½ hp</w:t>
            </w:r>
            <w:r>
              <w:t xml:space="preserve"> for furnace</w:t>
            </w:r>
          </w:p>
          <w:p w:rsidR="00D056C7" w:rsidRPr="001D6512" w:rsidRDefault="00D056C7" w:rsidP="003E60E5">
            <w:pPr>
              <w:pStyle w:val="TableCell"/>
              <w:spacing w:before="60" w:after="60"/>
              <w:rPr>
                <w:rFonts w:eastAsia="Arial Unicode MS" w:cs="Arial"/>
                <w:i/>
                <w:iCs/>
                <w:sz w:val="20"/>
                <w:szCs w:val="24"/>
              </w:rPr>
            </w:pPr>
          </w:p>
        </w:tc>
        <w:tc>
          <w:tcPr>
            <w:tcW w:w="2727" w:type="dxa"/>
          </w:tcPr>
          <w:p w:rsidR="00D056C7" w:rsidRPr="001D6512" w:rsidRDefault="00D056C7" w:rsidP="003E60E5">
            <w:pPr>
              <w:pStyle w:val="TableCell"/>
              <w:spacing w:before="60" w:after="60"/>
              <w:rPr>
                <w:rFonts w:eastAsia="Arial Unicode MS" w:cs="Arial"/>
                <w:i/>
                <w:iCs/>
                <w:sz w:val="20"/>
                <w:szCs w:val="24"/>
              </w:rPr>
            </w:pPr>
            <w:r w:rsidRPr="001D6512">
              <w:t>Average blower motor capacity for gas furnace (typical range = ¼ hp to ¾ hp)</w:t>
            </w:r>
            <w:r>
              <w:t xml:space="preserve"> </w:t>
            </w:r>
          </w:p>
        </w:tc>
      </w:tr>
      <w:tr w:rsidR="00D056C7" w:rsidRPr="00530167" w:rsidTr="003E60E5">
        <w:trPr>
          <w:trHeight w:val="317"/>
          <w:jc w:val="center"/>
        </w:trPr>
        <w:tc>
          <w:tcPr>
            <w:tcW w:w="1908" w:type="dxa"/>
            <w:vMerge/>
          </w:tcPr>
          <w:p w:rsidR="00D056C7" w:rsidRPr="001D6512" w:rsidRDefault="00D056C7" w:rsidP="003E60E5">
            <w:pPr>
              <w:pStyle w:val="TableCell"/>
              <w:spacing w:before="60" w:after="60"/>
            </w:pPr>
          </w:p>
        </w:tc>
        <w:tc>
          <w:tcPr>
            <w:tcW w:w="1065" w:type="dxa"/>
            <w:vMerge/>
          </w:tcPr>
          <w:p w:rsidR="00D056C7" w:rsidRPr="001D6512" w:rsidRDefault="00D056C7" w:rsidP="003E60E5">
            <w:pPr>
              <w:pStyle w:val="TableCell"/>
              <w:spacing w:before="60" w:after="60"/>
            </w:pPr>
          </w:p>
        </w:tc>
        <w:tc>
          <w:tcPr>
            <w:tcW w:w="3156" w:type="dxa"/>
          </w:tcPr>
          <w:p w:rsidR="00D056C7" w:rsidRPr="001D6512" w:rsidRDefault="00D056C7" w:rsidP="003E60E5">
            <w:pPr>
              <w:pStyle w:val="TableCell"/>
              <w:spacing w:before="60" w:after="60"/>
            </w:pPr>
            <w:r>
              <w:t>Nameplate</w:t>
            </w:r>
          </w:p>
        </w:tc>
        <w:tc>
          <w:tcPr>
            <w:tcW w:w="2727" w:type="dxa"/>
          </w:tcPr>
          <w:p w:rsidR="00D056C7" w:rsidRPr="001D6512" w:rsidRDefault="00D056C7" w:rsidP="003E60E5">
            <w:pPr>
              <w:pStyle w:val="TableCell"/>
              <w:spacing w:before="60" w:after="60"/>
            </w:pPr>
            <w:r>
              <w:t>EDC Data Gathering</w:t>
            </w:r>
          </w:p>
        </w:tc>
      </w:tr>
      <w:tr w:rsidR="00D056C7" w:rsidRPr="00530167" w:rsidTr="003E60E5">
        <w:trPr>
          <w:trHeight w:val="317"/>
          <w:jc w:val="center"/>
        </w:trPr>
        <w:tc>
          <w:tcPr>
            <w:tcW w:w="1908" w:type="dxa"/>
            <w:vMerge w:val="restart"/>
          </w:tcPr>
          <w:p w:rsidR="00D056C7" w:rsidRPr="001D6512" w:rsidRDefault="00D056C7" w:rsidP="003E60E5">
            <w:pPr>
              <w:pStyle w:val="TableCell"/>
              <w:spacing w:before="60" w:after="60"/>
              <w:rPr>
                <w:sz w:val="20"/>
              </w:rPr>
            </w:pPr>
            <w:r w:rsidRPr="001D6512">
              <w:t>η</w:t>
            </w:r>
            <w:r w:rsidRPr="001D6512">
              <w:rPr>
                <w:vertAlign w:val="subscript"/>
              </w:rPr>
              <w:t>motor</w:t>
            </w:r>
          </w:p>
        </w:tc>
        <w:tc>
          <w:tcPr>
            <w:tcW w:w="1065" w:type="dxa"/>
            <w:vMerge w:val="restart"/>
          </w:tcPr>
          <w:p w:rsidR="00D056C7" w:rsidRPr="001D6512" w:rsidRDefault="00D056C7" w:rsidP="003E60E5">
            <w:pPr>
              <w:pStyle w:val="TableCell"/>
              <w:spacing w:before="60" w:after="60"/>
              <w:rPr>
                <w:rFonts w:eastAsia="Arial Unicode MS" w:cs="Arial"/>
                <w:i/>
                <w:iCs/>
                <w:sz w:val="20"/>
                <w:szCs w:val="24"/>
              </w:rPr>
            </w:pPr>
            <w:r w:rsidRPr="001D6512">
              <w:t>Variable</w:t>
            </w:r>
          </w:p>
        </w:tc>
        <w:tc>
          <w:tcPr>
            <w:tcW w:w="3156" w:type="dxa"/>
          </w:tcPr>
          <w:p w:rsidR="00D056C7" w:rsidRPr="0014145A" w:rsidRDefault="00D056C7" w:rsidP="003E60E5">
            <w:pPr>
              <w:pStyle w:val="TableCell"/>
              <w:spacing w:before="60" w:after="60"/>
            </w:pPr>
            <w:r w:rsidRPr="001D6512">
              <w:t>Default = 0.50</w:t>
            </w:r>
            <w:r>
              <w:t xml:space="preserve"> for furnace</w:t>
            </w:r>
          </w:p>
        </w:tc>
        <w:tc>
          <w:tcPr>
            <w:tcW w:w="2727" w:type="dxa"/>
          </w:tcPr>
          <w:p w:rsidR="00D056C7" w:rsidRPr="001D6512" w:rsidRDefault="00D056C7" w:rsidP="003E60E5">
            <w:pPr>
              <w:pStyle w:val="TableCell"/>
              <w:spacing w:before="60" w:after="60"/>
              <w:rPr>
                <w:rFonts w:eastAsia="Arial Unicode MS" w:cs="Arial"/>
                <w:i/>
                <w:iCs/>
                <w:sz w:val="20"/>
                <w:szCs w:val="24"/>
              </w:rPr>
            </w:pPr>
            <w:r w:rsidRPr="001D6512">
              <w:t>Typical efficiency of ½ hp blower motor</w:t>
            </w:r>
            <w:r>
              <w:t xml:space="preserve"> for gas furnace</w:t>
            </w:r>
          </w:p>
        </w:tc>
      </w:tr>
      <w:tr w:rsidR="00D056C7" w:rsidRPr="00530167" w:rsidTr="003E60E5">
        <w:trPr>
          <w:trHeight w:val="317"/>
          <w:jc w:val="center"/>
        </w:trPr>
        <w:tc>
          <w:tcPr>
            <w:tcW w:w="1908" w:type="dxa"/>
            <w:vMerge/>
          </w:tcPr>
          <w:p w:rsidR="00D056C7" w:rsidRPr="001D6512" w:rsidRDefault="00D056C7" w:rsidP="003E60E5">
            <w:pPr>
              <w:pStyle w:val="TableCell"/>
              <w:spacing w:before="60" w:after="60"/>
              <w:rPr>
                <w:sz w:val="20"/>
              </w:rPr>
            </w:pPr>
          </w:p>
        </w:tc>
        <w:tc>
          <w:tcPr>
            <w:tcW w:w="1065" w:type="dxa"/>
            <w:vMerge/>
          </w:tcPr>
          <w:p w:rsidR="00D056C7" w:rsidRPr="001D6512" w:rsidRDefault="00D056C7" w:rsidP="003E60E5">
            <w:pPr>
              <w:pStyle w:val="TableCell"/>
              <w:spacing w:before="60" w:after="60"/>
              <w:rPr>
                <w:sz w:val="20"/>
              </w:rPr>
            </w:pPr>
          </w:p>
        </w:tc>
        <w:tc>
          <w:tcPr>
            <w:tcW w:w="3156" w:type="dxa"/>
          </w:tcPr>
          <w:p w:rsidR="00D056C7" w:rsidRPr="001D6512" w:rsidRDefault="00D056C7" w:rsidP="003E60E5">
            <w:pPr>
              <w:pStyle w:val="TableCell"/>
              <w:spacing w:before="60" w:after="60"/>
              <w:rPr>
                <w:rFonts w:eastAsia="Arial Unicode MS" w:cs="Arial"/>
                <w:i/>
                <w:iCs/>
                <w:sz w:val="20"/>
                <w:szCs w:val="24"/>
              </w:rPr>
            </w:pPr>
            <w:r w:rsidRPr="001D6512">
              <w:t>Nameplate</w:t>
            </w:r>
          </w:p>
        </w:tc>
        <w:tc>
          <w:tcPr>
            <w:tcW w:w="2727" w:type="dxa"/>
          </w:tcPr>
          <w:p w:rsidR="00D056C7" w:rsidRPr="001D6512" w:rsidRDefault="00D056C7" w:rsidP="003E60E5">
            <w:pPr>
              <w:pStyle w:val="TableCell"/>
              <w:spacing w:before="60" w:after="60"/>
              <w:rPr>
                <w:rFonts w:eastAsia="Arial Unicode MS" w:cs="Arial"/>
                <w:i/>
                <w:iCs/>
                <w:sz w:val="20"/>
                <w:szCs w:val="24"/>
              </w:rPr>
            </w:pPr>
            <w:r w:rsidRPr="001D6512">
              <w:t>EDC Data Gathering</w:t>
            </w:r>
          </w:p>
        </w:tc>
      </w:tr>
    </w:tbl>
    <w:p w:rsidR="00D056C7" w:rsidRDefault="00D056C7" w:rsidP="00D056C7"/>
    <w:p w:rsidR="00D056C7" w:rsidRPr="00BC5194" w:rsidRDefault="00D056C7" w:rsidP="00D056C7">
      <w:pPr>
        <w:rPr>
          <w:b/>
        </w:rPr>
      </w:pPr>
      <w:r w:rsidRPr="00BC5194">
        <w:rPr>
          <w:b/>
        </w:rPr>
        <w:t>Sources:</w:t>
      </w:r>
    </w:p>
    <w:p w:rsidR="00D056C7" w:rsidRDefault="00D056C7" w:rsidP="008D52D1">
      <w:pPr>
        <w:numPr>
          <w:ilvl w:val="0"/>
          <w:numId w:val="122"/>
        </w:numPr>
      </w:pPr>
      <w:r w:rsidRPr="00494F64">
        <w:lastRenderedPageBreak/>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 xml:space="preserve">. </w:t>
      </w:r>
      <w:r>
        <w:t xml:space="preserve">Degree day scaling ratios were calculated </w:t>
      </w:r>
      <w:r w:rsidRPr="00494F64" w:rsidDel="00AC2F04">
        <w:t>using heating degree day and cooling degree day</w:t>
      </w:r>
      <w:r>
        <w:t xml:space="preserve"> values</w:t>
      </w:r>
      <w:r w:rsidRPr="00494F64" w:rsidDel="00AC2F04">
        <w:t xml:space="preserve"> for seven Pennsylvania cities:  Allentown, Erie, Harrisburg, Philadelphia, Pittsburgh, Scranton, and Williamsport. </w:t>
      </w:r>
    </w:p>
    <w:p w:rsidR="00D056C7" w:rsidRDefault="00D056C7" w:rsidP="008D52D1">
      <w:pPr>
        <w:numPr>
          <w:ilvl w:val="1"/>
          <w:numId w:val="122"/>
        </w:numPr>
      </w:pPr>
      <w:r w:rsidRPr="00E75089">
        <w:t xml:space="preserve">US Department of Energy.  </w:t>
      </w:r>
      <w:r>
        <w:t>ENERGY STAR</w:t>
      </w:r>
      <w:r w:rsidRPr="00E75089">
        <w:t xml:space="preserve"> Calculator and Bin Analysis Models</w:t>
      </w:r>
    </w:p>
    <w:p w:rsidR="00D056C7" w:rsidRDefault="00D056C7" w:rsidP="008D52D1">
      <w:pPr>
        <w:numPr>
          <w:ilvl w:val="1"/>
          <w:numId w:val="122"/>
        </w:numPr>
      </w:pPr>
      <w:r w:rsidRPr="004C3D48">
        <w:t>UI and CL&amp;P Program Savings Documentation for 2012 Program Year, United Illuminating Company, September 2011</w:t>
      </w:r>
      <w:r>
        <w:t>, Pages 219-220.</w:t>
      </w:r>
    </w:p>
    <w:p w:rsidR="00D056C7" w:rsidRDefault="00D056C7" w:rsidP="00D056C7">
      <w:pPr>
        <w:pStyle w:val="Caption"/>
      </w:pPr>
      <w:bookmarkStart w:id="1702" w:name="_Ref364437431"/>
      <w:bookmarkStart w:id="1703" w:name="_Toc364760856"/>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124</w:t>
      </w:r>
      <w:r w:rsidR="009B598E">
        <w:rPr>
          <w:noProof/>
        </w:rPr>
        <w:fldChar w:fldCharType="end"/>
      </w:r>
      <w:bookmarkEnd w:id="1702"/>
      <w:r>
        <w:t>: HVAC Baseline Efficiencies</w:t>
      </w:r>
      <w:r>
        <w:rPr>
          <w:rStyle w:val="FootnoteReference"/>
        </w:rPr>
        <w:footnoteReference w:id="419"/>
      </w:r>
      <w:bookmarkEnd w:id="1703"/>
    </w:p>
    <w:tbl>
      <w:tblPr>
        <w:tblW w:w="3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3"/>
        <w:gridCol w:w="2163"/>
        <w:gridCol w:w="7"/>
      </w:tblGrid>
      <w:tr w:rsidR="00D056C7" w:rsidRPr="00064E44" w:rsidTr="007F1669">
        <w:trPr>
          <w:trHeight w:val="20"/>
          <w:tblHeader/>
          <w:jc w:val="center"/>
        </w:trPr>
        <w:tc>
          <w:tcPr>
            <w:tcW w:w="3379" w:type="pct"/>
            <w:shd w:val="clear" w:color="000000" w:fill="BFBFBF"/>
            <w:vAlign w:val="center"/>
          </w:tcPr>
          <w:p w:rsidR="00D056C7" w:rsidRPr="001D6512" w:rsidRDefault="00D056C7" w:rsidP="003E60E5">
            <w:pPr>
              <w:pStyle w:val="TableCell"/>
              <w:spacing w:before="60" w:after="60"/>
              <w:jc w:val="center"/>
              <w:rPr>
                <w:rFonts w:cs="Arial"/>
                <w:b/>
                <w:szCs w:val="18"/>
              </w:rPr>
            </w:pPr>
            <w:r w:rsidRPr="001D6512">
              <w:rPr>
                <w:rFonts w:cs="Arial"/>
                <w:b/>
                <w:szCs w:val="18"/>
              </w:rPr>
              <w:t>Equipment Type and Capacity</w:t>
            </w:r>
          </w:p>
        </w:tc>
        <w:tc>
          <w:tcPr>
            <w:tcW w:w="1621" w:type="pct"/>
            <w:gridSpan w:val="2"/>
            <w:shd w:val="clear" w:color="000000" w:fill="BFBFBF"/>
            <w:vAlign w:val="center"/>
          </w:tcPr>
          <w:p w:rsidR="00D056C7" w:rsidRPr="001D6512" w:rsidRDefault="00D056C7" w:rsidP="003E60E5">
            <w:pPr>
              <w:pStyle w:val="TableCell"/>
              <w:spacing w:before="60" w:after="60"/>
              <w:jc w:val="center"/>
              <w:rPr>
                <w:rFonts w:cs="Arial"/>
                <w:b/>
                <w:szCs w:val="18"/>
              </w:rPr>
            </w:pPr>
            <w:r w:rsidRPr="001D6512">
              <w:rPr>
                <w:rFonts w:cs="Arial"/>
                <w:b/>
                <w:szCs w:val="18"/>
              </w:rPr>
              <w:t>Heating Baseline</w:t>
            </w:r>
          </w:p>
        </w:tc>
      </w:tr>
      <w:tr w:rsidR="00370156" w:rsidRPr="00064E44" w:rsidTr="007F1669">
        <w:trPr>
          <w:trHeight w:val="20"/>
          <w:jc w:val="center"/>
        </w:trPr>
        <w:tc>
          <w:tcPr>
            <w:tcW w:w="5000" w:type="pct"/>
            <w:gridSpan w:val="3"/>
            <w:shd w:val="clear" w:color="000000" w:fill="D8D8D8"/>
            <w:tcMar>
              <w:left w:w="115" w:type="dxa"/>
              <w:right w:w="115" w:type="dxa"/>
            </w:tcMar>
            <w:vAlign w:val="center"/>
          </w:tcPr>
          <w:p w:rsidR="00370156" w:rsidRPr="0035234F" w:rsidRDefault="00370156" w:rsidP="003E60E5">
            <w:pPr>
              <w:pStyle w:val="TableCell"/>
              <w:spacing w:before="40" w:after="40" w:line="240" w:lineRule="auto"/>
              <w:rPr>
                <w:rFonts w:cs="Arial"/>
                <w:szCs w:val="18"/>
              </w:rPr>
            </w:pPr>
            <w:r w:rsidRPr="0035234F">
              <w:rPr>
                <w:rFonts w:cs="Arial"/>
                <w:szCs w:val="18"/>
              </w:rPr>
              <w:t xml:space="preserve">Air-Source Heat Pumps </w:t>
            </w:r>
          </w:p>
        </w:tc>
      </w:tr>
      <w:tr w:rsidR="00D056C7" w:rsidRPr="00064E44" w:rsidTr="007F1669">
        <w:trPr>
          <w:trHeight w:val="20"/>
          <w:jc w:val="center"/>
        </w:trPr>
        <w:tc>
          <w:tcPr>
            <w:tcW w:w="3379" w:type="pct"/>
            <w:tcMar>
              <w:left w:w="115" w:type="dxa"/>
              <w:right w:w="115" w:type="dxa"/>
            </w:tcMar>
            <w:vAlign w:val="center"/>
          </w:tcPr>
          <w:p w:rsidR="00D056C7" w:rsidRPr="0035234F" w:rsidRDefault="00D056C7" w:rsidP="003E60E5">
            <w:pPr>
              <w:pStyle w:val="TableCell"/>
              <w:spacing w:before="40" w:after="40" w:line="240" w:lineRule="auto"/>
              <w:rPr>
                <w:rFonts w:cs="Arial"/>
                <w:szCs w:val="18"/>
              </w:rPr>
            </w:pPr>
            <w:r w:rsidRPr="0035234F">
              <w:rPr>
                <w:rFonts w:cs="Arial"/>
                <w:szCs w:val="18"/>
              </w:rPr>
              <w:t>&lt; 65,000 BtuH</w:t>
            </w:r>
          </w:p>
        </w:tc>
        <w:tc>
          <w:tcPr>
            <w:tcW w:w="1621" w:type="pct"/>
            <w:gridSpan w:val="2"/>
            <w:vAlign w:val="center"/>
          </w:tcPr>
          <w:p w:rsidR="00D056C7" w:rsidRPr="0035234F" w:rsidRDefault="00D056C7" w:rsidP="003E60E5">
            <w:pPr>
              <w:pStyle w:val="TableCell"/>
              <w:spacing w:before="40" w:after="40" w:line="240" w:lineRule="auto"/>
              <w:rPr>
                <w:rFonts w:cs="Arial"/>
                <w:szCs w:val="18"/>
              </w:rPr>
            </w:pPr>
            <w:r w:rsidRPr="0035234F">
              <w:rPr>
                <w:rFonts w:cs="Arial"/>
                <w:szCs w:val="18"/>
              </w:rPr>
              <w:t>7.7 HSPF</w:t>
            </w:r>
          </w:p>
        </w:tc>
      </w:tr>
      <w:tr w:rsidR="00D056C7" w:rsidRPr="00064E44" w:rsidTr="007F1669">
        <w:trPr>
          <w:trHeight w:val="20"/>
          <w:jc w:val="center"/>
        </w:trPr>
        <w:tc>
          <w:tcPr>
            <w:tcW w:w="3379" w:type="pct"/>
            <w:tcMar>
              <w:left w:w="115" w:type="dxa"/>
              <w:right w:w="115" w:type="dxa"/>
            </w:tcMar>
            <w:vAlign w:val="center"/>
          </w:tcPr>
          <w:p w:rsidR="00D056C7" w:rsidRPr="0035234F" w:rsidRDefault="00D056C7" w:rsidP="003E60E5">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65,000 BtuH and &lt;135,000 BtuH</w:t>
            </w:r>
          </w:p>
        </w:tc>
        <w:tc>
          <w:tcPr>
            <w:tcW w:w="1621" w:type="pct"/>
            <w:gridSpan w:val="2"/>
            <w:vAlign w:val="center"/>
          </w:tcPr>
          <w:p w:rsidR="00D056C7" w:rsidRPr="0035234F" w:rsidRDefault="00D056C7" w:rsidP="003E60E5">
            <w:pPr>
              <w:pStyle w:val="TableCell"/>
              <w:spacing w:before="40" w:after="40" w:line="240" w:lineRule="auto"/>
              <w:rPr>
                <w:rFonts w:cs="Arial"/>
                <w:szCs w:val="18"/>
              </w:rPr>
            </w:pPr>
            <w:r w:rsidRPr="0035234F">
              <w:rPr>
                <w:rFonts w:cs="Arial"/>
                <w:szCs w:val="18"/>
              </w:rPr>
              <w:t>3.3 COP</w:t>
            </w:r>
          </w:p>
        </w:tc>
      </w:tr>
      <w:tr w:rsidR="00D056C7" w:rsidRPr="00064E44" w:rsidTr="007F1669">
        <w:trPr>
          <w:trHeight w:val="20"/>
          <w:jc w:val="center"/>
        </w:trPr>
        <w:tc>
          <w:tcPr>
            <w:tcW w:w="3379" w:type="pct"/>
            <w:tcMar>
              <w:left w:w="115" w:type="dxa"/>
              <w:right w:w="115" w:type="dxa"/>
            </w:tcMar>
            <w:vAlign w:val="center"/>
          </w:tcPr>
          <w:p w:rsidR="00D056C7" w:rsidRPr="0035234F" w:rsidRDefault="00D056C7" w:rsidP="003E60E5">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135,000 BtuH and &lt; 240,000 BtuH</w:t>
            </w:r>
          </w:p>
        </w:tc>
        <w:tc>
          <w:tcPr>
            <w:tcW w:w="1621" w:type="pct"/>
            <w:gridSpan w:val="2"/>
            <w:vAlign w:val="center"/>
          </w:tcPr>
          <w:p w:rsidR="00D056C7" w:rsidRPr="0035234F" w:rsidRDefault="00D056C7" w:rsidP="003E60E5">
            <w:pPr>
              <w:pStyle w:val="TableCell"/>
              <w:spacing w:before="40" w:after="40" w:line="240" w:lineRule="auto"/>
              <w:rPr>
                <w:rFonts w:cs="Arial"/>
                <w:szCs w:val="18"/>
              </w:rPr>
            </w:pPr>
            <w:r w:rsidRPr="0035234F">
              <w:rPr>
                <w:rFonts w:cs="Arial"/>
                <w:szCs w:val="18"/>
              </w:rPr>
              <w:t>3.2 COP</w:t>
            </w:r>
          </w:p>
        </w:tc>
      </w:tr>
      <w:tr w:rsidR="00D056C7" w:rsidRPr="00064E44" w:rsidTr="007F1669">
        <w:trPr>
          <w:trHeight w:val="20"/>
          <w:jc w:val="center"/>
        </w:trPr>
        <w:tc>
          <w:tcPr>
            <w:tcW w:w="3379" w:type="pct"/>
            <w:tcMar>
              <w:left w:w="115" w:type="dxa"/>
              <w:right w:w="115" w:type="dxa"/>
            </w:tcMar>
            <w:vAlign w:val="center"/>
          </w:tcPr>
          <w:p w:rsidR="00D056C7" w:rsidRPr="001D6512" w:rsidRDefault="00D056C7" w:rsidP="003E60E5">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w:t>
            </w:r>
          </w:p>
          <w:p w:rsidR="00D056C7" w:rsidRPr="001D6512" w:rsidRDefault="00D056C7" w:rsidP="003E60E5">
            <w:pPr>
              <w:pStyle w:val="TableCell"/>
              <w:spacing w:before="40" w:after="40" w:line="240" w:lineRule="auto"/>
              <w:rPr>
                <w:rFonts w:cs="Arial"/>
                <w:szCs w:val="18"/>
              </w:rPr>
            </w:pPr>
            <w:r w:rsidRPr="001D6512">
              <w:rPr>
                <w:rFonts w:cs="Arial"/>
                <w:szCs w:val="18"/>
              </w:rPr>
              <w:t>(IPLV for units with capacity-modulation only)</w:t>
            </w:r>
          </w:p>
        </w:tc>
        <w:tc>
          <w:tcPr>
            <w:tcW w:w="1621" w:type="pct"/>
            <w:gridSpan w:val="2"/>
            <w:vAlign w:val="center"/>
          </w:tcPr>
          <w:p w:rsidR="00D056C7" w:rsidRPr="001D6512" w:rsidRDefault="00D056C7" w:rsidP="003E60E5">
            <w:pPr>
              <w:pStyle w:val="TableCell"/>
              <w:spacing w:before="40" w:after="40" w:line="240" w:lineRule="auto"/>
              <w:rPr>
                <w:rFonts w:cs="Arial"/>
                <w:szCs w:val="18"/>
              </w:rPr>
            </w:pPr>
            <w:r w:rsidRPr="001D6512">
              <w:rPr>
                <w:rFonts w:cs="Arial"/>
                <w:szCs w:val="18"/>
              </w:rPr>
              <w:t>3.2 COP</w:t>
            </w:r>
          </w:p>
        </w:tc>
      </w:tr>
      <w:tr w:rsidR="00370156" w:rsidRPr="00064E44" w:rsidTr="007F1669">
        <w:trPr>
          <w:trHeight w:val="20"/>
          <w:jc w:val="center"/>
        </w:trPr>
        <w:tc>
          <w:tcPr>
            <w:tcW w:w="5000" w:type="pct"/>
            <w:gridSpan w:val="3"/>
            <w:shd w:val="clear" w:color="000000" w:fill="D8D8D8"/>
            <w:tcMar>
              <w:left w:w="115" w:type="dxa"/>
              <w:right w:w="115" w:type="dxa"/>
            </w:tcMar>
            <w:vAlign w:val="center"/>
          </w:tcPr>
          <w:p w:rsidR="00370156" w:rsidRPr="001D6512" w:rsidRDefault="00370156" w:rsidP="003E60E5">
            <w:pPr>
              <w:pStyle w:val="TableCell"/>
              <w:keepNext w:val="0"/>
              <w:spacing w:before="40" w:after="40" w:line="240" w:lineRule="auto"/>
              <w:rPr>
                <w:rFonts w:cs="Arial"/>
                <w:szCs w:val="18"/>
              </w:rPr>
            </w:pPr>
            <w:r>
              <w:rPr>
                <w:rFonts w:cs="Arial"/>
                <w:szCs w:val="18"/>
              </w:rPr>
              <w:t>Electric Resistance Heat (Electric Furnace or Baseboard)</w:t>
            </w:r>
          </w:p>
        </w:tc>
      </w:tr>
      <w:tr w:rsidR="00D056C7" w:rsidRPr="00064E44" w:rsidTr="007F1669">
        <w:trPr>
          <w:trHeight w:val="20"/>
          <w:jc w:val="center"/>
        </w:trPr>
        <w:tc>
          <w:tcPr>
            <w:tcW w:w="3379" w:type="pct"/>
            <w:tcMar>
              <w:left w:w="115" w:type="dxa"/>
              <w:right w:w="115" w:type="dxa"/>
            </w:tcMar>
            <w:vAlign w:val="center"/>
          </w:tcPr>
          <w:p w:rsidR="00D056C7" w:rsidRPr="001D6512" w:rsidRDefault="00D056C7" w:rsidP="003E60E5">
            <w:pPr>
              <w:pStyle w:val="TableCell"/>
              <w:keepNext w:val="0"/>
              <w:spacing w:before="40" w:after="40" w:line="240" w:lineRule="auto"/>
              <w:rPr>
                <w:rFonts w:cs="Arial"/>
                <w:szCs w:val="18"/>
              </w:rPr>
            </w:pPr>
            <w:r>
              <w:rPr>
                <w:rFonts w:cs="Arial"/>
                <w:szCs w:val="18"/>
              </w:rPr>
              <w:t>All sizes</w:t>
            </w:r>
          </w:p>
        </w:tc>
        <w:tc>
          <w:tcPr>
            <w:tcW w:w="1621" w:type="pct"/>
            <w:gridSpan w:val="2"/>
            <w:vAlign w:val="center"/>
          </w:tcPr>
          <w:p w:rsidR="00D056C7" w:rsidRPr="001D6512" w:rsidRDefault="00D056C7" w:rsidP="003E60E5">
            <w:pPr>
              <w:pStyle w:val="TableCell"/>
              <w:keepNext w:val="0"/>
              <w:spacing w:before="40" w:after="40" w:line="240" w:lineRule="auto"/>
              <w:rPr>
                <w:rFonts w:cs="Arial"/>
                <w:szCs w:val="18"/>
              </w:rPr>
            </w:pPr>
            <w:r>
              <w:rPr>
                <w:rFonts w:cs="Arial"/>
                <w:szCs w:val="18"/>
              </w:rPr>
              <w:t>1.0 COP</w:t>
            </w:r>
          </w:p>
        </w:tc>
      </w:tr>
      <w:tr w:rsidR="00370156" w:rsidRPr="00064E44" w:rsidTr="007F1669">
        <w:trPr>
          <w:gridAfter w:val="1"/>
          <w:wAfter w:w="5" w:type="pct"/>
          <w:trHeight w:val="20"/>
          <w:jc w:val="center"/>
        </w:trPr>
        <w:tc>
          <w:tcPr>
            <w:tcW w:w="4995" w:type="pct"/>
            <w:gridSpan w:val="2"/>
            <w:shd w:val="clear" w:color="000000" w:fill="D8D8D8"/>
            <w:tcMar>
              <w:left w:w="115" w:type="dxa"/>
              <w:right w:w="115" w:type="dxa"/>
            </w:tcMar>
            <w:vAlign w:val="center"/>
          </w:tcPr>
          <w:p w:rsidR="00370156" w:rsidRPr="001D6512" w:rsidRDefault="00370156" w:rsidP="003E60E5">
            <w:pPr>
              <w:pStyle w:val="TableCell"/>
              <w:keepNext w:val="0"/>
              <w:spacing w:before="40" w:after="40" w:line="240" w:lineRule="auto"/>
              <w:rPr>
                <w:rFonts w:cs="Arial"/>
                <w:szCs w:val="18"/>
              </w:rPr>
            </w:pPr>
            <w:r w:rsidRPr="001D6512">
              <w:rPr>
                <w:rFonts w:cs="Arial"/>
                <w:szCs w:val="18"/>
              </w:rPr>
              <w:t>Packaged Terminal Systems (Replacements)</w:t>
            </w:r>
            <w:r w:rsidRPr="001D6512">
              <w:rPr>
                <w:rStyle w:val="FootnoteReference"/>
                <w:szCs w:val="18"/>
              </w:rPr>
              <w:footnoteReference w:id="420"/>
            </w:r>
          </w:p>
        </w:tc>
      </w:tr>
      <w:tr w:rsidR="00D056C7" w:rsidRPr="00064E44" w:rsidTr="007F1669">
        <w:trPr>
          <w:trHeight w:val="20"/>
          <w:jc w:val="center"/>
        </w:trPr>
        <w:tc>
          <w:tcPr>
            <w:tcW w:w="3379" w:type="pct"/>
            <w:tcMar>
              <w:left w:w="115" w:type="dxa"/>
              <w:right w:w="115" w:type="dxa"/>
            </w:tcMar>
            <w:vAlign w:val="center"/>
          </w:tcPr>
          <w:p w:rsidR="00D056C7" w:rsidRPr="001D6512" w:rsidRDefault="00D056C7" w:rsidP="003E60E5">
            <w:pPr>
              <w:pStyle w:val="TableCell"/>
              <w:keepNext w:val="0"/>
              <w:spacing w:before="40" w:after="40" w:line="240" w:lineRule="auto"/>
              <w:rPr>
                <w:rFonts w:cs="Arial"/>
                <w:szCs w:val="18"/>
              </w:rPr>
            </w:pPr>
            <w:r w:rsidRPr="001D6512">
              <w:rPr>
                <w:rFonts w:cs="Arial"/>
                <w:szCs w:val="18"/>
              </w:rPr>
              <w:t xml:space="preserve">PTHP </w:t>
            </w:r>
          </w:p>
        </w:tc>
        <w:tc>
          <w:tcPr>
            <w:tcW w:w="1621" w:type="pct"/>
            <w:gridSpan w:val="2"/>
            <w:vAlign w:val="center"/>
          </w:tcPr>
          <w:p w:rsidR="00D056C7" w:rsidRPr="001D6512" w:rsidRDefault="00D056C7" w:rsidP="003E60E5">
            <w:pPr>
              <w:pStyle w:val="TableCell"/>
              <w:keepNext w:val="0"/>
              <w:spacing w:before="40" w:after="40" w:line="240" w:lineRule="auto"/>
              <w:rPr>
                <w:rFonts w:cs="Arial"/>
                <w:szCs w:val="18"/>
              </w:rPr>
            </w:pPr>
            <w:r w:rsidRPr="001D6512">
              <w:rPr>
                <w:rFonts w:cs="Arial"/>
                <w:szCs w:val="18"/>
              </w:rPr>
              <w:t>2.9 - (0.026 x Cap / 1000) COP</w:t>
            </w:r>
          </w:p>
        </w:tc>
      </w:tr>
    </w:tbl>
    <w:p w:rsidR="00D056C7" w:rsidRDefault="00D056C7" w:rsidP="00D056C7">
      <w:pPr>
        <w:pStyle w:val="StyleCaptionCentered"/>
      </w:pPr>
    </w:p>
    <w:p w:rsidR="00D056C7" w:rsidRDefault="00D056C7" w:rsidP="00D056C7">
      <w:pPr>
        <w:pStyle w:val="Caption"/>
      </w:pPr>
      <w:bookmarkStart w:id="1704" w:name="_Ref364437451"/>
      <w:bookmarkStart w:id="1705" w:name="_Toc364760857"/>
      <w:r>
        <w:t xml:space="preserve">Table </w:t>
      </w:r>
      <w:r w:rsidR="009B598E">
        <w:fldChar w:fldCharType="begin"/>
      </w:r>
      <w:r w:rsidR="009B598E">
        <w:instrText xml:space="preserve"> STYLEREF 1 \s </w:instrText>
      </w:r>
      <w:r w:rsidR="009B598E">
        <w:fldChar w:fldCharType="separate"/>
      </w:r>
      <w:r w:rsidR="00F25689">
        <w:rPr>
          <w:noProof/>
        </w:rPr>
        <w:t>3</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125</w:t>
      </w:r>
      <w:r w:rsidR="009B598E">
        <w:rPr>
          <w:noProof/>
        </w:rPr>
        <w:fldChar w:fldCharType="end"/>
      </w:r>
      <w:bookmarkEnd w:id="1704"/>
      <w:r>
        <w:t xml:space="preserve">: </w:t>
      </w:r>
      <w:r w:rsidRPr="00EC21E5">
        <w:t xml:space="preserve">Heating EFLH for </w:t>
      </w:r>
      <w:r>
        <w:t>Pennsylvania Cities</w:t>
      </w:r>
      <w:r>
        <w:rPr>
          <w:rStyle w:val="FootnoteReference"/>
        </w:rPr>
        <w:footnoteReference w:id="421"/>
      </w:r>
      <w:r w:rsidRPr="00AF40A7">
        <w:rPr>
          <w:vertAlign w:val="superscript"/>
        </w:rPr>
        <w:t xml:space="preserve">, </w:t>
      </w:r>
      <w:r>
        <w:rPr>
          <w:rStyle w:val="FootnoteReference"/>
        </w:rPr>
        <w:footnoteReference w:id="422"/>
      </w:r>
      <w:bookmarkEnd w:id="1705"/>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8"/>
        <w:gridCol w:w="812"/>
        <w:gridCol w:w="813"/>
        <w:gridCol w:w="813"/>
        <w:gridCol w:w="813"/>
        <w:gridCol w:w="813"/>
        <w:gridCol w:w="813"/>
        <w:gridCol w:w="813"/>
      </w:tblGrid>
      <w:tr w:rsidR="00D056C7" w:rsidRPr="008B1B2F" w:rsidTr="003E60E5">
        <w:trPr>
          <w:cantSplit/>
          <w:trHeight w:hRule="exact" w:val="1296"/>
          <w:tblHeader/>
        </w:trPr>
        <w:tc>
          <w:tcPr>
            <w:tcW w:w="1828" w:type="pct"/>
            <w:shd w:val="clear" w:color="auto" w:fill="BFBFBF"/>
            <w:vAlign w:val="bottom"/>
          </w:tcPr>
          <w:p w:rsidR="00D056C7" w:rsidRPr="001D6512" w:rsidRDefault="00D056C7" w:rsidP="003E60E5">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rPr>
                <w:rFonts w:cs="Arial"/>
                <w:b/>
                <w:szCs w:val="18"/>
              </w:rPr>
            </w:pPr>
            <w:r w:rsidRPr="001D6512">
              <w:rPr>
                <w:rFonts w:cs="Arial"/>
                <w:b/>
                <w:szCs w:val="18"/>
              </w:rPr>
              <w:t>Scranton</w:t>
            </w:r>
          </w:p>
        </w:tc>
      </w:tr>
      <w:tr w:rsidR="00D056C7" w:rsidRPr="008B1B2F" w:rsidTr="003E60E5">
        <w:trPr>
          <w:trHeight w:val="300"/>
        </w:trPr>
        <w:tc>
          <w:tcPr>
            <w:tcW w:w="1828" w:type="pct"/>
            <w:noWrap/>
            <w:vAlign w:val="center"/>
          </w:tcPr>
          <w:p w:rsidR="00D056C7" w:rsidRPr="001D6512" w:rsidRDefault="00D056C7" w:rsidP="003E60E5">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1,719</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2,002</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1,636</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1,642</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1,726</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1,606</w:t>
            </w:r>
          </w:p>
        </w:tc>
        <w:tc>
          <w:tcPr>
            <w:tcW w:w="453" w:type="pct"/>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1,747</w:t>
            </w:r>
          </w:p>
        </w:tc>
      </w:tr>
      <w:tr w:rsidR="00D056C7" w:rsidRPr="008B1B2F" w:rsidTr="003E60E5">
        <w:trPr>
          <w:trHeight w:val="300"/>
        </w:trPr>
        <w:tc>
          <w:tcPr>
            <w:tcW w:w="1828" w:type="pct"/>
            <w:noWrap/>
            <w:vAlign w:val="center"/>
          </w:tcPr>
          <w:p w:rsidR="00D056C7" w:rsidRPr="001D6512" w:rsidRDefault="00D056C7" w:rsidP="003E60E5">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1,584</w:t>
            </w:r>
          </w:p>
        </w:tc>
      </w:tr>
      <w:tr w:rsidR="00D056C7" w:rsidRPr="008B1B2F" w:rsidTr="003E60E5">
        <w:trPr>
          <w:trHeight w:val="300"/>
        </w:trPr>
        <w:tc>
          <w:tcPr>
            <w:tcW w:w="1828" w:type="pct"/>
            <w:noWrap/>
            <w:vAlign w:val="center"/>
          </w:tcPr>
          <w:p w:rsidR="00D056C7" w:rsidRPr="001D6512" w:rsidRDefault="00D056C7" w:rsidP="003E60E5">
            <w:pPr>
              <w:pStyle w:val="TableCell"/>
              <w:spacing w:before="60" w:after="60" w:line="240" w:lineRule="auto"/>
              <w:rPr>
                <w:rFonts w:cs="Arial"/>
                <w:color w:val="000000"/>
                <w:szCs w:val="18"/>
              </w:rPr>
            </w:pPr>
            <w:r w:rsidRPr="001D6512">
              <w:rPr>
                <w:rFonts w:cs="Arial"/>
                <w:color w:val="000000"/>
                <w:szCs w:val="18"/>
              </w:rPr>
              <w:t>Convenience Stores</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603</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701</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573</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576</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605</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563</w:t>
            </w:r>
          </w:p>
        </w:tc>
        <w:tc>
          <w:tcPr>
            <w:tcW w:w="453" w:type="pct"/>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612</w:t>
            </w:r>
          </w:p>
        </w:tc>
      </w:tr>
      <w:tr w:rsidR="00D056C7" w:rsidRPr="008B1B2F" w:rsidTr="003E60E5">
        <w:trPr>
          <w:trHeight w:val="300"/>
        </w:trPr>
        <w:tc>
          <w:tcPr>
            <w:tcW w:w="1828" w:type="pct"/>
            <w:noWrap/>
            <w:vAlign w:val="center"/>
          </w:tcPr>
          <w:p w:rsidR="00D056C7" w:rsidRPr="001D6512" w:rsidRDefault="00D056C7" w:rsidP="003E60E5">
            <w:pPr>
              <w:pStyle w:val="TableCell"/>
              <w:spacing w:before="60" w:after="60" w:line="240" w:lineRule="auto"/>
              <w:rPr>
                <w:rFonts w:cs="Arial"/>
                <w:color w:val="000000"/>
                <w:szCs w:val="18"/>
              </w:rPr>
            </w:pPr>
            <w:r w:rsidRPr="001D6512">
              <w:rPr>
                <w:rFonts w:cs="Arial"/>
                <w:color w:val="000000"/>
                <w:szCs w:val="18"/>
              </w:rPr>
              <w:t>Dining: Bar Lounge/Leisure</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1,175</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678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554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556</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585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544</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592</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276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321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263</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264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258</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1,491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1,737</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1,420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1,425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1,498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1,394</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1,017</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968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972</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1,022</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951</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538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626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512</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513</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540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502</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322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263</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264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278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259</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281</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738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859</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702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704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740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689</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749</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1,292</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1,056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1,060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1,114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1,037</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829</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965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789</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792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832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774</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842</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322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263</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264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278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259</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281</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1,718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2,001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1,635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1,641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1,725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1,605</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Retail</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1,383</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1,130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1,135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1,193</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1,661</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1,933</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1,580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1,586</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1,667</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1,551</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1,687</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538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626</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512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513</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540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502</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546</w:t>
            </w:r>
          </w:p>
        </w:tc>
      </w:tr>
    </w:tbl>
    <w:p w:rsidR="00D056C7" w:rsidRDefault="00D056C7" w:rsidP="00D056C7"/>
    <w:p w:rsidR="00D056C7" w:rsidRDefault="00D056C7" w:rsidP="00D056C7">
      <w:pPr>
        <w:pStyle w:val="Heading3"/>
      </w:pPr>
      <w:r>
        <w:t>Measure Life</w:t>
      </w:r>
    </w:p>
    <w:p w:rsidR="00D056C7" w:rsidRDefault="00D056C7" w:rsidP="00D056C7">
      <w:r>
        <w:t>Measure life = 20 years</w:t>
      </w:r>
      <w:r>
        <w:rPr>
          <w:rStyle w:val="FootnoteReference"/>
        </w:rPr>
        <w:footnoteReference w:id="423"/>
      </w:r>
    </w:p>
    <w:p w:rsidR="00796C0A" w:rsidRDefault="00796C0A">
      <w:pPr>
        <w:overflowPunct/>
        <w:autoSpaceDE/>
        <w:autoSpaceDN/>
        <w:adjustRightInd/>
        <w:spacing w:after="0" w:line="240" w:lineRule="auto"/>
        <w:textAlignment w:val="auto"/>
        <w:rPr>
          <w:rFonts w:ascii="Arial Bold" w:hAnsi="Arial Bold"/>
          <w:b/>
          <w:bCs/>
          <w:smallCaps/>
          <w:kern w:val="32"/>
          <w:sz w:val="30"/>
          <w:szCs w:val="32"/>
        </w:rPr>
      </w:pPr>
      <w:r>
        <w:br w:type="page"/>
      </w:r>
    </w:p>
    <w:p w:rsidR="00796C0A" w:rsidRPr="003F46A5" w:rsidRDefault="00796C0A" w:rsidP="00796C0A">
      <w:pPr>
        <w:pStyle w:val="Heading1"/>
      </w:pPr>
      <w:bookmarkStart w:id="1706" w:name="_Toc364760976"/>
      <w:r>
        <w:lastRenderedPageBreak/>
        <w:t>Agricultural Measures</w:t>
      </w:r>
      <w:bookmarkEnd w:id="1706"/>
      <w:r>
        <w:t xml:space="preserve"> </w:t>
      </w:r>
    </w:p>
    <w:p w:rsidR="00796C0A" w:rsidRDefault="00796C0A" w:rsidP="00796C0A">
      <w:r>
        <w:t xml:space="preserve">The following section of the TRM contains savings protocols for agricultural measures that apply to both residential and commercial &amp; industrial sector. </w:t>
      </w:r>
    </w:p>
    <w:p w:rsidR="00796C0A" w:rsidRPr="001840E4" w:rsidRDefault="00796C0A" w:rsidP="00796C0A">
      <w:pPr>
        <w:pStyle w:val="Heading2"/>
        <w:tabs>
          <w:tab w:val="clear" w:pos="630"/>
        </w:tabs>
        <w:ind w:left="900" w:hanging="900"/>
      </w:pPr>
      <w:r>
        <w:br w:type="page"/>
      </w:r>
      <w:bookmarkStart w:id="1707" w:name="_Toc364760977"/>
      <w:r>
        <w:lastRenderedPageBreak/>
        <w:t>Automatic Milker Takeoffs</w:t>
      </w:r>
      <w:bookmarkEnd w:id="170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796C0A" w:rsidRPr="00C465DB" w:rsidTr="007F1669">
        <w:tc>
          <w:tcPr>
            <w:tcW w:w="2898" w:type="dxa"/>
            <w:shd w:val="clear" w:color="auto" w:fill="BFBFBF"/>
          </w:tcPr>
          <w:p w:rsidR="00796C0A" w:rsidRPr="001D6512" w:rsidRDefault="00796C0A" w:rsidP="003E60E5">
            <w:pPr>
              <w:pStyle w:val="TableCell"/>
              <w:spacing w:before="60" w:after="60"/>
              <w:rPr>
                <w:b/>
                <w:bCs/>
              </w:rPr>
            </w:pPr>
            <w:r w:rsidRPr="001D6512">
              <w:rPr>
                <w:b/>
                <w:bCs/>
              </w:rPr>
              <w:t>Measure Name</w:t>
            </w:r>
          </w:p>
        </w:tc>
        <w:tc>
          <w:tcPr>
            <w:tcW w:w="5958" w:type="dxa"/>
            <w:shd w:val="clear" w:color="auto" w:fill="BFBFBF"/>
          </w:tcPr>
          <w:p w:rsidR="00796C0A" w:rsidRPr="008C1BB9" w:rsidRDefault="00796C0A" w:rsidP="003E60E5">
            <w:pPr>
              <w:pStyle w:val="TableCell"/>
              <w:spacing w:before="60" w:after="60"/>
              <w:rPr>
                <w:b/>
                <w:bCs/>
              </w:rPr>
            </w:pPr>
            <w:r>
              <w:rPr>
                <w:b/>
              </w:rPr>
              <w:t>Automatic Milker Takeoffs</w:t>
            </w:r>
          </w:p>
        </w:tc>
      </w:tr>
      <w:tr w:rsidR="00796C0A" w:rsidRPr="00C465DB" w:rsidTr="007F1669">
        <w:tc>
          <w:tcPr>
            <w:tcW w:w="2898" w:type="dxa"/>
            <w:shd w:val="clear" w:color="auto" w:fill="FFFFFF"/>
          </w:tcPr>
          <w:p w:rsidR="00796C0A" w:rsidRPr="001D6512" w:rsidRDefault="00796C0A" w:rsidP="003E60E5">
            <w:pPr>
              <w:pStyle w:val="TableCell"/>
              <w:spacing w:before="60" w:after="60"/>
              <w:rPr>
                <w:b/>
                <w:bCs/>
                <w:sz w:val="20"/>
              </w:rPr>
            </w:pPr>
            <w:r w:rsidRPr="001D6512">
              <w:rPr>
                <w:b/>
                <w:bCs/>
                <w:color w:val="000000"/>
              </w:rPr>
              <w:t>Target Sector</w:t>
            </w:r>
          </w:p>
        </w:tc>
        <w:tc>
          <w:tcPr>
            <w:tcW w:w="5958" w:type="dxa"/>
            <w:shd w:val="clear" w:color="auto" w:fill="FFFFFF"/>
          </w:tcPr>
          <w:p w:rsidR="00796C0A" w:rsidRPr="001D6512" w:rsidRDefault="00796C0A" w:rsidP="003E60E5">
            <w:pPr>
              <w:pStyle w:val="TableCell"/>
              <w:spacing w:before="60" w:after="60"/>
              <w:rPr>
                <w:rFonts w:eastAsia="Arial Unicode MS" w:cs="Arial"/>
                <w:i/>
                <w:iCs/>
                <w:sz w:val="20"/>
                <w:szCs w:val="24"/>
              </w:rPr>
            </w:pPr>
            <w:r>
              <w:rPr>
                <w:color w:val="000000"/>
              </w:rPr>
              <w:t>Agriculture (includes Small Commercial, Residential)</w:t>
            </w:r>
          </w:p>
        </w:tc>
      </w:tr>
      <w:tr w:rsidR="00796C0A" w:rsidRPr="00C465DB" w:rsidTr="007F1669">
        <w:tc>
          <w:tcPr>
            <w:tcW w:w="2898" w:type="dxa"/>
            <w:shd w:val="clear" w:color="auto" w:fill="auto"/>
          </w:tcPr>
          <w:p w:rsidR="00796C0A" w:rsidRPr="001D6512" w:rsidRDefault="00796C0A" w:rsidP="003E60E5">
            <w:pPr>
              <w:pStyle w:val="TableCell"/>
              <w:spacing w:before="60" w:after="60"/>
              <w:rPr>
                <w:b/>
                <w:bCs/>
                <w:sz w:val="20"/>
              </w:rPr>
            </w:pPr>
            <w:r w:rsidRPr="001D6512">
              <w:rPr>
                <w:b/>
                <w:bCs/>
                <w:color w:val="000000"/>
              </w:rPr>
              <w:t>Measure Unit</w:t>
            </w:r>
          </w:p>
        </w:tc>
        <w:tc>
          <w:tcPr>
            <w:tcW w:w="5958" w:type="dxa"/>
            <w:shd w:val="clear" w:color="auto" w:fill="auto"/>
          </w:tcPr>
          <w:p w:rsidR="00796C0A" w:rsidRPr="0065479D" w:rsidRDefault="00796C0A" w:rsidP="003E60E5">
            <w:pPr>
              <w:pStyle w:val="TableCell"/>
              <w:spacing w:before="60" w:after="60"/>
              <w:rPr>
                <w:rFonts w:eastAsia="Arial Unicode MS" w:cs="Arial"/>
                <w:iCs/>
                <w:sz w:val="20"/>
                <w:szCs w:val="24"/>
              </w:rPr>
            </w:pPr>
            <w:r w:rsidRPr="00FF01EC">
              <w:rPr>
                <w:color w:val="000000"/>
              </w:rPr>
              <w:t xml:space="preserve">Per </w:t>
            </w:r>
            <w:r>
              <w:rPr>
                <w:color w:val="000000"/>
              </w:rPr>
              <w:t>project</w:t>
            </w:r>
          </w:p>
        </w:tc>
      </w:tr>
      <w:tr w:rsidR="00796C0A" w:rsidRPr="00C465DB" w:rsidTr="007F1669">
        <w:tc>
          <w:tcPr>
            <w:tcW w:w="2898" w:type="dxa"/>
            <w:shd w:val="clear" w:color="auto" w:fill="FFFFFF"/>
          </w:tcPr>
          <w:p w:rsidR="00796C0A" w:rsidRPr="001D6512" w:rsidRDefault="00796C0A" w:rsidP="003E60E5">
            <w:pPr>
              <w:pStyle w:val="TableCell"/>
              <w:spacing w:before="60" w:after="60"/>
              <w:rPr>
                <w:b/>
                <w:bCs/>
                <w:sz w:val="20"/>
              </w:rPr>
            </w:pPr>
            <w:r w:rsidRPr="001D6512">
              <w:rPr>
                <w:b/>
                <w:bCs/>
                <w:color w:val="000000"/>
              </w:rPr>
              <w:t>Unit Energy Savings</w:t>
            </w:r>
          </w:p>
        </w:tc>
        <w:tc>
          <w:tcPr>
            <w:tcW w:w="5958" w:type="dxa"/>
            <w:shd w:val="clear" w:color="auto" w:fill="FFFFFF"/>
          </w:tcPr>
          <w:p w:rsidR="00796C0A" w:rsidRPr="001D6512" w:rsidRDefault="00796C0A" w:rsidP="003E60E5">
            <w:pPr>
              <w:pStyle w:val="TableCell"/>
              <w:spacing w:before="60" w:after="60"/>
              <w:rPr>
                <w:rFonts w:eastAsia="Arial Unicode MS" w:cs="Arial"/>
                <w:i/>
                <w:iCs/>
                <w:sz w:val="20"/>
                <w:szCs w:val="24"/>
              </w:rPr>
            </w:pPr>
            <w:r>
              <w:rPr>
                <w:color w:val="000000"/>
              </w:rPr>
              <w:t>Varies, partially deemed</w:t>
            </w:r>
          </w:p>
        </w:tc>
      </w:tr>
      <w:tr w:rsidR="00796C0A" w:rsidRPr="00C465DB" w:rsidTr="007F1669">
        <w:tc>
          <w:tcPr>
            <w:tcW w:w="2898" w:type="dxa"/>
            <w:shd w:val="clear" w:color="auto" w:fill="auto"/>
          </w:tcPr>
          <w:p w:rsidR="00796C0A" w:rsidRPr="001D6512" w:rsidRDefault="00796C0A" w:rsidP="003E60E5">
            <w:pPr>
              <w:pStyle w:val="TableCell"/>
              <w:spacing w:before="60" w:after="60"/>
              <w:rPr>
                <w:b/>
                <w:bCs/>
                <w:sz w:val="20"/>
              </w:rPr>
            </w:pPr>
            <w:r w:rsidRPr="001D6512">
              <w:rPr>
                <w:b/>
                <w:bCs/>
                <w:color w:val="000000"/>
              </w:rPr>
              <w:t>Unit Peak Demand Reduction</w:t>
            </w:r>
          </w:p>
        </w:tc>
        <w:tc>
          <w:tcPr>
            <w:tcW w:w="5958" w:type="dxa"/>
            <w:shd w:val="clear" w:color="auto" w:fill="auto"/>
          </w:tcPr>
          <w:p w:rsidR="00796C0A" w:rsidRPr="00FF01EC" w:rsidRDefault="00796C0A" w:rsidP="003E60E5">
            <w:pPr>
              <w:pStyle w:val="TableCell"/>
              <w:spacing w:before="60" w:after="60"/>
              <w:rPr>
                <w:color w:val="000000"/>
              </w:rPr>
            </w:pPr>
            <w:r>
              <w:rPr>
                <w:color w:val="000000"/>
              </w:rPr>
              <w:t>Varies, partially deemed</w:t>
            </w:r>
          </w:p>
        </w:tc>
      </w:tr>
      <w:tr w:rsidR="00796C0A" w:rsidRPr="00C465DB" w:rsidTr="007F1669">
        <w:tc>
          <w:tcPr>
            <w:tcW w:w="2898" w:type="dxa"/>
            <w:shd w:val="clear" w:color="auto" w:fill="auto"/>
          </w:tcPr>
          <w:p w:rsidR="00796C0A" w:rsidRPr="001D6512" w:rsidRDefault="00796C0A" w:rsidP="003E60E5">
            <w:pPr>
              <w:pStyle w:val="TableCell"/>
              <w:spacing w:before="60" w:after="60"/>
              <w:rPr>
                <w:b/>
                <w:bCs/>
                <w:sz w:val="20"/>
              </w:rPr>
            </w:pPr>
            <w:r w:rsidRPr="001D6512">
              <w:rPr>
                <w:b/>
                <w:bCs/>
                <w:color w:val="000000"/>
              </w:rPr>
              <w:t>Measure Life</w:t>
            </w:r>
          </w:p>
        </w:tc>
        <w:tc>
          <w:tcPr>
            <w:tcW w:w="5958" w:type="dxa"/>
            <w:shd w:val="clear" w:color="auto" w:fill="auto"/>
          </w:tcPr>
          <w:p w:rsidR="00796C0A" w:rsidRPr="00FF01EC" w:rsidRDefault="00796C0A" w:rsidP="003E60E5">
            <w:pPr>
              <w:pStyle w:val="TableCell"/>
              <w:spacing w:before="60" w:after="60"/>
              <w:rPr>
                <w:color w:val="000000"/>
              </w:rPr>
            </w:pPr>
            <w:r>
              <w:rPr>
                <w:color w:val="000000"/>
              </w:rPr>
              <w:t>10</w:t>
            </w:r>
          </w:p>
        </w:tc>
      </w:tr>
    </w:tbl>
    <w:p w:rsidR="00796C0A" w:rsidRDefault="00796C0A" w:rsidP="00796C0A">
      <w:pPr>
        <w:pStyle w:val="BodyText"/>
        <w:spacing w:after="0"/>
      </w:pPr>
    </w:p>
    <w:p w:rsidR="00796C0A" w:rsidRPr="00916879" w:rsidRDefault="00796C0A" w:rsidP="00796C0A">
      <w:r>
        <w:t xml:space="preserve">The following protocol for the calculation of energy and demand savings applies to the installation </w:t>
      </w:r>
      <w:r w:rsidRPr="004A45FC">
        <w:t>of automatic milker takeoffs on dairy milking vacuum pump systems</w:t>
      </w:r>
      <w:r>
        <w:t xml:space="preserve">.  </w:t>
      </w:r>
      <w:r w:rsidRPr="004A45FC">
        <w:t>Automatic milker takeoffs shut off the suction on teats once a minimum flow rate is achieved. This reduces the load on the vacuum pump.</w:t>
      </w:r>
    </w:p>
    <w:p w:rsidR="00796C0A" w:rsidRDefault="00796C0A" w:rsidP="00796C0A">
      <w:pPr>
        <w:pStyle w:val="Heading3"/>
      </w:pPr>
      <w:r>
        <w:t>Eligibility</w:t>
      </w:r>
    </w:p>
    <w:p w:rsidR="00796C0A" w:rsidRDefault="00796C0A" w:rsidP="00796C0A">
      <w:pPr>
        <w:pStyle w:val="BodyText"/>
      </w:pPr>
      <w:r w:rsidRPr="0073255B">
        <w:t xml:space="preserve">This measure requires the installation </w:t>
      </w:r>
      <w:r>
        <w:t xml:space="preserve">of </w:t>
      </w:r>
      <w:r w:rsidRPr="004A45FC">
        <w:t xml:space="preserve">automatic milker takeoffs </w:t>
      </w:r>
      <w:r>
        <w:t xml:space="preserve">to replace pre-existing manual takeoffs </w:t>
      </w:r>
      <w:r w:rsidRPr="004A45FC">
        <w:t>on dairy milking vacuum pump systems</w:t>
      </w:r>
      <w:r>
        <w:t xml:space="preserve">.  Equipment with existing automatic milker takeoffs is not eligible.  In addition, the vacuum pump system serving the affected milking units must be equipped with a variable speed drive (VSD) to qualify for incentives.   Without a VSD, little or no savings will be realized. </w:t>
      </w:r>
    </w:p>
    <w:p w:rsidR="00796C0A" w:rsidRDefault="00796C0A" w:rsidP="00796C0A">
      <w:pPr>
        <w:pStyle w:val="Heading3"/>
      </w:pPr>
      <w:r>
        <w:t>Algorithms</w:t>
      </w:r>
    </w:p>
    <w:p w:rsidR="00796C0A" w:rsidRDefault="00796C0A" w:rsidP="00796C0A">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796C0A" w:rsidRPr="00713220" w:rsidRDefault="00796C0A" w:rsidP="00796C0A">
      <w:pPr>
        <w:pStyle w:val="Equation"/>
        <w:ind w:left="0" w:firstLine="0"/>
        <w:rPr>
          <w:rFonts w:cs="Arial"/>
          <w:szCs w:val="20"/>
        </w:rPr>
      </w:pPr>
      <m:oMathPara>
        <m:oMathParaPr>
          <m:jc m:val="left"/>
        </m:oMathParaPr>
        <m:oMath>
          <m:r>
            <m:rPr>
              <m:nor/>
            </m:rPr>
            <w:rPr>
              <w:rFonts w:cs="Arial"/>
            </w:rPr>
            <w:sym w:font="Symbol" w:char="F044"/>
          </m:r>
          <m:r>
            <m:rPr>
              <m:nor/>
            </m:rPr>
            <w:rPr>
              <w:rFonts w:cs="Arial"/>
            </w:rPr>
            <m:t>kWh</m:t>
          </m:r>
          <m:r>
            <m:rPr>
              <m:nor/>
            </m:rPr>
            <w:rPr>
              <w:rFonts w:ascii="Cambria Math"/>
            </w:rPr>
            <m:t xml:space="preserve"> /yr                                               </m:t>
          </m:r>
          <m:r>
            <m:rPr>
              <m:nor/>
            </m:rPr>
            <w:rPr>
              <w:rFonts w:asciiTheme="minorHAnsi" w:hAnsiTheme="minorHAnsi"/>
              <w:i w:val="0"/>
            </w:rPr>
            <m:t>=</m:t>
          </m:r>
          <m:r>
            <m:rPr>
              <m:nor/>
            </m:rPr>
            <w:rPr>
              <w:rFonts w:ascii="Cambria Math"/>
            </w:rPr>
            <m:t xml:space="preserve">  </m:t>
          </m:r>
          <m:r>
            <m:rPr>
              <m:nor/>
            </m:rPr>
            <w:rPr>
              <w:rFonts w:cs="Arial"/>
              <w:szCs w:val="20"/>
            </w:rPr>
            <m:t>COWS</m:t>
          </m:r>
          <m:r>
            <m:rPr>
              <m:nor/>
            </m:rPr>
            <w:rPr>
              <w:rFonts w:asciiTheme="minorHAnsi" w:hAnsiTheme="minorHAnsi" w:cs="Arial" w:hint="eastAsia"/>
              <w:i w:val="0"/>
            </w:rPr>
            <m:t>×</m:t>
          </m:r>
          <m:f>
            <m:fPr>
              <m:ctrlPr>
                <w:rPr>
                  <w:rFonts w:ascii="Cambria Math" w:hAnsi="Cambria Math" w:cs="Arial"/>
                </w:rPr>
              </m:ctrlPr>
            </m:fPr>
            <m:num>
              <m:r>
                <m:rPr>
                  <m:nor/>
                </m:rPr>
                <w:rPr>
                  <w:rFonts w:cs="Arial"/>
                </w:rPr>
                <m:t>MPD</m:t>
              </m:r>
            </m:num>
            <m:den>
              <m:r>
                <m:rPr>
                  <m:nor/>
                </m:rPr>
                <w:rPr>
                  <w:rFonts w:ascii="Cambria Math" w:hAnsi="Cambria Math" w:cs="Arial"/>
                </w:rPr>
                <m:t>2</m:t>
              </m:r>
              <m:f>
                <m:fPr>
                  <m:ctrlPr>
                    <w:rPr>
                      <w:rFonts w:ascii="Cambria Math" w:hAnsi="Cambria Math" w:cs="Arial"/>
                    </w:rPr>
                  </m:ctrlPr>
                </m:fPr>
                <m:num>
                  <m:r>
                    <w:rPr>
                      <w:rFonts w:ascii="Cambria Math" w:hAnsi="Cambria Math" w:cs="Arial"/>
                    </w:rPr>
                    <m:t xml:space="preserve"> avg. milkings</m:t>
                  </m:r>
                </m:num>
                <m:den>
                  <m:r>
                    <w:rPr>
                      <w:rFonts w:ascii="Cambria Math" w:hAnsi="Cambria Math" w:cs="Arial"/>
                    </w:rPr>
                    <m:t>day</m:t>
                  </m:r>
                </m:den>
              </m:f>
            </m:den>
          </m:f>
          <m:r>
            <m:rPr>
              <m:nor/>
            </m:rPr>
            <w:rPr>
              <w:rFonts w:cs="Arial"/>
              <w:szCs w:val="20"/>
            </w:rPr>
            <m:t xml:space="preserve"> </m:t>
          </m:r>
          <m:r>
            <m:rPr>
              <m:nor/>
            </m:rPr>
            <w:rPr>
              <w:rFonts w:asciiTheme="minorHAnsi" w:hAnsiTheme="minorHAnsi" w:cs="Arial" w:hint="eastAsia"/>
              <w:i w:val="0"/>
            </w:rPr>
            <m:t>×</m:t>
          </m:r>
          <m:r>
            <m:rPr>
              <m:nor/>
            </m:rPr>
            <w:rPr>
              <w:rFonts w:cs="Arial"/>
              <w:szCs w:val="20"/>
            </w:rPr>
            <m:t>ESC</m:t>
          </m:r>
        </m:oMath>
      </m:oMathPara>
    </w:p>
    <w:p w:rsidR="00796C0A" w:rsidRDefault="00796C0A" w:rsidP="00796C0A">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796C0A" w:rsidRPr="00C465DB" w:rsidRDefault="00796C0A" w:rsidP="00796C0A">
      <w:pPr>
        <w:pStyle w:val="Heading3"/>
      </w:pPr>
      <w:r>
        <w:t>Definition of Terms</w:t>
      </w:r>
    </w:p>
    <w:p w:rsidR="00796C0A" w:rsidRPr="00F5204A" w:rsidRDefault="00796C0A" w:rsidP="00796C0A">
      <w:pPr>
        <w:pStyle w:val="Equation"/>
        <w:rPr>
          <w:rFonts w:cs="Arial"/>
          <w:szCs w:val="20"/>
        </w:rPr>
      </w:pPr>
      <w:r>
        <w:rPr>
          <w:rFonts w:cs="Arial"/>
          <w:szCs w:val="20"/>
        </w:rPr>
        <w:tab/>
        <w:t>COWS</w:t>
      </w:r>
      <w:r w:rsidRPr="00F5204A">
        <w:rPr>
          <w:rFonts w:cs="Arial"/>
          <w:szCs w:val="20"/>
        </w:rPr>
        <w:t xml:space="preserve"> </w:t>
      </w:r>
      <w:r w:rsidRPr="00F5204A">
        <w:rPr>
          <w:rFonts w:cs="Arial"/>
          <w:szCs w:val="20"/>
        </w:rPr>
        <w:tab/>
        <w:t xml:space="preserve">= </w:t>
      </w:r>
      <w:r>
        <w:rPr>
          <w:rFonts w:cs="Arial"/>
          <w:szCs w:val="20"/>
        </w:rPr>
        <w:t>Number of cows milked per day</w:t>
      </w:r>
    </w:p>
    <w:p w:rsidR="00796C0A" w:rsidRPr="00F5204A" w:rsidRDefault="00796C0A" w:rsidP="00796C0A">
      <w:pPr>
        <w:pStyle w:val="Equation"/>
        <w:rPr>
          <w:rFonts w:cs="Arial"/>
          <w:szCs w:val="20"/>
        </w:rPr>
      </w:pPr>
      <w:r w:rsidRPr="00F5204A">
        <w:rPr>
          <w:rFonts w:cs="Arial"/>
          <w:szCs w:val="20"/>
        </w:rPr>
        <w:tab/>
      </w:r>
      <w:r>
        <w:rPr>
          <w:rFonts w:cs="Arial"/>
          <w:szCs w:val="20"/>
        </w:rPr>
        <w:t>MPD</w:t>
      </w:r>
      <w:r w:rsidRPr="00F5204A">
        <w:rPr>
          <w:rFonts w:cs="Arial"/>
          <w:szCs w:val="20"/>
        </w:rPr>
        <w:tab/>
        <w:t xml:space="preserve">= </w:t>
      </w:r>
      <w:r>
        <w:rPr>
          <w:rFonts w:cs="Arial"/>
          <w:szCs w:val="20"/>
        </w:rPr>
        <w:t>Number of milkings per day</w:t>
      </w:r>
      <w:r w:rsidRPr="00F5204A">
        <w:rPr>
          <w:rFonts w:cs="Arial"/>
          <w:szCs w:val="20"/>
        </w:rPr>
        <w:t xml:space="preserve"> </w:t>
      </w:r>
      <w:r>
        <w:rPr>
          <w:rFonts w:cs="Arial"/>
          <w:szCs w:val="20"/>
        </w:rPr>
        <w:t>per cow</w:t>
      </w:r>
    </w:p>
    <w:p w:rsidR="00796C0A" w:rsidRPr="00F5204A" w:rsidRDefault="00796C0A" w:rsidP="00796C0A">
      <w:pPr>
        <w:pStyle w:val="Equation"/>
        <w:rPr>
          <w:rFonts w:cs="Arial"/>
          <w:szCs w:val="20"/>
        </w:rPr>
      </w:pPr>
      <w:r w:rsidRPr="00F5204A">
        <w:rPr>
          <w:rFonts w:cs="Arial"/>
          <w:szCs w:val="20"/>
        </w:rPr>
        <w:tab/>
        <w:t>ES</w:t>
      </w:r>
      <w:r>
        <w:rPr>
          <w:rFonts w:cs="Arial"/>
          <w:szCs w:val="20"/>
        </w:rPr>
        <w:t>C</w:t>
      </w:r>
      <w:r w:rsidRPr="00F5204A">
        <w:rPr>
          <w:rFonts w:cs="Arial"/>
          <w:szCs w:val="20"/>
        </w:rPr>
        <w:tab/>
        <w:t>= Energy Savings</w:t>
      </w:r>
      <w:r>
        <w:rPr>
          <w:rFonts w:cs="Arial"/>
          <w:szCs w:val="20"/>
        </w:rPr>
        <w:t xml:space="preserve"> per cow per year</w:t>
      </w:r>
      <w:r w:rsidRPr="00F5204A">
        <w:rPr>
          <w:rFonts w:cs="Arial"/>
          <w:szCs w:val="20"/>
        </w:rPr>
        <w:t xml:space="preserve">.  </w:t>
      </w:r>
    </w:p>
    <w:p w:rsidR="00796C0A" w:rsidRPr="00F5204A" w:rsidRDefault="00796C0A" w:rsidP="00796C0A">
      <w:pPr>
        <w:pStyle w:val="Equation"/>
        <w:rPr>
          <w:rFonts w:cs="Arial"/>
          <w:szCs w:val="20"/>
        </w:rPr>
      </w:pPr>
      <w:r>
        <w:rPr>
          <w:rFonts w:cs="Arial"/>
          <w:szCs w:val="20"/>
        </w:rPr>
        <w:tab/>
        <w:t>CF</w:t>
      </w:r>
      <w:r>
        <w:rPr>
          <w:rFonts w:cs="Arial"/>
          <w:szCs w:val="20"/>
        </w:rPr>
        <w:tab/>
        <w:t>= Demand Coincidence factor</w:t>
      </w:r>
    </w:p>
    <w:p w:rsidR="00796C0A" w:rsidRPr="001C4AD5" w:rsidRDefault="00796C0A" w:rsidP="00796C0A">
      <w:pPr>
        <w:pStyle w:val="Heading3"/>
      </w:pPr>
      <w:r>
        <w:lastRenderedPageBreak/>
        <w:t>Description of Calculation Method</w:t>
      </w:r>
    </w:p>
    <w:p w:rsidR="00796C0A" w:rsidRDefault="00796C0A" w:rsidP="00796C0A">
      <w:pPr>
        <w:pStyle w:val="Caption"/>
      </w:pPr>
      <w:bookmarkStart w:id="1708" w:name="_Toc364760858"/>
      <w:r>
        <w:t xml:space="preserve">Table </w:t>
      </w:r>
      <w:r w:rsidR="009B598E">
        <w:fldChar w:fldCharType="begin"/>
      </w:r>
      <w:r w:rsidR="009B598E">
        <w:instrText xml:space="preserve"> STYLEREF 1 \s </w:instrText>
      </w:r>
      <w:r w:rsidR="009B598E">
        <w:fldChar w:fldCharType="separate"/>
      </w:r>
      <w:r w:rsidR="00F25689">
        <w:rPr>
          <w:noProof/>
        </w:rPr>
        <w:t>4</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w:t>
      </w:r>
      <w:r w:rsidR="009B598E">
        <w:rPr>
          <w:noProof/>
        </w:rPr>
        <w:fldChar w:fldCharType="end"/>
      </w:r>
      <w:r>
        <w:t xml:space="preserve">: </w:t>
      </w:r>
      <w:r w:rsidRPr="002E5BEF">
        <w:t>Variables for Automatic Milker Takeoffs</w:t>
      </w:r>
      <w:bookmarkEnd w:id="17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796C0A" w:rsidRPr="00671152" w:rsidTr="007F1669">
        <w:trPr>
          <w:trHeight w:val="20"/>
        </w:trPr>
        <w:tc>
          <w:tcPr>
            <w:tcW w:w="1169" w:type="pct"/>
            <w:shd w:val="clear" w:color="auto" w:fill="BFBFBF"/>
            <w:vAlign w:val="center"/>
          </w:tcPr>
          <w:p w:rsidR="00796C0A" w:rsidRPr="001D6512" w:rsidRDefault="00796C0A" w:rsidP="003E60E5">
            <w:pPr>
              <w:pStyle w:val="TableCell"/>
              <w:spacing w:before="60" w:after="60"/>
              <w:rPr>
                <w:b/>
              </w:rPr>
            </w:pPr>
            <w:r w:rsidRPr="001D6512">
              <w:rPr>
                <w:b/>
              </w:rPr>
              <w:t>Component</w:t>
            </w:r>
          </w:p>
        </w:tc>
        <w:tc>
          <w:tcPr>
            <w:tcW w:w="620" w:type="pct"/>
            <w:shd w:val="clear" w:color="auto" w:fill="BFBFBF"/>
            <w:vAlign w:val="center"/>
          </w:tcPr>
          <w:p w:rsidR="00796C0A" w:rsidRPr="001D6512" w:rsidRDefault="00796C0A" w:rsidP="003E60E5">
            <w:pPr>
              <w:pStyle w:val="TableCell"/>
              <w:spacing w:before="60" w:after="60"/>
              <w:rPr>
                <w:b/>
              </w:rPr>
            </w:pPr>
            <w:r w:rsidRPr="001D6512">
              <w:rPr>
                <w:b/>
              </w:rPr>
              <w:t>Type</w:t>
            </w:r>
          </w:p>
        </w:tc>
        <w:tc>
          <w:tcPr>
            <w:tcW w:w="1829" w:type="pct"/>
            <w:shd w:val="clear" w:color="auto" w:fill="BFBFBF"/>
            <w:vAlign w:val="center"/>
          </w:tcPr>
          <w:p w:rsidR="00796C0A" w:rsidRPr="001D6512" w:rsidRDefault="00796C0A" w:rsidP="003E60E5">
            <w:pPr>
              <w:pStyle w:val="TableCell"/>
              <w:spacing w:before="60" w:after="60"/>
              <w:rPr>
                <w:b/>
              </w:rPr>
            </w:pPr>
            <w:r w:rsidRPr="001D6512">
              <w:rPr>
                <w:b/>
              </w:rPr>
              <w:t>Value</w:t>
            </w:r>
          </w:p>
        </w:tc>
        <w:tc>
          <w:tcPr>
            <w:tcW w:w="1382" w:type="pct"/>
            <w:shd w:val="clear" w:color="auto" w:fill="BFBFBF"/>
            <w:vAlign w:val="center"/>
          </w:tcPr>
          <w:p w:rsidR="00796C0A" w:rsidRPr="001D6512" w:rsidRDefault="00796C0A" w:rsidP="003E60E5">
            <w:pPr>
              <w:pStyle w:val="TableCell"/>
              <w:spacing w:before="60" w:after="60"/>
              <w:rPr>
                <w:b/>
              </w:rPr>
            </w:pPr>
            <w:r w:rsidRPr="001D6512">
              <w:rPr>
                <w:b/>
              </w:rPr>
              <w:t>Source</w:t>
            </w:r>
          </w:p>
        </w:tc>
      </w:tr>
      <w:tr w:rsidR="00796C0A" w:rsidRPr="00671152" w:rsidTr="007F1669">
        <w:trPr>
          <w:trHeight w:val="20"/>
        </w:trPr>
        <w:tc>
          <w:tcPr>
            <w:tcW w:w="1169" w:type="pct"/>
            <w:vAlign w:val="center"/>
          </w:tcPr>
          <w:p w:rsidR="00796C0A" w:rsidRPr="001D6512" w:rsidRDefault="00796C0A" w:rsidP="003E60E5">
            <w:pPr>
              <w:pStyle w:val="TableCell"/>
              <w:spacing w:before="60" w:after="60"/>
            </w:pPr>
            <w:r>
              <w:t>COWS</w:t>
            </w:r>
          </w:p>
        </w:tc>
        <w:tc>
          <w:tcPr>
            <w:tcW w:w="620" w:type="pct"/>
            <w:vAlign w:val="center"/>
          </w:tcPr>
          <w:p w:rsidR="00796C0A" w:rsidRPr="001D6512" w:rsidRDefault="00796C0A" w:rsidP="003E60E5">
            <w:pPr>
              <w:pStyle w:val="TableCell"/>
              <w:spacing w:before="60" w:after="60"/>
            </w:pPr>
            <w:r w:rsidRPr="001D6512">
              <w:t>Variable</w:t>
            </w:r>
          </w:p>
        </w:tc>
        <w:tc>
          <w:tcPr>
            <w:tcW w:w="1829" w:type="pct"/>
            <w:vAlign w:val="center"/>
          </w:tcPr>
          <w:p w:rsidR="00796C0A" w:rsidRPr="001D6512" w:rsidRDefault="00796C0A" w:rsidP="003E60E5">
            <w:pPr>
              <w:pStyle w:val="TableCell"/>
              <w:spacing w:before="60" w:after="60"/>
            </w:pPr>
            <w:r w:rsidRPr="001D6512">
              <w:t xml:space="preserve">Based on </w:t>
            </w:r>
            <w:r>
              <w:t>customer application</w:t>
            </w:r>
          </w:p>
        </w:tc>
        <w:tc>
          <w:tcPr>
            <w:tcW w:w="1382" w:type="pct"/>
            <w:vAlign w:val="center"/>
          </w:tcPr>
          <w:p w:rsidR="00796C0A" w:rsidRPr="001D6512" w:rsidRDefault="00796C0A" w:rsidP="003E60E5">
            <w:pPr>
              <w:pStyle w:val="TableCell"/>
              <w:spacing w:before="60" w:after="60"/>
            </w:pPr>
            <w:r w:rsidRPr="001D6512">
              <w:t>EDC Data Gathering</w:t>
            </w:r>
          </w:p>
        </w:tc>
      </w:tr>
      <w:tr w:rsidR="00796C0A" w:rsidRPr="00671152" w:rsidTr="007F1669">
        <w:trPr>
          <w:trHeight w:val="20"/>
        </w:trPr>
        <w:tc>
          <w:tcPr>
            <w:tcW w:w="1169" w:type="pct"/>
            <w:vMerge w:val="restart"/>
            <w:vAlign w:val="center"/>
          </w:tcPr>
          <w:p w:rsidR="00796C0A" w:rsidRDefault="00796C0A" w:rsidP="003E60E5">
            <w:pPr>
              <w:pStyle w:val="TableCell"/>
              <w:spacing w:before="60" w:after="60"/>
            </w:pPr>
            <w:r>
              <w:t>MPD</w:t>
            </w:r>
          </w:p>
          <w:p w:rsidR="00796C0A" w:rsidRDefault="00796C0A" w:rsidP="003E60E5">
            <w:pPr>
              <w:pStyle w:val="TableCell"/>
              <w:spacing w:before="60" w:after="60"/>
            </w:pPr>
          </w:p>
        </w:tc>
        <w:tc>
          <w:tcPr>
            <w:tcW w:w="620" w:type="pct"/>
            <w:vMerge w:val="restart"/>
            <w:vAlign w:val="center"/>
          </w:tcPr>
          <w:p w:rsidR="00796C0A" w:rsidRPr="001D6512" w:rsidRDefault="00796C0A" w:rsidP="003E60E5">
            <w:pPr>
              <w:pStyle w:val="TableCell"/>
              <w:spacing w:before="60" w:after="60"/>
            </w:pPr>
            <w:r w:rsidRPr="001D6512">
              <w:t>Variable</w:t>
            </w:r>
          </w:p>
          <w:p w:rsidR="00796C0A" w:rsidRPr="001D6512" w:rsidRDefault="00796C0A" w:rsidP="003E60E5">
            <w:pPr>
              <w:pStyle w:val="TableCell"/>
              <w:spacing w:before="60" w:after="60"/>
            </w:pPr>
          </w:p>
        </w:tc>
        <w:tc>
          <w:tcPr>
            <w:tcW w:w="1829" w:type="pct"/>
            <w:vAlign w:val="center"/>
          </w:tcPr>
          <w:p w:rsidR="00796C0A" w:rsidRPr="001D6512" w:rsidRDefault="00796C0A" w:rsidP="003E60E5">
            <w:pPr>
              <w:pStyle w:val="TableCell"/>
              <w:spacing w:before="60" w:after="60"/>
            </w:pPr>
            <w:r w:rsidRPr="001D6512">
              <w:t xml:space="preserve">Based on </w:t>
            </w:r>
            <w:r>
              <w:t>customer application</w:t>
            </w:r>
          </w:p>
        </w:tc>
        <w:tc>
          <w:tcPr>
            <w:tcW w:w="1382" w:type="pct"/>
            <w:vAlign w:val="center"/>
          </w:tcPr>
          <w:p w:rsidR="00796C0A" w:rsidRPr="001D6512" w:rsidRDefault="00796C0A" w:rsidP="003E60E5">
            <w:pPr>
              <w:pStyle w:val="TableCell"/>
              <w:spacing w:before="60" w:after="60"/>
            </w:pPr>
            <w:r w:rsidRPr="001D6512">
              <w:t>EDC Data Gathering</w:t>
            </w:r>
          </w:p>
        </w:tc>
      </w:tr>
      <w:tr w:rsidR="00796C0A" w:rsidRPr="00671152" w:rsidTr="007F1669">
        <w:trPr>
          <w:trHeight w:val="475"/>
        </w:trPr>
        <w:tc>
          <w:tcPr>
            <w:tcW w:w="1169" w:type="pct"/>
            <w:vMerge/>
            <w:vAlign w:val="center"/>
          </w:tcPr>
          <w:p w:rsidR="00796C0A" w:rsidRPr="001D6512" w:rsidRDefault="00796C0A" w:rsidP="003E60E5">
            <w:pPr>
              <w:pStyle w:val="TableCell"/>
              <w:spacing w:before="60" w:after="60"/>
            </w:pPr>
          </w:p>
        </w:tc>
        <w:tc>
          <w:tcPr>
            <w:tcW w:w="620" w:type="pct"/>
            <w:vMerge/>
            <w:vAlign w:val="center"/>
          </w:tcPr>
          <w:p w:rsidR="00796C0A" w:rsidRPr="001D6512" w:rsidRDefault="00796C0A" w:rsidP="003E60E5">
            <w:pPr>
              <w:pStyle w:val="TableCell"/>
              <w:spacing w:before="60" w:after="60"/>
            </w:pPr>
          </w:p>
        </w:tc>
        <w:tc>
          <w:tcPr>
            <w:tcW w:w="1829" w:type="pct"/>
            <w:vAlign w:val="center"/>
          </w:tcPr>
          <w:p w:rsidR="00796C0A" w:rsidRPr="001D6512" w:rsidRDefault="00796C0A" w:rsidP="003E60E5">
            <w:pPr>
              <w:pStyle w:val="TableCell"/>
              <w:spacing w:before="60" w:after="60"/>
            </w:pPr>
            <w:r>
              <w:t>Default = 2</w:t>
            </w:r>
          </w:p>
        </w:tc>
        <w:tc>
          <w:tcPr>
            <w:tcW w:w="1382" w:type="pct"/>
            <w:vAlign w:val="center"/>
          </w:tcPr>
          <w:p w:rsidR="00796C0A" w:rsidRPr="001D6512" w:rsidRDefault="00796C0A" w:rsidP="003E60E5">
            <w:pPr>
              <w:pStyle w:val="TableCell"/>
              <w:spacing w:before="60" w:after="60"/>
              <w:rPr>
                <w:highlight w:val="yellow"/>
              </w:rPr>
            </w:pPr>
            <w:r>
              <w:t>1</w:t>
            </w:r>
          </w:p>
        </w:tc>
      </w:tr>
      <w:tr w:rsidR="00796C0A" w:rsidRPr="00671152" w:rsidTr="007F1669">
        <w:trPr>
          <w:trHeight w:val="20"/>
        </w:trPr>
        <w:tc>
          <w:tcPr>
            <w:tcW w:w="1169" w:type="pct"/>
            <w:vAlign w:val="center"/>
          </w:tcPr>
          <w:p w:rsidR="00796C0A" w:rsidRPr="001D6512" w:rsidRDefault="00796C0A" w:rsidP="003E60E5">
            <w:pPr>
              <w:pStyle w:val="TableCell"/>
              <w:spacing w:before="60" w:after="60"/>
            </w:pPr>
            <w:r w:rsidRPr="001D6512">
              <w:t>ES</w:t>
            </w:r>
            <w:r>
              <w:t>C</w:t>
            </w:r>
          </w:p>
        </w:tc>
        <w:tc>
          <w:tcPr>
            <w:tcW w:w="620" w:type="pct"/>
            <w:vAlign w:val="center"/>
          </w:tcPr>
          <w:p w:rsidR="00796C0A" w:rsidRPr="001D6512" w:rsidRDefault="00796C0A" w:rsidP="003E60E5">
            <w:pPr>
              <w:pStyle w:val="TableCell"/>
              <w:spacing w:before="60" w:after="60"/>
            </w:pPr>
            <w:r>
              <w:t>Fixed</w:t>
            </w:r>
          </w:p>
        </w:tc>
        <w:tc>
          <w:tcPr>
            <w:tcW w:w="1829" w:type="pct"/>
            <w:vAlign w:val="center"/>
          </w:tcPr>
          <w:p w:rsidR="00796C0A" w:rsidRPr="001D6512" w:rsidRDefault="00796C0A" w:rsidP="003E60E5">
            <w:pPr>
              <w:pStyle w:val="TableCell"/>
              <w:spacing w:before="60" w:after="60"/>
            </w:pPr>
            <w:r>
              <w:t>7.5 kWh/cow/yr</w:t>
            </w:r>
          </w:p>
        </w:tc>
        <w:tc>
          <w:tcPr>
            <w:tcW w:w="1382" w:type="pct"/>
            <w:vAlign w:val="center"/>
          </w:tcPr>
          <w:p w:rsidR="00796C0A" w:rsidRPr="001D6512" w:rsidRDefault="00796C0A" w:rsidP="003E60E5">
            <w:pPr>
              <w:pStyle w:val="TableCell"/>
              <w:spacing w:before="60" w:after="60"/>
              <w:rPr>
                <w:highlight w:val="yellow"/>
              </w:rPr>
            </w:pPr>
            <w:r>
              <w:t>1, 2, 3, 4, 5,6</w:t>
            </w:r>
          </w:p>
        </w:tc>
      </w:tr>
      <w:tr w:rsidR="00796C0A" w:rsidRPr="00671152" w:rsidTr="007F1669">
        <w:trPr>
          <w:trHeight w:val="20"/>
        </w:trPr>
        <w:tc>
          <w:tcPr>
            <w:tcW w:w="1169" w:type="pct"/>
            <w:vAlign w:val="center"/>
          </w:tcPr>
          <w:p w:rsidR="00796C0A" w:rsidRDefault="00796C0A" w:rsidP="003E60E5">
            <w:pPr>
              <w:pStyle w:val="TableCell"/>
              <w:spacing w:before="60" w:after="60"/>
            </w:pPr>
            <w:r>
              <w:t>CF</w:t>
            </w:r>
          </w:p>
        </w:tc>
        <w:tc>
          <w:tcPr>
            <w:tcW w:w="620" w:type="pct"/>
            <w:vAlign w:val="center"/>
          </w:tcPr>
          <w:p w:rsidR="00796C0A" w:rsidRPr="001D6512" w:rsidRDefault="00796C0A" w:rsidP="003E60E5">
            <w:pPr>
              <w:pStyle w:val="TableCell"/>
              <w:spacing w:before="60" w:after="60"/>
            </w:pPr>
            <w:r w:rsidRPr="001D6512">
              <w:t>Fixed</w:t>
            </w:r>
          </w:p>
        </w:tc>
        <w:tc>
          <w:tcPr>
            <w:tcW w:w="1829" w:type="pct"/>
            <w:vAlign w:val="center"/>
          </w:tcPr>
          <w:p w:rsidR="00796C0A" w:rsidRDefault="00796C0A" w:rsidP="003E60E5">
            <w:pPr>
              <w:pStyle w:val="TableCell"/>
              <w:spacing w:before="60" w:after="60"/>
            </w:pPr>
            <w:r>
              <w:t>0.00014</w:t>
            </w:r>
          </w:p>
        </w:tc>
        <w:tc>
          <w:tcPr>
            <w:tcW w:w="1382" w:type="pct"/>
            <w:vAlign w:val="center"/>
          </w:tcPr>
          <w:p w:rsidR="00796C0A" w:rsidRDefault="00796C0A" w:rsidP="003E60E5">
            <w:pPr>
              <w:pStyle w:val="TableCell"/>
              <w:spacing w:before="60" w:after="60"/>
            </w:pPr>
            <w:r>
              <w:t>2</w:t>
            </w:r>
          </w:p>
        </w:tc>
      </w:tr>
    </w:tbl>
    <w:p w:rsidR="00796C0A" w:rsidRDefault="00796C0A" w:rsidP="00796C0A">
      <w:pPr>
        <w:pStyle w:val="Equation"/>
        <w:rPr>
          <w:rFonts w:cs="Arial"/>
          <w:szCs w:val="20"/>
        </w:rPr>
      </w:pPr>
    </w:p>
    <w:p w:rsidR="00796C0A" w:rsidRPr="00E912F1" w:rsidRDefault="00796C0A" w:rsidP="00796C0A">
      <w:pPr>
        <w:pStyle w:val="Equation"/>
        <w:rPr>
          <w:b/>
        </w:rPr>
      </w:pPr>
      <w:r w:rsidRPr="00E912F1">
        <w:rPr>
          <w:b/>
        </w:rPr>
        <w:t>Sources:</w:t>
      </w:r>
    </w:p>
    <w:p w:rsidR="00796C0A" w:rsidRDefault="00796C0A" w:rsidP="008D52D1">
      <w:pPr>
        <w:pStyle w:val="source1"/>
        <w:numPr>
          <w:ilvl w:val="0"/>
          <w:numId w:val="118"/>
        </w:numPr>
      </w:pPr>
      <w:r>
        <w:t>The ESC was calculated based on the following assumptions:</w:t>
      </w:r>
    </w:p>
    <w:p w:rsidR="00796C0A" w:rsidRDefault="00796C0A" w:rsidP="008D52D1">
      <w:pPr>
        <w:pStyle w:val="source1"/>
        <w:numPr>
          <w:ilvl w:val="1"/>
          <w:numId w:val="119"/>
        </w:numPr>
      </w:pPr>
      <w:r>
        <w:t>Average herd size is 75 cows in PA</w:t>
      </w:r>
    </w:p>
    <w:p w:rsidR="00796C0A" w:rsidRDefault="00796C0A" w:rsidP="008D52D1">
      <w:pPr>
        <w:pStyle w:val="source1"/>
        <w:numPr>
          <w:ilvl w:val="1"/>
          <w:numId w:val="119"/>
        </w:numPr>
      </w:pPr>
      <w:r>
        <w:t>The typical dairy vacuum pump size is 10 horsepower</w:t>
      </w:r>
    </w:p>
    <w:p w:rsidR="00796C0A" w:rsidRDefault="00796C0A" w:rsidP="008D52D1">
      <w:pPr>
        <w:pStyle w:val="source1"/>
        <w:numPr>
          <w:ilvl w:val="1"/>
          <w:numId w:val="119"/>
        </w:numPr>
      </w:pPr>
      <w:r>
        <w:t>Based on the herd size, average pump operating hours are estimated at 8  hours per day</w:t>
      </w:r>
    </w:p>
    <w:p w:rsidR="00796C0A" w:rsidRDefault="00796C0A" w:rsidP="008D52D1">
      <w:pPr>
        <w:pStyle w:val="source1"/>
        <w:numPr>
          <w:ilvl w:val="1"/>
          <w:numId w:val="119"/>
        </w:numPr>
      </w:pPr>
      <w:r>
        <w:t>A 12.5% annual energy saving factor</w:t>
      </w:r>
    </w:p>
    <w:p w:rsidR="00796C0A" w:rsidRDefault="00796C0A" w:rsidP="008D52D1">
      <w:pPr>
        <w:pStyle w:val="source1"/>
        <w:numPr>
          <w:ilvl w:val="0"/>
          <w:numId w:val="118"/>
        </w:numPr>
      </w:pPr>
      <w:r>
        <w:t>Average Pennsylvania Herd Size information came from: Hoard’s Dairyman: The National Dairy Farm Magazine, March 2013. U.S. Industry Dairy Statistics, 2007-2013</w:t>
      </w:r>
    </w:p>
    <w:p w:rsidR="00796C0A" w:rsidRDefault="00796C0A" w:rsidP="008D52D1">
      <w:pPr>
        <w:pStyle w:val="source1"/>
        <w:numPr>
          <w:ilvl w:val="0"/>
          <w:numId w:val="118"/>
        </w:numPr>
      </w:pPr>
      <w:r>
        <w:t xml:space="preserve">Average dairy vacuum pump size was estimated based on the Minnesota Dairy Project literature.  </w:t>
      </w:r>
      <w:hyperlink r:id="rId88" w:history="1">
        <w:r w:rsidRPr="00954DAA">
          <w:rPr>
            <w:rStyle w:val="Hyperlink"/>
          </w:rPr>
          <w:t>http://www.mnproject.org/resourcecenter/Vacuum%20System%20options.pdf</w:t>
        </w:r>
      </w:hyperlink>
    </w:p>
    <w:p w:rsidR="00796C0A" w:rsidRDefault="00796C0A" w:rsidP="008D52D1">
      <w:pPr>
        <w:pStyle w:val="source1"/>
        <w:numPr>
          <w:ilvl w:val="0"/>
          <w:numId w:val="118"/>
        </w:numPr>
      </w:pPr>
      <w:r>
        <w:t>Annual pump operating hours were based on the assumption that 15-20 cows are milked per hour and two milkings occur per day.</w:t>
      </w:r>
    </w:p>
    <w:p w:rsidR="00796C0A" w:rsidRDefault="00796C0A" w:rsidP="008D52D1">
      <w:pPr>
        <w:pStyle w:val="source1"/>
        <w:numPr>
          <w:ilvl w:val="0"/>
          <w:numId w:val="118"/>
        </w:numPr>
      </w:pPr>
      <w:r>
        <w:t>Savings are based on the assumption that automatic milker take-offs eliminate open vacuum pump time associated with milker take-offs separating from the cow or falling off during the milking process. The following conservative assumptions were made to determine energy savings associated with the automatic milker take-offs:</w:t>
      </w:r>
    </w:p>
    <w:p w:rsidR="00796C0A" w:rsidRDefault="00796C0A" w:rsidP="008D52D1">
      <w:pPr>
        <w:pStyle w:val="source1"/>
        <w:numPr>
          <w:ilvl w:val="1"/>
          <w:numId w:val="119"/>
        </w:numPr>
      </w:pPr>
      <w:r>
        <w:t>There is 30 seconds of open vacuum pump time for every 8 cows milked</w:t>
      </w:r>
    </w:p>
    <w:p w:rsidR="00796C0A" w:rsidRDefault="00796C0A" w:rsidP="008D52D1">
      <w:pPr>
        <w:pStyle w:val="source1"/>
        <w:numPr>
          <w:ilvl w:val="1"/>
          <w:numId w:val="119"/>
        </w:numPr>
      </w:pPr>
      <w:r>
        <w:t>The vacuum pump has the ability to turn down during these open-vacuum pump times from a 90% VFD speed to a 40% VFD speed</w:t>
      </w:r>
    </w:p>
    <w:p w:rsidR="00796C0A" w:rsidRDefault="00796C0A" w:rsidP="00EB1F5B">
      <w:pPr>
        <w:pStyle w:val="source1"/>
        <w:ind w:left="1080"/>
      </w:pPr>
      <w:r>
        <w:t>Additionally, several case studies from the Minnesota Dairy Project include dairy pump VFD and automatic milker take-off energy savings and are estimated at 50-70% pump savings.  It is assumed that the pump VFD savings are 46% (see Vacuum Pump VFD IMP), therefore the average remaining savings can be attributed to automatic milker take-offs.</w:t>
      </w:r>
    </w:p>
    <w:p w:rsidR="00796C0A" w:rsidRDefault="009B598E" w:rsidP="00EB1F5B">
      <w:pPr>
        <w:pStyle w:val="source1"/>
        <w:ind w:firstLine="720"/>
      </w:pPr>
      <w:hyperlink r:id="rId89" w:history="1">
        <w:r w:rsidR="00796C0A" w:rsidRPr="00954DAA">
          <w:rPr>
            <w:rStyle w:val="Hyperlink"/>
          </w:rPr>
          <w:t>http://www.mnproject.org/resourcecenter/Vacuum%20System%20options.pdf</w:t>
        </w:r>
      </w:hyperlink>
    </w:p>
    <w:p w:rsidR="00796C0A" w:rsidRDefault="00796C0A" w:rsidP="008D52D1">
      <w:pPr>
        <w:pStyle w:val="source1"/>
        <w:numPr>
          <w:ilvl w:val="0"/>
          <w:numId w:val="118"/>
        </w:numPr>
      </w:pPr>
      <w:r>
        <w:lastRenderedPageBreak/>
        <w:t xml:space="preserve">Because this measure results in vacuum pump energy savings, the load profile and coincidence factor described in the VSD Controller on Dairy Vacuum Pump TRM protocol also apply to this measure. </w:t>
      </w:r>
    </w:p>
    <w:p w:rsidR="00796C0A" w:rsidRDefault="00796C0A" w:rsidP="00796C0A">
      <w:pPr>
        <w:pStyle w:val="Heading3"/>
      </w:pPr>
      <w:r>
        <w:t>Measure Life</w:t>
      </w:r>
    </w:p>
    <w:p w:rsidR="00796C0A" w:rsidRDefault="00796C0A" w:rsidP="00796C0A">
      <w:r w:rsidRPr="00713220">
        <w:t>The measure life for automatic milker takeoffs is</w:t>
      </w:r>
      <w:r>
        <w:t xml:space="preserve"> 10 years.</w:t>
      </w:r>
      <w:r w:rsidRPr="00063293">
        <w:rPr>
          <w:rStyle w:val="FootnoteReference"/>
          <w:rFonts w:eastAsia="Arial Unicode MS"/>
          <w:i/>
          <w:iCs/>
          <w:szCs w:val="24"/>
        </w:rPr>
        <w:t xml:space="preserve"> </w:t>
      </w:r>
      <w:r>
        <w:rPr>
          <w:rStyle w:val="FootnoteReference"/>
          <w:rFonts w:eastAsia="Arial Unicode MS"/>
          <w:i/>
          <w:iCs/>
          <w:szCs w:val="24"/>
        </w:rPr>
        <w:footnoteReference w:id="424"/>
      </w:r>
    </w:p>
    <w:p w:rsidR="003E60E5" w:rsidRDefault="003E60E5">
      <w:pPr>
        <w:overflowPunct/>
        <w:autoSpaceDE/>
        <w:autoSpaceDN/>
        <w:adjustRightInd/>
        <w:spacing w:after="0" w:line="240" w:lineRule="auto"/>
        <w:textAlignment w:val="auto"/>
        <w:rPr>
          <w:b/>
          <w:bCs/>
          <w:iCs/>
          <w:sz w:val="24"/>
          <w:szCs w:val="28"/>
        </w:rPr>
      </w:pPr>
      <w:r>
        <w:br w:type="page"/>
      </w:r>
    </w:p>
    <w:p w:rsidR="003E60E5" w:rsidRPr="001840E4" w:rsidRDefault="003E60E5" w:rsidP="003E60E5">
      <w:pPr>
        <w:pStyle w:val="Heading2"/>
        <w:tabs>
          <w:tab w:val="clear" w:pos="630"/>
        </w:tabs>
        <w:ind w:left="900" w:hanging="900"/>
      </w:pPr>
      <w:bookmarkStart w:id="1709" w:name="_Toc364760978"/>
      <w:r>
        <w:lastRenderedPageBreak/>
        <w:t>Dairy Scroll Compressors</w:t>
      </w:r>
      <w:bookmarkEnd w:id="17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3E60E5" w:rsidRPr="00C465DB" w:rsidTr="007F1669">
        <w:tc>
          <w:tcPr>
            <w:tcW w:w="2898" w:type="dxa"/>
            <w:shd w:val="clear" w:color="auto" w:fill="BFBFBF"/>
          </w:tcPr>
          <w:p w:rsidR="003E60E5" w:rsidRPr="001D6512" w:rsidRDefault="003E60E5" w:rsidP="003E60E5">
            <w:pPr>
              <w:pStyle w:val="TableCell"/>
              <w:spacing w:before="60" w:after="60"/>
              <w:rPr>
                <w:b/>
                <w:bCs/>
              </w:rPr>
            </w:pPr>
            <w:r w:rsidRPr="001D6512">
              <w:rPr>
                <w:b/>
                <w:bCs/>
              </w:rPr>
              <w:t>Measure Name</w:t>
            </w:r>
          </w:p>
        </w:tc>
        <w:tc>
          <w:tcPr>
            <w:tcW w:w="5958" w:type="dxa"/>
            <w:shd w:val="clear" w:color="auto" w:fill="BFBFBF"/>
          </w:tcPr>
          <w:p w:rsidR="003E60E5" w:rsidRPr="008C1BB9" w:rsidRDefault="003E60E5" w:rsidP="003E60E5">
            <w:pPr>
              <w:pStyle w:val="TableCell"/>
              <w:spacing w:before="60" w:after="60"/>
              <w:rPr>
                <w:b/>
                <w:bCs/>
              </w:rPr>
            </w:pPr>
            <w:r>
              <w:rPr>
                <w:b/>
              </w:rPr>
              <w:t>Dairy Scroll Compressors</w:t>
            </w:r>
          </w:p>
        </w:tc>
      </w:tr>
      <w:tr w:rsidR="003E60E5" w:rsidRPr="00C465DB" w:rsidTr="007F1669">
        <w:tc>
          <w:tcPr>
            <w:tcW w:w="2898" w:type="dxa"/>
            <w:shd w:val="clear" w:color="auto" w:fill="FFFFFF"/>
          </w:tcPr>
          <w:p w:rsidR="003E60E5" w:rsidRPr="001D6512" w:rsidRDefault="003E60E5" w:rsidP="003E60E5">
            <w:pPr>
              <w:pStyle w:val="TableCell"/>
              <w:spacing w:before="60" w:after="60"/>
              <w:rPr>
                <w:b/>
                <w:bCs/>
                <w:sz w:val="20"/>
              </w:rPr>
            </w:pPr>
            <w:r w:rsidRPr="001D6512">
              <w:rPr>
                <w:b/>
                <w:bCs/>
                <w:color w:val="000000"/>
              </w:rPr>
              <w:t>Target Sector</w:t>
            </w:r>
          </w:p>
        </w:tc>
        <w:tc>
          <w:tcPr>
            <w:tcW w:w="5958" w:type="dxa"/>
            <w:shd w:val="clear" w:color="auto" w:fill="FFFFFF"/>
          </w:tcPr>
          <w:p w:rsidR="003E60E5" w:rsidRPr="001D6512" w:rsidRDefault="003E60E5" w:rsidP="003E60E5">
            <w:pPr>
              <w:pStyle w:val="TableCell"/>
              <w:spacing w:before="60" w:after="60"/>
              <w:rPr>
                <w:rFonts w:eastAsia="Arial Unicode MS" w:cs="Arial"/>
                <w:i/>
                <w:iCs/>
                <w:sz w:val="20"/>
                <w:szCs w:val="24"/>
              </w:rPr>
            </w:pPr>
            <w:r>
              <w:rPr>
                <w:color w:val="000000"/>
              </w:rPr>
              <w:t>Agriculture (includes Small Commercial, Residential)</w:t>
            </w:r>
          </w:p>
        </w:tc>
      </w:tr>
      <w:tr w:rsidR="003E60E5" w:rsidRPr="00C465DB" w:rsidTr="007F1669">
        <w:tc>
          <w:tcPr>
            <w:tcW w:w="2898" w:type="dxa"/>
            <w:shd w:val="clear" w:color="auto" w:fill="auto"/>
          </w:tcPr>
          <w:p w:rsidR="003E60E5" w:rsidRPr="001D6512" w:rsidRDefault="003E60E5" w:rsidP="003E60E5">
            <w:pPr>
              <w:pStyle w:val="TableCell"/>
              <w:spacing w:before="60" w:after="60"/>
              <w:rPr>
                <w:b/>
                <w:bCs/>
                <w:sz w:val="20"/>
              </w:rPr>
            </w:pPr>
            <w:r w:rsidRPr="001D6512">
              <w:rPr>
                <w:b/>
                <w:bCs/>
                <w:color w:val="000000"/>
              </w:rPr>
              <w:t>Measure Unit</w:t>
            </w:r>
          </w:p>
        </w:tc>
        <w:tc>
          <w:tcPr>
            <w:tcW w:w="5958" w:type="dxa"/>
            <w:shd w:val="clear" w:color="auto" w:fill="auto"/>
          </w:tcPr>
          <w:p w:rsidR="003E60E5" w:rsidRPr="0065479D" w:rsidRDefault="003E60E5" w:rsidP="003E60E5">
            <w:pPr>
              <w:pStyle w:val="TableCell"/>
              <w:spacing w:before="60" w:after="60"/>
              <w:rPr>
                <w:rFonts w:eastAsia="Arial Unicode MS" w:cs="Arial"/>
                <w:iCs/>
                <w:sz w:val="20"/>
                <w:szCs w:val="24"/>
              </w:rPr>
            </w:pPr>
            <w:r>
              <w:rPr>
                <w:rFonts w:eastAsia="Arial Unicode MS" w:cs="Arial"/>
                <w:iCs/>
                <w:sz w:val="20"/>
                <w:szCs w:val="24"/>
              </w:rPr>
              <w:t>Per compressor</w:t>
            </w:r>
          </w:p>
        </w:tc>
      </w:tr>
      <w:tr w:rsidR="003E60E5" w:rsidRPr="00C465DB" w:rsidTr="007F1669">
        <w:tc>
          <w:tcPr>
            <w:tcW w:w="2898" w:type="dxa"/>
            <w:shd w:val="clear" w:color="auto" w:fill="FFFFFF"/>
          </w:tcPr>
          <w:p w:rsidR="003E60E5" w:rsidRPr="001D6512" w:rsidRDefault="003E60E5" w:rsidP="003E60E5">
            <w:pPr>
              <w:pStyle w:val="TableCell"/>
              <w:spacing w:before="60" w:after="60"/>
              <w:rPr>
                <w:b/>
                <w:bCs/>
                <w:sz w:val="20"/>
              </w:rPr>
            </w:pPr>
            <w:r w:rsidRPr="001D6512">
              <w:rPr>
                <w:b/>
                <w:bCs/>
                <w:color w:val="000000"/>
              </w:rPr>
              <w:t>Unit Energy Savings</w:t>
            </w:r>
          </w:p>
        </w:tc>
        <w:tc>
          <w:tcPr>
            <w:tcW w:w="5958" w:type="dxa"/>
            <w:shd w:val="clear" w:color="auto" w:fill="FFFFFF"/>
          </w:tcPr>
          <w:p w:rsidR="003E60E5" w:rsidRPr="007F642B" w:rsidRDefault="003E60E5" w:rsidP="003E60E5">
            <w:pPr>
              <w:pStyle w:val="TableCell"/>
              <w:spacing w:before="60" w:after="60"/>
              <w:rPr>
                <w:rFonts w:eastAsia="Arial Unicode MS" w:cs="Arial"/>
                <w:iCs/>
                <w:sz w:val="20"/>
                <w:szCs w:val="24"/>
              </w:rPr>
            </w:pPr>
            <w:r w:rsidRPr="007F642B">
              <w:rPr>
                <w:rFonts w:eastAsia="Arial Unicode MS" w:cs="Arial"/>
                <w:iCs/>
                <w:sz w:val="20"/>
                <w:szCs w:val="24"/>
              </w:rPr>
              <w:t>Varies</w:t>
            </w:r>
          </w:p>
        </w:tc>
      </w:tr>
      <w:tr w:rsidR="003E60E5" w:rsidRPr="00C465DB" w:rsidTr="007F1669">
        <w:tc>
          <w:tcPr>
            <w:tcW w:w="2898" w:type="dxa"/>
            <w:shd w:val="clear" w:color="auto" w:fill="auto"/>
          </w:tcPr>
          <w:p w:rsidR="003E60E5" w:rsidRPr="001D6512" w:rsidRDefault="003E60E5" w:rsidP="003E60E5">
            <w:pPr>
              <w:pStyle w:val="TableCell"/>
              <w:spacing w:before="60" w:after="60"/>
              <w:rPr>
                <w:b/>
                <w:bCs/>
                <w:sz w:val="20"/>
              </w:rPr>
            </w:pPr>
            <w:r w:rsidRPr="001D6512">
              <w:rPr>
                <w:b/>
                <w:bCs/>
                <w:color w:val="000000"/>
              </w:rPr>
              <w:t>Unit Peak Demand Reduction</w:t>
            </w:r>
          </w:p>
        </w:tc>
        <w:tc>
          <w:tcPr>
            <w:tcW w:w="5958" w:type="dxa"/>
            <w:shd w:val="clear" w:color="auto" w:fill="auto"/>
          </w:tcPr>
          <w:p w:rsidR="003E60E5" w:rsidRPr="00FF01EC" w:rsidRDefault="003E60E5" w:rsidP="003E60E5">
            <w:pPr>
              <w:pStyle w:val="TableCell"/>
              <w:spacing w:before="60" w:after="60"/>
              <w:rPr>
                <w:color w:val="000000"/>
              </w:rPr>
            </w:pPr>
            <w:r w:rsidRPr="007F642B">
              <w:rPr>
                <w:rFonts w:eastAsia="Arial Unicode MS" w:cs="Arial"/>
                <w:iCs/>
                <w:sz w:val="20"/>
                <w:szCs w:val="24"/>
              </w:rPr>
              <w:t>Varies</w:t>
            </w:r>
          </w:p>
        </w:tc>
      </w:tr>
      <w:tr w:rsidR="003E60E5" w:rsidRPr="00C465DB" w:rsidTr="007F1669">
        <w:tc>
          <w:tcPr>
            <w:tcW w:w="2898" w:type="dxa"/>
            <w:shd w:val="clear" w:color="auto" w:fill="auto"/>
          </w:tcPr>
          <w:p w:rsidR="003E60E5" w:rsidRPr="001D6512" w:rsidRDefault="003E60E5" w:rsidP="003E60E5">
            <w:pPr>
              <w:pStyle w:val="TableCell"/>
              <w:spacing w:before="60" w:after="60"/>
              <w:rPr>
                <w:b/>
                <w:bCs/>
                <w:sz w:val="20"/>
              </w:rPr>
            </w:pPr>
            <w:r w:rsidRPr="001D6512">
              <w:rPr>
                <w:b/>
                <w:bCs/>
                <w:color w:val="000000"/>
              </w:rPr>
              <w:t>Measure Life</w:t>
            </w:r>
          </w:p>
        </w:tc>
        <w:tc>
          <w:tcPr>
            <w:tcW w:w="5958" w:type="dxa"/>
            <w:shd w:val="clear" w:color="auto" w:fill="auto"/>
          </w:tcPr>
          <w:p w:rsidR="003E60E5" w:rsidRPr="00FF01EC" w:rsidRDefault="003E60E5" w:rsidP="003E60E5">
            <w:pPr>
              <w:pStyle w:val="TableCell"/>
              <w:spacing w:before="60" w:after="60"/>
              <w:rPr>
                <w:color w:val="000000"/>
              </w:rPr>
            </w:pPr>
            <w:r>
              <w:rPr>
                <w:color w:val="000000"/>
              </w:rPr>
              <w:t>15 years</w:t>
            </w:r>
          </w:p>
        </w:tc>
      </w:tr>
    </w:tbl>
    <w:p w:rsidR="003E60E5" w:rsidRDefault="003E60E5" w:rsidP="003E60E5">
      <w:pPr>
        <w:pStyle w:val="BodyText"/>
        <w:spacing w:after="0"/>
      </w:pPr>
    </w:p>
    <w:p w:rsidR="003E60E5" w:rsidRPr="00916879" w:rsidRDefault="003E60E5" w:rsidP="003E60E5">
      <w:r>
        <w:t>The following protocol for the calculation of energy and demand savings applies to the installation of a scroll compressor to replace an existing reciprocating compressor or the installation of a scroll compressor in a new construction application.  The milk cooling equipment</w:t>
      </w:r>
      <w:r w:rsidRPr="00916879">
        <w:t xml:space="preserve"> can consume 20 percent to 25 percent of all electrical energy use on a dairy farm. The </w:t>
      </w:r>
      <w:r>
        <w:t>compressor is used to cool milk for preservation and packaging.</w:t>
      </w:r>
      <w:r w:rsidRPr="00916879">
        <w:t xml:space="preserve"> </w:t>
      </w:r>
      <w:r>
        <w:t xml:space="preserve">The energy and demand savings per cow will depend on the installed scroll compressor energy efficiency ratio (EER), operating days per year and the presence of a precooler in the refrigeration system.  </w:t>
      </w:r>
    </w:p>
    <w:p w:rsidR="003E60E5" w:rsidRDefault="003E60E5" w:rsidP="003E60E5">
      <w:pPr>
        <w:pStyle w:val="Heading3"/>
      </w:pPr>
      <w:r>
        <w:t>Eligibility</w:t>
      </w:r>
    </w:p>
    <w:p w:rsidR="003E60E5" w:rsidRDefault="003E60E5" w:rsidP="003E60E5">
      <w:pPr>
        <w:pStyle w:val="BodyText"/>
      </w:pPr>
      <w:r w:rsidRPr="0073255B">
        <w:t xml:space="preserve">This measure requires the installation of </w:t>
      </w:r>
      <w:r>
        <w:t xml:space="preserve">a scroll compressor to replace an existing reciprocating compressor or to be installed in a new construction application.  Existing farms replacing scroll compressors are not eligible. </w:t>
      </w:r>
    </w:p>
    <w:p w:rsidR="003E60E5" w:rsidRDefault="003E60E5" w:rsidP="003E60E5">
      <w:pPr>
        <w:pStyle w:val="Heading3"/>
      </w:pPr>
      <w:r>
        <w:t>Algorithms</w:t>
      </w:r>
    </w:p>
    <w:p w:rsidR="003E60E5" w:rsidRDefault="003E60E5" w:rsidP="003E60E5">
      <w:pPr>
        <w:pStyle w:val="BodyText"/>
      </w:pPr>
      <w:r w:rsidRPr="00837206">
        <w:t xml:space="preserve">The energy </w:t>
      </w:r>
      <w:r>
        <w:t xml:space="preserve">and peak demand </w:t>
      </w:r>
      <w:r w:rsidRPr="00837206">
        <w:t xml:space="preserve">savings </w:t>
      </w:r>
      <w:r>
        <w:t>are dependent on the presence of a precooler in the system, and are</w:t>
      </w:r>
      <w:r w:rsidRPr="00837206">
        <w:t xml:space="preserve"> obtained through the following </w:t>
      </w:r>
      <w:r>
        <w:t>formulas</w:t>
      </w:r>
      <w:r w:rsidRPr="00837206">
        <w:t>:</w:t>
      </w:r>
    </w:p>
    <w:p w:rsidR="003E60E5" w:rsidRPr="003D6810" w:rsidRDefault="003E60E5" w:rsidP="003E60E5">
      <w:pPr>
        <w:pStyle w:val="BodyText"/>
        <w:rPr>
          <w:i/>
        </w:rPr>
      </w:pPr>
      <w:r>
        <w:rPr>
          <w:i/>
        </w:rPr>
        <w:t xml:space="preserve">Annual </w:t>
      </w:r>
      <w:r w:rsidRPr="003D6810">
        <w:rPr>
          <w:i/>
        </w:rPr>
        <w:t xml:space="preserve">Savings </w:t>
      </w:r>
      <w:r>
        <w:rPr>
          <w:i/>
        </w:rPr>
        <w:t>w</w:t>
      </w:r>
      <w:r w:rsidRPr="003D6810">
        <w:rPr>
          <w:i/>
        </w:rPr>
        <w:t>ithout a Precooler</w:t>
      </w:r>
    </w:p>
    <w:p w:rsidR="003E60E5" w:rsidRPr="007F642B" w:rsidRDefault="003E60E5" w:rsidP="003E60E5">
      <w:pPr>
        <w:pStyle w:val="BodyText"/>
        <w:rPr>
          <w:rFonts w:eastAsia="Calibri" w:cs="Arial"/>
          <w:i/>
        </w:rPr>
      </w:pPr>
      <m:oMathPara>
        <m:oMathParaPr>
          <m:jc m:val="left"/>
        </m:oMathParaPr>
        <m:oMath>
          <m:r>
            <m:rPr>
              <m:nor/>
            </m:rPr>
            <w:rPr>
              <w:rFonts w:cs="Arial"/>
            </w:rPr>
            <w:sym w:font="Symbol" w:char="F044"/>
          </m:r>
          <m:r>
            <m:rPr>
              <m:nor/>
            </m:rPr>
            <w:rPr>
              <w:rFonts w:cs="Arial"/>
            </w:rPr>
            <m:t>kWh</m:t>
          </m:r>
          <m:r>
            <m:rPr>
              <m:nor/>
            </m:rPr>
            <w:rPr>
              <w:rFonts w:ascii="Cambria Math" w:hAnsi="Cambria Math" w:cs="Arial"/>
              <w:vertAlign w:val="subscript"/>
            </w:rPr>
            <m:t>no precool</m:t>
          </m:r>
          <m:r>
            <m:rPr>
              <m:nor/>
            </m:rPr>
            <w:rPr>
              <w:rFonts w:ascii="Cambria Math" w:hAnsi="Cambria Math"/>
              <w:vertAlign w:val="subscript"/>
            </w:rPr>
            <m:t xml:space="preserve"> </m:t>
          </m:r>
          <m:r>
            <m:rPr>
              <m:nor/>
            </m:rPr>
            <w:rPr>
              <w:rFonts w:ascii="Cambria Math"/>
            </w:rPr>
            <m:t xml:space="preserve"> /yr</m:t>
          </m:r>
          <m:r>
            <m:rPr>
              <m:nor/>
            </m:rPr>
            <w:rPr>
              <w:rFonts w:ascii="Cambria Math" w:cs="Arial"/>
            </w:rPr>
            <m:t xml:space="preserve"> </m:t>
          </m:r>
          <m:r>
            <m:rPr>
              <m:nor/>
            </m:rPr>
            <w:rPr>
              <w:rFonts w:ascii="Cambria Math"/>
            </w:rPr>
            <m:t xml:space="preserve">                                      </m:t>
          </m:r>
          <m:r>
            <m:rPr>
              <m:nor/>
            </m:rPr>
            <w:rPr>
              <w:rFonts w:asciiTheme="minorHAnsi" w:hAnsiTheme="minorHAnsi"/>
            </w:rPr>
            <m:t>=</m:t>
          </m:r>
          <m:r>
            <m:rPr>
              <m:nor/>
            </m:rPr>
            <w:rPr>
              <w:rFonts w:ascii="Cambria Math"/>
            </w:rPr>
            <m:t xml:space="preserve">  </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CBTU</m:t>
                  </m:r>
                  <m:r>
                    <m:rPr>
                      <m:nor/>
                    </m:rPr>
                    <w:rPr>
                      <w:rFonts w:ascii="Cambria Math" w:hAnsi="Cambria Math" w:cs="Arial"/>
                      <w:vertAlign w:val="subscript"/>
                    </w:rPr>
                    <m:t>no precool</m:t>
                  </m:r>
                  <m:r>
                    <m:rPr>
                      <m:nor/>
                    </m:rPr>
                    <w:rPr>
                      <w:rFonts w:ascii="Cambria Math" w:hAnsi="Cambria Math"/>
                      <w:vertAlign w:val="subscript"/>
                    </w:rPr>
                    <m:t xml:space="preserve"> </m:t>
                  </m:r>
                </m:num>
                <m:den>
                  <m:r>
                    <m:rPr>
                      <m:sty m:val="p"/>
                    </m:rPr>
                    <w:rPr>
                      <w:rFonts w:ascii="Cambria Math" w:hAnsi="Cambria Math" w:cs="Arial"/>
                    </w:rPr>
                    <m:t>EER</m:t>
                  </m:r>
                  <m:r>
                    <m:rPr>
                      <m:nor/>
                    </m:rPr>
                    <w:rPr>
                      <w:rFonts w:ascii="Cambria Math" w:hAnsi="Cambria Math" w:cs="Arial"/>
                      <w:vertAlign w:val="subscript"/>
                    </w:rPr>
                    <m:t>base</m:t>
                  </m:r>
                </m:den>
              </m:f>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CBTU</m:t>
                  </m:r>
                  <m:r>
                    <m:rPr>
                      <m:nor/>
                    </m:rPr>
                    <w:rPr>
                      <w:rFonts w:ascii="Cambria Math" w:hAnsi="Cambria Math" w:cs="Arial"/>
                      <w:vertAlign w:val="subscript"/>
                    </w:rPr>
                    <m:t>no precool</m:t>
                  </m:r>
                  <m:r>
                    <m:rPr>
                      <m:nor/>
                    </m:rPr>
                    <w:rPr>
                      <w:rFonts w:ascii="Cambria Math" w:hAnsi="Cambria Math"/>
                      <w:vertAlign w:val="subscript"/>
                    </w:rPr>
                    <m:t xml:space="preserve"> </m:t>
                  </m:r>
                </m:num>
                <m:den>
                  <m:r>
                    <m:rPr>
                      <m:sty m:val="p"/>
                    </m:rPr>
                    <w:rPr>
                      <w:rFonts w:ascii="Cambria Math" w:hAnsi="Cambria Math" w:cs="Arial"/>
                    </w:rPr>
                    <m:t>EER</m:t>
                  </m:r>
                  <m:r>
                    <m:rPr>
                      <m:nor/>
                    </m:rPr>
                    <w:rPr>
                      <w:rFonts w:ascii="Cambria Math" w:hAnsi="Cambria Math" w:cs="Arial"/>
                      <w:vertAlign w:val="subscript"/>
                    </w:rPr>
                    <m:t>eff</m:t>
                  </m:r>
                </m:den>
              </m:f>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 kW</m:t>
              </m:r>
            </m:num>
            <m:den>
              <m:r>
                <w:rPr>
                  <w:rFonts w:ascii="Cambria Math" w:eastAsia="Calibri" w:hAnsi="Cambria Math" w:cs="Arial"/>
                </w:rPr>
                <m:t>1000 W</m:t>
              </m:r>
            </m:den>
          </m:f>
          <m:r>
            <w:rPr>
              <w:rFonts w:ascii="Cambria Math" w:eastAsia="Calibri" w:hAnsi="Cambria Math" w:cs="Arial"/>
            </w:rPr>
            <m:t>×HRS×DAYS×COWS</m:t>
          </m:r>
        </m:oMath>
      </m:oMathPara>
    </w:p>
    <w:p w:rsidR="003E60E5" w:rsidRDefault="003E60E5" w:rsidP="003E60E5">
      <w:pPr>
        <w:pStyle w:val="Equation"/>
        <w:ind w:left="0" w:firstLine="0"/>
        <w:rPr>
          <w:rFonts w:cs="Arial"/>
          <w:szCs w:val="20"/>
        </w:rPr>
      </w:pPr>
      <w:r w:rsidRPr="00CD438F">
        <w:rPr>
          <w:rFonts w:eastAsia="Times New Roman" w:cs="Arial"/>
          <w:i w:val="0"/>
          <w:szCs w:val="20"/>
        </w:rPr>
        <w:sym w:font="Symbol" w:char="F044"/>
      </w:r>
      <w:r w:rsidRPr="00CD438F">
        <w:rPr>
          <w:rFonts w:eastAsia="Times New Roman" w:cs="Arial"/>
          <w:i w:val="0"/>
          <w:szCs w:val="20"/>
        </w:rPr>
        <w:t>kW</w:t>
      </w:r>
      <w:r w:rsidRPr="00CD438F">
        <w:rPr>
          <w:rFonts w:eastAsia="Times New Roman" w:cs="Arial"/>
          <w:i w:val="0"/>
          <w:szCs w:val="20"/>
          <w:vertAlign w:val="subscript"/>
        </w:rPr>
        <w:t>p</w:t>
      </w:r>
      <w:r w:rsidRPr="00CD438F">
        <w:rPr>
          <w:rFonts w:cs="Arial"/>
          <w:szCs w:val="20"/>
          <w:vertAlign w:val="subscript"/>
        </w:rPr>
        <w:t>ea</w:t>
      </w:r>
      <w:r w:rsidRPr="00B35835">
        <w:rPr>
          <w:rFonts w:cs="Arial"/>
          <w:szCs w:val="20"/>
          <w:vertAlign w:val="subscript"/>
        </w:rPr>
        <w:t>k</w:t>
      </w:r>
      <w:r w:rsidRPr="00CD438F">
        <w:rPr>
          <w:rFonts w:cs="Arial"/>
          <w:szCs w:val="20"/>
          <w:vertAlign w:val="subscript"/>
        </w:rPr>
        <w:t>,</w:t>
      </w:r>
      <w:r>
        <w:rPr>
          <w:rFonts w:cs="Arial"/>
          <w:szCs w:val="20"/>
          <w:vertAlign w:val="subscript"/>
        </w:rPr>
        <w:t xml:space="preserve"> no </w:t>
      </w:r>
      <w:r w:rsidRPr="00CD438F">
        <w:rPr>
          <w:rFonts w:cs="Arial"/>
          <w:szCs w:val="20"/>
          <w:vertAlign w:val="subscript"/>
        </w:rPr>
        <w:t>precool</w:t>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hAnsi="Cambria Math" w:cs="Arial"/>
            <w:vertAlign w:val="subscript"/>
          </w:rPr>
          <m:t>no precool</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3E60E5" w:rsidRDefault="003E60E5" w:rsidP="003E60E5">
      <w:pPr>
        <w:pStyle w:val="Equation"/>
        <w:ind w:left="0" w:firstLine="0"/>
        <w:rPr>
          <w:rFonts w:cs="Arial"/>
          <w:szCs w:val="20"/>
        </w:rPr>
      </w:pPr>
      <w:r>
        <w:rPr>
          <w:rFonts w:cs="Arial"/>
          <w:szCs w:val="20"/>
        </w:rPr>
        <w:t>Annual Savings with a Precooler</w:t>
      </w:r>
    </w:p>
    <w:p w:rsidR="003E60E5" w:rsidRPr="007F642B" w:rsidRDefault="003E60E5" w:rsidP="003E60E5">
      <w:pPr>
        <w:pStyle w:val="BodyText"/>
        <w:rPr>
          <w:rFonts w:eastAsia="Calibri" w:cs="Arial"/>
          <w:i/>
        </w:rPr>
      </w:pPr>
      <m:oMathPara>
        <m:oMathParaPr>
          <m:jc m:val="left"/>
        </m:oMathParaPr>
        <m:oMath>
          <m:r>
            <m:rPr>
              <m:nor/>
            </m:rPr>
            <w:rPr>
              <w:rFonts w:cs="Arial"/>
            </w:rPr>
            <w:sym w:font="Symbol" w:char="F044"/>
          </m:r>
          <m:r>
            <m:rPr>
              <m:nor/>
            </m:rPr>
            <w:rPr>
              <w:rFonts w:cs="Arial"/>
            </w:rPr>
            <m:t>kWh</m:t>
          </m:r>
          <m:r>
            <m:rPr>
              <m:nor/>
            </m:rPr>
            <w:rPr>
              <w:rFonts w:ascii="Cambria Math" w:hAnsi="Cambria Math" w:cs="Arial"/>
              <w:vertAlign w:val="subscript"/>
            </w:rPr>
            <m:t>precool</m:t>
          </m:r>
          <m:r>
            <m:rPr>
              <m:nor/>
            </m:rPr>
            <w:rPr>
              <w:rFonts w:ascii="Cambria Math" w:hAnsi="Cambria Math"/>
              <w:vertAlign w:val="subscript"/>
            </w:rPr>
            <m:t xml:space="preserve"> </m:t>
          </m:r>
          <m:r>
            <m:rPr>
              <m:nor/>
            </m:rPr>
            <w:rPr>
              <w:rFonts w:ascii="Cambria Math"/>
            </w:rPr>
            <m:t xml:space="preserve"> /yr</m:t>
          </m:r>
          <m:r>
            <m:rPr>
              <m:nor/>
            </m:rPr>
            <w:rPr>
              <w:rFonts w:ascii="Cambria Math" w:cs="Arial"/>
            </w:rPr>
            <m:t xml:space="preserve"> </m:t>
          </m:r>
          <m:r>
            <m:rPr>
              <m:nor/>
            </m:rPr>
            <w:rPr>
              <w:rFonts w:ascii="Cambria Math"/>
            </w:rPr>
            <m:t xml:space="preserve">                                          </m:t>
          </m:r>
          <m:r>
            <m:rPr>
              <m:nor/>
            </m:rPr>
            <w:rPr>
              <w:rFonts w:asciiTheme="minorHAnsi" w:hAnsiTheme="minorHAnsi"/>
            </w:rPr>
            <m:t>=</m:t>
          </m:r>
          <m:r>
            <m:rPr>
              <m:nor/>
            </m:rPr>
            <w:rPr>
              <w:rFonts w:ascii="Cambria Math"/>
            </w:rPr>
            <m:t xml:space="preserve">  </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CBTU</m:t>
                  </m:r>
                  <m:r>
                    <m:rPr>
                      <m:nor/>
                    </m:rPr>
                    <w:rPr>
                      <w:rFonts w:ascii="Cambria Math" w:hAnsi="Cambria Math" w:cs="Arial"/>
                      <w:vertAlign w:val="subscript"/>
                    </w:rPr>
                    <m:t>precool</m:t>
                  </m:r>
                  <m:r>
                    <m:rPr>
                      <m:nor/>
                    </m:rPr>
                    <w:rPr>
                      <w:rFonts w:ascii="Cambria Math" w:hAnsi="Cambria Math"/>
                      <w:vertAlign w:val="subscript"/>
                    </w:rPr>
                    <m:t xml:space="preserve"> </m:t>
                  </m:r>
                </m:num>
                <m:den>
                  <m:r>
                    <m:rPr>
                      <m:sty m:val="p"/>
                    </m:rPr>
                    <w:rPr>
                      <w:rFonts w:ascii="Cambria Math" w:hAnsi="Cambria Math" w:cs="Arial"/>
                    </w:rPr>
                    <m:t>EER</m:t>
                  </m:r>
                  <m:r>
                    <m:rPr>
                      <m:nor/>
                    </m:rPr>
                    <w:rPr>
                      <w:rFonts w:ascii="Cambria Math" w:hAnsi="Cambria Math" w:cs="Arial"/>
                      <w:vertAlign w:val="subscript"/>
                    </w:rPr>
                    <m:t>base</m:t>
                  </m:r>
                </m:den>
              </m:f>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CB</m:t>
                  </m:r>
                  <m:r>
                    <m:rPr>
                      <m:sty m:val="p"/>
                    </m:rPr>
                    <w:rPr>
                      <w:rFonts w:ascii="Cambria Math" w:eastAsia="Calibri" w:hAnsi="Cambria Math" w:cs="Arial"/>
                    </w:rPr>
                    <m:t>TU</m:t>
                  </m:r>
                  <m:r>
                    <m:rPr>
                      <m:nor/>
                    </m:rPr>
                    <w:rPr>
                      <w:rFonts w:ascii="Cambria Math" w:hAnsi="Cambria Math" w:cs="Arial"/>
                      <w:vertAlign w:val="subscript"/>
                    </w:rPr>
                    <m:t xml:space="preserve"> precool</m:t>
                  </m:r>
                  <m:r>
                    <m:rPr>
                      <m:nor/>
                    </m:rPr>
                    <w:rPr>
                      <w:rFonts w:ascii="Cambria Math" w:hAnsi="Cambria Math"/>
                      <w:vertAlign w:val="subscript"/>
                    </w:rPr>
                    <m:t xml:space="preserve"> </m:t>
                  </m:r>
                </m:num>
                <m:den>
                  <m:r>
                    <m:rPr>
                      <m:sty m:val="p"/>
                    </m:rPr>
                    <w:rPr>
                      <w:rFonts w:ascii="Cambria Math" w:hAnsi="Cambria Math" w:cs="Arial"/>
                    </w:rPr>
                    <m:t>EER</m:t>
                  </m:r>
                  <m:r>
                    <m:rPr>
                      <m:nor/>
                    </m:rPr>
                    <w:rPr>
                      <w:rFonts w:ascii="Cambria Math" w:hAnsi="Cambria Math" w:cs="Arial"/>
                      <w:vertAlign w:val="subscript"/>
                    </w:rPr>
                    <m:t>eff</m:t>
                  </m:r>
                </m:den>
              </m:f>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 kW</m:t>
              </m:r>
            </m:num>
            <m:den>
              <m:r>
                <w:rPr>
                  <w:rFonts w:ascii="Cambria Math" w:eastAsia="Calibri" w:hAnsi="Cambria Math" w:cs="Arial"/>
                </w:rPr>
                <m:t>1000 W</m:t>
              </m:r>
            </m:den>
          </m:f>
          <m:r>
            <w:rPr>
              <w:rFonts w:ascii="Cambria Math" w:eastAsia="Calibri" w:hAnsi="Cambria Math" w:cs="Arial"/>
            </w:rPr>
            <m:t>×HRS×DAYS×COWS</m:t>
          </m:r>
        </m:oMath>
      </m:oMathPara>
    </w:p>
    <w:p w:rsidR="003E60E5" w:rsidRDefault="003E60E5" w:rsidP="003E60E5">
      <w:pPr>
        <w:pStyle w:val="Equation"/>
        <w:ind w:left="0" w:firstLine="0"/>
        <w:rPr>
          <w:rFonts w:cs="Arial"/>
          <w:szCs w:val="20"/>
        </w:rPr>
      </w:pPr>
      <w:r w:rsidRPr="00CD438F">
        <w:rPr>
          <w:rFonts w:eastAsia="Times New Roman" w:cs="Arial"/>
          <w:i w:val="0"/>
          <w:szCs w:val="20"/>
        </w:rPr>
        <w:sym w:font="Symbol" w:char="F044"/>
      </w:r>
      <w:r w:rsidRPr="00CD438F">
        <w:rPr>
          <w:rFonts w:eastAsia="Times New Roman" w:cs="Arial"/>
          <w:i w:val="0"/>
          <w:szCs w:val="20"/>
        </w:rPr>
        <w:t>kW</w:t>
      </w:r>
      <w:r w:rsidRPr="00CD438F">
        <w:rPr>
          <w:rFonts w:eastAsia="Times New Roman" w:cs="Arial"/>
          <w:i w:val="0"/>
          <w:szCs w:val="20"/>
          <w:vertAlign w:val="subscript"/>
        </w:rPr>
        <w:t>p</w:t>
      </w:r>
      <w:r w:rsidRPr="00CD438F">
        <w:rPr>
          <w:rFonts w:cs="Arial"/>
          <w:szCs w:val="20"/>
          <w:vertAlign w:val="subscript"/>
        </w:rPr>
        <w:t>ea</w:t>
      </w:r>
      <w:r w:rsidRPr="00B35835">
        <w:rPr>
          <w:rFonts w:cs="Arial"/>
          <w:szCs w:val="20"/>
          <w:vertAlign w:val="subscript"/>
        </w:rPr>
        <w:t>k</w:t>
      </w:r>
      <w:r w:rsidRPr="00CD438F">
        <w:rPr>
          <w:rFonts w:cs="Arial"/>
          <w:szCs w:val="20"/>
          <w:vertAlign w:val="subscript"/>
        </w:rPr>
        <w:t>,precool</w:t>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hAnsi="Cambria Math" w:cs="Arial"/>
            <w:vertAlign w:val="subscript"/>
          </w:rPr>
          <m:t>precool</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3E60E5" w:rsidRPr="00C465DB" w:rsidRDefault="003E60E5" w:rsidP="003E60E5">
      <w:pPr>
        <w:pStyle w:val="Heading3"/>
      </w:pPr>
      <w:r>
        <w:t>Definition of Terms</w:t>
      </w:r>
    </w:p>
    <w:p w:rsidR="003E60E5" w:rsidRPr="00F5204A" w:rsidRDefault="003E60E5" w:rsidP="003E60E5">
      <w:pPr>
        <w:pStyle w:val="Equation"/>
        <w:rPr>
          <w:rFonts w:cs="Arial"/>
          <w:szCs w:val="20"/>
        </w:rPr>
      </w:pPr>
      <w:r>
        <w:rPr>
          <w:rFonts w:cs="Arial"/>
          <w:szCs w:val="20"/>
        </w:rPr>
        <w:tab/>
        <w:t>EER</w:t>
      </w:r>
      <w:r w:rsidRPr="003A5C52">
        <w:rPr>
          <w:rFonts w:cs="Arial"/>
          <w:szCs w:val="20"/>
          <w:vertAlign w:val="subscript"/>
        </w:rPr>
        <w:t xml:space="preserve">base </w:t>
      </w:r>
      <w:r w:rsidRPr="00F5204A">
        <w:rPr>
          <w:rFonts w:cs="Arial"/>
          <w:szCs w:val="20"/>
        </w:rPr>
        <w:tab/>
        <w:t xml:space="preserve">= </w:t>
      </w:r>
      <w:r>
        <w:rPr>
          <w:rFonts w:cs="Arial"/>
          <w:szCs w:val="20"/>
        </w:rPr>
        <w:t>Baseline compressor efficiency</w:t>
      </w:r>
    </w:p>
    <w:p w:rsidR="003E60E5" w:rsidRDefault="003E60E5" w:rsidP="003E60E5">
      <w:pPr>
        <w:pStyle w:val="Equation"/>
        <w:rPr>
          <w:rFonts w:cs="Arial"/>
          <w:szCs w:val="20"/>
        </w:rPr>
      </w:pPr>
      <w:r w:rsidRPr="00F5204A">
        <w:rPr>
          <w:rFonts w:cs="Arial"/>
          <w:szCs w:val="20"/>
        </w:rPr>
        <w:tab/>
      </w:r>
      <w:r>
        <w:rPr>
          <w:rFonts w:cs="Arial"/>
          <w:szCs w:val="20"/>
        </w:rPr>
        <w:t>EER</w:t>
      </w:r>
      <w:r>
        <w:rPr>
          <w:rFonts w:cs="Arial"/>
          <w:szCs w:val="20"/>
          <w:vertAlign w:val="subscript"/>
        </w:rPr>
        <w:t>eff</w:t>
      </w:r>
      <w:r w:rsidRPr="00F5204A">
        <w:rPr>
          <w:rFonts w:cs="Arial"/>
          <w:szCs w:val="20"/>
        </w:rPr>
        <w:tab/>
        <w:t xml:space="preserve">= </w:t>
      </w:r>
      <w:r>
        <w:rPr>
          <w:rFonts w:cs="Arial"/>
          <w:szCs w:val="20"/>
        </w:rPr>
        <w:t>Installed compressor efficiency</w:t>
      </w:r>
    </w:p>
    <w:p w:rsidR="003E60E5" w:rsidRDefault="003E60E5" w:rsidP="003E60E5">
      <w:pPr>
        <w:pStyle w:val="Equation"/>
        <w:rPr>
          <w:rFonts w:cs="Arial"/>
          <w:szCs w:val="20"/>
        </w:rPr>
      </w:pPr>
      <w:r>
        <w:rPr>
          <w:rFonts w:cs="Arial"/>
          <w:szCs w:val="20"/>
        </w:rPr>
        <w:lastRenderedPageBreak/>
        <w:tab/>
        <w:t>CBTU</w:t>
      </w:r>
      <w:r w:rsidRPr="007F642B">
        <w:rPr>
          <w:rFonts w:cs="Arial"/>
          <w:szCs w:val="20"/>
          <w:vertAlign w:val="subscript"/>
        </w:rPr>
        <w:t>no precool</w:t>
      </w:r>
      <w:r>
        <w:rPr>
          <w:rFonts w:cs="Arial"/>
          <w:szCs w:val="20"/>
          <w:vertAlign w:val="subscript"/>
        </w:rPr>
        <w:tab/>
      </w:r>
      <w:r w:rsidRPr="007F642B">
        <w:rPr>
          <w:rFonts w:cs="Arial"/>
          <w:szCs w:val="20"/>
        </w:rPr>
        <w:t>=</w:t>
      </w:r>
      <w:r>
        <w:rPr>
          <w:rFonts w:cs="Arial"/>
          <w:szCs w:val="20"/>
        </w:rPr>
        <w:t xml:space="preserve"> Heat load of milk per cow per day for a refrigeration system with no precooler in Btu/Cow/day.</w:t>
      </w:r>
    </w:p>
    <w:p w:rsidR="003E60E5" w:rsidRDefault="003E60E5" w:rsidP="003E60E5">
      <w:pPr>
        <w:pStyle w:val="Equation"/>
        <w:rPr>
          <w:rFonts w:cs="Arial"/>
          <w:szCs w:val="20"/>
        </w:rPr>
      </w:pPr>
      <w:r>
        <w:rPr>
          <w:rFonts w:cs="Arial"/>
          <w:szCs w:val="20"/>
        </w:rPr>
        <w:tab/>
        <w:t>CBTU</w:t>
      </w:r>
      <w:r w:rsidRPr="007F642B">
        <w:rPr>
          <w:rFonts w:cs="Arial"/>
          <w:szCs w:val="20"/>
          <w:vertAlign w:val="subscript"/>
        </w:rPr>
        <w:t>precool</w:t>
      </w:r>
      <w:r>
        <w:rPr>
          <w:rFonts w:cs="Arial"/>
          <w:szCs w:val="20"/>
          <w:vertAlign w:val="subscript"/>
        </w:rPr>
        <w:tab/>
      </w:r>
      <w:r w:rsidRPr="007F642B">
        <w:rPr>
          <w:rFonts w:cs="Arial"/>
          <w:szCs w:val="20"/>
        </w:rPr>
        <w:t>=</w:t>
      </w:r>
      <w:r>
        <w:rPr>
          <w:rFonts w:cs="Arial"/>
          <w:szCs w:val="20"/>
        </w:rPr>
        <w:t xml:space="preserve"> Heat load of milk per cow per day for a refrigeration system with a precooler in</w:t>
      </w:r>
      <w:r w:rsidRPr="00CD438F">
        <w:rPr>
          <w:rFonts w:cs="Arial"/>
          <w:szCs w:val="20"/>
        </w:rPr>
        <w:t xml:space="preserve"> </w:t>
      </w:r>
      <w:r>
        <w:rPr>
          <w:rFonts w:cs="Arial"/>
          <w:szCs w:val="20"/>
        </w:rPr>
        <w:t>Btu/Cow/day.</w:t>
      </w:r>
    </w:p>
    <w:p w:rsidR="003E60E5" w:rsidRDefault="003E60E5" w:rsidP="003E60E5">
      <w:pPr>
        <w:pStyle w:val="Equation"/>
        <w:rPr>
          <w:rFonts w:cs="Arial"/>
          <w:szCs w:val="20"/>
        </w:rPr>
      </w:pPr>
      <w:r>
        <w:rPr>
          <w:rFonts w:cs="Arial"/>
          <w:szCs w:val="20"/>
        </w:rPr>
        <w:tab/>
        <w:t>DAYS</w:t>
      </w:r>
      <w:r w:rsidRPr="00F5204A">
        <w:rPr>
          <w:rFonts w:cs="Arial"/>
          <w:szCs w:val="20"/>
        </w:rPr>
        <w:tab/>
        <w:t xml:space="preserve">= </w:t>
      </w:r>
      <w:r>
        <w:rPr>
          <w:rFonts w:cs="Arial"/>
          <w:szCs w:val="20"/>
        </w:rPr>
        <w:t>Milking days per year</w:t>
      </w:r>
    </w:p>
    <w:p w:rsidR="003E60E5" w:rsidRDefault="003E60E5" w:rsidP="003E60E5">
      <w:pPr>
        <w:pStyle w:val="Equation"/>
        <w:rPr>
          <w:rFonts w:cs="Arial"/>
          <w:szCs w:val="20"/>
        </w:rPr>
      </w:pPr>
      <w:r>
        <w:rPr>
          <w:rFonts w:cs="Arial"/>
          <w:szCs w:val="20"/>
        </w:rPr>
        <w:tab/>
        <w:t>HRS</w:t>
      </w:r>
      <w:r>
        <w:rPr>
          <w:rFonts w:cs="Arial"/>
          <w:szCs w:val="20"/>
        </w:rPr>
        <w:tab/>
        <w:t>= Operating hours per day</w:t>
      </w:r>
    </w:p>
    <w:p w:rsidR="003E60E5" w:rsidRDefault="003E60E5" w:rsidP="003E60E5">
      <w:pPr>
        <w:pStyle w:val="Equation"/>
        <w:rPr>
          <w:rFonts w:cs="Arial"/>
          <w:szCs w:val="20"/>
        </w:rPr>
      </w:pPr>
      <w:r>
        <w:rPr>
          <w:rFonts w:cs="Arial"/>
          <w:szCs w:val="20"/>
        </w:rPr>
        <w:tab/>
        <w:t>COWS</w:t>
      </w:r>
      <w:r>
        <w:rPr>
          <w:rFonts w:cs="Arial"/>
          <w:szCs w:val="20"/>
        </w:rPr>
        <w:tab/>
        <w:t>= Average number of cows milked per day</w:t>
      </w:r>
    </w:p>
    <w:p w:rsidR="003E60E5" w:rsidRPr="00F5204A" w:rsidRDefault="003E60E5" w:rsidP="003E60E5">
      <w:pPr>
        <w:pStyle w:val="Equation"/>
        <w:rPr>
          <w:rFonts w:cs="Arial"/>
          <w:szCs w:val="20"/>
        </w:rPr>
      </w:pPr>
      <w:r>
        <w:rPr>
          <w:rFonts w:cs="Arial"/>
          <w:szCs w:val="20"/>
        </w:rPr>
        <w:tab/>
        <w:t>CF</w:t>
      </w:r>
      <w:r>
        <w:rPr>
          <w:rFonts w:cs="Arial"/>
          <w:szCs w:val="20"/>
        </w:rPr>
        <w:tab/>
        <w:t>= Demand Coincidence factor</w:t>
      </w:r>
    </w:p>
    <w:p w:rsidR="003E60E5" w:rsidRPr="001C4AD5" w:rsidRDefault="003E60E5" w:rsidP="003E60E5">
      <w:pPr>
        <w:pStyle w:val="Heading3"/>
      </w:pPr>
      <w:r>
        <w:t>Description of Calculation Method</w:t>
      </w:r>
    </w:p>
    <w:p w:rsidR="003E60E5" w:rsidRDefault="003E60E5" w:rsidP="003E60E5">
      <w:pPr>
        <w:pStyle w:val="Caption"/>
      </w:pPr>
      <w:bookmarkStart w:id="1710" w:name="_Toc364760859"/>
      <w:r>
        <w:t xml:space="preserve">Table </w:t>
      </w:r>
      <w:r w:rsidR="009B598E">
        <w:fldChar w:fldCharType="begin"/>
      </w:r>
      <w:r w:rsidR="009B598E">
        <w:instrText xml:space="preserve"> STYLEREF 1 \s </w:instrText>
      </w:r>
      <w:r w:rsidR="009B598E">
        <w:fldChar w:fldCharType="separate"/>
      </w:r>
      <w:r w:rsidR="00F25689">
        <w:rPr>
          <w:noProof/>
        </w:rPr>
        <w:t>4</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2</w:t>
      </w:r>
      <w:r w:rsidR="009B598E">
        <w:rPr>
          <w:noProof/>
        </w:rPr>
        <w:fldChar w:fldCharType="end"/>
      </w:r>
      <w:r>
        <w:t xml:space="preserve">: </w:t>
      </w:r>
      <w:r w:rsidRPr="006A1ACA">
        <w:t>Variables for Dairy Scroll Compressors</w:t>
      </w:r>
      <w:bookmarkEnd w:id="17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3E60E5" w:rsidRPr="00671152" w:rsidTr="007F1669">
        <w:trPr>
          <w:trHeight w:val="20"/>
        </w:trPr>
        <w:tc>
          <w:tcPr>
            <w:tcW w:w="1169" w:type="pct"/>
            <w:shd w:val="clear" w:color="auto" w:fill="BFBFBF"/>
            <w:vAlign w:val="center"/>
          </w:tcPr>
          <w:p w:rsidR="003E60E5" w:rsidRPr="001D6512" w:rsidRDefault="003E60E5" w:rsidP="003E60E5">
            <w:pPr>
              <w:pStyle w:val="TableCell"/>
              <w:spacing w:before="60" w:after="60"/>
              <w:rPr>
                <w:b/>
              </w:rPr>
            </w:pPr>
            <w:r w:rsidRPr="001D6512">
              <w:rPr>
                <w:b/>
              </w:rPr>
              <w:t>Component</w:t>
            </w:r>
          </w:p>
        </w:tc>
        <w:tc>
          <w:tcPr>
            <w:tcW w:w="620" w:type="pct"/>
            <w:shd w:val="clear" w:color="auto" w:fill="BFBFBF"/>
            <w:vAlign w:val="center"/>
          </w:tcPr>
          <w:p w:rsidR="003E60E5" w:rsidRPr="001D6512" w:rsidRDefault="003E60E5" w:rsidP="003E60E5">
            <w:pPr>
              <w:pStyle w:val="TableCell"/>
              <w:spacing w:before="60" w:after="60"/>
              <w:rPr>
                <w:b/>
              </w:rPr>
            </w:pPr>
            <w:r w:rsidRPr="001D6512">
              <w:rPr>
                <w:b/>
              </w:rPr>
              <w:t>Type</w:t>
            </w:r>
          </w:p>
        </w:tc>
        <w:tc>
          <w:tcPr>
            <w:tcW w:w="1829" w:type="pct"/>
            <w:shd w:val="clear" w:color="auto" w:fill="BFBFBF"/>
            <w:vAlign w:val="center"/>
          </w:tcPr>
          <w:p w:rsidR="003E60E5" w:rsidRPr="001D6512" w:rsidRDefault="003E60E5" w:rsidP="003E60E5">
            <w:pPr>
              <w:pStyle w:val="TableCell"/>
              <w:spacing w:before="60" w:after="60"/>
              <w:rPr>
                <w:b/>
              </w:rPr>
            </w:pPr>
            <w:r w:rsidRPr="001D6512">
              <w:rPr>
                <w:b/>
              </w:rPr>
              <w:t>Value</w:t>
            </w:r>
          </w:p>
        </w:tc>
        <w:tc>
          <w:tcPr>
            <w:tcW w:w="1382" w:type="pct"/>
            <w:shd w:val="clear" w:color="auto" w:fill="BFBFBF"/>
            <w:vAlign w:val="center"/>
          </w:tcPr>
          <w:p w:rsidR="003E60E5" w:rsidRPr="001D6512" w:rsidRDefault="003E60E5" w:rsidP="003E60E5">
            <w:pPr>
              <w:pStyle w:val="TableCell"/>
              <w:spacing w:before="60" w:after="60"/>
              <w:rPr>
                <w:b/>
              </w:rPr>
            </w:pPr>
            <w:r w:rsidRPr="001D6512">
              <w:rPr>
                <w:b/>
              </w:rPr>
              <w:t>Source</w:t>
            </w:r>
          </w:p>
        </w:tc>
      </w:tr>
      <w:tr w:rsidR="003E60E5" w:rsidRPr="00671152" w:rsidTr="007F1669">
        <w:trPr>
          <w:trHeight w:val="20"/>
        </w:trPr>
        <w:tc>
          <w:tcPr>
            <w:tcW w:w="1169" w:type="pct"/>
            <w:vMerge w:val="restart"/>
            <w:vAlign w:val="center"/>
          </w:tcPr>
          <w:p w:rsidR="003E60E5" w:rsidRPr="001D6512" w:rsidRDefault="003E60E5" w:rsidP="003E60E5">
            <w:pPr>
              <w:pStyle w:val="TableCell"/>
              <w:spacing w:before="60" w:after="60"/>
            </w:pPr>
            <w:r>
              <w:rPr>
                <w:rFonts w:cs="Arial"/>
              </w:rPr>
              <w:t>EER</w:t>
            </w:r>
            <w:r w:rsidRPr="003A5C52">
              <w:rPr>
                <w:rFonts w:cs="Arial"/>
                <w:vertAlign w:val="subscript"/>
              </w:rPr>
              <w:t>base</w:t>
            </w:r>
          </w:p>
        </w:tc>
        <w:tc>
          <w:tcPr>
            <w:tcW w:w="620" w:type="pct"/>
            <w:vAlign w:val="center"/>
          </w:tcPr>
          <w:p w:rsidR="003E60E5" w:rsidRPr="001D6512" w:rsidRDefault="003E60E5" w:rsidP="003E60E5">
            <w:pPr>
              <w:pStyle w:val="TableCell"/>
              <w:spacing w:before="60" w:after="60"/>
            </w:pPr>
            <w:r w:rsidRPr="001D6512">
              <w:t>Variable</w:t>
            </w:r>
          </w:p>
        </w:tc>
        <w:tc>
          <w:tcPr>
            <w:tcW w:w="1829" w:type="pct"/>
            <w:vAlign w:val="center"/>
          </w:tcPr>
          <w:p w:rsidR="003E60E5" w:rsidRPr="001D6512" w:rsidRDefault="003E60E5" w:rsidP="003E60E5">
            <w:pPr>
              <w:pStyle w:val="TableCell"/>
              <w:spacing w:before="60" w:after="60"/>
            </w:pPr>
            <w:r>
              <w:t>Baseline compressor nameplate, customer application</w:t>
            </w:r>
          </w:p>
        </w:tc>
        <w:tc>
          <w:tcPr>
            <w:tcW w:w="1382" w:type="pct"/>
            <w:vAlign w:val="center"/>
          </w:tcPr>
          <w:p w:rsidR="003E60E5" w:rsidRPr="001D6512" w:rsidRDefault="003E60E5" w:rsidP="003E60E5">
            <w:pPr>
              <w:pStyle w:val="TableCell"/>
              <w:spacing w:before="60" w:after="60"/>
            </w:pPr>
            <w:r w:rsidRPr="001D6512">
              <w:t>EDC Data Gathering</w:t>
            </w:r>
          </w:p>
        </w:tc>
      </w:tr>
      <w:tr w:rsidR="003E60E5" w:rsidRPr="00671152" w:rsidTr="007F1669">
        <w:trPr>
          <w:trHeight w:val="20"/>
        </w:trPr>
        <w:tc>
          <w:tcPr>
            <w:tcW w:w="1169" w:type="pct"/>
            <w:vMerge/>
            <w:vAlign w:val="center"/>
          </w:tcPr>
          <w:p w:rsidR="003E60E5" w:rsidRDefault="003E60E5" w:rsidP="003E60E5">
            <w:pPr>
              <w:pStyle w:val="TableCell"/>
              <w:spacing w:before="60" w:after="60"/>
            </w:pPr>
          </w:p>
        </w:tc>
        <w:tc>
          <w:tcPr>
            <w:tcW w:w="620" w:type="pct"/>
            <w:vAlign w:val="center"/>
          </w:tcPr>
          <w:p w:rsidR="003E60E5" w:rsidRPr="001D6512" w:rsidRDefault="003E60E5" w:rsidP="003E60E5">
            <w:pPr>
              <w:pStyle w:val="TableCell"/>
              <w:spacing w:before="60" w:after="60"/>
            </w:pPr>
            <w:r>
              <w:t>Default</w:t>
            </w:r>
          </w:p>
        </w:tc>
        <w:tc>
          <w:tcPr>
            <w:tcW w:w="1829" w:type="pct"/>
            <w:vAlign w:val="center"/>
          </w:tcPr>
          <w:p w:rsidR="003E60E5" w:rsidRPr="001D6512" w:rsidRDefault="003E60E5" w:rsidP="003E60E5">
            <w:pPr>
              <w:pStyle w:val="TableCell"/>
              <w:spacing w:before="60" w:after="60"/>
            </w:pPr>
            <w:r>
              <w:t>5.85</w:t>
            </w:r>
          </w:p>
        </w:tc>
        <w:tc>
          <w:tcPr>
            <w:tcW w:w="1382" w:type="pct"/>
            <w:vAlign w:val="center"/>
          </w:tcPr>
          <w:p w:rsidR="003E60E5" w:rsidRPr="001D6512" w:rsidRDefault="003E60E5" w:rsidP="003E60E5">
            <w:pPr>
              <w:pStyle w:val="TableCell"/>
              <w:spacing w:before="60" w:after="60"/>
            </w:pPr>
            <w:r>
              <w:t>1</w:t>
            </w:r>
          </w:p>
        </w:tc>
      </w:tr>
      <w:tr w:rsidR="003E60E5" w:rsidRPr="00671152" w:rsidTr="007F1669">
        <w:trPr>
          <w:trHeight w:val="20"/>
        </w:trPr>
        <w:tc>
          <w:tcPr>
            <w:tcW w:w="1169" w:type="pct"/>
            <w:vAlign w:val="center"/>
          </w:tcPr>
          <w:p w:rsidR="003E60E5" w:rsidRPr="001D6512" w:rsidRDefault="003E60E5" w:rsidP="003E60E5">
            <w:pPr>
              <w:pStyle w:val="TableCell"/>
              <w:spacing w:before="60" w:after="60"/>
            </w:pPr>
            <w:r>
              <w:rPr>
                <w:rFonts w:cs="Arial"/>
              </w:rPr>
              <w:t>EER</w:t>
            </w:r>
            <w:r>
              <w:rPr>
                <w:rFonts w:cs="Arial"/>
                <w:vertAlign w:val="subscript"/>
              </w:rPr>
              <w:t>eff</w:t>
            </w:r>
          </w:p>
        </w:tc>
        <w:tc>
          <w:tcPr>
            <w:tcW w:w="620" w:type="pct"/>
            <w:vAlign w:val="center"/>
          </w:tcPr>
          <w:p w:rsidR="003E60E5" w:rsidRPr="001D6512" w:rsidRDefault="003E60E5" w:rsidP="003E60E5">
            <w:pPr>
              <w:pStyle w:val="TableCell"/>
              <w:spacing w:before="60" w:after="60"/>
            </w:pPr>
            <w:r w:rsidRPr="001D6512">
              <w:t>Variable</w:t>
            </w:r>
          </w:p>
        </w:tc>
        <w:tc>
          <w:tcPr>
            <w:tcW w:w="1829" w:type="pct"/>
            <w:vAlign w:val="center"/>
          </w:tcPr>
          <w:p w:rsidR="003E60E5" w:rsidRPr="001D6512" w:rsidRDefault="003E60E5" w:rsidP="003E60E5">
            <w:pPr>
              <w:pStyle w:val="TableCell"/>
              <w:spacing w:before="60" w:after="60"/>
            </w:pPr>
            <w:r>
              <w:t>Nameplate</w:t>
            </w:r>
          </w:p>
        </w:tc>
        <w:tc>
          <w:tcPr>
            <w:tcW w:w="1382" w:type="pct"/>
            <w:vAlign w:val="center"/>
          </w:tcPr>
          <w:p w:rsidR="003E60E5" w:rsidRPr="001D6512" w:rsidRDefault="003E60E5" w:rsidP="003E60E5">
            <w:pPr>
              <w:pStyle w:val="TableCell"/>
              <w:spacing w:before="60" w:after="60"/>
            </w:pPr>
            <w:r w:rsidRPr="001D6512">
              <w:t>EDC Data Gathering</w:t>
            </w:r>
          </w:p>
        </w:tc>
      </w:tr>
      <w:tr w:rsidR="003E60E5" w:rsidRPr="00671152" w:rsidTr="007F1669">
        <w:trPr>
          <w:trHeight w:val="20"/>
        </w:trPr>
        <w:tc>
          <w:tcPr>
            <w:tcW w:w="1169" w:type="pct"/>
            <w:vAlign w:val="center"/>
          </w:tcPr>
          <w:p w:rsidR="003E60E5" w:rsidRPr="001D6512" w:rsidRDefault="003E60E5" w:rsidP="003E60E5">
            <w:pPr>
              <w:pStyle w:val="TableCell"/>
              <w:spacing w:before="60" w:after="60"/>
            </w:pPr>
            <w:r>
              <w:rPr>
                <w:rFonts w:cs="Arial"/>
              </w:rPr>
              <w:t>CBTU</w:t>
            </w:r>
            <w:r w:rsidRPr="007F642B">
              <w:rPr>
                <w:rFonts w:cs="Arial"/>
                <w:vertAlign w:val="subscript"/>
              </w:rPr>
              <w:t>no precool</w:t>
            </w:r>
          </w:p>
        </w:tc>
        <w:tc>
          <w:tcPr>
            <w:tcW w:w="620" w:type="pct"/>
            <w:vAlign w:val="center"/>
          </w:tcPr>
          <w:p w:rsidR="003E60E5" w:rsidRPr="001D6512" w:rsidRDefault="003E60E5" w:rsidP="003E60E5">
            <w:pPr>
              <w:pStyle w:val="TableCell"/>
              <w:spacing w:before="60" w:after="60"/>
            </w:pPr>
            <w:r>
              <w:t>Fixed</w:t>
            </w:r>
          </w:p>
        </w:tc>
        <w:tc>
          <w:tcPr>
            <w:tcW w:w="1829" w:type="pct"/>
            <w:vAlign w:val="center"/>
          </w:tcPr>
          <w:p w:rsidR="003E60E5" w:rsidRPr="001D6512" w:rsidRDefault="003E60E5" w:rsidP="003E60E5">
            <w:pPr>
              <w:pStyle w:val="TableCell"/>
              <w:spacing w:before="60" w:after="60"/>
            </w:pPr>
            <w:r>
              <w:t>2,864 Btu/Cow/day</w:t>
            </w:r>
          </w:p>
        </w:tc>
        <w:tc>
          <w:tcPr>
            <w:tcW w:w="1382" w:type="pct"/>
            <w:vAlign w:val="center"/>
          </w:tcPr>
          <w:p w:rsidR="003E60E5" w:rsidRPr="001D6512" w:rsidRDefault="003E60E5" w:rsidP="003E60E5">
            <w:pPr>
              <w:pStyle w:val="TableCell"/>
              <w:spacing w:before="60" w:after="60"/>
              <w:rPr>
                <w:highlight w:val="yellow"/>
              </w:rPr>
            </w:pPr>
            <w:r>
              <w:t>2, 3</w:t>
            </w:r>
          </w:p>
        </w:tc>
      </w:tr>
      <w:tr w:rsidR="003E60E5" w:rsidRPr="00671152" w:rsidTr="007F1669">
        <w:trPr>
          <w:trHeight w:val="20"/>
        </w:trPr>
        <w:tc>
          <w:tcPr>
            <w:tcW w:w="1169" w:type="pct"/>
            <w:vAlign w:val="center"/>
          </w:tcPr>
          <w:p w:rsidR="003E60E5" w:rsidRDefault="003E60E5" w:rsidP="003E60E5">
            <w:pPr>
              <w:pStyle w:val="TableCell"/>
              <w:spacing w:before="60" w:after="60"/>
              <w:rPr>
                <w:rFonts w:cs="Arial"/>
              </w:rPr>
            </w:pPr>
            <w:r>
              <w:rPr>
                <w:rFonts w:cs="Arial"/>
              </w:rPr>
              <w:t>CBTU</w:t>
            </w:r>
            <w:r w:rsidRPr="007F642B">
              <w:rPr>
                <w:rFonts w:cs="Arial"/>
                <w:vertAlign w:val="subscript"/>
              </w:rPr>
              <w:t>precool</w:t>
            </w:r>
          </w:p>
        </w:tc>
        <w:tc>
          <w:tcPr>
            <w:tcW w:w="620" w:type="pct"/>
            <w:vAlign w:val="center"/>
          </w:tcPr>
          <w:p w:rsidR="003E60E5" w:rsidRPr="001D6512" w:rsidRDefault="003E60E5" w:rsidP="003E60E5">
            <w:pPr>
              <w:pStyle w:val="TableCell"/>
              <w:spacing w:before="60" w:after="60"/>
            </w:pPr>
            <w:r>
              <w:t>Fixed</w:t>
            </w:r>
          </w:p>
        </w:tc>
        <w:tc>
          <w:tcPr>
            <w:tcW w:w="1829" w:type="pct"/>
            <w:vAlign w:val="center"/>
          </w:tcPr>
          <w:p w:rsidR="003E60E5" w:rsidRDefault="003E60E5" w:rsidP="003E60E5">
            <w:pPr>
              <w:pStyle w:val="TableCell"/>
              <w:spacing w:before="60" w:after="60"/>
            </w:pPr>
            <w:r>
              <w:t>922 Btu/Cow/day</w:t>
            </w:r>
          </w:p>
        </w:tc>
        <w:tc>
          <w:tcPr>
            <w:tcW w:w="1382" w:type="pct"/>
            <w:vAlign w:val="center"/>
          </w:tcPr>
          <w:p w:rsidR="003E60E5" w:rsidRDefault="003E60E5" w:rsidP="003E60E5">
            <w:pPr>
              <w:pStyle w:val="TableCell"/>
              <w:spacing w:before="60" w:after="60"/>
            </w:pPr>
            <w:r>
              <w:t>2, 3</w:t>
            </w:r>
          </w:p>
        </w:tc>
      </w:tr>
      <w:tr w:rsidR="003E60E5" w:rsidRPr="00671152" w:rsidTr="007F1669">
        <w:trPr>
          <w:trHeight w:val="20"/>
        </w:trPr>
        <w:tc>
          <w:tcPr>
            <w:tcW w:w="1169" w:type="pct"/>
            <w:vMerge w:val="restart"/>
            <w:vAlign w:val="center"/>
          </w:tcPr>
          <w:p w:rsidR="003E60E5" w:rsidRDefault="003E60E5" w:rsidP="003E60E5">
            <w:pPr>
              <w:pStyle w:val="TableCell"/>
              <w:spacing w:before="60" w:after="60"/>
              <w:rPr>
                <w:rFonts w:cs="Arial"/>
              </w:rPr>
            </w:pPr>
            <w:r>
              <w:rPr>
                <w:rFonts w:cs="Arial"/>
              </w:rPr>
              <w:t>HRS</w:t>
            </w:r>
          </w:p>
        </w:tc>
        <w:tc>
          <w:tcPr>
            <w:tcW w:w="620" w:type="pct"/>
            <w:vAlign w:val="center"/>
          </w:tcPr>
          <w:p w:rsidR="003E60E5" w:rsidRDefault="003E60E5" w:rsidP="003E60E5">
            <w:pPr>
              <w:pStyle w:val="TableCell"/>
              <w:spacing w:before="60" w:after="60"/>
            </w:pPr>
            <w:r>
              <w:t>Variable</w:t>
            </w:r>
          </w:p>
        </w:tc>
        <w:tc>
          <w:tcPr>
            <w:tcW w:w="1829" w:type="pct"/>
            <w:vAlign w:val="center"/>
          </w:tcPr>
          <w:p w:rsidR="003E60E5" w:rsidRDefault="003E60E5" w:rsidP="003E60E5">
            <w:pPr>
              <w:pStyle w:val="TableCell"/>
              <w:spacing w:before="60" w:after="60"/>
            </w:pPr>
            <w:r>
              <w:t>Customer application</w:t>
            </w:r>
          </w:p>
        </w:tc>
        <w:tc>
          <w:tcPr>
            <w:tcW w:w="1382" w:type="pct"/>
            <w:vAlign w:val="center"/>
          </w:tcPr>
          <w:p w:rsidR="003E60E5" w:rsidRDefault="003E60E5" w:rsidP="003E60E5">
            <w:pPr>
              <w:pStyle w:val="TableCell"/>
              <w:spacing w:before="60" w:after="60"/>
            </w:pPr>
            <w:r w:rsidRPr="001D6512">
              <w:t>EDC Data Gathering</w:t>
            </w:r>
          </w:p>
        </w:tc>
      </w:tr>
      <w:tr w:rsidR="003E60E5" w:rsidRPr="00671152" w:rsidTr="007F1669">
        <w:trPr>
          <w:trHeight w:val="20"/>
        </w:trPr>
        <w:tc>
          <w:tcPr>
            <w:tcW w:w="1169" w:type="pct"/>
            <w:vMerge/>
            <w:vAlign w:val="center"/>
          </w:tcPr>
          <w:p w:rsidR="003E60E5" w:rsidRDefault="003E60E5" w:rsidP="003E60E5">
            <w:pPr>
              <w:pStyle w:val="TableCell"/>
              <w:spacing w:before="60" w:after="60"/>
              <w:rPr>
                <w:rFonts w:cs="Arial"/>
              </w:rPr>
            </w:pPr>
          </w:p>
        </w:tc>
        <w:tc>
          <w:tcPr>
            <w:tcW w:w="620" w:type="pct"/>
            <w:vAlign w:val="center"/>
          </w:tcPr>
          <w:p w:rsidR="003E60E5" w:rsidRDefault="003E60E5" w:rsidP="003E60E5">
            <w:pPr>
              <w:pStyle w:val="TableCell"/>
              <w:spacing w:before="60" w:after="60"/>
            </w:pPr>
            <w:r>
              <w:t>Default</w:t>
            </w:r>
          </w:p>
        </w:tc>
        <w:tc>
          <w:tcPr>
            <w:tcW w:w="1829" w:type="pct"/>
            <w:vAlign w:val="center"/>
          </w:tcPr>
          <w:p w:rsidR="003E60E5" w:rsidRDefault="003E60E5" w:rsidP="003E60E5">
            <w:pPr>
              <w:pStyle w:val="TableCell"/>
              <w:spacing w:before="60" w:after="60"/>
            </w:pPr>
            <w:r>
              <w:t>8 hours</w:t>
            </w:r>
          </w:p>
        </w:tc>
        <w:tc>
          <w:tcPr>
            <w:tcW w:w="1382" w:type="pct"/>
            <w:vAlign w:val="center"/>
          </w:tcPr>
          <w:p w:rsidR="003E60E5" w:rsidRDefault="003E60E5" w:rsidP="003E60E5">
            <w:pPr>
              <w:pStyle w:val="TableCell"/>
              <w:spacing w:before="60" w:after="60"/>
            </w:pPr>
            <w:r>
              <w:t>4</w:t>
            </w:r>
          </w:p>
        </w:tc>
      </w:tr>
      <w:tr w:rsidR="003E60E5" w:rsidRPr="00671152" w:rsidTr="007F1669">
        <w:trPr>
          <w:trHeight w:val="20"/>
        </w:trPr>
        <w:tc>
          <w:tcPr>
            <w:tcW w:w="1169" w:type="pct"/>
            <w:vMerge w:val="restart"/>
            <w:vAlign w:val="center"/>
          </w:tcPr>
          <w:p w:rsidR="003E60E5" w:rsidRPr="001D6512" w:rsidRDefault="003E60E5" w:rsidP="003E60E5">
            <w:pPr>
              <w:pStyle w:val="TableCell"/>
              <w:spacing w:before="60" w:after="60"/>
            </w:pPr>
            <w:r>
              <w:rPr>
                <w:rFonts w:cs="Arial"/>
              </w:rPr>
              <w:t>DAYS</w:t>
            </w:r>
          </w:p>
        </w:tc>
        <w:tc>
          <w:tcPr>
            <w:tcW w:w="620" w:type="pct"/>
            <w:vAlign w:val="center"/>
          </w:tcPr>
          <w:p w:rsidR="003E60E5" w:rsidRPr="001D6512" w:rsidRDefault="003E60E5" w:rsidP="003E60E5">
            <w:pPr>
              <w:pStyle w:val="TableCell"/>
              <w:spacing w:before="60" w:after="60"/>
            </w:pPr>
            <w:r w:rsidRPr="001D6512">
              <w:t>Variable</w:t>
            </w:r>
          </w:p>
        </w:tc>
        <w:tc>
          <w:tcPr>
            <w:tcW w:w="1829" w:type="pct"/>
            <w:vAlign w:val="center"/>
          </w:tcPr>
          <w:p w:rsidR="003E60E5" w:rsidRPr="001D6512" w:rsidRDefault="003E60E5" w:rsidP="003E60E5">
            <w:pPr>
              <w:pStyle w:val="TableCell"/>
              <w:spacing w:before="60" w:after="60"/>
            </w:pPr>
            <w:r w:rsidRPr="001D6512">
              <w:t xml:space="preserve">Based on </w:t>
            </w:r>
            <w:r>
              <w:t>customer application</w:t>
            </w:r>
          </w:p>
        </w:tc>
        <w:tc>
          <w:tcPr>
            <w:tcW w:w="1382" w:type="pct"/>
            <w:vAlign w:val="center"/>
          </w:tcPr>
          <w:p w:rsidR="003E60E5" w:rsidRPr="001D6512" w:rsidRDefault="003E60E5" w:rsidP="003E60E5">
            <w:pPr>
              <w:pStyle w:val="TableCell"/>
              <w:spacing w:before="60" w:after="60"/>
            </w:pPr>
            <w:r w:rsidRPr="001D6512">
              <w:t xml:space="preserve">EDC Data Gathering </w:t>
            </w:r>
          </w:p>
        </w:tc>
      </w:tr>
      <w:tr w:rsidR="003E60E5" w:rsidRPr="00671152" w:rsidTr="007F1669">
        <w:trPr>
          <w:trHeight w:val="20"/>
        </w:trPr>
        <w:tc>
          <w:tcPr>
            <w:tcW w:w="1169" w:type="pct"/>
            <w:vMerge/>
            <w:vAlign w:val="center"/>
          </w:tcPr>
          <w:p w:rsidR="003E60E5" w:rsidRDefault="003E60E5" w:rsidP="003E60E5">
            <w:pPr>
              <w:pStyle w:val="TableCell"/>
              <w:spacing w:before="60" w:after="60"/>
            </w:pPr>
          </w:p>
        </w:tc>
        <w:tc>
          <w:tcPr>
            <w:tcW w:w="620" w:type="pct"/>
            <w:vAlign w:val="center"/>
          </w:tcPr>
          <w:p w:rsidR="003E60E5" w:rsidRPr="001D6512" w:rsidRDefault="003E60E5" w:rsidP="003E60E5">
            <w:pPr>
              <w:pStyle w:val="TableCell"/>
              <w:spacing w:before="60" w:after="60"/>
            </w:pPr>
            <w:r>
              <w:t>Default</w:t>
            </w:r>
          </w:p>
        </w:tc>
        <w:tc>
          <w:tcPr>
            <w:tcW w:w="1829" w:type="pct"/>
            <w:vAlign w:val="center"/>
          </w:tcPr>
          <w:p w:rsidR="003E60E5" w:rsidRPr="001D6512" w:rsidRDefault="003E60E5" w:rsidP="003E60E5">
            <w:pPr>
              <w:pStyle w:val="TableCell"/>
              <w:spacing w:before="60" w:after="60"/>
            </w:pPr>
            <w:r>
              <w:t>365 days/year</w:t>
            </w:r>
          </w:p>
        </w:tc>
        <w:tc>
          <w:tcPr>
            <w:tcW w:w="1382" w:type="pct"/>
            <w:vAlign w:val="center"/>
          </w:tcPr>
          <w:p w:rsidR="003E60E5" w:rsidRPr="001D6512" w:rsidRDefault="003E60E5" w:rsidP="003E60E5">
            <w:pPr>
              <w:pStyle w:val="TableCell"/>
              <w:spacing w:before="60" w:after="60"/>
            </w:pPr>
            <w:r>
              <w:t>3, 4</w:t>
            </w:r>
          </w:p>
        </w:tc>
      </w:tr>
      <w:tr w:rsidR="003E60E5" w:rsidRPr="00671152" w:rsidTr="007F1669">
        <w:trPr>
          <w:trHeight w:val="20"/>
        </w:trPr>
        <w:tc>
          <w:tcPr>
            <w:tcW w:w="1169" w:type="pct"/>
            <w:vAlign w:val="center"/>
          </w:tcPr>
          <w:p w:rsidR="003E60E5" w:rsidRDefault="003E60E5" w:rsidP="003E60E5">
            <w:pPr>
              <w:pStyle w:val="TableCell"/>
              <w:spacing w:before="60" w:after="60"/>
            </w:pPr>
            <w:r>
              <w:t>COWS</w:t>
            </w:r>
          </w:p>
        </w:tc>
        <w:tc>
          <w:tcPr>
            <w:tcW w:w="620" w:type="pct"/>
            <w:vAlign w:val="center"/>
          </w:tcPr>
          <w:p w:rsidR="003E60E5" w:rsidRDefault="003E60E5" w:rsidP="003E60E5">
            <w:pPr>
              <w:pStyle w:val="TableCell"/>
              <w:spacing w:before="60" w:after="60"/>
            </w:pPr>
            <w:r>
              <w:t>Variable</w:t>
            </w:r>
          </w:p>
        </w:tc>
        <w:tc>
          <w:tcPr>
            <w:tcW w:w="1829" w:type="pct"/>
            <w:vAlign w:val="center"/>
          </w:tcPr>
          <w:p w:rsidR="003E60E5" w:rsidRDefault="003E60E5" w:rsidP="003E60E5">
            <w:pPr>
              <w:pStyle w:val="TableCell"/>
              <w:spacing w:before="60" w:after="60"/>
            </w:pPr>
            <w:r w:rsidRPr="001D6512">
              <w:t xml:space="preserve">Based on </w:t>
            </w:r>
            <w:r>
              <w:t>customer application</w:t>
            </w:r>
          </w:p>
        </w:tc>
        <w:tc>
          <w:tcPr>
            <w:tcW w:w="1382" w:type="pct"/>
            <w:vAlign w:val="center"/>
          </w:tcPr>
          <w:p w:rsidR="003E60E5" w:rsidRDefault="003E60E5" w:rsidP="003E60E5">
            <w:pPr>
              <w:pStyle w:val="TableCell"/>
              <w:spacing w:before="60" w:after="60"/>
            </w:pPr>
            <w:r w:rsidRPr="001D6512">
              <w:t xml:space="preserve">EDC Data Gathering </w:t>
            </w:r>
          </w:p>
        </w:tc>
      </w:tr>
      <w:tr w:rsidR="003E60E5" w:rsidRPr="00671152" w:rsidTr="007F1669">
        <w:trPr>
          <w:trHeight w:val="20"/>
        </w:trPr>
        <w:tc>
          <w:tcPr>
            <w:tcW w:w="1169" w:type="pct"/>
            <w:vAlign w:val="center"/>
          </w:tcPr>
          <w:p w:rsidR="003E60E5" w:rsidRDefault="003E60E5" w:rsidP="003E60E5">
            <w:pPr>
              <w:pStyle w:val="TableCell"/>
              <w:spacing w:before="60" w:after="60"/>
            </w:pPr>
            <w:r>
              <w:t>CF</w:t>
            </w:r>
          </w:p>
        </w:tc>
        <w:tc>
          <w:tcPr>
            <w:tcW w:w="620" w:type="pct"/>
            <w:vAlign w:val="center"/>
          </w:tcPr>
          <w:p w:rsidR="003E60E5" w:rsidRPr="001D6512" w:rsidRDefault="003E60E5" w:rsidP="003E60E5">
            <w:pPr>
              <w:pStyle w:val="TableCell"/>
              <w:spacing w:before="60" w:after="60"/>
            </w:pPr>
            <w:r w:rsidRPr="001D6512">
              <w:t>Fixed</w:t>
            </w:r>
          </w:p>
        </w:tc>
        <w:tc>
          <w:tcPr>
            <w:tcW w:w="1829" w:type="pct"/>
            <w:vAlign w:val="center"/>
          </w:tcPr>
          <w:p w:rsidR="003E60E5" w:rsidRDefault="003E60E5" w:rsidP="003E60E5">
            <w:pPr>
              <w:pStyle w:val="TableCell"/>
              <w:spacing w:before="60" w:after="60"/>
            </w:pPr>
            <w:r>
              <w:t>0.00014</w:t>
            </w:r>
          </w:p>
        </w:tc>
        <w:tc>
          <w:tcPr>
            <w:tcW w:w="1382" w:type="pct"/>
            <w:vAlign w:val="center"/>
          </w:tcPr>
          <w:p w:rsidR="003E60E5" w:rsidRDefault="003E60E5" w:rsidP="003E60E5">
            <w:pPr>
              <w:pStyle w:val="TableCell"/>
              <w:spacing w:before="60" w:after="60"/>
            </w:pPr>
            <w:r>
              <w:t>5</w:t>
            </w:r>
          </w:p>
        </w:tc>
      </w:tr>
    </w:tbl>
    <w:p w:rsidR="003E60E5" w:rsidRPr="0066238D" w:rsidRDefault="003E60E5" w:rsidP="003E60E5">
      <w:pPr>
        <w:pStyle w:val="Equation"/>
        <w:rPr>
          <w:rFonts w:cs="Arial"/>
          <w:szCs w:val="20"/>
        </w:rPr>
      </w:pPr>
    </w:p>
    <w:p w:rsidR="003E60E5" w:rsidRPr="00E912F1" w:rsidRDefault="003E60E5" w:rsidP="003E60E5">
      <w:pPr>
        <w:pStyle w:val="Equation"/>
        <w:rPr>
          <w:b/>
        </w:rPr>
      </w:pPr>
      <w:r w:rsidRPr="00E912F1">
        <w:rPr>
          <w:b/>
        </w:rPr>
        <w:t>Sources:</w:t>
      </w:r>
    </w:p>
    <w:p w:rsidR="003E60E5" w:rsidRDefault="003E60E5" w:rsidP="008D52D1">
      <w:pPr>
        <w:pStyle w:val="source1"/>
        <w:numPr>
          <w:ilvl w:val="0"/>
          <w:numId w:val="126"/>
        </w:numPr>
      </w:pPr>
      <w:r>
        <w:t>Based on the average EER data for a variety of reciprocating compressors from Emerson Climate Technologies.</w:t>
      </w:r>
      <w:r w:rsidRPr="00CB6FD2">
        <w:t xml:space="preserve"> http://www.emersonclimate.com/en-us/Pages/default.aspx</w:t>
      </w:r>
    </w:p>
    <w:p w:rsidR="003E60E5" w:rsidRDefault="003E60E5" w:rsidP="008D52D1">
      <w:pPr>
        <w:pStyle w:val="source1"/>
        <w:numPr>
          <w:ilvl w:val="0"/>
          <w:numId w:val="126"/>
        </w:numPr>
      </w:pPr>
      <w:r>
        <w:t>Based on a specific heat value of 0.93 Btu/lb deg F and density of 8.7 lb/gallon for whole milk.  American Society of Heating Refrigeration and Air-conditioning Engineers Refrigeration Handbook, 2010, Ch.19.5.</w:t>
      </w:r>
    </w:p>
    <w:p w:rsidR="003E60E5" w:rsidRDefault="003E60E5" w:rsidP="008D52D1">
      <w:pPr>
        <w:pStyle w:val="source1"/>
        <w:numPr>
          <w:ilvl w:val="0"/>
          <w:numId w:val="126"/>
        </w:numPr>
      </w:pPr>
      <w:r>
        <w:t>Based on delta T (between cow temperature milk cooled milk) of 59°F for a system with no pre-cooler and 19°F for a system with a pre-cooler.  It was also assumed that an average cow produces 6 gallons of milk per day. Evaluation of Alliant Energy Agriculture Program, Appendix F, 2008.</w:t>
      </w:r>
    </w:p>
    <w:p w:rsidR="003E60E5" w:rsidRDefault="003E60E5" w:rsidP="008D52D1">
      <w:pPr>
        <w:pStyle w:val="source1"/>
        <w:numPr>
          <w:ilvl w:val="0"/>
          <w:numId w:val="126"/>
        </w:numPr>
      </w:pPr>
      <w:r>
        <w:lastRenderedPageBreak/>
        <w:t xml:space="preserve">Based on typical dairy parlor operating hours referenced for agriculture measures in California.  </w:t>
      </w:r>
      <w:r w:rsidRPr="008026E1">
        <w:t>California Public Utility Commission. Database for Energy Efficiency Resources</w:t>
      </w:r>
      <w:r>
        <w:t xml:space="preserve"> (DEER)</w:t>
      </w:r>
      <w:r w:rsidRPr="008026E1">
        <w:t xml:space="preserve"> 2005.</w:t>
      </w:r>
      <w:r>
        <w:t xml:space="preserve">  The DEER database assumes 20 hours of operation per day, but is based on much larger dairy farms (e.g. herd sizes &gt; 300 cows).  Therefore, the DEER default value was lowered to 8 hours per day, as the average heard size in 75 cows in Pennsylvania.</w:t>
      </w:r>
    </w:p>
    <w:p w:rsidR="003E60E5" w:rsidRDefault="003E60E5" w:rsidP="008D52D1">
      <w:pPr>
        <w:pStyle w:val="source1"/>
        <w:numPr>
          <w:ilvl w:val="0"/>
          <w:numId w:val="126"/>
        </w:numPr>
      </w:pPr>
      <w:r>
        <w:t xml:space="preserve">Because the scroll compressor operates on the same operating schedule as the dairy vacuum pump equipment, the load profile and coincidence factor described in the VSD Controller on Dairy Vacuum Pump TRM protocol can be applied to this measure.  However, it should be noted that the compressor and refrigeration system are thermostatically controlled and will cycle on and off during the peak demand period. </w:t>
      </w:r>
    </w:p>
    <w:p w:rsidR="003E60E5" w:rsidRDefault="003E60E5" w:rsidP="003E60E5">
      <w:pPr>
        <w:pStyle w:val="Heading3"/>
      </w:pPr>
      <w:r>
        <w:t>Measure Life</w:t>
      </w:r>
    </w:p>
    <w:p w:rsidR="00796C0A" w:rsidRDefault="003E60E5" w:rsidP="003E60E5">
      <w:r w:rsidRPr="00D742E4">
        <w:t xml:space="preserve">The measure life for </w:t>
      </w:r>
      <w:r>
        <w:t>dairy scroll compressors</w:t>
      </w:r>
      <w:r w:rsidRPr="00D742E4">
        <w:t xml:space="preserve"> is</w:t>
      </w:r>
      <w:r>
        <w:t xml:space="preserve"> 15 years</w:t>
      </w:r>
      <w:r>
        <w:rPr>
          <w:rStyle w:val="FootnoteReference"/>
        </w:rPr>
        <w:footnoteReference w:id="425"/>
      </w:r>
      <w:r>
        <w:t>.</w:t>
      </w:r>
    </w:p>
    <w:p w:rsidR="00313777" w:rsidRDefault="00313777">
      <w:pPr>
        <w:overflowPunct/>
        <w:autoSpaceDE/>
        <w:autoSpaceDN/>
        <w:adjustRightInd/>
        <w:spacing w:after="0" w:line="240" w:lineRule="auto"/>
        <w:textAlignment w:val="auto"/>
        <w:rPr>
          <w:b/>
          <w:bCs/>
          <w:iCs/>
          <w:sz w:val="24"/>
          <w:szCs w:val="28"/>
        </w:rPr>
      </w:pPr>
      <w:r>
        <w:br w:type="page"/>
      </w:r>
    </w:p>
    <w:p w:rsidR="00313777" w:rsidRPr="001840E4" w:rsidRDefault="00313777" w:rsidP="00313777">
      <w:pPr>
        <w:pStyle w:val="Heading2"/>
        <w:tabs>
          <w:tab w:val="clear" w:pos="630"/>
        </w:tabs>
        <w:ind w:left="900" w:hanging="900"/>
      </w:pPr>
      <w:bookmarkStart w:id="1711" w:name="_Toc364760979"/>
      <w:r>
        <w:lastRenderedPageBreak/>
        <w:t>High Efficiency Ventilation Fans with and without Thermostats</w:t>
      </w:r>
      <w:bookmarkEnd w:id="17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313777" w:rsidRPr="00C465DB" w:rsidTr="007F1669">
        <w:tc>
          <w:tcPr>
            <w:tcW w:w="2898" w:type="dxa"/>
            <w:shd w:val="clear" w:color="auto" w:fill="BFBFBF"/>
          </w:tcPr>
          <w:p w:rsidR="00313777" w:rsidRPr="001D6512" w:rsidRDefault="00313777" w:rsidP="00AC5B1E">
            <w:pPr>
              <w:pStyle w:val="TableCell"/>
              <w:spacing w:before="60" w:after="60"/>
              <w:rPr>
                <w:b/>
                <w:bCs/>
              </w:rPr>
            </w:pPr>
            <w:r w:rsidRPr="001D6512">
              <w:rPr>
                <w:b/>
                <w:bCs/>
              </w:rPr>
              <w:t>Measure Name</w:t>
            </w:r>
          </w:p>
        </w:tc>
        <w:tc>
          <w:tcPr>
            <w:tcW w:w="5958" w:type="dxa"/>
            <w:shd w:val="clear" w:color="auto" w:fill="BFBFBF"/>
          </w:tcPr>
          <w:p w:rsidR="00313777" w:rsidRPr="008C1BB9" w:rsidRDefault="00313777" w:rsidP="00AC5B1E">
            <w:pPr>
              <w:pStyle w:val="TableCell"/>
              <w:spacing w:before="60" w:after="60"/>
              <w:rPr>
                <w:b/>
                <w:bCs/>
              </w:rPr>
            </w:pPr>
            <w:r>
              <w:rPr>
                <w:b/>
              </w:rPr>
              <w:t>High Efficiency Ventilation Fans</w:t>
            </w:r>
          </w:p>
        </w:tc>
      </w:tr>
      <w:tr w:rsidR="00313777" w:rsidRPr="00C465DB" w:rsidTr="007F1669">
        <w:tc>
          <w:tcPr>
            <w:tcW w:w="2898" w:type="dxa"/>
            <w:shd w:val="clear" w:color="auto" w:fill="FFFFFF"/>
          </w:tcPr>
          <w:p w:rsidR="00313777" w:rsidRPr="001D6512" w:rsidRDefault="00313777" w:rsidP="00AC5B1E">
            <w:pPr>
              <w:pStyle w:val="TableCell"/>
              <w:spacing w:before="60" w:after="60"/>
              <w:rPr>
                <w:b/>
                <w:bCs/>
                <w:sz w:val="20"/>
              </w:rPr>
            </w:pPr>
            <w:r w:rsidRPr="001D6512">
              <w:rPr>
                <w:b/>
                <w:bCs/>
                <w:color w:val="000000"/>
              </w:rPr>
              <w:t>Target Sector</w:t>
            </w:r>
          </w:p>
        </w:tc>
        <w:tc>
          <w:tcPr>
            <w:tcW w:w="5958" w:type="dxa"/>
            <w:shd w:val="clear" w:color="auto" w:fill="FFFFFF"/>
          </w:tcPr>
          <w:p w:rsidR="00313777" w:rsidRPr="001D6512" w:rsidRDefault="00313777" w:rsidP="00AC5B1E">
            <w:pPr>
              <w:pStyle w:val="TableCell"/>
              <w:spacing w:before="60" w:after="60"/>
              <w:rPr>
                <w:rFonts w:eastAsia="Arial Unicode MS" w:cs="Arial"/>
                <w:i/>
                <w:iCs/>
                <w:sz w:val="20"/>
                <w:szCs w:val="24"/>
              </w:rPr>
            </w:pPr>
            <w:r>
              <w:rPr>
                <w:color w:val="000000"/>
              </w:rPr>
              <w:t>Agriculture, Large Commercial, Small Commercial, Residential</w:t>
            </w:r>
          </w:p>
        </w:tc>
      </w:tr>
      <w:tr w:rsidR="00313777" w:rsidRPr="00C465DB" w:rsidTr="007F1669">
        <w:tc>
          <w:tcPr>
            <w:tcW w:w="2898" w:type="dxa"/>
            <w:shd w:val="clear" w:color="auto" w:fill="auto"/>
          </w:tcPr>
          <w:p w:rsidR="00313777" w:rsidRPr="001D6512" w:rsidRDefault="00313777" w:rsidP="00AC5B1E">
            <w:pPr>
              <w:pStyle w:val="TableCell"/>
              <w:spacing w:before="60" w:after="60"/>
              <w:rPr>
                <w:b/>
                <w:bCs/>
                <w:sz w:val="20"/>
              </w:rPr>
            </w:pPr>
            <w:r w:rsidRPr="001D6512">
              <w:rPr>
                <w:b/>
                <w:bCs/>
                <w:color w:val="000000"/>
              </w:rPr>
              <w:t>Measure Unit</w:t>
            </w:r>
          </w:p>
        </w:tc>
        <w:tc>
          <w:tcPr>
            <w:tcW w:w="5958" w:type="dxa"/>
            <w:shd w:val="clear" w:color="auto" w:fill="auto"/>
          </w:tcPr>
          <w:p w:rsidR="00313777" w:rsidRPr="0065479D" w:rsidRDefault="00313777" w:rsidP="00AC5B1E">
            <w:pPr>
              <w:pStyle w:val="TableCell"/>
              <w:spacing w:before="60" w:after="60"/>
              <w:rPr>
                <w:rFonts w:eastAsia="Arial Unicode MS" w:cs="Arial"/>
                <w:iCs/>
                <w:sz w:val="20"/>
                <w:szCs w:val="24"/>
              </w:rPr>
            </w:pPr>
            <w:r w:rsidRPr="00FF01EC">
              <w:rPr>
                <w:color w:val="000000"/>
              </w:rPr>
              <w:t xml:space="preserve">Per </w:t>
            </w:r>
            <w:r>
              <w:rPr>
                <w:color w:val="000000"/>
              </w:rPr>
              <w:t>fan</w:t>
            </w:r>
          </w:p>
        </w:tc>
      </w:tr>
      <w:tr w:rsidR="00313777" w:rsidRPr="00C465DB" w:rsidTr="007F1669">
        <w:tc>
          <w:tcPr>
            <w:tcW w:w="2898" w:type="dxa"/>
            <w:shd w:val="clear" w:color="auto" w:fill="FFFFFF"/>
          </w:tcPr>
          <w:p w:rsidR="00313777" w:rsidRPr="001D6512" w:rsidRDefault="00313777" w:rsidP="00AC5B1E">
            <w:pPr>
              <w:pStyle w:val="TableCell"/>
              <w:spacing w:before="60" w:after="60"/>
              <w:rPr>
                <w:b/>
                <w:bCs/>
                <w:sz w:val="20"/>
              </w:rPr>
            </w:pPr>
            <w:r w:rsidRPr="001D6512">
              <w:rPr>
                <w:b/>
                <w:bCs/>
                <w:color w:val="000000"/>
              </w:rPr>
              <w:t>Unit Energy Savings</w:t>
            </w:r>
          </w:p>
        </w:tc>
        <w:tc>
          <w:tcPr>
            <w:tcW w:w="5958" w:type="dxa"/>
            <w:shd w:val="clear" w:color="auto" w:fill="FFFFFF"/>
          </w:tcPr>
          <w:p w:rsidR="00313777" w:rsidRPr="001D6512" w:rsidRDefault="00313777" w:rsidP="00AC5B1E">
            <w:pPr>
              <w:pStyle w:val="TableCell"/>
              <w:spacing w:before="60" w:after="60"/>
              <w:rPr>
                <w:rFonts w:eastAsia="Arial Unicode MS" w:cs="Arial"/>
                <w:i/>
                <w:iCs/>
                <w:sz w:val="20"/>
                <w:szCs w:val="24"/>
              </w:rPr>
            </w:pPr>
            <w:r>
              <w:rPr>
                <w:color w:val="000000"/>
              </w:rPr>
              <w:t>Varies</w:t>
            </w:r>
          </w:p>
        </w:tc>
      </w:tr>
      <w:tr w:rsidR="00313777" w:rsidRPr="00C465DB" w:rsidTr="007F1669">
        <w:tc>
          <w:tcPr>
            <w:tcW w:w="2898" w:type="dxa"/>
            <w:shd w:val="clear" w:color="auto" w:fill="auto"/>
          </w:tcPr>
          <w:p w:rsidR="00313777" w:rsidRPr="001D6512" w:rsidRDefault="00313777" w:rsidP="00AC5B1E">
            <w:pPr>
              <w:pStyle w:val="TableCell"/>
              <w:spacing w:before="60" w:after="60"/>
              <w:rPr>
                <w:b/>
                <w:bCs/>
                <w:sz w:val="20"/>
              </w:rPr>
            </w:pPr>
            <w:r w:rsidRPr="001D6512">
              <w:rPr>
                <w:b/>
                <w:bCs/>
                <w:color w:val="000000"/>
              </w:rPr>
              <w:t>Unit Peak Demand Reduction</w:t>
            </w:r>
          </w:p>
        </w:tc>
        <w:tc>
          <w:tcPr>
            <w:tcW w:w="5958" w:type="dxa"/>
            <w:shd w:val="clear" w:color="auto" w:fill="auto"/>
          </w:tcPr>
          <w:p w:rsidR="00313777" w:rsidRPr="00FF01EC" w:rsidRDefault="00313777" w:rsidP="00AC5B1E">
            <w:pPr>
              <w:pStyle w:val="TableCell"/>
              <w:spacing w:before="60" w:after="60"/>
              <w:rPr>
                <w:color w:val="000000"/>
              </w:rPr>
            </w:pPr>
            <w:r>
              <w:rPr>
                <w:color w:val="000000"/>
              </w:rPr>
              <w:t>Varies</w:t>
            </w:r>
          </w:p>
        </w:tc>
      </w:tr>
      <w:tr w:rsidR="00313777" w:rsidRPr="00C465DB" w:rsidTr="007F1669">
        <w:tc>
          <w:tcPr>
            <w:tcW w:w="2898" w:type="dxa"/>
            <w:shd w:val="clear" w:color="auto" w:fill="auto"/>
          </w:tcPr>
          <w:p w:rsidR="00313777" w:rsidRPr="001D6512" w:rsidRDefault="00313777" w:rsidP="00AC5B1E">
            <w:pPr>
              <w:pStyle w:val="TableCell"/>
              <w:spacing w:before="60" w:after="60"/>
              <w:rPr>
                <w:b/>
                <w:bCs/>
                <w:sz w:val="20"/>
              </w:rPr>
            </w:pPr>
            <w:r w:rsidRPr="001D6512">
              <w:rPr>
                <w:b/>
                <w:bCs/>
                <w:color w:val="000000"/>
              </w:rPr>
              <w:t>Measure Life</w:t>
            </w:r>
          </w:p>
        </w:tc>
        <w:tc>
          <w:tcPr>
            <w:tcW w:w="5958" w:type="dxa"/>
            <w:shd w:val="clear" w:color="auto" w:fill="auto"/>
          </w:tcPr>
          <w:p w:rsidR="00313777" w:rsidRPr="00FF01EC" w:rsidRDefault="00313777" w:rsidP="00AC5B1E">
            <w:pPr>
              <w:pStyle w:val="TableCell"/>
              <w:spacing w:before="60" w:after="60"/>
              <w:rPr>
                <w:color w:val="000000"/>
              </w:rPr>
            </w:pPr>
            <w:r>
              <w:rPr>
                <w:color w:val="000000"/>
              </w:rPr>
              <w:t>10 years</w:t>
            </w:r>
          </w:p>
        </w:tc>
      </w:tr>
    </w:tbl>
    <w:p w:rsidR="00313777" w:rsidRDefault="00313777" w:rsidP="00313777"/>
    <w:p w:rsidR="00313777" w:rsidRDefault="00313777" w:rsidP="00313777">
      <w:r>
        <w:t xml:space="preserve">The following protocol for the calculation of energy and demand savings applies to the installation </w:t>
      </w:r>
      <w:r w:rsidRPr="004A45FC">
        <w:t xml:space="preserve">of </w:t>
      </w:r>
      <w:r>
        <w:t>ventilation fans to replace standard efficiency ventilation fans or in new construction.  The high efficiency fans move more cubic feet of air per watt than compared to standard efficiency ventilation fans. Adding a thermostat control will reduce the number of hours that the ventilation fans operate.</w:t>
      </w:r>
    </w:p>
    <w:p w:rsidR="00313777" w:rsidRPr="00916879" w:rsidRDefault="00313777" w:rsidP="00313777">
      <w:r>
        <w:t>This protocol does not apply to circulation fans.</w:t>
      </w:r>
    </w:p>
    <w:p w:rsidR="00313777" w:rsidRDefault="00313777" w:rsidP="00313777">
      <w:pPr>
        <w:pStyle w:val="Heading3"/>
      </w:pPr>
      <w:r>
        <w:t>Eligibility</w:t>
      </w:r>
    </w:p>
    <w:p w:rsidR="00313777" w:rsidRDefault="00313777" w:rsidP="00313777">
      <w:pPr>
        <w:pStyle w:val="BodyText"/>
      </w:pPr>
      <w:r w:rsidRPr="0073255B">
        <w:t>This</w:t>
      </w:r>
      <w:r>
        <w:t xml:space="preserve"> protocol applies to: (1)</w:t>
      </w:r>
      <w:r w:rsidRPr="0073255B">
        <w:t xml:space="preserve"> the installation</w:t>
      </w:r>
      <w:r>
        <w:t xml:space="preserve"> of high efficiency ventilation fans in either new construction or retrofit applications where standard efficiency ventilation fans are replaced, and/or (2) the installation of a thermostat controlling either new efficient fans or existing fans. Default values are provided for dairy and swine applications. Other facility types are eligible, however, data must be collected for all default values.</w:t>
      </w:r>
    </w:p>
    <w:p w:rsidR="00313777" w:rsidRDefault="00313777" w:rsidP="00313777">
      <w:pPr>
        <w:pStyle w:val="Heading3"/>
      </w:pPr>
      <w:r>
        <w:t>Algorithms</w:t>
      </w:r>
    </w:p>
    <w:p w:rsidR="00313777" w:rsidRDefault="00313777" w:rsidP="00313777">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313777" w:rsidRPr="00313777" w:rsidRDefault="00313777" w:rsidP="00313777">
      <w:pPr>
        <w:pStyle w:val="Equation"/>
        <w:tabs>
          <w:tab w:val="clear" w:pos="720"/>
        </w:tabs>
        <w:ind w:left="0" w:firstLine="0"/>
        <w:rPr>
          <w:rFonts w:cs="Arial"/>
          <w:sz w:val="14"/>
          <w:szCs w:val="20"/>
        </w:rPr>
      </w:pPr>
      <m:oMathPara>
        <m:oMathParaPr>
          <m:jc m:val="left"/>
        </m:oMathParaPr>
        <m:oMath>
          <m:r>
            <m:rPr>
              <m:nor/>
            </m:rPr>
            <w:rPr>
              <w:rFonts w:asciiTheme="majorHAnsi" w:hAnsiTheme="majorHAnsi"/>
              <w:sz w:val="14"/>
            </w:rPr>
            <m:t xml:space="preserve">  </m:t>
          </m:r>
          <m:sSub>
            <m:sSubPr>
              <m:ctrlPr>
                <w:rPr>
                  <w:rFonts w:ascii="Cambria Math" w:hAnsi="Cambria Math"/>
                  <w:sz w:val="14"/>
                </w:rPr>
              </m:ctrlPr>
            </m:sSubPr>
            <m:e>
              <m:r>
                <w:rPr>
                  <w:rFonts w:ascii="Cambria Math" w:hAnsi="Cambria Math"/>
                  <w:sz w:val="14"/>
                </w:rPr>
                <m:t>∆kWh</m:t>
              </m:r>
            </m:e>
            <m:sub>
              <m:r>
                <w:rPr>
                  <w:rFonts w:ascii="Cambria Math" w:hAnsi="Cambria Math"/>
                  <w:sz w:val="14"/>
                </w:rPr>
                <m:t>fan</m:t>
              </m:r>
            </m:sub>
          </m:sSub>
          <m:r>
            <m:rPr>
              <m:nor/>
            </m:rPr>
            <w:rPr>
              <w:rFonts w:ascii="Cambria Math" w:hAnsiTheme="majorHAnsi"/>
              <w:sz w:val="14"/>
            </w:rPr>
            <m:t>/yr</m:t>
          </m:r>
          <m:r>
            <m:rPr>
              <m:nor/>
            </m:rPr>
            <w:rPr>
              <w:rFonts w:asciiTheme="majorHAnsi" w:hAnsiTheme="majorHAnsi"/>
              <w:sz w:val="14"/>
            </w:rPr>
            <m:t xml:space="preserve">                                                      </m:t>
          </m:r>
          <m:r>
            <m:rPr>
              <m:nor/>
            </m:rPr>
            <w:rPr>
              <w:rFonts w:asciiTheme="majorHAnsi" w:hAnsiTheme="majorHAnsi"/>
              <w:i w:val="0"/>
              <w:sz w:val="14"/>
            </w:rPr>
            <m:t>=</m:t>
          </m:r>
          <m:r>
            <m:rPr>
              <m:nor/>
            </m:rPr>
            <w:rPr>
              <w:rFonts w:asciiTheme="majorHAnsi" w:hAnsiTheme="majorHAnsi"/>
              <w:sz w:val="14"/>
            </w:rPr>
            <m:t xml:space="preserve">  </m:t>
          </m:r>
          <m:sSub>
            <m:sSubPr>
              <m:ctrlPr>
                <w:rPr>
                  <w:rFonts w:ascii="Cambria Math" w:hAnsi="Cambria Math"/>
                  <w:sz w:val="14"/>
                </w:rPr>
              </m:ctrlPr>
            </m:sSubPr>
            <m:e>
              <m:r>
                <w:rPr>
                  <w:rFonts w:ascii="Cambria Math" w:hAnsi="Cambria Math"/>
                  <w:sz w:val="14"/>
                </w:rPr>
                <m:t>Qty</m:t>
              </m:r>
            </m:e>
            <m:sub>
              <m:r>
                <w:rPr>
                  <w:rFonts w:ascii="Cambria Math" w:hAnsi="Cambria Math"/>
                  <w:sz w:val="14"/>
                </w:rPr>
                <m:t>std</m:t>
              </m:r>
            </m:sub>
          </m:sSub>
          <m:d>
            <m:dPr>
              <m:ctrlPr>
                <w:rPr>
                  <w:rFonts w:ascii="Cambria Math" w:hAnsi="Cambria Math" w:cs="Arial"/>
                  <w:sz w:val="14"/>
                  <w:szCs w:val="20"/>
                </w:rPr>
              </m:ctrlPr>
            </m:dPr>
            <m:e>
              <m:f>
                <m:fPr>
                  <m:ctrlPr>
                    <w:rPr>
                      <w:rFonts w:ascii="Cambria Math" w:hAnsi="Cambria Math" w:cs="Arial"/>
                      <w:sz w:val="14"/>
                      <w:szCs w:val="20"/>
                    </w:rPr>
                  </m:ctrlPr>
                </m:fPr>
                <m:num>
                  <m:r>
                    <w:rPr>
                      <w:rFonts w:ascii="Cambria Math" w:hAnsi="Cambria Math" w:cs="Arial"/>
                      <w:sz w:val="14"/>
                      <w:szCs w:val="20"/>
                    </w:rPr>
                    <m:t>1</m:t>
                  </m:r>
                </m:num>
                <m:den>
                  <m:sSub>
                    <m:sSubPr>
                      <m:ctrlPr>
                        <w:rPr>
                          <w:rFonts w:ascii="Cambria Math" w:hAnsi="Cambria Math" w:cs="Arial"/>
                          <w:sz w:val="14"/>
                          <w:szCs w:val="20"/>
                        </w:rPr>
                      </m:ctrlPr>
                    </m:sSubPr>
                    <m:e>
                      <m:r>
                        <w:rPr>
                          <w:rFonts w:ascii="Cambria Math" w:hAnsi="Cambria Math" w:cs="Arial"/>
                          <w:sz w:val="14"/>
                          <w:szCs w:val="20"/>
                        </w:rPr>
                        <m:t>Eff</m:t>
                      </m:r>
                    </m:e>
                    <m:sub>
                      <m:r>
                        <w:rPr>
                          <w:rFonts w:ascii="Cambria Math" w:hAnsi="Cambria Math" w:cs="Arial"/>
                          <w:sz w:val="14"/>
                          <w:szCs w:val="20"/>
                        </w:rPr>
                        <m:t>std</m:t>
                      </m:r>
                    </m:sub>
                  </m:sSub>
                </m:den>
              </m:f>
            </m:e>
          </m:d>
          <m:r>
            <w:rPr>
              <w:rFonts w:ascii="Cambria Math" w:hAnsi="Cambria Math" w:cs="Arial"/>
              <w:sz w:val="14"/>
              <w:szCs w:val="20"/>
            </w:rPr>
            <m:t>×CFM ×hours×</m:t>
          </m:r>
          <m:f>
            <m:fPr>
              <m:ctrlPr>
                <w:rPr>
                  <w:rFonts w:ascii="Cambria Math" w:hAnsi="Cambria Math" w:cs="Arial"/>
                  <w:sz w:val="14"/>
                  <w:szCs w:val="20"/>
                </w:rPr>
              </m:ctrlPr>
            </m:fPr>
            <m:num>
              <m:r>
                <w:rPr>
                  <w:rFonts w:ascii="Cambria Math" w:hAnsi="Cambria Math" w:cs="Arial"/>
                  <w:sz w:val="14"/>
                  <w:szCs w:val="20"/>
                </w:rPr>
                <m:t>1</m:t>
              </m:r>
            </m:num>
            <m:den>
              <m:r>
                <w:rPr>
                  <w:rFonts w:ascii="Cambria Math" w:hAnsi="Cambria Math" w:cs="Arial"/>
                  <w:sz w:val="14"/>
                  <w:szCs w:val="20"/>
                </w:rPr>
                <m:t>1000</m:t>
              </m:r>
            </m:den>
          </m:f>
          <m:r>
            <w:rPr>
              <w:rFonts w:ascii="Cambria Math" w:hAnsi="Cambria Math" w:cs="Arial"/>
              <w:sz w:val="14"/>
              <w:szCs w:val="20"/>
            </w:rPr>
            <m:t>-</m:t>
          </m:r>
          <m:sSub>
            <m:sSubPr>
              <m:ctrlPr>
                <w:rPr>
                  <w:rFonts w:ascii="Cambria Math" w:hAnsi="Cambria Math"/>
                  <w:sz w:val="14"/>
                </w:rPr>
              </m:ctrlPr>
            </m:sSubPr>
            <m:e>
              <m:r>
                <w:rPr>
                  <w:rFonts w:ascii="Cambria Math" w:hAnsi="Cambria Math"/>
                  <w:sz w:val="14"/>
                </w:rPr>
                <m:t>Qty</m:t>
              </m:r>
            </m:e>
            <m:sub>
              <m:r>
                <w:rPr>
                  <w:rFonts w:ascii="Cambria Math" w:hAnsi="Cambria Math"/>
                  <w:sz w:val="14"/>
                </w:rPr>
                <m:t>high</m:t>
              </m:r>
            </m:sub>
          </m:sSub>
          <m:d>
            <m:dPr>
              <m:ctrlPr>
                <w:rPr>
                  <w:rFonts w:ascii="Cambria Math" w:hAnsi="Cambria Math" w:cs="Arial"/>
                  <w:sz w:val="14"/>
                  <w:szCs w:val="20"/>
                </w:rPr>
              </m:ctrlPr>
            </m:dPr>
            <m:e>
              <m:f>
                <m:fPr>
                  <m:ctrlPr>
                    <w:rPr>
                      <w:rFonts w:ascii="Cambria Math" w:hAnsi="Cambria Math" w:cs="Arial"/>
                      <w:sz w:val="14"/>
                      <w:szCs w:val="20"/>
                    </w:rPr>
                  </m:ctrlPr>
                </m:fPr>
                <m:num>
                  <m:r>
                    <w:rPr>
                      <w:rFonts w:ascii="Cambria Math" w:hAnsi="Cambria Math" w:cs="Arial"/>
                      <w:sz w:val="14"/>
                      <w:szCs w:val="20"/>
                    </w:rPr>
                    <m:t>1</m:t>
                  </m:r>
                </m:num>
                <m:den>
                  <m:sSub>
                    <m:sSubPr>
                      <m:ctrlPr>
                        <w:rPr>
                          <w:rFonts w:ascii="Cambria Math" w:hAnsi="Cambria Math" w:cs="Arial"/>
                          <w:sz w:val="14"/>
                          <w:szCs w:val="20"/>
                        </w:rPr>
                      </m:ctrlPr>
                    </m:sSubPr>
                    <m:e>
                      <m:r>
                        <w:rPr>
                          <w:rFonts w:ascii="Cambria Math" w:hAnsi="Cambria Math" w:cs="Arial"/>
                          <w:sz w:val="14"/>
                          <w:szCs w:val="20"/>
                        </w:rPr>
                        <m:t>Eff</m:t>
                      </m:r>
                    </m:e>
                    <m:sub>
                      <m:r>
                        <w:rPr>
                          <w:rFonts w:ascii="Cambria Math" w:hAnsi="Cambria Math" w:cs="Arial"/>
                          <w:sz w:val="14"/>
                          <w:szCs w:val="20"/>
                        </w:rPr>
                        <m:t>high</m:t>
                      </m:r>
                    </m:sub>
                  </m:sSub>
                </m:den>
              </m:f>
            </m:e>
          </m:d>
          <m:r>
            <w:rPr>
              <w:rFonts w:ascii="Cambria Math" w:hAnsi="Cambria Math" w:cs="Arial"/>
              <w:sz w:val="14"/>
              <w:szCs w:val="20"/>
            </w:rPr>
            <m:t>×CFM×hours×</m:t>
          </m:r>
          <m:f>
            <m:fPr>
              <m:ctrlPr>
                <w:rPr>
                  <w:rFonts w:ascii="Cambria Math" w:hAnsi="Cambria Math" w:cs="Arial"/>
                  <w:sz w:val="14"/>
                  <w:szCs w:val="20"/>
                </w:rPr>
              </m:ctrlPr>
            </m:fPr>
            <m:num>
              <m:r>
                <w:rPr>
                  <w:rFonts w:ascii="Cambria Math" w:hAnsi="Cambria Math" w:cs="Arial"/>
                  <w:sz w:val="14"/>
                  <w:szCs w:val="20"/>
                </w:rPr>
                <m:t>1</m:t>
              </m:r>
            </m:num>
            <m:den>
              <m:r>
                <w:rPr>
                  <w:rFonts w:ascii="Cambria Math" w:hAnsi="Cambria Math" w:cs="Arial"/>
                  <w:sz w:val="14"/>
                  <w:szCs w:val="20"/>
                </w:rPr>
                <m:t>1000</m:t>
              </m:r>
            </m:den>
          </m:f>
        </m:oMath>
      </m:oMathPara>
    </w:p>
    <w:p w:rsidR="00313777" w:rsidRPr="00EB66DA" w:rsidRDefault="00313777" w:rsidP="00313777">
      <w:pPr>
        <w:pStyle w:val="Equation"/>
        <w:ind w:left="0" w:firstLine="0"/>
        <w:rPr>
          <w:rFonts w:cs="Arial"/>
          <w:szCs w:val="20"/>
        </w:rPr>
      </w:pPr>
      <m:oMathPara>
        <m:oMathParaPr>
          <m:jc m:val="left"/>
        </m:oMathParaPr>
        <m:oMath>
          <m:r>
            <m:rPr>
              <m:nor/>
            </m:rPr>
            <w:rPr>
              <w:rFonts w:asciiTheme="minorHAnsi" w:hAnsiTheme="minorHAnsi"/>
            </w:rPr>
            <m:t xml:space="preserve">  </m:t>
          </m:r>
          <m:sSub>
            <m:sSubPr>
              <m:ctrlPr>
                <w:rPr>
                  <w:rFonts w:ascii="Cambria Math" w:hAnsi="Cambria Math"/>
                </w:rPr>
              </m:ctrlPr>
            </m:sSubPr>
            <m:e>
              <m:r>
                <w:rPr>
                  <w:rFonts w:ascii="Cambria Math" w:hAnsi="Cambria Math"/>
                </w:rPr>
                <m:t>∆kWh</m:t>
              </m:r>
            </m:e>
            <m:sub>
              <m:r>
                <w:rPr>
                  <w:rFonts w:ascii="Cambria Math" w:hAnsi="Cambria Math"/>
                </w:rPr>
                <m:t>tstat</m:t>
              </m:r>
            </m:sub>
          </m:sSub>
          <m:r>
            <m:rPr>
              <m:nor/>
            </m:rPr>
            <w:rPr>
              <w:rFonts w:ascii="Cambria Math" w:hAnsiTheme="minorHAnsi"/>
            </w:rPr>
            <m:t>/yr</m:t>
          </m:r>
          <m:r>
            <m:rPr>
              <m:nor/>
            </m:rPr>
            <w:rPr>
              <w:rFonts w:asciiTheme="minorHAnsi" w:hAnsiTheme="minorHAnsi"/>
            </w:rPr>
            <m:t xml:space="preserve">                                              </m:t>
          </m:r>
          <m:r>
            <m:rPr>
              <m:nor/>
            </m:rPr>
            <w:rPr>
              <w:rFonts w:asciiTheme="minorHAnsi" w:hAnsiTheme="minorHAnsi"/>
              <w:i w:val="0"/>
            </w:rPr>
            <m:t>=</m:t>
          </m:r>
          <m:r>
            <m:rPr>
              <m:nor/>
            </m:rPr>
            <w:rPr>
              <w:rFonts w:asciiTheme="minorHAnsi" w:hAnsiTheme="minorHAnsi"/>
            </w:rPr>
            <m:t xml:space="preserve">  </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Eff</m:t>
                      </m:r>
                    </m:e>
                    <m:sub>
                      <m:r>
                        <w:rPr>
                          <w:rFonts w:ascii="Cambria Math" w:hAnsi="Cambria Math" w:cs="Arial"/>
                          <w:szCs w:val="20"/>
                        </w:rPr>
                        <m:t>installeds</m:t>
                      </m:r>
                    </m:sub>
                  </m:sSub>
                </m:den>
              </m:f>
            </m:e>
          </m:d>
          <m:r>
            <w:rPr>
              <w:rFonts w:ascii="Cambria Math" w:hAnsi="Cambria Math" w:cs="Arial"/>
              <w:szCs w:val="20"/>
            </w:rPr>
            <m:t>×CFM ×</m:t>
          </m:r>
          <m:sSub>
            <m:sSubPr>
              <m:ctrlPr>
                <w:rPr>
                  <w:rFonts w:ascii="Cambria Math" w:hAnsi="Cambria Math" w:cs="Arial"/>
                  <w:szCs w:val="20"/>
                </w:rPr>
              </m:ctrlPr>
            </m:sSubPr>
            <m:e>
              <m:r>
                <w:rPr>
                  <w:rFonts w:ascii="Cambria Math" w:hAnsi="Cambria Math" w:cs="Arial"/>
                  <w:szCs w:val="20"/>
                </w:rPr>
                <m:t>hours</m:t>
              </m:r>
            </m:e>
            <m:sub>
              <m:r>
                <w:rPr>
                  <w:rFonts w:ascii="Cambria Math" w:hAnsi="Cambria Math" w:cs="Arial"/>
                  <w:szCs w:val="20"/>
                </w:rPr>
                <m:t>tstat</m:t>
              </m:r>
            </m:sub>
          </m:sSub>
          <m:r>
            <w:rPr>
              <w:rFonts w:ascii="Cambria Math" w:hAnsi="Cambria Math" w:cs="Arial"/>
              <w:szCs w:val="20"/>
            </w:rPr>
            <m:t>×1/1000</m:t>
          </m:r>
        </m:oMath>
      </m:oMathPara>
    </w:p>
    <w:p w:rsidR="00313777" w:rsidRPr="00713220" w:rsidRDefault="00313777" w:rsidP="00313777">
      <w:pPr>
        <w:pStyle w:val="Equation"/>
        <w:ind w:left="0" w:firstLine="0"/>
        <w:rPr>
          <w:rFonts w:cs="Arial"/>
          <w:szCs w:val="20"/>
        </w:rPr>
      </w:pPr>
      <m:oMathPara>
        <m:oMathParaPr>
          <m:jc m:val="left"/>
        </m:oMathParaPr>
        <m:oMath>
          <m:r>
            <m:rPr>
              <m:nor/>
            </m:rPr>
            <w:rPr>
              <w:rFonts w:asciiTheme="minorHAnsi" w:hAnsiTheme="minorHAnsi"/>
            </w:rPr>
            <m:t xml:space="preserve">  </m:t>
          </m:r>
          <m:sSub>
            <m:sSubPr>
              <m:ctrlPr>
                <w:rPr>
                  <w:rFonts w:ascii="Cambria Math" w:hAnsi="Cambria Math"/>
                </w:rPr>
              </m:ctrlPr>
            </m:sSubPr>
            <m:e>
              <m:r>
                <w:rPr>
                  <w:rFonts w:ascii="Cambria Math" w:hAnsi="Cambria Math"/>
                </w:rPr>
                <m:t>∆kWh</m:t>
              </m:r>
            </m:e>
            <m:sub>
              <m:r>
                <w:rPr>
                  <w:rFonts w:ascii="Cambria Math" w:hAnsi="Cambria Math"/>
                </w:rPr>
                <m:t>total</m:t>
              </m:r>
            </m:sub>
          </m:sSub>
          <m:r>
            <m:rPr>
              <m:nor/>
            </m:rPr>
            <w:rPr>
              <w:rFonts w:ascii="Cambria Math" w:hAnsiTheme="minorHAnsi"/>
            </w:rPr>
            <m:t>/yr</m:t>
          </m:r>
          <m:r>
            <m:rPr>
              <m:nor/>
            </m:rPr>
            <w:rPr>
              <w:rFonts w:asciiTheme="minorHAnsi" w:hAnsiTheme="minorHAnsi"/>
            </w:rPr>
            <m:t xml:space="preserve">                                              </m:t>
          </m:r>
          <m:r>
            <m:rPr>
              <m:nor/>
            </m:rPr>
            <w:rPr>
              <w:rFonts w:asciiTheme="minorHAnsi" w:hAnsiTheme="minorHAnsi"/>
              <w:i w:val="0"/>
            </w:rPr>
            <m:t>=</m:t>
          </m:r>
          <m:r>
            <m:rPr>
              <m:nor/>
            </m:rPr>
            <w:rPr>
              <w:rFonts w:asciiTheme="minorHAnsi" w:hAnsiTheme="minorHAnsi"/>
            </w:rPr>
            <m:t xml:space="preserve"> </m:t>
          </m:r>
          <m:sSub>
            <m:sSubPr>
              <m:ctrlPr>
                <w:rPr>
                  <w:rFonts w:ascii="Cambria Math" w:hAnsiTheme="minorHAnsi"/>
                </w:rPr>
              </m:ctrlPr>
            </m:sSubPr>
            <m:e>
              <m:r>
                <m:rPr>
                  <m:nor/>
                </m:rPr>
                <w:rPr>
                  <w:rFonts w:ascii="Cambria Math" w:hAnsi="Cambria Math"/>
                </w:rPr>
                <m:t>∆</m:t>
              </m:r>
              <m:r>
                <m:rPr>
                  <m:nor/>
                </m:rPr>
                <w:rPr>
                  <w:rFonts w:ascii="Cambria Math" w:hAnsiTheme="minorHAnsi"/>
                </w:rPr>
                <m:t>kWh</m:t>
              </m:r>
            </m:e>
            <m:sub>
              <m:r>
                <w:rPr>
                  <w:rFonts w:ascii="Cambria Math" w:hAnsiTheme="minorHAnsi"/>
                </w:rPr>
                <m:t>fan</m:t>
              </m:r>
            </m:sub>
          </m:sSub>
          <m:r>
            <m:rPr>
              <m:nor/>
            </m:rPr>
            <w:rPr>
              <w:rFonts w:ascii="Cambria Math" w:hAnsiTheme="minorHAnsi"/>
            </w:rPr>
            <m:t>+</m:t>
          </m:r>
          <m:r>
            <m:rPr>
              <m:nor/>
            </m:rPr>
            <w:rPr>
              <w:rFonts w:asciiTheme="minorHAnsi" w:hAnsiTheme="minorHAnsi"/>
            </w:rPr>
            <m:t xml:space="preserve"> </m:t>
          </m:r>
          <m:sSub>
            <m:sSubPr>
              <m:ctrlPr>
                <w:rPr>
                  <w:rFonts w:ascii="Cambria Math" w:hAnsi="Cambria Math"/>
                </w:rPr>
              </m:ctrlPr>
            </m:sSubPr>
            <m:e>
              <m:r>
                <w:rPr>
                  <w:rFonts w:ascii="Cambria Math" w:hAnsi="Cambria Math"/>
                </w:rPr>
                <m:t>∆kWh</m:t>
              </m:r>
            </m:e>
            <m:sub>
              <m:r>
                <w:rPr>
                  <w:rFonts w:ascii="Cambria Math" w:hAnsi="Cambria Math"/>
                </w:rPr>
                <m:t>tstat</m:t>
              </m:r>
            </m:sub>
          </m:sSub>
          <m:r>
            <m:rPr>
              <m:nor/>
            </m:rPr>
            <w:rPr>
              <w:rFonts w:asciiTheme="minorHAnsi" w:hAnsiTheme="minorHAnsi"/>
            </w:rPr>
            <m:t xml:space="preserve"> </m:t>
          </m:r>
        </m:oMath>
      </m:oMathPara>
    </w:p>
    <w:p w:rsidR="00313777" w:rsidRDefault="00313777" w:rsidP="00313777">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t xml:space="preserve">        </w:t>
      </w:r>
      <w:r w:rsidRPr="00B35835">
        <w:rPr>
          <w:rFonts w:cs="Arial"/>
          <w:szCs w:val="20"/>
        </w:rPr>
        <w:t xml:space="preserve">= </w:t>
      </w:r>
      <m:oMath>
        <m:r>
          <m:rPr>
            <m:nor/>
          </m:rPr>
          <w:rPr>
            <w:rFonts w:asciiTheme="minorHAnsi" w:hAnsiTheme="minorHAnsi"/>
          </w:rPr>
          <m:t xml:space="preserve"> </m:t>
        </m:r>
        <m:sSub>
          <m:sSubPr>
            <m:ctrlPr>
              <w:rPr>
                <w:rFonts w:ascii="Cambria Math" w:hAnsi="Cambria Math"/>
              </w:rPr>
            </m:ctrlPr>
          </m:sSubPr>
          <m:e>
            <m:r>
              <w:rPr>
                <w:rFonts w:ascii="Cambria Math" w:hAnsi="Cambria Math"/>
              </w:rPr>
              <m:t>∆kWh</m:t>
            </m:r>
          </m:e>
          <m:sub>
            <m:r>
              <w:rPr>
                <w:rFonts w:ascii="Cambria Math" w:hAnsi="Cambria Math"/>
              </w:rPr>
              <m:t>fan</m:t>
            </m:r>
          </m:sub>
        </m:sSub>
        <m:r>
          <m:rPr>
            <m:nor/>
          </m:rPr>
          <w:rPr>
            <w:rFonts w:asciiTheme="minorHAnsi" w:hAnsiTheme="minorHAnsi"/>
          </w:rPr>
          <m:t xml:space="preserve">   </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313777" w:rsidRPr="00C465DB" w:rsidRDefault="00313777" w:rsidP="00313777">
      <w:pPr>
        <w:pStyle w:val="Heading3"/>
      </w:pPr>
      <w:r>
        <w:t>Definition of Terms</w:t>
      </w:r>
    </w:p>
    <w:p w:rsidR="00313777" w:rsidRDefault="00313777" w:rsidP="00313777">
      <w:pPr>
        <w:pStyle w:val="Equation"/>
        <w:rPr>
          <w:rFonts w:cs="Arial"/>
          <w:szCs w:val="20"/>
        </w:rPr>
      </w:pPr>
      <w:r>
        <w:rPr>
          <w:rFonts w:cs="Arial"/>
          <w:szCs w:val="20"/>
        </w:rPr>
        <w:tab/>
        <w:t>Qty</w:t>
      </w:r>
      <w:r w:rsidRPr="00D81A58">
        <w:rPr>
          <w:rFonts w:cs="Arial"/>
          <w:szCs w:val="20"/>
          <w:vertAlign w:val="subscript"/>
        </w:rPr>
        <w:t>std</w:t>
      </w:r>
      <w:r>
        <w:rPr>
          <w:rFonts w:cs="Arial"/>
          <w:szCs w:val="20"/>
          <w:vertAlign w:val="subscript"/>
        </w:rPr>
        <w:tab/>
      </w:r>
      <w:r>
        <w:rPr>
          <w:rFonts w:cs="Arial"/>
          <w:szCs w:val="20"/>
        </w:rPr>
        <w:t xml:space="preserve">= Quantity of the baseline standard efficiency fans </w:t>
      </w:r>
    </w:p>
    <w:p w:rsidR="00313777" w:rsidRPr="00D81A58" w:rsidRDefault="00313777" w:rsidP="00313777">
      <w:pPr>
        <w:pStyle w:val="Equation"/>
        <w:rPr>
          <w:rFonts w:cs="Arial"/>
          <w:szCs w:val="20"/>
        </w:rPr>
      </w:pPr>
      <w:r>
        <w:rPr>
          <w:rFonts w:cs="Arial"/>
          <w:szCs w:val="20"/>
        </w:rPr>
        <w:tab/>
        <w:t>Qty</w:t>
      </w:r>
      <w:r w:rsidRPr="00D81A58">
        <w:rPr>
          <w:rFonts w:cs="Arial"/>
          <w:szCs w:val="20"/>
          <w:vertAlign w:val="subscript"/>
        </w:rPr>
        <w:t>high</w:t>
      </w:r>
      <w:r>
        <w:rPr>
          <w:rFonts w:cs="Arial"/>
          <w:szCs w:val="20"/>
        </w:rPr>
        <w:tab/>
        <w:t>= Quantity of high efficiency fans that were installed</w:t>
      </w:r>
    </w:p>
    <w:p w:rsidR="00313777" w:rsidRPr="00F5204A" w:rsidRDefault="00313777" w:rsidP="00313777">
      <w:pPr>
        <w:pStyle w:val="Equation"/>
        <w:rPr>
          <w:rFonts w:cs="Arial"/>
          <w:szCs w:val="20"/>
        </w:rPr>
      </w:pPr>
      <w:r>
        <w:rPr>
          <w:rFonts w:cs="Arial"/>
          <w:szCs w:val="20"/>
        </w:rPr>
        <w:tab/>
        <w:t>Eff</w:t>
      </w:r>
      <w:r w:rsidRPr="00346BC0">
        <w:rPr>
          <w:rFonts w:cs="Arial"/>
          <w:szCs w:val="20"/>
          <w:vertAlign w:val="subscript"/>
        </w:rPr>
        <w:t>high</w:t>
      </w:r>
      <w:r w:rsidRPr="00F5204A">
        <w:rPr>
          <w:rFonts w:cs="Arial"/>
          <w:szCs w:val="20"/>
        </w:rPr>
        <w:t xml:space="preserve"> </w:t>
      </w:r>
      <w:r w:rsidRPr="00F5204A">
        <w:rPr>
          <w:rFonts w:cs="Arial"/>
          <w:szCs w:val="20"/>
        </w:rPr>
        <w:tab/>
        <w:t xml:space="preserve">= </w:t>
      </w:r>
      <w:r>
        <w:rPr>
          <w:rFonts w:cs="Arial"/>
          <w:szCs w:val="20"/>
        </w:rPr>
        <w:t xml:space="preserve">Efficiency in cfm/W of the high efficiency fan at a static pressure of 0.1 inches water </w:t>
      </w:r>
    </w:p>
    <w:p w:rsidR="00313777" w:rsidRDefault="00313777" w:rsidP="00313777">
      <w:pPr>
        <w:pStyle w:val="Equation"/>
        <w:rPr>
          <w:rFonts w:cs="Arial"/>
          <w:szCs w:val="20"/>
        </w:rPr>
      </w:pPr>
      <w:r w:rsidRPr="00F5204A">
        <w:rPr>
          <w:rFonts w:cs="Arial"/>
          <w:szCs w:val="20"/>
        </w:rPr>
        <w:lastRenderedPageBreak/>
        <w:tab/>
      </w:r>
      <w:r>
        <w:rPr>
          <w:rFonts w:cs="Arial"/>
          <w:szCs w:val="20"/>
        </w:rPr>
        <w:t>Eff</w:t>
      </w:r>
      <w:r w:rsidRPr="00346BC0">
        <w:rPr>
          <w:rFonts w:cs="Arial"/>
          <w:szCs w:val="20"/>
          <w:vertAlign w:val="subscript"/>
        </w:rPr>
        <w:t>std</w:t>
      </w:r>
      <w:r w:rsidRPr="00F5204A">
        <w:rPr>
          <w:rFonts w:cs="Arial"/>
          <w:szCs w:val="20"/>
        </w:rPr>
        <w:tab/>
        <w:t xml:space="preserve">= </w:t>
      </w:r>
      <w:r>
        <w:rPr>
          <w:rFonts w:cs="Arial"/>
          <w:szCs w:val="20"/>
        </w:rPr>
        <w:t>Efficiency in cfm/W of the standard efficiency fan at a static pressure of 0.1 inches water</w:t>
      </w:r>
    </w:p>
    <w:p w:rsidR="00313777" w:rsidRPr="003E49D3" w:rsidRDefault="00313777" w:rsidP="00313777">
      <w:pPr>
        <w:pStyle w:val="Equation"/>
        <w:rPr>
          <w:rFonts w:cs="Arial"/>
          <w:szCs w:val="20"/>
        </w:rPr>
      </w:pPr>
      <w:r>
        <w:rPr>
          <w:rFonts w:cs="Arial"/>
          <w:szCs w:val="20"/>
        </w:rPr>
        <w:tab/>
        <w:t>Eff</w:t>
      </w:r>
      <w:r>
        <w:rPr>
          <w:rFonts w:cs="Arial"/>
          <w:szCs w:val="20"/>
          <w:vertAlign w:val="subscript"/>
        </w:rPr>
        <w:t>installed</w:t>
      </w:r>
      <w:r>
        <w:rPr>
          <w:rFonts w:cs="Arial"/>
          <w:szCs w:val="20"/>
          <w:vertAlign w:val="subscript"/>
        </w:rPr>
        <w:tab/>
      </w:r>
      <w:r>
        <w:rPr>
          <w:rFonts w:cs="Arial"/>
          <w:szCs w:val="20"/>
        </w:rPr>
        <w:t xml:space="preserve">= Efficiency in cfm/W </w:t>
      </w:r>
      <w:r w:rsidRPr="00D54EB0">
        <w:rPr>
          <w:rFonts w:cs="Arial"/>
          <w:szCs w:val="20"/>
        </w:rPr>
        <w:t xml:space="preserve"> </w:t>
      </w:r>
      <w:r>
        <w:rPr>
          <w:rFonts w:cs="Arial"/>
          <w:szCs w:val="20"/>
        </w:rPr>
        <w:t xml:space="preserve"> at a static pressure of 0.1 inches water for the </w:t>
      </w:r>
      <w:r w:rsidRPr="004F27F0">
        <w:rPr>
          <w:rFonts w:cs="Arial"/>
          <w:szCs w:val="20"/>
        </w:rPr>
        <w:t>installed fans controlled</w:t>
      </w:r>
      <w:r>
        <w:rPr>
          <w:rFonts w:cs="Arial"/>
          <w:szCs w:val="20"/>
        </w:rPr>
        <w:t xml:space="preserve"> by the thermostat</w:t>
      </w:r>
    </w:p>
    <w:p w:rsidR="00313777" w:rsidRDefault="00313777" w:rsidP="00313777">
      <w:pPr>
        <w:pStyle w:val="Equation"/>
        <w:rPr>
          <w:rFonts w:cs="Arial"/>
          <w:szCs w:val="20"/>
        </w:rPr>
      </w:pPr>
      <w:r w:rsidRPr="00F5204A">
        <w:rPr>
          <w:rFonts w:cs="Arial"/>
          <w:szCs w:val="20"/>
        </w:rPr>
        <w:tab/>
      </w:r>
      <w:r>
        <w:rPr>
          <w:rFonts w:cs="Arial"/>
          <w:szCs w:val="20"/>
        </w:rPr>
        <w:t>CFM</w:t>
      </w:r>
      <w:r>
        <w:rPr>
          <w:rFonts w:cs="Arial"/>
          <w:szCs w:val="20"/>
        </w:rPr>
        <w:tab/>
        <w:t xml:space="preserve">= cubic feet per minute of air movement </w:t>
      </w:r>
    </w:p>
    <w:p w:rsidR="00313777" w:rsidRDefault="00313777" w:rsidP="00313777">
      <w:pPr>
        <w:pStyle w:val="Equation"/>
        <w:rPr>
          <w:rFonts w:cs="Arial"/>
          <w:szCs w:val="20"/>
        </w:rPr>
      </w:pPr>
      <w:r>
        <w:rPr>
          <w:rFonts w:cs="Arial"/>
          <w:szCs w:val="20"/>
        </w:rPr>
        <w:tab/>
        <w:t>hours</w:t>
      </w:r>
      <w:r w:rsidRPr="00F5204A">
        <w:rPr>
          <w:rFonts w:cs="Arial"/>
          <w:szCs w:val="20"/>
        </w:rPr>
        <w:tab/>
        <w:t xml:space="preserve">= </w:t>
      </w:r>
      <w:r>
        <w:rPr>
          <w:rFonts w:cs="Arial"/>
          <w:szCs w:val="20"/>
        </w:rPr>
        <w:t>operating hours per year of the fan without thermostat</w:t>
      </w:r>
    </w:p>
    <w:p w:rsidR="00313777" w:rsidRDefault="00313777" w:rsidP="00313777">
      <w:pPr>
        <w:pStyle w:val="Equation"/>
        <w:rPr>
          <w:rFonts w:cs="Arial"/>
          <w:szCs w:val="20"/>
        </w:rPr>
      </w:pPr>
      <w:r>
        <w:rPr>
          <w:rFonts w:cs="Arial"/>
          <w:szCs w:val="20"/>
        </w:rPr>
        <w:tab/>
        <w:t>hours</w:t>
      </w:r>
      <w:r w:rsidRPr="00EB66DA">
        <w:rPr>
          <w:rFonts w:cs="Arial"/>
          <w:szCs w:val="20"/>
          <w:vertAlign w:val="subscript"/>
        </w:rPr>
        <w:t>tstat</w:t>
      </w:r>
      <w:r>
        <w:rPr>
          <w:rFonts w:cs="Arial"/>
          <w:szCs w:val="20"/>
        </w:rPr>
        <w:tab/>
        <w:t>= reduction in operating hours of the fan due to the thermostat</w:t>
      </w:r>
    </w:p>
    <w:p w:rsidR="00313777" w:rsidRDefault="00313777" w:rsidP="00313777">
      <w:pPr>
        <w:pStyle w:val="Equation"/>
        <w:rPr>
          <w:rFonts w:cs="Arial"/>
          <w:szCs w:val="20"/>
        </w:rPr>
      </w:pPr>
      <w:r>
        <w:rPr>
          <w:rFonts w:cs="Arial"/>
          <w:szCs w:val="20"/>
        </w:rPr>
        <w:tab/>
        <w:t>1000</w:t>
      </w:r>
      <w:r>
        <w:rPr>
          <w:rFonts w:cs="Arial"/>
          <w:szCs w:val="20"/>
        </w:rPr>
        <w:tab/>
        <w:t>= conversion of watts to kilowatts</w:t>
      </w:r>
    </w:p>
    <w:p w:rsidR="00313777" w:rsidRPr="00F5204A" w:rsidRDefault="00313777" w:rsidP="00313777">
      <w:pPr>
        <w:pStyle w:val="Equation"/>
        <w:rPr>
          <w:rFonts w:cs="Arial"/>
          <w:szCs w:val="20"/>
        </w:rPr>
      </w:pPr>
      <w:r>
        <w:rPr>
          <w:rFonts w:cs="Arial"/>
          <w:szCs w:val="20"/>
        </w:rPr>
        <w:tab/>
        <w:t>CF</w:t>
      </w:r>
      <w:r>
        <w:rPr>
          <w:rFonts w:cs="Arial"/>
          <w:szCs w:val="20"/>
        </w:rPr>
        <w:tab/>
        <w:t>= demand coincidence factor</w:t>
      </w:r>
    </w:p>
    <w:p w:rsidR="00313777" w:rsidRDefault="00313777" w:rsidP="00313777">
      <w:pPr>
        <w:pStyle w:val="Heading3"/>
      </w:pPr>
      <w:r>
        <w:lastRenderedPageBreak/>
        <w:t>Description of Calculation Method</w:t>
      </w:r>
    </w:p>
    <w:p w:rsidR="00313777" w:rsidRDefault="00313777" w:rsidP="00313777">
      <w:pPr>
        <w:pStyle w:val="Caption"/>
      </w:pPr>
      <w:bookmarkStart w:id="1712" w:name="_Toc364760860"/>
      <w:r>
        <w:t xml:space="preserve">Table </w:t>
      </w:r>
      <w:r w:rsidR="009B598E">
        <w:fldChar w:fldCharType="begin"/>
      </w:r>
      <w:r w:rsidR="009B598E">
        <w:instrText xml:space="preserve"> STYLEREF 1 \s </w:instrText>
      </w:r>
      <w:r w:rsidR="009B598E">
        <w:fldChar w:fldCharType="separate"/>
      </w:r>
      <w:r w:rsidR="00F25689">
        <w:rPr>
          <w:noProof/>
        </w:rPr>
        <w:t>4</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3</w:t>
      </w:r>
      <w:r w:rsidR="009B598E">
        <w:rPr>
          <w:noProof/>
        </w:rPr>
        <w:fldChar w:fldCharType="end"/>
      </w:r>
      <w:r>
        <w:t xml:space="preserve">: </w:t>
      </w:r>
      <w:r w:rsidRPr="00DE5FEF">
        <w:t>Variables for Ventilation Fans</w:t>
      </w:r>
      <w:bookmarkEnd w:id="17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313777" w:rsidRPr="00671152" w:rsidTr="007F1669">
        <w:trPr>
          <w:trHeight w:val="20"/>
        </w:trPr>
        <w:tc>
          <w:tcPr>
            <w:tcW w:w="1169" w:type="pct"/>
            <w:shd w:val="clear" w:color="auto" w:fill="BFBFBF"/>
            <w:vAlign w:val="center"/>
          </w:tcPr>
          <w:p w:rsidR="00313777" w:rsidRPr="001D6512" w:rsidRDefault="00313777" w:rsidP="00AC5B1E">
            <w:pPr>
              <w:pStyle w:val="TableCell"/>
              <w:spacing w:before="60" w:after="60"/>
              <w:rPr>
                <w:b/>
              </w:rPr>
            </w:pPr>
            <w:r w:rsidRPr="001D6512">
              <w:rPr>
                <w:b/>
              </w:rPr>
              <w:t>Component</w:t>
            </w:r>
          </w:p>
        </w:tc>
        <w:tc>
          <w:tcPr>
            <w:tcW w:w="620" w:type="pct"/>
            <w:shd w:val="clear" w:color="auto" w:fill="BFBFBF"/>
            <w:vAlign w:val="center"/>
          </w:tcPr>
          <w:p w:rsidR="00313777" w:rsidRPr="001D6512" w:rsidRDefault="00313777" w:rsidP="00AC5B1E">
            <w:pPr>
              <w:pStyle w:val="TableCell"/>
              <w:spacing w:before="60" w:after="60"/>
              <w:rPr>
                <w:b/>
              </w:rPr>
            </w:pPr>
            <w:r w:rsidRPr="001D6512">
              <w:rPr>
                <w:b/>
              </w:rPr>
              <w:t>Type</w:t>
            </w:r>
          </w:p>
        </w:tc>
        <w:tc>
          <w:tcPr>
            <w:tcW w:w="1829" w:type="pct"/>
            <w:shd w:val="clear" w:color="auto" w:fill="BFBFBF"/>
            <w:vAlign w:val="center"/>
          </w:tcPr>
          <w:p w:rsidR="00313777" w:rsidRPr="001D6512" w:rsidRDefault="00313777" w:rsidP="00AC5B1E">
            <w:pPr>
              <w:pStyle w:val="TableCell"/>
              <w:spacing w:before="60" w:after="60"/>
              <w:rPr>
                <w:b/>
              </w:rPr>
            </w:pPr>
            <w:r w:rsidRPr="001D6512">
              <w:rPr>
                <w:b/>
              </w:rPr>
              <w:t>Value</w:t>
            </w:r>
          </w:p>
        </w:tc>
        <w:tc>
          <w:tcPr>
            <w:tcW w:w="1382" w:type="pct"/>
            <w:shd w:val="clear" w:color="auto" w:fill="BFBFBF"/>
            <w:vAlign w:val="center"/>
          </w:tcPr>
          <w:p w:rsidR="00313777" w:rsidRPr="001D6512" w:rsidRDefault="00313777" w:rsidP="00AC5B1E">
            <w:pPr>
              <w:pStyle w:val="TableCell"/>
              <w:spacing w:before="60" w:after="60"/>
              <w:rPr>
                <w:b/>
              </w:rPr>
            </w:pPr>
            <w:r w:rsidRPr="001D6512">
              <w:rPr>
                <w:b/>
              </w:rPr>
              <w:t>Source</w:t>
            </w:r>
          </w:p>
        </w:tc>
      </w:tr>
      <w:tr w:rsidR="00313777" w:rsidRPr="00671152" w:rsidTr="007F1669">
        <w:trPr>
          <w:trHeight w:val="20"/>
        </w:trPr>
        <w:tc>
          <w:tcPr>
            <w:tcW w:w="1169" w:type="pct"/>
            <w:vAlign w:val="center"/>
          </w:tcPr>
          <w:p w:rsidR="00313777" w:rsidRDefault="00313777" w:rsidP="00AC5B1E">
            <w:pPr>
              <w:pStyle w:val="TableCell"/>
              <w:spacing w:before="60" w:after="60"/>
            </w:pPr>
            <w:r>
              <w:t>Qty</w:t>
            </w:r>
            <w:r w:rsidRPr="00D81A58">
              <w:rPr>
                <w:vertAlign w:val="subscript"/>
              </w:rPr>
              <w:t>std</w:t>
            </w:r>
          </w:p>
        </w:tc>
        <w:tc>
          <w:tcPr>
            <w:tcW w:w="620" w:type="pct"/>
            <w:vAlign w:val="center"/>
          </w:tcPr>
          <w:p w:rsidR="00313777" w:rsidRPr="001D6512" w:rsidRDefault="00313777" w:rsidP="00AC5B1E">
            <w:pPr>
              <w:pStyle w:val="TableCell"/>
              <w:spacing w:before="60" w:after="60"/>
            </w:pPr>
            <w:r>
              <w:t>Variable</w:t>
            </w:r>
          </w:p>
        </w:tc>
        <w:tc>
          <w:tcPr>
            <w:tcW w:w="1829" w:type="pct"/>
          </w:tcPr>
          <w:p w:rsidR="00313777" w:rsidRDefault="00313777" w:rsidP="00AC5B1E">
            <w:pPr>
              <w:pStyle w:val="TableCell"/>
              <w:spacing w:before="60" w:after="60"/>
            </w:pPr>
            <w:r w:rsidRPr="00AE5A84">
              <w:t>Based on customer application</w:t>
            </w:r>
          </w:p>
        </w:tc>
        <w:tc>
          <w:tcPr>
            <w:tcW w:w="1382" w:type="pct"/>
          </w:tcPr>
          <w:p w:rsidR="00313777" w:rsidRDefault="00313777" w:rsidP="00AC5B1E">
            <w:pPr>
              <w:pStyle w:val="TableCell"/>
              <w:spacing w:before="60" w:after="60"/>
            </w:pPr>
            <w:r w:rsidRPr="00395804">
              <w:t>EDC Data Gathering</w:t>
            </w:r>
          </w:p>
        </w:tc>
      </w:tr>
      <w:tr w:rsidR="00313777" w:rsidRPr="00671152" w:rsidTr="007F1669">
        <w:trPr>
          <w:trHeight w:val="20"/>
        </w:trPr>
        <w:tc>
          <w:tcPr>
            <w:tcW w:w="1169" w:type="pct"/>
            <w:vAlign w:val="center"/>
          </w:tcPr>
          <w:p w:rsidR="00313777" w:rsidRDefault="00313777" w:rsidP="00AC5B1E">
            <w:pPr>
              <w:pStyle w:val="TableCell"/>
              <w:spacing w:before="60" w:after="60"/>
            </w:pPr>
            <w:r>
              <w:t>Qty</w:t>
            </w:r>
            <w:r w:rsidRPr="00D81A58">
              <w:rPr>
                <w:vertAlign w:val="subscript"/>
              </w:rPr>
              <w:t>high</w:t>
            </w:r>
          </w:p>
        </w:tc>
        <w:tc>
          <w:tcPr>
            <w:tcW w:w="620" w:type="pct"/>
            <w:vAlign w:val="center"/>
          </w:tcPr>
          <w:p w:rsidR="00313777" w:rsidRPr="001D6512" w:rsidRDefault="00313777" w:rsidP="00AC5B1E">
            <w:pPr>
              <w:pStyle w:val="TableCell"/>
              <w:spacing w:before="60" w:after="60"/>
            </w:pPr>
            <w:r>
              <w:t>Variable</w:t>
            </w:r>
          </w:p>
        </w:tc>
        <w:tc>
          <w:tcPr>
            <w:tcW w:w="1829" w:type="pct"/>
          </w:tcPr>
          <w:p w:rsidR="00313777" w:rsidRDefault="00313777" w:rsidP="00AC5B1E">
            <w:pPr>
              <w:pStyle w:val="TableCell"/>
              <w:spacing w:before="60" w:after="60"/>
            </w:pPr>
            <w:r w:rsidRPr="00AE5A84">
              <w:t>Based on customer application</w:t>
            </w:r>
          </w:p>
        </w:tc>
        <w:tc>
          <w:tcPr>
            <w:tcW w:w="1382" w:type="pct"/>
          </w:tcPr>
          <w:p w:rsidR="00313777" w:rsidRDefault="00313777" w:rsidP="00AC5B1E">
            <w:pPr>
              <w:pStyle w:val="TableCell"/>
              <w:spacing w:before="60" w:after="60"/>
            </w:pPr>
            <w:r w:rsidRPr="00395804">
              <w:t>EDC Data Gathering</w:t>
            </w:r>
          </w:p>
        </w:tc>
      </w:tr>
      <w:tr w:rsidR="00313777" w:rsidRPr="00671152" w:rsidTr="007F1669">
        <w:trPr>
          <w:trHeight w:val="20"/>
        </w:trPr>
        <w:tc>
          <w:tcPr>
            <w:tcW w:w="1169" w:type="pct"/>
            <w:vMerge w:val="restart"/>
            <w:vAlign w:val="center"/>
          </w:tcPr>
          <w:p w:rsidR="00313777" w:rsidRDefault="00313777" w:rsidP="00AC5B1E">
            <w:pPr>
              <w:pStyle w:val="TableCell"/>
              <w:spacing w:before="60" w:after="60"/>
            </w:pPr>
            <w:r>
              <w:t>Eff</w:t>
            </w:r>
            <w:r>
              <w:rPr>
                <w:vertAlign w:val="subscript"/>
              </w:rPr>
              <w:t>std</w:t>
            </w:r>
          </w:p>
        </w:tc>
        <w:tc>
          <w:tcPr>
            <w:tcW w:w="620" w:type="pct"/>
            <w:vAlign w:val="center"/>
          </w:tcPr>
          <w:p w:rsidR="00313777" w:rsidRPr="001D6512" w:rsidRDefault="00313777" w:rsidP="00AC5B1E">
            <w:pPr>
              <w:pStyle w:val="TableCell"/>
              <w:spacing w:before="60" w:after="60"/>
            </w:pPr>
            <w:r>
              <w:t>Variable</w:t>
            </w:r>
          </w:p>
        </w:tc>
        <w:tc>
          <w:tcPr>
            <w:tcW w:w="1829" w:type="pct"/>
            <w:vAlign w:val="center"/>
          </w:tcPr>
          <w:p w:rsidR="00313777" w:rsidRDefault="00313777" w:rsidP="00AC5B1E">
            <w:pPr>
              <w:pStyle w:val="TableCell"/>
              <w:spacing w:before="60" w:after="60"/>
            </w:pPr>
            <w:r>
              <w:t>Based on customer application</w:t>
            </w:r>
          </w:p>
        </w:tc>
        <w:tc>
          <w:tcPr>
            <w:tcW w:w="1382" w:type="pct"/>
            <w:vAlign w:val="center"/>
          </w:tcPr>
          <w:p w:rsidR="00313777" w:rsidRDefault="00313777" w:rsidP="00AC5B1E">
            <w:pPr>
              <w:pStyle w:val="TableCell"/>
              <w:spacing w:before="60" w:after="60"/>
            </w:pPr>
            <w:r>
              <w:t>EDC Data Gathering</w:t>
            </w:r>
          </w:p>
        </w:tc>
      </w:tr>
      <w:tr w:rsidR="00313777" w:rsidRPr="00671152" w:rsidTr="007F1669">
        <w:trPr>
          <w:trHeight w:val="20"/>
        </w:trPr>
        <w:tc>
          <w:tcPr>
            <w:tcW w:w="1169" w:type="pct"/>
            <w:vMerge/>
            <w:vAlign w:val="center"/>
          </w:tcPr>
          <w:p w:rsidR="00313777" w:rsidRPr="001D6512" w:rsidRDefault="00313777" w:rsidP="00AC5B1E">
            <w:pPr>
              <w:pStyle w:val="TableCell"/>
              <w:spacing w:before="60" w:after="60"/>
            </w:pPr>
          </w:p>
        </w:tc>
        <w:tc>
          <w:tcPr>
            <w:tcW w:w="620" w:type="pct"/>
            <w:vAlign w:val="center"/>
          </w:tcPr>
          <w:p w:rsidR="00313777" w:rsidRPr="001D6512" w:rsidRDefault="00313777" w:rsidP="00AC5B1E">
            <w:pPr>
              <w:pStyle w:val="TableCell"/>
              <w:spacing w:before="60" w:after="60"/>
            </w:pPr>
            <w:r w:rsidRPr="001D6512">
              <w:t>Variable</w:t>
            </w:r>
          </w:p>
        </w:tc>
        <w:tc>
          <w:tcPr>
            <w:tcW w:w="1829" w:type="pct"/>
            <w:vAlign w:val="center"/>
          </w:tcPr>
          <w:p w:rsidR="00313777" w:rsidRPr="001D6512" w:rsidRDefault="00313777" w:rsidP="00AC5B1E">
            <w:pPr>
              <w:pStyle w:val="TableCell"/>
              <w:spacing w:before="60" w:after="60"/>
            </w:pPr>
            <w:r>
              <w:t xml:space="preserve">Default values in </w:t>
            </w:r>
            <w:r>
              <w:fldChar w:fldCharType="begin"/>
            </w:r>
            <w:r>
              <w:instrText xml:space="preserve"> REF _Ref350251205 \h </w:instrText>
            </w:r>
            <w:r>
              <w:fldChar w:fldCharType="separate"/>
            </w:r>
            <w:r w:rsidR="005B48F0" w:rsidRPr="00B72D96">
              <w:rPr>
                <w:szCs w:val="26"/>
              </w:rPr>
              <w:t xml:space="preserve">Table </w:t>
            </w:r>
            <w:r w:rsidR="005B48F0">
              <w:rPr>
                <w:noProof/>
                <w:szCs w:val="26"/>
              </w:rPr>
              <w:t>4</w:t>
            </w:r>
            <w:r w:rsidR="005B48F0">
              <w:rPr>
                <w:szCs w:val="26"/>
              </w:rPr>
              <w:noBreakHyphen/>
            </w:r>
            <w:r w:rsidR="005B48F0">
              <w:rPr>
                <w:noProof/>
                <w:szCs w:val="26"/>
              </w:rPr>
              <w:t>4</w:t>
            </w:r>
            <w:r>
              <w:fldChar w:fldCharType="end"/>
            </w:r>
          </w:p>
        </w:tc>
        <w:tc>
          <w:tcPr>
            <w:tcW w:w="1382" w:type="pct"/>
            <w:vAlign w:val="center"/>
          </w:tcPr>
          <w:p w:rsidR="00313777" w:rsidRPr="001D6512" w:rsidRDefault="00313777" w:rsidP="00AC5B1E">
            <w:pPr>
              <w:pStyle w:val="TableCell"/>
              <w:spacing w:before="60" w:after="60"/>
            </w:pPr>
            <w:r>
              <w:t>1</w:t>
            </w:r>
          </w:p>
        </w:tc>
      </w:tr>
      <w:tr w:rsidR="00313777" w:rsidRPr="00671152" w:rsidTr="007F1669">
        <w:trPr>
          <w:trHeight w:val="20"/>
        </w:trPr>
        <w:tc>
          <w:tcPr>
            <w:tcW w:w="1169" w:type="pct"/>
            <w:vMerge w:val="restart"/>
            <w:vAlign w:val="center"/>
          </w:tcPr>
          <w:p w:rsidR="00313777" w:rsidRDefault="00313777" w:rsidP="00AC5B1E">
            <w:pPr>
              <w:pStyle w:val="TableCell"/>
              <w:spacing w:before="60" w:after="60"/>
            </w:pPr>
            <w:r>
              <w:t>Eff</w:t>
            </w:r>
            <w:r>
              <w:rPr>
                <w:vertAlign w:val="subscript"/>
              </w:rPr>
              <w:t>high</w:t>
            </w:r>
          </w:p>
          <w:p w:rsidR="00313777" w:rsidRDefault="00313777" w:rsidP="00AC5B1E">
            <w:pPr>
              <w:pStyle w:val="TableCell"/>
              <w:spacing w:before="60" w:after="60"/>
            </w:pPr>
          </w:p>
        </w:tc>
        <w:tc>
          <w:tcPr>
            <w:tcW w:w="620" w:type="pct"/>
            <w:vMerge w:val="restart"/>
            <w:vAlign w:val="center"/>
          </w:tcPr>
          <w:p w:rsidR="00313777" w:rsidRPr="001D6512" w:rsidRDefault="00313777" w:rsidP="00AC5B1E">
            <w:pPr>
              <w:pStyle w:val="TableCell"/>
              <w:spacing w:before="60" w:after="60"/>
            </w:pPr>
            <w:r w:rsidRPr="001D6512">
              <w:t>Variable</w:t>
            </w:r>
          </w:p>
          <w:p w:rsidR="00313777" w:rsidRPr="001D6512" w:rsidRDefault="00313777" w:rsidP="00AC5B1E">
            <w:pPr>
              <w:pStyle w:val="TableCell"/>
              <w:spacing w:before="60" w:after="60"/>
            </w:pPr>
          </w:p>
        </w:tc>
        <w:tc>
          <w:tcPr>
            <w:tcW w:w="1829" w:type="pct"/>
            <w:vAlign w:val="center"/>
          </w:tcPr>
          <w:p w:rsidR="00313777" w:rsidRPr="001D6512" w:rsidRDefault="00313777" w:rsidP="00AC5B1E">
            <w:pPr>
              <w:pStyle w:val="TableCell"/>
              <w:spacing w:before="60" w:after="60"/>
            </w:pPr>
            <w:r w:rsidRPr="001D6512">
              <w:t xml:space="preserve">Based on </w:t>
            </w:r>
            <w:r>
              <w:t>customer application. Collect the efficiency at static pressure of 0.1 inches water</w:t>
            </w:r>
          </w:p>
        </w:tc>
        <w:tc>
          <w:tcPr>
            <w:tcW w:w="1382" w:type="pct"/>
            <w:vAlign w:val="center"/>
          </w:tcPr>
          <w:p w:rsidR="00313777" w:rsidRPr="001D6512" w:rsidRDefault="00313777" w:rsidP="00AC5B1E">
            <w:pPr>
              <w:pStyle w:val="TableCell"/>
              <w:spacing w:before="60" w:after="60"/>
            </w:pPr>
            <w:r w:rsidRPr="001D6512">
              <w:t>EDC Data Gathering</w:t>
            </w:r>
            <w:r>
              <w:t>, 2, 3</w:t>
            </w:r>
          </w:p>
        </w:tc>
      </w:tr>
      <w:tr w:rsidR="00313777" w:rsidRPr="00671152" w:rsidTr="007F1669">
        <w:trPr>
          <w:trHeight w:val="20"/>
        </w:trPr>
        <w:tc>
          <w:tcPr>
            <w:tcW w:w="1169" w:type="pct"/>
            <w:vMerge/>
            <w:vAlign w:val="center"/>
          </w:tcPr>
          <w:p w:rsidR="00313777" w:rsidRPr="001D6512" w:rsidRDefault="00313777" w:rsidP="00AC5B1E">
            <w:pPr>
              <w:pStyle w:val="TableCell"/>
              <w:spacing w:before="60" w:after="60"/>
            </w:pPr>
          </w:p>
        </w:tc>
        <w:tc>
          <w:tcPr>
            <w:tcW w:w="620" w:type="pct"/>
            <w:vMerge/>
            <w:vAlign w:val="center"/>
          </w:tcPr>
          <w:p w:rsidR="00313777" w:rsidRPr="001D6512" w:rsidRDefault="00313777" w:rsidP="00AC5B1E">
            <w:pPr>
              <w:pStyle w:val="TableCell"/>
              <w:spacing w:before="60" w:after="60"/>
            </w:pPr>
          </w:p>
        </w:tc>
        <w:tc>
          <w:tcPr>
            <w:tcW w:w="1829" w:type="pct"/>
            <w:vAlign w:val="center"/>
          </w:tcPr>
          <w:p w:rsidR="00313777" w:rsidRPr="001D6512" w:rsidRDefault="00313777" w:rsidP="00AC5B1E">
            <w:pPr>
              <w:pStyle w:val="TableCell"/>
              <w:spacing w:before="60" w:after="60"/>
            </w:pPr>
            <w:r>
              <w:t xml:space="preserve">Default values in </w:t>
            </w:r>
            <w:r>
              <w:fldChar w:fldCharType="begin"/>
            </w:r>
            <w:r>
              <w:instrText xml:space="preserve"> REF _Ref350251205 \h </w:instrText>
            </w:r>
            <w:r>
              <w:fldChar w:fldCharType="separate"/>
            </w:r>
            <w:r w:rsidR="005B48F0" w:rsidRPr="00B72D96">
              <w:rPr>
                <w:szCs w:val="26"/>
              </w:rPr>
              <w:t xml:space="preserve">Table </w:t>
            </w:r>
            <w:r w:rsidR="005B48F0">
              <w:rPr>
                <w:noProof/>
                <w:szCs w:val="26"/>
              </w:rPr>
              <w:t>4</w:t>
            </w:r>
            <w:r w:rsidR="005B48F0">
              <w:rPr>
                <w:szCs w:val="26"/>
              </w:rPr>
              <w:noBreakHyphen/>
            </w:r>
            <w:r w:rsidR="005B48F0">
              <w:rPr>
                <w:noProof/>
                <w:szCs w:val="26"/>
              </w:rPr>
              <w:t>4</w:t>
            </w:r>
            <w:r>
              <w:fldChar w:fldCharType="end"/>
            </w:r>
            <w:r>
              <w:t xml:space="preserve"> </w:t>
            </w:r>
          </w:p>
        </w:tc>
        <w:tc>
          <w:tcPr>
            <w:tcW w:w="1382" w:type="pct"/>
            <w:vAlign w:val="center"/>
          </w:tcPr>
          <w:p w:rsidR="00313777" w:rsidRPr="001D6512" w:rsidRDefault="00313777" w:rsidP="00AC5B1E">
            <w:pPr>
              <w:pStyle w:val="TableCell"/>
              <w:spacing w:before="60" w:after="60"/>
              <w:rPr>
                <w:highlight w:val="yellow"/>
              </w:rPr>
            </w:pPr>
            <w:r>
              <w:t>1, 2, 3</w:t>
            </w:r>
          </w:p>
        </w:tc>
      </w:tr>
      <w:tr w:rsidR="00313777" w:rsidRPr="00671152" w:rsidTr="007F1669">
        <w:trPr>
          <w:trHeight w:val="20"/>
        </w:trPr>
        <w:tc>
          <w:tcPr>
            <w:tcW w:w="1169" w:type="pct"/>
            <w:vMerge w:val="restart"/>
            <w:vAlign w:val="center"/>
          </w:tcPr>
          <w:p w:rsidR="00313777" w:rsidRDefault="00313777" w:rsidP="00AC5B1E">
            <w:pPr>
              <w:pStyle w:val="TableCell"/>
              <w:spacing w:before="60" w:after="60"/>
            </w:pPr>
            <w:r>
              <w:t>Eff</w:t>
            </w:r>
            <w:r>
              <w:rPr>
                <w:vertAlign w:val="subscript"/>
              </w:rPr>
              <w:t>installed</w:t>
            </w:r>
          </w:p>
          <w:p w:rsidR="00313777" w:rsidRPr="001D6512" w:rsidRDefault="00313777" w:rsidP="00AC5B1E">
            <w:pPr>
              <w:pStyle w:val="TableCell"/>
              <w:spacing w:before="60" w:after="60"/>
            </w:pPr>
          </w:p>
        </w:tc>
        <w:tc>
          <w:tcPr>
            <w:tcW w:w="620" w:type="pct"/>
            <w:vMerge w:val="restart"/>
            <w:vAlign w:val="center"/>
          </w:tcPr>
          <w:p w:rsidR="00313777" w:rsidRPr="001D6512" w:rsidRDefault="00313777" w:rsidP="00AC5B1E">
            <w:pPr>
              <w:pStyle w:val="TableCell"/>
              <w:spacing w:before="60" w:after="60"/>
            </w:pPr>
            <w:r w:rsidRPr="001D6512">
              <w:t>Variable</w:t>
            </w:r>
          </w:p>
          <w:p w:rsidR="00313777" w:rsidRPr="001D6512" w:rsidRDefault="00313777" w:rsidP="00AC5B1E">
            <w:pPr>
              <w:pStyle w:val="TableCell"/>
              <w:spacing w:before="60" w:after="60"/>
            </w:pPr>
          </w:p>
        </w:tc>
        <w:tc>
          <w:tcPr>
            <w:tcW w:w="1829" w:type="pct"/>
            <w:vAlign w:val="center"/>
          </w:tcPr>
          <w:p w:rsidR="00313777" w:rsidRDefault="00313777" w:rsidP="00AC5B1E">
            <w:pPr>
              <w:pStyle w:val="TableCell"/>
              <w:spacing w:before="60" w:after="60"/>
            </w:pPr>
            <w:r w:rsidRPr="001D6512">
              <w:t xml:space="preserve">Based on </w:t>
            </w:r>
            <w:r>
              <w:t>customer application. Collect the efficiency at 0.1 inches water</w:t>
            </w:r>
          </w:p>
        </w:tc>
        <w:tc>
          <w:tcPr>
            <w:tcW w:w="1382" w:type="pct"/>
            <w:vAlign w:val="center"/>
          </w:tcPr>
          <w:p w:rsidR="00313777" w:rsidRDefault="00313777" w:rsidP="00AC5B1E">
            <w:pPr>
              <w:pStyle w:val="TableCell"/>
              <w:spacing w:before="60" w:after="60"/>
            </w:pPr>
            <w:r w:rsidRPr="001D6512">
              <w:t>EDC Data Gathering</w:t>
            </w:r>
            <w:r>
              <w:t>, 2, 3</w:t>
            </w:r>
          </w:p>
        </w:tc>
      </w:tr>
      <w:tr w:rsidR="00313777" w:rsidRPr="00671152" w:rsidTr="007F1669">
        <w:trPr>
          <w:trHeight w:val="20"/>
        </w:trPr>
        <w:tc>
          <w:tcPr>
            <w:tcW w:w="1169" w:type="pct"/>
            <w:vMerge/>
            <w:vAlign w:val="center"/>
          </w:tcPr>
          <w:p w:rsidR="00313777" w:rsidRPr="001D6512" w:rsidRDefault="00313777" w:rsidP="00AC5B1E">
            <w:pPr>
              <w:pStyle w:val="TableCell"/>
              <w:spacing w:before="60" w:after="60"/>
            </w:pPr>
          </w:p>
        </w:tc>
        <w:tc>
          <w:tcPr>
            <w:tcW w:w="620" w:type="pct"/>
            <w:vMerge/>
            <w:vAlign w:val="center"/>
          </w:tcPr>
          <w:p w:rsidR="00313777" w:rsidRPr="001D6512" w:rsidRDefault="00313777" w:rsidP="00AC5B1E">
            <w:pPr>
              <w:pStyle w:val="TableCell"/>
              <w:spacing w:before="60" w:after="60"/>
            </w:pPr>
          </w:p>
        </w:tc>
        <w:tc>
          <w:tcPr>
            <w:tcW w:w="1829" w:type="pct"/>
            <w:vAlign w:val="center"/>
          </w:tcPr>
          <w:p w:rsidR="00313777" w:rsidRDefault="00313777" w:rsidP="00AC5B1E">
            <w:pPr>
              <w:pStyle w:val="TableCell"/>
              <w:spacing w:before="60" w:after="60"/>
            </w:pPr>
            <w:r>
              <w:t xml:space="preserve">Default values in </w:t>
            </w:r>
            <w:r>
              <w:fldChar w:fldCharType="begin"/>
            </w:r>
            <w:r>
              <w:instrText xml:space="preserve"> REF _Ref350251205 \h </w:instrText>
            </w:r>
            <w:r>
              <w:fldChar w:fldCharType="separate"/>
            </w:r>
            <w:r w:rsidR="005B48F0" w:rsidRPr="00B72D96">
              <w:rPr>
                <w:szCs w:val="26"/>
              </w:rPr>
              <w:t xml:space="preserve">Table </w:t>
            </w:r>
            <w:r w:rsidR="005B48F0">
              <w:rPr>
                <w:noProof/>
                <w:szCs w:val="26"/>
              </w:rPr>
              <w:t>4</w:t>
            </w:r>
            <w:r w:rsidR="005B48F0">
              <w:rPr>
                <w:szCs w:val="26"/>
              </w:rPr>
              <w:noBreakHyphen/>
            </w:r>
            <w:r w:rsidR="005B48F0">
              <w:rPr>
                <w:noProof/>
                <w:szCs w:val="26"/>
              </w:rPr>
              <w:t>4</w:t>
            </w:r>
            <w:r>
              <w:fldChar w:fldCharType="end"/>
            </w:r>
            <w:r>
              <w:t>. If fans were not replaced, use the default values for Eff</w:t>
            </w:r>
            <w:r w:rsidRPr="00D81A58">
              <w:rPr>
                <w:vertAlign w:val="subscript"/>
              </w:rPr>
              <w:t>std</w:t>
            </w:r>
            <w:r>
              <w:t>. If fans were replaced, use the default values for Eff</w:t>
            </w:r>
            <w:r w:rsidRPr="00D81A58">
              <w:rPr>
                <w:vertAlign w:val="subscript"/>
              </w:rPr>
              <w:t>high</w:t>
            </w:r>
            <w:r>
              <w:t xml:space="preserve">. </w:t>
            </w:r>
          </w:p>
        </w:tc>
        <w:tc>
          <w:tcPr>
            <w:tcW w:w="1382" w:type="pct"/>
            <w:vAlign w:val="center"/>
          </w:tcPr>
          <w:p w:rsidR="00313777" w:rsidRDefault="00313777" w:rsidP="00AC5B1E">
            <w:pPr>
              <w:pStyle w:val="TableCell"/>
              <w:spacing w:before="60" w:after="60"/>
            </w:pPr>
            <w:r>
              <w:t>1, 2, 3</w:t>
            </w:r>
          </w:p>
        </w:tc>
      </w:tr>
      <w:tr w:rsidR="00313777" w:rsidRPr="00671152" w:rsidTr="007F1669">
        <w:trPr>
          <w:trHeight w:val="20"/>
        </w:trPr>
        <w:tc>
          <w:tcPr>
            <w:tcW w:w="1169" w:type="pct"/>
            <w:vMerge w:val="restart"/>
            <w:vAlign w:val="center"/>
          </w:tcPr>
          <w:p w:rsidR="00313777" w:rsidRPr="001D6512" w:rsidRDefault="00313777" w:rsidP="00AC5B1E">
            <w:pPr>
              <w:pStyle w:val="TableCell"/>
              <w:spacing w:before="60" w:after="60"/>
            </w:pPr>
            <w:r>
              <w:t>hours</w:t>
            </w:r>
          </w:p>
        </w:tc>
        <w:tc>
          <w:tcPr>
            <w:tcW w:w="620" w:type="pct"/>
            <w:vMerge w:val="restart"/>
            <w:vAlign w:val="center"/>
          </w:tcPr>
          <w:p w:rsidR="00313777" w:rsidRPr="001D6512" w:rsidRDefault="00313777" w:rsidP="00AC5B1E">
            <w:pPr>
              <w:pStyle w:val="TableCell"/>
              <w:spacing w:before="60" w:after="60"/>
            </w:pPr>
            <w:r w:rsidRPr="001D6512">
              <w:t>Variable</w:t>
            </w:r>
          </w:p>
        </w:tc>
        <w:tc>
          <w:tcPr>
            <w:tcW w:w="1829" w:type="pct"/>
            <w:vAlign w:val="center"/>
          </w:tcPr>
          <w:p w:rsidR="00313777" w:rsidRPr="001D6512" w:rsidRDefault="00313777" w:rsidP="00AC5B1E">
            <w:pPr>
              <w:pStyle w:val="TableCell"/>
              <w:spacing w:before="60" w:after="60"/>
            </w:pPr>
            <w:r>
              <w:t>Based on customer application</w:t>
            </w:r>
          </w:p>
        </w:tc>
        <w:tc>
          <w:tcPr>
            <w:tcW w:w="1382" w:type="pct"/>
            <w:vAlign w:val="center"/>
          </w:tcPr>
          <w:p w:rsidR="00313777" w:rsidRPr="001D6512" w:rsidRDefault="00313777" w:rsidP="00AC5B1E">
            <w:pPr>
              <w:pStyle w:val="TableCell"/>
              <w:spacing w:before="60" w:after="60"/>
              <w:rPr>
                <w:highlight w:val="yellow"/>
              </w:rPr>
            </w:pPr>
            <w:r w:rsidRPr="001D6512">
              <w:t>EDC Data Gathering</w:t>
            </w:r>
          </w:p>
        </w:tc>
      </w:tr>
      <w:tr w:rsidR="00313777" w:rsidRPr="00671152" w:rsidTr="007F1669">
        <w:trPr>
          <w:trHeight w:val="20"/>
        </w:trPr>
        <w:tc>
          <w:tcPr>
            <w:tcW w:w="1169" w:type="pct"/>
            <w:vMerge/>
            <w:vAlign w:val="center"/>
          </w:tcPr>
          <w:p w:rsidR="00313777" w:rsidRDefault="00313777" w:rsidP="00AC5B1E">
            <w:pPr>
              <w:pStyle w:val="TableCell"/>
              <w:spacing w:before="60" w:after="60"/>
            </w:pPr>
          </w:p>
        </w:tc>
        <w:tc>
          <w:tcPr>
            <w:tcW w:w="620" w:type="pct"/>
            <w:vMerge/>
            <w:vAlign w:val="center"/>
          </w:tcPr>
          <w:p w:rsidR="00313777" w:rsidRPr="001D6512" w:rsidRDefault="00313777" w:rsidP="00AC5B1E">
            <w:pPr>
              <w:pStyle w:val="TableCell"/>
              <w:spacing w:before="60" w:after="60"/>
            </w:pPr>
          </w:p>
        </w:tc>
        <w:tc>
          <w:tcPr>
            <w:tcW w:w="1829" w:type="pct"/>
            <w:vAlign w:val="center"/>
          </w:tcPr>
          <w:p w:rsidR="00313777" w:rsidRDefault="00313777" w:rsidP="00AC5B1E">
            <w:pPr>
              <w:pStyle w:val="TableCell"/>
              <w:spacing w:before="60" w:after="60"/>
            </w:pPr>
            <w:r>
              <w:t xml:space="preserve">Default use values in </w:t>
            </w:r>
            <w:r>
              <w:fldChar w:fldCharType="begin"/>
            </w:r>
            <w:r>
              <w:instrText xml:space="preserve"> REF _Ref350774060 \h  \* MERGEFORMAT </w:instrText>
            </w:r>
            <w:r>
              <w:fldChar w:fldCharType="separate"/>
            </w:r>
            <w:r w:rsidR="005B48F0">
              <w:t>Table 4</w:t>
            </w:r>
            <w:r w:rsidR="005B48F0">
              <w:noBreakHyphen/>
              <w:t>5</w:t>
            </w:r>
            <w:r>
              <w:fldChar w:fldCharType="end"/>
            </w:r>
          </w:p>
        </w:tc>
        <w:tc>
          <w:tcPr>
            <w:tcW w:w="1382" w:type="pct"/>
            <w:vAlign w:val="center"/>
          </w:tcPr>
          <w:p w:rsidR="00313777" w:rsidRPr="001D6512" w:rsidRDefault="00313777" w:rsidP="00AC5B1E">
            <w:pPr>
              <w:pStyle w:val="TableCell"/>
              <w:spacing w:before="60" w:after="60"/>
            </w:pPr>
            <w:r>
              <w:t>1, 4</w:t>
            </w:r>
          </w:p>
        </w:tc>
      </w:tr>
      <w:tr w:rsidR="00313777" w:rsidRPr="00671152" w:rsidTr="007F1669">
        <w:trPr>
          <w:trHeight w:val="20"/>
        </w:trPr>
        <w:tc>
          <w:tcPr>
            <w:tcW w:w="1169" w:type="pct"/>
            <w:vMerge w:val="restart"/>
            <w:vAlign w:val="center"/>
          </w:tcPr>
          <w:p w:rsidR="00313777" w:rsidRDefault="00313777" w:rsidP="00AC5B1E">
            <w:pPr>
              <w:pStyle w:val="TableCell"/>
              <w:spacing w:before="60" w:after="60"/>
            </w:pPr>
            <w:r>
              <w:t>CFM</w:t>
            </w:r>
          </w:p>
        </w:tc>
        <w:tc>
          <w:tcPr>
            <w:tcW w:w="620" w:type="pct"/>
            <w:vAlign w:val="center"/>
          </w:tcPr>
          <w:p w:rsidR="00313777" w:rsidRPr="001D6512" w:rsidRDefault="00313777" w:rsidP="00AC5B1E">
            <w:pPr>
              <w:pStyle w:val="TableCell"/>
              <w:spacing w:before="60" w:after="60"/>
            </w:pPr>
            <w:r>
              <w:t>Variable</w:t>
            </w:r>
          </w:p>
        </w:tc>
        <w:tc>
          <w:tcPr>
            <w:tcW w:w="1829" w:type="pct"/>
            <w:vAlign w:val="center"/>
          </w:tcPr>
          <w:p w:rsidR="00313777" w:rsidRPr="001D6512" w:rsidRDefault="00313777" w:rsidP="00AC5B1E">
            <w:pPr>
              <w:pStyle w:val="TableCell"/>
              <w:spacing w:before="60" w:after="60"/>
            </w:pPr>
            <w:r>
              <w:t>Based on customer application. This can vary for pre- and post-installation if the information is known for the pre-installation case.</w:t>
            </w:r>
          </w:p>
        </w:tc>
        <w:tc>
          <w:tcPr>
            <w:tcW w:w="1382" w:type="pct"/>
            <w:vAlign w:val="center"/>
          </w:tcPr>
          <w:p w:rsidR="00313777" w:rsidRPr="001D6512" w:rsidRDefault="00313777" w:rsidP="00AC5B1E">
            <w:pPr>
              <w:pStyle w:val="TableCell"/>
              <w:spacing w:before="60" w:after="60"/>
              <w:rPr>
                <w:highlight w:val="yellow"/>
              </w:rPr>
            </w:pPr>
            <w:r>
              <w:t>EDC Data Gathering</w:t>
            </w:r>
          </w:p>
        </w:tc>
      </w:tr>
      <w:tr w:rsidR="00313777" w:rsidRPr="00671152" w:rsidTr="007F1669">
        <w:trPr>
          <w:trHeight w:val="20"/>
        </w:trPr>
        <w:tc>
          <w:tcPr>
            <w:tcW w:w="1169" w:type="pct"/>
            <w:vMerge/>
            <w:vAlign w:val="center"/>
          </w:tcPr>
          <w:p w:rsidR="00313777" w:rsidRDefault="00313777" w:rsidP="00AC5B1E">
            <w:pPr>
              <w:pStyle w:val="TableCell"/>
              <w:spacing w:before="60" w:after="60"/>
            </w:pPr>
          </w:p>
        </w:tc>
        <w:tc>
          <w:tcPr>
            <w:tcW w:w="620" w:type="pct"/>
            <w:vAlign w:val="center"/>
          </w:tcPr>
          <w:p w:rsidR="00313777" w:rsidRDefault="00313777" w:rsidP="00AC5B1E">
            <w:pPr>
              <w:pStyle w:val="TableCell"/>
              <w:spacing w:before="60" w:after="60"/>
            </w:pPr>
            <w:r>
              <w:t>Variable</w:t>
            </w:r>
          </w:p>
        </w:tc>
        <w:tc>
          <w:tcPr>
            <w:tcW w:w="1829" w:type="pct"/>
            <w:vAlign w:val="center"/>
          </w:tcPr>
          <w:p w:rsidR="00313777" w:rsidRDefault="00313777" w:rsidP="00AC5B1E">
            <w:pPr>
              <w:pStyle w:val="TableCell"/>
              <w:spacing w:before="60" w:after="60"/>
            </w:pPr>
            <w:r>
              <w:t xml:space="preserve">Default values in </w:t>
            </w:r>
            <w:r>
              <w:fldChar w:fldCharType="begin"/>
            </w:r>
            <w:r>
              <w:instrText xml:space="preserve"> REF _Ref350251205 \h </w:instrText>
            </w:r>
            <w:r>
              <w:fldChar w:fldCharType="separate"/>
            </w:r>
            <w:r w:rsidR="005B48F0" w:rsidRPr="00B72D96">
              <w:rPr>
                <w:szCs w:val="26"/>
              </w:rPr>
              <w:t xml:space="preserve">Table </w:t>
            </w:r>
            <w:r w:rsidR="005B48F0">
              <w:rPr>
                <w:noProof/>
                <w:szCs w:val="26"/>
              </w:rPr>
              <w:t>4</w:t>
            </w:r>
            <w:r w:rsidR="005B48F0">
              <w:rPr>
                <w:szCs w:val="26"/>
              </w:rPr>
              <w:noBreakHyphen/>
            </w:r>
            <w:r w:rsidR="005B48F0">
              <w:rPr>
                <w:noProof/>
                <w:szCs w:val="26"/>
              </w:rPr>
              <w:t>4</w:t>
            </w:r>
            <w:r>
              <w:fldChar w:fldCharType="end"/>
            </w:r>
            <w:r>
              <w:t xml:space="preserve"> </w:t>
            </w:r>
          </w:p>
        </w:tc>
        <w:tc>
          <w:tcPr>
            <w:tcW w:w="1382" w:type="pct"/>
            <w:vAlign w:val="center"/>
          </w:tcPr>
          <w:p w:rsidR="00313777" w:rsidRDefault="00313777" w:rsidP="00AC5B1E">
            <w:pPr>
              <w:pStyle w:val="TableCell"/>
              <w:spacing w:before="60" w:after="60"/>
            </w:pPr>
            <w:r>
              <w:t>1</w:t>
            </w:r>
          </w:p>
        </w:tc>
      </w:tr>
      <w:tr w:rsidR="00313777" w:rsidRPr="00671152" w:rsidTr="007F1669">
        <w:trPr>
          <w:trHeight w:val="20"/>
        </w:trPr>
        <w:tc>
          <w:tcPr>
            <w:tcW w:w="1169" w:type="pct"/>
            <w:vAlign w:val="center"/>
          </w:tcPr>
          <w:p w:rsidR="00313777" w:rsidRDefault="00313777" w:rsidP="00AC5B1E">
            <w:pPr>
              <w:pStyle w:val="TableCell"/>
              <w:spacing w:before="60" w:after="60"/>
            </w:pPr>
            <w:r>
              <w:t>hours</w:t>
            </w:r>
            <w:r w:rsidRPr="00B65AB5">
              <w:rPr>
                <w:vertAlign w:val="subscript"/>
              </w:rPr>
              <w:t>tstat</w:t>
            </w:r>
          </w:p>
        </w:tc>
        <w:tc>
          <w:tcPr>
            <w:tcW w:w="620" w:type="pct"/>
            <w:vAlign w:val="center"/>
          </w:tcPr>
          <w:p w:rsidR="00313777" w:rsidRDefault="00313777" w:rsidP="00AC5B1E">
            <w:pPr>
              <w:pStyle w:val="TableCell"/>
              <w:spacing w:before="60" w:after="60"/>
            </w:pPr>
            <w:r>
              <w:t>Variable</w:t>
            </w:r>
          </w:p>
        </w:tc>
        <w:tc>
          <w:tcPr>
            <w:tcW w:w="1829" w:type="pct"/>
            <w:vAlign w:val="center"/>
          </w:tcPr>
          <w:p w:rsidR="00313777" w:rsidRDefault="00313777" w:rsidP="00AC5B1E">
            <w:pPr>
              <w:pStyle w:val="TableCell"/>
              <w:spacing w:before="60" w:after="60"/>
            </w:pPr>
            <w:r>
              <w:t xml:space="preserve">Default values in </w:t>
            </w:r>
            <w:r>
              <w:fldChar w:fldCharType="begin"/>
            </w:r>
            <w:r>
              <w:instrText xml:space="preserve"> REF _Ref350781234 \h </w:instrText>
            </w:r>
            <w:r>
              <w:fldChar w:fldCharType="separate"/>
            </w:r>
            <w:r w:rsidR="005B48F0">
              <w:t xml:space="preserve">Table </w:t>
            </w:r>
            <w:r w:rsidR="005B48F0">
              <w:rPr>
                <w:noProof/>
              </w:rPr>
              <w:t>4</w:t>
            </w:r>
            <w:r w:rsidR="005B48F0">
              <w:noBreakHyphen/>
            </w:r>
            <w:r w:rsidR="005B48F0">
              <w:rPr>
                <w:noProof/>
              </w:rPr>
              <w:t>6</w:t>
            </w:r>
            <w:r>
              <w:fldChar w:fldCharType="end"/>
            </w:r>
          </w:p>
        </w:tc>
        <w:tc>
          <w:tcPr>
            <w:tcW w:w="1382" w:type="pct"/>
            <w:vAlign w:val="center"/>
          </w:tcPr>
          <w:p w:rsidR="00313777" w:rsidRDefault="00313777" w:rsidP="00AC5B1E">
            <w:pPr>
              <w:pStyle w:val="TableCell"/>
              <w:spacing w:before="60" w:after="60"/>
            </w:pPr>
            <w:r>
              <w:t>4</w:t>
            </w:r>
          </w:p>
        </w:tc>
      </w:tr>
      <w:tr w:rsidR="00313777" w:rsidRPr="00671152" w:rsidTr="007F1669">
        <w:trPr>
          <w:trHeight w:val="20"/>
        </w:trPr>
        <w:tc>
          <w:tcPr>
            <w:tcW w:w="1169" w:type="pct"/>
            <w:vAlign w:val="center"/>
          </w:tcPr>
          <w:p w:rsidR="00313777" w:rsidRDefault="00313777" w:rsidP="00AC5B1E">
            <w:pPr>
              <w:pStyle w:val="TableCell"/>
              <w:spacing w:before="60" w:after="60"/>
            </w:pPr>
            <w:r>
              <w:t>CF</w:t>
            </w:r>
          </w:p>
        </w:tc>
        <w:tc>
          <w:tcPr>
            <w:tcW w:w="620" w:type="pct"/>
            <w:vAlign w:val="center"/>
          </w:tcPr>
          <w:p w:rsidR="00313777" w:rsidRDefault="00313777" w:rsidP="00AC5B1E">
            <w:pPr>
              <w:pStyle w:val="TableCell"/>
              <w:spacing w:before="60" w:after="60"/>
            </w:pPr>
            <w:r>
              <w:t>Fixed</w:t>
            </w:r>
          </w:p>
        </w:tc>
        <w:tc>
          <w:tcPr>
            <w:tcW w:w="1829" w:type="pct"/>
            <w:vAlign w:val="center"/>
          </w:tcPr>
          <w:p w:rsidR="00313777" w:rsidRDefault="00313777" w:rsidP="00AC5B1E">
            <w:pPr>
              <w:pStyle w:val="TableCell"/>
              <w:spacing w:before="60" w:after="60"/>
            </w:pPr>
            <w:r w:rsidRPr="00142CE0">
              <w:t>0.</w:t>
            </w:r>
            <w:r>
              <w:t>000197</w:t>
            </w:r>
          </w:p>
        </w:tc>
        <w:tc>
          <w:tcPr>
            <w:tcW w:w="1382" w:type="pct"/>
            <w:vAlign w:val="center"/>
          </w:tcPr>
          <w:p w:rsidR="00313777" w:rsidRPr="001D6512" w:rsidRDefault="00313777" w:rsidP="00AC5B1E">
            <w:pPr>
              <w:pStyle w:val="TableCell"/>
              <w:spacing w:before="60" w:after="60"/>
            </w:pPr>
            <w:r>
              <w:t>5</w:t>
            </w:r>
          </w:p>
        </w:tc>
      </w:tr>
    </w:tbl>
    <w:p w:rsidR="00313777" w:rsidRPr="0066238D" w:rsidRDefault="00313777" w:rsidP="00313777">
      <w:pPr>
        <w:pStyle w:val="Equation"/>
        <w:rPr>
          <w:rFonts w:cs="Arial"/>
          <w:szCs w:val="20"/>
        </w:rPr>
      </w:pPr>
    </w:p>
    <w:p w:rsidR="00313777" w:rsidRPr="00E912F1" w:rsidRDefault="00313777" w:rsidP="00313777">
      <w:pPr>
        <w:pStyle w:val="Equation"/>
        <w:rPr>
          <w:b/>
        </w:rPr>
      </w:pPr>
      <w:r w:rsidRPr="00E912F1">
        <w:rPr>
          <w:b/>
        </w:rPr>
        <w:t>Sources:</w:t>
      </w:r>
    </w:p>
    <w:p w:rsidR="00313777" w:rsidRDefault="00313777" w:rsidP="008D52D1">
      <w:pPr>
        <w:pStyle w:val="source1"/>
        <w:numPr>
          <w:ilvl w:val="0"/>
          <w:numId w:val="117"/>
        </w:numPr>
      </w:pPr>
      <w:r>
        <w:t>KEMA Evaluation of Alliant Energy Agriculture Program, Appendix F, 2008. See Table H-5.</w:t>
      </w:r>
    </w:p>
    <w:p w:rsidR="00313777" w:rsidRDefault="00313777" w:rsidP="008D52D1">
      <w:pPr>
        <w:pStyle w:val="source1"/>
        <w:numPr>
          <w:ilvl w:val="0"/>
          <w:numId w:val="127"/>
        </w:numPr>
      </w:pPr>
      <w:r>
        <w:t xml:space="preserve">Pennsylvania State University. Tunnel Ventilation for Tie Stall Dairy Barns. 2004. Downloaded from </w:t>
      </w:r>
      <w:hyperlink r:id="rId90" w:history="1">
        <w:r w:rsidRPr="00A24876">
          <w:rPr>
            <w:rStyle w:val="Hyperlink"/>
          </w:rPr>
          <w:t>http://pubs.cas.psu.edu/freepubs/pdfs/g78.pdf</w:t>
        </w:r>
      </w:hyperlink>
      <w:r>
        <w:t>. Static pressure reference point for dairy barns comes from page 3. The recommended static pressure is 0.125 to 0.1 inches water</w:t>
      </w:r>
    </w:p>
    <w:p w:rsidR="00313777" w:rsidRDefault="00313777" w:rsidP="008D52D1">
      <w:pPr>
        <w:pStyle w:val="source1"/>
        <w:numPr>
          <w:ilvl w:val="0"/>
          <w:numId w:val="127"/>
        </w:numPr>
      </w:pPr>
      <w:r>
        <w:t xml:space="preserve">Iowa State University. Mechanical Ventilation Design Worksheet for Swine Housing. 1999. Downloaded from </w:t>
      </w:r>
      <w:hyperlink r:id="rId91" w:history="1">
        <w:r w:rsidRPr="00A24876">
          <w:rPr>
            <w:rStyle w:val="Hyperlink"/>
          </w:rPr>
          <w:t>http://www.extension.iastate.edu/Publications/PM1780.pdf</w:t>
        </w:r>
      </w:hyperlink>
      <w:r>
        <w:t xml:space="preserve">. Static pressure reference point for swine housing comes from page 2. The </w:t>
      </w:r>
      <w:r>
        <w:lastRenderedPageBreak/>
        <w:t xml:space="preserve">recommended static pressure is 0.125 to 0.1 inches water for winter fans and 0.05 to 0.08  inches water for summer fans.  A static pressure of 0.1 inches water was assumed for dairy barns and swine houses as it is a midpoint for the recommended values. </w:t>
      </w:r>
    </w:p>
    <w:p w:rsidR="00313777" w:rsidRDefault="00313777" w:rsidP="008D52D1">
      <w:pPr>
        <w:pStyle w:val="source1"/>
        <w:numPr>
          <w:ilvl w:val="0"/>
          <w:numId w:val="127"/>
        </w:numPr>
      </w:pPr>
      <w:r>
        <w:t xml:space="preserve">Based on the methodology in KEMA’s evaluation of the Alliant Energy Agriculture Program (reference 1). Updated the hours for dairies and thermostats using TMY3 temperature data for PA, as fan run time is dependent on ambient dry-bulb temperature. For a stall barn, it was assumed 33% of fans are on 8,760 hours per year, 67% of fans are on when the temperature is above 50 degrees Fahrenheit, and 100% of the fans are on when the temperature is above 70 degrees Fahrenheit. For a cross-ventilated or free-stall barn, it was assumed 10% of fans are on 8,760 hours per year, 40% of fans are on when the temperature is above 50 degrees Fahrenheit, and 100% of the fans are on when the temperature is above 70 degrees Fahrenheit. The hours for hog facilities are based on humidity. These hours were not updated as the methodology and temperatures for determining these hours was not described in KEMA’s evaluation report and could not be found elsewhere. However, Pennsylvania and Iowa are in the same ASHRAE climate zone (5A) and so the Iowa hours provide a good estimate for hog facilities in Pennsylvania. </w:t>
      </w:r>
    </w:p>
    <w:p w:rsidR="00313777" w:rsidRDefault="00313777" w:rsidP="008D52D1">
      <w:pPr>
        <w:pStyle w:val="source1"/>
        <w:numPr>
          <w:ilvl w:val="0"/>
          <w:numId w:val="127"/>
        </w:numPr>
      </w:pPr>
      <w:r>
        <w:t>The coincident peak demand factor was calculated</w:t>
      </w:r>
      <w:r w:rsidRPr="00577DA7">
        <w:t xml:space="preserve"> </w:t>
      </w:r>
      <w:r>
        <w:t xml:space="preserve">by dividing the average peak coincident demand kW reduction by </w:t>
      </w:r>
      <m:oMath>
        <m:r>
          <m:rPr>
            <m:nor/>
          </m:rPr>
          <w:sym w:font="Symbol" w:char="F044"/>
        </m:r>
        <m:r>
          <m:rPr>
            <m:nor/>
          </m:rPr>
          <m:t>kWh</m:t>
        </m:r>
      </m:oMath>
      <w:r>
        <w:t xml:space="preserve"> savings for the fans. There are no peak demand savings for thermostats.</w:t>
      </w:r>
    </w:p>
    <w:p w:rsidR="00313777" w:rsidRDefault="00313777" w:rsidP="00313777">
      <w:pPr>
        <w:pStyle w:val="source1"/>
        <w:ind w:left="810"/>
      </w:pPr>
    </w:p>
    <w:p w:rsidR="00313777" w:rsidRPr="00B72D96" w:rsidRDefault="00313777" w:rsidP="00313777">
      <w:pPr>
        <w:pStyle w:val="Caption"/>
        <w:rPr>
          <w:rFonts w:ascii="Arial" w:hAnsi="Arial"/>
          <w:szCs w:val="26"/>
        </w:rPr>
      </w:pPr>
      <w:bookmarkStart w:id="1713" w:name="_Ref350251205"/>
      <w:bookmarkStart w:id="1714" w:name="_Toc364760861"/>
      <w:r w:rsidRPr="00B72D96">
        <w:rPr>
          <w:rFonts w:ascii="Arial" w:hAnsi="Arial"/>
          <w:szCs w:val="26"/>
        </w:rPr>
        <w:t xml:space="preserve">Table </w:t>
      </w:r>
      <w:r w:rsidR="00F25689">
        <w:rPr>
          <w:rFonts w:ascii="Arial" w:hAnsi="Arial"/>
          <w:szCs w:val="26"/>
        </w:rPr>
        <w:fldChar w:fldCharType="begin"/>
      </w:r>
      <w:r w:rsidR="00F25689">
        <w:rPr>
          <w:rFonts w:ascii="Arial" w:hAnsi="Arial"/>
          <w:szCs w:val="26"/>
        </w:rPr>
        <w:instrText xml:space="preserve"> STYLEREF 1 \s </w:instrText>
      </w:r>
      <w:r w:rsidR="00F25689">
        <w:rPr>
          <w:rFonts w:ascii="Arial" w:hAnsi="Arial"/>
          <w:szCs w:val="26"/>
        </w:rPr>
        <w:fldChar w:fldCharType="separate"/>
      </w:r>
      <w:r w:rsidR="00F25689">
        <w:rPr>
          <w:rFonts w:ascii="Arial" w:hAnsi="Arial"/>
          <w:noProof/>
          <w:szCs w:val="26"/>
        </w:rPr>
        <w:t>4</w:t>
      </w:r>
      <w:r w:rsidR="00F25689">
        <w:rPr>
          <w:rFonts w:ascii="Arial" w:hAnsi="Arial"/>
          <w:szCs w:val="26"/>
        </w:rPr>
        <w:fldChar w:fldCharType="end"/>
      </w:r>
      <w:r w:rsidR="00F25689">
        <w:rPr>
          <w:rFonts w:ascii="Arial" w:hAnsi="Arial"/>
          <w:szCs w:val="26"/>
        </w:rPr>
        <w:noBreakHyphen/>
      </w:r>
      <w:r w:rsidR="00F25689">
        <w:rPr>
          <w:rFonts w:ascii="Arial" w:hAnsi="Arial"/>
          <w:szCs w:val="26"/>
        </w:rPr>
        <w:fldChar w:fldCharType="begin"/>
      </w:r>
      <w:r w:rsidR="00F25689">
        <w:rPr>
          <w:rFonts w:ascii="Arial" w:hAnsi="Arial"/>
          <w:szCs w:val="26"/>
        </w:rPr>
        <w:instrText xml:space="preserve"> SEQ Table \* ARABIC \s 1 </w:instrText>
      </w:r>
      <w:r w:rsidR="00F25689">
        <w:rPr>
          <w:rFonts w:ascii="Arial" w:hAnsi="Arial"/>
          <w:szCs w:val="26"/>
        </w:rPr>
        <w:fldChar w:fldCharType="separate"/>
      </w:r>
      <w:r w:rsidR="00F25689">
        <w:rPr>
          <w:rFonts w:ascii="Arial" w:hAnsi="Arial"/>
          <w:noProof/>
          <w:szCs w:val="26"/>
        </w:rPr>
        <w:t>4</w:t>
      </w:r>
      <w:r w:rsidR="00F25689">
        <w:rPr>
          <w:rFonts w:ascii="Arial" w:hAnsi="Arial"/>
          <w:szCs w:val="26"/>
        </w:rPr>
        <w:fldChar w:fldCharType="end"/>
      </w:r>
      <w:bookmarkEnd w:id="1713"/>
      <w:r>
        <w:rPr>
          <w:rFonts w:ascii="Arial" w:hAnsi="Arial"/>
          <w:szCs w:val="26"/>
        </w:rPr>
        <w:t>:</w:t>
      </w:r>
      <w:r w:rsidRPr="00B72D96">
        <w:rPr>
          <w:rFonts w:ascii="Arial" w:hAnsi="Arial"/>
          <w:szCs w:val="26"/>
        </w:rPr>
        <w:t xml:space="preserve"> Default values for </w:t>
      </w:r>
      <w:r>
        <w:rPr>
          <w:rFonts w:ascii="Arial" w:hAnsi="Arial"/>
          <w:szCs w:val="26"/>
        </w:rPr>
        <w:t>standard and high efficiency</w:t>
      </w:r>
      <w:r w:rsidRPr="00B72D96">
        <w:rPr>
          <w:rFonts w:ascii="Arial" w:hAnsi="Arial"/>
          <w:szCs w:val="26"/>
        </w:rPr>
        <w:t xml:space="preserve"> </w:t>
      </w:r>
      <w:r>
        <w:rPr>
          <w:rFonts w:ascii="Arial" w:hAnsi="Arial"/>
          <w:szCs w:val="26"/>
        </w:rPr>
        <w:t>ventilation fans for dairy and swine facilities</w:t>
      </w:r>
      <w:bookmarkEnd w:id="17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970"/>
        <w:gridCol w:w="2970"/>
        <w:gridCol w:w="932"/>
      </w:tblGrid>
      <w:tr w:rsidR="00313777" w:rsidRPr="00C93DF0" w:rsidTr="007F1669">
        <w:trPr>
          <w:trHeight w:val="270"/>
          <w:jc w:val="center"/>
        </w:trPr>
        <w:tc>
          <w:tcPr>
            <w:tcW w:w="1120" w:type="pct"/>
            <w:shd w:val="clear" w:color="000000" w:fill="C0C0C0"/>
            <w:noWrap/>
            <w:vAlign w:val="bottom"/>
            <w:hideMark/>
          </w:tcPr>
          <w:p w:rsidR="00313777" w:rsidRPr="00C93DF0" w:rsidRDefault="00313777" w:rsidP="00AC5B1E">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Fan Size (inches</w:t>
            </w:r>
            <w:r w:rsidRPr="00C93DF0">
              <w:rPr>
                <w:rFonts w:cs="Arial"/>
                <w:b/>
                <w:color w:val="000000"/>
                <w:sz w:val="18"/>
                <w:szCs w:val="18"/>
              </w:rPr>
              <w:t>)</w:t>
            </w:r>
          </w:p>
        </w:tc>
        <w:tc>
          <w:tcPr>
            <w:tcW w:w="1677" w:type="pct"/>
            <w:shd w:val="clear" w:color="000000" w:fill="C0C0C0"/>
            <w:noWrap/>
            <w:vAlign w:val="bottom"/>
            <w:hideMark/>
          </w:tcPr>
          <w:p w:rsidR="00313777" w:rsidRDefault="00313777" w:rsidP="00AC5B1E">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High Efficiency Fan</w:t>
            </w:r>
          </w:p>
          <w:p w:rsidR="00313777" w:rsidRPr="00C93DF0" w:rsidRDefault="00313777" w:rsidP="00AC5B1E">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(cfm/W at 0.1 inches water)</w:t>
            </w:r>
          </w:p>
        </w:tc>
        <w:tc>
          <w:tcPr>
            <w:tcW w:w="1677" w:type="pct"/>
            <w:shd w:val="clear" w:color="000000" w:fill="C0C0C0"/>
            <w:noWrap/>
            <w:vAlign w:val="bottom"/>
            <w:hideMark/>
          </w:tcPr>
          <w:p w:rsidR="00313777" w:rsidRDefault="00313777" w:rsidP="00AC5B1E">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Standard Efficiency Fan</w:t>
            </w:r>
          </w:p>
          <w:p w:rsidR="00313777" w:rsidRPr="00C93DF0" w:rsidRDefault="00313777" w:rsidP="00AC5B1E">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(cfm/W at 0.1 inches water)</w:t>
            </w:r>
          </w:p>
        </w:tc>
        <w:tc>
          <w:tcPr>
            <w:tcW w:w="526" w:type="pct"/>
            <w:shd w:val="clear" w:color="000000" w:fill="C0C0C0"/>
            <w:vAlign w:val="bottom"/>
          </w:tcPr>
          <w:p w:rsidR="00313777" w:rsidRPr="00C93DF0" w:rsidRDefault="00313777" w:rsidP="00AC5B1E">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CFM</w:t>
            </w:r>
          </w:p>
        </w:tc>
      </w:tr>
      <w:tr w:rsidR="00313777" w:rsidRPr="00C93DF0" w:rsidTr="007F1669">
        <w:trPr>
          <w:trHeight w:val="270"/>
          <w:jc w:val="center"/>
        </w:trPr>
        <w:tc>
          <w:tcPr>
            <w:tcW w:w="1120" w:type="pct"/>
            <w:shd w:val="clear" w:color="auto" w:fill="auto"/>
            <w:noWrap/>
            <w:vAlign w:val="bottom"/>
          </w:tcPr>
          <w:p w:rsidR="00313777" w:rsidRPr="00C93DF0"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14-23</w:t>
            </w:r>
          </w:p>
        </w:tc>
        <w:tc>
          <w:tcPr>
            <w:tcW w:w="1677" w:type="pct"/>
            <w:shd w:val="clear" w:color="auto" w:fill="auto"/>
            <w:noWrap/>
            <w:vAlign w:val="bottom"/>
          </w:tcPr>
          <w:p w:rsidR="00313777" w:rsidRPr="00C93DF0"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12.4</w:t>
            </w:r>
          </w:p>
        </w:tc>
        <w:tc>
          <w:tcPr>
            <w:tcW w:w="1677" w:type="pct"/>
            <w:shd w:val="clear" w:color="auto" w:fill="auto"/>
            <w:noWrap/>
            <w:vAlign w:val="bottom"/>
          </w:tcPr>
          <w:p w:rsidR="00313777" w:rsidRPr="00C93DF0"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9.2</w:t>
            </w:r>
          </w:p>
        </w:tc>
        <w:tc>
          <w:tcPr>
            <w:tcW w:w="526" w:type="pct"/>
            <w:vAlign w:val="bottom"/>
          </w:tcPr>
          <w:p w:rsidR="00313777"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3,600</w:t>
            </w:r>
          </w:p>
        </w:tc>
      </w:tr>
      <w:tr w:rsidR="00313777" w:rsidRPr="00C93DF0" w:rsidTr="007F1669">
        <w:trPr>
          <w:trHeight w:val="270"/>
          <w:jc w:val="center"/>
        </w:trPr>
        <w:tc>
          <w:tcPr>
            <w:tcW w:w="1120" w:type="pct"/>
            <w:shd w:val="clear" w:color="auto" w:fill="auto"/>
            <w:noWrap/>
            <w:vAlign w:val="bottom"/>
          </w:tcPr>
          <w:p w:rsidR="00313777" w:rsidRPr="00C93DF0"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24-35</w:t>
            </w:r>
          </w:p>
        </w:tc>
        <w:tc>
          <w:tcPr>
            <w:tcW w:w="1677" w:type="pct"/>
            <w:shd w:val="clear" w:color="auto" w:fill="auto"/>
            <w:noWrap/>
            <w:vAlign w:val="bottom"/>
          </w:tcPr>
          <w:p w:rsidR="00313777" w:rsidRPr="00C93DF0"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15.3</w:t>
            </w:r>
          </w:p>
        </w:tc>
        <w:tc>
          <w:tcPr>
            <w:tcW w:w="1677" w:type="pct"/>
            <w:shd w:val="clear" w:color="auto" w:fill="auto"/>
            <w:noWrap/>
            <w:vAlign w:val="bottom"/>
          </w:tcPr>
          <w:p w:rsidR="00313777" w:rsidRPr="00C93DF0"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11.2</w:t>
            </w:r>
          </w:p>
        </w:tc>
        <w:tc>
          <w:tcPr>
            <w:tcW w:w="526" w:type="pct"/>
            <w:vAlign w:val="bottom"/>
          </w:tcPr>
          <w:p w:rsidR="00313777"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6,274</w:t>
            </w:r>
          </w:p>
        </w:tc>
      </w:tr>
      <w:tr w:rsidR="00313777" w:rsidRPr="00C93DF0" w:rsidTr="007F1669">
        <w:trPr>
          <w:trHeight w:val="270"/>
          <w:jc w:val="center"/>
        </w:trPr>
        <w:tc>
          <w:tcPr>
            <w:tcW w:w="1120" w:type="pct"/>
            <w:shd w:val="clear" w:color="auto" w:fill="auto"/>
            <w:noWrap/>
            <w:vAlign w:val="bottom"/>
          </w:tcPr>
          <w:p w:rsidR="00313777" w:rsidRPr="00C93DF0"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36-47</w:t>
            </w:r>
          </w:p>
        </w:tc>
        <w:tc>
          <w:tcPr>
            <w:tcW w:w="1677" w:type="pct"/>
            <w:shd w:val="clear" w:color="auto" w:fill="auto"/>
            <w:noWrap/>
            <w:vAlign w:val="bottom"/>
          </w:tcPr>
          <w:p w:rsidR="00313777" w:rsidRPr="00C93DF0"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19.2</w:t>
            </w:r>
          </w:p>
        </w:tc>
        <w:tc>
          <w:tcPr>
            <w:tcW w:w="1677" w:type="pct"/>
            <w:shd w:val="clear" w:color="auto" w:fill="auto"/>
            <w:noWrap/>
            <w:vAlign w:val="bottom"/>
          </w:tcPr>
          <w:p w:rsidR="00313777" w:rsidRPr="00C93DF0"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15.0</w:t>
            </w:r>
          </w:p>
        </w:tc>
        <w:tc>
          <w:tcPr>
            <w:tcW w:w="526" w:type="pct"/>
            <w:vAlign w:val="bottom"/>
          </w:tcPr>
          <w:p w:rsidR="00313777"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10,837</w:t>
            </w:r>
          </w:p>
        </w:tc>
      </w:tr>
      <w:tr w:rsidR="00313777" w:rsidRPr="00C93DF0" w:rsidTr="007F1669">
        <w:trPr>
          <w:trHeight w:val="270"/>
          <w:jc w:val="center"/>
        </w:trPr>
        <w:tc>
          <w:tcPr>
            <w:tcW w:w="1120" w:type="pct"/>
            <w:shd w:val="clear" w:color="auto" w:fill="auto"/>
            <w:noWrap/>
            <w:vAlign w:val="bottom"/>
          </w:tcPr>
          <w:p w:rsidR="00313777" w:rsidRPr="00C93DF0" w:rsidRDefault="00313777" w:rsidP="00AC5B1E">
            <w:pPr>
              <w:overflowPunct/>
              <w:autoSpaceDE/>
              <w:autoSpaceDN/>
              <w:adjustRightInd/>
              <w:spacing w:after="0" w:line="240" w:lineRule="auto"/>
              <w:jc w:val="center"/>
              <w:textAlignment w:val="auto"/>
              <w:rPr>
                <w:rFonts w:ascii="MS Shell Dlg 2" w:eastAsiaTheme="minorHAnsi" w:hAnsi="MS Shell Dlg 2" w:cs="MS Shell Dlg 2"/>
                <w:sz w:val="17"/>
                <w:szCs w:val="17"/>
              </w:rPr>
            </w:pPr>
            <w:r w:rsidRPr="003D1992">
              <w:rPr>
                <w:rFonts w:cs="Arial"/>
                <w:sz w:val="18"/>
                <w:szCs w:val="18"/>
              </w:rPr>
              <w:t>48 - 61</w:t>
            </w:r>
          </w:p>
        </w:tc>
        <w:tc>
          <w:tcPr>
            <w:tcW w:w="1677" w:type="pct"/>
            <w:shd w:val="clear" w:color="auto" w:fill="auto"/>
            <w:noWrap/>
            <w:vAlign w:val="bottom"/>
          </w:tcPr>
          <w:p w:rsidR="00313777" w:rsidRPr="00C93DF0"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22.7</w:t>
            </w:r>
          </w:p>
        </w:tc>
        <w:tc>
          <w:tcPr>
            <w:tcW w:w="1677" w:type="pct"/>
            <w:shd w:val="clear" w:color="auto" w:fill="auto"/>
            <w:noWrap/>
            <w:vAlign w:val="bottom"/>
          </w:tcPr>
          <w:p w:rsidR="00313777" w:rsidRPr="00C93DF0"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17.8</w:t>
            </w:r>
          </w:p>
        </w:tc>
        <w:tc>
          <w:tcPr>
            <w:tcW w:w="526" w:type="pct"/>
            <w:vAlign w:val="bottom"/>
          </w:tcPr>
          <w:p w:rsidR="00313777"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22,626</w:t>
            </w:r>
          </w:p>
        </w:tc>
      </w:tr>
    </w:tbl>
    <w:p w:rsidR="00313777" w:rsidRDefault="00313777" w:rsidP="00313777">
      <w:pPr>
        <w:pStyle w:val="source1"/>
      </w:pPr>
    </w:p>
    <w:p w:rsidR="00313777" w:rsidRDefault="00313777" w:rsidP="00313777">
      <w:pPr>
        <w:pStyle w:val="Caption"/>
      </w:pPr>
      <w:bookmarkStart w:id="1715" w:name="_Ref350774060"/>
      <w:bookmarkStart w:id="1716" w:name="_Toc364760862"/>
      <w:r>
        <w:t xml:space="preserve">Table </w:t>
      </w:r>
      <w:r w:rsidR="009B598E">
        <w:fldChar w:fldCharType="begin"/>
      </w:r>
      <w:r w:rsidR="009B598E">
        <w:instrText xml:space="preserve"> STYLEREF 1 \s </w:instrText>
      </w:r>
      <w:r w:rsidR="009B598E">
        <w:fldChar w:fldCharType="separate"/>
      </w:r>
      <w:r w:rsidR="00F25689">
        <w:rPr>
          <w:noProof/>
        </w:rPr>
        <w:t>4</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5</w:t>
      </w:r>
      <w:r w:rsidR="009B598E">
        <w:rPr>
          <w:noProof/>
        </w:rPr>
        <w:fldChar w:fldCharType="end"/>
      </w:r>
      <w:bookmarkEnd w:id="1715"/>
      <w:r>
        <w:t>. Default Hours for Ventilation Fans by Facility Type by Location (No Thermostat)</w:t>
      </w:r>
      <w:bookmarkEnd w:id="17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988"/>
        <w:gridCol w:w="721"/>
        <w:gridCol w:w="990"/>
        <w:gridCol w:w="1171"/>
        <w:gridCol w:w="988"/>
        <w:gridCol w:w="902"/>
        <w:gridCol w:w="1187"/>
      </w:tblGrid>
      <w:tr w:rsidR="00313777" w:rsidTr="007F1669">
        <w:trPr>
          <w:trHeight w:val="270"/>
          <w:jc w:val="center"/>
        </w:trPr>
        <w:tc>
          <w:tcPr>
            <w:tcW w:w="1078" w:type="pct"/>
            <w:shd w:val="clear" w:color="000000" w:fill="C0C0C0"/>
            <w:noWrap/>
            <w:vAlign w:val="bottom"/>
            <w:hideMark/>
          </w:tcPr>
          <w:p w:rsidR="00313777" w:rsidRPr="00B65AB5" w:rsidRDefault="00313777" w:rsidP="00AC5B1E">
            <w:pPr>
              <w:overflowPunct/>
              <w:autoSpaceDE/>
              <w:autoSpaceDN/>
              <w:adjustRightInd/>
              <w:spacing w:after="0" w:line="240" w:lineRule="auto"/>
              <w:jc w:val="center"/>
              <w:textAlignment w:val="auto"/>
              <w:rPr>
                <w:rFonts w:ascii="Arial Narrow" w:hAnsi="Arial Narrow" w:cs="Arial"/>
                <w:b/>
                <w:color w:val="000000"/>
                <w:sz w:val="18"/>
                <w:szCs w:val="18"/>
              </w:rPr>
            </w:pPr>
            <w:r w:rsidRPr="00B65AB5">
              <w:rPr>
                <w:rFonts w:ascii="Arial Narrow" w:hAnsi="Arial Narrow" w:cs="Arial"/>
                <w:b/>
                <w:color w:val="000000"/>
                <w:sz w:val="18"/>
                <w:szCs w:val="18"/>
              </w:rPr>
              <w:t>Facility Type</w:t>
            </w:r>
          </w:p>
        </w:tc>
        <w:tc>
          <w:tcPr>
            <w:tcW w:w="558" w:type="pct"/>
            <w:shd w:val="clear" w:color="000000" w:fill="C0C0C0"/>
            <w:vAlign w:val="bottom"/>
          </w:tcPr>
          <w:p w:rsidR="00313777" w:rsidRPr="00313777" w:rsidRDefault="00313777" w:rsidP="00AC5B1E">
            <w:pPr>
              <w:jc w:val="center"/>
              <w:rPr>
                <w:rFonts w:ascii="Arial Narrow" w:hAnsi="Arial Narrow" w:cs="Arial"/>
                <w:b/>
                <w:color w:val="000000"/>
                <w:sz w:val="18"/>
              </w:rPr>
            </w:pPr>
            <w:r w:rsidRPr="00313777">
              <w:rPr>
                <w:rFonts w:ascii="Arial Narrow" w:hAnsi="Arial Narrow" w:cs="Arial"/>
                <w:b/>
                <w:color w:val="000000"/>
                <w:sz w:val="18"/>
              </w:rPr>
              <w:t>Allentown</w:t>
            </w:r>
          </w:p>
        </w:tc>
        <w:tc>
          <w:tcPr>
            <w:tcW w:w="407" w:type="pct"/>
            <w:shd w:val="clear" w:color="000000" w:fill="C0C0C0"/>
            <w:noWrap/>
            <w:vAlign w:val="bottom"/>
          </w:tcPr>
          <w:p w:rsidR="00313777" w:rsidRPr="00313777" w:rsidRDefault="00313777" w:rsidP="00AC5B1E">
            <w:pPr>
              <w:jc w:val="center"/>
              <w:rPr>
                <w:rFonts w:ascii="Arial Narrow" w:hAnsi="Arial Narrow" w:cs="Arial"/>
                <w:b/>
                <w:color w:val="000000"/>
                <w:sz w:val="18"/>
              </w:rPr>
            </w:pPr>
            <w:r w:rsidRPr="00313777">
              <w:rPr>
                <w:rFonts w:ascii="Arial Narrow" w:hAnsi="Arial Narrow" w:cs="Arial"/>
                <w:b/>
                <w:color w:val="000000"/>
                <w:sz w:val="18"/>
              </w:rPr>
              <w:t>Erie</w:t>
            </w:r>
          </w:p>
        </w:tc>
        <w:tc>
          <w:tcPr>
            <w:tcW w:w="559" w:type="pct"/>
            <w:shd w:val="clear" w:color="000000" w:fill="C0C0C0"/>
            <w:vAlign w:val="bottom"/>
          </w:tcPr>
          <w:p w:rsidR="00313777" w:rsidRPr="00313777" w:rsidRDefault="00313777" w:rsidP="00AC5B1E">
            <w:pPr>
              <w:jc w:val="center"/>
              <w:rPr>
                <w:rFonts w:ascii="Arial Narrow" w:hAnsi="Arial Narrow" w:cs="Arial"/>
                <w:b/>
                <w:color w:val="000000"/>
                <w:sz w:val="18"/>
              </w:rPr>
            </w:pPr>
            <w:r w:rsidRPr="00313777">
              <w:rPr>
                <w:rFonts w:ascii="Arial Narrow" w:hAnsi="Arial Narrow" w:cs="Arial"/>
                <w:b/>
                <w:color w:val="000000"/>
                <w:sz w:val="18"/>
              </w:rPr>
              <w:t>Harrisburg</w:t>
            </w:r>
          </w:p>
        </w:tc>
        <w:tc>
          <w:tcPr>
            <w:tcW w:w="661" w:type="pct"/>
            <w:shd w:val="clear" w:color="000000" w:fill="C0C0C0"/>
            <w:vAlign w:val="bottom"/>
          </w:tcPr>
          <w:p w:rsidR="00313777" w:rsidRPr="00313777" w:rsidRDefault="00313777" w:rsidP="00AC5B1E">
            <w:pPr>
              <w:jc w:val="center"/>
              <w:rPr>
                <w:rFonts w:ascii="Arial Narrow" w:hAnsi="Arial Narrow" w:cs="Arial"/>
                <w:b/>
                <w:color w:val="000000"/>
                <w:sz w:val="18"/>
              </w:rPr>
            </w:pPr>
            <w:r w:rsidRPr="00313777">
              <w:rPr>
                <w:rFonts w:ascii="Arial Narrow" w:hAnsi="Arial Narrow" w:cs="Arial"/>
                <w:b/>
                <w:color w:val="000000"/>
                <w:sz w:val="18"/>
              </w:rPr>
              <w:t>Philadelphia</w:t>
            </w:r>
          </w:p>
        </w:tc>
        <w:tc>
          <w:tcPr>
            <w:tcW w:w="558" w:type="pct"/>
            <w:shd w:val="clear" w:color="000000" w:fill="C0C0C0"/>
            <w:vAlign w:val="bottom"/>
          </w:tcPr>
          <w:p w:rsidR="00313777" w:rsidRPr="00313777" w:rsidRDefault="00313777" w:rsidP="00AC5B1E">
            <w:pPr>
              <w:jc w:val="center"/>
              <w:rPr>
                <w:rFonts w:ascii="Arial Narrow" w:hAnsi="Arial Narrow" w:cs="Arial"/>
                <w:b/>
                <w:color w:val="000000"/>
                <w:sz w:val="18"/>
              </w:rPr>
            </w:pPr>
            <w:r w:rsidRPr="00313777">
              <w:rPr>
                <w:rFonts w:ascii="Arial Narrow" w:hAnsi="Arial Narrow" w:cs="Arial"/>
                <w:b/>
                <w:color w:val="000000"/>
                <w:sz w:val="18"/>
              </w:rPr>
              <w:t>Pittsburgh</w:t>
            </w:r>
          </w:p>
        </w:tc>
        <w:tc>
          <w:tcPr>
            <w:tcW w:w="509" w:type="pct"/>
            <w:shd w:val="clear" w:color="000000" w:fill="C0C0C0"/>
            <w:vAlign w:val="bottom"/>
          </w:tcPr>
          <w:p w:rsidR="00313777" w:rsidRPr="00313777" w:rsidRDefault="00313777" w:rsidP="00AC5B1E">
            <w:pPr>
              <w:jc w:val="center"/>
              <w:rPr>
                <w:rFonts w:ascii="Arial Narrow" w:hAnsi="Arial Narrow" w:cs="Arial"/>
                <w:b/>
                <w:color w:val="000000"/>
                <w:sz w:val="18"/>
              </w:rPr>
            </w:pPr>
            <w:r w:rsidRPr="00313777">
              <w:rPr>
                <w:rFonts w:ascii="Arial Narrow" w:hAnsi="Arial Narrow" w:cs="Arial"/>
                <w:b/>
                <w:color w:val="000000"/>
                <w:sz w:val="18"/>
              </w:rPr>
              <w:t>Scranton</w:t>
            </w:r>
          </w:p>
        </w:tc>
        <w:tc>
          <w:tcPr>
            <w:tcW w:w="671" w:type="pct"/>
            <w:shd w:val="clear" w:color="000000" w:fill="C0C0C0"/>
            <w:vAlign w:val="bottom"/>
          </w:tcPr>
          <w:p w:rsidR="00313777" w:rsidRPr="00313777" w:rsidRDefault="00313777" w:rsidP="00AC5B1E">
            <w:pPr>
              <w:jc w:val="center"/>
              <w:rPr>
                <w:rFonts w:ascii="Arial Narrow" w:hAnsi="Arial Narrow" w:cs="Arial"/>
                <w:b/>
                <w:color w:val="000000"/>
                <w:sz w:val="18"/>
              </w:rPr>
            </w:pPr>
            <w:r w:rsidRPr="00313777">
              <w:rPr>
                <w:rFonts w:ascii="Arial Narrow" w:hAnsi="Arial Narrow" w:cs="Arial"/>
                <w:b/>
                <w:color w:val="000000"/>
                <w:sz w:val="18"/>
              </w:rPr>
              <w:t>Williamsport</w:t>
            </w:r>
          </w:p>
        </w:tc>
      </w:tr>
      <w:tr w:rsidR="00313777" w:rsidTr="007F1669">
        <w:trPr>
          <w:trHeight w:val="270"/>
          <w:jc w:val="center"/>
        </w:trPr>
        <w:tc>
          <w:tcPr>
            <w:tcW w:w="1078" w:type="pct"/>
            <w:shd w:val="clear" w:color="auto" w:fill="auto"/>
            <w:noWrap/>
            <w:vAlign w:val="bottom"/>
          </w:tcPr>
          <w:p w:rsidR="00313777" w:rsidRPr="00C93DF0" w:rsidRDefault="00313777" w:rsidP="00AC5B1E">
            <w:pPr>
              <w:overflowPunct/>
              <w:autoSpaceDE/>
              <w:autoSpaceDN/>
              <w:adjustRightInd/>
              <w:spacing w:after="0" w:line="240" w:lineRule="auto"/>
              <w:textAlignment w:val="auto"/>
              <w:rPr>
                <w:rFonts w:cs="Arial"/>
                <w:sz w:val="18"/>
                <w:szCs w:val="18"/>
              </w:rPr>
            </w:pPr>
            <w:r>
              <w:rPr>
                <w:rFonts w:cs="Arial"/>
                <w:sz w:val="18"/>
                <w:szCs w:val="18"/>
              </w:rPr>
              <w:t>Dairy - Stall Barn</w:t>
            </w:r>
          </w:p>
        </w:tc>
        <w:tc>
          <w:tcPr>
            <w:tcW w:w="558" w:type="pct"/>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5,071</w:t>
            </w:r>
          </w:p>
        </w:tc>
        <w:tc>
          <w:tcPr>
            <w:tcW w:w="407" w:type="pct"/>
            <w:shd w:val="clear" w:color="auto" w:fill="auto"/>
            <w:noWrap/>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4,807</w:t>
            </w:r>
          </w:p>
        </w:tc>
        <w:tc>
          <w:tcPr>
            <w:tcW w:w="559" w:type="pct"/>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5,163</w:t>
            </w:r>
          </w:p>
        </w:tc>
        <w:tc>
          <w:tcPr>
            <w:tcW w:w="661" w:type="pct"/>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5,390</w:t>
            </w:r>
          </w:p>
        </w:tc>
        <w:tc>
          <w:tcPr>
            <w:tcW w:w="558" w:type="pct"/>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5,010</w:t>
            </w:r>
          </w:p>
        </w:tc>
        <w:tc>
          <w:tcPr>
            <w:tcW w:w="509" w:type="pct"/>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4,843</w:t>
            </w:r>
          </w:p>
        </w:tc>
        <w:tc>
          <w:tcPr>
            <w:tcW w:w="671" w:type="pct"/>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5,020</w:t>
            </w:r>
          </w:p>
        </w:tc>
      </w:tr>
      <w:tr w:rsidR="00313777" w:rsidTr="007F1669">
        <w:trPr>
          <w:trHeight w:val="270"/>
          <w:jc w:val="center"/>
        </w:trPr>
        <w:tc>
          <w:tcPr>
            <w:tcW w:w="1078" w:type="pct"/>
            <w:shd w:val="clear" w:color="auto" w:fill="auto"/>
            <w:noWrap/>
            <w:vAlign w:val="bottom"/>
          </w:tcPr>
          <w:p w:rsidR="00313777" w:rsidRDefault="00313777" w:rsidP="00AC5B1E">
            <w:pPr>
              <w:overflowPunct/>
              <w:autoSpaceDE/>
              <w:autoSpaceDN/>
              <w:adjustRightInd/>
              <w:spacing w:after="0" w:line="240" w:lineRule="auto"/>
              <w:textAlignment w:val="auto"/>
              <w:rPr>
                <w:rFonts w:cs="Arial"/>
                <w:sz w:val="18"/>
                <w:szCs w:val="18"/>
              </w:rPr>
            </w:pPr>
            <w:r>
              <w:rPr>
                <w:rFonts w:cs="Arial"/>
                <w:sz w:val="18"/>
                <w:szCs w:val="18"/>
              </w:rPr>
              <w:t>Dairy – Free-Stall or Cross-Ventilated Barn</w:t>
            </w:r>
          </w:p>
        </w:tc>
        <w:tc>
          <w:tcPr>
            <w:tcW w:w="558" w:type="pct"/>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3,299</w:t>
            </w:r>
          </w:p>
        </w:tc>
        <w:tc>
          <w:tcPr>
            <w:tcW w:w="407" w:type="pct"/>
            <w:shd w:val="clear" w:color="auto" w:fill="auto"/>
            <w:noWrap/>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2,984</w:t>
            </w:r>
          </w:p>
        </w:tc>
        <w:tc>
          <w:tcPr>
            <w:tcW w:w="559" w:type="pct"/>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3,436</w:t>
            </w:r>
          </w:p>
        </w:tc>
        <w:tc>
          <w:tcPr>
            <w:tcW w:w="661" w:type="pct"/>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3,732</w:t>
            </w:r>
          </w:p>
        </w:tc>
        <w:tc>
          <w:tcPr>
            <w:tcW w:w="558" w:type="pct"/>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3,231</w:t>
            </w:r>
          </w:p>
        </w:tc>
        <w:tc>
          <w:tcPr>
            <w:tcW w:w="509" w:type="pct"/>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2,985</w:t>
            </w:r>
          </w:p>
        </w:tc>
        <w:tc>
          <w:tcPr>
            <w:tcW w:w="671" w:type="pct"/>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sidRPr="00F43A88">
              <w:rPr>
                <w:rFonts w:cs="Arial"/>
                <w:sz w:val="18"/>
                <w:szCs w:val="18"/>
              </w:rPr>
              <w:t>3,241</w:t>
            </w:r>
          </w:p>
        </w:tc>
      </w:tr>
      <w:tr w:rsidR="00313777" w:rsidTr="007F1669">
        <w:trPr>
          <w:trHeight w:val="270"/>
          <w:jc w:val="center"/>
        </w:trPr>
        <w:tc>
          <w:tcPr>
            <w:tcW w:w="1078" w:type="pct"/>
            <w:shd w:val="clear" w:color="auto" w:fill="auto"/>
            <w:noWrap/>
            <w:vAlign w:val="bottom"/>
          </w:tcPr>
          <w:p w:rsidR="00313777" w:rsidRPr="00C93DF0" w:rsidRDefault="00313777" w:rsidP="00AC5B1E">
            <w:pPr>
              <w:overflowPunct/>
              <w:autoSpaceDE/>
              <w:autoSpaceDN/>
              <w:adjustRightInd/>
              <w:spacing w:after="0" w:line="240" w:lineRule="auto"/>
              <w:textAlignment w:val="auto"/>
              <w:rPr>
                <w:rFonts w:cs="Arial"/>
                <w:sz w:val="18"/>
                <w:szCs w:val="18"/>
              </w:rPr>
            </w:pPr>
            <w:r>
              <w:rPr>
                <w:rFonts w:cs="Arial"/>
                <w:sz w:val="18"/>
                <w:szCs w:val="18"/>
              </w:rPr>
              <w:t>Hog Nursery or Sow House</w:t>
            </w:r>
          </w:p>
        </w:tc>
        <w:tc>
          <w:tcPr>
            <w:tcW w:w="3922" w:type="pct"/>
            <w:gridSpan w:val="7"/>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5,864</w:t>
            </w:r>
          </w:p>
        </w:tc>
      </w:tr>
      <w:tr w:rsidR="00313777" w:rsidTr="007F1669">
        <w:trPr>
          <w:trHeight w:val="270"/>
          <w:jc w:val="center"/>
        </w:trPr>
        <w:tc>
          <w:tcPr>
            <w:tcW w:w="1078" w:type="pct"/>
            <w:shd w:val="clear" w:color="auto" w:fill="auto"/>
            <w:noWrap/>
            <w:vAlign w:val="bottom"/>
          </w:tcPr>
          <w:p w:rsidR="00313777" w:rsidRPr="00C93DF0" w:rsidRDefault="00313777" w:rsidP="00AC5B1E">
            <w:pPr>
              <w:overflowPunct/>
              <w:autoSpaceDE/>
              <w:autoSpaceDN/>
              <w:adjustRightInd/>
              <w:spacing w:after="0" w:line="240" w:lineRule="auto"/>
              <w:textAlignment w:val="auto"/>
              <w:rPr>
                <w:rFonts w:cs="Arial"/>
                <w:sz w:val="18"/>
                <w:szCs w:val="18"/>
              </w:rPr>
            </w:pPr>
            <w:r>
              <w:rPr>
                <w:rFonts w:cs="Arial"/>
                <w:sz w:val="18"/>
                <w:szCs w:val="18"/>
              </w:rPr>
              <w:t>Hog Finishing House</w:t>
            </w:r>
          </w:p>
        </w:tc>
        <w:tc>
          <w:tcPr>
            <w:tcW w:w="3922" w:type="pct"/>
            <w:gridSpan w:val="7"/>
            <w:vAlign w:val="bottom"/>
          </w:tcPr>
          <w:p w:rsidR="00313777" w:rsidRPr="00F43A88" w:rsidRDefault="00313777" w:rsidP="00AC5B1E">
            <w:pPr>
              <w:overflowPunct/>
              <w:autoSpaceDE/>
              <w:autoSpaceDN/>
              <w:adjustRightInd/>
              <w:spacing w:after="0" w:line="240" w:lineRule="auto"/>
              <w:jc w:val="center"/>
              <w:textAlignment w:val="auto"/>
              <w:rPr>
                <w:rFonts w:cs="Arial"/>
                <w:sz w:val="18"/>
                <w:szCs w:val="18"/>
              </w:rPr>
            </w:pPr>
            <w:r>
              <w:rPr>
                <w:rFonts w:cs="Arial"/>
                <w:sz w:val="18"/>
                <w:szCs w:val="18"/>
              </w:rPr>
              <w:t>4,729</w:t>
            </w:r>
          </w:p>
        </w:tc>
      </w:tr>
    </w:tbl>
    <w:p w:rsidR="00313777" w:rsidRDefault="00313777" w:rsidP="00313777">
      <w:pPr>
        <w:pStyle w:val="source1"/>
        <w:ind w:left="720" w:right="900"/>
      </w:pPr>
    </w:p>
    <w:p w:rsidR="00313777" w:rsidRDefault="00313777" w:rsidP="00313777">
      <w:pPr>
        <w:pStyle w:val="Caption"/>
      </w:pPr>
      <w:bookmarkStart w:id="1717" w:name="_Ref350781234"/>
      <w:bookmarkStart w:id="1718" w:name="_Toc364760863"/>
      <w:r>
        <w:lastRenderedPageBreak/>
        <w:t xml:space="preserve">Table </w:t>
      </w:r>
      <w:r w:rsidR="009B598E">
        <w:fldChar w:fldCharType="begin"/>
      </w:r>
      <w:r w:rsidR="009B598E">
        <w:instrText xml:space="preserve"> STYLEREF 1 \s </w:instrText>
      </w:r>
      <w:r w:rsidR="009B598E">
        <w:fldChar w:fldCharType="separate"/>
      </w:r>
      <w:r w:rsidR="00F25689">
        <w:rPr>
          <w:noProof/>
        </w:rPr>
        <w:t>4</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6</w:t>
      </w:r>
      <w:r w:rsidR="009B598E">
        <w:rPr>
          <w:noProof/>
        </w:rPr>
        <w:fldChar w:fldCharType="end"/>
      </w:r>
      <w:bookmarkEnd w:id="1717"/>
      <w:r>
        <w:t>. Default Hours Reduced by Thermostats by Facility Type and Location</w:t>
      </w:r>
      <w:bookmarkEnd w:id="17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988"/>
        <w:gridCol w:w="721"/>
        <w:gridCol w:w="992"/>
        <w:gridCol w:w="1171"/>
        <w:gridCol w:w="988"/>
        <w:gridCol w:w="900"/>
        <w:gridCol w:w="1188"/>
      </w:tblGrid>
      <w:tr w:rsidR="00313777" w:rsidRPr="00F43A88" w:rsidTr="007F1669">
        <w:trPr>
          <w:trHeight w:val="270"/>
          <w:jc w:val="center"/>
        </w:trPr>
        <w:tc>
          <w:tcPr>
            <w:tcW w:w="1077" w:type="pct"/>
            <w:shd w:val="clear" w:color="000000" w:fill="C0C0C0"/>
            <w:noWrap/>
            <w:vAlign w:val="bottom"/>
            <w:hideMark/>
          </w:tcPr>
          <w:p w:rsidR="00313777" w:rsidRPr="00B65AB5" w:rsidRDefault="00313777" w:rsidP="00AC5B1E">
            <w:pPr>
              <w:keepNext/>
              <w:overflowPunct/>
              <w:autoSpaceDE/>
              <w:autoSpaceDN/>
              <w:adjustRightInd/>
              <w:spacing w:after="0" w:line="240" w:lineRule="auto"/>
              <w:jc w:val="center"/>
              <w:textAlignment w:val="auto"/>
              <w:rPr>
                <w:rFonts w:ascii="Arial Narrow" w:hAnsi="Arial Narrow" w:cs="Arial"/>
                <w:b/>
                <w:color w:val="000000"/>
                <w:sz w:val="18"/>
                <w:szCs w:val="18"/>
              </w:rPr>
            </w:pPr>
            <w:r w:rsidRPr="00B65AB5">
              <w:rPr>
                <w:rFonts w:ascii="Arial Narrow" w:hAnsi="Arial Narrow" w:cs="Arial"/>
                <w:b/>
                <w:color w:val="000000"/>
                <w:sz w:val="18"/>
                <w:szCs w:val="18"/>
              </w:rPr>
              <w:t>Facility Type</w:t>
            </w:r>
          </w:p>
        </w:tc>
        <w:tc>
          <w:tcPr>
            <w:tcW w:w="558" w:type="pct"/>
            <w:shd w:val="clear" w:color="000000" w:fill="C0C0C0"/>
            <w:vAlign w:val="bottom"/>
          </w:tcPr>
          <w:p w:rsidR="00313777" w:rsidRPr="00F43A88" w:rsidRDefault="00313777" w:rsidP="00AC5B1E">
            <w:pPr>
              <w:keepNext/>
              <w:jc w:val="center"/>
              <w:rPr>
                <w:rFonts w:ascii="Arial Narrow" w:hAnsi="Arial Narrow" w:cs="Arial"/>
                <w:b/>
                <w:color w:val="000000"/>
                <w:sz w:val="18"/>
              </w:rPr>
            </w:pPr>
            <w:r w:rsidRPr="00F43A88">
              <w:rPr>
                <w:rFonts w:ascii="Arial Narrow" w:hAnsi="Arial Narrow" w:cs="Arial"/>
                <w:b/>
                <w:color w:val="000000"/>
                <w:sz w:val="18"/>
              </w:rPr>
              <w:t>Allentown</w:t>
            </w:r>
          </w:p>
        </w:tc>
        <w:tc>
          <w:tcPr>
            <w:tcW w:w="407" w:type="pct"/>
            <w:shd w:val="clear" w:color="000000" w:fill="C0C0C0"/>
            <w:noWrap/>
            <w:vAlign w:val="bottom"/>
          </w:tcPr>
          <w:p w:rsidR="00313777" w:rsidRPr="00F43A88" w:rsidRDefault="00313777" w:rsidP="00AC5B1E">
            <w:pPr>
              <w:keepNext/>
              <w:jc w:val="center"/>
              <w:rPr>
                <w:rFonts w:ascii="Arial Narrow" w:hAnsi="Arial Narrow" w:cs="Arial"/>
                <w:b/>
                <w:color w:val="000000"/>
                <w:sz w:val="18"/>
              </w:rPr>
            </w:pPr>
            <w:r w:rsidRPr="00F43A88">
              <w:rPr>
                <w:rFonts w:ascii="Arial Narrow" w:hAnsi="Arial Narrow" w:cs="Arial"/>
                <w:b/>
                <w:color w:val="000000"/>
                <w:sz w:val="18"/>
              </w:rPr>
              <w:t>Erie</w:t>
            </w:r>
          </w:p>
        </w:tc>
        <w:tc>
          <w:tcPr>
            <w:tcW w:w="560" w:type="pct"/>
            <w:shd w:val="clear" w:color="000000" w:fill="C0C0C0"/>
            <w:vAlign w:val="bottom"/>
          </w:tcPr>
          <w:p w:rsidR="00313777" w:rsidRPr="00F43A88" w:rsidRDefault="00313777" w:rsidP="00AC5B1E">
            <w:pPr>
              <w:keepNext/>
              <w:jc w:val="center"/>
              <w:rPr>
                <w:rFonts w:ascii="Arial Narrow" w:hAnsi="Arial Narrow" w:cs="Arial"/>
                <w:b/>
                <w:color w:val="000000"/>
                <w:sz w:val="18"/>
              </w:rPr>
            </w:pPr>
            <w:r w:rsidRPr="00F43A88">
              <w:rPr>
                <w:rFonts w:ascii="Arial Narrow" w:hAnsi="Arial Narrow" w:cs="Arial"/>
                <w:b/>
                <w:color w:val="000000"/>
                <w:sz w:val="18"/>
              </w:rPr>
              <w:t>Harrisburg</w:t>
            </w:r>
          </w:p>
        </w:tc>
        <w:tc>
          <w:tcPr>
            <w:tcW w:w="661" w:type="pct"/>
            <w:shd w:val="clear" w:color="000000" w:fill="C0C0C0"/>
            <w:vAlign w:val="bottom"/>
          </w:tcPr>
          <w:p w:rsidR="00313777" w:rsidRPr="00F43A88" w:rsidRDefault="00313777" w:rsidP="00AC5B1E">
            <w:pPr>
              <w:keepNext/>
              <w:jc w:val="center"/>
              <w:rPr>
                <w:rFonts w:ascii="Arial Narrow" w:hAnsi="Arial Narrow" w:cs="Arial"/>
                <w:b/>
                <w:color w:val="000000"/>
                <w:sz w:val="18"/>
              </w:rPr>
            </w:pPr>
            <w:r w:rsidRPr="00F43A88">
              <w:rPr>
                <w:rFonts w:ascii="Arial Narrow" w:hAnsi="Arial Narrow" w:cs="Arial"/>
                <w:b/>
                <w:color w:val="000000"/>
                <w:sz w:val="18"/>
              </w:rPr>
              <w:t>Philadelphia</w:t>
            </w:r>
          </w:p>
        </w:tc>
        <w:tc>
          <w:tcPr>
            <w:tcW w:w="558" w:type="pct"/>
            <w:shd w:val="clear" w:color="000000" w:fill="C0C0C0"/>
            <w:vAlign w:val="bottom"/>
          </w:tcPr>
          <w:p w:rsidR="00313777" w:rsidRPr="00F43A88" w:rsidRDefault="00313777" w:rsidP="00AC5B1E">
            <w:pPr>
              <w:keepNext/>
              <w:jc w:val="center"/>
              <w:rPr>
                <w:rFonts w:ascii="Arial Narrow" w:hAnsi="Arial Narrow" w:cs="Arial"/>
                <w:b/>
                <w:color w:val="000000"/>
                <w:sz w:val="18"/>
              </w:rPr>
            </w:pPr>
            <w:r w:rsidRPr="00F43A88">
              <w:rPr>
                <w:rFonts w:ascii="Arial Narrow" w:hAnsi="Arial Narrow" w:cs="Arial"/>
                <w:b/>
                <w:color w:val="000000"/>
                <w:sz w:val="18"/>
              </w:rPr>
              <w:t>Pittsburgh</w:t>
            </w:r>
          </w:p>
        </w:tc>
        <w:tc>
          <w:tcPr>
            <w:tcW w:w="508" w:type="pct"/>
            <w:shd w:val="clear" w:color="000000" w:fill="C0C0C0"/>
            <w:vAlign w:val="bottom"/>
          </w:tcPr>
          <w:p w:rsidR="00313777" w:rsidRPr="00F43A88" w:rsidRDefault="00313777" w:rsidP="00AC5B1E">
            <w:pPr>
              <w:keepNext/>
              <w:jc w:val="center"/>
              <w:rPr>
                <w:rFonts w:ascii="Arial Narrow" w:hAnsi="Arial Narrow" w:cs="Arial"/>
                <w:b/>
                <w:color w:val="000000"/>
                <w:sz w:val="18"/>
              </w:rPr>
            </w:pPr>
            <w:r w:rsidRPr="00F43A88">
              <w:rPr>
                <w:rFonts w:ascii="Arial Narrow" w:hAnsi="Arial Narrow" w:cs="Arial"/>
                <w:b/>
                <w:color w:val="000000"/>
                <w:sz w:val="18"/>
              </w:rPr>
              <w:t>Scranton</w:t>
            </w:r>
          </w:p>
        </w:tc>
        <w:tc>
          <w:tcPr>
            <w:tcW w:w="671" w:type="pct"/>
            <w:shd w:val="clear" w:color="000000" w:fill="C0C0C0"/>
            <w:vAlign w:val="bottom"/>
          </w:tcPr>
          <w:p w:rsidR="00313777" w:rsidRPr="00F43A88" w:rsidRDefault="00313777" w:rsidP="00AC5B1E">
            <w:pPr>
              <w:keepNext/>
              <w:jc w:val="center"/>
              <w:rPr>
                <w:rFonts w:ascii="Arial Narrow" w:hAnsi="Arial Narrow" w:cs="Arial"/>
                <w:b/>
                <w:color w:val="000000"/>
                <w:sz w:val="18"/>
              </w:rPr>
            </w:pPr>
            <w:r w:rsidRPr="00F43A88">
              <w:rPr>
                <w:rFonts w:ascii="Arial Narrow" w:hAnsi="Arial Narrow" w:cs="Arial"/>
                <w:b/>
                <w:color w:val="000000"/>
                <w:sz w:val="18"/>
              </w:rPr>
              <w:t>Williamsport</w:t>
            </w:r>
          </w:p>
        </w:tc>
      </w:tr>
      <w:tr w:rsidR="00313777" w:rsidRPr="00B65AB5" w:rsidTr="007F1669">
        <w:trPr>
          <w:trHeight w:val="270"/>
          <w:jc w:val="center"/>
        </w:trPr>
        <w:tc>
          <w:tcPr>
            <w:tcW w:w="1077" w:type="pct"/>
            <w:shd w:val="clear" w:color="auto" w:fill="auto"/>
            <w:noWrap/>
            <w:vAlign w:val="bottom"/>
          </w:tcPr>
          <w:p w:rsidR="00313777" w:rsidRPr="00C93DF0" w:rsidRDefault="00313777" w:rsidP="00AC5B1E">
            <w:pPr>
              <w:keepNext/>
              <w:overflowPunct/>
              <w:autoSpaceDE/>
              <w:autoSpaceDN/>
              <w:adjustRightInd/>
              <w:spacing w:after="0" w:line="240" w:lineRule="auto"/>
              <w:textAlignment w:val="auto"/>
              <w:rPr>
                <w:rFonts w:cs="Arial"/>
                <w:sz w:val="18"/>
                <w:szCs w:val="18"/>
              </w:rPr>
            </w:pPr>
            <w:r>
              <w:rPr>
                <w:rFonts w:cs="Arial"/>
                <w:sz w:val="18"/>
                <w:szCs w:val="18"/>
              </w:rPr>
              <w:t>Dairy - Stall Barn</w:t>
            </w:r>
          </w:p>
        </w:tc>
        <w:tc>
          <w:tcPr>
            <w:tcW w:w="558"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3,457</w:t>
            </w:r>
          </w:p>
        </w:tc>
        <w:tc>
          <w:tcPr>
            <w:tcW w:w="407" w:type="pct"/>
            <w:shd w:val="clear" w:color="auto" w:fill="auto"/>
            <w:noWrap/>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3,458</w:t>
            </w:r>
          </w:p>
        </w:tc>
        <w:tc>
          <w:tcPr>
            <w:tcW w:w="560"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3,367</w:t>
            </w:r>
          </w:p>
        </w:tc>
        <w:tc>
          <w:tcPr>
            <w:tcW w:w="661"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3,285</w:t>
            </w:r>
          </w:p>
        </w:tc>
        <w:tc>
          <w:tcPr>
            <w:tcW w:w="558"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3,441</w:t>
            </w:r>
          </w:p>
        </w:tc>
        <w:tc>
          <w:tcPr>
            <w:tcW w:w="508"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3,594</w:t>
            </w:r>
          </w:p>
        </w:tc>
        <w:tc>
          <w:tcPr>
            <w:tcW w:w="671"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3,448</w:t>
            </w:r>
          </w:p>
        </w:tc>
      </w:tr>
      <w:tr w:rsidR="00313777" w:rsidRPr="00B65AB5" w:rsidTr="007F1669">
        <w:trPr>
          <w:trHeight w:val="270"/>
          <w:jc w:val="center"/>
        </w:trPr>
        <w:tc>
          <w:tcPr>
            <w:tcW w:w="1077" w:type="pct"/>
            <w:shd w:val="clear" w:color="auto" w:fill="auto"/>
            <w:noWrap/>
            <w:vAlign w:val="bottom"/>
          </w:tcPr>
          <w:p w:rsidR="00313777" w:rsidRDefault="00313777" w:rsidP="00AC5B1E">
            <w:pPr>
              <w:keepNext/>
              <w:overflowPunct/>
              <w:autoSpaceDE/>
              <w:autoSpaceDN/>
              <w:adjustRightInd/>
              <w:spacing w:after="0" w:line="240" w:lineRule="auto"/>
              <w:textAlignment w:val="auto"/>
              <w:rPr>
                <w:rFonts w:cs="Arial"/>
                <w:sz w:val="18"/>
                <w:szCs w:val="18"/>
              </w:rPr>
            </w:pPr>
            <w:r>
              <w:rPr>
                <w:rFonts w:cs="Arial"/>
                <w:sz w:val="18"/>
                <w:szCs w:val="18"/>
              </w:rPr>
              <w:t>Dairy – Free-Stall or Cross-Ventilated Barn</w:t>
            </w:r>
          </w:p>
        </w:tc>
        <w:tc>
          <w:tcPr>
            <w:tcW w:w="558"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1,685</w:t>
            </w:r>
          </w:p>
        </w:tc>
        <w:tc>
          <w:tcPr>
            <w:tcW w:w="407" w:type="pct"/>
            <w:shd w:val="clear" w:color="auto" w:fill="auto"/>
            <w:noWrap/>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1,635</w:t>
            </w:r>
          </w:p>
        </w:tc>
        <w:tc>
          <w:tcPr>
            <w:tcW w:w="560"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1,640</w:t>
            </w:r>
          </w:p>
        </w:tc>
        <w:tc>
          <w:tcPr>
            <w:tcW w:w="661"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1,627</w:t>
            </w:r>
          </w:p>
        </w:tc>
        <w:tc>
          <w:tcPr>
            <w:tcW w:w="558"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1,662</w:t>
            </w:r>
          </w:p>
        </w:tc>
        <w:tc>
          <w:tcPr>
            <w:tcW w:w="508"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1,736</w:t>
            </w:r>
          </w:p>
        </w:tc>
        <w:tc>
          <w:tcPr>
            <w:tcW w:w="671"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1,669</w:t>
            </w:r>
          </w:p>
        </w:tc>
      </w:tr>
      <w:tr w:rsidR="00313777" w:rsidRPr="00B65AB5" w:rsidTr="007F1669">
        <w:trPr>
          <w:trHeight w:val="270"/>
          <w:jc w:val="center"/>
        </w:trPr>
        <w:tc>
          <w:tcPr>
            <w:tcW w:w="1077" w:type="pct"/>
            <w:shd w:val="clear" w:color="auto" w:fill="auto"/>
            <w:noWrap/>
            <w:vAlign w:val="bottom"/>
          </w:tcPr>
          <w:p w:rsidR="00313777" w:rsidRDefault="00313777" w:rsidP="00AC5B1E">
            <w:pPr>
              <w:keepNext/>
              <w:overflowPunct/>
              <w:autoSpaceDE/>
              <w:autoSpaceDN/>
              <w:adjustRightInd/>
              <w:spacing w:after="0" w:line="240" w:lineRule="auto"/>
              <w:textAlignment w:val="auto"/>
              <w:rPr>
                <w:rFonts w:cs="Arial"/>
                <w:sz w:val="18"/>
                <w:szCs w:val="18"/>
              </w:rPr>
            </w:pPr>
            <w:r>
              <w:rPr>
                <w:rFonts w:cs="Arial"/>
                <w:sz w:val="18"/>
                <w:szCs w:val="18"/>
              </w:rPr>
              <w:t>Hog Nursery or Sow House</w:t>
            </w:r>
          </w:p>
        </w:tc>
        <w:tc>
          <w:tcPr>
            <w:tcW w:w="558"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2,629</w:t>
            </w:r>
          </w:p>
        </w:tc>
        <w:tc>
          <w:tcPr>
            <w:tcW w:w="407" w:type="pct"/>
            <w:shd w:val="clear" w:color="auto" w:fill="auto"/>
            <w:noWrap/>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2,985</w:t>
            </w:r>
          </w:p>
        </w:tc>
        <w:tc>
          <w:tcPr>
            <w:tcW w:w="560"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2,323</w:t>
            </w:r>
          </w:p>
        </w:tc>
        <w:tc>
          <w:tcPr>
            <w:tcW w:w="661"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2,179</w:t>
            </w:r>
          </w:p>
        </w:tc>
        <w:tc>
          <w:tcPr>
            <w:tcW w:w="558"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2,732</w:t>
            </w:r>
          </w:p>
        </w:tc>
        <w:tc>
          <w:tcPr>
            <w:tcW w:w="508"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2,885</w:t>
            </w:r>
          </w:p>
        </w:tc>
        <w:tc>
          <w:tcPr>
            <w:tcW w:w="671"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2,666</w:t>
            </w:r>
          </w:p>
        </w:tc>
      </w:tr>
      <w:tr w:rsidR="00313777" w:rsidRPr="00B65AB5" w:rsidTr="007F1669">
        <w:trPr>
          <w:trHeight w:val="270"/>
          <w:jc w:val="center"/>
        </w:trPr>
        <w:tc>
          <w:tcPr>
            <w:tcW w:w="1077" w:type="pct"/>
            <w:shd w:val="clear" w:color="auto" w:fill="auto"/>
            <w:noWrap/>
            <w:vAlign w:val="bottom"/>
          </w:tcPr>
          <w:p w:rsidR="00313777" w:rsidRDefault="00313777" w:rsidP="00AC5B1E">
            <w:pPr>
              <w:keepNext/>
              <w:overflowPunct/>
              <w:autoSpaceDE/>
              <w:autoSpaceDN/>
              <w:adjustRightInd/>
              <w:spacing w:after="0" w:line="240" w:lineRule="auto"/>
              <w:textAlignment w:val="auto"/>
              <w:rPr>
                <w:rFonts w:cs="Arial"/>
                <w:sz w:val="18"/>
                <w:szCs w:val="18"/>
              </w:rPr>
            </w:pPr>
            <w:r>
              <w:rPr>
                <w:rFonts w:cs="Arial"/>
                <w:sz w:val="18"/>
                <w:szCs w:val="18"/>
              </w:rPr>
              <w:t>Hog Finishing House*</w:t>
            </w:r>
          </w:p>
        </w:tc>
        <w:tc>
          <w:tcPr>
            <w:tcW w:w="558"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407" w:type="pct"/>
            <w:shd w:val="clear" w:color="auto" w:fill="auto"/>
            <w:noWrap/>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560"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661"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558"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508"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671" w:type="pct"/>
            <w:vAlign w:val="bottom"/>
          </w:tcPr>
          <w:p w:rsidR="00313777" w:rsidRPr="00B65AB5" w:rsidRDefault="00313777" w:rsidP="00AC5B1E">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r>
    </w:tbl>
    <w:p w:rsidR="00313777" w:rsidRDefault="00313777" w:rsidP="00313777">
      <w:pPr>
        <w:pStyle w:val="source1"/>
        <w:keepNext/>
        <w:ind w:left="90" w:right="180"/>
      </w:pPr>
      <w:r w:rsidRPr="005B24E1">
        <w:rPr>
          <w:sz w:val="18"/>
        </w:rPr>
        <w:t>*Hog finishing houses base ventilation</w:t>
      </w:r>
      <w:r>
        <w:rPr>
          <w:sz w:val="18"/>
        </w:rPr>
        <w:t xml:space="preserve"> needs</w:t>
      </w:r>
      <w:r w:rsidRPr="005B24E1">
        <w:rPr>
          <w:sz w:val="18"/>
        </w:rPr>
        <w:t xml:space="preserve"> on humidity</w:t>
      </w:r>
      <w:r>
        <w:rPr>
          <w:sz w:val="18"/>
        </w:rPr>
        <w:t>,</w:t>
      </w:r>
      <w:r w:rsidRPr="005B24E1">
        <w:rPr>
          <w:sz w:val="18"/>
        </w:rPr>
        <w:t xml:space="preserve"> therefore a thermostat will not reduce the number of hours the fans operate</w:t>
      </w:r>
      <w:r>
        <w:rPr>
          <w:sz w:val="18"/>
        </w:rPr>
        <w:t>.</w:t>
      </w:r>
    </w:p>
    <w:p w:rsidR="00313777" w:rsidRDefault="00313777" w:rsidP="00313777">
      <w:pPr>
        <w:pStyle w:val="Heading3"/>
      </w:pPr>
      <w:r>
        <w:t>Measure Life</w:t>
      </w:r>
    </w:p>
    <w:p w:rsidR="00313777" w:rsidRDefault="00313777" w:rsidP="00313777">
      <w:pPr>
        <w:pStyle w:val="Heading3"/>
        <w:numPr>
          <w:ilvl w:val="0"/>
          <w:numId w:val="0"/>
        </w:numPr>
        <w:rPr>
          <w:b w:val="0"/>
        </w:rPr>
      </w:pPr>
      <w:r w:rsidRPr="00713220">
        <w:rPr>
          <w:b w:val="0"/>
        </w:rPr>
        <w:t xml:space="preserve">The measure life for </w:t>
      </w:r>
      <w:r>
        <w:rPr>
          <w:b w:val="0"/>
        </w:rPr>
        <w:t>high efficiency ventilation fans</w:t>
      </w:r>
      <w:r w:rsidRPr="00713220">
        <w:rPr>
          <w:b w:val="0"/>
        </w:rPr>
        <w:t xml:space="preserve"> </w:t>
      </w:r>
      <w:r w:rsidRPr="00233688">
        <w:rPr>
          <w:b w:val="0"/>
        </w:rPr>
        <w:t xml:space="preserve">is </w:t>
      </w:r>
      <w:r>
        <w:rPr>
          <w:b w:val="0"/>
        </w:rPr>
        <w:t>10 years. The measure life for the thermostat is 11 years.</w:t>
      </w:r>
      <w:r>
        <w:rPr>
          <w:rStyle w:val="FootnoteReference"/>
          <w:b w:val="0"/>
        </w:rPr>
        <w:footnoteReference w:id="426"/>
      </w:r>
    </w:p>
    <w:p w:rsidR="00313777" w:rsidRDefault="00313777" w:rsidP="00313777">
      <w:pPr>
        <w:pStyle w:val="Heading3"/>
      </w:pPr>
      <w:r>
        <w:t xml:space="preserve">Evaluation Protocols </w:t>
      </w:r>
    </w:p>
    <w:p w:rsidR="00313777" w:rsidRDefault="00313777" w:rsidP="00313777">
      <w:pPr>
        <w:rPr>
          <w:rFonts w:cs="Arial"/>
        </w:rPr>
      </w:pPr>
      <w:r w:rsidRPr="002E1D8D">
        <w:t xml:space="preserve">The most appropriate evaluation protocol for this measure is verification of installation coupled with </w:t>
      </w:r>
      <w:r w:rsidRPr="000227F8">
        <w:t>assignment of stipulated energy savings.</w:t>
      </w:r>
      <w:r>
        <w:rPr>
          <w:rFonts w:cs="Arial"/>
        </w:rPr>
        <w:t xml:space="preserve"> For building types which are not covered under this protocol, operating hours should also be verified.</w:t>
      </w:r>
    </w:p>
    <w:p w:rsidR="00AC5B1E" w:rsidRDefault="00AC5B1E">
      <w:pPr>
        <w:overflowPunct/>
        <w:autoSpaceDE/>
        <w:autoSpaceDN/>
        <w:adjustRightInd/>
        <w:spacing w:after="0" w:line="240" w:lineRule="auto"/>
        <w:textAlignment w:val="auto"/>
        <w:rPr>
          <w:b/>
          <w:bCs/>
          <w:iCs/>
          <w:sz w:val="24"/>
          <w:szCs w:val="28"/>
        </w:rPr>
      </w:pPr>
      <w:r>
        <w:br w:type="page"/>
      </w:r>
    </w:p>
    <w:p w:rsidR="00AC5B1E" w:rsidRDefault="00AC5B1E" w:rsidP="00AC5B1E">
      <w:pPr>
        <w:pStyle w:val="Heading2"/>
        <w:tabs>
          <w:tab w:val="clear" w:pos="630"/>
        </w:tabs>
        <w:ind w:left="900" w:hanging="900"/>
      </w:pPr>
      <w:bookmarkStart w:id="1719" w:name="_Toc364760980"/>
      <w:r>
        <w:lastRenderedPageBreak/>
        <w:t>Heat Reclaimers</w:t>
      </w:r>
      <w:bookmarkEnd w:id="17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AC5B1E" w:rsidRPr="00C465DB" w:rsidTr="007F1669">
        <w:tc>
          <w:tcPr>
            <w:tcW w:w="2898" w:type="dxa"/>
            <w:shd w:val="clear" w:color="auto" w:fill="BFBFBF"/>
          </w:tcPr>
          <w:p w:rsidR="00AC5B1E" w:rsidRPr="001D6512" w:rsidRDefault="00AC5B1E" w:rsidP="00AC5B1E">
            <w:pPr>
              <w:pStyle w:val="TableCell"/>
              <w:spacing w:before="60" w:after="60"/>
              <w:rPr>
                <w:b/>
                <w:bCs/>
              </w:rPr>
            </w:pPr>
            <w:r w:rsidRPr="001D6512">
              <w:rPr>
                <w:b/>
                <w:bCs/>
              </w:rPr>
              <w:t>Measure Name</w:t>
            </w:r>
          </w:p>
        </w:tc>
        <w:tc>
          <w:tcPr>
            <w:tcW w:w="5958" w:type="dxa"/>
            <w:shd w:val="clear" w:color="auto" w:fill="BFBFBF"/>
          </w:tcPr>
          <w:p w:rsidR="00AC5B1E" w:rsidRPr="00ED38D4" w:rsidRDefault="00AC5B1E" w:rsidP="00AC5B1E">
            <w:pPr>
              <w:pStyle w:val="TableCell"/>
              <w:spacing w:before="60" w:after="60"/>
              <w:rPr>
                <w:b/>
              </w:rPr>
            </w:pPr>
            <w:r>
              <w:rPr>
                <w:b/>
              </w:rPr>
              <w:t>Heat Reclaimers</w:t>
            </w:r>
          </w:p>
        </w:tc>
      </w:tr>
      <w:tr w:rsidR="00AC5B1E" w:rsidRPr="00C465DB" w:rsidTr="007F1669">
        <w:tc>
          <w:tcPr>
            <w:tcW w:w="2898" w:type="dxa"/>
            <w:shd w:val="clear" w:color="auto" w:fill="FFFFFF"/>
          </w:tcPr>
          <w:p w:rsidR="00AC5B1E" w:rsidRPr="001D6512" w:rsidRDefault="00AC5B1E" w:rsidP="00AC5B1E">
            <w:pPr>
              <w:pStyle w:val="TableCell"/>
              <w:spacing w:before="60" w:after="60"/>
              <w:rPr>
                <w:b/>
                <w:bCs/>
                <w:sz w:val="20"/>
              </w:rPr>
            </w:pPr>
            <w:r w:rsidRPr="001D6512">
              <w:rPr>
                <w:b/>
                <w:bCs/>
                <w:color w:val="000000"/>
              </w:rPr>
              <w:t>Target Sector</w:t>
            </w:r>
          </w:p>
        </w:tc>
        <w:tc>
          <w:tcPr>
            <w:tcW w:w="5958" w:type="dxa"/>
            <w:shd w:val="clear" w:color="auto" w:fill="FFFFFF"/>
          </w:tcPr>
          <w:p w:rsidR="00AC5B1E" w:rsidRPr="001D6512" w:rsidRDefault="00AC5B1E" w:rsidP="00AC5B1E">
            <w:pPr>
              <w:pStyle w:val="TableCell"/>
              <w:spacing w:before="60" w:after="60"/>
              <w:rPr>
                <w:rFonts w:eastAsia="Arial Unicode MS" w:cs="Arial"/>
                <w:i/>
                <w:iCs/>
                <w:sz w:val="20"/>
                <w:szCs w:val="24"/>
              </w:rPr>
            </w:pPr>
            <w:r>
              <w:rPr>
                <w:color w:val="000000"/>
              </w:rPr>
              <w:t>Agriculture (includes Small Commercial, Residential)</w:t>
            </w:r>
          </w:p>
        </w:tc>
      </w:tr>
      <w:tr w:rsidR="00AC5B1E" w:rsidRPr="00C465DB" w:rsidTr="007F1669">
        <w:tc>
          <w:tcPr>
            <w:tcW w:w="2898" w:type="dxa"/>
            <w:shd w:val="clear" w:color="auto" w:fill="auto"/>
          </w:tcPr>
          <w:p w:rsidR="00AC5B1E" w:rsidRPr="001D6512" w:rsidRDefault="00AC5B1E" w:rsidP="00AC5B1E">
            <w:pPr>
              <w:pStyle w:val="TableCell"/>
              <w:spacing w:before="60" w:after="60"/>
              <w:rPr>
                <w:b/>
                <w:bCs/>
                <w:sz w:val="20"/>
              </w:rPr>
            </w:pPr>
            <w:r w:rsidRPr="001D6512">
              <w:rPr>
                <w:b/>
                <w:bCs/>
                <w:color w:val="000000"/>
              </w:rPr>
              <w:t>Measure Unit</w:t>
            </w:r>
          </w:p>
        </w:tc>
        <w:tc>
          <w:tcPr>
            <w:tcW w:w="5958" w:type="dxa"/>
            <w:shd w:val="clear" w:color="auto" w:fill="auto"/>
          </w:tcPr>
          <w:p w:rsidR="00AC5B1E" w:rsidRPr="0065479D" w:rsidRDefault="00AC5B1E" w:rsidP="00AC5B1E">
            <w:pPr>
              <w:pStyle w:val="TableCell"/>
              <w:spacing w:before="60" w:after="60"/>
              <w:rPr>
                <w:rFonts w:eastAsia="Arial Unicode MS" w:cs="Arial"/>
                <w:iCs/>
                <w:sz w:val="20"/>
                <w:szCs w:val="24"/>
              </w:rPr>
            </w:pPr>
            <w:r w:rsidRPr="00ED38D4">
              <w:rPr>
                <w:color w:val="000000"/>
              </w:rPr>
              <w:t xml:space="preserve">Per </w:t>
            </w:r>
            <w:r>
              <w:rPr>
                <w:color w:val="000000"/>
              </w:rPr>
              <w:t>heat reclaimer</w:t>
            </w:r>
          </w:p>
        </w:tc>
      </w:tr>
      <w:tr w:rsidR="00AC5B1E" w:rsidRPr="00C465DB" w:rsidTr="007F1669">
        <w:tc>
          <w:tcPr>
            <w:tcW w:w="2898" w:type="dxa"/>
            <w:shd w:val="clear" w:color="auto" w:fill="FFFFFF"/>
          </w:tcPr>
          <w:p w:rsidR="00AC5B1E" w:rsidRPr="001D6512" w:rsidRDefault="00AC5B1E" w:rsidP="00AC5B1E">
            <w:pPr>
              <w:pStyle w:val="TableCell"/>
              <w:spacing w:before="60" w:after="60"/>
              <w:rPr>
                <w:b/>
                <w:bCs/>
                <w:sz w:val="20"/>
              </w:rPr>
            </w:pPr>
            <w:r w:rsidRPr="001D6512">
              <w:rPr>
                <w:b/>
                <w:bCs/>
                <w:color w:val="000000"/>
              </w:rPr>
              <w:t>Unit Energy Savings</w:t>
            </w:r>
          </w:p>
        </w:tc>
        <w:tc>
          <w:tcPr>
            <w:tcW w:w="5958" w:type="dxa"/>
            <w:shd w:val="clear" w:color="auto" w:fill="FFFFFF"/>
          </w:tcPr>
          <w:p w:rsidR="00AC5B1E" w:rsidRPr="007F642B" w:rsidRDefault="00AC5B1E" w:rsidP="00AC5B1E">
            <w:pPr>
              <w:pStyle w:val="TableCell"/>
              <w:spacing w:before="60" w:after="60"/>
              <w:rPr>
                <w:rFonts w:eastAsia="Arial Unicode MS" w:cs="Arial"/>
                <w:iCs/>
                <w:sz w:val="20"/>
                <w:szCs w:val="24"/>
              </w:rPr>
            </w:pPr>
            <w:r>
              <w:rPr>
                <w:rFonts w:eastAsia="Arial Unicode MS" w:cs="Arial"/>
                <w:iCs/>
                <w:sz w:val="20"/>
                <w:szCs w:val="24"/>
              </w:rPr>
              <w:t>Varies</w:t>
            </w:r>
          </w:p>
        </w:tc>
      </w:tr>
      <w:tr w:rsidR="00AC5B1E" w:rsidRPr="00C465DB" w:rsidTr="007F1669">
        <w:tc>
          <w:tcPr>
            <w:tcW w:w="2898" w:type="dxa"/>
            <w:shd w:val="clear" w:color="auto" w:fill="auto"/>
          </w:tcPr>
          <w:p w:rsidR="00AC5B1E" w:rsidRPr="001D6512" w:rsidRDefault="00AC5B1E" w:rsidP="00AC5B1E">
            <w:pPr>
              <w:pStyle w:val="TableCell"/>
              <w:spacing w:before="60" w:after="60"/>
              <w:rPr>
                <w:b/>
                <w:bCs/>
                <w:sz w:val="20"/>
              </w:rPr>
            </w:pPr>
            <w:r w:rsidRPr="001D6512">
              <w:rPr>
                <w:b/>
                <w:bCs/>
                <w:color w:val="000000"/>
              </w:rPr>
              <w:t>Unit Peak Demand Reduction</w:t>
            </w:r>
          </w:p>
        </w:tc>
        <w:tc>
          <w:tcPr>
            <w:tcW w:w="5958" w:type="dxa"/>
            <w:shd w:val="clear" w:color="auto" w:fill="auto"/>
          </w:tcPr>
          <w:p w:rsidR="00AC5B1E" w:rsidRPr="00FF01EC" w:rsidRDefault="00AC5B1E" w:rsidP="00AC5B1E">
            <w:pPr>
              <w:pStyle w:val="TableCell"/>
              <w:spacing w:before="60" w:after="60"/>
              <w:rPr>
                <w:color w:val="000000"/>
              </w:rPr>
            </w:pPr>
            <w:r>
              <w:rPr>
                <w:color w:val="000000"/>
              </w:rPr>
              <w:t>Varies</w:t>
            </w:r>
          </w:p>
        </w:tc>
      </w:tr>
      <w:tr w:rsidR="00AC5B1E" w:rsidRPr="00C465DB" w:rsidTr="007F1669">
        <w:tc>
          <w:tcPr>
            <w:tcW w:w="2898" w:type="dxa"/>
            <w:shd w:val="clear" w:color="auto" w:fill="auto"/>
          </w:tcPr>
          <w:p w:rsidR="00AC5B1E" w:rsidRPr="001D6512" w:rsidRDefault="00AC5B1E" w:rsidP="00AC5B1E">
            <w:pPr>
              <w:pStyle w:val="TableCell"/>
              <w:spacing w:before="60" w:after="60"/>
              <w:rPr>
                <w:b/>
                <w:bCs/>
                <w:sz w:val="20"/>
              </w:rPr>
            </w:pPr>
            <w:r w:rsidRPr="001D6512">
              <w:rPr>
                <w:b/>
                <w:bCs/>
                <w:color w:val="000000"/>
              </w:rPr>
              <w:t>Measure Life</w:t>
            </w:r>
          </w:p>
        </w:tc>
        <w:tc>
          <w:tcPr>
            <w:tcW w:w="5958" w:type="dxa"/>
            <w:shd w:val="clear" w:color="auto" w:fill="auto"/>
          </w:tcPr>
          <w:p w:rsidR="00AC5B1E" w:rsidRPr="00FF01EC" w:rsidRDefault="00AC5B1E" w:rsidP="00AC5B1E">
            <w:pPr>
              <w:pStyle w:val="TableCell"/>
              <w:spacing w:before="60" w:after="60"/>
              <w:rPr>
                <w:color w:val="000000"/>
              </w:rPr>
            </w:pPr>
            <w:r>
              <w:rPr>
                <w:color w:val="000000"/>
              </w:rPr>
              <w:t>15 years</w:t>
            </w:r>
          </w:p>
        </w:tc>
      </w:tr>
    </w:tbl>
    <w:p w:rsidR="00AC5B1E" w:rsidRDefault="00AC5B1E" w:rsidP="00AC5B1E"/>
    <w:p w:rsidR="00AC5B1E" w:rsidRDefault="00AC5B1E" w:rsidP="00AC5B1E">
      <w:r>
        <w:t>The following protocol for the calculation of energy and demand savings applies to the installation of</w:t>
      </w:r>
      <w:r w:rsidRPr="00ED38D4">
        <w:t xml:space="preserve"> heat recovery equipment on dairy parlor milk refrigeration systems. </w:t>
      </w:r>
      <w:r>
        <w:t>The heat reclaimers recover heat from the refrigeration system and use it to pre-heat water used for sanitation, sterilization and cow washing.</w:t>
      </w:r>
    </w:p>
    <w:p w:rsidR="00AC5B1E" w:rsidRDefault="00AC5B1E" w:rsidP="00AC5B1E">
      <w:pPr>
        <w:pStyle w:val="Heading3"/>
      </w:pPr>
      <w:r>
        <w:t>Eligibility</w:t>
      </w:r>
    </w:p>
    <w:p w:rsidR="00AC5B1E" w:rsidRDefault="00AC5B1E" w:rsidP="00AC5B1E">
      <w:pPr>
        <w:pStyle w:val="BodyText"/>
      </w:pPr>
      <w:r w:rsidRPr="0073255B">
        <w:t xml:space="preserve">This measure requires the installation of </w:t>
      </w:r>
      <w:r w:rsidRPr="00ED38D4">
        <w:t>heat recovery equipment on dairy parlor milk refrigeration systems</w:t>
      </w:r>
      <w:r>
        <w:t xml:space="preserve"> to heat hot water.  This measure only applies to dairy parlors with electric water heating equipment.</w:t>
      </w:r>
    </w:p>
    <w:p w:rsidR="00AC5B1E" w:rsidRDefault="00AC5B1E" w:rsidP="00AC5B1E">
      <w:pPr>
        <w:pStyle w:val="BodyText"/>
      </w:pPr>
      <w:r>
        <w:t>The equipment installed must be one of the following</w:t>
      </w:r>
      <w:r w:rsidRPr="00ED38D4">
        <w:t xml:space="preserve"> </w:t>
      </w:r>
      <w:r>
        <w:t>pre-</w:t>
      </w:r>
      <w:r w:rsidRPr="00ED38D4">
        <w:t>approved brands</w:t>
      </w:r>
      <w:r>
        <w:t xml:space="preserve"> or equivalent</w:t>
      </w:r>
      <w:r w:rsidRPr="00ED38D4">
        <w:t>: Century-Therm, Fre-Heater, Heat Bank, Sunset, Superheater and Therma- Stor</w:t>
      </w:r>
      <w:r>
        <w:t>.</w:t>
      </w:r>
    </w:p>
    <w:p w:rsidR="00AC5B1E" w:rsidRDefault="00AC5B1E" w:rsidP="00AC5B1E">
      <w:pPr>
        <w:pStyle w:val="Heading3"/>
      </w:pPr>
      <w:r>
        <w:t>Algorithms</w:t>
      </w:r>
    </w:p>
    <w:p w:rsidR="00AC5B1E" w:rsidRDefault="00AC5B1E" w:rsidP="00AC5B1E">
      <w:pPr>
        <w:pStyle w:val="BodyText"/>
      </w:pPr>
      <w:r w:rsidRPr="00837206">
        <w:t xml:space="preserve">The energy </w:t>
      </w:r>
      <w:r>
        <w:t xml:space="preserve">and peak demand </w:t>
      </w:r>
      <w:r w:rsidRPr="00837206">
        <w:t xml:space="preserve">savings </w:t>
      </w:r>
      <w:r>
        <w:t>are dependent on the presence of a precooler in the refrigeration system, and are</w:t>
      </w:r>
      <w:r w:rsidRPr="00837206">
        <w:t xml:space="preserve"> obtained through the following </w:t>
      </w:r>
      <w:r>
        <w:t>formulas</w:t>
      </w:r>
      <w:r w:rsidRPr="00837206">
        <w:t>:</w:t>
      </w:r>
    </w:p>
    <w:p w:rsidR="00AC5B1E" w:rsidRPr="00037324" w:rsidRDefault="00AC5B1E" w:rsidP="00AC5B1E">
      <w:pPr>
        <w:pStyle w:val="BodyText"/>
        <w:rPr>
          <w:i/>
        </w:rPr>
      </w:pPr>
      <w:r>
        <w:rPr>
          <w:i/>
        </w:rPr>
        <w:t>Annual Savings without a precooler</w:t>
      </w:r>
    </w:p>
    <w:p w:rsidR="00AC5B1E" w:rsidRPr="007F642B" w:rsidRDefault="00AC5B1E" w:rsidP="00AC5B1E">
      <w:pPr>
        <w:pStyle w:val="BodyText"/>
        <w:ind w:left="720"/>
        <w:rPr>
          <w:rFonts w:eastAsia="Calibri" w:cs="Arial"/>
          <w:i/>
        </w:rPr>
      </w:pPr>
      <m:oMath>
        <m:r>
          <m:rPr>
            <m:nor/>
          </m:rPr>
          <w:rPr>
            <w:rFonts w:cs="Arial"/>
          </w:rPr>
          <w:sym w:font="Symbol" w:char="F044"/>
        </m:r>
        <m:r>
          <m:rPr>
            <m:nor/>
          </m:rPr>
          <w:rPr>
            <w:rFonts w:cs="Arial"/>
          </w:rPr>
          <m:t>kWh</m:t>
        </m:r>
        <m:r>
          <m:rPr>
            <m:nor/>
          </m:rPr>
          <w:rPr>
            <w:rFonts w:ascii="Cambria Math" w:hAnsi="Cambria Math" w:cs="Arial"/>
            <w:vertAlign w:val="subscript"/>
          </w:rPr>
          <m:t>no precool</m:t>
        </m:r>
        <m:r>
          <m:rPr>
            <m:nor/>
          </m:rPr>
          <w:rPr>
            <w:rFonts w:ascii="Cambria Math" w:hAnsi="Cambria Math"/>
            <w:vertAlign w:val="subscript"/>
          </w:rPr>
          <m:t xml:space="preserve"> </m:t>
        </m:r>
        <m:r>
          <m:rPr>
            <m:nor/>
          </m:rPr>
          <w:rPr>
            <w:rFonts w:ascii="Cambria Math"/>
          </w:rPr>
          <m:t xml:space="preserve"> /yr</m:t>
        </m:r>
        <m:r>
          <m:rPr>
            <m:nor/>
          </m:rPr>
          <w:rPr>
            <w:rFonts w:ascii="Cambria Math" w:cs="Arial"/>
          </w:rPr>
          <m:t xml:space="preserve"> </m:t>
        </m:r>
        <m:r>
          <m:rPr>
            <m:nor/>
          </m:rPr>
          <w:rPr>
            <w:rFonts w:ascii="Cambria Math"/>
          </w:rPr>
          <m:t xml:space="preserve">                                      </m:t>
        </m:r>
        <m:r>
          <m:rPr>
            <m:nor/>
          </m:rPr>
          <w:rPr>
            <w:rFonts w:asciiTheme="minorHAnsi" w:hAnsiTheme="minorHAnsi"/>
          </w:rPr>
          <m:t>=</m:t>
        </m:r>
        <m:r>
          <m:rPr>
            <m:nor/>
          </m:rPr>
          <w:rPr>
            <w:rFonts w:ascii="Cambria Math"/>
          </w:rPr>
          <m:t xml:space="preserve">  </m:t>
        </m:r>
        <m:f>
          <m:fPr>
            <m:ctrlPr>
              <w:rPr>
                <w:rFonts w:ascii="Cambria Math" w:eastAsia="Calibri" w:hAnsi="Cambria Math" w:cs="Arial"/>
                <w:i/>
              </w:rPr>
            </m:ctrlPr>
          </m:fPr>
          <m:num>
            <m:r>
              <m:rPr>
                <m:sty m:val="p"/>
              </m:rPr>
              <w:rPr>
                <w:rFonts w:ascii="Cambria Math" w:hAnsi="Cambria Math" w:cs="Arial"/>
              </w:rPr>
              <m:t xml:space="preserve">ES </m:t>
            </m:r>
            <m:r>
              <m:rPr>
                <m:nor/>
              </m:rPr>
              <w:rPr>
                <w:rFonts w:ascii="Cambria Math" w:hAnsi="Cambria Math" w:cs="Arial"/>
                <w:vertAlign w:val="subscript"/>
              </w:rPr>
              <m:t>no precool</m:t>
            </m:r>
            <m:r>
              <m:rPr>
                <m:sty m:val="p"/>
              </m:rPr>
              <w:rPr>
                <w:rFonts w:ascii="Cambria Math" w:hAnsi="Cambria Math" w:cs="Arial"/>
                <w:vertAlign w:val="subscript"/>
              </w:rPr>
              <m:t xml:space="preserve"> </m:t>
            </m:r>
          </m:num>
          <m:den>
            <m:r>
              <m:rPr>
                <m:sty m:val="p"/>
              </m:rPr>
              <w:rPr>
                <w:rFonts w:ascii="Cambria Math" w:hAnsi="Cambria Math" w:cs="Arial"/>
                <w:sz w:val="28"/>
                <w:szCs w:val="28"/>
              </w:rPr>
              <m:t>η</m:t>
            </m:r>
            <m:r>
              <m:rPr>
                <m:nor/>
              </m:rPr>
              <w:rPr>
                <w:rFonts w:ascii="Cambria Math" w:hAnsi="Cambria Math" w:cs="Arial"/>
                <w:vertAlign w:val="subscript"/>
              </w:rPr>
              <m:t>water heater</m:t>
            </m:r>
          </m:den>
        </m:f>
        <m:r>
          <m:rPr>
            <m:nor/>
          </m:rPr>
          <w:rPr>
            <w:rFonts w:cs="Arial"/>
            <w:vertAlign w:val="subscript"/>
          </w:rPr>
          <m:t xml:space="preserve"> </m:t>
        </m:r>
        <m:r>
          <w:rPr>
            <w:rFonts w:ascii="Cambria Math" w:eastAsia="Calibri" w:hAnsi="Cambria Math" w:cs="Arial"/>
          </w:rPr>
          <m:t>×DAYS×COWS×HEF</m:t>
        </m:r>
      </m:oMath>
      <w:r>
        <w:rPr>
          <w:rFonts w:eastAsia="Calibri" w:cs="Arial"/>
          <w:i/>
        </w:rPr>
        <w:t xml:space="preserve"> </w:t>
      </w:r>
    </w:p>
    <w:p w:rsidR="00AC5B1E" w:rsidRDefault="00AC5B1E" w:rsidP="00AC5B1E">
      <w:pPr>
        <w:pStyle w:val="Equation"/>
        <w:ind w:left="720" w:firstLine="0"/>
        <w:rPr>
          <w:rFonts w:cs="Arial"/>
          <w:szCs w:val="20"/>
        </w:rPr>
      </w:pPr>
      <w:r w:rsidRPr="00CD438F">
        <w:rPr>
          <w:rFonts w:eastAsia="Times New Roman" w:cs="Arial"/>
          <w:i w:val="0"/>
          <w:szCs w:val="20"/>
        </w:rPr>
        <w:sym w:font="Symbol" w:char="F044"/>
      </w:r>
      <w:r w:rsidRPr="00CD438F">
        <w:rPr>
          <w:rFonts w:eastAsia="Times New Roman" w:cs="Arial"/>
          <w:i w:val="0"/>
          <w:szCs w:val="20"/>
        </w:rPr>
        <w:t>kW</w:t>
      </w:r>
      <w:r w:rsidRPr="00CD438F">
        <w:rPr>
          <w:rFonts w:eastAsia="Times New Roman" w:cs="Arial"/>
          <w:i w:val="0"/>
          <w:szCs w:val="20"/>
          <w:vertAlign w:val="subscript"/>
        </w:rPr>
        <w:t>p</w:t>
      </w:r>
      <w:r w:rsidRPr="00CD438F">
        <w:rPr>
          <w:rFonts w:cs="Arial"/>
          <w:szCs w:val="20"/>
          <w:vertAlign w:val="subscript"/>
        </w:rPr>
        <w:t>ea</w:t>
      </w:r>
      <w:r w:rsidRPr="00B35835">
        <w:rPr>
          <w:rFonts w:cs="Arial"/>
          <w:szCs w:val="20"/>
          <w:vertAlign w:val="subscript"/>
        </w:rPr>
        <w:t>k</w:t>
      </w:r>
      <w:r w:rsidRPr="00CD438F">
        <w:rPr>
          <w:rFonts w:cs="Arial"/>
          <w:szCs w:val="20"/>
          <w:vertAlign w:val="subscript"/>
        </w:rPr>
        <w:t>,</w:t>
      </w:r>
      <w:r>
        <w:rPr>
          <w:rFonts w:cs="Arial"/>
          <w:szCs w:val="20"/>
          <w:vertAlign w:val="subscript"/>
        </w:rPr>
        <w:t xml:space="preserve"> no </w:t>
      </w:r>
      <w:r w:rsidRPr="00CD438F">
        <w:rPr>
          <w:rFonts w:cs="Arial"/>
          <w:szCs w:val="20"/>
          <w:vertAlign w:val="subscript"/>
        </w:rPr>
        <w:t>precool</w:t>
      </w:r>
      <w:r>
        <w:rPr>
          <w:rFonts w:cs="Arial"/>
          <w:szCs w:val="20"/>
        </w:rPr>
        <w:tab/>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Cambria Math" w:hAnsi="Cambria Math" w:cs="Arial"/>
            <w:i w:val="0"/>
            <w:vertAlign w:val="subscript"/>
          </w:rPr>
          <m:t>no precool</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AC5B1E" w:rsidRDefault="00AC5B1E" w:rsidP="00AC5B1E">
      <w:pPr>
        <w:pStyle w:val="Equation"/>
        <w:tabs>
          <w:tab w:val="clear" w:pos="720"/>
          <w:tab w:val="left" w:pos="0"/>
        </w:tabs>
        <w:ind w:left="0" w:firstLine="0"/>
        <w:rPr>
          <w:rFonts w:cs="Arial"/>
          <w:szCs w:val="20"/>
        </w:rPr>
      </w:pPr>
      <w:r>
        <w:rPr>
          <w:rFonts w:cs="Arial"/>
          <w:szCs w:val="20"/>
        </w:rPr>
        <w:t>Annual Savings with a precooler</w:t>
      </w:r>
    </w:p>
    <w:p w:rsidR="00AC5B1E" w:rsidRPr="007F642B" w:rsidRDefault="00AC5B1E" w:rsidP="00AC5B1E">
      <w:pPr>
        <w:pStyle w:val="BodyText"/>
        <w:ind w:left="720"/>
        <w:rPr>
          <w:rFonts w:eastAsia="Calibri" w:cs="Arial"/>
          <w:i/>
        </w:rPr>
      </w:pPr>
      <m:oMathPara>
        <m:oMathParaPr>
          <m:jc m:val="left"/>
        </m:oMathParaPr>
        <m:oMath>
          <m:r>
            <m:rPr>
              <m:nor/>
            </m:rPr>
            <w:rPr>
              <w:rFonts w:cs="Arial"/>
            </w:rPr>
            <w:sym w:font="Symbol" w:char="F044"/>
          </m:r>
          <m:r>
            <m:rPr>
              <m:nor/>
            </m:rPr>
            <w:rPr>
              <w:rFonts w:cs="Arial"/>
            </w:rPr>
            <m:t>kWh</m:t>
          </m:r>
          <m:r>
            <m:rPr>
              <m:nor/>
            </m:rPr>
            <w:rPr>
              <w:rFonts w:ascii="Cambria Math" w:cs="Arial"/>
            </w:rPr>
            <m:t xml:space="preserve"> </m:t>
          </m:r>
          <m:r>
            <m:rPr>
              <m:nor/>
            </m:rPr>
            <w:rPr>
              <w:rFonts w:ascii="Cambria Math" w:hAnsi="Cambria Math" w:cs="Arial"/>
              <w:vertAlign w:val="subscript"/>
            </w:rPr>
            <m:t>precool</m:t>
          </m:r>
          <m:r>
            <m:rPr>
              <m:nor/>
            </m:rPr>
            <w:rPr>
              <w:rFonts w:ascii="Cambria Math" w:hAnsi="Cambria Math"/>
              <w:vertAlign w:val="subscript"/>
            </w:rPr>
            <m:t xml:space="preserve"> </m:t>
          </m:r>
          <m:r>
            <m:rPr>
              <m:nor/>
            </m:rPr>
            <w:rPr>
              <w:rFonts w:ascii="Cambria Math"/>
            </w:rPr>
            <m:t xml:space="preserve"> /yr</m:t>
          </m:r>
          <m:r>
            <m:rPr>
              <m:nor/>
            </m:rPr>
            <w:rPr>
              <w:rFonts w:ascii="Cambria Math" w:cs="Arial"/>
            </w:rPr>
            <m:t xml:space="preserve"> </m:t>
          </m:r>
          <m:r>
            <m:rPr>
              <m:nor/>
            </m:rPr>
            <w:rPr>
              <w:rFonts w:ascii="Cambria Math"/>
            </w:rPr>
            <m:t xml:space="preserve">                                         </m:t>
          </m:r>
          <m:r>
            <m:rPr>
              <m:nor/>
            </m:rPr>
            <w:rPr>
              <w:rFonts w:asciiTheme="minorHAnsi" w:hAnsiTheme="minorHAnsi"/>
            </w:rPr>
            <m:t>=</m:t>
          </m:r>
          <m:r>
            <m:rPr>
              <m:nor/>
            </m:rPr>
            <w:rPr>
              <w:rFonts w:ascii="Cambria Math"/>
            </w:rPr>
            <m:t xml:space="preserve"> </m:t>
          </m:r>
          <m:f>
            <m:fPr>
              <m:ctrlPr>
                <w:rPr>
                  <w:rFonts w:ascii="Cambria Math" w:eastAsia="Calibri" w:hAnsi="Cambria Math" w:cs="Arial"/>
                  <w:i/>
                </w:rPr>
              </m:ctrlPr>
            </m:fPr>
            <m:num>
              <m:r>
                <m:rPr>
                  <m:sty m:val="p"/>
                </m:rPr>
                <w:rPr>
                  <w:rFonts w:ascii="Cambria Math" w:hAnsi="Cambria Math" w:cs="Arial"/>
                </w:rPr>
                <m:t>ES</m:t>
              </m:r>
              <m:r>
                <m:rPr>
                  <m:nor/>
                </m:rPr>
                <w:rPr>
                  <w:rFonts w:ascii="Cambria Math" w:hAnsi="Cambria Math" w:cs="Arial"/>
                  <w:vertAlign w:val="subscript"/>
                </w:rPr>
                <m:t xml:space="preserve"> precool</m:t>
              </m:r>
              <m:r>
                <m:rPr>
                  <m:sty m:val="p"/>
                </m:rPr>
                <w:rPr>
                  <w:rFonts w:ascii="Cambria Math" w:hAnsi="Cambria Math" w:cs="Arial"/>
                  <w:vertAlign w:val="subscript"/>
                </w:rPr>
                <m:t xml:space="preserve"> </m:t>
              </m:r>
            </m:num>
            <m:den>
              <m:r>
                <m:rPr>
                  <m:sty m:val="p"/>
                </m:rPr>
                <w:rPr>
                  <w:rFonts w:ascii="Cambria Math" w:hAnsi="Cambria Math" w:cs="Arial"/>
                  <w:sz w:val="28"/>
                  <w:szCs w:val="28"/>
                </w:rPr>
                <m:t>η</m:t>
              </m:r>
              <m:r>
                <m:rPr>
                  <m:nor/>
                </m:rPr>
                <w:rPr>
                  <w:rFonts w:ascii="Cambria Math" w:hAnsi="Cambria Math" w:cs="Arial"/>
                  <w:vertAlign w:val="subscript"/>
                </w:rPr>
                <m:t>water heater</m:t>
              </m:r>
            </m:den>
          </m:f>
          <m:r>
            <m:rPr>
              <m:nor/>
            </m:rPr>
            <w:rPr>
              <w:rFonts w:cs="Arial"/>
              <w:vertAlign w:val="subscript"/>
            </w:rPr>
            <m:t xml:space="preserve"> </m:t>
          </m:r>
          <m:r>
            <w:rPr>
              <w:rFonts w:ascii="Cambria Math" w:eastAsia="Calibri" w:hAnsi="Cambria Math" w:cs="Arial"/>
            </w:rPr>
            <m:t>×DAYS×COWS×HEF</m:t>
          </m:r>
        </m:oMath>
      </m:oMathPara>
    </w:p>
    <w:p w:rsidR="00AC5B1E" w:rsidRDefault="00AC5B1E" w:rsidP="00AC5B1E">
      <w:pPr>
        <w:pStyle w:val="BodyText"/>
        <w:ind w:left="720"/>
        <w:rPr>
          <w:rFonts w:cs="Arial"/>
        </w:rPr>
      </w:pPr>
      <w:r w:rsidRPr="00CD438F">
        <w:rPr>
          <w:rFonts w:cs="Arial"/>
        </w:rPr>
        <w:sym w:font="Symbol" w:char="F044"/>
      </w:r>
      <w:r w:rsidRPr="00CD438F">
        <w:rPr>
          <w:rFonts w:cs="Arial"/>
        </w:rPr>
        <w:t>kW</w:t>
      </w:r>
      <w:r w:rsidRPr="00CD438F">
        <w:rPr>
          <w:rFonts w:cs="Arial"/>
          <w:vertAlign w:val="subscript"/>
        </w:rPr>
        <w:t>pea</w:t>
      </w:r>
      <w:r w:rsidRPr="00B35835">
        <w:rPr>
          <w:rFonts w:cs="Arial"/>
          <w:vertAlign w:val="subscript"/>
        </w:rPr>
        <w:t>k</w:t>
      </w:r>
      <w:r w:rsidRPr="00CD438F">
        <w:rPr>
          <w:rFonts w:cs="Arial"/>
          <w:vertAlign w:val="subscript"/>
        </w:rPr>
        <w:t>,</w:t>
      </w:r>
      <w:r>
        <w:rPr>
          <w:rFonts w:cs="Arial"/>
          <w:vertAlign w:val="subscript"/>
        </w:rPr>
        <w:t xml:space="preserve"> </w:t>
      </w:r>
      <w:r w:rsidRPr="00CD438F">
        <w:rPr>
          <w:rFonts w:cs="Arial"/>
          <w:vertAlign w:val="subscript"/>
        </w:rPr>
        <w:t>precool</w:t>
      </w:r>
      <w:r>
        <w:rPr>
          <w:rFonts w:cs="Arial"/>
        </w:rPr>
        <w:tab/>
      </w:r>
      <w:r>
        <w:rPr>
          <w:rFonts w:cs="Arial"/>
        </w:rPr>
        <w:tab/>
      </w:r>
      <w:r>
        <w:rPr>
          <w:rFonts w:cs="Arial"/>
        </w:rPr>
        <w:tab/>
      </w:r>
      <w:r w:rsidRPr="00B35835">
        <w:rPr>
          <w:rFonts w:cs="Arial"/>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Cambria Math" w:hAnsi="Cambria Math" w:cs="Arial"/>
            <w:vertAlign w:val="subscript"/>
          </w:rPr>
          <m:t>precool</m:t>
        </m:r>
        <m:r>
          <m:rPr>
            <m:nor/>
          </m:rPr>
          <w:rPr>
            <w:rFonts w:ascii="Cambria Math" w:cs="Arial"/>
          </w:rPr>
          <m:t xml:space="preserve"> </m:t>
        </m:r>
        <m:r>
          <m:rPr>
            <m:nor/>
          </m:rPr>
          <w:rPr>
            <w:rFonts w:asciiTheme="minorHAnsi" w:hAnsiTheme="minorHAnsi" w:cs="Arial" w:hint="eastAsia"/>
          </w:rPr>
          <m:t>×</m:t>
        </m:r>
        <m:r>
          <m:rPr>
            <m:nor/>
          </m:rPr>
          <w:rPr>
            <w:rFonts w:ascii="Cambria Math" w:hAnsiTheme="minorHAnsi" w:cs="Arial"/>
          </w:rPr>
          <m:t xml:space="preserve"> </m:t>
        </m:r>
        <m:r>
          <m:rPr>
            <m:nor/>
          </m:rPr>
          <w:rPr>
            <w:rFonts w:cs="Arial"/>
          </w:rPr>
          <m:t>CF</m:t>
        </m:r>
      </m:oMath>
    </w:p>
    <w:p w:rsidR="00AC5B1E" w:rsidRPr="00C465DB" w:rsidRDefault="00AC5B1E" w:rsidP="00AC5B1E">
      <w:pPr>
        <w:pStyle w:val="Heading3"/>
      </w:pPr>
      <w:r>
        <w:t>Definition of Terms</w:t>
      </w:r>
    </w:p>
    <w:p w:rsidR="00AC5B1E" w:rsidRPr="00F5204A" w:rsidRDefault="00AC5B1E" w:rsidP="00AC5B1E">
      <w:pPr>
        <w:pStyle w:val="Equation"/>
        <w:rPr>
          <w:rFonts w:cs="Arial"/>
          <w:szCs w:val="20"/>
        </w:rPr>
      </w:pPr>
      <w:r>
        <w:rPr>
          <w:rFonts w:cs="Arial"/>
          <w:szCs w:val="20"/>
        </w:rPr>
        <w:tab/>
        <w:t xml:space="preserve">ES </w:t>
      </w:r>
      <w:r w:rsidRPr="00137E99">
        <w:rPr>
          <w:rFonts w:cs="Arial"/>
          <w:szCs w:val="20"/>
          <w:vertAlign w:val="subscript"/>
        </w:rPr>
        <w:t xml:space="preserve">no precool </w:t>
      </w:r>
      <w:r w:rsidRPr="00F5204A">
        <w:rPr>
          <w:rFonts w:cs="Arial"/>
          <w:szCs w:val="20"/>
        </w:rPr>
        <w:tab/>
        <w:t xml:space="preserve">= </w:t>
      </w:r>
      <w:r>
        <w:rPr>
          <w:rFonts w:cs="Arial"/>
          <w:szCs w:val="20"/>
        </w:rPr>
        <w:t>Energy savings for systems with no precooler in kWh/cow/day.</w:t>
      </w:r>
    </w:p>
    <w:p w:rsidR="00AC5B1E" w:rsidRDefault="00AC5B1E" w:rsidP="00AC5B1E">
      <w:pPr>
        <w:pStyle w:val="Equation"/>
        <w:rPr>
          <w:rFonts w:cs="Arial"/>
          <w:szCs w:val="20"/>
        </w:rPr>
      </w:pPr>
      <w:r>
        <w:rPr>
          <w:rFonts w:cs="Arial"/>
          <w:szCs w:val="20"/>
        </w:rPr>
        <w:tab/>
        <w:t>ES</w:t>
      </w:r>
      <w:r w:rsidRPr="00137E99">
        <w:rPr>
          <w:rFonts w:cs="Arial"/>
          <w:szCs w:val="20"/>
          <w:vertAlign w:val="subscript"/>
        </w:rPr>
        <w:t xml:space="preserve"> precool </w:t>
      </w:r>
      <w:r w:rsidRPr="00F5204A">
        <w:rPr>
          <w:rFonts w:cs="Arial"/>
          <w:szCs w:val="20"/>
        </w:rPr>
        <w:tab/>
        <w:t xml:space="preserve">= </w:t>
      </w:r>
      <w:r>
        <w:rPr>
          <w:rFonts w:cs="Arial"/>
          <w:szCs w:val="20"/>
        </w:rPr>
        <w:t>Energy savings for systems with a precooler in kWh/cow/day.</w:t>
      </w:r>
    </w:p>
    <w:p w:rsidR="00AC5B1E" w:rsidRDefault="00AC5B1E" w:rsidP="00AC5B1E">
      <w:pPr>
        <w:pStyle w:val="Equation"/>
        <w:rPr>
          <w:rFonts w:cs="Arial"/>
          <w:szCs w:val="20"/>
        </w:rPr>
      </w:pPr>
      <w:r>
        <w:rPr>
          <w:rFonts w:cs="Arial"/>
          <w:szCs w:val="20"/>
        </w:rPr>
        <w:tab/>
        <w:t>DAYS</w:t>
      </w:r>
      <w:r w:rsidRPr="00F5204A">
        <w:rPr>
          <w:rFonts w:cs="Arial"/>
          <w:szCs w:val="20"/>
        </w:rPr>
        <w:tab/>
        <w:t xml:space="preserve">= </w:t>
      </w:r>
      <w:r>
        <w:rPr>
          <w:rFonts w:cs="Arial"/>
          <w:szCs w:val="20"/>
        </w:rPr>
        <w:t>Milking days per year</w:t>
      </w:r>
    </w:p>
    <w:p w:rsidR="00AC5B1E" w:rsidRDefault="00AC5B1E" w:rsidP="00AC5B1E">
      <w:pPr>
        <w:pStyle w:val="Equation"/>
        <w:rPr>
          <w:rFonts w:cs="Arial"/>
          <w:szCs w:val="20"/>
        </w:rPr>
      </w:pPr>
      <w:r>
        <w:rPr>
          <w:rFonts w:cs="Arial"/>
          <w:szCs w:val="20"/>
        </w:rPr>
        <w:lastRenderedPageBreak/>
        <w:tab/>
      </w:r>
      <w:r w:rsidRPr="00137E99">
        <w:rPr>
          <w:rFonts w:cs="Arial"/>
          <w:sz w:val="28"/>
          <w:szCs w:val="28"/>
        </w:rPr>
        <w:t>η</w:t>
      </w:r>
      <w:r w:rsidRPr="00137E99">
        <w:rPr>
          <w:rFonts w:cs="Arial"/>
          <w:szCs w:val="20"/>
          <w:vertAlign w:val="subscript"/>
        </w:rPr>
        <w:t>water heater</w:t>
      </w:r>
      <w:r>
        <w:rPr>
          <w:rFonts w:cs="Arial"/>
          <w:szCs w:val="20"/>
          <w:vertAlign w:val="subscript"/>
        </w:rPr>
        <w:tab/>
      </w:r>
      <w:r w:rsidRPr="00137E99">
        <w:rPr>
          <w:rFonts w:cs="Arial"/>
          <w:szCs w:val="20"/>
        </w:rPr>
        <w:t>=</w:t>
      </w:r>
      <w:r>
        <w:rPr>
          <w:rFonts w:cs="Arial"/>
          <w:szCs w:val="20"/>
        </w:rPr>
        <w:t xml:space="preserve"> Electric water heater efficiency </w:t>
      </w:r>
    </w:p>
    <w:p w:rsidR="00AC5B1E" w:rsidRDefault="00AC5B1E" w:rsidP="00AC5B1E">
      <w:pPr>
        <w:pStyle w:val="Equation"/>
        <w:rPr>
          <w:rFonts w:cs="Arial"/>
          <w:szCs w:val="20"/>
        </w:rPr>
      </w:pPr>
      <w:r>
        <w:rPr>
          <w:rFonts w:cs="Arial"/>
          <w:sz w:val="28"/>
          <w:szCs w:val="28"/>
        </w:rPr>
        <w:tab/>
      </w:r>
      <w:r w:rsidRPr="005D292F">
        <w:rPr>
          <w:rFonts w:cs="Arial"/>
          <w:szCs w:val="20"/>
        </w:rPr>
        <w:t>COWS</w:t>
      </w:r>
      <w:r>
        <w:rPr>
          <w:rFonts w:cs="Arial"/>
          <w:szCs w:val="20"/>
        </w:rPr>
        <w:tab/>
        <w:t>= Average number of cows milked per day</w:t>
      </w:r>
    </w:p>
    <w:p w:rsidR="00AC5B1E" w:rsidRDefault="00AC5B1E" w:rsidP="00AC5B1E">
      <w:pPr>
        <w:pStyle w:val="Equation"/>
        <w:rPr>
          <w:rFonts w:cs="Arial"/>
          <w:szCs w:val="20"/>
        </w:rPr>
      </w:pPr>
      <w:r>
        <w:rPr>
          <w:rFonts w:cs="Arial"/>
          <w:szCs w:val="20"/>
        </w:rPr>
        <w:tab/>
        <w:t>HEF</w:t>
      </w:r>
      <w:r>
        <w:rPr>
          <w:rFonts w:cs="Arial"/>
          <w:szCs w:val="20"/>
        </w:rPr>
        <w:tab/>
        <w:t>= Heating element factor</w:t>
      </w:r>
    </w:p>
    <w:p w:rsidR="00AC5B1E" w:rsidRPr="00F5204A" w:rsidRDefault="00AC5B1E" w:rsidP="00AC5B1E">
      <w:pPr>
        <w:pStyle w:val="Equation"/>
        <w:rPr>
          <w:rFonts w:cs="Arial"/>
          <w:szCs w:val="20"/>
        </w:rPr>
      </w:pPr>
      <w:r>
        <w:rPr>
          <w:rFonts w:cs="Arial"/>
          <w:szCs w:val="20"/>
        </w:rPr>
        <w:tab/>
        <w:t>CF</w:t>
      </w:r>
      <w:r>
        <w:rPr>
          <w:rFonts w:cs="Arial"/>
          <w:szCs w:val="20"/>
        </w:rPr>
        <w:tab/>
        <w:t>= Demand Coincidence factor</w:t>
      </w:r>
    </w:p>
    <w:p w:rsidR="00AC5B1E" w:rsidRPr="001C4AD5" w:rsidRDefault="00AC5B1E" w:rsidP="00AC5B1E">
      <w:pPr>
        <w:pStyle w:val="Heading3"/>
      </w:pPr>
      <w:r>
        <w:t>Description of Calculation Method</w:t>
      </w:r>
    </w:p>
    <w:p w:rsidR="00AC5B1E" w:rsidRDefault="00AC5B1E" w:rsidP="00AC5B1E">
      <w:pPr>
        <w:pStyle w:val="Caption"/>
      </w:pPr>
      <w:bookmarkStart w:id="1720" w:name="_Toc364760864"/>
      <w:r>
        <w:t xml:space="preserve">Table </w:t>
      </w:r>
      <w:r w:rsidR="009B598E">
        <w:fldChar w:fldCharType="begin"/>
      </w:r>
      <w:r w:rsidR="009B598E">
        <w:instrText xml:space="preserve"> STYLEREF 1 \s </w:instrText>
      </w:r>
      <w:r w:rsidR="009B598E">
        <w:fldChar w:fldCharType="separate"/>
      </w:r>
      <w:r w:rsidR="00F25689">
        <w:rPr>
          <w:noProof/>
        </w:rPr>
        <w:t>4</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7</w:t>
      </w:r>
      <w:r w:rsidR="009B598E">
        <w:rPr>
          <w:noProof/>
        </w:rPr>
        <w:fldChar w:fldCharType="end"/>
      </w:r>
      <w:r>
        <w:t xml:space="preserve">: </w:t>
      </w:r>
      <w:r w:rsidRPr="005913D9">
        <w:t>Variables for Heat Reclaimers</w:t>
      </w:r>
      <w:bookmarkEnd w:id="17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1"/>
        <w:gridCol w:w="1498"/>
        <w:gridCol w:w="4579"/>
        <w:gridCol w:w="1348"/>
      </w:tblGrid>
      <w:tr w:rsidR="00AC5B1E" w:rsidRPr="00671152" w:rsidTr="007F1669">
        <w:trPr>
          <w:trHeight w:val="20"/>
        </w:trPr>
        <w:tc>
          <w:tcPr>
            <w:tcW w:w="808" w:type="pct"/>
            <w:shd w:val="clear" w:color="auto" w:fill="BFBFBF"/>
            <w:vAlign w:val="center"/>
          </w:tcPr>
          <w:p w:rsidR="00AC5B1E" w:rsidRPr="001D6512" w:rsidRDefault="00AC5B1E" w:rsidP="00AC5B1E">
            <w:pPr>
              <w:pStyle w:val="TableCell"/>
              <w:spacing w:before="60" w:after="60"/>
              <w:rPr>
                <w:b/>
              </w:rPr>
            </w:pPr>
            <w:r w:rsidRPr="001D6512">
              <w:rPr>
                <w:b/>
              </w:rPr>
              <w:t>Component</w:t>
            </w:r>
          </w:p>
        </w:tc>
        <w:tc>
          <w:tcPr>
            <w:tcW w:w="846" w:type="pct"/>
            <w:shd w:val="clear" w:color="auto" w:fill="BFBFBF"/>
            <w:vAlign w:val="center"/>
          </w:tcPr>
          <w:p w:rsidR="00AC5B1E" w:rsidRPr="001D6512" w:rsidRDefault="00AC5B1E" w:rsidP="00AC5B1E">
            <w:pPr>
              <w:pStyle w:val="TableCell"/>
              <w:spacing w:before="60" w:after="60"/>
              <w:rPr>
                <w:b/>
              </w:rPr>
            </w:pPr>
            <w:r w:rsidRPr="001D6512">
              <w:rPr>
                <w:b/>
              </w:rPr>
              <w:t>Type</w:t>
            </w:r>
          </w:p>
        </w:tc>
        <w:tc>
          <w:tcPr>
            <w:tcW w:w="2585" w:type="pct"/>
            <w:shd w:val="clear" w:color="auto" w:fill="BFBFBF"/>
            <w:vAlign w:val="center"/>
          </w:tcPr>
          <w:p w:rsidR="00AC5B1E" w:rsidRPr="001D6512" w:rsidRDefault="00AC5B1E" w:rsidP="00AC5B1E">
            <w:pPr>
              <w:pStyle w:val="TableCell"/>
              <w:spacing w:before="60" w:after="60"/>
              <w:rPr>
                <w:b/>
              </w:rPr>
            </w:pPr>
            <w:r w:rsidRPr="001D6512">
              <w:rPr>
                <w:b/>
              </w:rPr>
              <w:t>Value</w:t>
            </w:r>
          </w:p>
        </w:tc>
        <w:tc>
          <w:tcPr>
            <w:tcW w:w="761" w:type="pct"/>
            <w:shd w:val="clear" w:color="auto" w:fill="BFBFBF"/>
            <w:vAlign w:val="center"/>
          </w:tcPr>
          <w:p w:rsidR="00AC5B1E" w:rsidRPr="001D6512" w:rsidRDefault="00AC5B1E" w:rsidP="00AC5B1E">
            <w:pPr>
              <w:pStyle w:val="TableCell"/>
              <w:spacing w:before="60" w:after="60"/>
              <w:rPr>
                <w:b/>
              </w:rPr>
            </w:pPr>
            <w:r w:rsidRPr="001D6512">
              <w:rPr>
                <w:b/>
              </w:rPr>
              <w:t>Source</w:t>
            </w:r>
          </w:p>
        </w:tc>
      </w:tr>
      <w:tr w:rsidR="00AC5B1E" w:rsidRPr="00671152" w:rsidTr="007F1669">
        <w:trPr>
          <w:trHeight w:val="20"/>
        </w:trPr>
        <w:tc>
          <w:tcPr>
            <w:tcW w:w="808" w:type="pct"/>
            <w:vAlign w:val="center"/>
          </w:tcPr>
          <w:p w:rsidR="00AC5B1E" w:rsidRPr="001D6512" w:rsidRDefault="00AC5B1E" w:rsidP="00AC5B1E">
            <w:pPr>
              <w:pStyle w:val="TableCell"/>
              <w:spacing w:before="60" w:after="60"/>
            </w:pPr>
            <w:r>
              <w:rPr>
                <w:rFonts w:cs="Arial"/>
              </w:rPr>
              <w:t xml:space="preserve">ES </w:t>
            </w:r>
            <w:r w:rsidRPr="00137E99">
              <w:rPr>
                <w:rFonts w:cs="Arial"/>
                <w:vertAlign w:val="subscript"/>
              </w:rPr>
              <w:t>no precool</w:t>
            </w:r>
          </w:p>
        </w:tc>
        <w:tc>
          <w:tcPr>
            <w:tcW w:w="846" w:type="pct"/>
            <w:vAlign w:val="center"/>
          </w:tcPr>
          <w:p w:rsidR="00AC5B1E" w:rsidRPr="001D6512" w:rsidRDefault="00AC5B1E" w:rsidP="00AC5B1E">
            <w:pPr>
              <w:pStyle w:val="TableCell"/>
              <w:spacing w:before="60" w:after="60"/>
            </w:pPr>
            <w:r>
              <w:t>Fixed</w:t>
            </w:r>
          </w:p>
        </w:tc>
        <w:tc>
          <w:tcPr>
            <w:tcW w:w="2585" w:type="pct"/>
            <w:vAlign w:val="center"/>
          </w:tcPr>
          <w:p w:rsidR="00AC5B1E" w:rsidRPr="001D6512" w:rsidRDefault="00AC5B1E" w:rsidP="00AC5B1E">
            <w:pPr>
              <w:pStyle w:val="TableCell"/>
              <w:spacing w:before="60" w:after="60"/>
            </w:pPr>
            <w:r>
              <w:t>0.38 kWh/cow/day</w:t>
            </w:r>
          </w:p>
        </w:tc>
        <w:tc>
          <w:tcPr>
            <w:tcW w:w="761" w:type="pct"/>
            <w:vAlign w:val="center"/>
          </w:tcPr>
          <w:p w:rsidR="00AC5B1E" w:rsidRPr="001D6512" w:rsidRDefault="00AC5B1E" w:rsidP="00AC5B1E">
            <w:pPr>
              <w:pStyle w:val="TableCell"/>
              <w:spacing w:before="60" w:after="60"/>
            </w:pPr>
            <w:r>
              <w:t>1,2</w:t>
            </w:r>
          </w:p>
        </w:tc>
      </w:tr>
      <w:tr w:rsidR="00AC5B1E" w:rsidRPr="00671152" w:rsidTr="007F1669">
        <w:trPr>
          <w:trHeight w:val="20"/>
        </w:trPr>
        <w:tc>
          <w:tcPr>
            <w:tcW w:w="808" w:type="pct"/>
            <w:vAlign w:val="center"/>
          </w:tcPr>
          <w:p w:rsidR="00AC5B1E" w:rsidRPr="001D6512" w:rsidRDefault="00AC5B1E" w:rsidP="00AC5B1E">
            <w:pPr>
              <w:pStyle w:val="TableCell"/>
              <w:spacing w:before="60" w:after="60"/>
            </w:pPr>
            <w:r>
              <w:rPr>
                <w:rFonts w:cs="Arial"/>
              </w:rPr>
              <w:t>ES</w:t>
            </w:r>
            <w:r w:rsidRPr="00137E99">
              <w:rPr>
                <w:rFonts w:cs="Arial"/>
                <w:vertAlign w:val="subscript"/>
              </w:rPr>
              <w:t xml:space="preserve"> precool</w:t>
            </w:r>
          </w:p>
        </w:tc>
        <w:tc>
          <w:tcPr>
            <w:tcW w:w="846" w:type="pct"/>
            <w:vAlign w:val="center"/>
          </w:tcPr>
          <w:p w:rsidR="00AC5B1E" w:rsidRPr="001D6512" w:rsidRDefault="00AC5B1E" w:rsidP="00AC5B1E">
            <w:pPr>
              <w:pStyle w:val="TableCell"/>
              <w:spacing w:before="60" w:after="60"/>
            </w:pPr>
            <w:r>
              <w:t>Fixed</w:t>
            </w:r>
          </w:p>
        </w:tc>
        <w:tc>
          <w:tcPr>
            <w:tcW w:w="2585" w:type="pct"/>
            <w:vAlign w:val="center"/>
          </w:tcPr>
          <w:p w:rsidR="00AC5B1E" w:rsidRPr="001D6512" w:rsidRDefault="00AC5B1E" w:rsidP="00AC5B1E">
            <w:pPr>
              <w:pStyle w:val="TableCell"/>
              <w:spacing w:before="60" w:after="60"/>
            </w:pPr>
            <w:r>
              <w:t>0.29 kWh/cow/day</w:t>
            </w:r>
          </w:p>
        </w:tc>
        <w:tc>
          <w:tcPr>
            <w:tcW w:w="761" w:type="pct"/>
            <w:vAlign w:val="center"/>
          </w:tcPr>
          <w:p w:rsidR="00AC5B1E" w:rsidRPr="001D6512" w:rsidRDefault="00AC5B1E" w:rsidP="00AC5B1E">
            <w:pPr>
              <w:pStyle w:val="TableCell"/>
              <w:spacing w:before="60" w:after="60"/>
            </w:pPr>
            <w:r>
              <w:t>1,2</w:t>
            </w:r>
          </w:p>
        </w:tc>
      </w:tr>
      <w:tr w:rsidR="00AC5B1E" w:rsidRPr="00671152" w:rsidTr="007F1669">
        <w:trPr>
          <w:trHeight w:val="20"/>
        </w:trPr>
        <w:tc>
          <w:tcPr>
            <w:tcW w:w="808" w:type="pct"/>
            <w:vMerge w:val="restart"/>
            <w:vAlign w:val="center"/>
          </w:tcPr>
          <w:p w:rsidR="00AC5B1E" w:rsidRPr="001D6512" w:rsidRDefault="00AC5B1E" w:rsidP="00AC5B1E">
            <w:pPr>
              <w:pStyle w:val="TableCell"/>
              <w:spacing w:before="60" w:after="60"/>
            </w:pPr>
            <w:r>
              <w:rPr>
                <w:rFonts w:cs="Arial"/>
              </w:rPr>
              <w:t>DAYS</w:t>
            </w:r>
          </w:p>
        </w:tc>
        <w:tc>
          <w:tcPr>
            <w:tcW w:w="846" w:type="pct"/>
            <w:vAlign w:val="center"/>
          </w:tcPr>
          <w:p w:rsidR="00AC5B1E" w:rsidRPr="001D6512" w:rsidRDefault="00AC5B1E" w:rsidP="00AC5B1E">
            <w:pPr>
              <w:pStyle w:val="TableCell"/>
              <w:spacing w:before="60" w:after="60"/>
            </w:pPr>
            <w:r w:rsidRPr="001D6512">
              <w:t>Variable</w:t>
            </w:r>
          </w:p>
        </w:tc>
        <w:tc>
          <w:tcPr>
            <w:tcW w:w="2585" w:type="pct"/>
            <w:vAlign w:val="center"/>
          </w:tcPr>
          <w:p w:rsidR="00AC5B1E" w:rsidRPr="001D6512" w:rsidRDefault="00AC5B1E" w:rsidP="00AC5B1E">
            <w:pPr>
              <w:pStyle w:val="TableCell"/>
              <w:spacing w:before="60" w:after="60"/>
            </w:pPr>
            <w:r w:rsidRPr="001D6512">
              <w:t xml:space="preserve">Based on </w:t>
            </w:r>
            <w:r>
              <w:t>customer application</w:t>
            </w:r>
          </w:p>
        </w:tc>
        <w:tc>
          <w:tcPr>
            <w:tcW w:w="761" w:type="pct"/>
            <w:vAlign w:val="center"/>
          </w:tcPr>
          <w:p w:rsidR="00AC5B1E" w:rsidRPr="001D6512" w:rsidRDefault="00AC5B1E" w:rsidP="00AC5B1E">
            <w:pPr>
              <w:pStyle w:val="TableCell"/>
              <w:spacing w:before="60" w:after="60"/>
            </w:pPr>
            <w:r w:rsidRPr="001D6512">
              <w:t xml:space="preserve">EDC Data Gathering </w:t>
            </w:r>
          </w:p>
        </w:tc>
      </w:tr>
      <w:tr w:rsidR="00AC5B1E" w:rsidRPr="00671152" w:rsidTr="007F1669">
        <w:trPr>
          <w:trHeight w:val="20"/>
        </w:trPr>
        <w:tc>
          <w:tcPr>
            <w:tcW w:w="808" w:type="pct"/>
            <w:vMerge/>
            <w:vAlign w:val="center"/>
          </w:tcPr>
          <w:p w:rsidR="00AC5B1E" w:rsidRDefault="00AC5B1E" w:rsidP="00AC5B1E">
            <w:pPr>
              <w:pStyle w:val="TableCell"/>
              <w:spacing w:before="60" w:after="60"/>
            </w:pPr>
          </w:p>
        </w:tc>
        <w:tc>
          <w:tcPr>
            <w:tcW w:w="846" w:type="pct"/>
            <w:vAlign w:val="center"/>
          </w:tcPr>
          <w:p w:rsidR="00AC5B1E" w:rsidRPr="001D6512" w:rsidRDefault="00AC5B1E" w:rsidP="00AC5B1E">
            <w:pPr>
              <w:pStyle w:val="TableCell"/>
              <w:spacing w:before="60" w:after="60"/>
            </w:pPr>
            <w:r>
              <w:t>Default</w:t>
            </w:r>
          </w:p>
        </w:tc>
        <w:tc>
          <w:tcPr>
            <w:tcW w:w="2585" w:type="pct"/>
            <w:vAlign w:val="center"/>
          </w:tcPr>
          <w:p w:rsidR="00AC5B1E" w:rsidRPr="001D6512" w:rsidRDefault="00AC5B1E" w:rsidP="00AC5B1E">
            <w:pPr>
              <w:pStyle w:val="TableCell"/>
              <w:spacing w:before="60" w:after="60"/>
            </w:pPr>
            <w:r>
              <w:t>365 days/year</w:t>
            </w:r>
          </w:p>
        </w:tc>
        <w:tc>
          <w:tcPr>
            <w:tcW w:w="761" w:type="pct"/>
            <w:vAlign w:val="center"/>
          </w:tcPr>
          <w:p w:rsidR="00AC5B1E" w:rsidRPr="001D6512" w:rsidRDefault="00AC5B1E" w:rsidP="00AC5B1E">
            <w:pPr>
              <w:pStyle w:val="TableCell"/>
              <w:spacing w:before="60" w:after="60"/>
            </w:pPr>
            <w:r>
              <w:t>2</w:t>
            </w:r>
          </w:p>
        </w:tc>
      </w:tr>
      <w:tr w:rsidR="00AC5B1E" w:rsidRPr="00671152" w:rsidTr="007F1669">
        <w:trPr>
          <w:trHeight w:val="20"/>
        </w:trPr>
        <w:tc>
          <w:tcPr>
            <w:tcW w:w="808" w:type="pct"/>
            <w:vAlign w:val="center"/>
          </w:tcPr>
          <w:p w:rsidR="00AC5B1E" w:rsidRDefault="00AC5B1E" w:rsidP="00AC5B1E">
            <w:pPr>
              <w:pStyle w:val="TableCell"/>
              <w:spacing w:before="60" w:after="60"/>
            </w:pPr>
            <w:r>
              <w:t>COWS</w:t>
            </w:r>
          </w:p>
        </w:tc>
        <w:tc>
          <w:tcPr>
            <w:tcW w:w="846" w:type="pct"/>
            <w:vAlign w:val="center"/>
          </w:tcPr>
          <w:p w:rsidR="00AC5B1E" w:rsidRDefault="00AC5B1E" w:rsidP="00AC5B1E">
            <w:pPr>
              <w:pStyle w:val="TableCell"/>
              <w:spacing w:before="60" w:after="60"/>
            </w:pPr>
            <w:r>
              <w:t>Variable</w:t>
            </w:r>
          </w:p>
        </w:tc>
        <w:tc>
          <w:tcPr>
            <w:tcW w:w="2585" w:type="pct"/>
            <w:vAlign w:val="center"/>
          </w:tcPr>
          <w:p w:rsidR="00AC5B1E" w:rsidRPr="001D6512" w:rsidRDefault="00AC5B1E" w:rsidP="00AC5B1E">
            <w:pPr>
              <w:pStyle w:val="TableCell"/>
              <w:spacing w:before="60" w:after="60"/>
            </w:pPr>
            <w:r w:rsidRPr="001D6512">
              <w:t xml:space="preserve">Based on </w:t>
            </w:r>
            <w:r>
              <w:t>customer application</w:t>
            </w:r>
          </w:p>
        </w:tc>
        <w:tc>
          <w:tcPr>
            <w:tcW w:w="761" w:type="pct"/>
            <w:vAlign w:val="center"/>
          </w:tcPr>
          <w:p w:rsidR="00AC5B1E" w:rsidRPr="001D6512" w:rsidRDefault="00AC5B1E" w:rsidP="00AC5B1E">
            <w:pPr>
              <w:pStyle w:val="TableCell"/>
              <w:spacing w:before="60" w:after="60"/>
            </w:pPr>
            <w:r w:rsidRPr="001D6512">
              <w:t xml:space="preserve">EDC Data Gathering </w:t>
            </w:r>
          </w:p>
        </w:tc>
      </w:tr>
      <w:tr w:rsidR="00AC5B1E" w:rsidRPr="00671152" w:rsidTr="007F1669">
        <w:trPr>
          <w:trHeight w:val="20"/>
        </w:trPr>
        <w:tc>
          <w:tcPr>
            <w:tcW w:w="808" w:type="pct"/>
            <w:vAlign w:val="center"/>
          </w:tcPr>
          <w:p w:rsidR="00AC5B1E" w:rsidRDefault="00AC5B1E" w:rsidP="00AC5B1E">
            <w:pPr>
              <w:pStyle w:val="TableCell"/>
              <w:spacing w:before="60" w:after="60"/>
            </w:pPr>
            <w:r>
              <w:t>HEF</w:t>
            </w:r>
          </w:p>
        </w:tc>
        <w:tc>
          <w:tcPr>
            <w:tcW w:w="846" w:type="pct"/>
            <w:vAlign w:val="center"/>
          </w:tcPr>
          <w:p w:rsidR="00AC5B1E" w:rsidRDefault="00AC5B1E" w:rsidP="00AC5B1E">
            <w:pPr>
              <w:pStyle w:val="TableCell"/>
              <w:spacing w:before="60" w:after="60"/>
            </w:pPr>
            <w:r>
              <w:t>Variable</w:t>
            </w:r>
          </w:p>
        </w:tc>
        <w:tc>
          <w:tcPr>
            <w:tcW w:w="2585" w:type="pct"/>
            <w:vAlign w:val="center"/>
          </w:tcPr>
          <w:p w:rsidR="00AC5B1E" w:rsidRDefault="00AC5B1E" w:rsidP="00AC5B1E">
            <w:pPr>
              <w:pStyle w:val="TableCell"/>
              <w:spacing w:before="60" w:after="60"/>
            </w:pPr>
            <w:r>
              <w:t>Heat reclaimers with no back-up heat = 1.0</w:t>
            </w:r>
          </w:p>
          <w:p w:rsidR="00AC5B1E" w:rsidRPr="001D6512" w:rsidRDefault="00AC5B1E" w:rsidP="00AC5B1E">
            <w:pPr>
              <w:pStyle w:val="TableCell"/>
              <w:spacing w:before="60" w:after="60"/>
            </w:pPr>
            <w:r>
              <w:t>Heat reclaimers with back-up heating elements = 0.50</w:t>
            </w:r>
          </w:p>
        </w:tc>
        <w:tc>
          <w:tcPr>
            <w:tcW w:w="761" w:type="pct"/>
            <w:vAlign w:val="center"/>
          </w:tcPr>
          <w:p w:rsidR="00AC5B1E" w:rsidRPr="001D6512" w:rsidRDefault="00AC5B1E" w:rsidP="00AC5B1E">
            <w:pPr>
              <w:pStyle w:val="TableCell"/>
              <w:spacing w:before="60" w:after="60"/>
            </w:pPr>
            <w:r>
              <w:t>3</w:t>
            </w:r>
          </w:p>
        </w:tc>
      </w:tr>
      <w:tr w:rsidR="00AC5B1E" w:rsidRPr="00671152" w:rsidTr="007F1669">
        <w:trPr>
          <w:trHeight w:val="20"/>
        </w:trPr>
        <w:tc>
          <w:tcPr>
            <w:tcW w:w="808" w:type="pct"/>
            <w:vAlign w:val="center"/>
          </w:tcPr>
          <w:p w:rsidR="00AC5B1E" w:rsidRDefault="00AC5B1E" w:rsidP="00AC5B1E">
            <w:pPr>
              <w:pStyle w:val="TableCell"/>
              <w:spacing w:before="60" w:after="60"/>
            </w:pPr>
            <w:r w:rsidRPr="009D4B8F">
              <w:rPr>
                <w:rFonts w:cs="Arial"/>
                <w:sz w:val="28"/>
                <w:szCs w:val="28"/>
              </w:rPr>
              <w:t>η</w:t>
            </w:r>
            <w:r w:rsidRPr="00137E99">
              <w:rPr>
                <w:rFonts w:cs="Arial"/>
                <w:vertAlign w:val="subscript"/>
              </w:rPr>
              <w:t>water heater</w:t>
            </w:r>
          </w:p>
        </w:tc>
        <w:tc>
          <w:tcPr>
            <w:tcW w:w="846" w:type="pct"/>
            <w:vAlign w:val="center"/>
          </w:tcPr>
          <w:p w:rsidR="00AC5B1E" w:rsidRDefault="00AC5B1E" w:rsidP="00AC5B1E">
            <w:pPr>
              <w:pStyle w:val="TableCell"/>
              <w:spacing w:before="60" w:after="60"/>
            </w:pPr>
            <w:r>
              <w:t>Variable</w:t>
            </w:r>
          </w:p>
        </w:tc>
        <w:tc>
          <w:tcPr>
            <w:tcW w:w="2585" w:type="pct"/>
            <w:vAlign w:val="center"/>
          </w:tcPr>
          <w:p w:rsidR="00AC5B1E" w:rsidRDefault="00AC5B1E" w:rsidP="00AC5B1E">
            <w:pPr>
              <w:pStyle w:val="TableCell"/>
              <w:spacing w:before="60" w:after="60"/>
            </w:pPr>
            <w:r>
              <w:t>Standard electric tank water heater = 0.908</w:t>
            </w:r>
          </w:p>
          <w:p w:rsidR="00AC5B1E" w:rsidRDefault="00AC5B1E" w:rsidP="00AC5B1E">
            <w:pPr>
              <w:pStyle w:val="TableCell"/>
              <w:spacing w:before="60" w:after="60"/>
            </w:pPr>
            <w:r>
              <w:t>High efficiency electric tank water heater = 0.93</w:t>
            </w:r>
          </w:p>
          <w:p w:rsidR="00AC5B1E" w:rsidRDefault="00AC5B1E" w:rsidP="00AC5B1E">
            <w:pPr>
              <w:pStyle w:val="TableCell"/>
              <w:spacing w:before="60" w:after="60"/>
            </w:pPr>
            <w:r>
              <w:t>Heat pump water heater = 2.0</w:t>
            </w:r>
          </w:p>
        </w:tc>
        <w:tc>
          <w:tcPr>
            <w:tcW w:w="761" w:type="pct"/>
            <w:vAlign w:val="center"/>
          </w:tcPr>
          <w:p w:rsidR="00AC5B1E" w:rsidRDefault="00AC5B1E" w:rsidP="00AC5B1E">
            <w:pPr>
              <w:pStyle w:val="TableCell"/>
              <w:spacing w:before="60" w:after="60"/>
            </w:pPr>
            <w:r>
              <w:t>4, 5</w:t>
            </w:r>
          </w:p>
        </w:tc>
      </w:tr>
      <w:tr w:rsidR="00AC5B1E" w:rsidRPr="00671152" w:rsidTr="007F1669">
        <w:trPr>
          <w:trHeight w:val="20"/>
        </w:trPr>
        <w:tc>
          <w:tcPr>
            <w:tcW w:w="808" w:type="pct"/>
            <w:vAlign w:val="center"/>
          </w:tcPr>
          <w:p w:rsidR="00AC5B1E" w:rsidRDefault="00AC5B1E" w:rsidP="00AC5B1E">
            <w:pPr>
              <w:pStyle w:val="TableCell"/>
              <w:spacing w:before="60" w:after="60"/>
            </w:pPr>
            <w:r>
              <w:t>CF</w:t>
            </w:r>
          </w:p>
        </w:tc>
        <w:tc>
          <w:tcPr>
            <w:tcW w:w="846" w:type="pct"/>
            <w:vAlign w:val="center"/>
          </w:tcPr>
          <w:p w:rsidR="00AC5B1E" w:rsidRPr="001D6512" w:rsidRDefault="00AC5B1E" w:rsidP="00AC5B1E">
            <w:pPr>
              <w:pStyle w:val="TableCell"/>
              <w:spacing w:before="60" w:after="60"/>
            </w:pPr>
            <w:r w:rsidRPr="001D6512">
              <w:t>Fixed</w:t>
            </w:r>
          </w:p>
        </w:tc>
        <w:tc>
          <w:tcPr>
            <w:tcW w:w="2585" w:type="pct"/>
            <w:vAlign w:val="center"/>
          </w:tcPr>
          <w:p w:rsidR="00AC5B1E" w:rsidRDefault="00AC5B1E" w:rsidP="00AC5B1E">
            <w:pPr>
              <w:pStyle w:val="TableCell"/>
              <w:spacing w:before="60" w:after="60"/>
            </w:pPr>
            <w:r>
              <w:t>0.00014</w:t>
            </w:r>
          </w:p>
        </w:tc>
        <w:tc>
          <w:tcPr>
            <w:tcW w:w="761" w:type="pct"/>
            <w:vAlign w:val="center"/>
          </w:tcPr>
          <w:p w:rsidR="00AC5B1E" w:rsidRDefault="00AC5B1E" w:rsidP="00AC5B1E">
            <w:pPr>
              <w:pStyle w:val="TableCell"/>
              <w:spacing w:before="60" w:after="60"/>
            </w:pPr>
            <w:r>
              <w:t>6</w:t>
            </w:r>
          </w:p>
        </w:tc>
      </w:tr>
    </w:tbl>
    <w:p w:rsidR="00AC5B1E" w:rsidRPr="0066238D" w:rsidRDefault="00AC5B1E" w:rsidP="00AC5B1E">
      <w:pPr>
        <w:pStyle w:val="Equation"/>
        <w:rPr>
          <w:rFonts w:cs="Arial"/>
          <w:szCs w:val="20"/>
        </w:rPr>
      </w:pPr>
    </w:p>
    <w:p w:rsidR="00AC5B1E" w:rsidRPr="00E912F1" w:rsidRDefault="00AC5B1E" w:rsidP="00AC5B1E">
      <w:pPr>
        <w:pStyle w:val="Equation"/>
        <w:rPr>
          <w:b/>
        </w:rPr>
      </w:pPr>
      <w:r w:rsidRPr="00E912F1">
        <w:rPr>
          <w:b/>
        </w:rPr>
        <w:t>Sources:</w:t>
      </w:r>
    </w:p>
    <w:p w:rsidR="00AC5B1E" w:rsidRDefault="00AC5B1E" w:rsidP="008D52D1">
      <w:pPr>
        <w:pStyle w:val="source1"/>
        <w:numPr>
          <w:ilvl w:val="0"/>
          <w:numId w:val="128"/>
        </w:numPr>
      </w:pPr>
      <w:r>
        <w:t>Based on a specific heat value of 0.93 Btu/lb deg F and density of 8.7 lb/gallon for whole milk.  American Society of Heating Refrigeration and Air-conditioning Engineers Refrigeration Handbook, 2010, Ch.19.5.</w:t>
      </w:r>
    </w:p>
    <w:p w:rsidR="00AC5B1E" w:rsidRDefault="00AC5B1E" w:rsidP="008D52D1">
      <w:pPr>
        <w:pStyle w:val="source1"/>
        <w:numPr>
          <w:ilvl w:val="0"/>
          <w:numId w:val="128"/>
        </w:numPr>
      </w:pPr>
      <w:r>
        <w:t>Based on a delta T (between cow temperature milk and cooled milk) of 59°F for a system without a pre-cooler and 19°F for a system with a pre-cooler.  It was also assumed that a cow produces 6.5 gallons of milk per day (based on two milkings per day), requires 2.2 gallons of hot water per day, and the water heater delta T (between ground water and hot water) is 70°F. Evaluation of Alliant Energy Agriculture Program, Appendix F, 2008.</w:t>
      </w:r>
    </w:p>
    <w:p w:rsidR="00AC5B1E" w:rsidRDefault="00AC5B1E" w:rsidP="008D52D1">
      <w:pPr>
        <w:pStyle w:val="source1"/>
        <w:numPr>
          <w:ilvl w:val="0"/>
          <w:numId w:val="128"/>
        </w:numPr>
      </w:pPr>
      <w:r>
        <w:t xml:space="preserve">Some smaller dairy farms may not have enough space for an additional water storage tank, and will opt to install a heat reclaimer with a back-up electric resistance element.  The HEF used in the savings algorithm is a conservative savings de-ration factor to account for the presence of back-up electric resistance heat.  The HEF is based on the assumption that the electric resistance element in a heat reclaimer will increase the </w:t>
      </w:r>
      <w:r>
        <w:lastRenderedPageBreak/>
        <w:t>incoming ground water temperature by 40-50 °F before the water is heated by the heat reclaim coil.</w:t>
      </w:r>
    </w:p>
    <w:p w:rsidR="00AC5B1E" w:rsidRDefault="00AC5B1E" w:rsidP="008D52D1">
      <w:pPr>
        <w:pStyle w:val="source1"/>
        <w:numPr>
          <w:ilvl w:val="0"/>
          <w:numId w:val="128"/>
        </w:numPr>
      </w:pPr>
      <w:r>
        <w:t>Standard water heater based on minimum electric water heater efficiencies defined in Table 504.2 of the 2009 International Energy Efficiency Code (IEEC).  High efficiency water heater based on water heater efficiencies defined in Table 3-90 of the TRM.</w:t>
      </w:r>
    </w:p>
    <w:p w:rsidR="00AC5B1E" w:rsidRDefault="00AC5B1E" w:rsidP="008D52D1">
      <w:pPr>
        <w:pStyle w:val="source1"/>
        <w:numPr>
          <w:ilvl w:val="0"/>
          <w:numId w:val="128"/>
        </w:numPr>
      </w:pPr>
      <w:r>
        <w:t xml:space="preserve">Based on minimum heat pump water efficiencies defined by ENERGY STAR, 2009. </w:t>
      </w:r>
      <w:hyperlink r:id="rId92" w:history="1">
        <w:r w:rsidRPr="00065BE8">
          <w:rPr>
            <w:rStyle w:val="Hyperlink"/>
          </w:rPr>
          <w:t>https://www.energystar.gov/index.cfm?fuseaction=find_a_product.showProductGroup&amp;pgw_code=WHH</w:t>
        </w:r>
      </w:hyperlink>
      <w:r>
        <w:t xml:space="preserve"> </w:t>
      </w:r>
    </w:p>
    <w:p w:rsidR="00AC5B1E" w:rsidRDefault="00AC5B1E" w:rsidP="008D52D1">
      <w:pPr>
        <w:pStyle w:val="source1"/>
        <w:numPr>
          <w:ilvl w:val="0"/>
          <w:numId w:val="128"/>
        </w:numPr>
      </w:pPr>
      <w:r>
        <w:t xml:space="preserve">Because the water heater operates on the same operating schedule as the dairy vacuum pump equipment and refrigeration equipment, the load profile and coincidence factor described in the VSD Controller on Dairy Vacuum Pump TRM protocol can be applied to this measure. </w:t>
      </w:r>
    </w:p>
    <w:p w:rsidR="00AC5B1E" w:rsidRDefault="00AC5B1E" w:rsidP="00AC5B1E">
      <w:pPr>
        <w:pStyle w:val="Heading3"/>
      </w:pPr>
      <w:r>
        <w:t>Measure Life</w:t>
      </w:r>
    </w:p>
    <w:p w:rsidR="00AC5B1E" w:rsidRPr="00AC5B1E" w:rsidRDefault="00AC5B1E" w:rsidP="00AC5B1E">
      <w:r w:rsidRPr="00D742E4">
        <w:t xml:space="preserve">The measure life for </w:t>
      </w:r>
      <w:r>
        <w:t>a heat reclaimer</w:t>
      </w:r>
      <w:r w:rsidRPr="00D742E4">
        <w:t xml:space="preserve"> is</w:t>
      </w:r>
      <w:r>
        <w:t xml:space="preserve"> 14</w:t>
      </w:r>
      <w:r>
        <w:rPr>
          <w:rStyle w:val="FootnoteReference"/>
        </w:rPr>
        <w:footnoteReference w:id="427"/>
      </w:r>
      <w:r>
        <w:t xml:space="preserve"> years.</w:t>
      </w:r>
    </w:p>
    <w:p w:rsidR="00AC5B1E" w:rsidRDefault="00AC5B1E">
      <w:pPr>
        <w:overflowPunct/>
        <w:autoSpaceDE/>
        <w:autoSpaceDN/>
        <w:adjustRightInd/>
        <w:spacing w:after="0" w:line="240" w:lineRule="auto"/>
        <w:textAlignment w:val="auto"/>
        <w:rPr>
          <w:b/>
          <w:bCs/>
          <w:iCs/>
          <w:sz w:val="24"/>
          <w:szCs w:val="28"/>
        </w:rPr>
      </w:pPr>
      <w:r>
        <w:br w:type="page"/>
      </w:r>
    </w:p>
    <w:p w:rsidR="00AC5B1E" w:rsidRDefault="00AC5B1E" w:rsidP="00AC5B1E">
      <w:pPr>
        <w:pStyle w:val="Heading2"/>
        <w:tabs>
          <w:tab w:val="clear" w:pos="630"/>
        </w:tabs>
        <w:ind w:left="900" w:hanging="900"/>
      </w:pPr>
      <w:bookmarkStart w:id="1721" w:name="_Toc364760981"/>
      <w:r>
        <w:lastRenderedPageBreak/>
        <w:t>High Volume Low Speed Fans</w:t>
      </w:r>
      <w:bookmarkEnd w:id="17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AC5B1E" w:rsidRPr="00C465DB" w:rsidTr="007F1669">
        <w:tc>
          <w:tcPr>
            <w:tcW w:w="2898" w:type="dxa"/>
            <w:shd w:val="clear" w:color="auto" w:fill="BFBFBF"/>
          </w:tcPr>
          <w:p w:rsidR="00AC5B1E" w:rsidRPr="001D6512" w:rsidRDefault="00AC5B1E" w:rsidP="00AC5B1E">
            <w:pPr>
              <w:pStyle w:val="TableCell"/>
              <w:spacing w:before="60" w:after="60"/>
              <w:rPr>
                <w:b/>
                <w:bCs/>
              </w:rPr>
            </w:pPr>
            <w:r w:rsidRPr="001D6512">
              <w:rPr>
                <w:b/>
                <w:bCs/>
              </w:rPr>
              <w:t>Measure Name</w:t>
            </w:r>
          </w:p>
        </w:tc>
        <w:tc>
          <w:tcPr>
            <w:tcW w:w="5958" w:type="dxa"/>
            <w:shd w:val="clear" w:color="auto" w:fill="BFBFBF"/>
          </w:tcPr>
          <w:p w:rsidR="00AC5B1E" w:rsidRPr="008C1BB9" w:rsidRDefault="00AC5B1E" w:rsidP="00AC5B1E">
            <w:pPr>
              <w:pStyle w:val="TableCell"/>
              <w:spacing w:before="60" w:after="60"/>
              <w:rPr>
                <w:b/>
                <w:bCs/>
              </w:rPr>
            </w:pPr>
            <w:r>
              <w:rPr>
                <w:b/>
              </w:rPr>
              <w:t>High Volume Low Speed Fans</w:t>
            </w:r>
          </w:p>
        </w:tc>
      </w:tr>
      <w:tr w:rsidR="00AC5B1E" w:rsidRPr="00C465DB" w:rsidTr="007F1669">
        <w:tc>
          <w:tcPr>
            <w:tcW w:w="2898" w:type="dxa"/>
            <w:shd w:val="clear" w:color="auto" w:fill="FFFFFF"/>
          </w:tcPr>
          <w:p w:rsidR="00AC5B1E" w:rsidRPr="001D6512" w:rsidRDefault="00AC5B1E" w:rsidP="00AC5B1E">
            <w:pPr>
              <w:pStyle w:val="TableCell"/>
              <w:spacing w:before="60" w:after="60"/>
              <w:rPr>
                <w:b/>
                <w:bCs/>
                <w:sz w:val="20"/>
              </w:rPr>
            </w:pPr>
            <w:r w:rsidRPr="001D6512">
              <w:rPr>
                <w:b/>
                <w:bCs/>
                <w:color w:val="000000"/>
              </w:rPr>
              <w:t>Target Sector</w:t>
            </w:r>
          </w:p>
        </w:tc>
        <w:tc>
          <w:tcPr>
            <w:tcW w:w="5958" w:type="dxa"/>
            <w:shd w:val="clear" w:color="auto" w:fill="FFFFFF"/>
          </w:tcPr>
          <w:p w:rsidR="00AC5B1E" w:rsidRPr="001D6512" w:rsidRDefault="00AC5B1E" w:rsidP="00AC5B1E">
            <w:pPr>
              <w:pStyle w:val="TableCell"/>
              <w:spacing w:before="60" w:after="60"/>
              <w:rPr>
                <w:rFonts w:eastAsia="Arial Unicode MS" w:cs="Arial"/>
                <w:i/>
                <w:iCs/>
                <w:sz w:val="20"/>
                <w:szCs w:val="24"/>
              </w:rPr>
            </w:pPr>
            <w:r>
              <w:rPr>
                <w:color w:val="000000"/>
              </w:rPr>
              <w:t>Agriculture, Large Commercial, Small Commercial, Residential</w:t>
            </w:r>
          </w:p>
        </w:tc>
      </w:tr>
      <w:tr w:rsidR="00AC5B1E" w:rsidRPr="00C465DB" w:rsidTr="007F1669">
        <w:tc>
          <w:tcPr>
            <w:tcW w:w="2898" w:type="dxa"/>
            <w:shd w:val="clear" w:color="auto" w:fill="auto"/>
          </w:tcPr>
          <w:p w:rsidR="00AC5B1E" w:rsidRPr="001D6512" w:rsidRDefault="00AC5B1E" w:rsidP="00AC5B1E">
            <w:pPr>
              <w:pStyle w:val="TableCell"/>
              <w:spacing w:before="60" w:after="60"/>
              <w:rPr>
                <w:b/>
                <w:bCs/>
                <w:sz w:val="20"/>
              </w:rPr>
            </w:pPr>
            <w:r w:rsidRPr="001D6512">
              <w:rPr>
                <w:b/>
                <w:bCs/>
                <w:color w:val="000000"/>
              </w:rPr>
              <w:t>Measure Unit</w:t>
            </w:r>
          </w:p>
        </w:tc>
        <w:tc>
          <w:tcPr>
            <w:tcW w:w="5958" w:type="dxa"/>
            <w:shd w:val="clear" w:color="auto" w:fill="auto"/>
          </w:tcPr>
          <w:p w:rsidR="00AC5B1E" w:rsidRPr="0065479D" w:rsidRDefault="00AC5B1E" w:rsidP="00AC5B1E">
            <w:pPr>
              <w:pStyle w:val="TableCell"/>
              <w:spacing w:before="60" w:after="60"/>
              <w:rPr>
                <w:rFonts w:eastAsia="Arial Unicode MS" w:cs="Arial"/>
                <w:iCs/>
                <w:sz w:val="20"/>
                <w:szCs w:val="24"/>
              </w:rPr>
            </w:pPr>
            <w:r w:rsidRPr="00FF01EC">
              <w:rPr>
                <w:color w:val="000000"/>
              </w:rPr>
              <w:t xml:space="preserve">Per </w:t>
            </w:r>
            <w:r>
              <w:rPr>
                <w:color w:val="000000"/>
              </w:rPr>
              <w:t>fan</w:t>
            </w:r>
          </w:p>
        </w:tc>
      </w:tr>
      <w:tr w:rsidR="00AC5B1E" w:rsidRPr="00C465DB" w:rsidTr="007F1669">
        <w:tc>
          <w:tcPr>
            <w:tcW w:w="2898" w:type="dxa"/>
            <w:shd w:val="clear" w:color="auto" w:fill="FFFFFF"/>
          </w:tcPr>
          <w:p w:rsidR="00AC5B1E" w:rsidRPr="001D6512" w:rsidRDefault="00AC5B1E" w:rsidP="00AC5B1E">
            <w:pPr>
              <w:pStyle w:val="TableCell"/>
              <w:spacing w:before="60" w:after="60"/>
              <w:rPr>
                <w:b/>
                <w:bCs/>
                <w:sz w:val="20"/>
              </w:rPr>
            </w:pPr>
            <w:r w:rsidRPr="001D6512">
              <w:rPr>
                <w:b/>
                <w:bCs/>
                <w:color w:val="000000"/>
              </w:rPr>
              <w:t>Unit Energy Savings</w:t>
            </w:r>
          </w:p>
        </w:tc>
        <w:tc>
          <w:tcPr>
            <w:tcW w:w="5958" w:type="dxa"/>
            <w:shd w:val="clear" w:color="auto" w:fill="FFFFFF"/>
          </w:tcPr>
          <w:p w:rsidR="00AC5B1E" w:rsidRPr="001D6512" w:rsidRDefault="00AC5B1E" w:rsidP="00AC5B1E">
            <w:pPr>
              <w:pStyle w:val="TableCell"/>
              <w:spacing w:before="60" w:after="60"/>
              <w:rPr>
                <w:rFonts w:eastAsia="Arial Unicode MS" w:cs="Arial"/>
                <w:i/>
                <w:iCs/>
                <w:sz w:val="20"/>
                <w:szCs w:val="24"/>
              </w:rPr>
            </w:pPr>
            <w:r>
              <w:rPr>
                <w:color w:val="000000"/>
              </w:rPr>
              <w:t>Varies</w:t>
            </w:r>
          </w:p>
        </w:tc>
      </w:tr>
      <w:tr w:rsidR="00AC5B1E" w:rsidRPr="00C465DB" w:rsidTr="007F1669">
        <w:tc>
          <w:tcPr>
            <w:tcW w:w="2898" w:type="dxa"/>
            <w:shd w:val="clear" w:color="auto" w:fill="auto"/>
          </w:tcPr>
          <w:p w:rsidR="00AC5B1E" w:rsidRPr="001D6512" w:rsidRDefault="00AC5B1E" w:rsidP="00AC5B1E">
            <w:pPr>
              <w:pStyle w:val="TableCell"/>
              <w:spacing w:before="60" w:after="60"/>
              <w:rPr>
                <w:b/>
                <w:bCs/>
                <w:sz w:val="20"/>
              </w:rPr>
            </w:pPr>
            <w:r w:rsidRPr="001D6512">
              <w:rPr>
                <w:b/>
                <w:bCs/>
                <w:color w:val="000000"/>
              </w:rPr>
              <w:t>Unit Peak Demand Reduction</w:t>
            </w:r>
          </w:p>
        </w:tc>
        <w:tc>
          <w:tcPr>
            <w:tcW w:w="5958" w:type="dxa"/>
            <w:shd w:val="clear" w:color="auto" w:fill="auto"/>
          </w:tcPr>
          <w:p w:rsidR="00AC5B1E" w:rsidRPr="00FF01EC" w:rsidRDefault="00AC5B1E" w:rsidP="00AC5B1E">
            <w:pPr>
              <w:pStyle w:val="TableCell"/>
              <w:spacing w:before="60" w:after="60"/>
              <w:rPr>
                <w:color w:val="000000"/>
              </w:rPr>
            </w:pPr>
            <w:r>
              <w:rPr>
                <w:color w:val="000000"/>
              </w:rPr>
              <w:t>Varies</w:t>
            </w:r>
          </w:p>
        </w:tc>
      </w:tr>
      <w:tr w:rsidR="00AC5B1E" w:rsidRPr="00C465DB" w:rsidTr="007F1669">
        <w:tc>
          <w:tcPr>
            <w:tcW w:w="2898" w:type="dxa"/>
            <w:shd w:val="clear" w:color="auto" w:fill="auto"/>
          </w:tcPr>
          <w:p w:rsidR="00AC5B1E" w:rsidRPr="001D6512" w:rsidRDefault="00AC5B1E" w:rsidP="00AC5B1E">
            <w:pPr>
              <w:pStyle w:val="TableCell"/>
              <w:spacing w:before="60" w:after="60"/>
              <w:rPr>
                <w:b/>
                <w:bCs/>
                <w:sz w:val="20"/>
              </w:rPr>
            </w:pPr>
            <w:r w:rsidRPr="001D6512">
              <w:rPr>
                <w:b/>
                <w:bCs/>
                <w:color w:val="000000"/>
              </w:rPr>
              <w:t>Measure Life</w:t>
            </w:r>
          </w:p>
        </w:tc>
        <w:tc>
          <w:tcPr>
            <w:tcW w:w="5958" w:type="dxa"/>
            <w:shd w:val="clear" w:color="auto" w:fill="auto"/>
          </w:tcPr>
          <w:p w:rsidR="00AC5B1E" w:rsidRPr="00FF01EC" w:rsidRDefault="00AC5B1E" w:rsidP="00AC5B1E">
            <w:pPr>
              <w:pStyle w:val="TableCell"/>
              <w:spacing w:before="60" w:after="60"/>
              <w:rPr>
                <w:color w:val="000000"/>
              </w:rPr>
            </w:pPr>
            <w:r>
              <w:rPr>
                <w:color w:val="000000"/>
              </w:rPr>
              <w:t>15 years</w:t>
            </w:r>
          </w:p>
        </w:tc>
      </w:tr>
    </w:tbl>
    <w:p w:rsidR="00AC5B1E" w:rsidRDefault="00AC5B1E" w:rsidP="00AC5B1E"/>
    <w:p w:rsidR="00AC5B1E" w:rsidRPr="00916879" w:rsidRDefault="00AC5B1E" w:rsidP="00AC5B1E">
      <w:r>
        <w:t xml:space="preserve">The following protocol for the calculation of energy and demand savings applies to the installation </w:t>
      </w:r>
      <w:r w:rsidRPr="004A45FC">
        <w:t xml:space="preserve">of </w:t>
      </w:r>
      <w:r>
        <w:t>High Volume Low Speed (HVLS) fans to replace conventional circulating fans.  HVLS fans are a minimum of 16 feet long in diameter and move more cubic feet of air per watt than conventional circulating fans. Default values are provided for dairy, poultry, and swine applications. Other facility types are eligible, however, the operating hours assumptions should be reviewed and modified as appropriate.</w:t>
      </w:r>
    </w:p>
    <w:p w:rsidR="00AC5B1E" w:rsidRDefault="00AC5B1E" w:rsidP="00AC5B1E">
      <w:pPr>
        <w:pStyle w:val="Heading3"/>
      </w:pPr>
      <w:r>
        <w:t>Eligibility</w:t>
      </w:r>
    </w:p>
    <w:p w:rsidR="00AC5B1E" w:rsidRDefault="00AC5B1E" w:rsidP="00AC5B1E">
      <w:pPr>
        <w:pStyle w:val="BodyText"/>
      </w:pPr>
      <w:r w:rsidRPr="0073255B">
        <w:t>This measure requires the installation</w:t>
      </w:r>
      <w:r>
        <w:t xml:space="preserve"> of HVLS fans in either new construction or retrofit applications where conventional circulating fans are replaced.</w:t>
      </w:r>
    </w:p>
    <w:p w:rsidR="00AC5B1E" w:rsidRDefault="00AC5B1E" w:rsidP="00AC5B1E">
      <w:pPr>
        <w:pStyle w:val="Heading3"/>
      </w:pPr>
      <w:r>
        <w:t>Algorithms</w:t>
      </w:r>
    </w:p>
    <w:p w:rsidR="00AC5B1E" w:rsidRDefault="00AC5B1E" w:rsidP="00AC5B1E">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AC5B1E" w:rsidRPr="00713220" w:rsidRDefault="00AC5B1E" w:rsidP="00AC5B1E">
      <w:pPr>
        <w:pStyle w:val="Equation"/>
        <w:ind w:left="0" w:firstLine="0"/>
        <w:rPr>
          <w:rFonts w:cs="Arial"/>
          <w:szCs w:val="20"/>
        </w:rPr>
      </w:pPr>
      <m:oMathPara>
        <m:oMathParaPr>
          <m:jc m:val="left"/>
        </m:oMathParaPr>
        <m:oMath>
          <m:r>
            <m:rPr>
              <m:nor/>
            </m:rPr>
            <w:rPr>
              <w:rFonts w:cs="Arial"/>
            </w:rPr>
            <w:sym w:font="Symbol" w:char="F044"/>
          </m:r>
          <m:r>
            <m:rPr>
              <m:nor/>
            </m:rPr>
            <w:rPr>
              <w:rFonts w:cs="Arial"/>
            </w:rPr>
            <m:t>kWh</m:t>
          </m:r>
          <m:r>
            <m:rPr>
              <m:nor/>
            </m:rPr>
            <w:rPr>
              <w:rFonts w:ascii="Cambria Math"/>
            </w:rPr>
            <m:t xml:space="preserve"> /yr                                               </m:t>
          </m:r>
          <m:r>
            <m:rPr>
              <m:nor/>
            </m:rPr>
            <w:rPr>
              <w:rFonts w:asciiTheme="minorHAnsi" w:hAnsiTheme="minorHAnsi"/>
              <w:i w:val="0"/>
            </w:rPr>
            <m:t>=</m:t>
          </m:r>
          <m:r>
            <m:rPr>
              <m:nor/>
            </m:rPr>
            <w:rPr>
              <w:rFonts w:ascii="Cambria Math"/>
            </w:rPr>
            <m:t xml:space="preserve">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conventional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HVLS</m:t>
                  </m:r>
                </m:sub>
              </m:sSub>
            </m:e>
          </m:d>
          <m:r>
            <w:rPr>
              <w:rFonts w:ascii="Cambria Math" w:hAnsi="Cambria Math" w:cs="Arial"/>
              <w:szCs w:val="20"/>
            </w:rPr>
            <m:t>/1000×</m:t>
          </m:r>
          <m:r>
            <w:rPr>
              <w:rFonts w:ascii="Cambria Math" w:hAnsi="Cambria Math" w:cs="Arial"/>
              <w:szCs w:val="20"/>
            </w:rPr>
            <m:t>hours</m:t>
          </m:r>
        </m:oMath>
      </m:oMathPara>
    </w:p>
    <w:p w:rsidR="00AC5B1E" w:rsidRDefault="00AC5B1E" w:rsidP="00AC5B1E">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r w:rsidR="00746A4B">
        <w:rPr>
          <w:rFonts w:cs="Arial"/>
          <w:szCs w:val="20"/>
        </w:rPr>
        <w:t xml:space="preserve"> </w:t>
      </w:r>
    </w:p>
    <w:p w:rsidR="00AC5B1E" w:rsidRDefault="00AC5B1E" w:rsidP="00AC5B1E">
      <w:pPr>
        <w:pStyle w:val="Equation"/>
        <w:rPr>
          <w:rFonts w:cs="Arial"/>
          <w:szCs w:val="20"/>
        </w:rPr>
      </w:pPr>
      <w:r>
        <w:rPr>
          <w:rFonts w:cs="Arial"/>
          <w:szCs w:val="20"/>
        </w:rPr>
        <w:t xml:space="preserve">CF </w:t>
      </w:r>
      <w:r>
        <w:rPr>
          <w:rFonts w:cs="Arial"/>
          <w:szCs w:val="20"/>
        </w:rPr>
        <w:tab/>
      </w:r>
      <w:r>
        <w:rPr>
          <w:rFonts w:cs="Arial"/>
          <w:szCs w:val="20"/>
        </w:rPr>
        <w:tab/>
        <w:t>=  (W</w:t>
      </w:r>
      <w:r w:rsidRPr="00C0701B">
        <w:rPr>
          <w:rFonts w:cs="Arial"/>
          <w:szCs w:val="20"/>
          <w:vertAlign w:val="subscript"/>
        </w:rPr>
        <w:t>conventional</w:t>
      </w:r>
      <w:r>
        <w:rPr>
          <w:rFonts w:cs="Arial"/>
          <w:szCs w:val="20"/>
        </w:rPr>
        <w:t xml:space="preserve"> – W</w:t>
      </w:r>
      <w:r w:rsidRPr="00C0701B">
        <w:rPr>
          <w:rFonts w:cs="Arial"/>
          <w:szCs w:val="20"/>
          <w:vertAlign w:val="subscript"/>
        </w:rPr>
        <w:t>HVLS</w:t>
      </w:r>
      <w:r>
        <w:rPr>
          <w:rFonts w:cs="Arial"/>
          <w:szCs w:val="20"/>
        </w:rPr>
        <w:t xml:space="preserve">) / 1000 (or use default CF value in </w:t>
      </w:r>
      <w:r w:rsidR="00C902B3">
        <w:rPr>
          <w:rFonts w:cs="Arial"/>
          <w:szCs w:val="20"/>
        </w:rPr>
        <w:fldChar w:fldCharType="begin"/>
      </w:r>
      <w:r w:rsidR="00C902B3">
        <w:rPr>
          <w:rFonts w:cs="Arial"/>
          <w:szCs w:val="20"/>
        </w:rPr>
        <w:instrText xml:space="preserve"> REF _Ref364074907 \h </w:instrText>
      </w:r>
      <w:r w:rsidR="00C902B3">
        <w:rPr>
          <w:rFonts w:cs="Arial"/>
          <w:szCs w:val="20"/>
        </w:rPr>
      </w:r>
      <w:r w:rsidR="00C902B3">
        <w:rPr>
          <w:rFonts w:cs="Arial"/>
          <w:szCs w:val="20"/>
        </w:rPr>
        <w:fldChar w:fldCharType="separate"/>
      </w:r>
      <w:r w:rsidR="00C902B3">
        <w:t xml:space="preserve">Table </w:t>
      </w:r>
      <w:r w:rsidR="00C902B3">
        <w:rPr>
          <w:noProof/>
        </w:rPr>
        <w:t>4</w:t>
      </w:r>
      <w:r w:rsidR="00C902B3">
        <w:noBreakHyphen/>
      </w:r>
      <w:r w:rsidR="00C902B3">
        <w:rPr>
          <w:noProof/>
        </w:rPr>
        <w:t>8</w:t>
      </w:r>
      <w:r w:rsidR="00C902B3">
        <w:rPr>
          <w:rFonts w:cs="Arial"/>
          <w:szCs w:val="20"/>
        </w:rPr>
        <w:fldChar w:fldCharType="end"/>
      </w:r>
      <w:r>
        <w:rPr>
          <w:rFonts w:cs="Arial"/>
          <w:szCs w:val="20"/>
        </w:rPr>
        <w:t>)</w:t>
      </w:r>
    </w:p>
    <w:p w:rsidR="00AC5B1E" w:rsidRPr="00C465DB" w:rsidRDefault="00AC5B1E" w:rsidP="00AC5B1E">
      <w:pPr>
        <w:pStyle w:val="Heading3"/>
      </w:pPr>
      <w:r>
        <w:t>Definition of Terms</w:t>
      </w:r>
    </w:p>
    <w:p w:rsidR="00AC5B1E" w:rsidRPr="00F5204A" w:rsidRDefault="00AC5B1E" w:rsidP="00AC5B1E">
      <w:pPr>
        <w:pStyle w:val="Equation"/>
        <w:rPr>
          <w:rFonts w:cs="Arial"/>
          <w:szCs w:val="20"/>
        </w:rPr>
      </w:pPr>
      <w:r>
        <w:rPr>
          <w:rFonts w:cs="Arial"/>
          <w:szCs w:val="20"/>
        </w:rPr>
        <w:tab/>
        <w:t>W</w:t>
      </w:r>
      <w:r>
        <w:rPr>
          <w:rFonts w:cs="Arial"/>
          <w:szCs w:val="20"/>
          <w:vertAlign w:val="subscript"/>
        </w:rPr>
        <w:t>conventional</w:t>
      </w:r>
      <w:r w:rsidRPr="00F5204A">
        <w:rPr>
          <w:rFonts w:cs="Arial"/>
          <w:szCs w:val="20"/>
        </w:rPr>
        <w:t xml:space="preserve"> </w:t>
      </w:r>
      <w:r w:rsidRPr="00F5204A">
        <w:rPr>
          <w:rFonts w:cs="Arial"/>
          <w:szCs w:val="20"/>
        </w:rPr>
        <w:tab/>
        <w:t xml:space="preserve">= </w:t>
      </w:r>
      <w:r>
        <w:rPr>
          <w:rFonts w:cs="Arial"/>
          <w:szCs w:val="20"/>
        </w:rPr>
        <w:t>Watts of the conventional fans</w:t>
      </w:r>
    </w:p>
    <w:p w:rsidR="00AC5B1E" w:rsidRPr="00F5204A" w:rsidRDefault="00AC5B1E" w:rsidP="00AC5B1E">
      <w:pPr>
        <w:pStyle w:val="Equation"/>
        <w:rPr>
          <w:rFonts w:cs="Arial"/>
          <w:szCs w:val="20"/>
        </w:rPr>
      </w:pPr>
      <w:r w:rsidRPr="00F5204A">
        <w:rPr>
          <w:rFonts w:cs="Arial"/>
          <w:szCs w:val="20"/>
        </w:rPr>
        <w:tab/>
      </w:r>
      <w:r>
        <w:rPr>
          <w:rFonts w:cs="Arial"/>
          <w:szCs w:val="20"/>
        </w:rPr>
        <w:t>W</w:t>
      </w:r>
      <w:r w:rsidRPr="006A68FF">
        <w:rPr>
          <w:rFonts w:cs="Arial"/>
          <w:szCs w:val="20"/>
          <w:vertAlign w:val="subscript"/>
        </w:rPr>
        <w:t>HVLS</w:t>
      </w:r>
      <w:r w:rsidRPr="00F5204A">
        <w:rPr>
          <w:rFonts w:cs="Arial"/>
          <w:szCs w:val="20"/>
        </w:rPr>
        <w:tab/>
        <w:t xml:space="preserve">= </w:t>
      </w:r>
      <w:r>
        <w:rPr>
          <w:rFonts w:cs="Arial"/>
          <w:szCs w:val="20"/>
        </w:rPr>
        <w:t>Watts of the HVLS fan</w:t>
      </w:r>
    </w:p>
    <w:p w:rsidR="00AC5B1E" w:rsidRDefault="00AC5B1E" w:rsidP="00AC5B1E">
      <w:pPr>
        <w:pStyle w:val="Equation"/>
        <w:rPr>
          <w:rFonts w:cs="Arial"/>
          <w:szCs w:val="20"/>
        </w:rPr>
      </w:pPr>
      <w:r w:rsidRPr="00F5204A">
        <w:rPr>
          <w:rFonts w:cs="Arial"/>
          <w:szCs w:val="20"/>
        </w:rPr>
        <w:tab/>
      </w:r>
      <w:r>
        <w:rPr>
          <w:rFonts w:cs="Arial"/>
          <w:szCs w:val="20"/>
        </w:rPr>
        <w:t>hours</w:t>
      </w:r>
      <w:r w:rsidRPr="00F5204A">
        <w:rPr>
          <w:rFonts w:cs="Arial"/>
          <w:szCs w:val="20"/>
        </w:rPr>
        <w:tab/>
        <w:t xml:space="preserve">= </w:t>
      </w:r>
      <w:r>
        <w:rPr>
          <w:rFonts w:cs="Arial"/>
          <w:szCs w:val="20"/>
        </w:rPr>
        <w:t>operating hours per year of the fans</w:t>
      </w:r>
    </w:p>
    <w:p w:rsidR="00AC5B1E" w:rsidRDefault="00AC5B1E" w:rsidP="00AC5B1E">
      <w:pPr>
        <w:pStyle w:val="Equation"/>
        <w:rPr>
          <w:rFonts w:cs="Arial"/>
          <w:szCs w:val="20"/>
        </w:rPr>
      </w:pPr>
      <w:r>
        <w:rPr>
          <w:rFonts w:cs="Arial"/>
          <w:szCs w:val="20"/>
        </w:rPr>
        <w:tab/>
        <w:t>1000</w:t>
      </w:r>
      <w:r>
        <w:rPr>
          <w:rFonts w:cs="Arial"/>
          <w:szCs w:val="20"/>
        </w:rPr>
        <w:tab/>
        <w:t>= conversion of watts to kilowatts</w:t>
      </w:r>
    </w:p>
    <w:p w:rsidR="00AC5B1E" w:rsidRPr="00F5204A" w:rsidRDefault="00AC5B1E" w:rsidP="00AC5B1E">
      <w:pPr>
        <w:pStyle w:val="Equation"/>
        <w:rPr>
          <w:rFonts w:cs="Arial"/>
          <w:szCs w:val="20"/>
        </w:rPr>
      </w:pPr>
      <w:r>
        <w:rPr>
          <w:rFonts w:cs="Arial"/>
          <w:szCs w:val="20"/>
        </w:rPr>
        <w:tab/>
        <w:t>CF</w:t>
      </w:r>
      <w:r>
        <w:rPr>
          <w:rFonts w:cs="Arial"/>
          <w:szCs w:val="20"/>
        </w:rPr>
        <w:tab/>
        <w:t>= Demand coincidence factor</w:t>
      </w:r>
    </w:p>
    <w:p w:rsidR="00AC5B1E" w:rsidRPr="00AC5B1E" w:rsidRDefault="00AC5B1E" w:rsidP="00AC5B1E">
      <w:pPr>
        <w:pStyle w:val="Heading3"/>
      </w:pPr>
      <w:r>
        <w:lastRenderedPageBreak/>
        <w:t>Description of Calculation Method</w:t>
      </w:r>
    </w:p>
    <w:p w:rsidR="00AC5B1E" w:rsidRDefault="00AC5B1E" w:rsidP="00AC5B1E">
      <w:pPr>
        <w:pStyle w:val="Caption"/>
      </w:pPr>
      <w:bookmarkStart w:id="1722" w:name="_Ref364074907"/>
      <w:bookmarkStart w:id="1723" w:name="_Toc364760865"/>
      <w:r>
        <w:t xml:space="preserve">Table </w:t>
      </w:r>
      <w:r w:rsidR="009B598E">
        <w:fldChar w:fldCharType="begin"/>
      </w:r>
      <w:r w:rsidR="009B598E">
        <w:instrText xml:space="preserve"> STYLEREF 1 \s </w:instrText>
      </w:r>
      <w:r w:rsidR="009B598E">
        <w:fldChar w:fldCharType="separate"/>
      </w:r>
      <w:r w:rsidR="00F25689">
        <w:rPr>
          <w:noProof/>
        </w:rPr>
        <w:t>4</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8</w:t>
      </w:r>
      <w:r w:rsidR="009B598E">
        <w:rPr>
          <w:noProof/>
        </w:rPr>
        <w:fldChar w:fldCharType="end"/>
      </w:r>
      <w:bookmarkEnd w:id="1722"/>
      <w:r>
        <w:t xml:space="preserve">: </w:t>
      </w:r>
      <w:r w:rsidRPr="00D34BF2">
        <w:t>Variables for HVLS Fans</w:t>
      </w:r>
      <w:bookmarkEnd w:id="17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AC5B1E" w:rsidRPr="00671152" w:rsidTr="007F1669">
        <w:trPr>
          <w:trHeight w:val="20"/>
        </w:trPr>
        <w:tc>
          <w:tcPr>
            <w:tcW w:w="1169" w:type="pct"/>
            <w:shd w:val="clear" w:color="auto" w:fill="BFBFBF"/>
            <w:vAlign w:val="center"/>
          </w:tcPr>
          <w:p w:rsidR="00AC5B1E" w:rsidRPr="001D6512" w:rsidRDefault="00AC5B1E" w:rsidP="00AC5B1E">
            <w:pPr>
              <w:pStyle w:val="TableCell"/>
              <w:spacing w:before="60" w:after="60"/>
              <w:rPr>
                <w:b/>
              </w:rPr>
            </w:pPr>
            <w:r w:rsidRPr="001D6512">
              <w:rPr>
                <w:b/>
              </w:rPr>
              <w:t>Component</w:t>
            </w:r>
          </w:p>
        </w:tc>
        <w:tc>
          <w:tcPr>
            <w:tcW w:w="620" w:type="pct"/>
            <w:shd w:val="clear" w:color="auto" w:fill="BFBFBF"/>
            <w:vAlign w:val="center"/>
          </w:tcPr>
          <w:p w:rsidR="00AC5B1E" w:rsidRPr="001D6512" w:rsidRDefault="00AC5B1E" w:rsidP="00AC5B1E">
            <w:pPr>
              <w:pStyle w:val="TableCell"/>
              <w:spacing w:before="60" w:after="60"/>
              <w:rPr>
                <w:b/>
              </w:rPr>
            </w:pPr>
            <w:r w:rsidRPr="001D6512">
              <w:rPr>
                <w:b/>
              </w:rPr>
              <w:t>Type</w:t>
            </w:r>
          </w:p>
        </w:tc>
        <w:tc>
          <w:tcPr>
            <w:tcW w:w="1829" w:type="pct"/>
            <w:shd w:val="clear" w:color="auto" w:fill="BFBFBF"/>
            <w:vAlign w:val="center"/>
          </w:tcPr>
          <w:p w:rsidR="00AC5B1E" w:rsidRPr="001D6512" w:rsidRDefault="00AC5B1E" w:rsidP="00AC5B1E">
            <w:pPr>
              <w:pStyle w:val="TableCell"/>
              <w:spacing w:before="60" w:after="60"/>
              <w:rPr>
                <w:b/>
              </w:rPr>
            </w:pPr>
            <w:r w:rsidRPr="001D6512">
              <w:rPr>
                <w:b/>
              </w:rPr>
              <w:t>Value</w:t>
            </w:r>
          </w:p>
        </w:tc>
        <w:tc>
          <w:tcPr>
            <w:tcW w:w="1382" w:type="pct"/>
            <w:shd w:val="clear" w:color="auto" w:fill="BFBFBF"/>
            <w:vAlign w:val="center"/>
          </w:tcPr>
          <w:p w:rsidR="00AC5B1E" w:rsidRPr="001D6512" w:rsidRDefault="00AC5B1E" w:rsidP="00AC5B1E">
            <w:pPr>
              <w:pStyle w:val="TableCell"/>
              <w:spacing w:before="60" w:after="60"/>
              <w:rPr>
                <w:b/>
              </w:rPr>
            </w:pPr>
            <w:r w:rsidRPr="001D6512">
              <w:rPr>
                <w:b/>
              </w:rPr>
              <w:t>Source</w:t>
            </w:r>
          </w:p>
        </w:tc>
      </w:tr>
      <w:tr w:rsidR="00AC5B1E" w:rsidRPr="00671152" w:rsidTr="007F1669">
        <w:trPr>
          <w:trHeight w:val="20"/>
        </w:trPr>
        <w:tc>
          <w:tcPr>
            <w:tcW w:w="1169" w:type="pct"/>
            <w:vMerge w:val="restart"/>
            <w:vAlign w:val="center"/>
          </w:tcPr>
          <w:p w:rsidR="00AC5B1E" w:rsidRDefault="00AC5B1E" w:rsidP="00AC5B1E">
            <w:pPr>
              <w:pStyle w:val="TableCell"/>
              <w:spacing w:before="60" w:after="60"/>
            </w:pPr>
            <w:r>
              <w:t>W</w:t>
            </w:r>
            <w:r>
              <w:rPr>
                <w:vertAlign w:val="subscript"/>
              </w:rPr>
              <w:t>conventional</w:t>
            </w:r>
          </w:p>
        </w:tc>
        <w:tc>
          <w:tcPr>
            <w:tcW w:w="620" w:type="pct"/>
            <w:vAlign w:val="center"/>
          </w:tcPr>
          <w:p w:rsidR="00AC5B1E" w:rsidRPr="001D6512" w:rsidRDefault="00AC5B1E" w:rsidP="00AC5B1E">
            <w:pPr>
              <w:pStyle w:val="TableCell"/>
              <w:spacing w:before="60" w:after="60"/>
            </w:pPr>
            <w:r>
              <w:t>Variable</w:t>
            </w:r>
          </w:p>
        </w:tc>
        <w:tc>
          <w:tcPr>
            <w:tcW w:w="1829" w:type="pct"/>
            <w:vAlign w:val="center"/>
          </w:tcPr>
          <w:p w:rsidR="00AC5B1E" w:rsidRDefault="00AC5B1E" w:rsidP="00AC5B1E">
            <w:pPr>
              <w:pStyle w:val="TableCell"/>
              <w:spacing w:before="60" w:after="60"/>
            </w:pPr>
            <w:r>
              <w:t>Based on customer application</w:t>
            </w:r>
          </w:p>
        </w:tc>
        <w:tc>
          <w:tcPr>
            <w:tcW w:w="1382" w:type="pct"/>
            <w:vAlign w:val="center"/>
          </w:tcPr>
          <w:p w:rsidR="00AC5B1E" w:rsidRDefault="00AC5B1E" w:rsidP="00AC5B1E">
            <w:pPr>
              <w:pStyle w:val="TableCell"/>
              <w:spacing w:before="60" w:after="60"/>
            </w:pPr>
            <w:r>
              <w:t>EDC Data Gathering</w:t>
            </w:r>
          </w:p>
        </w:tc>
      </w:tr>
      <w:tr w:rsidR="00AC5B1E" w:rsidRPr="00671152" w:rsidTr="007F1669">
        <w:trPr>
          <w:trHeight w:val="20"/>
        </w:trPr>
        <w:tc>
          <w:tcPr>
            <w:tcW w:w="1169" w:type="pct"/>
            <w:vMerge/>
            <w:vAlign w:val="center"/>
          </w:tcPr>
          <w:p w:rsidR="00AC5B1E" w:rsidRPr="001D6512" w:rsidRDefault="00AC5B1E" w:rsidP="00AC5B1E">
            <w:pPr>
              <w:pStyle w:val="TableCell"/>
              <w:spacing w:before="60" w:after="60"/>
            </w:pPr>
          </w:p>
        </w:tc>
        <w:tc>
          <w:tcPr>
            <w:tcW w:w="620" w:type="pct"/>
            <w:vAlign w:val="center"/>
          </w:tcPr>
          <w:p w:rsidR="00AC5B1E" w:rsidRPr="001D6512" w:rsidRDefault="00AC5B1E" w:rsidP="00AC5B1E">
            <w:pPr>
              <w:pStyle w:val="TableCell"/>
              <w:spacing w:before="60" w:after="60"/>
            </w:pPr>
            <w:r w:rsidRPr="001D6512">
              <w:t>Variable</w:t>
            </w:r>
          </w:p>
        </w:tc>
        <w:tc>
          <w:tcPr>
            <w:tcW w:w="1829" w:type="pct"/>
            <w:vAlign w:val="center"/>
          </w:tcPr>
          <w:p w:rsidR="00AC5B1E" w:rsidRPr="001D6512" w:rsidRDefault="00AC5B1E" w:rsidP="00AC5B1E">
            <w:pPr>
              <w:pStyle w:val="TableCell"/>
              <w:spacing w:before="60" w:after="60"/>
            </w:pPr>
            <w:r>
              <w:t xml:space="preserve">Default values in </w:t>
            </w:r>
            <w:r>
              <w:fldChar w:fldCharType="begin"/>
            </w:r>
            <w:r>
              <w:instrText xml:space="preserve"> REF _Ref350251205 \h </w:instrText>
            </w:r>
            <w:r>
              <w:fldChar w:fldCharType="separate"/>
            </w:r>
            <w:r w:rsidR="005B48F0" w:rsidRPr="00B72D96">
              <w:rPr>
                <w:szCs w:val="26"/>
              </w:rPr>
              <w:t xml:space="preserve">Table </w:t>
            </w:r>
            <w:r w:rsidR="005B48F0">
              <w:rPr>
                <w:noProof/>
                <w:szCs w:val="26"/>
              </w:rPr>
              <w:t>4</w:t>
            </w:r>
            <w:r w:rsidR="005B48F0">
              <w:rPr>
                <w:szCs w:val="26"/>
              </w:rPr>
              <w:noBreakHyphen/>
            </w:r>
            <w:r w:rsidR="005B48F0">
              <w:rPr>
                <w:noProof/>
                <w:szCs w:val="26"/>
              </w:rPr>
              <w:t>4</w:t>
            </w:r>
            <w:r>
              <w:fldChar w:fldCharType="end"/>
            </w:r>
          </w:p>
        </w:tc>
        <w:tc>
          <w:tcPr>
            <w:tcW w:w="1382" w:type="pct"/>
            <w:vAlign w:val="center"/>
          </w:tcPr>
          <w:p w:rsidR="00AC5B1E" w:rsidRPr="001D6512" w:rsidRDefault="00AC5B1E" w:rsidP="00AC5B1E">
            <w:pPr>
              <w:pStyle w:val="TableCell"/>
              <w:spacing w:before="60" w:after="60"/>
            </w:pPr>
            <w:r>
              <w:t>1, 2</w:t>
            </w:r>
          </w:p>
        </w:tc>
      </w:tr>
      <w:tr w:rsidR="00AC5B1E" w:rsidRPr="00671152" w:rsidTr="007F1669">
        <w:trPr>
          <w:trHeight w:val="20"/>
        </w:trPr>
        <w:tc>
          <w:tcPr>
            <w:tcW w:w="1169" w:type="pct"/>
            <w:vMerge w:val="restart"/>
            <w:vAlign w:val="center"/>
          </w:tcPr>
          <w:p w:rsidR="00AC5B1E" w:rsidRDefault="00AC5B1E" w:rsidP="00AC5B1E">
            <w:pPr>
              <w:pStyle w:val="TableCell"/>
              <w:spacing w:before="60" w:after="60"/>
            </w:pPr>
            <w:r>
              <w:t>W</w:t>
            </w:r>
            <w:r w:rsidRPr="006A68FF">
              <w:rPr>
                <w:vertAlign w:val="subscript"/>
              </w:rPr>
              <w:t>HVLS</w:t>
            </w:r>
          </w:p>
          <w:p w:rsidR="00AC5B1E" w:rsidRDefault="00AC5B1E" w:rsidP="00AC5B1E">
            <w:pPr>
              <w:pStyle w:val="TableCell"/>
              <w:spacing w:before="60" w:after="60"/>
            </w:pPr>
          </w:p>
        </w:tc>
        <w:tc>
          <w:tcPr>
            <w:tcW w:w="620" w:type="pct"/>
            <w:vMerge w:val="restart"/>
            <w:vAlign w:val="center"/>
          </w:tcPr>
          <w:p w:rsidR="00AC5B1E" w:rsidRPr="001D6512" w:rsidRDefault="00AC5B1E" w:rsidP="00AC5B1E">
            <w:pPr>
              <w:pStyle w:val="TableCell"/>
              <w:spacing w:before="60" w:after="60"/>
            </w:pPr>
            <w:r w:rsidRPr="001D6512">
              <w:t>Variable</w:t>
            </w:r>
          </w:p>
          <w:p w:rsidR="00AC5B1E" w:rsidRPr="001D6512" w:rsidRDefault="00AC5B1E" w:rsidP="00AC5B1E">
            <w:pPr>
              <w:pStyle w:val="TableCell"/>
              <w:spacing w:before="60" w:after="60"/>
            </w:pPr>
          </w:p>
        </w:tc>
        <w:tc>
          <w:tcPr>
            <w:tcW w:w="1829" w:type="pct"/>
            <w:vAlign w:val="center"/>
          </w:tcPr>
          <w:p w:rsidR="00AC5B1E" w:rsidRPr="001D6512" w:rsidRDefault="00AC5B1E" w:rsidP="00AC5B1E">
            <w:pPr>
              <w:pStyle w:val="TableCell"/>
              <w:spacing w:before="60" w:after="60"/>
            </w:pPr>
            <w:r w:rsidRPr="001D6512">
              <w:t xml:space="preserve">Based on </w:t>
            </w:r>
            <w:r>
              <w:t>customer application</w:t>
            </w:r>
          </w:p>
        </w:tc>
        <w:tc>
          <w:tcPr>
            <w:tcW w:w="1382" w:type="pct"/>
            <w:vAlign w:val="center"/>
          </w:tcPr>
          <w:p w:rsidR="00AC5B1E" w:rsidRPr="001D6512" w:rsidRDefault="00AC5B1E" w:rsidP="00AC5B1E">
            <w:pPr>
              <w:pStyle w:val="TableCell"/>
              <w:spacing w:before="60" w:after="60"/>
            </w:pPr>
            <w:r w:rsidRPr="001D6512">
              <w:t>EDC Data Gathering</w:t>
            </w:r>
          </w:p>
        </w:tc>
      </w:tr>
      <w:tr w:rsidR="00AC5B1E" w:rsidRPr="00671152" w:rsidTr="007F1669">
        <w:trPr>
          <w:trHeight w:val="20"/>
        </w:trPr>
        <w:tc>
          <w:tcPr>
            <w:tcW w:w="1169" w:type="pct"/>
            <w:vMerge/>
            <w:vAlign w:val="center"/>
          </w:tcPr>
          <w:p w:rsidR="00AC5B1E" w:rsidRPr="001D6512" w:rsidRDefault="00AC5B1E" w:rsidP="00AC5B1E">
            <w:pPr>
              <w:pStyle w:val="TableCell"/>
              <w:spacing w:before="60" w:after="60"/>
            </w:pPr>
          </w:p>
        </w:tc>
        <w:tc>
          <w:tcPr>
            <w:tcW w:w="620" w:type="pct"/>
            <w:vMerge/>
            <w:vAlign w:val="center"/>
          </w:tcPr>
          <w:p w:rsidR="00AC5B1E" w:rsidRPr="001D6512" w:rsidRDefault="00AC5B1E" w:rsidP="00AC5B1E">
            <w:pPr>
              <w:pStyle w:val="TableCell"/>
              <w:spacing w:before="60" w:after="60"/>
            </w:pPr>
          </w:p>
        </w:tc>
        <w:tc>
          <w:tcPr>
            <w:tcW w:w="1829" w:type="pct"/>
            <w:vAlign w:val="center"/>
          </w:tcPr>
          <w:p w:rsidR="00AC5B1E" w:rsidRPr="001D6512" w:rsidRDefault="00AC5B1E" w:rsidP="00AC5B1E">
            <w:pPr>
              <w:pStyle w:val="TableCell"/>
              <w:spacing w:before="60" w:after="60"/>
            </w:pPr>
            <w:r>
              <w:t xml:space="preserve">Default values in </w:t>
            </w:r>
            <w:r>
              <w:fldChar w:fldCharType="begin"/>
            </w:r>
            <w:r>
              <w:instrText xml:space="preserve"> REF _Ref350251205 \h </w:instrText>
            </w:r>
            <w:r>
              <w:fldChar w:fldCharType="separate"/>
            </w:r>
            <w:r w:rsidR="005B48F0" w:rsidRPr="00B72D96">
              <w:rPr>
                <w:szCs w:val="26"/>
              </w:rPr>
              <w:t xml:space="preserve">Table </w:t>
            </w:r>
            <w:r w:rsidR="005B48F0">
              <w:rPr>
                <w:noProof/>
                <w:szCs w:val="26"/>
              </w:rPr>
              <w:t>4</w:t>
            </w:r>
            <w:r w:rsidR="005B48F0">
              <w:rPr>
                <w:szCs w:val="26"/>
              </w:rPr>
              <w:noBreakHyphen/>
            </w:r>
            <w:r w:rsidR="005B48F0">
              <w:rPr>
                <w:noProof/>
                <w:szCs w:val="26"/>
              </w:rPr>
              <w:t>4</w:t>
            </w:r>
            <w:r>
              <w:fldChar w:fldCharType="end"/>
            </w:r>
            <w:r>
              <w:t xml:space="preserve"> </w:t>
            </w:r>
          </w:p>
        </w:tc>
        <w:tc>
          <w:tcPr>
            <w:tcW w:w="1382" w:type="pct"/>
            <w:vAlign w:val="center"/>
          </w:tcPr>
          <w:p w:rsidR="00AC5B1E" w:rsidRPr="001D6512" w:rsidRDefault="00AC5B1E" w:rsidP="00AC5B1E">
            <w:pPr>
              <w:pStyle w:val="TableCell"/>
              <w:spacing w:before="60" w:after="60"/>
              <w:rPr>
                <w:highlight w:val="yellow"/>
              </w:rPr>
            </w:pPr>
            <w:r>
              <w:t>2</w:t>
            </w:r>
          </w:p>
        </w:tc>
      </w:tr>
      <w:tr w:rsidR="00AC5B1E" w:rsidRPr="00671152" w:rsidTr="007F1669">
        <w:trPr>
          <w:trHeight w:val="20"/>
        </w:trPr>
        <w:tc>
          <w:tcPr>
            <w:tcW w:w="1169" w:type="pct"/>
            <w:vMerge w:val="restart"/>
            <w:vAlign w:val="center"/>
          </w:tcPr>
          <w:p w:rsidR="00AC5B1E" w:rsidRPr="001D6512" w:rsidRDefault="00AC5B1E" w:rsidP="00AC5B1E">
            <w:pPr>
              <w:pStyle w:val="TableCell"/>
              <w:spacing w:before="60" w:after="60"/>
            </w:pPr>
            <w:r>
              <w:t>hours</w:t>
            </w:r>
          </w:p>
        </w:tc>
        <w:tc>
          <w:tcPr>
            <w:tcW w:w="620" w:type="pct"/>
            <w:vMerge w:val="restart"/>
            <w:vAlign w:val="center"/>
          </w:tcPr>
          <w:p w:rsidR="00AC5B1E" w:rsidRPr="001D6512" w:rsidRDefault="00AC5B1E" w:rsidP="00AC5B1E">
            <w:pPr>
              <w:pStyle w:val="TableCell"/>
              <w:spacing w:before="60" w:after="60"/>
            </w:pPr>
            <w:r w:rsidRPr="001D6512">
              <w:t>Variable</w:t>
            </w:r>
          </w:p>
        </w:tc>
        <w:tc>
          <w:tcPr>
            <w:tcW w:w="1829" w:type="pct"/>
            <w:vAlign w:val="center"/>
          </w:tcPr>
          <w:p w:rsidR="00AC5B1E" w:rsidRPr="001D6512" w:rsidRDefault="00AC5B1E" w:rsidP="00AC5B1E">
            <w:pPr>
              <w:pStyle w:val="TableCell"/>
              <w:spacing w:before="60" w:after="60"/>
            </w:pPr>
            <w:r>
              <w:t>Based on customer application</w:t>
            </w:r>
          </w:p>
        </w:tc>
        <w:tc>
          <w:tcPr>
            <w:tcW w:w="1382" w:type="pct"/>
            <w:vAlign w:val="center"/>
          </w:tcPr>
          <w:p w:rsidR="00AC5B1E" w:rsidRPr="001D6512" w:rsidRDefault="00AC5B1E" w:rsidP="00AC5B1E">
            <w:pPr>
              <w:pStyle w:val="TableCell"/>
              <w:spacing w:before="60" w:after="60"/>
              <w:rPr>
                <w:highlight w:val="yellow"/>
              </w:rPr>
            </w:pPr>
            <w:r w:rsidRPr="001D6512">
              <w:t>EDC Data Gathering</w:t>
            </w:r>
          </w:p>
        </w:tc>
      </w:tr>
      <w:tr w:rsidR="00AC5B1E" w:rsidRPr="00671152" w:rsidTr="007F1669">
        <w:trPr>
          <w:trHeight w:val="20"/>
        </w:trPr>
        <w:tc>
          <w:tcPr>
            <w:tcW w:w="1169" w:type="pct"/>
            <w:vMerge/>
            <w:vAlign w:val="center"/>
          </w:tcPr>
          <w:p w:rsidR="00AC5B1E" w:rsidRDefault="00AC5B1E" w:rsidP="00AC5B1E">
            <w:pPr>
              <w:pStyle w:val="TableCell"/>
              <w:spacing w:before="60" w:after="60"/>
            </w:pPr>
          </w:p>
        </w:tc>
        <w:tc>
          <w:tcPr>
            <w:tcW w:w="620" w:type="pct"/>
            <w:vMerge/>
            <w:vAlign w:val="center"/>
          </w:tcPr>
          <w:p w:rsidR="00AC5B1E" w:rsidRPr="001D6512" w:rsidRDefault="00AC5B1E" w:rsidP="00AC5B1E">
            <w:pPr>
              <w:pStyle w:val="TableCell"/>
              <w:spacing w:before="60" w:after="60"/>
            </w:pPr>
          </w:p>
        </w:tc>
        <w:tc>
          <w:tcPr>
            <w:tcW w:w="1829" w:type="pct"/>
            <w:vAlign w:val="center"/>
          </w:tcPr>
          <w:p w:rsidR="00AC5B1E" w:rsidRDefault="00AC5B1E" w:rsidP="00AC5B1E">
            <w:pPr>
              <w:pStyle w:val="TableCell"/>
              <w:spacing w:before="60" w:after="60"/>
            </w:pPr>
            <w:r>
              <w:t xml:space="preserve">Default values in </w:t>
            </w:r>
            <w:r>
              <w:fldChar w:fldCharType="begin"/>
            </w:r>
            <w:r>
              <w:instrText xml:space="preserve"> REF _Ref351633384 \h </w:instrText>
            </w:r>
            <w:r>
              <w:fldChar w:fldCharType="separate"/>
            </w:r>
            <w:r w:rsidR="005B48F0" w:rsidRPr="00981161">
              <w:rPr>
                <w:szCs w:val="26"/>
              </w:rPr>
              <w:t xml:space="preserve">Table </w:t>
            </w:r>
            <w:r w:rsidR="005B48F0">
              <w:rPr>
                <w:noProof/>
                <w:szCs w:val="26"/>
              </w:rPr>
              <w:t>4</w:t>
            </w:r>
            <w:r w:rsidR="005B48F0">
              <w:rPr>
                <w:szCs w:val="26"/>
              </w:rPr>
              <w:noBreakHyphen/>
            </w:r>
            <w:r w:rsidR="005B48F0">
              <w:rPr>
                <w:noProof/>
                <w:szCs w:val="26"/>
              </w:rPr>
              <w:t>10</w:t>
            </w:r>
            <w:r>
              <w:fldChar w:fldCharType="end"/>
            </w:r>
          </w:p>
        </w:tc>
        <w:tc>
          <w:tcPr>
            <w:tcW w:w="1382" w:type="pct"/>
            <w:vAlign w:val="center"/>
          </w:tcPr>
          <w:p w:rsidR="00AC5B1E" w:rsidRPr="001D6512" w:rsidRDefault="00AC5B1E" w:rsidP="00AC5B1E">
            <w:pPr>
              <w:pStyle w:val="TableCell"/>
              <w:spacing w:before="60" w:after="60"/>
            </w:pPr>
            <w:r>
              <w:t>3</w:t>
            </w:r>
          </w:p>
        </w:tc>
      </w:tr>
      <w:tr w:rsidR="00AC5B1E" w:rsidRPr="00671152" w:rsidTr="007F1669">
        <w:trPr>
          <w:trHeight w:val="20"/>
        </w:trPr>
        <w:tc>
          <w:tcPr>
            <w:tcW w:w="1169" w:type="pct"/>
            <w:vMerge w:val="restart"/>
            <w:vAlign w:val="center"/>
          </w:tcPr>
          <w:p w:rsidR="00AC5B1E" w:rsidRDefault="00AC5B1E" w:rsidP="00AC5B1E">
            <w:pPr>
              <w:pStyle w:val="TableCell"/>
              <w:spacing w:before="60" w:after="60"/>
            </w:pPr>
            <w:r>
              <w:t>CF</w:t>
            </w:r>
          </w:p>
        </w:tc>
        <w:tc>
          <w:tcPr>
            <w:tcW w:w="620" w:type="pct"/>
            <w:vAlign w:val="center"/>
          </w:tcPr>
          <w:p w:rsidR="00AC5B1E" w:rsidRDefault="00AC5B1E" w:rsidP="00AC5B1E">
            <w:pPr>
              <w:pStyle w:val="TableCell"/>
              <w:spacing w:before="60" w:after="60"/>
            </w:pPr>
            <w:r>
              <w:t>Variable</w:t>
            </w:r>
          </w:p>
        </w:tc>
        <w:tc>
          <w:tcPr>
            <w:tcW w:w="1829" w:type="pct"/>
            <w:vAlign w:val="center"/>
          </w:tcPr>
          <w:p w:rsidR="00AC5B1E" w:rsidRDefault="00AC5B1E" w:rsidP="00AC5B1E">
            <w:pPr>
              <w:pStyle w:val="TableCell"/>
              <w:spacing w:before="60" w:after="60"/>
            </w:pPr>
            <w:r>
              <w:t>(W</w:t>
            </w:r>
            <w:r w:rsidRPr="00E84797">
              <w:rPr>
                <w:vertAlign w:val="subscript"/>
              </w:rPr>
              <w:t>conventional</w:t>
            </w:r>
            <w:r>
              <w:t xml:space="preserve"> – W</w:t>
            </w:r>
            <w:r w:rsidRPr="00E84797">
              <w:rPr>
                <w:vertAlign w:val="subscript"/>
              </w:rPr>
              <w:t>HVLS</w:t>
            </w:r>
            <w:r>
              <w:t>) / 1000</w:t>
            </w:r>
          </w:p>
        </w:tc>
        <w:tc>
          <w:tcPr>
            <w:tcW w:w="1382" w:type="pct"/>
            <w:vAlign w:val="center"/>
          </w:tcPr>
          <w:p w:rsidR="00AC5B1E" w:rsidRDefault="00AC5B1E" w:rsidP="00AC5B1E">
            <w:pPr>
              <w:pStyle w:val="TableCell"/>
              <w:spacing w:before="60" w:after="60"/>
            </w:pPr>
            <w:r>
              <w:t>EDC Data Gathering, Engineering calculations</w:t>
            </w:r>
          </w:p>
        </w:tc>
      </w:tr>
      <w:tr w:rsidR="00AC5B1E" w:rsidRPr="00671152" w:rsidTr="007F1669">
        <w:trPr>
          <w:trHeight w:val="20"/>
        </w:trPr>
        <w:tc>
          <w:tcPr>
            <w:tcW w:w="1169" w:type="pct"/>
            <w:vMerge/>
            <w:vAlign w:val="center"/>
          </w:tcPr>
          <w:p w:rsidR="00AC5B1E" w:rsidRDefault="00AC5B1E" w:rsidP="00AC5B1E">
            <w:pPr>
              <w:pStyle w:val="TableCell"/>
              <w:spacing w:before="60" w:after="60"/>
            </w:pPr>
          </w:p>
        </w:tc>
        <w:tc>
          <w:tcPr>
            <w:tcW w:w="620" w:type="pct"/>
            <w:vAlign w:val="center"/>
          </w:tcPr>
          <w:p w:rsidR="00AC5B1E" w:rsidRDefault="00AC5B1E" w:rsidP="00AC5B1E">
            <w:pPr>
              <w:pStyle w:val="TableCell"/>
              <w:spacing w:before="60" w:after="60"/>
            </w:pPr>
            <w:r>
              <w:t>Fixed</w:t>
            </w:r>
          </w:p>
        </w:tc>
        <w:tc>
          <w:tcPr>
            <w:tcW w:w="1829" w:type="pct"/>
            <w:vAlign w:val="center"/>
          </w:tcPr>
          <w:p w:rsidR="00AC5B1E" w:rsidRDefault="00AC5B1E" w:rsidP="00AC5B1E">
            <w:pPr>
              <w:pStyle w:val="TableCell"/>
              <w:spacing w:before="60" w:after="60"/>
            </w:pPr>
            <w:r>
              <w:t>Default value is 0.000500</w:t>
            </w:r>
          </w:p>
        </w:tc>
        <w:tc>
          <w:tcPr>
            <w:tcW w:w="1382" w:type="pct"/>
            <w:vAlign w:val="center"/>
          </w:tcPr>
          <w:p w:rsidR="00AC5B1E" w:rsidRPr="001D6512" w:rsidRDefault="00AC5B1E" w:rsidP="00AC5B1E">
            <w:pPr>
              <w:pStyle w:val="TableCell"/>
              <w:spacing w:before="60" w:after="60"/>
            </w:pPr>
            <w:r>
              <w:t>4</w:t>
            </w:r>
          </w:p>
        </w:tc>
      </w:tr>
    </w:tbl>
    <w:p w:rsidR="00AC5B1E" w:rsidRDefault="00AC5B1E" w:rsidP="00AC5B1E">
      <w:pPr>
        <w:pStyle w:val="Equation"/>
        <w:ind w:left="0" w:firstLine="0"/>
        <w:rPr>
          <w:rFonts w:cs="Arial"/>
          <w:szCs w:val="20"/>
        </w:rPr>
      </w:pPr>
    </w:p>
    <w:p w:rsidR="00AC5B1E" w:rsidRPr="00E912F1" w:rsidRDefault="00AC5B1E" w:rsidP="00AC5B1E">
      <w:pPr>
        <w:pStyle w:val="Equation"/>
        <w:ind w:left="0" w:firstLine="0"/>
        <w:rPr>
          <w:b/>
        </w:rPr>
      </w:pPr>
      <w:r w:rsidRPr="00E912F1">
        <w:rPr>
          <w:b/>
        </w:rPr>
        <w:t>Sources:</w:t>
      </w:r>
    </w:p>
    <w:p w:rsidR="00AC5B1E" w:rsidRDefault="00AC5B1E" w:rsidP="008D52D1">
      <w:pPr>
        <w:pStyle w:val="source1"/>
        <w:numPr>
          <w:ilvl w:val="0"/>
          <w:numId w:val="129"/>
        </w:numPr>
      </w:pPr>
      <w:r>
        <w:t>Bioenvironmental and Structural Systems Laboratory database for circulating fans.</w:t>
      </w:r>
    </w:p>
    <w:p w:rsidR="00AC5B1E" w:rsidRDefault="00AC5B1E" w:rsidP="008D52D1">
      <w:pPr>
        <w:pStyle w:val="source1"/>
        <w:numPr>
          <w:ilvl w:val="0"/>
          <w:numId w:val="129"/>
        </w:numPr>
      </w:pPr>
      <w:r>
        <w:t>KEMA. 2009 Evaluation of IPL Energy Efficiency Programs, Appendix F Group I Programs Volume 2. See Table H-17.</w:t>
      </w:r>
    </w:p>
    <w:p w:rsidR="00AC5B1E" w:rsidRDefault="00AC5B1E" w:rsidP="008D52D1">
      <w:pPr>
        <w:pStyle w:val="source1"/>
        <w:numPr>
          <w:ilvl w:val="0"/>
          <w:numId w:val="129"/>
        </w:numPr>
      </w:pPr>
      <w:r>
        <w:t>Number of hours above 65 degrees Fahrenheit. Based on TMY3 data.</w:t>
      </w:r>
    </w:p>
    <w:p w:rsidR="00AC5B1E" w:rsidRDefault="00AC5B1E" w:rsidP="008D52D1">
      <w:pPr>
        <w:pStyle w:val="source1"/>
        <w:numPr>
          <w:ilvl w:val="0"/>
          <w:numId w:val="129"/>
        </w:numPr>
      </w:pPr>
      <w:r>
        <w:t>The coincident peak demand factor is calculated</w:t>
      </w:r>
      <w:r w:rsidRPr="00577DA7">
        <w:t xml:space="preserve"> </w:t>
      </w:r>
      <w:r>
        <w:t xml:space="preserve">by dividing the peak coincident demand kW reduction by </w:t>
      </w:r>
      <m:oMath>
        <m:r>
          <m:rPr>
            <m:nor/>
          </m:rPr>
          <w:sym w:font="Symbol" w:char="F044"/>
        </m:r>
        <m:r>
          <m:rPr>
            <m:nor/>
          </m:rPr>
          <m:t>kWh</m:t>
        </m:r>
      </m:oMath>
      <w:r>
        <w:t xml:space="preserve"> savings. The peak coincident demand kW reduction is calculated by (W</w:t>
      </w:r>
      <w:r w:rsidRPr="00E84797">
        <w:rPr>
          <w:vertAlign w:val="subscript"/>
        </w:rPr>
        <w:t>conventional</w:t>
      </w:r>
      <w:r>
        <w:t xml:space="preserve"> – W</w:t>
      </w:r>
      <w:r w:rsidRPr="00E84797">
        <w:rPr>
          <w:vertAlign w:val="subscript"/>
        </w:rPr>
        <w:t>HVLS</w:t>
      </w:r>
      <w:r>
        <w:t>) / 1000.</w:t>
      </w:r>
    </w:p>
    <w:p w:rsidR="00AC5B1E" w:rsidRPr="00B72D96" w:rsidRDefault="00AC5B1E" w:rsidP="00AC5B1E">
      <w:pPr>
        <w:pStyle w:val="Caption"/>
        <w:rPr>
          <w:rFonts w:ascii="Arial" w:hAnsi="Arial"/>
          <w:szCs w:val="26"/>
        </w:rPr>
      </w:pPr>
      <w:bookmarkStart w:id="1724" w:name="_Toc364760866"/>
      <w:r w:rsidRPr="00B72D96">
        <w:rPr>
          <w:rFonts w:ascii="Arial" w:hAnsi="Arial"/>
          <w:szCs w:val="26"/>
        </w:rPr>
        <w:t xml:space="preserve">Table </w:t>
      </w:r>
      <w:r w:rsidR="00F25689">
        <w:rPr>
          <w:rFonts w:ascii="Arial" w:hAnsi="Arial"/>
          <w:szCs w:val="26"/>
        </w:rPr>
        <w:fldChar w:fldCharType="begin"/>
      </w:r>
      <w:r w:rsidR="00F25689">
        <w:rPr>
          <w:rFonts w:ascii="Arial" w:hAnsi="Arial"/>
          <w:szCs w:val="26"/>
        </w:rPr>
        <w:instrText xml:space="preserve"> STYLEREF 1 \s </w:instrText>
      </w:r>
      <w:r w:rsidR="00F25689">
        <w:rPr>
          <w:rFonts w:ascii="Arial" w:hAnsi="Arial"/>
          <w:szCs w:val="26"/>
        </w:rPr>
        <w:fldChar w:fldCharType="separate"/>
      </w:r>
      <w:r w:rsidR="00F25689">
        <w:rPr>
          <w:rFonts w:ascii="Arial" w:hAnsi="Arial"/>
          <w:noProof/>
          <w:szCs w:val="26"/>
        </w:rPr>
        <w:t>4</w:t>
      </w:r>
      <w:r w:rsidR="00F25689">
        <w:rPr>
          <w:rFonts w:ascii="Arial" w:hAnsi="Arial"/>
          <w:szCs w:val="26"/>
        </w:rPr>
        <w:fldChar w:fldCharType="end"/>
      </w:r>
      <w:r w:rsidR="00F25689">
        <w:rPr>
          <w:rFonts w:ascii="Arial" w:hAnsi="Arial"/>
          <w:szCs w:val="26"/>
        </w:rPr>
        <w:noBreakHyphen/>
      </w:r>
      <w:r w:rsidR="00F25689">
        <w:rPr>
          <w:rFonts w:ascii="Arial" w:hAnsi="Arial"/>
          <w:szCs w:val="26"/>
        </w:rPr>
        <w:fldChar w:fldCharType="begin"/>
      </w:r>
      <w:r w:rsidR="00F25689">
        <w:rPr>
          <w:rFonts w:ascii="Arial" w:hAnsi="Arial"/>
          <w:szCs w:val="26"/>
        </w:rPr>
        <w:instrText xml:space="preserve"> SEQ Table \* ARABIC \s 1 </w:instrText>
      </w:r>
      <w:r w:rsidR="00F25689">
        <w:rPr>
          <w:rFonts w:ascii="Arial" w:hAnsi="Arial"/>
          <w:szCs w:val="26"/>
        </w:rPr>
        <w:fldChar w:fldCharType="separate"/>
      </w:r>
      <w:r w:rsidR="00F25689">
        <w:rPr>
          <w:rFonts w:ascii="Arial" w:hAnsi="Arial"/>
          <w:noProof/>
          <w:szCs w:val="26"/>
        </w:rPr>
        <w:t>9</w:t>
      </w:r>
      <w:r w:rsidR="00F25689">
        <w:rPr>
          <w:rFonts w:ascii="Arial" w:hAnsi="Arial"/>
          <w:szCs w:val="26"/>
        </w:rPr>
        <w:fldChar w:fldCharType="end"/>
      </w:r>
      <w:r>
        <w:rPr>
          <w:rFonts w:ascii="Arial" w:hAnsi="Arial"/>
          <w:szCs w:val="26"/>
        </w:rPr>
        <w:t>:</w:t>
      </w:r>
      <w:r w:rsidRPr="00B72D96">
        <w:rPr>
          <w:rFonts w:ascii="Arial" w:hAnsi="Arial"/>
          <w:szCs w:val="26"/>
        </w:rPr>
        <w:t xml:space="preserve"> Default </w:t>
      </w:r>
      <w:r>
        <w:rPr>
          <w:rFonts w:ascii="Arial" w:hAnsi="Arial"/>
          <w:szCs w:val="26"/>
        </w:rPr>
        <w:t>Values for Conventional and HVLS Fan W</w:t>
      </w:r>
      <w:r w:rsidRPr="00B72D96">
        <w:rPr>
          <w:rFonts w:ascii="Arial" w:hAnsi="Arial"/>
          <w:szCs w:val="26"/>
        </w:rPr>
        <w:t>attages</w:t>
      </w:r>
      <w:bookmarkEnd w:id="17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1984"/>
        <w:gridCol w:w="3162"/>
      </w:tblGrid>
      <w:tr w:rsidR="00AC5B1E" w:rsidRPr="00C93DF0" w:rsidTr="00C902B3">
        <w:trPr>
          <w:trHeight w:val="270"/>
          <w:jc w:val="center"/>
        </w:trPr>
        <w:tc>
          <w:tcPr>
            <w:tcW w:w="2095" w:type="pct"/>
            <w:shd w:val="clear" w:color="000000" w:fill="C0C0C0"/>
            <w:noWrap/>
            <w:vAlign w:val="bottom"/>
            <w:hideMark/>
          </w:tcPr>
          <w:p w:rsidR="00AC5B1E" w:rsidRPr="00C93DF0" w:rsidRDefault="00AC5B1E" w:rsidP="00AC5B1E">
            <w:pPr>
              <w:overflowPunct/>
              <w:autoSpaceDE/>
              <w:autoSpaceDN/>
              <w:adjustRightInd/>
              <w:spacing w:after="0" w:line="240" w:lineRule="auto"/>
              <w:jc w:val="center"/>
              <w:textAlignment w:val="auto"/>
              <w:rPr>
                <w:rFonts w:cs="Arial"/>
                <w:b/>
                <w:color w:val="000000"/>
                <w:sz w:val="18"/>
                <w:szCs w:val="18"/>
              </w:rPr>
            </w:pPr>
            <w:r w:rsidRPr="00C93DF0">
              <w:rPr>
                <w:rFonts w:cs="Arial"/>
                <w:b/>
                <w:color w:val="000000"/>
                <w:sz w:val="18"/>
                <w:szCs w:val="18"/>
              </w:rPr>
              <w:t>Fan Size (ft)</w:t>
            </w:r>
          </w:p>
        </w:tc>
        <w:tc>
          <w:tcPr>
            <w:tcW w:w="1120" w:type="pct"/>
            <w:shd w:val="clear" w:color="000000" w:fill="C0C0C0"/>
            <w:noWrap/>
            <w:vAlign w:val="bottom"/>
            <w:hideMark/>
          </w:tcPr>
          <w:p w:rsidR="00AC5B1E" w:rsidRPr="00C93DF0" w:rsidRDefault="00AC5B1E" w:rsidP="00AC5B1E">
            <w:pPr>
              <w:overflowPunct/>
              <w:autoSpaceDE/>
              <w:autoSpaceDN/>
              <w:adjustRightInd/>
              <w:spacing w:after="0" w:line="240" w:lineRule="auto"/>
              <w:jc w:val="center"/>
              <w:textAlignment w:val="auto"/>
              <w:rPr>
                <w:rFonts w:cs="Arial"/>
                <w:b/>
                <w:color w:val="000000"/>
                <w:sz w:val="18"/>
                <w:szCs w:val="18"/>
              </w:rPr>
            </w:pPr>
            <w:r w:rsidRPr="00C93DF0">
              <w:rPr>
                <w:rFonts w:cs="Arial"/>
                <w:b/>
                <w:color w:val="000000"/>
                <w:sz w:val="18"/>
                <w:szCs w:val="18"/>
              </w:rPr>
              <w:t>W</w:t>
            </w:r>
            <w:r w:rsidRPr="00C93DF0">
              <w:rPr>
                <w:rFonts w:cs="Arial"/>
                <w:b/>
                <w:sz w:val="18"/>
                <w:szCs w:val="18"/>
                <w:vertAlign w:val="subscript"/>
              </w:rPr>
              <w:t>HVLS</w:t>
            </w:r>
          </w:p>
        </w:tc>
        <w:tc>
          <w:tcPr>
            <w:tcW w:w="1786" w:type="pct"/>
            <w:shd w:val="clear" w:color="000000" w:fill="C0C0C0"/>
            <w:noWrap/>
            <w:vAlign w:val="bottom"/>
            <w:hideMark/>
          </w:tcPr>
          <w:p w:rsidR="00AC5B1E" w:rsidRPr="00C93DF0" w:rsidRDefault="00AC5B1E" w:rsidP="00AC5B1E">
            <w:pPr>
              <w:overflowPunct/>
              <w:autoSpaceDE/>
              <w:autoSpaceDN/>
              <w:adjustRightInd/>
              <w:spacing w:after="0" w:line="240" w:lineRule="auto"/>
              <w:jc w:val="center"/>
              <w:textAlignment w:val="auto"/>
              <w:rPr>
                <w:rFonts w:cs="Arial"/>
                <w:b/>
                <w:color w:val="000000"/>
                <w:sz w:val="18"/>
                <w:szCs w:val="18"/>
              </w:rPr>
            </w:pPr>
            <w:r w:rsidRPr="00C93DF0">
              <w:rPr>
                <w:rFonts w:cs="Arial"/>
                <w:b/>
                <w:color w:val="000000"/>
                <w:sz w:val="18"/>
                <w:szCs w:val="18"/>
              </w:rPr>
              <w:t>W</w:t>
            </w:r>
            <w:r w:rsidRPr="00C93DF0">
              <w:rPr>
                <w:rFonts w:cs="Arial"/>
                <w:b/>
                <w:sz w:val="18"/>
                <w:szCs w:val="18"/>
                <w:vertAlign w:val="subscript"/>
              </w:rPr>
              <w:t>conventional</w:t>
            </w:r>
          </w:p>
        </w:tc>
      </w:tr>
      <w:tr w:rsidR="00AC5B1E" w:rsidRPr="00C93DF0" w:rsidTr="00C902B3">
        <w:trPr>
          <w:trHeight w:val="270"/>
          <w:jc w:val="center"/>
        </w:trPr>
        <w:tc>
          <w:tcPr>
            <w:tcW w:w="2095" w:type="pct"/>
            <w:shd w:val="clear" w:color="auto" w:fill="auto"/>
            <w:noWrap/>
            <w:vAlign w:val="bottom"/>
            <w:hideMark/>
          </w:tcPr>
          <w:p w:rsidR="00AC5B1E" w:rsidRPr="00C93DF0" w:rsidRDefault="00AC5B1E" w:rsidP="00AC5B1E">
            <w:pPr>
              <w:overflowPunct/>
              <w:autoSpaceDE/>
              <w:autoSpaceDN/>
              <w:adjustRightInd/>
              <w:spacing w:after="0" w:line="240" w:lineRule="auto"/>
              <w:jc w:val="center"/>
              <w:textAlignment w:val="auto"/>
              <w:rPr>
                <w:rFonts w:cs="Arial"/>
                <w:sz w:val="18"/>
                <w:szCs w:val="18"/>
              </w:rPr>
            </w:pPr>
            <w:r w:rsidRPr="00FB5B21">
              <w:rPr>
                <w:rFonts w:eastAsiaTheme="minorHAnsi" w:cs="Arial"/>
                <w:sz w:val="18"/>
                <w:szCs w:val="18"/>
              </w:rPr>
              <w:t>≥</w:t>
            </w:r>
            <w:r>
              <w:rPr>
                <w:rFonts w:eastAsiaTheme="minorHAnsi" w:cs="Arial"/>
                <w:sz w:val="18"/>
                <w:szCs w:val="18"/>
              </w:rPr>
              <w:t xml:space="preserve"> </w:t>
            </w:r>
            <w:r w:rsidRPr="00C93DF0">
              <w:rPr>
                <w:rFonts w:cs="Arial"/>
                <w:sz w:val="18"/>
                <w:szCs w:val="18"/>
              </w:rPr>
              <w:t>16</w:t>
            </w:r>
            <w:r>
              <w:rPr>
                <w:rFonts w:cs="Arial"/>
                <w:sz w:val="18"/>
                <w:szCs w:val="18"/>
              </w:rPr>
              <w:t xml:space="preserve"> and &lt; 18</w:t>
            </w:r>
          </w:p>
        </w:tc>
        <w:tc>
          <w:tcPr>
            <w:tcW w:w="1120" w:type="pct"/>
            <w:shd w:val="clear" w:color="auto" w:fill="auto"/>
            <w:noWrap/>
            <w:vAlign w:val="bottom"/>
          </w:tcPr>
          <w:p w:rsidR="00AC5B1E" w:rsidRPr="00C93DF0" w:rsidRDefault="00AC5B1E" w:rsidP="00AC5B1E">
            <w:pPr>
              <w:overflowPunct/>
              <w:autoSpaceDE/>
              <w:autoSpaceDN/>
              <w:adjustRightInd/>
              <w:spacing w:after="0" w:line="240" w:lineRule="auto"/>
              <w:jc w:val="center"/>
              <w:textAlignment w:val="auto"/>
              <w:rPr>
                <w:rFonts w:cs="Arial"/>
                <w:sz w:val="18"/>
                <w:szCs w:val="18"/>
              </w:rPr>
            </w:pPr>
            <w:r>
              <w:rPr>
                <w:rFonts w:cs="Arial"/>
                <w:sz w:val="18"/>
                <w:szCs w:val="18"/>
              </w:rPr>
              <w:t>761</w:t>
            </w:r>
          </w:p>
        </w:tc>
        <w:tc>
          <w:tcPr>
            <w:tcW w:w="1786" w:type="pct"/>
            <w:shd w:val="clear" w:color="auto" w:fill="auto"/>
            <w:noWrap/>
            <w:vAlign w:val="bottom"/>
          </w:tcPr>
          <w:p w:rsidR="00AC5B1E" w:rsidRPr="00C93DF0" w:rsidRDefault="00AC5B1E" w:rsidP="00AC5B1E">
            <w:pPr>
              <w:overflowPunct/>
              <w:autoSpaceDE/>
              <w:autoSpaceDN/>
              <w:adjustRightInd/>
              <w:spacing w:after="0" w:line="240" w:lineRule="auto"/>
              <w:jc w:val="center"/>
              <w:textAlignment w:val="auto"/>
              <w:rPr>
                <w:rFonts w:cs="Arial"/>
                <w:sz w:val="18"/>
                <w:szCs w:val="18"/>
              </w:rPr>
            </w:pPr>
            <w:r>
              <w:rPr>
                <w:rFonts w:cs="Arial"/>
                <w:sz w:val="18"/>
                <w:szCs w:val="18"/>
              </w:rPr>
              <w:t>4,497</w:t>
            </w:r>
          </w:p>
        </w:tc>
      </w:tr>
      <w:tr w:rsidR="00AC5B1E" w:rsidRPr="00C93DF0" w:rsidTr="00C902B3">
        <w:trPr>
          <w:trHeight w:val="270"/>
          <w:jc w:val="center"/>
        </w:trPr>
        <w:tc>
          <w:tcPr>
            <w:tcW w:w="2095" w:type="pct"/>
            <w:shd w:val="clear" w:color="auto" w:fill="auto"/>
            <w:noWrap/>
            <w:vAlign w:val="bottom"/>
            <w:hideMark/>
          </w:tcPr>
          <w:p w:rsidR="00AC5B1E" w:rsidRPr="00C93DF0" w:rsidRDefault="00AC5B1E" w:rsidP="00AC5B1E">
            <w:pPr>
              <w:overflowPunct/>
              <w:autoSpaceDE/>
              <w:autoSpaceDN/>
              <w:adjustRightInd/>
              <w:spacing w:after="0" w:line="240" w:lineRule="auto"/>
              <w:jc w:val="center"/>
              <w:textAlignment w:val="auto"/>
              <w:rPr>
                <w:rFonts w:cs="Arial"/>
                <w:sz w:val="18"/>
                <w:szCs w:val="18"/>
              </w:rPr>
            </w:pPr>
            <w:r w:rsidRPr="00FB5B21">
              <w:rPr>
                <w:rFonts w:eastAsiaTheme="minorHAnsi" w:cs="Arial"/>
                <w:sz w:val="18"/>
                <w:szCs w:val="18"/>
              </w:rPr>
              <w:t>≥</w:t>
            </w:r>
            <w:r>
              <w:rPr>
                <w:rFonts w:eastAsiaTheme="minorHAnsi" w:cs="Arial"/>
                <w:sz w:val="18"/>
                <w:szCs w:val="18"/>
              </w:rPr>
              <w:t xml:space="preserve"> </w:t>
            </w:r>
            <w:r w:rsidRPr="00C93DF0">
              <w:rPr>
                <w:rFonts w:cs="Arial"/>
                <w:sz w:val="18"/>
                <w:szCs w:val="18"/>
              </w:rPr>
              <w:t>18</w:t>
            </w:r>
            <w:r>
              <w:rPr>
                <w:rFonts w:cs="Arial"/>
                <w:sz w:val="18"/>
                <w:szCs w:val="18"/>
              </w:rPr>
              <w:t xml:space="preserve"> and &lt; 20</w:t>
            </w:r>
          </w:p>
        </w:tc>
        <w:tc>
          <w:tcPr>
            <w:tcW w:w="1120" w:type="pct"/>
            <w:shd w:val="clear" w:color="auto" w:fill="auto"/>
            <w:noWrap/>
            <w:vAlign w:val="bottom"/>
          </w:tcPr>
          <w:p w:rsidR="00AC5B1E" w:rsidRPr="00C93DF0" w:rsidRDefault="00AC5B1E" w:rsidP="00AC5B1E">
            <w:pPr>
              <w:overflowPunct/>
              <w:autoSpaceDE/>
              <w:autoSpaceDN/>
              <w:adjustRightInd/>
              <w:spacing w:after="0" w:line="240" w:lineRule="auto"/>
              <w:jc w:val="center"/>
              <w:textAlignment w:val="auto"/>
              <w:rPr>
                <w:rFonts w:cs="Arial"/>
                <w:sz w:val="18"/>
                <w:szCs w:val="18"/>
              </w:rPr>
            </w:pPr>
            <w:r>
              <w:rPr>
                <w:rFonts w:cs="Arial"/>
                <w:sz w:val="18"/>
                <w:szCs w:val="18"/>
              </w:rPr>
              <w:t>850</w:t>
            </w:r>
          </w:p>
        </w:tc>
        <w:tc>
          <w:tcPr>
            <w:tcW w:w="1786" w:type="pct"/>
            <w:shd w:val="clear" w:color="auto" w:fill="auto"/>
            <w:noWrap/>
            <w:vAlign w:val="bottom"/>
          </w:tcPr>
          <w:p w:rsidR="00AC5B1E" w:rsidRPr="00C93DF0" w:rsidRDefault="00AC5B1E" w:rsidP="00AC5B1E">
            <w:pPr>
              <w:overflowPunct/>
              <w:autoSpaceDE/>
              <w:autoSpaceDN/>
              <w:adjustRightInd/>
              <w:spacing w:after="0" w:line="240" w:lineRule="auto"/>
              <w:jc w:val="center"/>
              <w:textAlignment w:val="auto"/>
              <w:rPr>
                <w:rFonts w:cs="Arial"/>
                <w:sz w:val="18"/>
                <w:szCs w:val="18"/>
              </w:rPr>
            </w:pPr>
            <w:r>
              <w:rPr>
                <w:rFonts w:cs="Arial"/>
                <w:sz w:val="18"/>
                <w:szCs w:val="18"/>
              </w:rPr>
              <w:t>5,026</w:t>
            </w:r>
          </w:p>
        </w:tc>
      </w:tr>
      <w:tr w:rsidR="00AC5B1E" w:rsidRPr="00C93DF0" w:rsidTr="00C902B3">
        <w:trPr>
          <w:trHeight w:val="270"/>
          <w:jc w:val="center"/>
        </w:trPr>
        <w:tc>
          <w:tcPr>
            <w:tcW w:w="2095" w:type="pct"/>
            <w:shd w:val="clear" w:color="auto" w:fill="auto"/>
            <w:noWrap/>
            <w:vAlign w:val="bottom"/>
            <w:hideMark/>
          </w:tcPr>
          <w:p w:rsidR="00AC5B1E" w:rsidRPr="00C93DF0" w:rsidRDefault="00AC5B1E" w:rsidP="00AC5B1E">
            <w:pPr>
              <w:overflowPunct/>
              <w:autoSpaceDE/>
              <w:autoSpaceDN/>
              <w:adjustRightInd/>
              <w:spacing w:after="0" w:line="240" w:lineRule="auto"/>
              <w:jc w:val="center"/>
              <w:textAlignment w:val="auto"/>
              <w:rPr>
                <w:rFonts w:cs="Arial"/>
                <w:sz w:val="18"/>
                <w:szCs w:val="18"/>
              </w:rPr>
            </w:pPr>
            <w:r w:rsidRPr="00FB5B21">
              <w:rPr>
                <w:rFonts w:eastAsiaTheme="minorHAnsi" w:cs="Arial"/>
                <w:sz w:val="18"/>
                <w:szCs w:val="18"/>
              </w:rPr>
              <w:t>≥</w:t>
            </w:r>
            <w:r>
              <w:rPr>
                <w:rFonts w:eastAsiaTheme="minorHAnsi" w:cs="Arial"/>
                <w:sz w:val="18"/>
                <w:szCs w:val="18"/>
              </w:rPr>
              <w:t xml:space="preserve"> </w:t>
            </w:r>
            <w:r w:rsidRPr="00C93DF0">
              <w:rPr>
                <w:rFonts w:cs="Arial"/>
                <w:sz w:val="18"/>
                <w:szCs w:val="18"/>
              </w:rPr>
              <w:t>20</w:t>
            </w:r>
            <w:r>
              <w:rPr>
                <w:rFonts w:cs="Arial"/>
                <w:sz w:val="18"/>
                <w:szCs w:val="18"/>
              </w:rPr>
              <w:t xml:space="preserve"> and &lt; 24</w:t>
            </w:r>
          </w:p>
        </w:tc>
        <w:tc>
          <w:tcPr>
            <w:tcW w:w="1120" w:type="pct"/>
            <w:shd w:val="clear" w:color="auto" w:fill="auto"/>
            <w:noWrap/>
            <w:vAlign w:val="bottom"/>
          </w:tcPr>
          <w:p w:rsidR="00AC5B1E" w:rsidRPr="00C93DF0" w:rsidRDefault="00AC5B1E" w:rsidP="00AC5B1E">
            <w:pPr>
              <w:overflowPunct/>
              <w:autoSpaceDE/>
              <w:autoSpaceDN/>
              <w:adjustRightInd/>
              <w:spacing w:after="0" w:line="240" w:lineRule="auto"/>
              <w:jc w:val="center"/>
              <w:textAlignment w:val="auto"/>
              <w:rPr>
                <w:rFonts w:cs="Arial"/>
                <w:sz w:val="18"/>
                <w:szCs w:val="18"/>
              </w:rPr>
            </w:pPr>
            <w:r>
              <w:rPr>
                <w:rFonts w:cs="Arial"/>
                <w:sz w:val="18"/>
                <w:szCs w:val="18"/>
              </w:rPr>
              <w:t>940</w:t>
            </w:r>
          </w:p>
        </w:tc>
        <w:tc>
          <w:tcPr>
            <w:tcW w:w="1786" w:type="pct"/>
            <w:shd w:val="clear" w:color="auto" w:fill="auto"/>
            <w:noWrap/>
            <w:vAlign w:val="bottom"/>
          </w:tcPr>
          <w:p w:rsidR="00AC5B1E" w:rsidRPr="00C93DF0" w:rsidRDefault="00AC5B1E" w:rsidP="00AC5B1E">
            <w:pPr>
              <w:overflowPunct/>
              <w:autoSpaceDE/>
              <w:autoSpaceDN/>
              <w:adjustRightInd/>
              <w:spacing w:after="0" w:line="240" w:lineRule="auto"/>
              <w:jc w:val="center"/>
              <w:textAlignment w:val="auto"/>
              <w:rPr>
                <w:rFonts w:cs="Arial"/>
                <w:sz w:val="18"/>
                <w:szCs w:val="18"/>
              </w:rPr>
            </w:pPr>
            <w:r>
              <w:rPr>
                <w:rFonts w:cs="Arial"/>
                <w:sz w:val="18"/>
                <w:szCs w:val="18"/>
              </w:rPr>
              <w:t>5,555</w:t>
            </w:r>
          </w:p>
        </w:tc>
      </w:tr>
      <w:tr w:rsidR="00AC5B1E" w:rsidRPr="00C93DF0" w:rsidTr="00C902B3">
        <w:trPr>
          <w:trHeight w:val="270"/>
          <w:jc w:val="center"/>
        </w:trPr>
        <w:tc>
          <w:tcPr>
            <w:tcW w:w="2095" w:type="pct"/>
            <w:shd w:val="clear" w:color="auto" w:fill="auto"/>
            <w:noWrap/>
            <w:vAlign w:val="bottom"/>
            <w:hideMark/>
          </w:tcPr>
          <w:p w:rsidR="00AC5B1E" w:rsidRPr="00C93DF0" w:rsidRDefault="00AC5B1E" w:rsidP="00AC5B1E">
            <w:pPr>
              <w:overflowPunct/>
              <w:spacing w:after="0" w:line="240" w:lineRule="auto"/>
              <w:jc w:val="center"/>
              <w:textAlignment w:val="auto"/>
              <w:rPr>
                <w:rFonts w:ascii="MS Shell Dlg 2" w:eastAsiaTheme="minorHAnsi" w:hAnsi="MS Shell Dlg 2" w:cs="MS Shell Dlg 2"/>
                <w:sz w:val="17"/>
                <w:szCs w:val="17"/>
              </w:rPr>
            </w:pPr>
            <w:r w:rsidRPr="00FB5B21">
              <w:rPr>
                <w:rFonts w:eastAsiaTheme="minorHAnsi" w:cs="Arial"/>
                <w:sz w:val="18"/>
                <w:szCs w:val="18"/>
              </w:rPr>
              <w:t>≥</w:t>
            </w:r>
            <w:r>
              <w:rPr>
                <w:rFonts w:eastAsiaTheme="minorHAnsi" w:cs="Arial"/>
                <w:sz w:val="18"/>
                <w:szCs w:val="18"/>
              </w:rPr>
              <w:t xml:space="preserve"> </w:t>
            </w:r>
            <w:r w:rsidRPr="00C93DF0">
              <w:rPr>
                <w:rFonts w:cs="Arial"/>
                <w:sz w:val="18"/>
                <w:szCs w:val="18"/>
              </w:rPr>
              <w:t>24</w:t>
            </w:r>
          </w:p>
        </w:tc>
        <w:tc>
          <w:tcPr>
            <w:tcW w:w="1120" w:type="pct"/>
            <w:shd w:val="clear" w:color="auto" w:fill="auto"/>
            <w:noWrap/>
            <w:vAlign w:val="bottom"/>
          </w:tcPr>
          <w:p w:rsidR="00AC5B1E" w:rsidRPr="00C93DF0" w:rsidRDefault="00AC5B1E" w:rsidP="00AC5B1E">
            <w:pPr>
              <w:overflowPunct/>
              <w:autoSpaceDE/>
              <w:autoSpaceDN/>
              <w:adjustRightInd/>
              <w:spacing w:after="0" w:line="240" w:lineRule="auto"/>
              <w:jc w:val="center"/>
              <w:textAlignment w:val="auto"/>
              <w:rPr>
                <w:rFonts w:cs="Arial"/>
                <w:sz w:val="18"/>
                <w:szCs w:val="18"/>
              </w:rPr>
            </w:pPr>
            <w:r>
              <w:rPr>
                <w:rFonts w:cs="Arial"/>
                <w:sz w:val="18"/>
                <w:szCs w:val="18"/>
              </w:rPr>
              <w:t>1,119</w:t>
            </w:r>
          </w:p>
        </w:tc>
        <w:tc>
          <w:tcPr>
            <w:tcW w:w="1786" w:type="pct"/>
            <w:shd w:val="clear" w:color="auto" w:fill="auto"/>
            <w:noWrap/>
            <w:vAlign w:val="bottom"/>
          </w:tcPr>
          <w:p w:rsidR="00AC5B1E" w:rsidRPr="00C93DF0" w:rsidRDefault="00AC5B1E" w:rsidP="00AC5B1E">
            <w:pPr>
              <w:overflowPunct/>
              <w:autoSpaceDE/>
              <w:autoSpaceDN/>
              <w:adjustRightInd/>
              <w:spacing w:after="0" w:line="240" w:lineRule="auto"/>
              <w:jc w:val="center"/>
              <w:textAlignment w:val="auto"/>
              <w:rPr>
                <w:rFonts w:cs="Arial"/>
                <w:sz w:val="18"/>
                <w:szCs w:val="18"/>
              </w:rPr>
            </w:pPr>
            <w:r>
              <w:rPr>
                <w:rFonts w:cs="Arial"/>
                <w:sz w:val="18"/>
                <w:szCs w:val="18"/>
              </w:rPr>
              <w:t>6,613</w:t>
            </w:r>
          </w:p>
        </w:tc>
      </w:tr>
    </w:tbl>
    <w:p w:rsidR="00AC5B1E" w:rsidRPr="00981161" w:rsidRDefault="00AC5B1E" w:rsidP="00AC5B1E">
      <w:pPr>
        <w:pStyle w:val="Caption"/>
        <w:ind w:firstLine="720"/>
        <w:jc w:val="left"/>
        <w:rPr>
          <w:rFonts w:ascii="Arial" w:hAnsi="Arial"/>
          <w:szCs w:val="26"/>
        </w:rPr>
      </w:pPr>
      <w:bookmarkStart w:id="1725" w:name="_Ref351633384"/>
      <w:bookmarkStart w:id="1726" w:name="_Toc364760867"/>
      <w:r w:rsidRPr="00981161">
        <w:rPr>
          <w:rFonts w:ascii="Arial" w:hAnsi="Arial"/>
          <w:szCs w:val="26"/>
        </w:rPr>
        <w:t xml:space="preserve">Table </w:t>
      </w:r>
      <w:r w:rsidR="00F25689">
        <w:rPr>
          <w:rFonts w:ascii="Arial" w:hAnsi="Arial"/>
          <w:szCs w:val="26"/>
        </w:rPr>
        <w:fldChar w:fldCharType="begin"/>
      </w:r>
      <w:r w:rsidR="00F25689">
        <w:rPr>
          <w:rFonts w:ascii="Arial" w:hAnsi="Arial"/>
          <w:szCs w:val="26"/>
        </w:rPr>
        <w:instrText xml:space="preserve"> STYLEREF 1 \s </w:instrText>
      </w:r>
      <w:r w:rsidR="00F25689">
        <w:rPr>
          <w:rFonts w:ascii="Arial" w:hAnsi="Arial"/>
          <w:szCs w:val="26"/>
        </w:rPr>
        <w:fldChar w:fldCharType="separate"/>
      </w:r>
      <w:r w:rsidR="00F25689">
        <w:rPr>
          <w:rFonts w:ascii="Arial" w:hAnsi="Arial"/>
          <w:noProof/>
          <w:szCs w:val="26"/>
        </w:rPr>
        <w:t>4</w:t>
      </w:r>
      <w:r w:rsidR="00F25689">
        <w:rPr>
          <w:rFonts w:ascii="Arial" w:hAnsi="Arial"/>
          <w:szCs w:val="26"/>
        </w:rPr>
        <w:fldChar w:fldCharType="end"/>
      </w:r>
      <w:r w:rsidR="00F25689">
        <w:rPr>
          <w:rFonts w:ascii="Arial" w:hAnsi="Arial"/>
          <w:szCs w:val="26"/>
        </w:rPr>
        <w:noBreakHyphen/>
      </w:r>
      <w:r w:rsidR="00F25689">
        <w:rPr>
          <w:rFonts w:ascii="Arial" w:hAnsi="Arial"/>
          <w:szCs w:val="26"/>
        </w:rPr>
        <w:fldChar w:fldCharType="begin"/>
      </w:r>
      <w:r w:rsidR="00F25689">
        <w:rPr>
          <w:rFonts w:ascii="Arial" w:hAnsi="Arial"/>
          <w:szCs w:val="26"/>
        </w:rPr>
        <w:instrText xml:space="preserve"> SEQ Table \* ARABIC \s 1 </w:instrText>
      </w:r>
      <w:r w:rsidR="00F25689">
        <w:rPr>
          <w:rFonts w:ascii="Arial" w:hAnsi="Arial"/>
          <w:szCs w:val="26"/>
        </w:rPr>
        <w:fldChar w:fldCharType="separate"/>
      </w:r>
      <w:r w:rsidR="00F25689">
        <w:rPr>
          <w:rFonts w:ascii="Arial" w:hAnsi="Arial"/>
          <w:noProof/>
          <w:szCs w:val="26"/>
        </w:rPr>
        <w:t>10</w:t>
      </w:r>
      <w:r w:rsidR="00F25689">
        <w:rPr>
          <w:rFonts w:ascii="Arial" w:hAnsi="Arial"/>
          <w:szCs w:val="26"/>
        </w:rPr>
        <w:fldChar w:fldCharType="end"/>
      </w:r>
      <w:bookmarkEnd w:id="1725"/>
      <w:r w:rsidRPr="00981161">
        <w:rPr>
          <w:rFonts w:ascii="Arial" w:hAnsi="Arial"/>
          <w:szCs w:val="26"/>
        </w:rPr>
        <w:t>. D</w:t>
      </w:r>
      <w:r>
        <w:rPr>
          <w:rFonts w:ascii="Arial" w:hAnsi="Arial"/>
          <w:szCs w:val="26"/>
        </w:rPr>
        <w:t>efault Hours by Location for Dairy/Poultry/Swine Applications</w:t>
      </w:r>
      <w:bookmarkEnd w:id="17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354"/>
      </w:tblGrid>
      <w:tr w:rsidR="00AC5B1E" w:rsidRPr="00C93DF0" w:rsidTr="00C902B3">
        <w:trPr>
          <w:trHeight w:val="270"/>
          <w:jc w:val="center"/>
        </w:trPr>
        <w:tc>
          <w:tcPr>
            <w:tcW w:w="2542" w:type="pct"/>
            <w:shd w:val="clear" w:color="000000" w:fill="C0C0C0"/>
            <w:noWrap/>
            <w:vAlign w:val="bottom"/>
          </w:tcPr>
          <w:p w:rsidR="00AC5B1E" w:rsidRPr="00C93DF0" w:rsidRDefault="00AC5B1E" w:rsidP="00AC5B1E">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Location</w:t>
            </w:r>
          </w:p>
        </w:tc>
        <w:tc>
          <w:tcPr>
            <w:tcW w:w="2458" w:type="pct"/>
            <w:shd w:val="clear" w:color="000000" w:fill="C0C0C0"/>
            <w:vAlign w:val="bottom"/>
          </w:tcPr>
          <w:p w:rsidR="00AC5B1E" w:rsidRPr="00C93DF0" w:rsidRDefault="00AC5B1E" w:rsidP="00AC5B1E">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Hours/year</w:t>
            </w:r>
          </w:p>
        </w:tc>
      </w:tr>
      <w:tr w:rsidR="00AC5B1E" w:rsidRPr="00C93DF0" w:rsidTr="00C902B3">
        <w:trPr>
          <w:trHeight w:val="270"/>
          <w:jc w:val="center"/>
        </w:trPr>
        <w:tc>
          <w:tcPr>
            <w:tcW w:w="2542" w:type="pct"/>
            <w:shd w:val="clear" w:color="auto" w:fill="auto"/>
            <w:noWrap/>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Allentown</w:t>
            </w:r>
          </w:p>
        </w:tc>
        <w:tc>
          <w:tcPr>
            <w:tcW w:w="2458" w:type="pct"/>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2,446 </w:t>
            </w:r>
          </w:p>
        </w:tc>
      </w:tr>
      <w:tr w:rsidR="00AC5B1E" w:rsidRPr="00C93DF0" w:rsidTr="00C902B3">
        <w:trPr>
          <w:trHeight w:val="270"/>
          <w:jc w:val="center"/>
        </w:trPr>
        <w:tc>
          <w:tcPr>
            <w:tcW w:w="2542" w:type="pct"/>
            <w:shd w:val="clear" w:color="auto" w:fill="auto"/>
            <w:noWrap/>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Erie</w:t>
            </w:r>
          </w:p>
        </w:tc>
        <w:tc>
          <w:tcPr>
            <w:tcW w:w="2458" w:type="pct"/>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2,107 </w:t>
            </w:r>
          </w:p>
        </w:tc>
      </w:tr>
      <w:tr w:rsidR="00AC5B1E" w:rsidRPr="00C93DF0" w:rsidTr="00C902B3">
        <w:trPr>
          <w:trHeight w:val="270"/>
          <w:jc w:val="center"/>
        </w:trPr>
        <w:tc>
          <w:tcPr>
            <w:tcW w:w="2542" w:type="pct"/>
            <w:shd w:val="clear" w:color="auto" w:fill="auto"/>
            <w:noWrap/>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Harrisburg</w:t>
            </w:r>
          </w:p>
        </w:tc>
        <w:tc>
          <w:tcPr>
            <w:tcW w:w="2458" w:type="pct"/>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2,717 </w:t>
            </w:r>
          </w:p>
        </w:tc>
      </w:tr>
      <w:tr w:rsidR="00AC5B1E" w:rsidRPr="00C93DF0" w:rsidTr="00C902B3">
        <w:trPr>
          <w:trHeight w:val="270"/>
          <w:jc w:val="center"/>
        </w:trPr>
        <w:tc>
          <w:tcPr>
            <w:tcW w:w="2542" w:type="pct"/>
            <w:shd w:val="clear" w:color="auto" w:fill="auto"/>
            <w:noWrap/>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Philadelphia</w:t>
            </w:r>
          </w:p>
        </w:tc>
        <w:tc>
          <w:tcPr>
            <w:tcW w:w="2458" w:type="pct"/>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2,914 </w:t>
            </w:r>
          </w:p>
        </w:tc>
      </w:tr>
      <w:tr w:rsidR="00AC5B1E" w:rsidRPr="00C93DF0" w:rsidTr="00C902B3">
        <w:trPr>
          <w:trHeight w:val="270"/>
          <w:jc w:val="center"/>
        </w:trPr>
        <w:tc>
          <w:tcPr>
            <w:tcW w:w="2542" w:type="pct"/>
            <w:shd w:val="clear" w:color="auto" w:fill="auto"/>
            <w:noWrap/>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Pittsburgh</w:t>
            </w:r>
          </w:p>
        </w:tc>
        <w:tc>
          <w:tcPr>
            <w:tcW w:w="2458" w:type="pct"/>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2,292 </w:t>
            </w:r>
          </w:p>
        </w:tc>
      </w:tr>
      <w:tr w:rsidR="00AC5B1E" w:rsidRPr="00C93DF0" w:rsidTr="00C902B3">
        <w:trPr>
          <w:trHeight w:val="270"/>
          <w:jc w:val="center"/>
        </w:trPr>
        <w:tc>
          <w:tcPr>
            <w:tcW w:w="2542" w:type="pct"/>
            <w:shd w:val="clear" w:color="auto" w:fill="auto"/>
            <w:noWrap/>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Scranton</w:t>
            </w:r>
          </w:p>
        </w:tc>
        <w:tc>
          <w:tcPr>
            <w:tcW w:w="2458" w:type="pct"/>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2,145 </w:t>
            </w:r>
          </w:p>
        </w:tc>
      </w:tr>
      <w:tr w:rsidR="00AC5B1E" w:rsidRPr="00C93DF0" w:rsidTr="00C902B3">
        <w:trPr>
          <w:trHeight w:val="270"/>
          <w:jc w:val="center"/>
        </w:trPr>
        <w:tc>
          <w:tcPr>
            <w:tcW w:w="2542" w:type="pct"/>
            <w:shd w:val="clear" w:color="auto" w:fill="auto"/>
            <w:noWrap/>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Williamsport</w:t>
            </w:r>
          </w:p>
        </w:tc>
        <w:tc>
          <w:tcPr>
            <w:tcW w:w="2458" w:type="pct"/>
            <w:vAlign w:val="bottom"/>
          </w:tcPr>
          <w:p w:rsidR="00AC5B1E" w:rsidRPr="00E84797" w:rsidRDefault="00AC5B1E" w:rsidP="00AC5B1E">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2,371 </w:t>
            </w:r>
          </w:p>
        </w:tc>
      </w:tr>
    </w:tbl>
    <w:p w:rsidR="00AC5B1E" w:rsidRDefault="00AC5B1E" w:rsidP="00AC5B1E">
      <w:pPr>
        <w:pStyle w:val="Heading3"/>
      </w:pPr>
      <w:r>
        <w:lastRenderedPageBreak/>
        <w:t>Measure Life</w:t>
      </w:r>
    </w:p>
    <w:p w:rsidR="00AC5B1E" w:rsidRPr="00AC5B1E" w:rsidRDefault="00AC5B1E" w:rsidP="00AC5B1E">
      <w:r w:rsidRPr="00713220">
        <w:t xml:space="preserve">The measure life for </w:t>
      </w:r>
      <w:r>
        <w:t>HVLS fans</w:t>
      </w:r>
      <w:r w:rsidRPr="00713220">
        <w:t xml:space="preserve"> </w:t>
      </w:r>
      <w:r w:rsidRPr="00233688">
        <w:t>is 15</w:t>
      </w:r>
      <w:r>
        <w:t xml:space="preserve"> years.</w:t>
      </w:r>
    </w:p>
    <w:p w:rsidR="00AC5B1E" w:rsidRDefault="00AC5B1E">
      <w:pPr>
        <w:overflowPunct/>
        <w:autoSpaceDE/>
        <w:autoSpaceDN/>
        <w:adjustRightInd/>
        <w:spacing w:after="0" w:line="240" w:lineRule="auto"/>
        <w:textAlignment w:val="auto"/>
        <w:rPr>
          <w:b/>
          <w:bCs/>
          <w:iCs/>
          <w:sz w:val="24"/>
          <w:szCs w:val="28"/>
        </w:rPr>
      </w:pPr>
      <w:r>
        <w:br w:type="page"/>
      </w:r>
    </w:p>
    <w:p w:rsidR="00AC5B1E" w:rsidRDefault="00AC5B1E" w:rsidP="00AC5B1E">
      <w:pPr>
        <w:pStyle w:val="Heading2"/>
        <w:tabs>
          <w:tab w:val="clear" w:pos="630"/>
        </w:tabs>
        <w:ind w:left="900" w:hanging="900"/>
      </w:pPr>
      <w:bookmarkStart w:id="1727" w:name="_Toc364760982"/>
      <w:r>
        <w:lastRenderedPageBreak/>
        <w:t>Livestock Waterer</w:t>
      </w:r>
      <w:bookmarkEnd w:id="17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AC5B1E" w:rsidRPr="00C465DB" w:rsidTr="007F1669">
        <w:tc>
          <w:tcPr>
            <w:tcW w:w="2898" w:type="dxa"/>
            <w:shd w:val="clear" w:color="auto" w:fill="BFBFBF"/>
          </w:tcPr>
          <w:p w:rsidR="00AC5B1E" w:rsidRPr="001D6512" w:rsidRDefault="00AC5B1E" w:rsidP="00AC5B1E">
            <w:pPr>
              <w:pStyle w:val="TableCell"/>
              <w:spacing w:before="60" w:after="60"/>
              <w:rPr>
                <w:b/>
                <w:bCs/>
              </w:rPr>
            </w:pPr>
            <w:r w:rsidRPr="001D6512">
              <w:rPr>
                <w:b/>
                <w:bCs/>
              </w:rPr>
              <w:t>Measure Name</w:t>
            </w:r>
          </w:p>
        </w:tc>
        <w:tc>
          <w:tcPr>
            <w:tcW w:w="5958" w:type="dxa"/>
            <w:shd w:val="clear" w:color="auto" w:fill="BFBFBF"/>
          </w:tcPr>
          <w:p w:rsidR="00AC5B1E" w:rsidRPr="008C1BB9" w:rsidRDefault="00AC5B1E" w:rsidP="00AC5B1E">
            <w:pPr>
              <w:pStyle w:val="TableCell"/>
              <w:spacing w:before="60" w:after="60"/>
              <w:rPr>
                <w:b/>
                <w:bCs/>
              </w:rPr>
            </w:pPr>
            <w:r>
              <w:rPr>
                <w:b/>
              </w:rPr>
              <w:t>Livestock Waterer</w:t>
            </w:r>
          </w:p>
        </w:tc>
      </w:tr>
      <w:tr w:rsidR="00AC5B1E" w:rsidRPr="00C465DB" w:rsidTr="007F1669">
        <w:tc>
          <w:tcPr>
            <w:tcW w:w="2898" w:type="dxa"/>
            <w:shd w:val="clear" w:color="auto" w:fill="FFFFFF"/>
          </w:tcPr>
          <w:p w:rsidR="00AC5B1E" w:rsidRPr="001D6512" w:rsidRDefault="00AC5B1E" w:rsidP="00AC5B1E">
            <w:pPr>
              <w:pStyle w:val="TableCell"/>
              <w:spacing w:before="60" w:after="60"/>
              <w:rPr>
                <w:b/>
                <w:bCs/>
                <w:sz w:val="20"/>
              </w:rPr>
            </w:pPr>
            <w:r w:rsidRPr="001D6512">
              <w:rPr>
                <w:b/>
                <w:bCs/>
                <w:color w:val="000000"/>
              </w:rPr>
              <w:t>Target Sector</w:t>
            </w:r>
          </w:p>
        </w:tc>
        <w:tc>
          <w:tcPr>
            <w:tcW w:w="5958" w:type="dxa"/>
            <w:shd w:val="clear" w:color="auto" w:fill="FFFFFF"/>
          </w:tcPr>
          <w:p w:rsidR="00AC5B1E" w:rsidRPr="001D6512" w:rsidRDefault="00AC5B1E" w:rsidP="00AC5B1E">
            <w:pPr>
              <w:pStyle w:val="TableCell"/>
              <w:spacing w:before="60" w:after="60"/>
              <w:rPr>
                <w:rFonts w:eastAsia="Arial Unicode MS" w:cs="Arial"/>
                <w:i/>
                <w:iCs/>
                <w:sz w:val="20"/>
                <w:szCs w:val="24"/>
              </w:rPr>
            </w:pPr>
            <w:r>
              <w:rPr>
                <w:color w:val="000000"/>
              </w:rPr>
              <w:t>Agriculture (includes Small Commercial, Residential)</w:t>
            </w:r>
          </w:p>
        </w:tc>
      </w:tr>
      <w:tr w:rsidR="00AC5B1E" w:rsidRPr="00C465DB" w:rsidTr="007F1669">
        <w:tc>
          <w:tcPr>
            <w:tcW w:w="2898" w:type="dxa"/>
            <w:shd w:val="clear" w:color="auto" w:fill="auto"/>
          </w:tcPr>
          <w:p w:rsidR="00AC5B1E" w:rsidRPr="001D6512" w:rsidRDefault="00AC5B1E" w:rsidP="00AC5B1E">
            <w:pPr>
              <w:pStyle w:val="TableCell"/>
              <w:spacing w:before="60" w:after="60"/>
              <w:rPr>
                <w:b/>
                <w:bCs/>
                <w:sz w:val="20"/>
              </w:rPr>
            </w:pPr>
            <w:r w:rsidRPr="001D6512">
              <w:rPr>
                <w:b/>
                <w:bCs/>
                <w:color w:val="000000"/>
              </w:rPr>
              <w:t>Measure Unit</w:t>
            </w:r>
          </w:p>
        </w:tc>
        <w:tc>
          <w:tcPr>
            <w:tcW w:w="5958" w:type="dxa"/>
            <w:shd w:val="clear" w:color="auto" w:fill="auto"/>
          </w:tcPr>
          <w:p w:rsidR="00AC5B1E" w:rsidRPr="0065479D" w:rsidRDefault="00AC5B1E" w:rsidP="00AC5B1E">
            <w:pPr>
              <w:pStyle w:val="TableCell"/>
              <w:spacing w:before="60" w:after="60"/>
              <w:rPr>
                <w:rFonts w:eastAsia="Arial Unicode MS" w:cs="Arial"/>
                <w:iCs/>
                <w:sz w:val="20"/>
                <w:szCs w:val="24"/>
              </w:rPr>
            </w:pPr>
            <w:r w:rsidRPr="00FF01EC">
              <w:rPr>
                <w:color w:val="000000"/>
              </w:rPr>
              <w:t xml:space="preserve">Per </w:t>
            </w:r>
            <w:r>
              <w:rPr>
                <w:color w:val="000000"/>
              </w:rPr>
              <w:t>project</w:t>
            </w:r>
          </w:p>
        </w:tc>
      </w:tr>
      <w:tr w:rsidR="00AC5B1E" w:rsidRPr="00C465DB" w:rsidTr="007F1669">
        <w:tc>
          <w:tcPr>
            <w:tcW w:w="2898" w:type="dxa"/>
            <w:shd w:val="clear" w:color="auto" w:fill="FFFFFF"/>
          </w:tcPr>
          <w:p w:rsidR="00AC5B1E" w:rsidRPr="001D6512" w:rsidRDefault="00AC5B1E" w:rsidP="00AC5B1E">
            <w:pPr>
              <w:pStyle w:val="TableCell"/>
              <w:spacing w:before="60" w:after="60"/>
              <w:rPr>
                <w:b/>
                <w:bCs/>
                <w:sz w:val="20"/>
              </w:rPr>
            </w:pPr>
            <w:r w:rsidRPr="001D6512">
              <w:rPr>
                <w:b/>
                <w:bCs/>
                <w:color w:val="000000"/>
              </w:rPr>
              <w:t>Unit Energy Savings</w:t>
            </w:r>
          </w:p>
        </w:tc>
        <w:tc>
          <w:tcPr>
            <w:tcW w:w="5958" w:type="dxa"/>
            <w:shd w:val="clear" w:color="auto" w:fill="FFFFFF"/>
          </w:tcPr>
          <w:p w:rsidR="00AC5B1E" w:rsidRPr="001D6512" w:rsidRDefault="00AC5B1E" w:rsidP="00AC5B1E">
            <w:pPr>
              <w:pStyle w:val="TableCell"/>
              <w:spacing w:before="60" w:after="60"/>
              <w:rPr>
                <w:rFonts w:eastAsia="Arial Unicode MS" w:cs="Arial"/>
                <w:i/>
                <w:iCs/>
                <w:sz w:val="20"/>
                <w:szCs w:val="24"/>
              </w:rPr>
            </w:pPr>
            <w:r>
              <w:rPr>
                <w:color w:val="000000"/>
              </w:rPr>
              <w:t>Varies</w:t>
            </w:r>
          </w:p>
        </w:tc>
      </w:tr>
      <w:tr w:rsidR="00AC5B1E" w:rsidRPr="00C465DB" w:rsidTr="007F1669">
        <w:tc>
          <w:tcPr>
            <w:tcW w:w="2898" w:type="dxa"/>
            <w:shd w:val="clear" w:color="auto" w:fill="auto"/>
          </w:tcPr>
          <w:p w:rsidR="00AC5B1E" w:rsidRPr="001D6512" w:rsidRDefault="00AC5B1E" w:rsidP="00AC5B1E">
            <w:pPr>
              <w:pStyle w:val="TableCell"/>
              <w:spacing w:before="60" w:after="60"/>
              <w:rPr>
                <w:b/>
                <w:bCs/>
                <w:sz w:val="20"/>
              </w:rPr>
            </w:pPr>
            <w:r w:rsidRPr="001D6512">
              <w:rPr>
                <w:b/>
                <w:bCs/>
                <w:color w:val="000000"/>
              </w:rPr>
              <w:t>Unit Peak Demand Reduction</w:t>
            </w:r>
          </w:p>
        </w:tc>
        <w:tc>
          <w:tcPr>
            <w:tcW w:w="5958" w:type="dxa"/>
            <w:shd w:val="clear" w:color="auto" w:fill="auto"/>
          </w:tcPr>
          <w:p w:rsidR="00AC5B1E" w:rsidRPr="00FF01EC" w:rsidRDefault="00AC5B1E" w:rsidP="00AC5B1E">
            <w:pPr>
              <w:pStyle w:val="TableCell"/>
              <w:spacing w:before="60" w:after="60"/>
              <w:rPr>
                <w:color w:val="000000"/>
              </w:rPr>
            </w:pPr>
            <w:r>
              <w:rPr>
                <w:color w:val="000000"/>
              </w:rPr>
              <w:t>0 kW</w:t>
            </w:r>
          </w:p>
        </w:tc>
      </w:tr>
      <w:tr w:rsidR="00AC5B1E" w:rsidRPr="00C465DB" w:rsidTr="007F1669">
        <w:tc>
          <w:tcPr>
            <w:tcW w:w="2898" w:type="dxa"/>
            <w:shd w:val="clear" w:color="auto" w:fill="auto"/>
          </w:tcPr>
          <w:p w:rsidR="00AC5B1E" w:rsidRPr="001D6512" w:rsidRDefault="00AC5B1E" w:rsidP="00AC5B1E">
            <w:pPr>
              <w:pStyle w:val="TableCell"/>
              <w:spacing w:before="60" w:after="60"/>
              <w:rPr>
                <w:b/>
                <w:bCs/>
                <w:sz w:val="20"/>
              </w:rPr>
            </w:pPr>
            <w:r w:rsidRPr="001D6512">
              <w:rPr>
                <w:b/>
                <w:bCs/>
                <w:color w:val="000000"/>
              </w:rPr>
              <w:t>Measure Life</w:t>
            </w:r>
          </w:p>
        </w:tc>
        <w:tc>
          <w:tcPr>
            <w:tcW w:w="5958" w:type="dxa"/>
            <w:shd w:val="clear" w:color="auto" w:fill="auto"/>
          </w:tcPr>
          <w:p w:rsidR="00AC5B1E" w:rsidRPr="00FF01EC" w:rsidRDefault="00AC5B1E" w:rsidP="00AC5B1E">
            <w:pPr>
              <w:pStyle w:val="TableCell"/>
              <w:spacing w:before="60" w:after="60"/>
              <w:rPr>
                <w:color w:val="000000"/>
              </w:rPr>
            </w:pPr>
            <w:r>
              <w:rPr>
                <w:color w:val="000000"/>
              </w:rPr>
              <w:t>10 years</w:t>
            </w:r>
          </w:p>
        </w:tc>
      </w:tr>
    </w:tbl>
    <w:p w:rsidR="00AC5B1E" w:rsidRDefault="00AC5B1E" w:rsidP="00AC5B1E"/>
    <w:p w:rsidR="00AC5B1E" w:rsidRPr="00F733AA" w:rsidRDefault="00AC5B1E" w:rsidP="00AC5B1E">
      <w:pPr>
        <w:pStyle w:val="BodyText"/>
      </w:pPr>
      <w:r>
        <w:t xml:space="preserve">The following protocol for the calculation of energy and demand savings applies to the installation </w:t>
      </w:r>
      <w:r w:rsidRPr="004A45FC">
        <w:t xml:space="preserve">of </w:t>
      </w:r>
      <w:r>
        <w:t xml:space="preserve">energy-efficient livestock waterers.  </w:t>
      </w:r>
      <w:r w:rsidRPr="00F733AA">
        <w:t>In freezing climates low energy livestock waterers are used to prevent livestock water from freezing. These watere</w:t>
      </w:r>
      <w:r>
        <w:t>rs are closed insulated</w:t>
      </w:r>
      <w:r w:rsidRPr="00F733AA">
        <w:t xml:space="preserve"> watering containers which </w:t>
      </w:r>
      <w:r>
        <w:t xml:space="preserve">typically </w:t>
      </w:r>
      <w:r w:rsidRPr="00F733AA">
        <w:t>use super insulation, the relatively warmer ground water temperature, and the livestock’s use of the waterer to keep water from freezing and thereby capable of watering the livestock</w:t>
      </w:r>
      <w:r w:rsidRPr="004A45FC">
        <w:t>.</w:t>
      </w:r>
    </w:p>
    <w:p w:rsidR="00AC5B1E" w:rsidRDefault="00AC5B1E" w:rsidP="00AC5B1E">
      <w:pPr>
        <w:pStyle w:val="Heading3"/>
      </w:pPr>
      <w:r>
        <w:t>Eligibility</w:t>
      </w:r>
    </w:p>
    <w:p w:rsidR="00AC5B1E" w:rsidRPr="00F733AA" w:rsidRDefault="00AC5B1E" w:rsidP="00AC5B1E">
      <w:pPr>
        <w:overflowPunct/>
        <w:spacing w:after="0" w:line="240" w:lineRule="auto"/>
        <w:textAlignment w:val="auto"/>
        <w:rPr>
          <w:rFonts w:ascii="Calibri" w:eastAsiaTheme="minorHAnsi" w:hAnsi="Calibri" w:cs="Calibri"/>
          <w:sz w:val="22"/>
          <w:szCs w:val="22"/>
        </w:rPr>
      </w:pPr>
      <w:r w:rsidRPr="0073255B">
        <w:t xml:space="preserve">This measure requires the installation </w:t>
      </w:r>
      <w:r>
        <w:t>of an energy efficient livestock waterer that is t</w:t>
      </w:r>
      <w:r>
        <w:rPr>
          <w:rFonts w:ascii="Calibri" w:eastAsiaTheme="minorHAnsi" w:hAnsi="Calibri" w:cs="Calibri"/>
          <w:sz w:val="22"/>
          <w:szCs w:val="22"/>
        </w:rPr>
        <w:t>hermostatically controlled and has a minimum of two inches of factory-installed insulation.</w:t>
      </w:r>
    </w:p>
    <w:p w:rsidR="00AC5B1E" w:rsidRDefault="00AC5B1E" w:rsidP="00AC5B1E">
      <w:pPr>
        <w:pStyle w:val="Heading3"/>
      </w:pPr>
      <w:r>
        <w:t>Algorithms</w:t>
      </w:r>
    </w:p>
    <w:p w:rsidR="00AC5B1E" w:rsidRDefault="00AC5B1E" w:rsidP="00AC5B1E">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AC5B1E" w:rsidRDefault="00AC5B1E" w:rsidP="00AC5B1E">
      <w:pPr>
        <w:pStyle w:val="Equation"/>
        <w:ind w:left="0" w:firstLine="0"/>
        <w:rPr>
          <w:rFonts w:cs="Arial"/>
        </w:rPr>
      </w:pPr>
      <m:oMath>
        <m:r>
          <m:rPr>
            <m:nor/>
          </m:rPr>
          <w:rPr>
            <w:rFonts w:cs="Arial"/>
          </w:rPr>
          <w:sym w:font="Symbol" w:char="F044"/>
        </m:r>
        <m:r>
          <m:rPr>
            <m:nor/>
          </m:rPr>
          <w:rPr>
            <w:rFonts w:cs="Arial"/>
          </w:rPr>
          <m:t>kWh</m:t>
        </m:r>
        <m:r>
          <m:rPr>
            <m:nor/>
          </m:rPr>
          <w:rPr>
            <w:rFonts w:ascii="Cambria Math" w:cs="Arial"/>
          </w:rPr>
          <m:t>/yr</m:t>
        </m:r>
        <m:r>
          <m:rPr>
            <m:nor/>
          </m:rPr>
          <w:rPr>
            <w:rFonts w:ascii="Cambria Math"/>
          </w:rPr>
          <m:t xml:space="preserve">                                                       </m:t>
        </m:r>
        <m:r>
          <m:rPr>
            <m:nor/>
          </m:rPr>
          <w:rPr>
            <w:rFonts w:asciiTheme="minorHAnsi" w:hAnsiTheme="minorHAnsi"/>
            <w:i w:val="0"/>
          </w:rPr>
          <m:t>=</m:t>
        </m:r>
        <m:r>
          <m:rPr>
            <m:nor/>
          </m:rPr>
          <w:rPr>
            <w:rFonts w:ascii="Cambria Math"/>
          </w:rPr>
          <m:t xml:space="preserve">  </m:t>
        </m:r>
        <m:r>
          <m:rPr>
            <m:nor/>
          </m:rPr>
          <w:rPr>
            <w:rFonts w:cs="Arial"/>
            <w:szCs w:val="20"/>
          </w:rPr>
          <m:t xml:space="preserve">QTY </m:t>
        </m:r>
        <m:r>
          <m:rPr>
            <m:nor/>
          </m:rPr>
          <w:rPr>
            <w:rFonts w:asciiTheme="minorHAnsi" w:hAnsiTheme="minorHAnsi" w:cs="Arial" w:hint="eastAsia"/>
            <w:i w:val="0"/>
          </w:rPr>
          <m:t>×</m:t>
        </m:r>
        <m:r>
          <m:rPr>
            <m:nor/>
          </m:rPr>
          <w:rPr>
            <w:rFonts w:cs="Arial"/>
            <w:szCs w:val="20"/>
          </w:rPr>
          <m:t>OPRHS</m:t>
        </m:r>
        <m:r>
          <m:rPr>
            <m:nor/>
          </m:rPr>
          <w:rPr>
            <w:rFonts w:ascii="Cambria Math" w:cs="Arial"/>
            <w:szCs w:val="20"/>
          </w:rPr>
          <m:t xml:space="preserve"> </m:t>
        </m:r>
        <m:r>
          <m:rPr>
            <m:nor/>
          </m:rPr>
          <w:rPr>
            <w:rFonts w:asciiTheme="minorHAnsi" w:hAnsiTheme="minorHAnsi" w:cs="Arial" w:hint="eastAsia"/>
            <w:i w:val="0"/>
          </w:rPr>
          <m:t>×</m:t>
        </m:r>
      </m:oMath>
      <w:r>
        <w:rPr>
          <w:rFonts w:cs="Arial"/>
        </w:rPr>
        <w:t>ESW</w:t>
      </w:r>
      <m:oMath>
        <m:r>
          <w:rPr>
            <w:rFonts w:ascii="Cambria Math" w:hAns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rPr>
          <m:t>HRT</m:t>
        </m:r>
      </m:oMath>
    </w:p>
    <w:p w:rsidR="00AC5B1E" w:rsidRPr="005A0F89" w:rsidRDefault="00AC5B1E" w:rsidP="00AC5B1E">
      <w:pPr>
        <w:pStyle w:val="Equation"/>
        <w:ind w:left="0" w:firstLine="0"/>
        <w:rPr>
          <w:rFonts w:cs="Arial"/>
          <w:i w:val="0"/>
          <w:szCs w:val="20"/>
        </w:rPr>
      </w:pPr>
      <w:r>
        <w:rPr>
          <w:rFonts w:cs="Arial"/>
          <w:i w:val="0"/>
        </w:rPr>
        <w:t>No demand savings are expected for this measure, as the energy savings occur during the winter months.</w:t>
      </w:r>
    </w:p>
    <w:p w:rsidR="00AC5B1E" w:rsidRPr="00C465DB" w:rsidRDefault="00AC5B1E" w:rsidP="00AC5B1E">
      <w:pPr>
        <w:pStyle w:val="Heading3"/>
      </w:pPr>
      <w:r>
        <w:t>Definition of Terms</w:t>
      </w:r>
    </w:p>
    <w:p w:rsidR="00AC5B1E" w:rsidRPr="00F5204A" w:rsidRDefault="00AC5B1E" w:rsidP="00AC5B1E">
      <w:pPr>
        <w:pStyle w:val="Equation"/>
        <w:rPr>
          <w:rFonts w:cs="Arial"/>
          <w:szCs w:val="20"/>
        </w:rPr>
      </w:pPr>
      <w:r>
        <w:rPr>
          <w:rFonts w:cs="Arial"/>
          <w:szCs w:val="20"/>
        </w:rPr>
        <w:tab/>
        <w:t>QTY</w:t>
      </w:r>
      <w:r w:rsidRPr="00F5204A">
        <w:rPr>
          <w:rFonts w:cs="Arial"/>
          <w:szCs w:val="20"/>
        </w:rPr>
        <w:t xml:space="preserve"> </w:t>
      </w:r>
      <w:r w:rsidRPr="00F5204A">
        <w:rPr>
          <w:rFonts w:cs="Arial"/>
          <w:szCs w:val="20"/>
        </w:rPr>
        <w:tab/>
        <w:t xml:space="preserve">= </w:t>
      </w:r>
      <w:r>
        <w:rPr>
          <w:rFonts w:cs="Arial"/>
          <w:szCs w:val="20"/>
        </w:rPr>
        <w:t>Number of livestock waterers installed</w:t>
      </w:r>
    </w:p>
    <w:p w:rsidR="00AC5B1E" w:rsidRPr="00F5204A" w:rsidRDefault="00AC5B1E" w:rsidP="00AC5B1E">
      <w:pPr>
        <w:pStyle w:val="Equation"/>
        <w:rPr>
          <w:rFonts w:cs="Arial"/>
          <w:szCs w:val="20"/>
        </w:rPr>
      </w:pPr>
      <w:r w:rsidRPr="00F5204A">
        <w:rPr>
          <w:rFonts w:cs="Arial"/>
          <w:szCs w:val="20"/>
        </w:rPr>
        <w:tab/>
      </w:r>
      <w:r>
        <w:rPr>
          <w:rFonts w:cs="Arial"/>
          <w:szCs w:val="20"/>
        </w:rPr>
        <w:t>OPRHS</w:t>
      </w:r>
      <w:r w:rsidRPr="00F5204A">
        <w:rPr>
          <w:rFonts w:cs="Arial"/>
          <w:szCs w:val="20"/>
        </w:rPr>
        <w:tab/>
        <w:t xml:space="preserve">= </w:t>
      </w:r>
      <w:r>
        <w:rPr>
          <w:rFonts w:cs="Arial"/>
          <w:szCs w:val="20"/>
        </w:rPr>
        <w:t>Annual operating hours</w:t>
      </w:r>
      <w:r w:rsidRPr="00F5204A">
        <w:rPr>
          <w:rFonts w:cs="Arial"/>
          <w:szCs w:val="20"/>
        </w:rPr>
        <w:t xml:space="preserve"> </w:t>
      </w:r>
    </w:p>
    <w:p w:rsidR="00AC5B1E" w:rsidRDefault="00AC5B1E" w:rsidP="00AC5B1E">
      <w:pPr>
        <w:pStyle w:val="Equation"/>
        <w:rPr>
          <w:rFonts w:cs="Arial"/>
          <w:szCs w:val="20"/>
        </w:rPr>
      </w:pPr>
      <w:r w:rsidRPr="00F5204A">
        <w:rPr>
          <w:rFonts w:cs="Arial"/>
          <w:szCs w:val="20"/>
        </w:rPr>
        <w:tab/>
        <w:t>ES</w:t>
      </w:r>
      <w:r>
        <w:rPr>
          <w:rFonts w:cs="Arial"/>
          <w:szCs w:val="20"/>
        </w:rPr>
        <w:t>W</w:t>
      </w:r>
      <w:r w:rsidRPr="00F5204A">
        <w:rPr>
          <w:rFonts w:cs="Arial"/>
          <w:szCs w:val="20"/>
        </w:rPr>
        <w:tab/>
        <w:t xml:space="preserve">= Energy </w:t>
      </w:r>
      <w:r>
        <w:rPr>
          <w:rFonts w:cs="Arial"/>
          <w:szCs w:val="20"/>
        </w:rPr>
        <w:t>Demand Savings per waterer (deemed)</w:t>
      </w:r>
      <w:r w:rsidRPr="00F5204A">
        <w:rPr>
          <w:rFonts w:cs="Arial"/>
          <w:szCs w:val="20"/>
        </w:rPr>
        <w:t xml:space="preserve">. </w:t>
      </w:r>
    </w:p>
    <w:p w:rsidR="00AC5B1E" w:rsidRDefault="00AC5B1E" w:rsidP="00AC5B1E">
      <w:pPr>
        <w:pStyle w:val="Equation"/>
        <w:rPr>
          <w:rFonts w:cs="Arial"/>
          <w:szCs w:val="20"/>
        </w:rPr>
      </w:pPr>
      <w:r>
        <w:rPr>
          <w:rFonts w:cs="Arial"/>
          <w:szCs w:val="20"/>
        </w:rPr>
        <w:tab/>
        <w:t>HRT</w:t>
      </w:r>
      <w:r>
        <w:rPr>
          <w:rFonts w:cs="Arial"/>
          <w:szCs w:val="20"/>
        </w:rPr>
        <w:tab/>
        <w:t>= % heater run time</w:t>
      </w:r>
    </w:p>
    <w:p w:rsidR="00AC5B1E" w:rsidRPr="00F5204A" w:rsidRDefault="00AC5B1E" w:rsidP="00AC5B1E">
      <w:pPr>
        <w:pStyle w:val="Equation"/>
        <w:rPr>
          <w:rFonts w:cs="Arial"/>
          <w:szCs w:val="20"/>
        </w:rPr>
      </w:pPr>
    </w:p>
    <w:p w:rsidR="00AC5B1E" w:rsidRPr="001C4AD5" w:rsidRDefault="00AC5B1E" w:rsidP="00B45441">
      <w:pPr>
        <w:pStyle w:val="Heading3"/>
      </w:pPr>
      <w:r>
        <w:lastRenderedPageBreak/>
        <w:t>Description of Calculation Method</w:t>
      </w:r>
    </w:p>
    <w:p w:rsidR="00B45441" w:rsidRDefault="00B45441" w:rsidP="00B45441">
      <w:pPr>
        <w:pStyle w:val="Caption"/>
      </w:pPr>
      <w:bookmarkStart w:id="1728" w:name="_Toc364760868"/>
      <w:r>
        <w:t xml:space="preserve">Table </w:t>
      </w:r>
      <w:r w:rsidR="009B598E">
        <w:fldChar w:fldCharType="begin"/>
      </w:r>
      <w:r w:rsidR="009B598E">
        <w:instrText xml:space="preserve"> STYLEREF 1 \s </w:instrText>
      </w:r>
      <w:r w:rsidR="009B598E">
        <w:fldChar w:fldCharType="separate"/>
      </w:r>
      <w:r w:rsidR="00F25689">
        <w:rPr>
          <w:noProof/>
        </w:rPr>
        <w:t>4</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11</w:t>
      </w:r>
      <w:r w:rsidR="009B598E">
        <w:rPr>
          <w:noProof/>
        </w:rPr>
        <w:fldChar w:fldCharType="end"/>
      </w:r>
      <w:r>
        <w:t xml:space="preserve">: </w:t>
      </w:r>
      <w:r w:rsidRPr="00946E1D">
        <w:t>Variables for Livestock Waterers</w:t>
      </w:r>
      <w:bookmarkEnd w:id="17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AC5B1E" w:rsidRPr="00671152" w:rsidTr="007F1669">
        <w:trPr>
          <w:trHeight w:val="20"/>
        </w:trPr>
        <w:tc>
          <w:tcPr>
            <w:tcW w:w="1169" w:type="pct"/>
            <w:shd w:val="clear" w:color="auto" w:fill="BFBFBF"/>
            <w:vAlign w:val="center"/>
          </w:tcPr>
          <w:p w:rsidR="00AC5B1E" w:rsidRPr="001D6512" w:rsidRDefault="00AC5B1E" w:rsidP="00AC5B1E">
            <w:pPr>
              <w:pStyle w:val="TableCell"/>
              <w:spacing w:before="60" w:after="60"/>
              <w:rPr>
                <w:b/>
              </w:rPr>
            </w:pPr>
            <w:r w:rsidRPr="001D6512">
              <w:rPr>
                <w:b/>
              </w:rPr>
              <w:t>Component</w:t>
            </w:r>
          </w:p>
        </w:tc>
        <w:tc>
          <w:tcPr>
            <w:tcW w:w="620" w:type="pct"/>
            <w:shd w:val="clear" w:color="auto" w:fill="BFBFBF"/>
            <w:vAlign w:val="center"/>
          </w:tcPr>
          <w:p w:rsidR="00AC5B1E" w:rsidRPr="001D6512" w:rsidRDefault="00AC5B1E" w:rsidP="00AC5B1E">
            <w:pPr>
              <w:pStyle w:val="TableCell"/>
              <w:spacing w:before="60" w:after="60"/>
              <w:rPr>
                <w:b/>
              </w:rPr>
            </w:pPr>
            <w:r w:rsidRPr="001D6512">
              <w:rPr>
                <w:b/>
              </w:rPr>
              <w:t>Type</w:t>
            </w:r>
          </w:p>
        </w:tc>
        <w:tc>
          <w:tcPr>
            <w:tcW w:w="1829" w:type="pct"/>
            <w:shd w:val="clear" w:color="auto" w:fill="BFBFBF"/>
            <w:vAlign w:val="center"/>
          </w:tcPr>
          <w:p w:rsidR="00AC5B1E" w:rsidRPr="001D6512" w:rsidRDefault="00AC5B1E" w:rsidP="00AC5B1E">
            <w:pPr>
              <w:pStyle w:val="TableCell"/>
              <w:spacing w:before="60" w:after="60"/>
              <w:rPr>
                <w:b/>
              </w:rPr>
            </w:pPr>
            <w:r w:rsidRPr="001D6512">
              <w:rPr>
                <w:b/>
              </w:rPr>
              <w:t>Value</w:t>
            </w:r>
          </w:p>
        </w:tc>
        <w:tc>
          <w:tcPr>
            <w:tcW w:w="1382" w:type="pct"/>
            <w:shd w:val="clear" w:color="auto" w:fill="BFBFBF"/>
            <w:vAlign w:val="center"/>
          </w:tcPr>
          <w:p w:rsidR="00AC5B1E" w:rsidRPr="001D6512" w:rsidRDefault="00AC5B1E" w:rsidP="00AC5B1E">
            <w:pPr>
              <w:pStyle w:val="TableCell"/>
              <w:spacing w:before="60" w:after="60"/>
              <w:rPr>
                <w:b/>
              </w:rPr>
            </w:pPr>
            <w:r w:rsidRPr="001D6512">
              <w:rPr>
                <w:b/>
              </w:rPr>
              <w:t>Source</w:t>
            </w:r>
          </w:p>
        </w:tc>
      </w:tr>
      <w:tr w:rsidR="00AC5B1E" w:rsidRPr="00671152" w:rsidTr="007F1669">
        <w:trPr>
          <w:trHeight w:val="20"/>
        </w:trPr>
        <w:tc>
          <w:tcPr>
            <w:tcW w:w="1169" w:type="pct"/>
            <w:vAlign w:val="center"/>
          </w:tcPr>
          <w:p w:rsidR="00AC5B1E" w:rsidRPr="001D6512" w:rsidRDefault="00AC5B1E" w:rsidP="00AC5B1E">
            <w:pPr>
              <w:pStyle w:val="TableCell"/>
              <w:spacing w:before="60" w:after="60"/>
            </w:pPr>
            <w:r>
              <w:t>QTY</w:t>
            </w:r>
          </w:p>
        </w:tc>
        <w:tc>
          <w:tcPr>
            <w:tcW w:w="620" w:type="pct"/>
            <w:vAlign w:val="center"/>
          </w:tcPr>
          <w:p w:rsidR="00AC5B1E" w:rsidRPr="001D6512" w:rsidRDefault="00AC5B1E" w:rsidP="00AC5B1E">
            <w:pPr>
              <w:pStyle w:val="TableCell"/>
              <w:spacing w:before="60" w:after="60"/>
            </w:pPr>
            <w:r w:rsidRPr="001D6512">
              <w:t>Variable</w:t>
            </w:r>
          </w:p>
        </w:tc>
        <w:tc>
          <w:tcPr>
            <w:tcW w:w="1829" w:type="pct"/>
            <w:vAlign w:val="center"/>
          </w:tcPr>
          <w:p w:rsidR="00AC5B1E" w:rsidRPr="001D6512" w:rsidRDefault="00AC5B1E" w:rsidP="00AC5B1E">
            <w:pPr>
              <w:pStyle w:val="TableCell"/>
              <w:spacing w:before="60" w:after="60"/>
            </w:pPr>
            <w:r w:rsidRPr="001D6512">
              <w:t xml:space="preserve">Based on </w:t>
            </w:r>
            <w:r>
              <w:t>customer application</w:t>
            </w:r>
          </w:p>
        </w:tc>
        <w:tc>
          <w:tcPr>
            <w:tcW w:w="1382" w:type="pct"/>
            <w:vAlign w:val="center"/>
          </w:tcPr>
          <w:p w:rsidR="00AC5B1E" w:rsidRPr="001D6512" w:rsidRDefault="00AC5B1E" w:rsidP="00AC5B1E">
            <w:pPr>
              <w:pStyle w:val="TableCell"/>
              <w:spacing w:before="60" w:after="60"/>
            </w:pPr>
            <w:r w:rsidRPr="001D6512">
              <w:t>EDC Data Gathering</w:t>
            </w:r>
          </w:p>
        </w:tc>
      </w:tr>
      <w:tr w:rsidR="00AC5B1E" w:rsidRPr="00671152" w:rsidTr="007F1669">
        <w:trPr>
          <w:trHeight w:val="20"/>
        </w:trPr>
        <w:tc>
          <w:tcPr>
            <w:tcW w:w="1169" w:type="pct"/>
            <w:vAlign w:val="center"/>
          </w:tcPr>
          <w:p w:rsidR="00AC5B1E" w:rsidRPr="00672F05" w:rsidRDefault="00AC5B1E" w:rsidP="00AC5B1E">
            <w:pPr>
              <w:pStyle w:val="TableCell"/>
              <w:spacing w:before="60" w:after="60"/>
            </w:pPr>
            <w:r w:rsidRPr="00672F05">
              <w:t>OPRHS</w:t>
            </w:r>
          </w:p>
          <w:p w:rsidR="00AC5B1E" w:rsidRPr="00672F05" w:rsidRDefault="00AC5B1E" w:rsidP="00AC5B1E">
            <w:pPr>
              <w:pStyle w:val="TableCell"/>
              <w:spacing w:before="60" w:after="60"/>
            </w:pPr>
          </w:p>
        </w:tc>
        <w:tc>
          <w:tcPr>
            <w:tcW w:w="620" w:type="pct"/>
            <w:vAlign w:val="center"/>
          </w:tcPr>
          <w:p w:rsidR="00AC5B1E" w:rsidRPr="00672F05" w:rsidRDefault="00AC5B1E" w:rsidP="00AC5B1E">
            <w:pPr>
              <w:pStyle w:val="TableCell"/>
              <w:spacing w:before="60" w:after="60"/>
            </w:pPr>
            <w:r>
              <w:t>Fixed</w:t>
            </w:r>
          </w:p>
          <w:p w:rsidR="00AC5B1E" w:rsidRPr="00672F05" w:rsidRDefault="00AC5B1E" w:rsidP="00AC5B1E">
            <w:pPr>
              <w:pStyle w:val="TableCell"/>
              <w:spacing w:before="60" w:after="60"/>
            </w:pPr>
          </w:p>
        </w:tc>
        <w:tc>
          <w:tcPr>
            <w:tcW w:w="1829" w:type="pct"/>
            <w:vAlign w:val="center"/>
          </w:tcPr>
          <w:p w:rsidR="00AC5B1E" w:rsidRPr="00672F05" w:rsidRDefault="00AC5B1E" w:rsidP="00AC5B1E">
            <w:pPr>
              <w:pStyle w:val="TableCell"/>
              <w:spacing w:before="60" w:after="60"/>
            </w:pPr>
            <w:r w:rsidRPr="00672F05">
              <w:t>Allentown = 1,489</w:t>
            </w:r>
          </w:p>
          <w:p w:rsidR="00AC5B1E" w:rsidRPr="00672F05" w:rsidRDefault="00AC5B1E" w:rsidP="00AC5B1E">
            <w:pPr>
              <w:pStyle w:val="TableCell"/>
              <w:spacing w:before="60" w:after="60"/>
            </w:pPr>
            <w:r w:rsidRPr="00672F05">
              <w:t>Erie = 1,768</w:t>
            </w:r>
          </w:p>
          <w:p w:rsidR="00AC5B1E" w:rsidRPr="00672F05" w:rsidRDefault="00AC5B1E" w:rsidP="00AC5B1E">
            <w:pPr>
              <w:pStyle w:val="TableCell"/>
              <w:spacing w:before="60" w:after="60"/>
            </w:pPr>
            <w:r w:rsidRPr="00672F05">
              <w:t>Harrisburg = 1,302</w:t>
            </w:r>
          </w:p>
          <w:p w:rsidR="00AC5B1E" w:rsidRPr="00672F05" w:rsidRDefault="00AC5B1E" w:rsidP="00AC5B1E">
            <w:pPr>
              <w:pStyle w:val="TableCell"/>
              <w:spacing w:before="60" w:after="60"/>
            </w:pPr>
            <w:r w:rsidRPr="00672F05">
              <w:t>Philadelphia = 1,090</w:t>
            </w:r>
          </w:p>
          <w:p w:rsidR="00AC5B1E" w:rsidRPr="00672F05" w:rsidRDefault="00AC5B1E" w:rsidP="00AC5B1E">
            <w:pPr>
              <w:pStyle w:val="TableCell"/>
              <w:spacing w:before="60" w:after="60"/>
            </w:pPr>
            <w:r w:rsidRPr="00672F05">
              <w:t>Pittsburgh = 1,360</w:t>
            </w:r>
          </w:p>
          <w:p w:rsidR="00AC5B1E" w:rsidRPr="00672F05" w:rsidRDefault="00AC5B1E" w:rsidP="00AC5B1E">
            <w:pPr>
              <w:pStyle w:val="TableCell"/>
              <w:spacing w:before="60" w:after="60"/>
            </w:pPr>
            <w:r w:rsidRPr="00672F05">
              <w:t>Scranton = 1,718</w:t>
            </w:r>
          </w:p>
          <w:p w:rsidR="00AC5B1E" w:rsidRPr="00672F05" w:rsidRDefault="00AC5B1E" w:rsidP="00AC5B1E">
            <w:pPr>
              <w:pStyle w:val="TableCell"/>
              <w:spacing w:before="60" w:after="60"/>
            </w:pPr>
            <w:r w:rsidRPr="00672F05">
              <w:t>Williamsport = 1,574</w:t>
            </w:r>
          </w:p>
        </w:tc>
        <w:tc>
          <w:tcPr>
            <w:tcW w:w="1382" w:type="pct"/>
            <w:vAlign w:val="center"/>
          </w:tcPr>
          <w:p w:rsidR="00AC5B1E" w:rsidRPr="00672F05" w:rsidRDefault="00AC5B1E" w:rsidP="00AC5B1E">
            <w:pPr>
              <w:pStyle w:val="TableCell"/>
              <w:spacing w:before="60" w:after="60"/>
            </w:pPr>
            <w:r>
              <w:t>1</w:t>
            </w:r>
          </w:p>
        </w:tc>
      </w:tr>
      <w:tr w:rsidR="00AC5B1E" w:rsidRPr="00671152" w:rsidTr="007F1669">
        <w:trPr>
          <w:trHeight w:val="20"/>
        </w:trPr>
        <w:tc>
          <w:tcPr>
            <w:tcW w:w="1169" w:type="pct"/>
            <w:vAlign w:val="center"/>
          </w:tcPr>
          <w:p w:rsidR="00AC5B1E" w:rsidRPr="001D6512" w:rsidRDefault="00AC5B1E" w:rsidP="00AC5B1E">
            <w:pPr>
              <w:pStyle w:val="TableCell"/>
              <w:spacing w:before="60" w:after="60"/>
            </w:pPr>
            <w:r>
              <w:t>ESW</w:t>
            </w:r>
          </w:p>
        </w:tc>
        <w:tc>
          <w:tcPr>
            <w:tcW w:w="620" w:type="pct"/>
            <w:vAlign w:val="center"/>
          </w:tcPr>
          <w:p w:rsidR="00AC5B1E" w:rsidRPr="001D6512" w:rsidRDefault="00AC5B1E" w:rsidP="00AC5B1E">
            <w:pPr>
              <w:pStyle w:val="TableCell"/>
              <w:spacing w:before="60" w:after="60"/>
            </w:pPr>
            <w:r>
              <w:t>Fixed</w:t>
            </w:r>
          </w:p>
        </w:tc>
        <w:tc>
          <w:tcPr>
            <w:tcW w:w="1829" w:type="pct"/>
            <w:vAlign w:val="center"/>
          </w:tcPr>
          <w:p w:rsidR="00AC5B1E" w:rsidRPr="001D6512" w:rsidRDefault="00AC5B1E" w:rsidP="00AC5B1E">
            <w:pPr>
              <w:pStyle w:val="TableCell"/>
              <w:spacing w:before="60" w:after="60"/>
            </w:pPr>
            <w:r>
              <w:t>0.50 kW per livestock waterer</w:t>
            </w:r>
          </w:p>
        </w:tc>
        <w:tc>
          <w:tcPr>
            <w:tcW w:w="1382" w:type="pct"/>
            <w:vAlign w:val="center"/>
          </w:tcPr>
          <w:p w:rsidR="00AC5B1E" w:rsidRPr="001D6512" w:rsidRDefault="00AC5B1E" w:rsidP="00AC5B1E">
            <w:pPr>
              <w:pStyle w:val="TableCell"/>
              <w:spacing w:before="60" w:after="60"/>
              <w:rPr>
                <w:highlight w:val="yellow"/>
              </w:rPr>
            </w:pPr>
            <w:r>
              <w:t>2, 3, 4</w:t>
            </w:r>
          </w:p>
        </w:tc>
      </w:tr>
      <w:tr w:rsidR="00AC5B1E" w:rsidRPr="00671152" w:rsidTr="007F1669">
        <w:trPr>
          <w:trHeight w:val="20"/>
        </w:trPr>
        <w:tc>
          <w:tcPr>
            <w:tcW w:w="1169" w:type="pct"/>
            <w:vAlign w:val="center"/>
          </w:tcPr>
          <w:p w:rsidR="00AC5B1E" w:rsidRDefault="00AC5B1E" w:rsidP="00AC5B1E">
            <w:pPr>
              <w:pStyle w:val="TableCell"/>
              <w:spacing w:before="60" w:after="60"/>
            </w:pPr>
            <w:r>
              <w:t>HRT</w:t>
            </w:r>
          </w:p>
        </w:tc>
        <w:tc>
          <w:tcPr>
            <w:tcW w:w="620" w:type="pct"/>
            <w:vAlign w:val="center"/>
          </w:tcPr>
          <w:p w:rsidR="00AC5B1E" w:rsidRDefault="00AC5B1E" w:rsidP="00AC5B1E">
            <w:pPr>
              <w:pStyle w:val="TableCell"/>
              <w:spacing w:before="60" w:after="60"/>
            </w:pPr>
            <w:r>
              <w:t>Fixed</w:t>
            </w:r>
          </w:p>
        </w:tc>
        <w:tc>
          <w:tcPr>
            <w:tcW w:w="1829" w:type="pct"/>
            <w:vAlign w:val="center"/>
          </w:tcPr>
          <w:p w:rsidR="00AC5B1E" w:rsidRDefault="00AC5B1E" w:rsidP="00AC5B1E">
            <w:pPr>
              <w:pStyle w:val="TableCell"/>
              <w:spacing w:before="60" w:after="60"/>
            </w:pPr>
            <w:r>
              <w:t>80%</w:t>
            </w:r>
          </w:p>
        </w:tc>
        <w:tc>
          <w:tcPr>
            <w:tcW w:w="1382" w:type="pct"/>
            <w:vAlign w:val="center"/>
          </w:tcPr>
          <w:p w:rsidR="00AC5B1E" w:rsidRDefault="00AC5B1E" w:rsidP="00AC5B1E">
            <w:pPr>
              <w:pStyle w:val="TableCell"/>
              <w:spacing w:before="60" w:after="60"/>
            </w:pPr>
            <w:r>
              <w:t>5</w:t>
            </w:r>
          </w:p>
        </w:tc>
      </w:tr>
    </w:tbl>
    <w:p w:rsidR="00AC5B1E" w:rsidRPr="0066238D" w:rsidRDefault="00AC5B1E" w:rsidP="00AC5B1E">
      <w:pPr>
        <w:pStyle w:val="Equation"/>
        <w:rPr>
          <w:rFonts w:cs="Arial"/>
          <w:szCs w:val="20"/>
        </w:rPr>
      </w:pPr>
    </w:p>
    <w:p w:rsidR="00AC5B1E" w:rsidRPr="00E912F1" w:rsidRDefault="00AC5B1E" w:rsidP="00AC5B1E">
      <w:pPr>
        <w:pStyle w:val="Equation"/>
        <w:rPr>
          <w:b/>
        </w:rPr>
      </w:pPr>
      <w:r w:rsidRPr="00E912F1">
        <w:rPr>
          <w:b/>
        </w:rPr>
        <w:t>Sources:</w:t>
      </w:r>
    </w:p>
    <w:p w:rsidR="00AC5B1E" w:rsidRDefault="00AC5B1E" w:rsidP="008D52D1">
      <w:pPr>
        <w:pStyle w:val="source1"/>
        <w:numPr>
          <w:ilvl w:val="0"/>
          <w:numId w:val="130"/>
        </w:numPr>
      </w:pPr>
      <w:r>
        <w:t>Based on TMY3 data for various climate zones in Pennsylvania.  The annual operating hours represent the annual hours when the outdoor air dry-bulb temperature is less than 32 deg F, and it is assumed that the livestock waterer electric resistance heaters are required below this temperature to prevent water freezing.</w:t>
      </w:r>
    </w:p>
    <w:p w:rsidR="00AC5B1E" w:rsidRDefault="00AC5B1E" w:rsidP="008D52D1">
      <w:pPr>
        <w:pStyle w:val="source1"/>
        <w:numPr>
          <w:ilvl w:val="0"/>
          <w:numId w:val="130"/>
        </w:numPr>
      </w:pPr>
      <w:r w:rsidRPr="00B85D21">
        <w:t>Field Study of Electrically Heated and Energy Free Automated Livestock Water Fountains - Prairie Agricultural Machinery Institute, Alberta and Manitoba</w:t>
      </w:r>
      <w:r>
        <w:t>, 1994.</w:t>
      </w:r>
    </w:p>
    <w:p w:rsidR="00AC5B1E" w:rsidRDefault="00AC5B1E" w:rsidP="008D52D1">
      <w:pPr>
        <w:pStyle w:val="source1"/>
        <w:numPr>
          <w:ilvl w:val="0"/>
          <w:numId w:val="130"/>
        </w:numPr>
      </w:pPr>
      <w:r>
        <w:t xml:space="preserve">Facts Automatic Livestock Waterers Fact Sheet, December 2008. </w:t>
      </w:r>
      <w:hyperlink r:id="rId93" w:history="1">
        <w:r w:rsidRPr="003064D6">
          <w:rPr>
            <w:rStyle w:val="Hyperlink"/>
          </w:rPr>
          <w:t>http://www1.agric.gov.ab.ca/$department/deptdocs.nsf/all/agdex5421/$file/716c52.pdf</w:t>
        </w:r>
      </w:hyperlink>
      <w:r>
        <w:t xml:space="preserve"> </w:t>
      </w:r>
    </w:p>
    <w:p w:rsidR="00AC5B1E" w:rsidRDefault="00AC5B1E" w:rsidP="008D52D1">
      <w:pPr>
        <w:pStyle w:val="source1"/>
        <w:numPr>
          <w:ilvl w:val="0"/>
          <w:numId w:val="130"/>
        </w:numPr>
      </w:pPr>
      <w:r>
        <w:t xml:space="preserve">Connecticut Farm Energy Program: Energy Best Management Practices Guide, 2010. </w:t>
      </w:r>
      <w:hyperlink r:id="rId94" w:history="1">
        <w:r w:rsidRPr="003064D6">
          <w:rPr>
            <w:rStyle w:val="Hyperlink"/>
          </w:rPr>
          <w:t>http://www.ctfarmenergy.org/Pdfs/CT_Energy_BMPGuide.pdf</w:t>
        </w:r>
      </w:hyperlink>
      <w:r>
        <w:t xml:space="preserve"> </w:t>
      </w:r>
    </w:p>
    <w:p w:rsidR="00AC5B1E" w:rsidRDefault="00AC5B1E" w:rsidP="008D52D1">
      <w:pPr>
        <w:pStyle w:val="source1"/>
        <w:numPr>
          <w:ilvl w:val="0"/>
          <w:numId w:val="130"/>
        </w:numPr>
      </w:pPr>
      <w:r>
        <w:t>The Regional Technical Forum (RTF) analyzed metered data from three baseline livestock waterers and found the average run time of electric resistance heaters in the waterers to be approximately 80% for average monthly temperatures similar to Pennsylvania climate zones.  This run time factor accounts for warmer make-up water being introduced to the tank as livestock drinking occurs.</w:t>
      </w:r>
    </w:p>
    <w:p w:rsidR="00AC5B1E" w:rsidRDefault="00AC5B1E" w:rsidP="00AC5B1E">
      <w:pPr>
        <w:pStyle w:val="source1"/>
        <w:ind w:left="810"/>
      </w:pPr>
      <w:r>
        <w:t>Downloaded on May 30</w:t>
      </w:r>
      <w:r w:rsidRPr="003E5F86">
        <w:rPr>
          <w:vertAlign w:val="superscript"/>
        </w:rPr>
        <w:t>th</w:t>
      </w:r>
      <w:r>
        <w:t xml:space="preserve">, 2013: </w:t>
      </w:r>
      <w:hyperlink r:id="rId95" w:history="1">
        <w:r w:rsidRPr="000D7EB8">
          <w:rPr>
            <w:rStyle w:val="Hyperlink"/>
          </w:rPr>
          <w:t>http://rtf.nwcouncil.org/measures/measure.asp?id=87</w:t>
        </w:r>
      </w:hyperlink>
    </w:p>
    <w:p w:rsidR="00AC5B1E" w:rsidRDefault="00AC5B1E" w:rsidP="00AC5B1E">
      <w:pPr>
        <w:pStyle w:val="Heading3"/>
      </w:pPr>
      <w:r>
        <w:t>Measure Life</w:t>
      </w:r>
    </w:p>
    <w:p w:rsidR="00AC5B1E" w:rsidRDefault="00AC5B1E" w:rsidP="00AC5B1E">
      <w:pPr>
        <w:rPr>
          <w:rFonts w:eastAsia="Arial Unicode MS"/>
          <w:i/>
          <w:iCs/>
          <w:szCs w:val="24"/>
        </w:rPr>
      </w:pPr>
      <w:r w:rsidRPr="00713220">
        <w:t>The measure life for</w:t>
      </w:r>
      <w:r>
        <w:t xml:space="preserve"> a</w:t>
      </w:r>
      <w:r w:rsidRPr="00713220">
        <w:t xml:space="preserve"> </w:t>
      </w:r>
      <w:r>
        <w:t xml:space="preserve">livestock waterer </w:t>
      </w:r>
      <w:r w:rsidRPr="00713220">
        <w:t>is</w:t>
      </w:r>
      <w:r>
        <w:t xml:space="preserve"> 10 years.</w:t>
      </w:r>
      <w:r w:rsidRPr="00063293">
        <w:rPr>
          <w:rStyle w:val="FootnoteReference"/>
          <w:rFonts w:eastAsia="Arial Unicode MS"/>
          <w:i/>
          <w:iCs/>
          <w:szCs w:val="24"/>
        </w:rPr>
        <w:t xml:space="preserve"> </w:t>
      </w:r>
      <w:r>
        <w:rPr>
          <w:rStyle w:val="FootnoteReference"/>
          <w:rFonts w:eastAsia="Arial Unicode MS"/>
          <w:i/>
          <w:iCs/>
          <w:szCs w:val="24"/>
        </w:rPr>
        <w:footnoteReference w:id="428"/>
      </w:r>
    </w:p>
    <w:p w:rsidR="00B45441" w:rsidRDefault="00B45441" w:rsidP="00AC5B1E">
      <w:pPr>
        <w:rPr>
          <w:rFonts w:eastAsia="Arial Unicode MS"/>
          <w:i/>
          <w:iCs/>
          <w:szCs w:val="24"/>
        </w:rPr>
      </w:pPr>
    </w:p>
    <w:p w:rsidR="00B45441" w:rsidRDefault="00B45441" w:rsidP="00B45441">
      <w:pPr>
        <w:pStyle w:val="Heading2"/>
        <w:tabs>
          <w:tab w:val="clear" w:pos="630"/>
        </w:tabs>
        <w:ind w:left="900" w:hanging="900"/>
      </w:pPr>
      <w:bookmarkStart w:id="1729" w:name="_Toc364760983"/>
      <w:r w:rsidRPr="001840E4">
        <w:lastRenderedPageBreak/>
        <w:t>Variable Speed Drive (VSD) Controller on Dairy Vacuum Pumps</w:t>
      </w:r>
      <w:bookmarkEnd w:id="17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B45441" w:rsidRPr="00C465DB" w:rsidTr="002B0A3D">
        <w:tc>
          <w:tcPr>
            <w:tcW w:w="2898" w:type="dxa"/>
            <w:shd w:val="clear" w:color="auto" w:fill="BFBFBF"/>
          </w:tcPr>
          <w:p w:rsidR="00B45441" w:rsidRPr="001D6512" w:rsidRDefault="00B45441" w:rsidP="00791A88">
            <w:pPr>
              <w:pStyle w:val="TableCell"/>
              <w:spacing w:before="60" w:after="60"/>
              <w:rPr>
                <w:b/>
                <w:bCs/>
              </w:rPr>
            </w:pPr>
            <w:r w:rsidRPr="001D6512">
              <w:rPr>
                <w:b/>
                <w:bCs/>
              </w:rPr>
              <w:t>Measure Name</w:t>
            </w:r>
          </w:p>
        </w:tc>
        <w:tc>
          <w:tcPr>
            <w:tcW w:w="5958" w:type="dxa"/>
            <w:shd w:val="clear" w:color="auto" w:fill="BFBFBF"/>
          </w:tcPr>
          <w:p w:rsidR="00B45441" w:rsidRPr="008C1BB9" w:rsidRDefault="00B45441" w:rsidP="00791A88">
            <w:pPr>
              <w:pStyle w:val="TableCell"/>
              <w:spacing w:before="60" w:after="60"/>
              <w:rPr>
                <w:b/>
                <w:bCs/>
              </w:rPr>
            </w:pPr>
            <w:r w:rsidRPr="008C1BB9">
              <w:rPr>
                <w:b/>
              </w:rPr>
              <w:t>VSD Controller on Dairy Pumps Vacuum Pumps</w:t>
            </w:r>
          </w:p>
        </w:tc>
      </w:tr>
      <w:tr w:rsidR="00B45441" w:rsidRPr="00C465DB" w:rsidTr="002B0A3D">
        <w:tc>
          <w:tcPr>
            <w:tcW w:w="2898" w:type="dxa"/>
            <w:shd w:val="clear" w:color="auto" w:fill="FFFFFF"/>
          </w:tcPr>
          <w:p w:rsidR="00B45441" w:rsidRPr="001D6512" w:rsidRDefault="00B45441" w:rsidP="00791A88">
            <w:pPr>
              <w:pStyle w:val="TableCell"/>
              <w:spacing w:before="60" w:after="60"/>
              <w:rPr>
                <w:b/>
                <w:bCs/>
                <w:sz w:val="20"/>
              </w:rPr>
            </w:pPr>
            <w:r w:rsidRPr="001D6512">
              <w:rPr>
                <w:b/>
                <w:bCs/>
                <w:color w:val="000000"/>
              </w:rPr>
              <w:t>Target Sector</w:t>
            </w:r>
          </w:p>
        </w:tc>
        <w:tc>
          <w:tcPr>
            <w:tcW w:w="5958" w:type="dxa"/>
            <w:shd w:val="clear" w:color="auto" w:fill="FFFFFF"/>
          </w:tcPr>
          <w:p w:rsidR="00B45441" w:rsidRPr="001D6512" w:rsidRDefault="00B45441" w:rsidP="00791A88">
            <w:pPr>
              <w:pStyle w:val="TableCell"/>
              <w:spacing w:before="60" w:after="60"/>
              <w:rPr>
                <w:rFonts w:eastAsia="Arial Unicode MS" w:cs="Arial"/>
                <w:i/>
                <w:iCs/>
                <w:sz w:val="20"/>
                <w:szCs w:val="24"/>
              </w:rPr>
            </w:pPr>
            <w:r>
              <w:rPr>
                <w:color w:val="000000"/>
              </w:rPr>
              <w:t>Agriculture (includes Small Commercial, Residential)</w:t>
            </w:r>
          </w:p>
        </w:tc>
      </w:tr>
      <w:tr w:rsidR="00B45441" w:rsidRPr="00C465DB" w:rsidTr="002B0A3D">
        <w:tc>
          <w:tcPr>
            <w:tcW w:w="2898" w:type="dxa"/>
            <w:shd w:val="clear" w:color="auto" w:fill="auto"/>
          </w:tcPr>
          <w:p w:rsidR="00B45441" w:rsidRPr="001D6512" w:rsidRDefault="00B45441" w:rsidP="00791A88">
            <w:pPr>
              <w:pStyle w:val="TableCell"/>
              <w:spacing w:before="60" w:after="60"/>
              <w:rPr>
                <w:b/>
                <w:bCs/>
                <w:sz w:val="20"/>
              </w:rPr>
            </w:pPr>
            <w:r w:rsidRPr="001D6512">
              <w:rPr>
                <w:b/>
                <w:bCs/>
                <w:color w:val="000000"/>
              </w:rPr>
              <w:t>Measure Unit</w:t>
            </w:r>
          </w:p>
        </w:tc>
        <w:tc>
          <w:tcPr>
            <w:tcW w:w="5958" w:type="dxa"/>
            <w:shd w:val="clear" w:color="auto" w:fill="auto"/>
          </w:tcPr>
          <w:p w:rsidR="00B45441" w:rsidRPr="0065479D" w:rsidRDefault="00B45441" w:rsidP="00791A88">
            <w:pPr>
              <w:pStyle w:val="TableCell"/>
              <w:spacing w:before="60" w:after="60"/>
              <w:rPr>
                <w:rFonts w:eastAsia="Arial Unicode MS" w:cs="Arial"/>
                <w:iCs/>
                <w:sz w:val="20"/>
                <w:szCs w:val="24"/>
              </w:rPr>
            </w:pPr>
            <w:r w:rsidRPr="00FF01EC">
              <w:rPr>
                <w:color w:val="000000"/>
              </w:rPr>
              <w:t xml:space="preserve">Per </w:t>
            </w:r>
            <w:r>
              <w:rPr>
                <w:color w:val="000000"/>
              </w:rPr>
              <w:t>dairy vacuum pump VSD</w:t>
            </w:r>
          </w:p>
        </w:tc>
      </w:tr>
      <w:tr w:rsidR="00B45441" w:rsidRPr="00C465DB" w:rsidTr="002B0A3D">
        <w:tc>
          <w:tcPr>
            <w:tcW w:w="2898" w:type="dxa"/>
            <w:shd w:val="clear" w:color="auto" w:fill="FFFFFF"/>
          </w:tcPr>
          <w:p w:rsidR="00B45441" w:rsidRPr="001D6512" w:rsidRDefault="00B45441" w:rsidP="00791A88">
            <w:pPr>
              <w:pStyle w:val="TableCell"/>
              <w:spacing w:before="60" w:after="60"/>
              <w:rPr>
                <w:b/>
                <w:bCs/>
                <w:sz w:val="20"/>
              </w:rPr>
            </w:pPr>
            <w:r w:rsidRPr="001D6512">
              <w:rPr>
                <w:b/>
                <w:bCs/>
                <w:color w:val="000000"/>
              </w:rPr>
              <w:t>Unit Energy Savings</w:t>
            </w:r>
          </w:p>
        </w:tc>
        <w:tc>
          <w:tcPr>
            <w:tcW w:w="5958" w:type="dxa"/>
            <w:shd w:val="clear" w:color="auto" w:fill="FFFFFF"/>
          </w:tcPr>
          <w:p w:rsidR="00B45441" w:rsidRPr="001D6512" w:rsidRDefault="00B45441" w:rsidP="00791A88">
            <w:pPr>
              <w:pStyle w:val="TableCell"/>
              <w:spacing w:before="60" w:after="60"/>
              <w:rPr>
                <w:rFonts w:eastAsia="Arial Unicode MS" w:cs="Arial"/>
                <w:i/>
                <w:iCs/>
                <w:sz w:val="20"/>
                <w:szCs w:val="24"/>
              </w:rPr>
            </w:pPr>
            <w:r>
              <w:rPr>
                <w:color w:val="000000"/>
              </w:rPr>
              <w:t>Varies</w:t>
            </w:r>
          </w:p>
        </w:tc>
      </w:tr>
      <w:tr w:rsidR="00B45441" w:rsidRPr="00C465DB" w:rsidTr="002B0A3D">
        <w:tc>
          <w:tcPr>
            <w:tcW w:w="2898" w:type="dxa"/>
            <w:shd w:val="clear" w:color="auto" w:fill="auto"/>
          </w:tcPr>
          <w:p w:rsidR="00B45441" w:rsidRPr="001D6512" w:rsidRDefault="00B45441" w:rsidP="00791A88">
            <w:pPr>
              <w:pStyle w:val="TableCell"/>
              <w:spacing w:before="60" w:after="60"/>
              <w:rPr>
                <w:b/>
                <w:bCs/>
                <w:sz w:val="20"/>
              </w:rPr>
            </w:pPr>
            <w:r w:rsidRPr="001D6512">
              <w:rPr>
                <w:b/>
                <w:bCs/>
                <w:color w:val="000000"/>
              </w:rPr>
              <w:t>Unit Peak Demand Reduction</w:t>
            </w:r>
          </w:p>
        </w:tc>
        <w:tc>
          <w:tcPr>
            <w:tcW w:w="5958" w:type="dxa"/>
            <w:shd w:val="clear" w:color="auto" w:fill="auto"/>
          </w:tcPr>
          <w:p w:rsidR="00B45441" w:rsidRPr="00FF01EC" w:rsidRDefault="00B45441" w:rsidP="00791A88">
            <w:pPr>
              <w:pStyle w:val="TableCell"/>
              <w:spacing w:before="60" w:after="60"/>
              <w:rPr>
                <w:color w:val="000000"/>
              </w:rPr>
            </w:pPr>
            <w:r>
              <w:rPr>
                <w:color w:val="000000"/>
              </w:rPr>
              <w:t>Varies</w:t>
            </w:r>
          </w:p>
        </w:tc>
      </w:tr>
      <w:tr w:rsidR="00B45441" w:rsidRPr="00C465DB" w:rsidTr="002B0A3D">
        <w:tc>
          <w:tcPr>
            <w:tcW w:w="2898" w:type="dxa"/>
            <w:shd w:val="clear" w:color="auto" w:fill="auto"/>
          </w:tcPr>
          <w:p w:rsidR="00B45441" w:rsidRPr="001D6512" w:rsidRDefault="00B45441" w:rsidP="00791A88">
            <w:pPr>
              <w:pStyle w:val="TableCell"/>
              <w:spacing w:before="60" w:after="60"/>
              <w:rPr>
                <w:b/>
                <w:bCs/>
                <w:sz w:val="20"/>
              </w:rPr>
            </w:pPr>
            <w:r w:rsidRPr="001D6512">
              <w:rPr>
                <w:b/>
                <w:bCs/>
                <w:color w:val="000000"/>
              </w:rPr>
              <w:t>Measure Life</w:t>
            </w:r>
          </w:p>
        </w:tc>
        <w:tc>
          <w:tcPr>
            <w:tcW w:w="5958" w:type="dxa"/>
            <w:shd w:val="clear" w:color="auto" w:fill="auto"/>
          </w:tcPr>
          <w:p w:rsidR="00B45441" w:rsidRPr="00FF01EC" w:rsidRDefault="00B45441" w:rsidP="00791A88">
            <w:pPr>
              <w:pStyle w:val="TableCell"/>
              <w:spacing w:before="60" w:after="60"/>
              <w:rPr>
                <w:color w:val="000000"/>
              </w:rPr>
            </w:pPr>
            <w:r w:rsidRPr="00FF01EC">
              <w:rPr>
                <w:color w:val="000000"/>
              </w:rPr>
              <w:t>1</w:t>
            </w:r>
            <w:r>
              <w:rPr>
                <w:color w:val="000000"/>
              </w:rPr>
              <w:t>5</w:t>
            </w:r>
          </w:p>
        </w:tc>
      </w:tr>
    </w:tbl>
    <w:p w:rsidR="00B45441" w:rsidRDefault="00B45441" w:rsidP="00B45441"/>
    <w:p w:rsidR="00B45441" w:rsidRPr="00916879" w:rsidRDefault="00B45441" w:rsidP="00B45441">
      <w:r>
        <w:t xml:space="preserve">The following protocol for the calculation of energy and demand savings applies to the installation of a variable speed drive (VSD) and controls on a dairy vacuum pump.  </w:t>
      </w:r>
      <w:r w:rsidRPr="00916879">
        <w:t xml:space="preserve">The vacuum pump operates during the milk harvest and equipment washing and can consume 20 percent to 25 percent of all electrical energy use on a dairy farm. The vacuum pump creates negative air pressure that draws milk from the cow and assists in the milk flow from the milk receiver to either the bulk tank or the receiver bowl. </w:t>
      </w:r>
    </w:p>
    <w:p w:rsidR="00B45441" w:rsidRDefault="00B45441" w:rsidP="00B45441">
      <w:r>
        <w:t xml:space="preserve">Dairy vacuum </w:t>
      </w:r>
      <w:r w:rsidRPr="00916879">
        <w:t>pumps are more effic</w:t>
      </w:r>
      <w:r>
        <w:t xml:space="preserve">ient with VSDs since it enables </w:t>
      </w:r>
      <w:r w:rsidRPr="00916879">
        <w:t>the motor to speed up or slow down depending</w:t>
      </w:r>
      <w:r>
        <w:t xml:space="preserve"> on the pressure demand</w:t>
      </w:r>
      <w:r w:rsidRPr="00916879">
        <w:t xml:space="preserve">. </w:t>
      </w:r>
      <w:r>
        <w:t>The energy savings for this measure is based on pump capacity and hours of use of the pump.</w:t>
      </w:r>
    </w:p>
    <w:p w:rsidR="00B45441" w:rsidRDefault="00B45441" w:rsidP="00B45441">
      <w:pPr>
        <w:pStyle w:val="Heading3"/>
      </w:pPr>
      <w:r>
        <w:t>Eligibility</w:t>
      </w:r>
    </w:p>
    <w:p w:rsidR="00B45441" w:rsidRDefault="00B45441" w:rsidP="00B45441">
      <w:pPr>
        <w:pStyle w:val="BodyText"/>
      </w:pPr>
      <w:r w:rsidRPr="0073255B">
        <w:t xml:space="preserve">This measure requires the installation of </w:t>
      </w:r>
      <w:r>
        <w:t>a VSD and controls</w:t>
      </w:r>
      <w:r w:rsidRPr="0073255B">
        <w:t xml:space="preserve"> on dairy vacuum pumps, or the purchase of dairy vacuum pumps with variable speed capability</w:t>
      </w:r>
      <w:r>
        <w:t>.  Pre-existing pumps with VSD’s are not eligible for this measure.</w:t>
      </w:r>
    </w:p>
    <w:p w:rsidR="00B45441" w:rsidRDefault="00B45441" w:rsidP="00B45441">
      <w:pPr>
        <w:pStyle w:val="Heading3"/>
      </w:pPr>
      <w:r>
        <w:t>Algorithms</w:t>
      </w:r>
    </w:p>
    <w:p w:rsidR="00B45441" w:rsidRDefault="00B45441" w:rsidP="00B45441">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B45441" w:rsidRPr="003C7C58" w:rsidRDefault="00B45441" w:rsidP="00B45441">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/yr                                               </m:t>
          </m:r>
          <m:r>
            <m:rPr>
              <m:nor/>
            </m:rPr>
            <w:rPr>
              <w:rFonts w:asciiTheme="minorHAnsi" w:hAnsiTheme="minorHAnsi"/>
              <w:i w:val="0"/>
            </w:rPr>
            <m:t>=</m:t>
          </m:r>
          <m:r>
            <m:rPr>
              <m:nor/>
            </m:rPr>
            <w:rPr>
              <w:rFonts w:ascii="Cambria Math"/>
            </w:rPr>
            <m:t xml:space="preserve">  </m:t>
          </m:r>
          <m:r>
            <m:rPr>
              <m:nor/>
            </m:rPr>
            <w:rPr>
              <w:rFonts w:cs="Arial"/>
              <w:szCs w:val="20"/>
            </w:rPr>
            <m:t>HP</m:t>
          </m:r>
          <m:r>
            <m:rPr>
              <m:nor/>
            </m:rPr>
            <w:rPr>
              <w:rFonts w:asciiTheme="minorHAnsi" w:hAnsiTheme="minorHAnsi" w:cs="Arial" w:hint="eastAsia"/>
              <w:i w:val="0"/>
            </w:rPr>
            <m:t>×</m:t>
          </m:r>
          <m:r>
            <m:rPr>
              <m:nor/>
            </m:rPr>
            <w:rPr>
              <w:rFonts w:cs="Arial"/>
              <w:szCs w:val="20"/>
            </w:rPr>
            <m:t>LF/η</m:t>
          </m:r>
          <m:r>
            <m:rPr>
              <m:nor/>
            </m:rPr>
            <w:rPr>
              <w:rFonts w:cs="Arial"/>
              <w:szCs w:val="20"/>
              <w:vertAlign w:val="subscript"/>
            </w:rPr>
            <m:t>MOTOR</m:t>
          </m:r>
          <m:r>
            <m:rPr>
              <m:nor/>
            </m:rPr>
            <w:rPr>
              <w:rFonts w:ascii="Cambria Math" w:cs="Arial"/>
              <w:szCs w:val="20"/>
              <w:vertAlign w:val="subscript"/>
            </w:rPr>
            <m:t xml:space="preserve"> </m:t>
          </m:r>
          <m:r>
            <m:rPr>
              <m:nor/>
            </m:rPr>
            <w:rPr>
              <w:rFonts w:asciiTheme="minorHAnsi" w:hAnsiTheme="minorHAnsi" w:cs="Arial" w:hint="eastAsia"/>
              <w:i w:val="0"/>
            </w:rPr>
            <m:t>×</m:t>
          </m:r>
          <m:r>
            <m:rPr>
              <m:nor/>
            </m:rPr>
            <w:rPr>
              <w:rFonts w:cs="Arial"/>
              <w:szCs w:val="20"/>
            </w:rPr>
            <m:t>ESF</m:t>
          </m:r>
          <m:r>
            <m:rPr>
              <m:nor/>
            </m:rPr>
            <w:rPr>
              <w:rFonts w:asciiTheme="minorHAnsi" w:hAnsiTheme="minorHAnsi" w:cs="Arial" w:hint="eastAsia"/>
              <w:i w:val="0"/>
            </w:rPr>
            <m:t>×</m:t>
          </m:r>
          <m:r>
            <m:rPr>
              <m:nor/>
            </m:rPr>
            <w:rPr>
              <w:rFonts w:cs="Arial"/>
              <w:szCs w:val="20"/>
            </w:rPr>
            <m:t>DHRS</m:t>
          </m:r>
          <m:r>
            <m:rPr>
              <m:nor/>
            </m:rPr>
            <w:rPr>
              <w:rFonts w:asciiTheme="minorHAnsi" w:hAnsiTheme="minorHAnsi" w:cs="Arial" w:hint="eastAsia"/>
              <w:i w:val="0"/>
            </w:rPr>
            <m:t>×</m:t>
          </m:r>
          <m:r>
            <m:rPr>
              <m:nor/>
            </m:rPr>
            <w:rPr>
              <w:rFonts w:cs="Arial"/>
              <w:szCs w:val="20"/>
            </w:rPr>
            <m:t>ADAYS</m:t>
          </m:r>
        </m:oMath>
      </m:oMathPara>
    </w:p>
    <w:p w:rsidR="00B45441" w:rsidRDefault="00B45441" w:rsidP="00B45441">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B45441" w:rsidRPr="00A42737" w:rsidRDefault="00B45441" w:rsidP="00B45441">
      <w:pPr>
        <w:tabs>
          <w:tab w:val="left" w:pos="720"/>
        </w:tabs>
        <w:spacing w:before="120"/>
        <w:jc w:val="both"/>
        <w:rPr>
          <w:rFonts w:cs="Arial"/>
          <w:b/>
        </w:rPr>
      </w:pPr>
      <w:r>
        <w:rPr>
          <w:rFonts w:cs="Arial"/>
          <w:b/>
        </w:rPr>
        <w:t>Coincidence Factor</w:t>
      </w:r>
    </w:p>
    <w:p w:rsidR="00B45441" w:rsidRDefault="00B45441" w:rsidP="00B45441">
      <w:pPr>
        <w:pStyle w:val="BodyText"/>
      </w:pPr>
      <w:r>
        <w:t>An average of p</w:t>
      </w:r>
      <w:r w:rsidRPr="003C38E8">
        <w:t xml:space="preserve">re and post kW </w:t>
      </w:r>
      <w:r>
        <w:t xml:space="preserve">vacuum pump power </w:t>
      </w:r>
      <w:r w:rsidRPr="003C38E8">
        <w:t xml:space="preserve">meter data from </w:t>
      </w:r>
      <w:r>
        <w:t>five</w:t>
      </w:r>
      <w:r w:rsidRPr="003C38E8">
        <w:t xml:space="preserve"> dairy farms</w:t>
      </w:r>
      <w:r>
        <w:t xml:space="preserve"> in the Pacific Northwest</w:t>
      </w:r>
      <w:r w:rsidRPr="003C38E8">
        <w:t xml:space="preserve"> </w:t>
      </w:r>
      <w:r>
        <w:rPr>
          <w:rStyle w:val="FootnoteReference"/>
        </w:rPr>
        <w:footnoteReference w:id="429"/>
      </w:r>
      <w:r>
        <w:t>are</w:t>
      </w:r>
      <w:r w:rsidRPr="003C38E8">
        <w:t xml:space="preserve"> used to create the </w:t>
      </w:r>
      <w:r>
        <w:t>vacuum pump demand</w:t>
      </w:r>
      <w:r w:rsidRPr="003C38E8">
        <w:t xml:space="preserve"> load profile in </w:t>
      </w:r>
      <w:r w:rsidR="00174F76">
        <w:rPr>
          <w:highlight w:val="yellow"/>
        </w:rPr>
        <w:fldChar w:fldCharType="begin"/>
      </w:r>
      <w:r w:rsidR="00174F76">
        <w:rPr>
          <w:highlight w:val="yellow"/>
        </w:rPr>
        <w:instrText xml:space="preserve"> REF _Ref364075019 \h </w:instrText>
      </w:r>
      <w:r w:rsidR="00174F76">
        <w:rPr>
          <w:highlight w:val="yellow"/>
        </w:rPr>
      </w:r>
      <w:r w:rsidR="00174F76">
        <w:rPr>
          <w:highlight w:val="yellow"/>
        </w:rPr>
        <w:fldChar w:fldCharType="separate"/>
      </w:r>
      <w:r w:rsidR="00174F76">
        <w:t xml:space="preserve">Figure </w:t>
      </w:r>
      <w:r w:rsidR="00174F76">
        <w:rPr>
          <w:noProof/>
        </w:rPr>
        <w:t>26</w:t>
      </w:r>
      <w:r w:rsidR="00174F76">
        <w:rPr>
          <w:highlight w:val="yellow"/>
        </w:rPr>
        <w:fldChar w:fldCharType="end"/>
      </w:r>
      <w:r w:rsidRPr="003C38E8">
        <w:t>.</w:t>
      </w:r>
      <w:r>
        <w:t xml:space="preserve">  Because dairy vacuum pump operation does not vary based on geographical location, the average peak demand reduction obtained from these five sites can be applied to Pennsylvania.  There are no seasonal variations in cow milking times, as dairy farms milk cows year round, so the load profile below </w:t>
      </w:r>
      <w:r>
        <w:lastRenderedPageBreak/>
        <w:t>applies to 365 days of operation.  The average percent demand reduction for these five sites during the coincident peak demand period of June through September between noon and 8 pm is 46%, which is consistent with the energy savings factors and demand savings estimated for the sources cited in this protocol.</w:t>
      </w:r>
    </w:p>
    <w:p w:rsidR="00B45441" w:rsidRPr="003C38E8" w:rsidRDefault="00B45441" w:rsidP="00B45441">
      <w:pPr>
        <w:pStyle w:val="BodyText"/>
      </w:pPr>
      <w:r>
        <w:t xml:space="preserve">Based on this data, the demand coincidence factor is estimated by dividing the average peak coincident demand kW reduction by </w:t>
      </w:r>
      <m:oMath>
        <m:r>
          <m:rPr>
            <m:nor/>
          </m:rPr>
          <w:rPr>
            <w:rFonts w:cs="Arial"/>
          </w:rPr>
          <w:sym w:font="Symbol" w:char="F044"/>
        </m:r>
        <m:r>
          <m:rPr>
            <m:nor/>
          </m:rPr>
          <w:rPr>
            <w:rFonts w:cs="Arial"/>
          </w:rPr>
          <m:t>kWh</m:t>
        </m:r>
      </m:oMath>
      <w:r>
        <w:t xml:space="preserve"> savings</w:t>
      </w:r>
      <w:r w:rsidRPr="00577DA7">
        <w:t xml:space="preserve"> </w:t>
      </w:r>
      <w:r>
        <w:t>for a 1 horsepower motor.  The result is a coincidence factor equal to 0.00014.</w:t>
      </w:r>
    </w:p>
    <w:p w:rsidR="00174F76" w:rsidRDefault="00B45441" w:rsidP="00174F76">
      <w:pPr>
        <w:pStyle w:val="Equation"/>
        <w:keepNext/>
      </w:pPr>
      <w:r>
        <w:rPr>
          <w:noProof/>
        </w:rPr>
        <w:drawing>
          <wp:inline distT="0" distB="0" distL="0" distR="0" wp14:anchorId="5846DDA7" wp14:editId="31B229CF">
            <wp:extent cx="5334000" cy="2695575"/>
            <wp:effectExtent l="0" t="0" r="1905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45441" w:rsidRPr="00CF6038" w:rsidRDefault="00174F76" w:rsidP="00174F76">
      <w:pPr>
        <w:pStyle w:val="Caption"/>
        <w:rPr>
          <w:rFonts w:cs="Arial"/>
        </w:rPr>
      </w:pPr>
      <w:bookmarkStart w:id="1730" w:name="_Ref364075019"/>
      <w:bookmarkStart w:id="1731" w:name="_Ref364075016"/>
      <w:r>
        <w:t xml:space="preserve">Figure </w:t>
      </w:r>
      <w:r w:rsidR="009B598E">
        <w:fldChar w:fldCharType="begin"/>
      </w:r>
      <w:r w:rsidR="009B598E">
        <w:instrText xml:space="preserve"> SEQ Figure \* ARABIC </w:instrText>
      </w:r>
      <w:r w:rsidR="009B598E">
        <w:fldChar w:fldCharType="separate"/>
      </w:r>
      <w:r>
        <w:rPr>
          <w:noProof/>
        </w:rPr>
        <w:t>26</w:t>
      </w:r>
      <w:r w:rsidR="009B598E">
        <w:rPr>
          <w:noProof/>
        </w:rPr>
        <w:fldChar w:fldCharType="end"/>
      </w:r>
      <w:bookmarkEnd w:id="1730"/>
      <w:r>
        <w:t xml:space="preserve">: </w:t>
      </w:r>
      <w:r w:rsidRPr="003E672B">
        <w:t>Typical Dairy Vacuum Pump Coincident Peak Demand Reduction</w:t>
      </w:r>
      <w:bookmarkEnd w:id="1731"/>
    </w:p>
    <w:p w:rsidR="00B45441" w:rsidRPr="00C465DB" w:rsidRDefault="00B45441" w:rsidP="00B45441">
      <w:pPr>
        <w:pStyle w:val="Heading3"/>
      </w:pPr>
      <w:r>
        <w:t>Definition of Terms</w:t>
      </w:r>
    </w:p>
    <w:p w:rsidR="00B45441" w:rsidRPr="00F5204A" w:rsidRDefault="00B45441" w:rsidP="00B45441">
      <w:pPr>
        <w:pStyle w:val="Equation"/>
        <w:rPr>
          <w:rFonts w:cs="Arial"/>
          <w:szCs w:val="20"/>
        </w:rPr>
      </w:pPr>
      <w:r>
        <w:rPr>
          <w:rFonts w:cs="Arial"/>
          <w:szCs w:val="20"/>
        </w:rPr>
        <w:tab/>
      </w:r>
      <w:r w:rsidRPr="00F5204A">
        <w:rPr>
          <w:rFonts w:cs="Arial"/>
          <w:szCs w:val="20"/>
        </w:rPr>
        <w:t xml:space="preserve">HP </w:t>
      </w:r>
      <w:r w:rsidRPr="00F5204A">
        <w:rPr>
          <w:rFonts w:cs="Arial"/>
          <w:szCs w:val="20"/>
        </w:rPr>
        <w:tab/>
        <w:t>= Rated horsepower of the motor</w:t>
      </w:r>
    </w:p>
    <w:p w:rsidR="00B45441" w:rsidRPr="00F5204A" w:rsidRDefault="00B45441" w:rsidP="00B45441">
      <w:pPr>
        <w:pStyle w:val="Equation"/>
        <w:rPr>
          <w:rFonts w:cs="Arial"/>
          <w:szCs w:val="20"/>
        </w:rPr>
      </w:pPr>
      <w:r w:rsidRPr="00F5204A">
        <w:rPr>
          <w:rFonts w:cs="Arial"/>
          <w:szCs w:val="20"/>
        </w:rPr>
        <w:tab/>
        <w:t xml:space="preserve">LF </w:t>
      </w:r>
      <w:r w:rsidRPr="00F5204A">
        <w:rPr>
          <w:rFonts w:cs="Arial"/>
          <w:szCs w:val="20"/>
        </w:rPr>
        <w:tab/>
        <w:t>= Load Factor. Ratio between the actual load and the rated load. The default value is 0.</w:t>
      </w:r>
      <w:r>
        <w:rPr>
          <w:rFonts w:cs="Arial"/>
          <w:szCs w:val="20"/>
        </w:rPr>
        <w:t>90</w:t>
      </w:r>
      <w:r w:rsidRPr="00F5204A">
        <w:rPr>
          <w:rFonts w:cs="Arial"/>
          <w:szCs w:val="20"/>
        </w:rPr>
        <w:t xml:space="preserve">. </w:t>
      </w:r>
    </w:p>
    <w:p w:rsidR="00B45441" w:rsidRDefault="00B45441" w:rsidP="00B45441">
      <w:pPr>
        <w:pStyle w:val="Equation"/>
        <w:rPr>
          <w:rFonts w:cs="Arial"/>
          <w:szCs w:val="20"/>
        </w:rPr>
      </w:pPr>
      <w:r w:rsidRPr="00F5204A">
        <w:rPr>
          <w:rFonts w:cs="Arial"/>
          <w:szCs w:val="20"/>
        </w:rPr>
        <w:tab/>
        <w:t>η</w:t>
      </w:r>
      <w:r w:rsidRPr="00F5204A">
        <w:rPr>
          <w:rFonts w:cs="Arial"/>
          <w:szCs w:val="20"/>
          <w:vertAlign w:val="subscript"/>
        </w:rPr>
        <w:t>motor</w:t>
      </w:r>
      <w:r w:rsidRPr="00F5204A">
        <w:rPr>
          <w:rFonts w:cs="Arial"/>
          <w:szCs w:val="20"/>
        </w:rPr>
        <w:t xml:space="preserve"> </w:t>
      </w:r>
      <w:r w:rsidRPr="00F5204A">
        <w:rPr>
          <w:rFonts w:cs="Arial"/>
          <w:szCs w:val="20"/>
        </w:rPr>
        <w:tab/>
        <w:t xml:space="preserve">= Motor efficiency at the full-rated load. For VFD installations, this can be either an energy efficient motor or standard efficiency motor. </w:t>
      </w:r>
    </w:p>
    <w:p w:rsidR="00B45441" w:rsidRPr="00F5204A" w:rsidRDefault="00B45441" w:rsidP="00B45441">
      <w:pPr>
        <w:pStyle w:val="Equation"/>
        <w:rPr>
          <w:rFonts w:cs="Arial"/>
          <w:szCs w:val="20"/>
        </w:rPr>
      </w:pPr>
      <w:r>
        <w:rPr>
          <w:rFonts w:cs="Arial"/>
          <w:szCs w:val="20"/>
        </w:rPr>
        <w:tab/>
      </w:r>
      <w:r w:rsidRPr="00F5204A">
        <w:rPr>
          <w:rFonts w:cs="Arial"/>
          <w:szCs w:val="20"/>
        </w:rPr>
        <w:t>ESF</w:t>
      </w:r>
      <w:r w:rsidRPr="00F5204A">
        <w:rPr>
          <w:rFonts w:cs="Arial"/>
          <w:szCs w:val="20"/>
        </w:rPr>
        <w:tab/>
        <w:t xml:space="preserve">= Energy Savings Factor.  </w:t>
      </w:r>
      <w:r>
        <w:rPr>
          <w:rFonts w:cs="Arial"/>
          <w:szCs w:val="20"/>
        </w:rPr>
        <w:t>Percent of baseline energy consumption saved by installing VFD.</w:t>
      </w:r>
    </w:p>
    <w:p w:rsidR="00B45441" w:rsidRPr="00F5204A" w:rsidRDefault="00B45441" w:rsidP="00B45441">
      <w:pPr>
        <w:pStyle w:val="Equation"/>
        <w:rPr>
          <w:rFonts w:cs="Arial"/>
          <w:szCs w:val="20"/>
        </w:rPr>
      </w:pPr>
      <w:r w:rsidRPr="00F5204A">
        <w:rPr>
          <w:rFonts w:cs="Arial"/>
          <w:szCs w:val="20"/>
        </w:rPr>
        <w:tab/>
      </w:r>
      <w:r>
        <w:rPr>
          <w:rFonts w:cs="Arial"/>
          <w:szCs w:val="20"/>
        </w:rPr>
        <w:t>DHRS</w:t>
      </w:r>
      <w:r w:rsidRPr="00F5204A">
        <w:rPr>
          <w:rFonts w:cs="Arial"/>
          <w:szCs w:val="20"/>
        </w:rPr>
        <w:t xml:space="preserve"> </w:t>
      </w:r>
      <w:r w:rsidRPr="00F5204A">
        <w:rPr>
          <w:rFonts w:cs="Arial"/>
          <w:szCs w:val="20"/>
        </w:rPr>
        <w:tab/>
        <w:t xml:space="preserve">= </w:t>
      </w:r>
      <w:r>
        <w:rPr>
          <w:rFonts w:cs="Arial"/>
          <w:szCs w:val="20"/>
        </w:rPr>
        <w:t>Daily run hours of the motor</w:t>
      </w:r>
    </w:p>
    <w:p w:rsidR="00B45441" w:rsidRDefault="00B45441" w:rsidP="00B45441">
      <w:pPr>
        <w:pStyle w:val="Equation"/>
        <w:rPr>
          <w:rFonts w:cs="Arial"/>
          <w:szCs w:val="20"/>
        </w:rPr>
      </w:pPr>
      <w:r w:rsidRPr="00F5204A">
        <w:rPr>
          <w:rFonts w:cs="Arial"/>
          <w:szCs w:val="20"/>
        </w:rPr>
        <w:tab/>
      </w:r>
      <w:r>
        <w:rPr>
          <w:rFonts w:cs="Arial"/>
          <w:szCs w:val="20"/>
        </w:rPr>
        <w:t>ADAYS</w:t>
      </w:r>
      <w:r w:rsidRPr="00F5204A">
        <w:rPr>
          <w:rFonts w:cs="Arial"/>
          <w:szCs w:val="20"/>
        </w:rPr>
        <w:tab/>
        <w:t xml:space="preserve">= </w:t>
      </w:r>
      <w:r>
        <w:rPr>
          <w:rFonts w:cs="Arial"/>
          <w:szCs w:val="20"/>
        </w:rPr>
        <w:t xml:space="preserve">Annual operating days </w:t>
      </w:r>
    </w:p>
    <w:p w:rsidR="00B45441" w:rsidRPr="00F5204A" w:rsidRDefault="00B45441" w:rsidP="00B45441">
      <w:pPr>
        <w:pStyle w:val="Equation"/>
        <w:rPr>
          <w:rFonts w:cs="Arial"/>
          <w:szCs w:val="20"/>
        </w:rPr>
      </w:pPr>
      <w:r>
        <w:rPr>
          <w:rFonts w:cs="Arial"/>
          <w:szCs w:val="20"/>
        </w:rPr>
        <w:tab/>
        <w:t>CF</w:t>
      </w:r>
      <w:r>
        <w:rPr>
          <w:rFonts w:cs="Arial"/>
          <w:szCs w:val="20"/>
        </w:rPr>
        <w:tab/>
        <w:t>= Demand Coincidence factor</w:t>
      </w:r>
    </w:p>
    <w:p w:rsidR="00B45441" w:rsidRPr="001C4AD5" w:rsidRDefault="00B45441" w:rsidP="00B45441">
      <w:pPr>
        <w:pStyle w:val="Heading3"/>
      </w:pPr>
      <w:r>
        <w:lastRenderedPageBreak/>
        <w:t>Description of Calculation Method</w:t>
      </w:r>
    </w:p>
    <w:p w:rsidR="00B45441" w:rsidRDefault="00B45441" w:rsidP="00B45441">
      <w:pPr>
        <w:pStyle w:val="Caption"/>
      </w:pPr>
      <w:bookmarkStart w:id="1732" w:name="_Toc364760869"/>
      <w:r>
        <w:t xml:space="preserve">Table </w:t>
      </w:r>
      <w:r w:rsidR="009B598E">
        <w:fldChar w:fldCharType="begin"/>
      </w:r>
      <w:r w:rsidR="009B598E">
        <w:instrText xml:space="preserve"> STYLEREF 1 \s </w:instrText>
      </w:r>
      <w:r w:rsidR="009B598E">
        <w:fldChar w:fldCharType="separate"/>
      </w:r>
      <w:r w:rsidR="00F25689">
        <w:rPr>
          <w:noProof/>
        </w:rPr>
        <w:t>4</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12</w:t>
      </w:r>
      <w:r w:rsidR="009B598E">
        <w:rPr>
          <w:noProof/>
        </w:rPr>
        <w:fldChar w:fldCharType="end"/>
      </w:r>
      <w:r>
        <w:t xml:space="preserve">: </w:t>
      </w:r>
      <w:r w:rsidRPr="000C5935">
        <w:t>Variables for VSD Controller on Dairy Vacuum Pump</w:t>
      </w:r>
      <w:bookmarkEnd w:id="17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B45441" w:rsidRPr="00671152" w:rsidTr="002B0A3D">
        <w:trPr>
          <w:trHeight w:val="20"/>
        </w:trPr>
        <w:tc>
          <w:tcPr>
            <w:tcW w:w="1169" w:type="pct"/>
            <w:shd w:val="clear" w:color="auto" w:fill="BFBFBF"/>
            <w:vAlign w:val="center"/>
          </w:tcPr>
          <w:p w:rsidR="00B45441" w:rsidRPr="001D6512" w:rsidRDefault="00B45441" w:rsidP="00791A88">
            <w:pPr>
              <w:pStyle w:val="TableCell"/>
              <w:spacing w:before="60" w:after="60"/>
              <w:rPr>
                <w:b/>
              </w:rPr>
            </w:pPr>
            <w:r w:rsidRPr="001D6512">
              <w:rPr>
                <w:b/>
              </w:rPr>
              <w:t>Component</w:t>
            </w:r>
          </w:p>
        </w:tc>
        <w:tc>
          <w:tcPr>
            <w:tcW w:w="620" w:type="pct"/>
            <w:shd w:val="clear" w:color="auto" w:fill="BFBFBF"/>
            <w:vAlign w:val="center"/>
          </w:tcPr>
          <w:p w:rsidR="00B45441" w:rsidRPr="001D6512" w:rsidRDefault="00B45441" w:rsidP="00791A88">
            <w:pPr>
              <w:pStyle w:val="TableCell"/>
              <w:spacing w:before="60" w:after="60"/>
              <w:rPr>
                <w:b/>
              </w:rPr>
            </w:pPr>
            <w:r w:rsidRPr="001D6512">
              <w:rPr>
                <w:b/>
              </w:rPr>
              <w:t>Type</w:t>
            </w:r>
          </w:p>
        </w:tc>
        <w:tc>
          <w:tcPr>
            <w:tcW w:w="1829" w:type="pct"/>
            <w:shd w:val="clear" w:color="auto" w:fill="BFBFBF"/>
            <w:vAlign w:val="center"/>
          </w:tcPr>
          <w:p w:rsidR="00B45441" w:rsidRPr="001D6512" w:rsidRDefault="00B45441" w:rsidP="00791A88">
            <w:pPr>
              <w:pStyle w:val="TableCell"/>
              <w:spacing w:before="60" w:after="60"/>
              <w:rPr>
                <w:b/>
              </w:rPr>
            </w:pPr>
            <w:r w:rsidRPr="001D6512">
              <w:rPr>
                <w:b/>
              </w:rPr>
              <w:t>Value</w:t>
            </w:r>
          </w:p>
        </w:tc>
        <w:tc>
          <w:tcPr>
            <w:tcW w:w="1382" w:type="pct"/>
            <w:shd w:val="clear" w:color="auto" w:fill="BFBFBF"/>
            <w:vAlign w:val="center"/>
          </w:tcPr>
          <w:p w:rsidR="00B45441" w:rsidRPr="001D6512" w:rsidRDefault="00B45441" w:rsidP="00791A88">
            <w:pPr>
              <w:pStyle w:val="TableCell"/>
              <w:spacing w:before="60" w:after="60"/>
              <w:rPr>
                <w:b/>
              </w:rPr>
            </w:pPr>
            <w:r w:rsidRPr="001D6512">
              <w:rPr>
                <w:b/>
              </w:rPr>
              <w:t>Source</w:t>
            </w:r>
          </w:p>
        </w:tc>
      </w:tr>
      <w:tr w:rsidR="00B45441" w:rsidRPr="00671152" w:rsidTr="002B0A3D">
        <w:trPr>
          <w:trHeight w:val="20"/>
        </w:trPr>
        <w:tc>
          <w:tcPr>
            <w:tcW w:w="1169" w:type="pct"/>
            <w:vAlign w:val="center"/>
          </w:tcPr>
          <w:p w:rsidR="00B45441" w:rsidRPr="001D6512" w:rsidRDefault="00B45441" w:rsidP="00791A88">
            <w:pPr>
              <w:pStyle w:val="TableCell"/>
              <w:spacing w:before="60" w:after="60"/>
            </w:pPr>
            <w:r w:rsidRPr="001D6512">
              <w:t>Motor HP</w:t>
            </w:r>
          </w:p>
        </w:tc>
        <w:tc>
          <w:tcPr>
            <w:tcW w:w="620" w:type="pct"/>
            <w:vAlign w:val="center"/>
          </w:tcPr>
          <w:p w:rsidR="00B45441" w:rsidRPr="001D6512" w:rsidRDefault="00B45441" w:rsidP="00791A88">
            <w:pPr>
              <w:pStyle w:val="TableCell"/>
              <w:spacing w:before="60" w:after="60"/>
            </w:pPr>
            <w:r w:rsidRPr="001D6512">
              <w:t>Variable</w:t>
            </w:r>
          </w:p>
        </w:tc>
        <w:tc>
          <w:tcPr>
            <w:tcW w:w="1829" w:type="pct"/>
            <w:vAlign w:val="center"/>
          </w:tcPr>
          <w:p w:rsidR="00B45441" w:rsidRPr="001D6512" w:rsidRDefault="00B45441" w:rsidP="00791A88">
            <w:pPr>
              <w:pStyle w:val="TableCell"/>
              <w:spacing w:before="60" w:after="60"/>
            </w:pPr>
            <w:r w:rsidRPr="001D6512">
              <w:t>Nameplate</w:t>
            </w:r>
          </w:p>
        </w:tc>
        <w:tc>
          <w:tcPr>
            <w:tcW w:w="1382" w:type="pct"/>
            <w:vAlign w:val="center"/>
          </w:tcPr>
          <w:p w:rsidR="00B45441" w:rsidRPr="001D6512" w:rsidRDefault="00B45441" w:rsidP="00791A88">
            <w:pPr>
              <w:pStyle w:val="TableCell"/>
              <w:spacing w:before="60" w:after="60"/>
            </w:pPr>
            <w:r w:rsidRPr="001D6512">
              <w:t>EDC Data Gathering</w:t>
            </w:r>
          </w:p>
        </w:tc>
      </w:tr>
      <w:tr w:rsidR="00B45441" w:rsidRPr="00671152" w:rsidTr="002B0A3D">
        <w:trPr>
          <w:trHeight w:val="20"/>
        </w:trPr>
        <w:tc>
          <w:tcPr>
            <w:tcW w:w="1169" w:type="pct"/>
            <w:vMerge w:val="restart"/>
            <w:vAlign w:val="center"/>
          </w:tcPr>
          <w:p w:rsidR="00B45441" w:rsidRPr="001D6512" w:rsidRDefault="00B45441" w:rsidP="00791A88">
            <w:pPr>
              <w:pStyle w:val="TableCell"/>
              <w:spacing w:before="60" w:after="60"/>
            </w:pPr>
            <w:r w:rsidRPr="001D6512">
              <w:t>LF</w:t>
            </w:r>
          </w:p>
        </w:tc>
        <w:tc>
          <w:tcPr>
            <w:tcW w:w="620" w:type="pct"/>
            <w:vMerge w:val="restart"/>
            <w:vAlign w:val="center"/>
          </w:tcPr>
          <w:p w:rsidR="00B45441" w:rsidRPr="001D6512" w:rsidRDefault="00B45441" w:rsidP="00791A88">
            <w:pPr>
              <w:pStyle w:val="TableCell"/>
              <w:spacing w:before="60" w:after="60"/>
            </w:pPr>
            <w:r w:rsidRPr="001D6512">
              <w:t>Variable</w:t>
            </w:r>
          </w:p>
        </w:tc>
        <w:tc>
          <w:tcPr>
            <w:tcW w:w="1829" w:type="pct"/>
            <w:vAlign w:val="center"/>
          </w:tcPr>
          <w:p w:rsidR="00B45441" w:rsidRPr="001D6512" w:rsidRDefault="00B45441" w:rsidP="00791A88">
            <w:pPr>
              <w:pStyle w:val="TableCell"/>
              <w:spacing w:before="60" w:after="60"/>
            </w:pPr>
            <w:r w:rsidRPr="001D6512">
              <w:t>Based on spot metering and nameplate</w:t>
            </w:r>
          </w:p>
        </w:tc>
        <w:tc>
          <w:tcPr>
            <w:tcW w:w="1382" w:type="pct"/>
            <w:vAlign w:val="center"/>
          </w:tcPr>
          <w:p w:rsidR="00B45441" w:rsidRPr="001D6512" w:rsidRDefault="00B45441" w:rsidP="00791A88">
            <w:pPr>
              <w:pStyle w:val="TableCell"/>
              <w:spacing w:before="60" w:after="60"/>
            </w:pPr>
            <w:r w:rsidRPr="001D6512">
              <w:t>EDC Data Gathering</w:t>
            </w:r>
          </w:p>
        </w:tc>
      </w:tr>
      <w:tr w:rsidR="00B45441" w:rsidRPr="00671152" w:rsidTr="002B0A3D">
        <w:trPr>
          <w:trHeight w:val="20"/>
        </w:trPr>
        <w:tc>
          <w:tcPr>
            <w:tcW w:w="1169" w:type="pct"/>
            <w:vMerge/>
            <w:vAlign w:val="center"/>
          </w:tcPr>
          <w:p w:rsidR="00B45441" w:rsidRPr="001D6512" w:rsidRDefault="00B45441" w:rsidP="00791A88">
            <w:pPr>
              <w:pStyle w:val="TableCell"/>
              <w:spacing w:before="60" w:after="60"/>
            </w:pPr>
          </w:p>
        </w:tc>
        <w:tc>
          <w:tcPr>
            <w:tcW w:w="620" w:type="pct"/>
            <w:vMerge/>
            <w:vAlign w:val="center"/>
          </w:tcPr>
          <w:p w:rsidR="00B45441" w:rsidRPr="001D6512" w:rsidRDefault="00B45441" w:rsidP="00791A88">
            <w:pPr>
              <w:pStyle w:val="TableCell"/>
              <w:spacing w:before="60" w:after="60"/>
            </w:pPr>
          </w:p>
        </w:tc>
        <w:tc>
          <w:tcPr>
            <w:tcW w:w="1829" w:type="pct"/>
            <w:vAlign w:val="center"/>
          </w:tcPr>
          <w:p w:rsidR="00B45441" w:rsidRPr="00112774" w:rsidRDefault="00B45441" w:rsidP="00791A88">
            <w:pPr>
              <w:pStyle w:val="TableCell"/>
              <w:spacing w:before="60" w:after="60"/>
              <w:rPr>
                <w:vertAlign w:val="superscript"/>
              </w:rPr>
            </w:pPr>
            <w:r w:rsidRPr="001D6512">
              <w:t xml:space="preserve">Default </w:t>
            </w:r>
            <w:r>
              <w:t>90%</w:t>
            </w:r>
            <w:r w:rsidRPr="001D6512">
              <w:rPr>
                <w:rStyle w:val="FootnoteReference"/>
                <w:rFonts w:cs="Arial"/>
                <w:color w:val="000000"/>
              </w:rPr>
              <w:footnoteReference w:id="430"/>
            </w:r>
          </w:p>
        </w:tc>
        <w:tc>
          <w:tcPr>
            <w:tcW w:w="1382" w:type="pct"/>
            <w:vAlign w:val="center"/>
          </w:tcPr>
          <w:p w:rsidR="00B45441" w:rsidRPr="001D6512" w:rsidRDefault="00B45441" w:rsidP="00791A88">
            <w:pPr>
              <w:pStyle w:val="TableCell"/>
              <w:spacing w:before="60" w:after="60"/>
            </w:pPr>
            <w:r w:rsidRPr="001D6512">
              <w:t>1</w:t>
            </w:r>
          </w:p>
        </w:tc>
      </w:tr>
      <w:tr w:rsidR="00B45441" w:rsidRPr="00671152" w:rsidTr="002B0A3D">
        <w:trPr>
          <w:trHeight w:val="20"/>
        </w:trPr>
        <w:tc>
          <w:tcPr>
            <w:tcW w:w="1169" w:type="pct"/>
            <w:vAlign w:val="center"/>
          </w:tcPr>
          <w:p w:rsidR="00B45441" w:rsidRPr="001D6512" w:rsidRDefault="00B45441" w:rsidP="00791A88">
            <w:pPr>
              <w:pStyle w:val="TableCell"/>
              <w:spacing w:before="60" w:after="60"/>
            </w:pPr>
            <w:r w:rsidRPr="001D6512">
              <w:t>Efficiency - η</w:t>
            </w:r>
            <w:r>
              <w:rPr>
                <w:vertAlign w:val="subscript"/>
              </w:rPr>
              <w:t>motor</w:t>
            </w:r>
          </w:p>
        </w:tc>
        <w:tc>
          <w:tcPr>
            <w:tcW w:w="620" w:type="pct"/>
            <w:vAlign w:val="center"/>
          </w:tcPr>
          <w:p w:rsidR="00B45441" w:rsidRPr="001D6512" w:rsidRDefault="00B45441" w:rsidP="00791A88">
            <w:pPr>
              <w:pStyle w:val="TableCell"/>
              <w:spacing w:before="60" w:after="60"/>
            </w:pPr>
            <w:r>
              <w:t>Variable</w:t>
            </w:r>
          </w:p>
        </w:tc>
        <w:tc>
          <w:tcPr>
            <w:tcW w:w="1829" w:type="pct"/>
            <w:vAlign w:val="center"/>
          </w:tcPr>
          <w:p w:rsidR="00B45441" w:rsidRPr="001D6512" w:rsidRDefault="00B45441" w:rsidP="00791A88">
            <w:pPr>
              <w:pStyle w:val="TableCell"/>
              <w:spacing w:before="60" w:after="60"/>
            </w:pPr>
            <w:r w:rsidRPr="001D6512">
              <w:t>Nameplate</w:t>
            </w:r>
          </w:p>
        </w:tc>
        <w:tc>
          <w:tcPr>
            <w:tcW w:w="1382" w:type="pct"/>
            <w:vAlign w:val="center"/>
          </w:tcPr>
          <w:p w:rsidR="00B45441" w:rsidRPr="001D6512" w:rsidRDefault="00B45441" w:rsidP="00791A88">
            <w:pPr>
              <w:pStyle w:val="TableCell"/>
              <w:spacing w:before="60" w:after="60"/>
            </w:pPr>
            <w:r w:rsidRPr="001D6512">
              <w:t>EDC Data Gathering</w:t>
            </w:r>
          </w:p>
        </w:tc>
      </w:tr>
      <w:tr w:rsidR="00B45441" w:rsidRPr="00671152" w:rsidTr="002B0A3D">
        <w:trPr>
          <w:trHeight w:val="20"/>
        </w:trPr>
        <w:tc>
          <w:tcPr>
            <w:tcW w:w="1169" w:type="pct"/>
            <w:vAlign w:val="center"/>
          </w:tcPr>
          <w:p w:rsidR="00B45441" w:rsidRPr="001D6512" w:rsidRDefault="00B45441" w:rsidP="00791A88">
            <w:pPr>
              <w:pStyle w:val="TableCell"/>
              <w:spacing w:before="60" w:after="60"/>
            </w:pPr>
            <w:r w:rsidRPr="001D6512">
              <w:t>ESF</w:t>
            </w:r>
          </w:p>
        </w:tc>
        <w:tc>
          <w:tcPr>
            <w:tcW w:w="620" w:type="pct"/>
            <w:vAlign w:val="center"/>
          </w:tcPr>
          <w:p w:rsidR="00B45441" w:rsidRPr="001D6512" w:rsidRDefault="00B45441" w:rsidP="00791A88">
            <w:pPr>
              <w:pStyle w:val="TableCell"/>
              <w:spacing w:before="60" w:after="60"/>
            </w:pPr>
            <w:r>
              <w:t>Fixed</w:t>
            </w:r>
          </w:p>
        </w:tc>
        <w:tc>
          <w:tcPr>
            <w:tcW w:w="1829" w:type="pct"/>
            <w:vAlign w:val="center"/>
          </w:tcPr>
          <w:p w:rsidR="00B45441" w:rsidRPr="001D6512" w:rsidRDefault="00B45441" w:rsidP="00791A88">
            <w:pPr>
              <w:pStyle w:val="TableCell"/>
              <w:spacing w:before="60" w:after="60"/>
            </w:pPr>
            <w:r>
              <w:t>46%</w:t>
            </w:r>
          </w:p>
        </w:tc>
        <w:tc>
          <w:tcPr>
            <w:tcW w:w="1382" w:type="pct"/>
            <w:vAlign w:val="center"/>
          </w:tcPr>
          <w:p w:rsidR="00B45441" w:rsidRPr="001D6512" w:rsidRDefault="00B45441" w:rsidP="00791A88">
            <w:pPr>
              <w:pStyle w:val="TableCell"/>
              <w:spacing w:before="60" w:after="60"/>
              <w:rPr>
                <w:highlight w:val="yellow"/>
              </w:rPr>
            </w:pPr>
            <w:r>
              <w:t>2, 3</w:t>
            </w:r>
          </w:p>
        </w:tc>
      </w:tr>
      <w:tr w:rsidR="00B45441" w:rsidRPr="00671152" w:rsidTr="002B0A3D">
        <w:trPr>
          <w:trHeight w:val="20"/>
        </w:trPr>
        <w:tc>
          <w:tcPr>
            <w:tcW w:w="1169" w:type="pct"/>
            <w:vMerge w:val="restart"/>
            <w:vAlign w:val="center"/>
          </w:tcPr>
          <w:p w:rsidR="00B45441" w:rsidRPr="001D6512" w:rsidRDefault="00B45441" w:rsidP="00791A88">
            <w:pPr>
              <w:pStyle w:val="TableCell"/>
              <w:spacing w:before="60" w:after="60"/>
            </w:pPr>
            <w:r>
              <w:t>D</w:t>
            </w:r>
            <w:r w:rsidRPr="001D6512">
              <w:t>HRS</w:t>
            </w:r>
          </w:p>
        </w:tc>
        <w:tc>
          <w:tcPr>
            <w:tcW w:w="620" w:type="pct"/>
            <w:vMerge w:val="restart"/>
            <w:vAlign w:val="center"/>
          </w:tcPr>
          <w:p w:rsidR="00B45441" w:rsidRPr="001D6512" w:rsidRDefault="00B45441" w:rsidP="00791A88">
            <w:pPr>
              <w:pStyle w:val="TableCell"/>
              <w:spacing w:before="60" w:after="60"/>
            </w:pPr>
            <w:r w:rsidRPr="001D6512">
              <w:t>Variable</w:t>
            </w:r>
          </w:p>
        </w:tc>
        <w:tc>
          <w:tcPr>
            <w:tcW w:w="1829" w:type="pct"/>
            <w:vAlign w:val="center"/>
          </w:tcPr>
          <w:p w:rsidR="00B45441" w:rsidRPr="001D6512" w:rsidRDefault="00B45441" w:rsidP="00791A88">
            <w:pPr>
              <w:pStyle w:val="TableCell"/>
              <w:spacing w:before="60" w:after="60"/>
            </w:pPr>
            <w:r w:rsidRPr="001D6512">
              <w:t xml:space="preserve">Based on </w:t>
            </w:r>
            <w:r>
              <w:t>customer application</w:t>
            </w:r>
          </w:p>
        </w:tc>
        <w:tc>
          <w:tcPr>
            <w:tcW w:w="1382" w:type="pct"/>
            <w:vAlign w:val="center"/>
          </w:tcPr>
          <w:p w:rsidR="00B45441" w:rsidRPr="001D6512" w:rsidRDefault="00B45441" w:rsidP="00791A88">
            <w:pPr>
              <w:pStyle w:val="TableCell"/>
              <w:spacing w:before="60" w:after="60"/>
            </w:pPr>
            <w:r w:rsidRPr="001D6512">
              <w:t xml:space="preserve">EDC Data Gathering </w:t>
            </w:r>
          </w:p>
        </w:tc>
      </w:tr>
      <w:tr w:rsidR="00B45441" w:rsidRPr="00671152" w:rsidTr="002B0A3D">
        <w:trPr>
          <w:trHeight w:val="20"/>
        </w:trPr>
        <w:tc>
          <w:tcPr>
            <w:tcW w:w="1169" w:type="pct"/>
            <w:vMerge/>
            <w:vAlign w:val="center"/>
          </w:tcPr>
          <w:p w:rsidR="00B45441" w:rsidRPr="001D6512" w:rsidRDefault="00B45441" w:rsidP="00791A88">
            <w:pPr>
              <w:pStyle w:val="TableCell"/>
              <w:spacing w:before="60" w:after="60"/>
            </w:pPr>
          </w:p>
        </w:tc>
        <w:tc>
          <w:tcPr>
            <w:tcW w:w="620" w:type="pct"/>
            <w:vMerge/>
            <w:vAlign w:val="center"/>
          </w:tcPr>
          <w:p w:rsidR="00B45441" w:rsidRPr="001D6512" w:rsidRDefault="00B45441" w:rsidP="00791A88">
            <w:pPr>
              <w:pStyle w:val="TableCell"/>
              <w:spacing w:before="60" w:after="60"/>
            </w:pPr>
          </w:p>
        </w:tc>
        <w:tc>
          <w:tcPr>
            <w:tcW w:w="1829" w:type="pct"/>
            <w:vAlign w:val="center"/>
          </w:tcPr>
          <w:p w:rsidR="00B45441" w:rsidRPr="001D6512" w:rsidRDefault="00B45441" w:rsidP="00791A88">
            <w:pPr>
              <w:pStyle w:val="TableCell"/>
              <w:spacing w:before="60" w:after="60"/>
            </w:pPr>
            <w:r>
              <w:t>Default 8 hours/day</w:t>
            </w:r>
          </w:p>
        </w:tc>
        <w:tc>
          <w:tcPr>
            <w:tcW w:w="1382" w:type="pct"/>
            <w:vAlign w:val="center"/>
          </w:tcPr>
          <w:p w:rsidR="00B45441" w:rsidRPr="001D6512" w:rsidRDefault="00B45441" w:rsidP="00791A88">
            <w:pPr>
              <w:pStyle w:val="TableCell"/>
              <w:spacing w:before="60" w:after="60"/>
            </w:pPr>
            <w:r>
              <w:t>2, 3</w:t>
            </w:r>
          </w:p>
        </w:tc>
      </w:tr>
      <w:tr w:rsidR="00B45441" w:rsidRPr="00671152" w:rsidTr="002B0A3D">
        <w:trPr>
          <w:trHeight w:val="20"/>
        </w:trPr>
        <w:tc>
          <w:tcPr>
            <w:tcW w:w="1169" w:type="pct"/>
            <w:vMerge w:val="restart"/>
            <w:vAlign w:val="center"/>
          </w:tcPr>
          <w:p w:rsidR="00B45441" w:rsidRPr="001D6512" w:rsidRDefault="00B45441" w:rsidP="00791A88">
            <w:pPr>
              <w:pStyle w:val="TableCell"/>
              <w:spacing w:before="60" w:after="60"/>
            </w:pPr>
            <w:r>
              <w:t>ADAYS</w:t>
            </w:r>
          </w:p>
        </w:tc>
        <w:tc>
          <w:tcPr>
            <w:tcW w:w="620" w:type="pct"/>
            <w:vMerge w:val="restart"/>
            <w:vAlign w:val="center"/>
          </w:tcPr>
          <w:p w:rsidR="00B45441" w:rsidRPr="001D6512" w:rsidRDefault="00B45441" w:rsidP="00791A88">
            <w:pPr>
              <w:pStyle w:val="TableCell"/>
              <w:spacing w:before="60" w:after="60"/>
            </w:pPr>
            <w:r w:rsidRPr="001D6512">
              <w:t>Variable</w:t>
            </w:r>
          </w:p>
        </w:tc>
        <w:tc>
          <w:tcPr>
            <w:tcW w:w="1829" w:type="pct"/>
            <w:vAlign w:val="center"/>
          </w:tcPr>
          <w:p w:rsidR="00B45441" w:rsidRPr="001D6512" w:rsidRDefault="00B45441" w:rsidP="00791A88">
            <w:pPr>
              <w:pStyle w:val="TableCell"/>
              <w:spacing w:before="60" w:after="60"/>
            </w:pPr>
            <w:r w:rsidRPr="001D6512">
              <w:t xml:space="preserve">Based on </w:t>
            </w:r>
            <w:r>
              <w:t>customer application</w:t>
            </w:r>
          </w:p>
        </w:tc>
        <w:tc>
          <w:tcPr>
            <w:tcW w:w="1382" w:type="pct"/>
            <w:vAlign w:val="center"/>
          </w:tcPr>
          <w:p w:rsidR="00B45441" w:rsidRPr="001D6512" w:rsidRDefault="00B45441" w:rsidP="00791A88">
            <w:pPr>
              <w:pStyle w:val="TableCell"/>
              <w:spacing w:before="60" w:after="60"/>
            </w:pPr>
            <w:r w:rsidRPr="001D6512">
              <w:t xml:space="preserve">EDC Data Gathering </w:t>
            </w:r>
          </w:p>
        </w:tc>
      </w:tr>
      <w:tr w:rsidR="00B45441" w:rsidRPr="00671152" w:rsidTr="002B0A3D">
        <w:trPr>
          <w:trHeight w:val="20"/>
        </w:trPr>
        <w:tc>
          <w:tcPr>
            <w:tcW w:w="1169" w:type="pct"/>
            <w:vMerge/>
            <w:vAlign w:val="center"/>
          </w:tcPr>
          <w:p w:rsidR="00B45441" w:rsidRDefault="00B45441" w:rsidP="00791A88">
            <w:pPr>
              <w:pStyle w:val="TableCell"/>
              <w:spacing w:before="60" w:after="60"/>
            </w:pPr>
          </w:p>
        </w:tc>
        <w:tc>
          <w:tcPr>
            <w:tcW w:w="620" w:type="pct"/>
            <w:vMerge/>
            <w:vAlign w:val="center"/>
          </w:tcPr>
          <w:p w:rsidR="00B45441" w:rsidRPr="001D6512" w:rsidRDefault="00B45441" w:rsidP="00791A88">
            <w:pPr>
              <w:pStyle w:val="TableCell"/>
              <w:spacing w:before="60" w:after="60"/>
            </w:pPr>
          </w:p>
        </w:tc>
        <w:tc>
          <w:tcPr>
            <w:tcW w:w="1829" w:type="pct"/>
            <w:vAlign w:val="center"/>
          </w:tcPr>
          <w:p w:rsidR="00B45441" w:rsidRPr="001D6512" w:rsidRDefault="00B45441" w:rsidP="00791A88">
            <w:pPr>
              <w:pStyle w:val="TableCell"/>
              <w:spacing w:before="60" w:after="60"/>
            </w:pPr>
            <w:r>
              <w:t>Default 365 days/year</w:t>
            </w:r>
          </w:p>
        </w:tc>
        <w:tc>
          <w:tcPr>
            <w:tcW w:w="1382" w:type="pct"/>
            <w:vAlign w:val="center"/>
          </w:tcPr>
          <w:p w:rsidR="00B45441" w:rsidRPr="001D6512" w:rsidRDefault="00B45441" w:rsidP="00791A88">
            <w:pPr>
              <w:pStyle w:val="TableCell"/>
              <w:spacing w:before="60" w:after="60"/>
            </w:pPr>
            <w:r>
              <w:t>2, 3</w:t>
            </w:r>
          </w:p>
        </w:tc>
      </w:tr>
      <w:tr w:rsidR="00B45441" w:rsidRPr="00671152" w:rsidTr="002B0A3D">
        <w:trPr>
          <w:trHeight w:val="20"/>
        </w:trPr>
        <w:tc>
          <w:tcPr>
            <w:tcW w:w="1169" w:type="pct"/>
            <w:vAlign w:val="center"/>
          </w:tcPr>
          <w:p w:rsidR="00B45441" w:rsidRDefault="00B45441" w:rsidP="00791A88">
            <w:pPr>
              <w:pStyle w:val="TableCell"/>
              <w:spacing w:before="60" w:after="60"/>
            </w:pPr>
            <w:r>
              <w:t>CF</w:t>
            </w:r>
          </w:p>
        </w:tc>
        <w:tc>
          <w:tcPr>
            <w:tcW w:w="620" w:type="pct"/>
            <w:vAlign w:val="center"/>
          </w:tcPr>
          <w:p w:rsidR="00B45441" w:rsidRPr="001D6512" w:rsidRDefault="00B45441" w:rsidP="00791A88">
            <w:pPr>
              <w:pStyle w:val="TableCell"/>
              <w:spacing w:before="60" w:after="60"/>
            </w:pPr>
            <w:r w:rsidRPr="001D6512">
              <w:t>Fixed</w:t>
            </w:r>
          </w:p>
        </w:tc>
        <w:tc>
          <w:tcPr>
            <w:tcW w:w="1829" w:type="pct"/>
            <w:vAlign w:val="center"/>
          </w:tcPr>
          <w:p w:rsidR="00B45441" w:rsidRDefault="00B45441" w:rsidP="00791A88">
            <w:pPr>
              <w:pStyle w:val="TableCell"/>
              <w:spacing w:before="60" w:after="60"/>
            </w:pPr>
            <w:r>
              <w:t>0.00014</w:t>
            </w:r>
          </w:p>
        </w:tc>
        <w:tc>
          <w:tcPr>
            <w:tcW w:w="1382" w:type="pct"/>
            <w:vAlign w:val="center"/>
          </w:tcPr>
          <w:p w:rsidR="00B45441" w:rsidRDefault="00B45441" w:rsidP="00791A88">
            <w:pPr>
              <w:pStyle w:val="TableCell"/>
              <w:spacing w:before="60" w:after="60"/>
            </w:pPr>
            <w:r>
              <w:t>4</w:t>
            </w:r>
          </w:p>
        </w:tc>
      </w:tr>
    </w:tbl>
    <w:p w:rsidR="00B45441" w:rsidRPr="0066238D" w:rsidRDefault="00B45441" w:rsidP="00B45441">
      <w:pPr>
        <w:pStyle w:val="Equation"/>
        <w:rPr>
          <w:rFonts w:cs="Arial"/>
          <w:szCs w:val="20"/>
        </w:rPr>
      </w:pPr>
    </w:p>
    <w:p w:rsidR="00B45441" w:rsidRPr="00E912F1" w:rsidRDefault="00B45441" w:rsidP="00B45441">
      <w:pPr>
        <w:pStyle w:val="Equation"/>
        <w:rPr>
          <w:b/>
        </w:rPr>
      </w:pPr>
      <w:r w:rsidRPr="00E912F1">
        <w:rPr>
          <w:b/>
        </w:rPr>
        <w:t>Sources:</w:t>
      </w:r>
    </w:p>
    <w:p w:rsidR="00B45441" w:rsidRDefault="00B45441" w:rsidP="008D52D1">
      <w:pPr>
        <w:pStyle w:val="source1"/>
        <w:numPr>
          <w:ilvl w:val="0"/>
          <w:numId w:val="131"/>
        </w:numPr>
      </w:pPr>
      <w:r>
        <w:t>Southern California Edison, Dairy Farm Energy Management Guide: California, p. 11, 2004.</w:t>
      </w:r>
    </w:p>
    <w:p w:rsidR="00B45441" w:rsidRPr="00DF37DE" w:rsidRDefault="00B45441" w:rsidP="008D52D1">
      <w:pPr>
        <w:numPr>
          <w:ilvl w:val="0"/>
          <w:numId w:val="131"/>
        </w:numPr>
        <w:rPr>
          <w:b/>
          <w:bCs/>
          <w:szCs w:val="24"/>
        </w:rPr>
      </w:pPr>
      <w:r w:rsidRPr="001C4AD5">
        <w:t xml:space="preserve">California Public Utility Commission. </w:t>
      </w:r>
      <w:r w:rsidRPr="001C4AD5">
        <w:rPr>
          <w:i/>
        </w:rPr>
        <w:t>Database for Energy Efficiency Resources</w:t>
      </w:r>
      <w:r>
        <w:rPr>
          <w:i/>
        </w:rPr>
        <w:t xml:space="preserve"> (DEER)</w:t>
      </w:r>
      <w:r w:rsidRPr="001C4AD5">
        <w:t xml:space="preserve"> 2005</w:t>
      </w:r>
      <w:r>
        <w:t>.  The DEER database assumes 20 hours of operation per day, but is based on much larger dairy farms (e.g. herd sizes &gt; 300 cows).  Therefore, the DEER default value was lowered to 8 hours per day, as the average heard size in 75 cows in Pennsylvania.</w:t>
      </w:r>
    </w:p>
    <w:p w:rsidR="00B45441" w:rsidRDefault="00B45441" w:rsidP="008D52D1">
      <w:pPr>
        <w:pStyle w:val="source1"/>
        <w:numPr>
          <w:ilvl w:val="0"/>
          <w:numId w:val="131"/>
        </w:numPr>
      </w:pPr>
      <w:r>
        <w:t xml:space="preserve">Regional Technical Forum (RTF) as part of the Northwest Power &amp; Conservation Council, Deemed Measures List. Agricultural: Variable Frequency Drives-Dairy, FY2012, V1.2. Accessed from RTF website </w:t>
      </w:r>
      <w:hyperlink r:id="rId97" w:history="1">
        <w:r w:rsidRPr="00074320">
          <w:rPr>
            <w:rStyle w:val="Hyperlink"/>
          </w:rPr>
          <w:t>http://rtf.nwcouncil.org/measures/Default.asp</w:t>
        </w:r>
      </w:hyperlink>
      <w:r>
        <w:t xml:space="preserve"> on February 27, 2013.</w:t>
      </w:r>
    </w:p>
    <w:p w:rsidR="00B45441" w:rsidRDefault="00B45441" w:rsidP="008D52D1">
      <w:pPr>
        <w:pStyle w:val="source1"/>
        <w:numPr>
          <w:ilvl w:val="0"/>
          <w:numId w:val="131"/>
        </w:numPr>
      </w:pPr>
      <w:r>
        <w:t>The coincident peak demand factor is calculated</w:t>
      </w:r>
      <w:r w:rsidRPr="00577DA7">
        <w:t xml:space="preserve"> </w:t>
      </w:r>
      <w:r>
        <w:t xml:space="preserve">by dividing the average peak coincident demand kW reduction by </w:t>
      </w:r>
      <m:oMath>
        <m:r>
          <m:rPr>
            <m:nor/>
          </m:rPr>
          <w:sym w:font="Symbol" w:char="F044"/>
        </m:r>
        <m:r>
          <m:rPr>
            <m:nor/>
          </m:rPr>
          <m:t>kWh</m:t>
        </m:r>
      </m:oMath>
      <w:r>
        <w:t xml:space="preserve"> savings</w:t>
      </w:r>
      <w:r w:rsidRPr="00577DA7">
        <w:t xml:space="preserve"> </w:t>
      </w:r>
      <w:r>
        <w:t>for a 1 horsepower, 90% efficient motor.  The motor efficiency was determined by averaging the efficiencies of NEMA premium efficiency motors for motor sizes between 1 and 50 horsepower.</w:t>
      </w:r>
    </w:p>
    <w:p w:rsidR="00B45441" w:rsidRDefault="00B45441" w:rsidP="00B45441">
      <w:pPr>
        <w:pStyle w:val="Heading3"/>
      </w:pPr>
      <w:r>
        <w:t>Measure Life</w:t>
      </w:r>
    </w:p>
    <w:p w:rsidR="00B45441" w:rsidRPr="00B45441" w:rsidRDefault="00B45441" w:rsidP="00B45441">
      <w:r w:rsidRPr="00D742E4">
        <w:t>The measure life for VSD Controllers is</w:t>
      </w:r>
      <w:r>
        <w:t xml:space="preserve"> 15 years.</w:t>
      </w:r>
      <w:r w:rsidRPr="00063293">
        <w:rPr>
          <w:rStyle w:val="FootnoteReference"/>
          <w:rFonts w:eastAsia="Arial Unicode MS"/>
          <w:i/>
          <w:iCs/>
          <w:szCs w:val="24"/>
        </w:rPr>
        <w:t xml:space="preserve"> </w:t>
      </w:r>
      <w:r>
        <w:rPr>
          <w:rStyle w:val="FootnoteReference"/>
          <w:rFonts w:eastAsia="Arial Unicode MS"/>
          <w:i/>
          <w:iCs/>
          <w:szCs w:val="24"/>
        </w:rPr>
        <w:footnoteReference w:id="431"/>
      </w:r>
    </w:p>
    <w:p w:rsidR="00D06331" w:rsidRDefault="00D06331" w:rsidP="00D06331">
      <w:pPr>
        <w:pStyle w:val="Heading2"/>
        <w:tabs>
          <w:tab w:val="clear" w:pos="630"/>
        </w:tabs>
        <w:ind w:left="900" w:hanging="900"/>
      </w:pPr>
      <w:bookmarkStart w:id="1733" w:name="_Toc364760984"/>
      <w:r>
        <w:lastRenderedPageBreak/>
        <w:t>Low Pressure Irrigation System</w:t>
      </w:r>
      <w:bookmarkEnd w:id="17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D06331" w:rsidRPr="00C465DB" w:rsidTr="002B0A3D">
        <w:tc>
          <w:tcPr>
            <w:tcW w:w="2898" w:type="dxa"/>
            <w:shd w:val="clear" w:color="auto" w:fill="BFBFBF"/>
          </w:tcPr>
          <w:p w:rsidR="00D06331" w:rsidRPr="001D6512" w:rsidRDefault="00D06331" w:rsidP="00791A88">
            <w:pPr>
              <w:pStyle w:val="TableCell"/>
              <w:spacing w:before="60" w:after="60"/>
              <w:rPr>
                <w:b/>
                <w:bCs/>
              </w:rPr>
            </w:pPr>
            <w:r w:rsidRPr="001D6512">
              <w:rPr>
                <w:b/>
                <w:bCs/>
              </w:rPr>
              <w:t>Measure Name</w:t>
            </w:r>
          </w:p>
        </w:tc>
        <w:tc>
          <w:tcPr>
            <w:tcW w:w="5958" w:type="dxa"/>
            <w:shd w:val="clear" w:color="auto" w:fill="BFBFBF"/>
          </w:tcPr>
          <w:p w:rsidR="00D06331" w:rsidRPr="004B6841" w:rsidRDefault="00D06331" w:rsidP="00791A88">
            <w:pPr>
              <w:pStyle w:val="TableCell"/>
              <w:spacing w:before="60" w:after="60"/>
              <w:rPr>
                <w:b/>
              </w:rPr>
            </w:pPr>
            <w:r>
              <w:rPr>
                <w:b/>
              </w:rPr>
              <w:t>Low Pressure Irrigation System</w:t>
            </w:r>
          </w:p>
        </w:tc>
      </w:tr>
      <w:tr w:rsidR="00D06331" w:rsidRPr="00C465DB" w:rsidTr="002B0A3D">
        <w:tc>
          <w:tcPr>
            <w:tcW w:w="2898" w:type="dxa"/>
            <w:shd w:val="clear" w:color="auto" w:fill="FFFFFF"/>
          </w:tcPr>
          <w:p w:rsidR="00D06331" w:rsidRPr="001D6512" w:rsidRDefault="00D06331" w:rsidP="00791A88">
            <w:pPr>
              <w:pStyle w:val="TableCell"/>
              <w:spacing w:before="60" w:after="60"/>
              <w:rPr>
                <w:b/>
                <w:bCs/>
                <w:sz w:val="20"/>
              </w:rPr>
            </w:pPr>
            <w:r w:rsidRPr="001D6512">
              <w:rPr>
                <w:b/>
                <w:bCs/>
                <w:color w:val="000000"/>
              </w:rPr>
              <w:t>Target Sector</w:t>
            </w:r>
          </w:p>
        </w:tc>
        <w:tc>
          <w:tcPr>
            <w:tcW w:w="5958" w:type="dxa"/>
            <w:shd w:val="clear" w:color="auto" w:fill="FFFFFF"/>
          </w:tcPr>
          <w:p w:rsidR="00D06331" w:rsidRPr="001D6512" w:rsidRDefault="00D06331" w:rsidP="00791A88">
            <w:pPr>
              <w:pStyle w:val="TableCell"/>
              <w:spacing w:before="60" w:after="60"/>
              <w:rPr>
                <w:rFonts w:eastAsia="Arial Unicode MS" w:cs="Arial"/>
                <w:i/>
                <w:iCs/>
                <w:sz w:val="20"/>
                <w:szCs w:val="24"/>
              </w:rPr>
            </w:pPr>
            <w:r>
              <w:rPr>
                <w:color w:val="000000"/>
              </w:rPr>
              <w:t>Agriculture and Golf Courses(includes Small Commercial, Residential)</w:t>
            </w:r>
          </w:p>
        </w:tc>
      </w:tr>
      <w:tr w:rsidR="00D06331" w:rsidRPr="00C465DB" w:rsidTr="002B0A3D">
        <w:tc>
          <w:tcPr>
            <w:tcW w:w="2898" w:type="dxa"/>
            <w:shd w:val="clear" w:color="auto" w:fill="auto"/>
          </w:tcPr>
          <w:p w:rsidR="00D06331" w:rsidRPr="001D6512" w:rsidRDefault="00D06331" w:rsidP="00791A88">
            <w:pPr>
              <w:pStyle w:val="TableCell"/>
              <w:spacing w:before="60" w:after="60"/>
              <w:rPr>
                <w:b/>
                <w:bCs/>
                <w:sz w:val="20"/>
              </w:rPr>
            </w:pPr>
            <w:r w:rsidRPr="001D6512">
              <w:rPr>
                <w:b/>
                <w:bCs/>
                <w:color w:val="000000"/>
              </w:rPr>
              <w:t>Measure Unit</w:t>
            </w:r>
          </w:p>
        </w:tc>
        <w:tc>
          <w:tcPr>
            <w:tcW w:w="5958" w:type="dxa"/>
            <w:shd w:val="clear" w:color="auto" w:fill="auto"/>
          </w:tcPr>
          <w:p w:rsidR="00D06331" w:rsidRPr="0065479D" w:rsidRDefault="00D06331" w:rsidP="00791A88">
            <w:pPr>
              <w:pStyle w:val="TableCell"/>
              <w:spacing w:before="60" w:after="60"/>
              <w:rPr>
                <w:rFonts w:eastAsia="Arial Unicode MS" w:cs="Arial"/>
                <w:iCs/>
                <w:sz w:val="20"/>
                <w:szCs w:val="24"/>
              </w:rPr>
            </w:pPr>
            <w:r w:rsidRPr="00FF01EC">
              <w:rPr>
                <w:color w:val="000000"/>
              </w:rPr>
              <w:t xml:space="preserve">Per </w:t>
            </w:r>
            <w:r>
              <w:rPr>
                <w:color w:val="000000"/>
              </w:rPr>
              <w:t>project</w:t>
            </w:r>
          </w:p>
        </w:tc>
      </w:tr>
      <w:tr w:rsidR="00D06331" w:rsidRPr="00C465DB" w:rsidTr="002B0A3D">
        <w:tc>
          <w:tcPr>
            <w:tcW w:w="2898" w:type="dxa"/>
            <w:shd w:val="clear" w:color="auto" w:fill="FFFFFF"/>
          </w:tcPr>
          <w:p w:rsidR="00D06331" w:rsidRPr="001D6512" w:rsidRDefault="00D06331" w:rsidP="00791A88">
            <w:pPr>
              <w:pStyle w:val="TableCell"/>
              <w:spacing w:before="60" w:after="60"/>
              <w:rPr>
                <w:b/>
                <w:bCs/>
                <w:sz w:val="20"/>
              </w:rPr>
            </w:pPr>
            <w:r w:rsidRPr="001D6512">
              <w:rPr>
                <w:b/>
                <w:bCs/>
                <w:color w:val="000000"/>
              </w:rPr>
              <w:t>Unit Energy Savings</w:t>
            </w:r>
          </w:p>
        </w:tc>
        <w:tc>
          <w:tcPr>
            <w:tcW w:w="5958" w:type="dxa"/>
            <w:shd w:val="clear" w:color="auto" w:fill="FFFFFF"/>
          </w:tcPr>
          <w:p w:rsidR="00D06331" w:rsidRPr="001D6512" w:rsidRDefault="00D06331" w:rsidP="00791A88">
            <w:pPr>
              <w:pStyle w:val="TableCell"/>
              <w:spacing w:before="60" w:after="60"/>
              <w:rPr>
                <w:rFonts w:eastAsia="Arial Unicode MS" w:cs="Arial"/>
                <w:i/>
                <w:iCs/>
                <w:sz w:val="20"/>
                <w:szCs w:val="24"/>
              </w:rPr>
            </w:pPr>
            <w:r>
              <w:rPr>
                <w:color w:val="000000"/>
              </w:rPr>
              <w:t>Varies</w:t>
            </w:r>
          </w:p>
        </w:tc>
      </w:tr>
      <w:tr w:rsidR="00D06331" w:rsidRPr="00C465DB" w:rsidTr="002B0A3D">
        <w:tc>
          <w:tcPr>
            <w:tcW w:w="2898" w:type="dxa"/>
            <w:shd w:val="clear" w:color="auto" w:fill="auto"/>
          </w:tcPr>
          <w:p w:rsidR="00D06331" w:rsidRPr="001D6512" w:rsidRDefault="00D06331" w:rsidP="00791A88">
            <w:pPr>
              <w:pStyle w:val="TableCell"/>
              <w:spacing w:before="60" w:after="60"/>
              <w:rPr>
                <w:b/>
                <w:bCs/>
                <w:sz w:val="20"/>
              </w:rPr>
            </w:pPr>
            <w:r w:rsidRPr="001D6512">
              <w:rPr>
                <w:b/>
                <w:bCs/>
                <w:color w:val="000000"/>
              </w:rPr>
              <w:t>Unit Peak Demand Reduction</w:t>
            </w:r>
          </w:p>
        </w:tc>
        <w:tc>
          <w:tcPr>
            <w:tcW w:w="5958" w:type="dxa"/>
            <w:shd w:val="clear" w:color="auto" w:fill="auto"/>
          </w:tcPr>
          <w:p w:rsidR="00D06331" w:rsidRPr="00FF01EC" w:rsidRDefault="00D06331" w:rsidP="00791A88">
            <w:pPr>
              <w:pStyle w:val="TableCell"/>
              <w:spacing w:before="60" w:after="60"/>
              <w:rPr>
                <w:color w:val="000000"/>
              </w:rPr>
            </w:pPr>
            <w:r>
              <w:rPr>
                <w:color w:val="000000"/>
              </w:rPr>
              <w:t>Varies by application</w:t>
            </w:r>
          </w:p>
        </w:tc>
      </w:tr>
      <w:tr w:rsidR="00D06331" w:rsidRPr="00C465DB" w:rsidTr="002B0A3D">
        <w:tc>
          <w:tcPr>
            <w:tcW w:w="2898" w:type="dxa"/>
            <w:shd w:val="clear" w:color="auto" w:fill="auto"/>
          </w:tcPr>
          <w:p w:rsidR="00D06331" w:rsidRPr="001D6512" w:rsidRDefault="00D06331" w:rsidP="00791A88">
            <w:pPr>
              <w:pStyle w:val="TableCell"/>
              <w:spacing w:before="60" w:after="60"/>
              <w:rPr>
                <w:b/>
                <w:bCs/>
                <w:sz w:val="20"/>
              </w:rPr>
            </w:pPr>
            <w:r w:rsidRPr="001D6512">
              <w:rPr>
                <w:b/>
                <w:bCs/>
                <w:color w:val="000000"/>
              </w:rPr>
              <w:t>Measure Life</w:t>
            </w:r>
          </w:p>
        </w:tc>
        <w:tc>
          <w:tcPr>
            <w:tcW w:w="5958" w:type="dxa"/>
            <w:shd w:val="clear" w:color="auto" w:fill="auto"/>
          </w:tcPr>
          <w:p w:rsidR="00D06331" w:rsidRPr="00FF01EC" w:rsidRDefault="00D06331" w:rsidP="00791A88">
            <w:pPr>
              <w:pStyle w:val="TableCell"/>
              <w:spacing w:before="60" w:after="60"/>
              <w:rPr>
                <w:color w:val="000000"/>
              </w:rPr>
            </w:pPr>
            <w:r>
              <w:rPr>
                <w:color w:val="000000"/>
              </w:rPr>
              <w:t>5 years</w:t>
            </w:r>
          </w:p>
        </w:tc>
      </w:tr>
    </w:tbl>
    <w:p w:rsidR="00D06331" w:rsidRDefault="00D06331" w:rsidP="00D06331"/>
    <w:p w:rsidR="00D06331" w:rsidRDefault="00D06331" w:rsidP="00D06331">
      <w:pPr>
        <w:overflowPunct/>
        <w:spacing w:after="0" w:line="240" w:lineRule="auto"/>
        <w:textAlignment w:val="auto"/>
      </w:pPr>
      <w:r>
        <w:t xml:space="preserve">The following protocol for the measurements of energy and demand savings applies to the installation of a </w:t>
      </w:r>
      <w:r w:rsidRPr="004B6841">
        <w:t>low-pressure</w:t>
      </w:r>
      <w:r>
        <w:t xml:space="preserve"> irrigation system, thus reducing </w:t>
      </w:r>
      <w:r w:rsidRPr="004B6841">
        <w:t>the amount of energy required to apply the same amount</w:t>
      </w:r>
      <w:r>
        <w:t xml:space="preserve"> of water. </w:t>
      </w:r>
    </w:p>
    <w:p w:rsidR="00D06331" w:rsidRDefault="00D06331" w:rsidP="00D06331">
      <w:pPr>
        <w:overflowPunct/>
        <w:spacing w:after="0" w:line="240" w:lineRule="auto"/>
        <w:textAlignment w:val="auto"/>
      </w:pPr>
    </w:p>
    <w:p w:rsidR="00D06331" w:rsidRDefault="00D06331" w:rsidP="00D06331">
      <w:pPr>
        <w:overflowPunct/>
        <w:spacing w:after="0" w:line="240" w:lineRule="auto"/>
        <w:textAlignment w:val="auto"/>
      </w:pPr>
      <w:r>
        <w:t xml:space="preserve">The amount of energy </w:t>
      </w:r>
      <w:r w:rsidRPr="004B6841">
        <w:t xml:space="preserve">saved per </w:t>
      </w:r>
      <w:r>
        <w:t xml:space="preserve">acre </w:t>
      </w:r>
      <w:r w:rsidRPr="004B6841">
        <w:t>will depend on the actual operating press</w:t>
      </w:r>
      <w:r>
        <w:t xml:space="preserve">ure decrease, the pumping plant </w:t>
      </w:r>
      <w:r w:rsidRPr="004B6841">
        <w:t>efficiency, the amount of water ap</w:t>
      </w:r>
      <w:r>
        <w:t>plied, and the number of nozzle, sprinkler or micro irrigation system</w:t>
      </w:r>
      <w:r w:rsidRPr="004B6841">
        <w:t xml:space="preserve"> </w:t>
      </w:r>
      <w:r>
        <w:t xml:space="preserve">conversions made to the system. </w:t>
      </w:r>
    </w:p>
    <w:p w:rsidR="00D06331" w:rsidRDefault="00D06331" w:rsidP="00D06331">
      <w:pPr>
        <w:pStyle w:val="Heading3"/>
      </w:pPr>
      <w:r>
        <w:t>Eligibility</w:t>
      </w:r>
    </w:p>
    <w:p w:rsidR="00D06331" w:rsidRDefault="00D06331" w:rsidP="00D06331">
      <w:pPr>
        <w:pStyle w:val="BodyText"/>
      </w:pPr>
      <w:r w:rsidRPr="0073255B">
        <w:t>This measure requires</w:t>
      </w:r>
      <w:r>
        <w:t xml:space="preserve"> a minimum of 50% reduction in irrigation pumping pressure is achieved through</w:t>
      </w:r>
      <w:r w:rsidRPr="0073255B">
        <w:t xml:space="preserve"> the </w:t>
      </w:r>
      <w:r>
        <w:t xml:space="preserve">installation of a </w:t>
      </w:r>
      <w:r w:rsidRPr="004B6841">
        <w:t>low-pressure</w:t>
      </w:r>
      <w:r>
        <w:t xml:space="preserve"> irrigation system in agriculture or golf course applications.  The pressure reduction can be achieved in several ways, such as nozzle or valve replacement, sprinkler head replacement, or drip irrigation system installation, and is left up to the discretion of the owner.  Pre and post retrofit pump pressure measurements are required. </w:t>
      </w:r>
    </w:p>
    <w:p w:rsidR="00D06331" w:rsidRDefault="00D06331" w:rsidP="00D06331">
      <w:pPr>
        <w:pStyle w:val="Heading3"/>
      </w:pPr>
      <w:r>
        <w:t>Algorithms</w:t>
      </w:r>
    </w:p>
    <w:p w:rsidR="00D06331" w:rsidRDefault="00D06331" w:rsidP="00D06331">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D06331" w:rsidRPr="007279BA" w:rsidRDefault="00D06331" w:rsidP="00D06331">
      <w:pPr>
        <w:pStyle w:val="BodyText"/>
        <w:rPr>
          <w:i/>
        </w:rPr>
      </w:pPr>
      <w:r w:rsidRPr="007279BA">
        <w:rPr>
          <w:i/>
        </w:rPr>
        <w:t>Agriculture applications:</w:t>
      </w:r>
    </w:p>
    <w:p w:rsidR="00D06331" w:rsidRDefault="00D06331" w:rsidP="00D06331">
      <w:pPr>
        <w:pStyle w:val="Equation"/>
        <w:ind w:left="0" w:firstLine="0"/>
        <w:rPr>
          <w:rFonts w:cs="Arial"/>
          <w:szCs w:val="20"/>
        </w:rPr>
      </w:pPr>
      <m:oMath>
        <m:r>
          <m:rPr>
            <m:nor/>
          </m:rPr>
          <w:rPr>
            <w:rFonts w:cs="Arial"/>
          </w:rPr>
          <w:sym w:font="Symbol" w:char="F044"/>
        </m:r>
        <m:r>
          <m:rPr>
            <m:nor/>
          </m:rPr>
          <w:rPr>
            <w:rFonts w:cs="Arial"/>
          </w:rPr>
          <m:t>kWh</m:t>
        </m:r>
        <m:r>
          <m:rPr>
            <m:nor/>
          </m:rPr>
          <w:rPr>
            <w:rFonts w:ascii="Cambria Math" w:cs="Arial"/>
          </w:rPr>
          <m:t>/yr                                              =</m:t>
        </m:r>
        <m:r>
          <m:rPr>
            <m:nor/>
          </m:rPr>
          <w:rPr>
            <w:rFonts w:ascii="Cambria Math"/>
          </w:rPr>
          <m:t xml:space="preserve">     </m:t>
        </m:r>
      </m:oMath>
      <w:r>
        <w:rPr>
          <w:rFonts w:cs="Arial"/>
          <w:szCs w:val="20"/>
        </w:rPr>
        <w:t xml:space="preserve"> </w:t>
      </w:r>
      <m:oMath>
        <m:f>
          <m:fPr>
            <m:ctrlPr>
              <w:rPr>
                <w:rFonts w:ascii="Cambria Math" w:hAnsi="Cambria Math" w:cs="Arial"/>
                <w:szCs w:val="20"/>
              </w:rPr>
            </m:ctrlPr>
          </m:fPr>
          <m:num>
            <m:d>
              <m:dPr>
                <m:begChr m:val="{"/>
                <m:endChr m:val="}"/>
                <m:ctrlPr>
                  <w:rPr>
                    <w:rFonts w:ascii="Cambria Math" w:hAnsi="Cambria Math" w:cs="Arial"/>
                    <w:szCs w:val="20"/>
                  </w:rPr>
                </m:ctrlPr>
              </m:dPr>
              <m:e>
                <m:r>
                  <m:rPr>
                    <m:nor/>
                  </m:rPr>
                  <w:rPr>
                    <w:rFonts w:cs="Arial"/>
                    <w:szCs w:val="20"/>
                  </w:rPr>
                  <m:t>ACRES</m:t>
                </m:r>
                <m:r>
                  <m:rPr>
                    <m:nor/>
                  </m:rPr>
                  <w:rPr>
                    <w:rFonts w:cs="Arial" w:hint="eastAsia"/>
                    <w:szCs w:val="20"/>
                  </w:rPr>
                  <m:t>×</m:t>
                </m:r>
                <m:r>
                  <m:rPr>
                    <m:nor/>
                  </m:rPr>
                  <w:rPr>
                    <w:rFonts w:cs="Arial"/>
                    <w:szCs w:val="20"/>
                  </w:rPr>
                  <m:t>( PSI</m:t>
                </m:r>
                <m:r>
                  <m:rPr>
                    <m:nor/>
                  </m:rPr>
                  <w:rPr>
                    <w:rFonts w:cs="Arial"/>
                    <w:szCs w:val="20"/>
                    <w:vertAlign w:val="subscript"/>
                  </w:rPr>
                  <m:t>base</m:t>
                </m:r>
                <m:r>
                  <m:rPr>
                    <m:nor/>
                  </m:rPr>
                  <w:rPr>
                    <w:rFonts w:cs="Arial"/>
                    <w:szCs w:val="20"/>
                  </w:rPr>
                  <m:t xml:space="preserve">  - PSI</m:t>
                </m:r>
                <m:r>
                  <m:rPr>
                    <m:nor/>
                  </m:rPr>
                  <w:rPr>
                    <w:rFonts w:cs="Arial"/>
                    <w:szCs w:val="20"/>
                    <w:vertAlign w:val="subscript"/>
                  </w:rPr>
                  <m:t>eff</m:t>
                </m:r>
                <m:r>
                  <m:rPr>
                    <m:nor/>
                  </m:rPr>
                  <w:rPr>
                    <w:rFonts w:ascii="Cambria Math" w:cs="Arial"/>
                    <w:szCs w:val="20"/>
                  </w:rPr>
                  <m:t>)</m:t>
                </m:r>
                <m:r>
                  <m:rPr>
                    <m:nor/>
                  </m:rPr>
                  <w:rPr>
                    <w:rFonts w:cs="Arial" w:hint="eastAsia"/>
                    <w:szCs w:val="20"/>
                  </w:rPr>
                  <m:t>×</m:t>
                </m:r>
                <m:r>
                  <m:rPr>
                    <m:nor/>
                  </m:rPr>
                  <w:rPr>
                    <w:rFonts w:cs="Arial"/>
                    <w:szCs w:val="20"/>
                  </w:rPr>
                  <m:t>GPM</m:t>
                </m:r>
                <m:r>
                  <m:rPr>
                    <m:nor/>
                  </m:rPr>
                  <w:rPr>
                    <w:rFonts w:ascii="Cambria Math" w:cs="Arial"/>
                    <w:szCs w:val="20"/>
                  </w:rPr>
                  <m:t>1</m:t>
                </m:r>
                <m:r>
                  <m:rPr>
                    <m:nor/>
                  </m:rPr>
                  <w:rPr>
                    <w:rFonts w:ascii="Cambria Math" w:hAnsi="Cambria Math" w:cs="Arial"/>
                    <w:szCs w:val="20"/>
                  </w:rPr>
                  <m:t>)</m:t>
                </m:r>
              </m:e>
            </m:d>
          </m:num>
          <m:den>
            <m:r>
              <m:rPr>
                <m:nor/>
              </m:rPr>
              <w:rPr>
                <w:rFonts w:ascii="Cambria Math" w:cs="Arial"/>
                <w:szCs w:val="20"/>
              </w:rPr>
              <m:t xml:space="preserve">1,714 </m:t>
            </m:r>
            <m:f>
              <m:fPr>
                <m:ctrlPr>
                  <w:rPr>
                    <w:rFonts w:ascii="Cambria Math" w:hAnsi="Cambria Math" w:cs="Arial"/>
                    <w:szCs w:val="20"/>
                  </w:rPr>
                </m:ctrlPr>
              </m:fPr>
              <m:num>
                <m:r>
                  <m:rPr>
                    <m:nor/>
                  </m:rPr>
                  <w:rPr>
                    <w:rFonts w:cs="Arial"/>
                    <w:iCs/>
                    <w:szCs w:val="20"/>
                  </w:rPr>
                  <m:t>gpm  psi</m:t>
                </m:r>
              </m:num>
              <m:den>
                <m:r>
                  <m:rPr>
                    <m:nor/>
                  </m:rPr>
                  <w:rPr>
                    <w:rFonts w:cs="Arial"/>
                    <w:iCs/>
                    <w:szCs w:val="20"/>
                  </w:rPr>
                  <m:t>HP</m:t>
                </m:r>
              </m:den>
            </m:f>
            <m:r>
              <m:rPr>
                <m:nor/>
              </m:rPr>
              <w:rPr>
                <w:rFonts w:cs="Arial" w:hint="eastAsia"/>
                <w:szCs w:val="20"/>
              </w:rPr>
              <m:t>×</m:t>
            </m:r>
            <m:r>
              <m:rPr>
                <m:nor/>
              </m:rPr>
              <w:rPr>
                <w:rFonts w:cs="Arial"/>
                <w:sz w:val="24"/>
                <w:szCs w:val="24"/>
              </w:rPr>
              <m:t>η</m:t>
            </m:r>
            <m:r>
              <m:rPr>
                <m:nor/>
              </m:rPr>
              <w:rPr>
                <w:rFonts w:cs="Arial"/>
                <w:szCs w:val="20"/>
                <w:vertAlign w:val="subscript"/>
              </w:rPr>
              <m:t>MOTOR</m:t>
            </m:r>
          </m:den>
        </m:f>
        <m:r>
          <w:rPr>
            <w:rFonts w:ascii="Cambria Math" w:hAnsi="Cambria Math" w:cs="Arial"/>
            <w:szCs w:val="20"/>
          </w:rPr>
          <m:t xml:space="preserve"> </m:t>
        </m:r>
        <m:r>
          <m:rPr>
            <m:nor/>
          </m:rPr>
          <w:rPr>
            <w:rFonts w:cs="Arial" w:hint="eastAsia"/>
            <w:szCs w:val="20"/>
          </w:rPr>
          <m:t>×</m:t>
        </m:r>
      </m:oMath>
      <w:r w:rsidRPr="006F643A">
        <w:rPr>
          <w:rFonts w:cs="Arial"/>
          <w:sz w:val="18"/>
          <w:szCs w:val="18"/>
        </w:rPr>
        <w:t xml:space="preserve">0.746 </w:t>
      </w:r>
      <m:oMath>
        <m:f>
          <m:fPr>
            <m:ctrlPr>
              <w:rPr>
                <w:rFonts w:ascii="Cambria Math" w:hAnsi="Cambria Math" w:cs="Arial"/>
                <w:sz w:val="18"/>
                <w:szCs w:val="18"/>
              </w:rPr>
            </m:ctrlPr>
          </m:fPr>
          <m:num>
            <m:r>
              <w:rPr>
                <w:rFonts w:ascii="Cambria Math" w:hAnsi="Cambria Math" w:cs="Arial"/>
                <w:sz w:val="18"/>
                <w:szCs w:val="18"/>
              </w:rPr>
              <m:t>kW</m:t>
            </m:r>
          </m:num>
          <m:den>
            <m:r>
              <m:rPr>
                <m:nor/>
              </m:rPr>
              <w:rPr>
                <w:rFonts w:cs="Arial"/>
                <w:iCs/>
                <w:sz w:val="18"/>
                <w:szCs w:val="18"/>
              </w:rPr>
              <m:t>HP</m:t>
            </m:r>
          </m:den>
        </m:f>
      </m:oMath>
      <w:r w:rsidRPr="006F643A">
        <w:rPr>
          <w:rFonts w:cs="Arial"/>
          <w:sz w:val="18"/>
          <w:szCs w:val="18"/>
        </w:rPr>
        <w:t xml:space="preserve"> </w:t>
      </w:r>
      <m:oMath>
        <m:r>
          <m:rPr>
            <m:nor/>
          </m:rPr>
          <w:rPr>
            <w:rFonts w:cs="Arial" w:hint="eastAsia"/>
            <w:sz w:val="18"/>
            <w:szCs w:val="18"/>
          </w:rPr>
          <m:t>×</m:t>
        </m:r>
      </m:oMath>
      <w:r>
        <w:rPr>
          <w:rFonts w:cs="Arial"/>
          <w:sz w:val="18"/>
          <w:szCs w:val="18"/>
        </w:rPr>
        <w:t xml:space="preserve">OPRHS </w:t>
      </w:r>
      <m:oMath>
        <m:f>
          <m:fPr>
            <m:ctrlPr>
              <w:rPr>
                <w:rFonts w:ascii="Cambria Math" w:hAnsi="Cambria Math" w:cs="Arial"/>
                <w:szCs w:val="20"/>
              </w:rPr>
            </m:ctrlPr>
          </m:fPr>
          <m:num>
            <m:r>
              <m:rPr>
                <m:nor/>
              </m:rPr>
              <w:rPr>
                <w:rFonts w:ascii="Cambria Math" w:cs="Arial"/>
                <w:iCs/>
                <w:szCs w:val="20"/>
              </w:rPr>
              <m:t>Irrigation Hours</m:t>
            </m:r>
          </m:num>
          <m:den>
            <m:r>
              <m:rPr>
                <m:nor/>
              </m:rPr>
              <w:rPr>
                <w:rFonts w:cs="Arial"/>
                <w:iCs/>
                <w:szCs w:val="20"/>
              </w:rPr>
              <m:t>Growing Season</m:t>
            </m:r>
          </m:den>
        </m:f>
      </m:oMath>
    </w:p>
    <w:p w:rsidR="00D06331" w:rsidRDefault="00D06331" w:rsidP="00D06331">
      <w:pPr>
        <w:pStyle w:val="Equation"/>
        <w:ind w:left="0" w:firstLine="0"/>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t>=</w:t>
      </w:r>
      <m:oMath>
        <m:r>
          <m:rPr>
            <m:nor/>
          </m:rPr>
          <w:rPr>
            <w:rFonts w:cs="Arial"/>
          </w:rPr>
          <w:sym w:font="Symbol" w:char="F044"/>
        </m:r>
        <m:r>
          <m:rPr>
            <m:nor/>
          </m:rPr>
          <w:rPr>
            <w:rFonts w:cs="Arial"/>
          </w:rPr>
          <m:t>kWh</m:t>
        </m:r>
        <m:r>
          <m:rPr>
            <m:nor/>
          </m:rPr>
          <w:rPr>
            <w:rFonts w:ascii="Cambria Math" w:cs="Arial"/>
          </w:rPr>
          <m:t xml:space="preserve">/yr </m:t>
        </m:r>
        <m:r>
          <m:rPr>
            <m:nor/>
          </m:rPr>
          <w:rPr>
            <w:rFonts w:ascii="Cambria Math" w:hAnsi="Cambria Math" w:cs="Arial"/>
          </w:rPr>
          <m:t xml:space="preserve">× </m:t>
        </m:r>
        <m:r>
          <m:rPr>
            <m:nor/>
          </m:rPr>
          <w:rPr>
            <w:rFonts w:ascii="Cambria Math" w:cs="Arial"/>
          </w:rPr>
          <m:t xml:space="preserve">CF </m:t>
        </m:r>
      </m:oMath>
    </w:p>
    <w:p w:rsidR="00D06331" w:rsidRPr="007279BA" w:rsidRDefault="00D06331" w:rsidP="00D06331">
      <w:pPr>
        <w:pStyle w:val="BodyText"/>
        <w:rPr>
          <w:i/>
        </w:rPr>
      </w:pPr>
      <w:r w:rsidRPr="007279BA">
        <w:rPr>
          <w:i/>
        </w:rPr>
        <w:t>Golf Course applications:</w:t>
      </w:r>
    </w:p>
    <w:p w:rsidR="00D06331" w:rsidRPr="00713220" w:rsidRDefault="00D06331" w:rsidP="00D06331">
      <w:pPr>
        <w:pStyle w:val="Equation"/>
        <w:ind w:left="0" w:firstLine="0"/>
        <w:rPr>
          <w:rFonts w:cs="Arial"/>
          <w:szCs w:val="20"/>
        </w:rPr>
      </w:pPr>
      <m:oMath>
        <m:r>
          <m:rPr>
            <m:nor/>
          </m:rPr>
          <w:rPr>
            <w:rFonts w:cs="Arial"/>
          </w:rPr>
          <w:sym w:font="Symbol" w:char="F044"/>
        </m:r>
        <m:r>
          <m:rPr>
            <m:nor/>
          </m:rPr>
          <w:rPr>
            <w:rFonts w:cs="Arial"/>
          </w:rPr>
          <m:t>kWh</m:t>
        </m:r>
        <m:r>
          <m:rPr>
            <m:nor/>
          </m:rPr>
          <w:rPr>
            <w:rFonts w:ascii="Cambria Math" w:cs="Arial"/>
          </w:rPr>
          <m:t>/yr</m:t>
        </m:r>
        <m:r>
          <m:rPr>
            <m:nor/>
          </m:rPr>
          <w:rPr>
            <w:rFonts w:ascii="Cambria Math"/>
          </w:rPr>
          <m:t xml:space="preserve">                                               </m:t>
        </m:r>
        <m:r>
          <m:rPr>
            <m:nor/>
          </m:rPr>
          <w:rPr>
            <w:rFonts w:asciiTheme="minorHAnsi" w:hAnsiTheme="minorHAnsi"/>
            <w:i w:val="0"/>
          </w:rPr>
          <m:t>=</m:t>
        </m:r>
        <m:r>
          <m:rPr>
            <m:nor/>
          </m:rPr>
          <w:rPr>
            <w:rFonts w:ascii="Cambria Math"/>
          </w:rPr>
          <m:t xml:space="preserve">  </m:t>
        </m:r>
      </m:oMath>
      <w:r>
        <w:rPr>
          <w:rFonts w:cs="Arial"/>
          <w:szCs w:val="20"/>
        </w:rPr>
        <w:t xml:space="preserve"> </w:t>
      </w:r>
      <m:oMath>
        <m:f>
          <m:fPr>
            <m:ctrlPr>
              <w:rPr>
                <w:rFonts w:ascii="Cambria Math" w:hAnsi="Cambria Math" w:cs="Arial"/>
                <w:szCs w:val="20"/>
              </w:rPr>
            </m:ctrlPr>
          </m:fPr>
          <m:num>
            <m:d>
              <m:dPr>
                <m:begChr m:val="{"/>
                <m:endChr m:val="}"/>
                <m:ctrlPr>
                  <w:rPr>
                    <w:rFonts w:ascii="Cambria Math" w:hAnsi="Cambria Math" w:cs="Arial"/>
                    <w:szCs w:val="20"/>
                  </w:rPr>
                </m:ctrlPr>
              </m:dPr>
              <m:e>
                <m:r>
                  <m:rPr>
                    <m:nor/>
                  </m:rPr>
                  <w:rPr>
                    <w:rFonts w:cs="Arial"/>
                    <w:szCs w:val="20"/>
                  </w:rPr>
                  <m:t>( PSI</m:t>
                </m:r>
                <m:r>
                  <m:rPr>
                    <m:nor/>
                  </m:rPr>
                  <w:rPr>
                    <w:rFonts w:cs="Arial"/>
                    <w:szCs w:val="20"/>
                    <w:vertAlign w:val="subscript"/>
                  </w:rPr>
                  <m:t>base</m:t>
                </m:r>
                <m:r>
                  <m:rPr>
                    <m:nor/>
                  </m:rPr>
                  <w:rPr>
                    <w:rFonts w:cs="Arial"/>
                    <w:szCs w:val="20"/>
                  </w:rPr>
                  <m:t xml:space="preserve">  - PSI</m:t>
                </m:r>
                <m:r>
                  <m:rPr>
                    <m:nor/>
                  </m:rPr>
                  <w:rPr>
                    <w:rFonts w:cs="Arial"/>
                    <w:szCs w:val="20"/>
                    <w:vertAlign w:val="subscript"/>
                  </w:rPr>
                  <m:t>eff</m:t>
                </m:r>
                <m:r>
                  <m:rPr>
                    <m:nor/>
                  </m:rPr>
                  <w:rPr>
                    <w:rFonts w:ascii="Cambria Math" w:cs="Arial"/>
                    <w:szCs w:val="20"/>
                  </w:rPr>
                  <m:t>)</m:t>
                </m:r>
                <m:r>
                  <m:rPr>
                    <m:nor/>
                  </m:rPr>
                  <w:rPr>
                    <w:rFonts w:cs="Arial" w:hint="eastAsia"/>
                    <w:szCs w:val="20"/>
                  </w:rPr>
                  <m:t>×</m:t>
                </m:r>
                <m:r>
                  <m:rPr>
                    <m:nor/>
                  </m:rPr>
                  <w:rPr>
                    <w:rFonts w:cs="Arial"/>
                    <w:szCs w:val="20"/>
                  </w:rPr>
                  <m:t>GPM</m:t>
                </m:r>
                <m:r>
                  <m:rPr>
                    <m:nor/>
                  </m:rPr>
                  <w:rPr>
                    <w:rFonts w:ascii="Cambria Math" w:cs="Arial"/>
                    <w:szCs w:val="20"/>
                  </w:rPr>
                  <m:t>2</m:t>
                </m:r>
                <m:r>
                  <m:rPr>
                    <m:nor/>
                  </m:rPr>
                  <w:rPr>
                    <w:rFonts w:ascii="Cambria Math" w:hAnsi="Cambria Math" w:cs="Arial"/>
                    <w:szCs w:val="20"/>
                  </w:rPr>
                  <m:t>)</m:t>
                </m:r>
              </m:e>
            </m:d>
          </m:num>
          <m:den>
            <m:r>
              <m:rPr>
                <m:nor/>
              </m:rPr>
              <w:rPr>
                <w:rFonts w:ascii="Cambria Math" w:cs="Arial"/>
                <w:szCs w:val="20"/>
              </w:rPr>
              <m:t xml:space="preserve">1,714 </m:t>
            </m:r>
            <m:f>
              <m:fPr>
                <m:ctrlPr>
                  <w:rPr>
                    <w:rFonts w:ascii="Cambria Math" w:hAnsi="Cambria Math" w:cs="Arial"/>
                    <w:szCs w:val="20"/>
                  </w:rPr>
                </m:ctrlPr>
              </m:fPr>
              <m:num>
                <m:r>
                  <m:rPr>
                    <m:nor/>
                  </m:rPr>
                  <w:rPr>
                    <w:rFonts w:cs="Arial"/>
                    <w:iCs/>
                    <w:szCs w:val="20"/>
                  </w:rPr>
                  <m:t>gpm  psi</m:t>
                </m:r>
              </m:num>
              <m:den>
                <m:r>
                  <m:rPr>
                    <m:nor/>
                  </m:rPr>
                  <w:rPr>
                    <w:rFonts w:cs="Arial"/>
                    <w:iCs/>
                    <w:szCs w:val="20"/>
                  </w:rPr>
                  <m:t>HP</m:t>
                </m:r>
              </m:den>
            </m:f>
            <m:r>
              <m:rPr>
                <m:nor/>
              </m:rPr>
              <w:rPr>
                <w:rFonts w:cs="Arial" w:hint="eastAsia"/>
                <w:szCs w:val="20"/>
              </w:rPr>
              <m:t>×</m:t>
            </m:r>
            <m:r>
              <m:rPr>
                <m:nor/>
              </m:rPr>
              <w:rPr>
                <w:rFonts w:cs="Arial"/>
                <w:sz w:val="24"/>
                <w:szCs w:val="24"/>
              </w:rPr>
              <m:t>η</m:t>
            </m:r>
            <m:r>
              <m:rPr>
                <m:nor/>
              </m:rPr>
              <w:rPr>
                <w:rFonts w:cs="Arial"/>
                <w:szCs w:val="20"/>
                <w:vertAlign w:val="subscript"/>
              </w:rPr>
              <m:t>MOTOR</m:t>
            </m:r>
          </m:den>
        </m:f>
        <m:r>
          <w:rPr>
            <w:rFonts w:ascii="Cambria Math" w:hAnsi="Cambria Math" w:cs="Arial"/>
            <w:szCs w:val="20"/>
          </w:rPr>
          <m:t xml:space="preserve"> </m:t>
        </m:r>
        <m:r>
          <m:rPr>
            <m:nor/>
          </m:rPr>
          <w:rPr>
            <w:rFonts w:cs="Arial" w:hint="eastAsia"/>
            <w:szCs w:val="20"/>
          </w:rPr>
          <m:t>×</m:t>
        </m:r>
      </m:oMath>
      <w:r w:rsidRPr="006F643A">
        <w:rPr>
          <w:rFonts w:cs="Arial"/>
          <w:sz w:val="18"/>
          <w:szCs w:val="18"/>
        </w:rPr>
        <w:t xml:space="preserve">0.746 </w:t>
      </w:r>
      <m:oMath>
        <m:f>
          <m:fPr>
            <m:ctrlPr>
              <w:rPr>
                <w:rFonts w:ascii="Cambria Math" w:hAnsi="Cambria Math" w:cs="Arial"/>
                <w:sz w:val="18"/>
                <w:szCs w:val="18"/>
              </w:rPr>
            </m:ctrlPr>
          </m:fPr>
          <m:num>
            <m:r>
              <w:rPr>
                <w:rFonts w:ascii="Cambria Math" w:hAnsi="Cambria Math" w:cs="Arial"/>
                <w:sz w:val="18"/>
                <w:szCs w:val="18"/>
              </w:rPr>
              <m:t>kW</m:t>
            </m:r>
          </m:num>
          <m:den>
            <m:r>
              <m:rPr>
                <m:nor/>
              </m:rPr>
              <w:rPr>
                <w:rFonts w:cs="Arial"/>
                <w:iCs/>
                <w:sz w:val="18"/>
                <w:szCs w:val="18"/>
              </w:rPr>
              <m:t>HP</m:t>
            </m:r>
          </m:den>
        </m:f>
      </m:oMath>
      <w:r w:rsidRPr="006F643A">
        <w:rPr>
          <w:rFonts w:cs="Arial"/>
          <w:sz w:val="18"/>
          <w:szCs w:val="18"/>
        </w:rPr>
        <w:t xml:space="preserve"> </w:t>
      </w:r>
      <m:oMath>
        <m:r>
          <m:rPr>
            <m:nor/>
          </m:rPr>
          <w:rPr>
            <w:rFonts w:cs="Arial" w:hint="eastAsia"/>
            <w:sz w:val="18"/>
            <w:szCs w:val="18"/>
          </w:rPr>
          <m:t>×</m:t>
        </m:r>
      </m:oMath>
      <w:r w:rsidRPr="006F643A">
        <w:rPr>
          <w:rFonts w:cs="Arial"/>
          <w:sz w:val="18"/>
          <w:szCs w:val="18"/>
        </w:rPr>
        <w:t>DHRS</w:t>
      </w:r>
      <m:oMath>
        <m:r>
          <m:rPr>
            <m:nor/>
          </m:rPr>
          <w:rPr>
            <w:rFonts w:cs="Arial" w:hint="eastAsia"/>
            <w:sz w:val="18"/>
            <w:szCs w:val="18"/>
          </w:rPr>
          <m:t>×</m:t>
        </m:r>
      </m:oMath>
      <w:r w:rsidRPr="006F643A">
        <w:rPr>
          <w:rFonts w:cs="Arial"/>
          <w:sz w:val="18"/>
          <w:szCs w:val="18"/>
        </w:rPr>
        <w:t>MONTHS</w:t>
      </w:r>
      <m:oMath>
        <m:r>
          <m:rPr>
            <m:nor/>
          </m:rPr>
          <w:rPr>
            <w:rFonts w:cs="Arial" w:hint="eastAsia"/>
            <w:sz w:val="18"/>
            <w:szCs w:val="18"/>
          </w:rPr>
          <m:t>×</m:t>
        </m:r>
      </m:oMath>
      <w:r w:rsidRPr="006F643A">
        <w:rPr>
          <w:rFonts w:cs="Arial"/>
          <w:sz w:val="18"/>
          <w:szCs w:val="18"/>
        </w:rPr>
        <w:t>30</w:t>
      </w:r>
      <w:r w:rsidRPr="00B8357F">
        <w:rPr>
          <w:rFonts w:cs="Arial"/>
          <w:szCs w:val="20"/>
        </w:rPr>
        <w:t xml:space="preserve"> </w:t>
      </w:r>
      <m:oMath>
        <m:f>
          <m:fPr>
            <m:ctrlPr>
              <w:rPr>
                <w:rFonts w:ascii="Cambria Math" w:hAnsi="Cambria Math" w:cs="Arial"/>
                <w:szCs w:val="20"/>
              </w:rPr>
            </m:ctrlPr>
          </m:fPr>
          <m:num>
            <m:r>
              <m:rPr>
                <m:nor/>
              </m:rPr>
              <w:rPr>
                <w:rFonts w:cs="Arial"/>
                <w:iCs/>
                <w:szCs w:val="20"/>
              </w:rPr>
              <m:t>Avg. days</m:t>
            </m:r>
          </m:num>
          <m:den>
            <m:r>
              <m:rPr>
                <m:nor/>
              </m:rPr>
              <w:rPr>
                <w:rFonts w:cs="Arial"/>
                <w:iCs/>
                <w:szCs w:val="20"/>
              </w:rPr>
              <m:t>month</m:t>
            </m:r>
          </m:den>
        </m:f>
      </m:oMath>
    </w:p>
    <w:p w:rsidR="00D06331" w:rsidRDefault="00D06331" w:rsidP="00D06331">
      <w:pPr>
        <w:pStyle w:val="BodyText"/>
        <w:rPr>
          <w:rFonts w:cs="Arial"/>
        </w:rPr>
      </w:pPr>
      <w:r w:rsidRPr="00EF1A0E">
        <w:t xml:space="preserve">No peak demand savings may be claimed </w:t>
      </w:r>
      <w:r>
        <w:t>for golf course applications as</w:t>
      </w:r>
      <w:r w:rsidRPr="00EF1A0E">
        <w:t xml:space="preserve"> watering typically occurs during non-peak demand hours.</w:t>
      </w:r>
    </w:p>
    <w:p w:rsidR="00D06331" w:rsidRPr="00C465DB" w:rsidRDefault="00D06331" w:rsidP="00D06331">
      <w:pPr>
        <w:pStyle w:val="Heading3"/>
      </w:pPr>
      <w:r>
        <w:t>Definition of Terms</w:t>
      </w:r>
    </w:p>
    <w:p w:rsidR="00D06331" w:rsidRDefault="00D06331" w:rsidP="00D06331">
      <w:pPr>
        <w:pStyle w:val="Equation"/>
        <w:rPr>
          <w:rFonts w:cs="Arial"/>
          <w:szCs w:val="20"/>
        </w:rPr>
      </w:pPr>
      <w:r>
        <w:rPr>
          <w:rFonts w:cs="Arial"/>
          <w:szCs w:val="20"/>
        </w:rPr>
        <w:tab/>
        <w:t>ACRES</w:t>
      </w:r>
      <w:r>
        <w:rPr>
          <w:rFonts w:cs="Arial"/>
          <w:szCs w:val="20"/>
        </w:rPr>
        <w:tab/>
        <w:t>= Number of acres irrigated</w:t>
      </w:r>
    </w:p>
    <w:p w:rsidR="00D06331" w:rsidRPr="00F5204A" w:rsidRDefault="00D06331" w:rsidP="00D06331">
      <w:pPr>
        <w:pStyle w:val="Equation"/>
        <w:rPr>
          <w:rFonts w:cs="Arial"/>
          <w:szCs w:val="20"/>
        </w:rPr>
      </w:pPr>
      <w:r>
        <w:rPr>
          <w:rFonts w:cs="Arial"/>
          <w:szCs w:val="20"/>
        </w:rPr>
        <w:lastRenderedPageBreak/>
        <w:tab/>
        <w:t>PSI</w:t>
      </w:r>
      <w:r w:rsidRPr="00360EE6">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Baseline pump pressure</w:t>
      </w:r>
      <w:r w:rsidRPr="00360EE6">
        <w:rPr>
          <w:rFonts w:cs="Arial"/>
          <w:szCs w:val="20"/>
        </w:rPr>
        <w:t xml:space="preserve"> </w:t>
      </w:r>
      <w:r>
        <w:rPr>
          <w:rFonts w:cs="Arial"/>
          <w:szCs w:val="20"/>
        </w:rPr>
        <w:t>in pounds per square inch (psi).  Baseline pump pressure must be measured and recorded prior to installing low-pressure irrigation equipment.</w:t>
      </w:r>
    </w:p>
    <w:p w:rsidR="00D06331" w:rsidRPr="00F5204A" w:rsidRDefault="00D06331" w:rsidP="00D06331">
      <w:pPr>
        <w:pStyle w:val="Equation"/>
        <w:rPr>
          <w:rFonts w:cs="Arial"/>
          <w:szCs w:val="20"/>
        </w:rPr>
      </w:pPr>
      <w:r w:rsidRPr="00F5204A">
        <w:rPr>
          <w:rFonts w:cs="Arial"/>
          <w:szCs w:val="20"/>
        </w:rPr>
        <w:tab/>
      </w:r>
      <w:r>
        <w:rPr>
          <w:rFonts w:cs="Arial"/>
          <w:szCs w:val="20"/>
        </w:rPr>
        <w:t>PSI</w:t>
      </w:r>
      <w:r>
        <w:rPr>
          <w:rFonts w:cs="Arial"/>
          <w:szCs w:val="20"/>
          <w:vertAlign w:val="subscript"/>
        </w:rPr>
        <w:t>eff</w:t>
      </w:r>
      <w:r w:rsidRPr="00F5204A">
        <w:rPr>
          <w:rFonts w:cs="Arial"/>
          <w:szCs w:val="20"/>
        </w:rPr>
        <w:tab/>
        <w:t xml:space="preserve">= </w:t>
      </w:r>
      <w:r>
        <w:rPr>
          <w:rFonts w:cs="Arial"/>
          <w:szCs w:val="20"/>
        </w:rPr>
        <w:t>Installed pump pressure in psi.  Installed pump pressure must be measured and recorded after the installation of low-pressure irrigation equipment by the installer.</w:t>
      </w:r>
      <w:r w:rsidRPr="00F5204A">
        <w:rPr>
          <w:rFonts w:cs="Arial"/>
          <w:szCs w:val="20"/>
        </w:rPr>
        <w:t xml:space="preserve"> </w:t>
      </w:r>
    </w:p>
    <w:p w:rsidR="00D06331" w:rsidRDefault="00D06331" w:rsidP="00D06331">
      <w:pPr>
        <w:pStyle w:val="Equation"/>
        <w:rPr>
          <w:rFonts w:cs="Arial"/>
          <w:szCs w:val="20"/>
        </w:rPr>
      </w:pPr>
      <w:r w:rsidRPr="00F5204A">
        <w:rPr>
          <w:rFonts w:cs="Arial"/>
          <w:szCs w:val="20"/>
        </w:rPr>
        <w:tab/>
      </w:r>
      <w:r>
        <w:rPr>
          <w:rFonts w:cs="Arial"/>
          <w:szCs w:val="20"/>
        </w:rPr>
        <w:t>GPM1</w:t>
      </w:r>
      <w:r w:rsidRPr="00F5204A">
        <w:rPr>
          <w:rFonts w:cs="Arial"/>
          <w:szCs w:val="20"/>
        </w:rPr>
        <w:tab/>
        <w:t xml:space="preserve">= </w:t>
      </w:r>
      <w:r>
        <w:rPr>
          <w:rFonts w:cs="Arial"/>
          <w:szCs w:val="20"/>
        </w:rPr>
        <w:t>Pump flow rate in gallons per minute (gpm) per acre</w:t>
      </w:r>
      <w:r w:rsidRPr="00EF1A0E">
        <w:rPr>
          <w:rFonts w:cs="Arial"/>
          <w:szCs w:val="20"/>
        </w:rPr>
        <w:t xml:space="preserve"> </w:t>
      </w:r>
      <w:r>
        <w:rPr>
          <w:rFonts w:cs="Arial"/>
          <w:szCs w:val="20"/>
        </w:rPr>
        <w:t>for agriculture applications.</w:t>
      </w:r>
    </w:p>
    <w:p w:rsidR="00D06331" w:rsidRDefault="00D06331" w:rsidP="00D06331">
      <w:pPr>
        <w:pStyle w:val="Equation"/>
        <w:rPr>
          <w:rFonts w:cs="Arial"/>
          <w:szCs w:val="20"/>
        </w:rPr>
      </w:pPr>
      <w:r>
        <w:rPr>
          <w:rFonts w:cs="Arial"/>
          <w:szCs w:val="20"/>
        </w:rPr>
        <w:tab/>
        <w:t>GPM2</w:t>
      </w:r>
      <w:r w:rsidRPr="00F5204A">
        <w:rPr>
          <w:rFonts w:cs="Arial"/>
          <w:szCs w:val="20"/>
        </w:rPr>
        <w:tab/>
        <w:t xml:space="preserve">= </w:t>
      </w:r>
      <w:r>
        <w:rPr>
          <w:rFonts w:cs="Arial"/>
          <w:szCs w:val="20"/>
        </w:rPr>
        <w:t>Pump flow rate in gallons per minute (gpm) for pumping system for golf courses.</w:t>
      </w:r>
    </w:p>
    <w:p w:rsidR="00D06331" w:rsidRDefault="00D06331" w:rsidP="00D06331">
      <w:pPr>
        <w:pStyle w:val="Equation"/>
        <w:rPr>
          <w:rFonts w:cs="Arial"/>
          <w:szCs w:val="20"/>
        </w:rPr>
      </w:pPr>
      <w:r>
        <w:rPr>
          <w:rFonts w:cs="Arial"/>
          <w:szCs w:val="20"/>
        </w:rPr>
        <w:tab/>
        <w:t>OPHRS</w:t>
      </w:r>
      <w:r>
        <w:rPr>
          <w:rFonts w:cs="Arial"/>
          <w:szCs w:val="20"/>
        </w:rPr>
        <w:tab/>
        <w:t>= Average irrigation hours per growing season for agriculture</w:t>
      </w:r>
    </w:p>
    <w:p w:rsidR="00D06331" w:rsidRDefault="00D06331" w:rsidP="00D06331">
      <w:pPr>
        <w:pStyle w:val="Equation"/>
        <w:rPr>
          <w:rFonts w:cs="Arial"/>
          <w:szCs w:val="20"/>
        </w:rPr>
      </w:pPr>
      <w:r>
        <w:rPr>
          <w:rFonts w:cs="Arial"/>
          <w:szCs w:val="20"/>
        </w:rPr>
        <w:tab/>
        <w:t>DHRS</w:t>
      </w:r>
      <w:r>
        <w:rPr>
          <w:rFonts w:cs="Arial"/>
          <w:szCs w:val="20"/>
        </w:rPr>
        <w:tab/>
        <w:t>= Hours of watering per day for golf courses</w:t>
      </w:r>
    </w:p>
    <w:p w:rsidR="00D06331" w:rsidRDefault="00D06331" w:rsidP="00D06331">
      <w:pPr>
        <w:pStyle w:val="Equation"/>
        <w:rPr>
          <w:rFonts w:cs="Arial"/>
          <w:szCs w:val="20"/>
        </w:rPr>
      </w:pPr>
      <w:r>
        <w:rPr>
          <w:rFonts w:cs="Arial"/>
          <w:szCs w:val="20"/>
        </w:rPr>
        <w:tab/>
        <w:t>MONTHS</w:t>
      </w:r>
      <w:r>
        <w:rPr>
          <w:rFonts w:cs="Arial"/>
          <w:szCs w:val="20"/>
        </w:rPr>
        <w:tab/>
        <w:t>= Number of months of irrigation for golf courses</w:t>
      </w:r>
    </w:p>
    <w:p w:rsidR="00D06331" w:rsidRDefault="00D06331" w:rsidP="00D06331">
      <w:pPr>
        <w:pStyle w:val="Equation"/>
        <w:rPr>
          <w:rFonts w:cs="Arial"/>
          <w:szCs w:val="20"/>
        </w:rPr>
      </w:pPr>
      <w:r>
        <w:rPr>
          <w:rFonts w:cs="Arial"/>
          <w:szCs w:val="20"/>
        </w:rPr>
        <w:tab/>
      </w:r>
      <m:oMath>
        <m:r>
          <m:rPr>
            <m:nor/>
          </m:rPr>
          <w:rPr>
            <w:rFonts w:cs="Arial"/>
            <w:szCs w:val="20"/>
          </w:rPr>
          <m:t>η</m:t>
        </m:r>
        <m:r>
          <m:rPr>
            <m:nor/>
          </m:rPr>
          <w:rPr>
            <w:rFonts w:cs="Arial"/>
            <w:szCs w:val="20"/>
            <w:vertAlign w:val="subscript"/>
          </w:rPr>
          <m:t>MOTOR</m:t>
        </m:r>
      </m:oMath>
      <w:r>
        <w:rPr>
          <w:rFonts w:cs="Arial"/>
          <w:szCs w:val="20"/>
          <w:vertAlign w:val="subscript"/>
        </w:rPr>
        <w:tab/>
      </w:r>
      <w:r w:rsidRPr="00E11D95">
        <w:rPr>
          <w:rFonts w:cs="Arial"/>
          <w:szCs w:val="20"/>
        </w:rPr>
        <w:t xml:space="preserve">= </w:t>
      </w:r>
      <w:r w:rsidRPr="006132A9">
        <w:rPr>
          <w:rFonts w:cs="Arial"/>
          <w:szCs w:val="20"/>
        </w:rPr>
        <w:t xml:space="preserve">Pump </w:t>
      </w:r>
      <w:r>
        <w:rPr>
          <w:rFonts w:cs="Arial"/>
          <w:szCs w:val="20"/>
        </w:rPr>
        <w:t>motor efficiency (%)</w:t>
      </w:r>
    </w:p>
    <w:p w:rsidR="00D06331" w:rsidRDefault="00D06331" w:rsidP="00D06331">
      <w:pPr>
        <w:pStyle w:val="Equation"/>
        <w:rPr>
          <w:rFonts w:cs="Arial"/>
          <w:szCs w:val="20"/>
        </w:rPr>
      </w:pPr>
      <w:r>
        <w:rPr>
          <w:rFonts w:cs="Arial"/>
          <w:szCs w:val="20"/>
        </w:rPr>
        <w:tab/>
        <w:t>CF</w:t>
      </w:r>
      <w:r>
        <w:rPr>
          <w:rFonts w:cs="Arial"/>
          <w:szCs w:val="20"/>
        </w:rPr>
        <w:tab/>
        <w:t>= Demand coincidence factor for agriculture</w:t>
      </w:r>
    </w:p>
    <w:p w:rsidR="00D06331" w:rsidRPr="001C4AD5" w:rsidRDefault="00D06331" w:rsidP="00D06331">
      <w:pPr>
        <w:pStyle w:val="Heading3"/>
      </w:pPr>
      <w:r>
        <w:lastRenderedPageBreak/>
        <w:t>Description of Calculation Method</w:t>
      </w:r>
    </w:p>
    <w:p w:rsidR="00D06331" w:rsidRDefault="00D06331" w:rsidP="00D06331">
      <w:pPr>
        <w:pStyle w:val="Caption"/>
      </w:pPr>
      <w:bookmarkStart w:id="1734" w:name="_Toc364760870"/>
      <w:r>
        <w:t xml:space="preserve">Table </w:t>
      </w:r>
      <w:r w:rsidR="009B598E">
        <w:fldChar w:fldCharType="begin"/>
      </w:r>
      <w:r w:rsidR="009B598E">
        <w:instrText xml:space="preserve"> STYLEREF 1 \s </w:instrText>
      </w:r>
      <w:r w:rsidR="009B598E">
        <w:fldChar w:fldCharType="separate"/>
      </w:r>
      <w:r w:rsidR="00F25689">
        <w:rPr>
          <w:noProof/>
        </w:rPr>
        <w:t>4</w:t>
      </w:r>
      <w:r w:rsidR="009B598E">
        <w:rPr>
          <w:noProof/>
        </w:rPr>
        <w:fldChar w:fldCharType="end"/>
      </w:r>
      <w:r w:rsidR="00F25689">
        <w:noBreakHyphen/>
      </w:r>
      <w:r w:rsidR="009B598E">
        <w:fldChar w:fldCharType="begin"/>
      </w:r>
      <w:r w:rsidR="009B598E">
        <w:instrText xml:space="preserve"> SEQ Table \* ARABIC \s 1 </w:instrText>
      </w:r>
      <w:r w:rsidR="009B598E">
        <w:fldChar w:fldCharType="separate"/>
      </w:r>
      <w:r w:rsidR="00F25689">
        <w:rPr>
          <w:noProof/>
        </w:rPr>
        <w:t>13</w:t>
      </w:r>
      <w:r w:rsidR="009B598E">
        <w:rPr>
          <w:noProof/>
        </w:rPr>
        <w:fldChar w:fldCharType="end"/>
      </w:r>
      <w:r>
        <w:t xml:space="preserve">: </w:t>
      </w:r>
      <w:r w:rsidRPr="00F43662">
        <w:t>Variables for Low Pressure Irrigation Systems</w:t>
      </w:r>
      <w:bookmarkEnd w:id="17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D06331" w:rsidRPr="00671152" w:rsidTr="002B0A3D">
        <w:trPr>
          <w:trHeight w:val="20"/>
        </w:trPr>
        <w:tc>
          <w:tcPr>
            <w:tcW w:w="1169" w:type="pct"/>
            <w:shd w:val="clear" w:color="auto" w:fill="BFBFBF"/>
            <w:vAlign w:val="center"/>
          </w:tcPr>
          <w:p w:rsidR="00D06331" w:rsidRPr="001D6512" w:rsidRDefault="00D06331" w:rsidP="00791A88">
            <w:pPr>
              <w:pStyle w:val="TableCell"/>
              <w:spacing w:before="60" w:after="60"/>
              <w:rPr>
                <w:b/>
              </w:rPr>
            </w:pPr>
            <w:r w:rsidRPr="001D6512">
              <w:rPr>
                <w:b/>
              </w:rPr>
              <w:t>Component</w:t>
            </w:r>
          </w:p>
        </w:tc>
        <w:tc>
          <w:tcPr>
            <w:tcW w:w="620" w:type="pct"/>
            <w:shd w:val="clear" w:color="auto" w:fill="BFBFBF"/>
            <w:vAlign w:val="center"/>
          </w:tcPr>
          <w:p w:rsidR="00D06331" w:rsidRPr="001D6512" w:rsidRDefault="00D06331" w:rsidP="00791A88">
            <w:pPr>
              <w:pStyle w:val="TableCell"/>
              <w:spacing w:before="60" w:after="60"/>
              <w:rPr>
                <w:b/>
              </w:rPr>
            </w:pPr>
            <w:r w:rsidRPr="001D6512">
              <w:rPr>
                <w:b/>
              </w:rPr>
              <w:t>Type</w:t>
            </w:r>
          </w:p>
        </w:tc>
        <w:tc>
          <w:tcPr>
            <w:tcW w:w="1829" w:type="pct"/>
            <w:shd w:val="clear" w:color="auto" w:fill="BFBFBF"/>
            <w:vAlign w:val="center"/>
          </w:tcPr>
          <w:p w:rsidR="00D06331" w:rsidRPr="001D6512" w:rsidRDefault="00D06331" w:rsidP="00791A88">
            <w:pPr>
              <w:pStyle w:val="TableCell"/>
              <w:spacing w:before="60" w:after="60"/>
              <w:rPr>
                <w:b/>
              </w:rPr>
            </w:pPr>
            <w:r w:rsidRPr="001D6512">
              <w:rPr>
                <w:b/>
              </w:rPr>
              <w:t>Value</w:t>
            </w:r>
          </w:p>
        </w:tc>
        <w:tc>
          <w:tcPr>
            <w:tcW w:w="1382" w:type="pct"/>
            <w:shd w:val="clear" w:color="auto" w:fill="BFBFBF"/>
            <w:vAlign w:val="center"/>
          </w:tcPr>
          <w:p w:rsidR="00D06331" w:rsidRPr="001D6512" w:rsidRDefault="00D06331" w:rsidP="00791A88">
            <w:pPr>
              <w:pStyle w:val="TableCell"/>
              <w:spacing w:before="60" w:after="60"/>
              <w:rPr>
                <w:b/>
              </w:rPr>
            </w:pPr>
            <w:r w:rsidRPr="001D6512">
              <w:rPr>
                <w:b/>
              </w:rPr>
              <w:t>Source</w:t>
            </w:r>
          </w:p>
        </w:tc>
      </w:tr>
      <w:tr w:rsidR="00D06331" w:rsidRPr="00671152" w:rsidTr="002B0A3D">
        <w:trPr>
          <w:trHeight w:val="20"/>
        </w:trPr>
        <w:tc>
          <w:tcPr>
            <w:tcW w:w="1169" w:type="pct"/>
            <w:vAlign w:val="center"/>
          </w:tcPr>
          <w:p w:rsidR="00D06331" w:rsidRPr="001D6512" w:rsidRDefault="00D06331" w:rsidP="00791A88">
            <w:pPr>
              <w:pStyle w:val="TableCell"/>
              <w:spacing w:before="60" w:after="60"/>
            </w:pPr>
            <w:r>
              <w:t>ACRES</w:t>
            </w:r>
          </w:p>
        </w:tc>
        <w:tc>
          <w:tcPr>
            <w:tcW w:w="620" w:type="pct"/>
            <w:vAlign w:val="center"/>
          </w:tcPr>
          <w:p w:rsidR="00D06331" w:rsidRPr="001D6512" w:rsidRDefault="00D06331" w:rsidP="00791A88">
            <w:pPr>
              <w:pStyle w:val="TableCell"/>
              <w:spacing w:before="60" w:after="60"/>
            </w:pPr>
            <w:r w:rsidRPr="001D6512">
              <w:t>Variable</w:t>
            </w:r>
          </w:p>
        </w:tc>
        <w:tc>
          <w:tcPr>
            <w:tcW w:w="1829" w:type="pct"/>
            <w:vAlign w:val="center"/>
          </w:tcPr>
          <w:p w:rsidR="00D06331" w:rsidRPr="001D6512" w:rsidRDefault="00D06331" w:rsidP="00791A88">
            <w:pPr>
              <w:pStyle w:val="TableCell"/>
              <w:spacing w:before="60" w:after="60"/>
            </w:pPr>
            <w:r w:rsidRPr="001D6512">
              <w:t xml:space="preserve">Based on </w:t>
            </w:r>
            <w:r>
              <w:t>customer application</w:t>
            </w:r>
          </w:p>
        </w:tc>
        <w:tc>
          <w:tcPr>
            <w:tcW w:w="1382" w:type="pct"/>
            <w:vAlign w:val="center"/>
          </w:tcPr>
          <w:p w:rsidR="00D06331" w:rsidRPr="001D6512" w:rsidRDefault="00D06331" w:rsidP="00791A88">
            <w:pPr>
              <w:pStyle w:val="TableCell"/>
              <w:spacing w:before="60" w:after="60"/>
            </w:pPr>
            <w:r w:rsidRPr="001D6512">
              <w:t>EDC Data Gathering</w:t>
            </w:r>
            <w:r>
              <w:t>,1</w:t>
            </w:r>
          </w:p>
        </w:tc>
      </w:tr>
      <w:tr w:rsidR="00D06331" w:rsidRPr="00671152" w:rsidTr="002B0A3D">
        <w:trPr>
          <w:trHeight w:val="20"/>
        </w:trPr>
        <w:tc>
          <w:tcPr>
            <w:tcW w:w="1169" w:type="pct"/>
            <w:vAlign w:val="center"/>
          </w:tcPr>
          <w:p w:rsidR="00D06331" w:rsidRDefault="00D06331" w:rsidP="00791A88">
            <w:pPr>
              <w:pStyle w:val="TableCell"/>
              <w:spacing w:before="60" w:after="60"/>
            </w:pPr>
            <w:r>
              <w:rPr>
                <w:rFonts w:cs="Arial"/>
              </w:rPr>
              <w:t>PSI</w:t>
            </w:r>
            <w:r w:rsidRPr="00360EE6">
              <w:rPr>
                <w:rFonts w:cs="Arial"/>
                <w:vertAlign w:val="subscript"/>
              </w:rPr>
              <w:t>base</w:t>
            </w:r>
          </w:p>
        </w:tc>
        <w:tc>
          <w:tcPr>
            <w:tcW w:w="620" w:type="pct"/>
            <w:vAlign w:val="center"/>
          </w:tcPr>
          <w:p w:rsidR="00D06331" w:rsidRPr="001D6512" w:rsidRDefault="00D06331" w:rsidP="00791A88">
            <w:pPr>
              <w:pStyle w:val="TableCell"/>
              <w:spacing w:before="60" w:after="60"/>
            </w:pPr>
            <w:r w:rsidRPr="001D6512">
              <w:t>Variable</w:t>
            </w:r>
          </w:p>
        </w:tc>
        <w:tc>
          <w:tcPr>
            <w:tcW w:w="1829" w:type="pct"/>
            <w:vAlign w:val="center"/>
          </w:tcPr>
          <w:p w:rsidR="00D06331" w:rsidRPr="001D6512" w:rsidRDefault="00D06331" w:rsidP="00791A88">
            <w:pPr>
              <w:pStyle w:val="TableCell"/>
              <w:spacing w:before="60" w:after="60"/>
            </w:pPr>
            <w:r w:rsidRPr="001D6512">
              <w:t xml:space="preserve">Based on </w:t>
            </w:r>
            <w:r>
              <w:t>pre retrofit pressure measurements taken by the installer</w:t>
            </w:r>
          </w:p>
        </w:tc>
        <w:tc>
          <w:tcPr>
            <w:tcW w:w="1382" w:type="pct"/>
            <w:vAlign w:val="center"/>
          </w:tcPr>
          <w:p w:rsidR="00D06331" w:rsidRPr="001D6512" w:rsidRDefault="00D06331" w:rsidP="00791A88">
            <w:pPr>
              <w:pStyle w:val="TableCell"/>
              <w:spacing w:before="60" w:after="60"/>
            </w:pPr>
            <w:r w:rsidRPr="001D6512">
              <w:t>EDC Data Gathering</w:t>
            </w:r>
            <w:r>
              <w:t>,1</w:t>
            </w:r>
          </w:p>
        </w:tc>
      </w:tr>
      <w:tr w:rsidR="00D06331" w:rsidRPr="00671152" w:rsidTr="002B0A3D">
        <w:trPr>
          <w:trHeight w:val="20"/>
        </w:trPr>
        <w:tc>
          <w:tcPr>
            <w:tcW w:w="1169" w:type="pct"/>
            <w:vAlign w:val="center"/>
          </w:tcPr>
          <w:p w:rsidR="00D06331" w:rsidRDefault="00D06331" w:rsidP="00791A88">
            <w:pPr>
              <w:pStyle w:val="TableCell"/>
              <w:spacing w:before="60" w:after="60"/>
            </w:pPr>
            <w:r>
              <w:rPr>
                <w:rFonts w:cs="Arial"/>
              </w:rPr>
              <w:t>PSI</w:t>
            </w:r>
            <w:r>
              <w:rPr>
                <w:rFonts w:cs="Arial"/>
                <w:vertAlign w:val="subscript"/>
              </w:rPr>
              <w:t>eff</w:t>
            </w:r>
          </w:p>
        </w:tc>
        <w:tc>
          <w:tcPr>
            <w:tcW w:w="620" w:type="pct"/>
            <w:vAlign w:val="center"/>
          </w:tcPr>
          <w:p w:rsidR="00D06331" w:rsidRPr="001D6512" w:rsidRDefault="00D06331" w:rsidP="00791A88">
            <w:pPr>
              <w:pStyle w:val="TableCell"/>
              <w:spacing w:before="60" w:after="60"/>
            </w:pPr>
            <w:r w:rsidRPr="001D6512">
              <w:t>Variable</w:t>
            </w:r>
          </w:p>
        </w:tc>
        <w:tc>
          <w:tcPr>
            <w:tcW w:w="1829" w:type="pct"/>
            <w:vAlign w:val="center"/>
          </w:tcPr>
          <w:p w:rsidR="00D06331" w:rsidRPr="001D6512" w:rsidRDefault="00D06331" w:rsidP="00791A88">
            <w:pPr>
              <w:pStyle w:val="TableCell"/>
              <w:spacing w:before="60" w:after="60"/>
            </w:pPr>
            <w:r w:rsidRPr="001D6512">
              <w:t xml:space="preserve">Based on </w:t>
            </w:r>
            <w:r>
              <w:t>post retrofit pressure measurements taken by the installer</w:t>
            </w:r>
          </w:p>
        </w:tc>
        <w:tc>
          <w:tcPr>
            <w:tcW w:w="1382" w:type="pct"/>
            <w:vAlign w:val="center"/>
          </w:tcPr>
          <w:p w:rsidR="00D06331" w:rsidRPr="001D6512" w:rsidRDefault="00D06331" w:rsidP="00791A88">
            <w:pPr>
              <w:pStyle w:val="TableCell"/>
              <w:spacing w:before="60" w:after="60"/>
            </w:pPr>
            <w:r w:rsidRPr="001D6512">
              <w:t>EDC Data Gathering</w:t>
            </w:r>
            <w:r>
              <w:t>,1</w:t>
            </w:r>
          </w:p>
        </w:tc>
      </w:tr>
      <w:tr w:rsidR="00D06331" w:rsidRPr="00671152" w:rsidTr="002B0A3D">
        <w:trPr>
          <w:trHeight w:val="20"/>
        </w:trPr>
        <w:tc>
          <w:tcPr>
            <w:tcW w:w="1169" w:type="pct"/>
            <w:vAlign w:val="center"/>
          </w:tcPr>
          <w:p w:rsidR="00D06331" w:rsidRDefault="00D06331" w:rsidP="00791A88">
            <w:pPr>
              <w:pStyle w:val="TableCell"/>
              <w:spacing w:before="60" w:after="60"/>
            </w:pPr>
            <w:r>
              <w:rPr>
                <w:rFonts w:cs="Arial"/>
              </w:rPr>
              <w:t>GPM1</w:t>
            </w:r>
          </w:p>
        </w:tc>
        <w:tc>
          <w:tcPr>
            <w:tcW w:w="620" w:type="pct"/>
            <w:vAlign w:val="center"/>
          </w:tcPr>
          <w:p w:rsidR="00D06331" w:rsidRPr="001D6512" w:rsidRDefault="00D06331" w:rsidP="00791A88">
            <w:pPr>
              <w:pStyle w:val="TableCell"/>
              <w:spacing w:before="60" w:after="60"/>
            </w:pPr>
            <w:r w:rsidRPr="001D6512">
              <w:t>Variable</w:t>
            </w:r>
          </w:p>
        </w:tc>
        <w:tc>
          <w:tcPr>
            <w:tcW w:w="1829" w:type="pct"/>
            <w:vAlign w:val="center"/>
          </w:tcPr>
          <w:p w:rsidR="00D06331" w:rsidRPr="001D6512" w:rsidRDefault="00D06331" w:rsidP="00791A88">
            <w:pPr>
              <w:pStyle w:val="TableCell"/>
              <w:spacing w:before="60" w:after="60"/>
            </w:pPr>
            <w:r w:rsidRPr="001D6512">
              <w:t xml:space="preserve">Based on </w:t>
            </w:r>
            <w:r>
              <w:t>pre retrofit flow measurements taken by the installer</w:t>
            </w:r>
          </w:p>
        </w:tc>
        <w:tc>
          <w:tcPr>
            <w:tcW w:w="1382" w:type="pct"/>
            <w:vAlign w:val="center"/>
          </w:tcPr>
          <w:p w:rsidR="00D06331" w:rsidRPr="001D6512" w:rsidRDefault="00D06331" w:rsidP="00791A88">
            <w:pPr>
              <w:pStyle w:val="TableCell"/>
              <w:spacing w:before="60" w:after="60"/>
            </w:pPr>
            <w:r w:rsidRPr="001D6512">
              <w:t>EDC Data Gathering</w:t>
            </w:r>
            <w:r>
              <w:t>,1</w:t>
            </w:r>
          </w:p>
        </w:tc>
      </w:tr>
      <w:tr w:rsidR="00D06331" w:rsidRPr="00671152" w:rsidTr="002B0A3D">
        <w:trPr>
          <w:trHeight w:val="20"/>
        </w:trPr>
        <w:tc>
          <w:tcPr>
            <w:tcW w:w="1169" w:type="pct"/>
            <w:vAlign w:val="center"/>
          </w:tcPr>
          <w:p w:rsidR="00D06331" w:rsidRDefault="00D06331" w:rsidP="00791A88">
            <w:pPr>
              <w:pStyle w:val="TableCell"/>
              <w:spacing w:before="60" w:after="60"/>
              <w:rPr>
                <w:rFonts w:cs="Arial"/>
              </w:rPr>
            </w:pPr>
            <w:r>
              <w:rPr>
                <w:rFonts w:cs="Arial"/>
              </w:rPr>
              <w:t>GPM2</w:t>
            </w:r>
          </w:p>
        </w:tc>
        <w:tc>
          <w:tcPr>
            <w:tcW w:w="620" w:type="pct"/>
            <w:vAlign w:val="center"/>
          </w:tcPr>
          <w:p w:rsidR="00D06331" w:rsidRPr="001D6512" w:rsidRDefault="00D06331" w:rsidP="00791A88">
            <w:pPr>
              <w:pStyle w:val="TableCell"/>
              <w:spacing w:before="60" w:after="60"/>
            </w:pPr>
            <w:r w:rsidRPr="001D6512">
              <w:t>Variable</w:t>
            </w:r>
          </w:p>
        </w:tc>
        <w:tc>
          <w:tcPr>
            <w:tcW w:w="1829" w:type="pct"/>
            <w:vAlign w:val="center"/>
          </w:tcPr>
          <w:p w:rsidR="00D06331" w:rsidRPr="001D6512" w:rsidRDefault="00D06331" w:rsidP="00791A88">
            <w:pPr>
              <w:pStyle w:val="TableCell"/>
              <w:spacing w:before="60" w:after="60"/>
            </w:pPr>
            <w:r w:rsidRPr="001D6512">
              <w:t xml:space="preserve">Based on </w:t>
            </w:r>
            <w:r>
              <w:t>pre retrofit flow measurements taken by the installer</w:t>
            </w:r>
          </w:p>
        </w:tc>
        <w:tc>
          <w:tcPr>
            <w:tcW w:w="1382" w:type="pct"/>
            <w:vAlign w:val="center"/>
          </w:tcPr>
          <w:p w:rsidR="00D06331" w:rsidRPr="001D6512" w:rsidRDefault="00D06331" w:rsidP="00791A88">
            <w:pPr>
              <w:pStyle w:val="TableCell"/>
              <w:spacing w:before="60" w:after="60"/>
            </w:pPr>
            <w:r w:rsidRPr="001D6512">
              <w:t>EDC Data Gathering</w:t>
            </w:r>
            <w:r>
              <w:t>,1</w:t>
            </w:r>
          </w:p>
        </w:tc>
      </w:tr>
      <w:tr w:rsidR="00D06331" w:rsidRPr="00671152" w:rsidTr="002B0A3D">
        <w:trPr>
          <w:trHeight w:val="20"/>
        </w:trPr>
        <w:tc>
          <w:tcPr>
            <w:tcW w:w="1169" w:type="pct"/>
            <w:vAlign w:val="center"/>
          </w:tcPr>
          <w:p w:rsidR="00D06331" w:rsidRDefault="00D06331" w:rsidP="00791A88">
            <w:pPr>
              <w:pStyle w:val="TableCell"/>
              <w:spacing w:before="60" w:after="60"/>
              <w:rPr>
                <w:rFonts w:cs="Arial"/>
              </w:rPr>
            </w:pPr>
            <w:r>
              <w:rPr>
                <w:rFonts w:cs="Arial"/>
              </w:rPr>
              <w:t>DHRS</w:t>
            </w:r>
          </w:p>
        </w:tc>
        <w:tc>
          <w:tcPr>
            <w:tcW w:w="620" w:type="pct"/>
            <w:vAlign w:val="center"/>
          </w:tcPr>
          <w:p w:rsidR="00D06331" w:rsidRPr="001D6512" w:rsidRDefault="00D06331" w:rsidP="00791A88">
            <w:pPr>
              <w:pStyle w:val="TableCell"/>
              <w:spacing w:before="60" w:after="60"/>
            </w:pPr>
            <w:r w:rsidRPr="001D6512">
              <w:t>Variable</w:t>
            </w:r>
          </w:p>
        </w:tc>
        <w:tc>
          <w:tcPr>
            <w:tcW w:w="1829" w:type="pct"/>
            <w:vAlign w:val="center"/>
          </w:tcPr>
          <w:p w:rsidR="00D06331" w:rsidRPr="001D6512" w:rsidRDefault="00D06331" w:rsidP="00791A88">
            <w:pPr>
              <w:pStyle w:val="TableCell"/>
              <w:spacing w:before="60" w:after="60"/>
            </w:pPr>
            <w:r w:rsidRPr="001D6512">
              <w:t xml:space="preserve">Based on </w:t>
            </w:r>
            <w:r>
              <w:t>customer application</w:t>
            </w:r>
          </w:p>
        </w:tc>
        <w:tc>
          <w:tcPr>
            <w:tcW w:w="1382" w:type="pct"/>
            <w:vAlign w:val="center"/>
          </w:tcPr>
          <w:p w:rsidR="00D06331" w:rsidRPr="001D6512" w:rsidRDefault="00D06331" w:rsidP="00791A88">
            <w:pPr>
              <w:pStyle w:val="TableCell"/>
              <w:spacing w:before="60" w:after="60"/>
            </w:pPr>
            <w:r w:rsidRPr="001D6512">
              <w:t>EDC Data Gathering</w:t>
            </w:r>
          </w:p>
        </w:tc>
      </w:tr>
      <w:tr w:rsidR="00D06331" w:rsidRPr="00671152" w:rsidTr="002B0A3D">
        <w:trPr>
          <w:trHeight w:val="20"/>
        </w:trPr>
        <w:tc>
          <w:tcPr>
            <w:tcW w:w="1169" w:type="pct"/>
            <w:vAlign w:val="center"/>
          </w:tcPr>
          <w:p w:rsidR="00D06331" w:rsidRDefault="00D06331" w:rsidP="00791A88">
            <w:pPr>
              <w:pStyle w:val="TableCell"/>
              <w:spacing w:before="60" w:after="60"/>
              <w:rPr>
                <w:rFonts w:cs="Arial"/>
              </w:rPr>
            </w:pPr>
            <w:r>
              <w:rPr>
                <w:rFonts w:cs="Arial"/>
              </w:rPr>
              <w:t>MONTHS</w:t>
            </w:r>
          </w:p>
        </w:tc>
        <w:tc>
          <w:tcPr>
            <w:tcW w:w="620" w:type="pct"/>
            <w:vAlign w:val="center"/>
          </w:tcPr>
          <w:p w:rsidR="00D06331" w:rsidRPr="001D6512" w:rsidRDefault="00D06331" w:rsidP="00791A88">
            <w:pPr>
              <w:pStyle w:val="TableCell"/>
              <w:spacing w:before="60" w:after="60"/>
            </w:pPr>
            <w:r w:rsidRPr="001D6512">
              <w:t>Variable</w:t>
            </w:r>
          </w:p>
        </w:tc>
        <w:tc>
          <w:tcPr>
            <w:tcW w:w="1829" w:type="pct"/>
            <w:vAlign w:val="center"/>
          </w:tcPr>
          <w:p w:rsidR="00D06331" w:rsidRPr="001D6512" w:rsidRDefault="00D06331" w:rsidP="00791A88">
            <w:pPr>
              <w:pStyle w:val="TableCell"/>
              <w:spacing w:before="60" w:after="60"/>
            </w:pPr>
            <w:r w:rsidRPr="001D6512">
              <w:t xml:space="preserve">Based on </w:t>
            </w:r>
            <w:r>
              <w:t>customer application</w:t>
            </w:r>
          </w:p>
        </w:tc>
        <w:tc>
          <w:tcPr>
            <w:tcW w:w="1382" w:type="pct"/>
            <w:vAlign w:val="center"/>
          </w:tcPr>
          <w:p w:rsidR="00D06331" w:rsidRPr="001D6512" w:rsidRDefault="00D06331" w:rsidP="00791A88">
            <w:pPr>
              <w:pStyle w:val="TableCell"/>
              <w:spacing w:before="60" w:after="60"/>
            </w:pPr>
            <w:r w:rsidRPr="001D6512">
              <w:t>EDC Data Gathering</w:t>
            </w:r>
          </w:p>
        </w:tc>
      </w:tr>
      <w:tr w:rsidR="00D06331" w:rsidRPr="00671152" w:rsidTr="002B0A3D">
        <w:trPr>
          <w:trHeight w:val="20"/>
        </w:trPr>
        <w:tc>
          <w:tcPr>
            <w:tcW w:w="1169" w:type="pct"/>
            <w:vMerge w:val="restart"/>
            <w:vAlign w:val="center"/>
          </w:tcPr>
          <w:p w:rsidR="00D06331" w:rsidRPr="00C606F8" w:rsidRDefault="00D06331" w:rsidP="00791A88">
            <w:pPr>
              <w:pStyle w:val="TableCell"/>
              <w:spacing w:before="60" w:after="60"/>
              <w:rPr>
                <w:rFonts w:cs="Arial"/>
              </w:rPr>
            </w:pPr>
            <m:oMathPara>
              <m:oMathParaPr>
                <m:jc m:val="left"/>
              </m:oMathParaPr>
              <m:oMath>
                <m:r>
                  <m:rPr>
                    <m:nor/>
                  </m:rPr>
                  <w:rPr>
                    <w:rFonts w:cs="Arial"/>
                  </w:rPr>
                  <m:t>η</m:t>
                </m:r>
                <m:r>
                  <m:rPr>
                    <m:nor/>
                  </m:rPr>
                  <w:rPr>
                    <w:rFonts w:cs="Arial"/>
                    <w:vertAlign w:val="subscript"/>
                  </w:rPr>
                  <m:t>MOTOR</m:t>
                </m:r>
              </m:oMath>
            </m:oMathPara>
          </w:p>
        </w:tc>
        <w:tc>
          <w:tcPr>
            <w:tcW w:w="620" w:type="pct"/>
            <w:vAlign w:val="center"/>
          </w:tcPr>
          <w:p w:rsidR="00D06331" w:rsidRDefault="00D06331" w:rsidP="00791A88">
            <w:pPr>
              <w:pStyle w:val="TableCell"/>
              <w:spacing w:before="60" w:after="60"/>
            </w:pPr>
            <w:r w:rsidRPr="001D6512">
              <w:t>Variable</w:t>
            </w:r>
          </w:p>
        </w:tc>
        <w:tc>
          <w:tcPr>
            <w:tcW w:w="1829" w:type="pct"/>
            <w:vAlign w:val="center"/>
          </w:tcPr>
          <w:p w:rsidR="00D06331" w:rsidRDefault="00D06331" w:rsidP="00791A88">
            <w:pPr>
              <w:pStyle w:val="TableCell"/>
              <w:spacing w:before="60" w:after="60"/>
            </w:pPr>
            <w:r w:rsidRPr="001D6512">
              <w:t xml:space="preserve">Based on </w:t>
            </w:r>
            <w:r>
              <w:t>customer application</w:t>
            </w:r>
          </w:p>
        </w:tc>
        <w:tc>
          <w:tcPr>
            <w:tcW w:w="1382" w:type="pct"/>
            <w:vAlign w:val="center"/>
          </w:tcPr>
          <w:p w:rsidR="00D06331" w:rsidRDefault="00D06331" w:rsidP="00791A88">
            <w:pPr>
              <w:pStyle w:val="TableCell"/>
              <w:spacing w:before="60" w:after="60"/>
            </w:pPr>
            <w:r w:rsidRPr="001D6512">
              <w:t>EDC Data Gathering</w:t>
            </w:r>
          </w:p>
        </w:tc>
      </w:tr>
      <w:tr w:rsidR="00D06331" w:rsidRPr="00671152" w:rsidTr="002B0A3D">
        <w:trPr>
          <w:trHeight w:val="20"/>
        </w:trPr>
        <w:tc>
          <w:tcPr>
            <w:tcW w:w="1169" w:type="pct"/>
            <w:vMerge/>
            <w:vAlign w:val="center"/>
          </w:tcPr>
          <w:p w:rsidR="00D06331" w:rsidRDefault="00D06331" w:rsidP="00791A88">
            <w:pPr>
              <w:pStyle w:val="TableCell"/>
              <w:spacing w:before="60" w:after="60"/>
            </w:pPr>
          </w:p>
        </w:tc>
        <w:tc>
          <w:tcPr>
            <w:tcW w:w="620" w:type="pct"/>
            <w:vAlign w:val="center"/>
          </w:tcPr>
          <w:p w:rsidR="00D06331" w:rsidRPr="001D6512" w:rsidRDefault="00D06331" w:rsidP="00791A88">
            <w:pPr>
              <w:pStyle w:val="TableCell"/>
              <w:spacing w:before="60" w:after="60"/>
            </w:pPr>
            <w:r>
              <w:t>Default</w:t>
            </w:r>
          </w:p>
        </w:tc>
        <w:tc>
          <w:tcPr>
            <w:tcW w:w="1829" w:type="pct"/>
            <w:vAlign w:val="center"/>
          </w:tcPr>
          <w:p w:rsidR="00D06331" w:rsidRDefault="00D06331" w:rsidP="00791A88">
            <w:pPr>
              <w:pStyle w:val="TableCell"/>
              <w:spacing w:before="60" w:after="60"/>
            </w:pPr>
            <w:r>
              <w:t xml:space="preserve">Look up pump motor efficiency based on the pump nameplate horsepower (hp) from customer application and nominal efficiencies defined in </w:t>
            </w:r>
            <w:r w:rsidR="003F584A">
              <w:rPr>
                <w:highlight w:val="yellow"/>
              </w:rPr>
              <w:fldChar w:fldCharType="begin"/>
            </w:r>
            <w:r w:rsidR="003F584A">
              <w:rPr>
                <w:highlight w:val="yellow"/>
              </w:rPr>
              <w:instrText xml:space="preserve"> REF _Ref364075144 \h </w:instrText>
            </w:r>
            <w:r w:rsidR="003F584A">
              <w:rPr>
                <w:highlight w:val="yellow"/>
              </w:rPr>
            </w:r>
            <w:r w:rsidR="003F584A">
              <w:rPr>
                <w:highlight w:val="yellow"/>
              </w:rPr>
              <w:fldChar w:fldCharType="separate"/>
            </w:r>
            <w:r w:rsidR="003F584A">
              <w:t xml:space="preserve">Table </w:t>
            </w:r>
            <w:r w:rsidR="003F584A">
              <w:rPr>
                <w:noProof/>
              </w:rPr>
              <w:t>3</w:t>
            </w:r>
            <w:r w:rsidR="003F584A">
              <w:noBreakHyphen/>
            </w:r>
            <w:r w:rsidR="003F584A">
              <w:rPr>
                <w:noProof/>
              </w:rPr>
              <w:t>14</w:t>
            </w:r>
            <w:r w:rsidR="003F584A">
              <w:rPr>
                <w:highlight w:val="yellow"/>
              </w:rPr>
              <w:fldChar w:fldCharType="end"/>
            </w:r>
            <w:r>
              <w:t>.</w:t>
            </w:r>
            <w:r w:rsidR="003F584A">
              <w:t xml:space="preserve"> </w:t>
            </w:r>
          </w:p>
          <w:p w:rsidR="00D06331" w:rsidRPr="001D6512" w:rsidRDefault="00D06331" w:rsidP="00791A88">
            <w:pPr>
              <w:pStyle w:val="TableCell"/>
              <w:spacing w:before="60" w:after="60"/>
            </w:pPr>
          </w:p>
        </w:tc>
        <w:tc>
          <w:tcPr>
            <w:tcW w:w="1382" w:type="pct"/>
            <w:vAlign w:val="center"/>
          </w:tcPr>
          <w:p w:rsidR="00D06331" w:rsidRDefault="00D06331" w:rsidP="00791A88">
            <w:pPr>
              <w:pStyle w:val="TableCell"/>
              <w:spacing w:before="60" w:after="60"/>
            </w:pPr>
            <w:r>
              <w:t>2</w:t>
            </w:r>
          </w:p>
        </w:tc>
      </w:tr>
      <w:tr w:rsidR="00D06331" w:rsidRPr="00671152" w:rsidTr="002B0A3D">
        <w:trPr>
          <w:trHeight w:val="20"/>
        </w:trPr>
        <w:tc>
          <w:tcPr>
            <w:tcW w:w="1169" w:type="pct"/>
            <w:vAlign w:val="center"/>
          </w:tcPr>
          <w:p w:rsidR="00D06331" w:rsidRDefault="00D06331" w:rsidP="00791A88">
            <w:pPr>
              <w:pStyle w:val="TableCell"/>
              <w:spacing w:before="60" w:after="60"/>
            </w:pPr>
            <w:r>
              <w:t>CF</w:t>
            </w:r>
          </w:p>
        </w:tc>
        <w:tc>
          <w:tcPr>
            <w:tcW w:w="620" w:type="pct"/>
            <w:vAlign w:val="center"/>
          </w:tcPr>
          <w:p w:rsidR="00D06331" w:rsidRDefault="00D06331" w:rsidP="00791A88">
            <w:pPr>
              <w:pStyle w:val="TableCell"/>
              <w:spacing w:before="60" w:after="60"/>
            </w:pPr>
            <w:r>
              <w:t>Fixed</w:t>
            </w:r>
          </w:p>
        </w:tc>
        <w:tc>
          <w:tcPr>
            <w:tcW w:w="1829" w:type="pct"/>
            <w:vAlign w:val="center"/>
          </w:tcPr>
          <w:p w:rsidR="00D06331" w:rsidRDefault="00D06331" w:rsidP="00791A88">
            <w:pPr>
              <w:pStyle w:val="TableCell"/>
              <w:spacing w:before="60" w:after="60"/>
            </w:pPr>
            <w:r>
              <w:t>0.0026</w:t>
            </w:r>
          </w:p>
        </w:tc>
        <w:tc>
          <w:tcPr>
            <w:tcW w:w="1382" w:type="pct"/>
            <w:vAlign w:val="center"/>
          </w:tcPr>
          <w:p w:rsidR="00D06331" w:rsidRDefault="00D06331" w:rsidP="00791A88">
            <w:pPr>
              <w:pStyle w:val="TableCell"/>
              <w:spacing w:before="60" w:after="60"/>
            </w:pPr>
            <w:r>
              <w:t>3, 4</w:t>
            </w:r>
          </w:p>
        </w:tc>
      </w:tr>
    </w:tbl>
    <w:p w:rsidR="00D06331" w:rsidRDefault="00D06331" w:rsidP="00D06331">
      <w:pPr>
        <w:pStyle w:val="Equation"/>
        <w:rPr>
          <w:rFonts w:cs="Arial"/>
          <w:szCs w:val="20"/>
        </w:rPr>
      </w:pPr>
    </w:p>
    <w:p w:rsidR="00D06331" w:rsidRPr="00E912F1" w:rsidRDefault="00D06331" w:rsidP="00D06331">
      <w:pPr>
        <w:pStyle w:val="Equation"/>
        <w:rPr>
          <w:b/>
        </w:rPr>
      </w:pPr>
      <w:r w:rsidRPr="00E912F1">
        <w:rPr>
          <w:b/>
        </w:rPr>
        <w:t>Sources:</w:t>
      </w:r>
    </w:p>
    <w:p w:rsidR="00D06331" w:rsidRDefault="00D06331" w:rsidP="008D52D1">
      <w:pPr>
        <w:pStyle w:val="source1"/>
        <w:numPr>
          <w:ilvl w:val="0"/>
          <w:numId w:val="132"/>
        </w:numPr>
      </w:pPr>
      <w:r>
        <w:t>Based on Alliant Energy program evaluation assumptions for low-flow pressure irrigation systems.  Evaluation of Alliant Energy Agriculture Program, Appendix F, 2008.</w:t>
      </w:r>
    </w:p>
    <w:p w:rsidR="00D06331" w:rsidRDefault="00D06331" w:rsidP="008D52D1">
      <w:pPr>
        <w:pStyle w:val="source1"/>
        <w:numPr>
          <w:ilvl w:val="0"/>
          <w:numId w:val="132"/>
        </w:numPr>
      </w:pPr>
      <w:r>
        <w:t>Table 3-14 contains motor efficiency values from NEMA EPACT efficiency motor standards by motor size and type.  If existing motor nameplate data is not available, these tables will be used to establish motor efficiencies.</w:t>
      </w:r>
    </w:p>
    <w:p w:rsidR="00D06331" w:rsidRDefault="00D06331" w:rsidP="008D52D1">
      <w:pPr>
        <w:pStyle w:val="source1"/>
        <w:numPr>
          <w:ilvl w:val="0"/>
          <w:numId w:val="132"/>
        </w:numPr>
      </w:pPr>
      <w:r>
        <w:t xml:space="preserve">The coincidence factor was only estimated for agricultural applications, and was determined by using the following formula: CF = </w:t>
      </w:r>
      <m:oMath>
        <m:r>
          <m:rPr>
            <m:nor/>
          </m:rPr>
          <w:sym w:font="Symbol" w:char="F044"/>
        </m:r>
        <m:r>
          <m:rPr>
            <m:nor/>
          </m:rPr>
          <m:t xml:space="preserve">kW savings per acre / </m:t>
        </m:r>
        <m:r>
          <m:rPr>
            <m:nor/>
          </m:rPr>
          <w:sym w:font="Symbol" w:char="F044"/>
        </m:r>
        <m:r>
          <m:rPr>
            <m:nor/>
          </m:rPr>
          <m:t>kWh/yr savings per acre</m:t>
        </m:r>
      </m:oMath>
      <w:r>
        <w:t xml:space="preserve">.  Pennsylvania census data was used to estimate an average </w:t>
      </w:r>
      <m:oMath>
        <m:r>
          <m:rPr>
            <m:nor/>
          </m:rPr>
          <w:sym w:font="Symbol" w:char="F044"/>
        </m:r>
        <m:r>
          <m:rPr>
            <m:nor/>
          </m:rPr>
          <m:t>kW savings/acre and</m:t>
        </m:r>
      </m:oMath>
      <w:r>
        <w:t xml:space="preserve"> </w:t>
      </w:r>
      <m:oMath>
        <m:r>
          <m:rPr>
            <m:nor/>
          </m:rPr>
          <w:sym w:font="Symbol" w:char="F044"/>
        </m:r>
        <m:r>
          <m:rPr>
            <m:nor/>
          </m:rPr>
          <m:t>kWh/yr</m:t>
        </m:r>
      </m:oMath>
      <w:r>
        <w:t xml:space="preserve"> </w:t>
      </w:r>
      <m:oMath>
        <m:r>
          <m:rPr>
            <m:nor/>
          </m:rPr>
          <m:t>savings/acre values</m:t>
        </m:r>
      </m:oMath>
      <w:r>
        <w:t xml:space="preserve">. </w:t>
      </w:r>
    </w:p>
    <w:p w:rsidR="00D06331" w:rsidRDefault="00D06331" w:rsidP="008D52D1">
      <w:pPr>
        <w:pStyle w:val="source1"/>
        <w:numPr>
          <w:ilvl w:val="0"/>
          <w:numId w:val="132"/>
        </w:numPr>
      </w:pPr>
      <w:r>
        <w:t xml:space="preserve">Pennsylvania Census data: </w:t>
      </w:r>
      <w:hyperlink r:id="rId98" w:history="1">
        <w:r w:rsidRPr="00954DAA">
          <w:rPr>
            <w:rStyle w:val="Hyperlink"/>
          </w:rPr>
          <w:t>http://www.nass.usda.gov/Statistics_by_State/Pennsylvania/Publications/Annual_Statistical_Bulletin/2009_2010/fris.pdf</w:t>
        </w:r>
      </w:hyperlink>
    </w:p>
    <w:p w:rsidR="00D06331" w:rsidRDefault="009B598E" w:rsidP="00D06331">
      <w:pPr>
        <w:pStyle w:val="source1"/>
        <w:ind w:left="450" w:firstLine="270"/>
      </w:pPr>
      <w:hyperlink r:id="rId99" w:history="1">
        <w:r w:rsidR="00D06331" w:rsidRPr="000D7EB8">
          <w:rPr>
            <w:rStyle w:val="Hyperlink"/>
          </w:rPr>
          <w:t>http://pubs.usgs.gov/circ/2004/circ1268/htdocs/table07.html</w:t>
        </w:r>
      </w:hyperlink>
    </w:p>
    <w:p w:rsidR="00D06331" w:rsidRDefault="00D06331" w:rsidP="00D06331">
      <w:pPr>
        <w:pStyle w:val="source1"/>
        <w:ind w:left="450" w:firstLine="270"/>
      </w:pPr>
    </w:p>
    <w:p w:rsidR="00D06331" w:rsidRDefault="00D06331" w:rsidP="00D06331">
      <w:pPr>
        <w:pStyle w:val="Heading3"/>
      </w:pPr>
      <w:r>
        <w:lastRenderedPageBreak/>
        <w:t>Measure Life</w:t>
      </w:r>
    </w:p>
    <w:p w:rsidR="00D06331" w:rsidRPr="00D06331" w:rsidRDefault="00D06331" w:rsidP="00D06331">
      <w:r w:rsidRPr="00713220">
        <w:t xml:space="preserve">The measure life for </w:t>
      </w:r>
      <w:r>
        <w:t>low pressure irrigation systems</w:t>
      </w:r>
      <w:r w:rsidRPr="00713220">
        <w:t xml:space="preserve"> is</w:t>
      </w:r>
      <w:r>
        <w:t xml:space="preserve"> 5 years.</w:t>
      </w:r>
      <w:r w:rsidRPr="00063293">
        <w:rPr>
          <w:rStyle w:val="FootnoteReference"/>
          <w:rFonts w:eastAsia="Arial Unicode MS"/>
          <w:i/>
          <w:iCs/>
          <w:szCs w:val="24"/>
        </w:rPr>
        <w:t xml:space="preserve"> </w:t>
      </w:r>
      <w:r>
        <w:rPr>
          <w:rStyle w:val="FootnoteReference"/>
          <w:rFonts w:eastAsia="Arial Unicode MS"/>
          <w:i/>
          <w:iCs/>
          <w:szCs w:val="24"/>
        </w:rPr>
        <w:footnoteReference w:id="432"/>
      </w:r>
    </w:p>
    <w:p w:rsidR="00B45441" w:rsidRPr="00AC5B1E" w:rsidRDefault="00B45441" w:rsidP="00AC5B1E"/>
    <w:p w:rsidR="00AC5B1E" w:rsidRDefault="00AC5B1E" w:rsidP="00313777"/>
    <w:p w:rsidR="00A22E85" w:rsidRPr="007E213C" w:rsidRDefault="008B139C" w:rsidP="00AC226A">
      <w:pPr>
        <w:pStyle w:val="Heading1"/>
      </w:pPr>
      <w:r>
        <w:br w:type="page"/>
      </w:r>
      <w:r w:rsidR="00AC226A" w:rsidRPr="008B139C" w:rsidDel="00AC226A">
        <w:lastRenderedPageBreak/>
        <w:t xml:space="preserve"> </w:t>
      </w:r>
      <w:bookmarkStart w:id="1735" w:name="_Toc342912697"/>
      <w:bookmarkStart w:id="1736" w:name="_Toc342912703"/>
      <w:bookmarkStart w:id="1737" w:name="_Toc364760985"/>
      <w:bookmarkEnd w:id="1735"/>
      <w:bookmarkEnd w:id="1736"/>
      <w:r w:rsidR="00A22E85" w:rsidRPr="007E213C">
        <w:t>Appendices</w:t>
      </w:r>
      <w:bookmarkEnd w:id="1737"/>
    </w:p>
    <w:p w:rsidR="00A22E85" w:rsidRPr="009528C3" w:rsidRDefault="00A22E85" w:rsidP="00AF5DF3">
      <w:pPr>
        <w:pStyle w:val="Heading2"/>
        <w:tabs>
          <w:tab w:val="clear" w:pos="630"/>
          <w:tab w:val="clear" w:pos="907"/>
          <w:tab w:val="num" w:pos="900"/>
        </w:tabs>
        <w:ind w:left="900" w:hanging="900"/>
      </w:pPr>
      <w:bookmarkStart w:id="1738" w:name="_Toc364760986"/>
      <w:r w:rsidRPr="00526FC4">
        <w:t>Appendix A:  Measure Lives</w:t>
      </w:r>
      <w:bookmarkEnd w:id="1738"/>
    </w:p>
    <w:tbl>
      <w:tblPr>
        <w:tblW w:w="5000" w:type="pct"/>
        <w:tblCellMar>
          <w:left w:w="0" w:type="dxa"/>
          <w:right w:w="0" w:type="dxa"/>
        </w:tblCellMar>
        <w:tblLook w:val="0000" w:firstRow="0" w:lastRow="0" w:firstColumn="0" w:lastColumn="0" w:noHBand="0" w:noVBand="0"/>
      </w:tblPr>
      <w:tblGrid>
        <w:gridCol w:w="8640"/>
      </w:tblGrid>
      <w:tr w:rsidR="00A22E85" w:rsidTr="00332B89">
        <w:trPr>
          <w:trHeight w:val="405"/>
        </w:trPr>
        <w:tc>
          <w:tcPr>
            <w:tcW w:w="5000" w:type="pct"/>
            <w:tcBorders>
              <w:top w:val="nil"/>
              <w:left w:val="nil"/>
              <w:bottom w:val="nil"/>
              <w:right w:val="nil"/>
            </w:tcBorders>
            <w:vAlign w:val="bottom"/>
          </w:tcPr>
          <w:p w:rsidR="00A22E85" w:rsidRPr="00090EEE" w:rsidRDefault="00C67DA4" w:rsidP="00090EEE">
            <w:pPr>
              <w:spacing w:after="0"/>
              <w:jc w:val="center"/>
              <w:rPr>
                <w:b/>
              </w:rPr>
            </w:pPr>
            <w:r w:rsidRPr="00C67DA4">
              <w:rPr>
                <w:b/>
              </w:rPr>
              <w:t>Measure Lives Used in Cost-Effectiveness Screening</w:t>
            </w:r>
          </w:p>
          <w:p w:rsidR="00A22E85" w:rsidRDefault="006467B4" w:rsidP="006467B4">
            <w:pPr>
              <w:spacing w:after="0"/>
              <w:jc w:val="center"/>
              <w:rPr>
                <w:b/>
              </w:rPr>
            </w:pPr>
            <w:r>
              <w:rPr>
                <w:b/>
              </w:rPr>
              <w:t>August</w:t>
            </w:r>
            <w:r w:rsidRPr="00C67DA4">
              <w:rPr>
                <w:b/>
              </w:rPr>
              <w:t xml:space="preserve"> 20</w:t>
            </w:r>
            <w:r>
              <w:rPr>
                <w:b/>
              </w:rPr>
              <w:t>13</w:t>
            </w:r>
          </w:p>
          <w:p w:rsidR="006467B4" w:rsidRDefault="006467B4" w:rsidP="006467B4">
            <w:pPr>
              <w:spacing w:after="0"/>
            </w:pPr>
            <w:r w:rsidRPr="001D6512">
              <w:t>*For the purpose of calculating the total Resource Cost Test for Act 129, measure cannot claim savings for more than fifteen years.</w:t>
            </w:r>
            <w:r>
              <w:t xml:space="preserve"> </w:t>
            </w:r>
          </w:p>
          <w:p w:rsidR="006467B4" w:rsidRDefault="006467B4" w:rsidP="006467B4">
            <w:pPr>
              <w:spacing w:after="0"/>
            </w:pPr>
          </w:p>
          <w:tbl>
            <w:tblPr>
              <w:tblW w:w="5000" w:type="pct"/>
              <w:tblLook w:val="04A0" w:firstRow="1" w:lastRow="0" w:firstColumn="1" w:lastColumn="0" w:noHBand="0" w:noVBand="1"/>
            </w:tblPr>
            <w:tblGrid>
              <w:gridCol w:w="6571"/>
              <w:gridCol w:w="2059"/>
            </w:tblGrid>
            <w:tr w:rsidR="00264541" w:rsidRPr="006467B4" w:rsidTr="003B6E00">
              <w:trPr>
                <w:trHeight w:val="300"/>
              </w:trPr>
              <w:tc>
                <w:tcPr>
                  <w:tcW w:w="3807"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264541" w:rsidRPr="006467B4" w:rsidRDefault="00264541" w:rsidP="003B6E00">
                  <w:pPr>
                    <w:overflowPunct/>
                    <w:autoSpaceDE/>
                    <w:autoSpaceDN/>
                    <w:adjustRightInd/>
                    <w:spacing w:after="0" w:line="240" w:lineRule="auto"/>
                    <w:textAlignment w:val="auto"/>
                    <w:rPr>
                      <w:rFonts w:cs="Arial"/>
                      <w:b/>
                      <w:bCs/>
                      <w:color w:val="000000"/>
                      <w:szCs w:val="18"/>
                    </w:rPr>
                  </w:pPr>
                  <w:r w:rsidRPr="006467B4">
                    <w:rPr>
                      <w:rFonts w:cs="Arial"/>
                      <w:b/>
                      <w:bCs/>
                      <w:color w:val="000000"/>
                      <w:szCs w:val="18"/>
                    </w:rPr>
                    <w:t xml:space="preserve">Measure </w:t>
                  </w:r>
                </w:p>
              </w:tc>
              <w:tc>
                <w:tcPr>
                  <w:tcW w:w="1193" w:type="pct"/>
                  <w:tcBorders>
                    <w:top w:val="single" w:sz="4" w:space="0" w:color="auto"/>
                    <w:left w:val="nil"/>
                    <w:bottom w:val="single" w:sz="4" w:space="0" w:color="auto"/>
                    <w:right w:val="single" w:sz="4" w:space="0" w:color="auto"/>
                  </w:tcBorders>
                  <w:shd w:val="clear" w:color="000000" w:fill="A6A6A6"/>
                  <w:noWrap/>
                  <w:vAlign w:val="bottom"/>
                  <w:hideMark/>
                </w:tcPr>
                <w:p w:rsidR="00264541" w:rsidRPr="006467B4" w:rsidRDefault="00264541" w:rsidP="003B6E00">
                  <w:pPr>
                    <w:overflowPunct/>
                    <w:autoSpaceDE/>
                    <w:autoSpaceDN/>
                    <w:adjustRightInd/>
                    <w:spacing w:after="0" w:line="240" w:lineRule="auto"/>
                    <w:textAlignment w:val="auto"/>
                    <w:rPr>
                      <w:rFonts w:cs="Arial"/>
                      <w:b/>
                      <w:bCs/>
                      <w:color w:val="000000"/>
                      <w:szCs w:val="18"/>
                    </w:rPr>
                  </w:pPr>
                  <w:r w:rsidRPr="006467B4">
                    <w:rPr>
                      <w:rFonts w:cs="Arial"/>
                      <w:b/>
                      <w:bCs/>
                      <w:color w:val="000000"/>
                      <w:szCs w:val="18"/>
                    </w:rPr>
                    <w:t>Measure Life</w:t>
                  </w:r>
                </w:p>
              </w:tc>
            </w:tr>
            <w:tr w:rsidR="00264541" w:rsidRPr="006467B4" w:rsidTr="003B6E00">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color w:val="000000"/>
                      <w:sz w:val="18"/>
                      <w:szCs w:val="18"/>
                    </w:rPr>
                  </w:pPr>
                  <w:r w:rsidRPr="006467B4">
                    <w:rPr>
                      <w:rFonts w:cs="Arial"/>
                      <w:b/>
                      <w:bCs/>
                      <w:color w:val="000000"/>
                      <w:sz w:val="18"/>
                      <w:szCs w:val="18"/>
                    </w:rPr>
                    <w:t xml:space="preserve">RESIDENTIAL SECTOR </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Lighting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Electroluminescent Nightlight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LED Nightlight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Compact Fluorescent Light Bulb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Recessed Can Fluorescent Fixture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Torchieres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Fixtures Other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LEDs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Residential Occupancy Sensors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Holiday Lights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HVAC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Air Source Heat Pump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proper sizing/install</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Quality Installation Verification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Maintenance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duct sealing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Air Source Heat Pump proper sizing/install</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Thermostat (Central Air Conditioner)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Thermostat (Heat Pump)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Ground Source Heat Pump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30*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Room Air Conditioner Retirement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Furnace Whistle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Programmable Thermostat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Room AC (RAC) Retirement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Residential Whole House Fans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Ductless Mini-Split Heat Pumps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Electric Heat to Gas Heat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Efficient Ventilation Fans with Timer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New Construction (NC): Single Family - gas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Single Family - oil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lastRenderedPageBreak/>
                    <w:t>NC: Single Family - all electric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Multiple Single Family (Townhouse) – oil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Multiple Single Family (Townhouse) - all electric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Multi-Family – gas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Multi-Family - oil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Multi-Family - all electric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Hot Water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Efficient Electric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Heat Pump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Flow Faucet Aerators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Flow Showerheads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9</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Solar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Electric Water Heater Pipe Insulation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Domestic Hot Water Electric to Gas or Propane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Domestic Hot Water Electric to Oil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Heat Pump Water Heater to Gas or Propane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Heat Pump Water Heater to Oil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Water Heater Tank Wrap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Appliances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Electric Clothes Dryer with Moisture Sensor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Refrigerator / Freezer Recycling without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Refrigerator / Freezer Recycling with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Refrigerators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Freezers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Clothes Washers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Dishwashers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Dehumidifers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Room Air Conditioners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9</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Televisions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Water Coolers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 xml:space="preserve">Office Equipment / Electronics End-Use  </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Smart Strip Plug Outlets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Computer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Monitor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Fax</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Multifunction Device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Printer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lastRenderedPageBreak/>
                    <w:t>ENERGY STAR Copier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Building Shell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Ceiling / Attic and Wall Insulation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Window -heat pump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Window -gas heat with central air conditioning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Window – electric heat without central air conditioning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Window – electric heat with central air conditioning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Agricultural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Automatic Milker Takeoffs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Dairy Scroll Compressors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Efficiency Ventilation Fans with or without Thermostats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Heat Reclaimers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Volume Low Speed Fans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Livestock Waterer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Variable Speed Drive (VSD) Controller on Dairy Vacuum Pumps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Pressure Irrigation System</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 xml:space="preserve">Miscellaneous </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Home Audit Conservation Kits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Home Performance with ENERGY STAR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Pool Pump Load Shifting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Efficiency Two-Speed Pool Pump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Variable Speed Pool Pumps (with Load Shifting Option)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nil"/>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color w:val="000000"/>
                      <w:sz w:val="18"/>
                      <w:szCs w:val="18"/>
                    </w:rPr>
                  </w:pPr>
                  <w:r w:rsidRPr="006467B4">
                    <w:rPr>
                      <w:rFonts w:cs="Arial"/>
                      <w:b/>
                      <w:bCs/>
                      <w:color w:val="000000"/>
                      <w:sz w:val="18"/>
                      <w:szCs w:val="18"/>
                    </w:rPr>
                    <w:t xml:space="preserve">COMMERCIAL &amp; INDUSTRIAL SECTOR </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Lighting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(Non-SSL)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25,000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30,000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35,000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40,000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45,000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50,000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55,000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60,000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≥60,000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LED Channel Signage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Motors &amp; VFDs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lastRenderedPageBreak/>
                    <w:t>Premium Efficiency Motors — New or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Variable Frequency Drive (VFD) Improvements — New / Retrofit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D45CB2">
              <w:trPr>
                <w:trHeight w:val="3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Variable Frequency Drive (VFD) Improvement for Industrial Air Compressors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HVAC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HVAC Systems — New or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Electric Chillers — New or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Water Source and Geothermal Heat Pumps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Ductless Mini-Split Heat Pumps - Commercial &lt; 5.4 tons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Commercial Chiller Optimization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Electric Heat to Gas Heat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Small C/I HVAC Refrigerant Charge Correction</w:t>
                  </w:r>
                </w:p>
              </w:tc>
              <w:tc>
                <w:tcPr>
                  <w:tcW w:w="1193" w:type="pct"/>
                  <w:tcBorders>
                    <w:top w:val="nil"/>
                    <w:left w:val="nil"/>
                    <w:bottom w:val="single" w:sz="4" w:space="0" w:color="auto"/>
                    <w:right w:val="single" w:sz="4" w:space="0" w:color="auto"/>
                  </w:tcBorders>
                  <w:shd w:val="clear" w:color="auto" w:fill="auto"/>
                  <w:noWrap/>
                  <w:vAlign w:val="bottom"/>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Hot Water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Electric Resistance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Heat Pump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Flow Pre-Rinse Sprayers for Retrofit Programs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Flow Pre-Rinse Sprayers for Time of Sale / Retail Programs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Domestic Hot Water Electric to Gas or Propane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Domestic Hot Water Electric to Oil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Heat Pump Water Heater to Gas or Propane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Heat Pump Water Heater to Oil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Refrigeration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Anti-Sweat Heater Controls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High-Efficiency Refrigeration/Freezer Cases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High-Efficiency Evaporator Fan Motors for Reach-In Refrigerated Cases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High-Efficiency Evaporator Fan Motors for Walk-In Refrigerated Cases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Strip Curtains for Walk-In Freezers and Coolers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Night Covers for Display Cases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Auto Closers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Door Gaskets for Walk-in Coolers and Freezers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Suction Pipes Insulation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Evaporator Fan Controllers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Special Doors with Low or No Anti-Sweat Heat for Low Temp Case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Refrigeration - Floating Head Pressure Controls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Refrigeration - VFD Compressor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lastRenderedPageBreak/>
                    <w:t>Office Equipment / Electronics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Computer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Monitor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Fax</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Multifunction Device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Printer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Copier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Office Equipment - Network Power Management Enabling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Smart Strip Plug Outlets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Food Service Equipment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Beverage Machine Controls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High-Efficiency Ice Machines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Electric Steam Cooker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Appliances</w:t>
                  </w:r>
                  <w:r>
                    <w:rPr>
                      <w:rFonts w:cs="Arial"/>
                      <w:b/>
                      <w:bCs/>
                      <w:i/>
                      <w:iCs/>
                      <w:color w:val="000000"/>
                      <w:sz w:val="18"/>
                      <w:szCs w:val="18"/>
                    </w:rPr>
                    <w:t xml:space="preserve"> </w:t>
                  </w:r>
                  <w:r w:rsidRPr="006467B4">
                    <w:rPr>
                      <w:rFonts w:cs="Arial"/>
                      <w:b/>
                      <w:bCs/>
                      <w:i/>
                      <w:iCs/>
                      <w:color w:val="000000"/>
                      <w:sz w:val="18"/>
                      <w:szCs w:val="18"/>
                    </w:rPr>
                    <w:t>End-Use</w:t>
                  </w:r>
                  <w:r>
                    <w:rPr>
                      <w:rFonts w:cs="Arial"/>
                      <w:b/>
                      <w:bCs/>
                      <w:i/>
                      <w:iCs/>
                      <w:color w:val="000000"/>
                      <w:sz w:val="18"/>
                      <w:szCs w:val="18"/>
                    </w:rPr>
                    <w:t xml:space="preserve"> </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Clothes Washer Multifamily</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Clothes Washer Laundromats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Building Shell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Wall and Ceiling Insulation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Agricultural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Automatic Milker Takeoffs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Dairy Scroll Compressors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Efficiency Ventilation Fans with or without Thermostats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Heat Reclaimers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Volume Low Speed Fans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Livestock Waterer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Variable Speed Drive (VSD) Controller on Dairy Vacuum Pumps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Pressure Irrigation System</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Miscellaneous</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Commercial Custom — New/Replacement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Commercial Comprehensive New Construction Design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Industrial Custom — Non-Process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Industrial Custom — Process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bl>
          <w:p w:rsidR="006467B4" w:rsidRDefault="006467B4" w:rsidP="006467B4">
            <w:pPr>
              <w:spacing w:after="0"/>
              <w:rPr>
                <w:b/>
              </w:rPr>
            </w:pPr>
          </w:p>
          <w:p w:rsidR="006467B4" w:rsidRDefault="006467B4" w:rsidP="006467B4">
            <w:pPr>
              <w:spacing w:after="0"/>
              <w:rPr>
                <w:rFonts w:eastAsia="Arial Unicode MS"/>
              </w:rPr>
            </w:pPr>
          </w:p>
        </w:tc>
      </w:tr>
    </w:tbl>
    <w:p w:rsidR="00A22E85" w:rsidRPr="007E213C" w:rsidRDefault="00E03FE3" w:rsidP="00AF5DF3">
      <w:pPr>
        <w:pStyle w:val="Heading2"/>
        <w:tabs>
          <w:tab w:val="clear" w:pos="630"/>
          <w:tab w:val="clear" w:pos="907"/>
          <w:tab w:val="num" w:pos="900"/>
        </w:tabs>
        <w:ind w:left="900" w:hanging="900"/>
      </w:pPr>
      <w:bookmarkStart w:id="1739" w:name="_Toc249174132"/>
      <w:r>
        <w:lastRenderedPageBreak/>
        <w:br w:type="page"/>
      </w:r>
      <w:bookmarkStart w:id="1740" w:name="_Ref334110020"/>
      <w:bookmarkStart w:id="1741" w:name="_Toc364760987"/>
      <w:r w:rsidR="00A22E85" w:rsidRPr="007E213C">
        <w:lastRenderedPageBreak/>
        <w:t>Appendix B: Relations</w:t>
      </w:r>
      <w:r w:rsidR="007E213C">
        <w:t xml:space="preserve">hip between Program Savings and </w:t>
      </w:r>
      <w:r w:rsidR="00A22E85" w:rsidRPr="007E213C">
        <w:t>Evaluation Savings</w:t>
      </w:r>
      <w:bookmarkEnd w:id="1739"/>
      <w:bookmarkEnd w:id="1740"/>
      <w:bookmarkEnd w:id="1741"/>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 xml:space="preserve">There is a distinction between activities required to conduct measurement and verification of savings at the program participant level and the activities conducted by program evaluators and the SWE to validate those savings. However, the underlying standard for the measurement of the savings for both of these activities is the measurement and verification protocols approved by the PA PUC. These protocols are of </w:t>
      </w:r>
      <w:r w:rsidR="002E5752">
        <w:rPr>
          <w:rFonts w:ascii="Arial" w:hAnsi="Arial" w:cs="Arial"/>
          <w:sz w:val="20"/>
        </w:rPr>
        <w:t>two</w:t>
      </w:r>
      <w:r w:rsidR="002E5752" w:rsidRPr="005021BC">
        <w:rPr>
          <w:rFonts w:ascii="Arial" w:hAnsi="Arial" w:cs="Arial"/>
          <w:sz w:val="20"/>
        </w:rPr>
        <w:t xml:space="preserve"> </w:t>
      </w:r>
      <w:r w:rsidRPr="005021BC">
        <w:rPr>
          <w:rFonts w:ascii="Arial" w:hAnsi="Arial" w:cs="Arial"/>
          <w:sz w:val="20"/>
        </w:rPr>
        <w:t>different types:</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TRM specified protocols for standard measures, originally approved in the May 2009 order adopting the TRM, and updated annually thereafter</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Interim Protocols for standard measures, reviewed and recommended by the SWE and approved for use by the Director of the CEEP, subject to modification and incorporation into succeeding TRM versions to be approved by the PA PUC</w:t>
      </w:r>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These protocols are to be uniform and used to measure and calculate savings throughout Pennsylvania. The TRM protocols are comprised of Deemed Measures and Partially Deemed Measures. Deemed Measures specify saving per energy efficiency measure and require verifying that the measure has been installed, or in cases where that is not feasible, that the measure has been purchased by a utility customer.  Partially Deemed Measures require both verification of installation and the measurement or quantification of open variables in the protocol.</w:t>
      </w:r>
    </w:p>
    <w:p w:rsidR="00A22E85"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 xml:space="preserve">Stipulated and deemed numbers are valid relative to a particular classification of “standard” measures. In the determination of these values, a normal distribution of values should have been incorporated. Therefore, during the measurement and verification process, participant savings measures cannot be arbitrarily treated as “custom measures” if the category allocation is appropriate. </w:t>
      </w:r>
    </w:p>
    <w:p w:rsidR="002E5752" w:rsidRPr="005021BC" w:rsidRDefault="002E5752" w:rsidP="005D7F62">
      <w:pPr>
        <w:pStyle w:val="Footer"/>
        <w:tabs>
          <w:tab w:val="clear" w:pos="4320"/>
          <w:tab w:val="clear" w:pos="8640"/>
        </w:tabs>
        <w:overflowPunct/>
        <w:autoSpaceDE/>
        <w:autoSpaceDN/>
        <w:adjustRightInd/>
        <w:textAlignment w:val="auto"/>
        <w:rPr>
          <w:rFonts w:ascii="Arial" w:hAnsi="Arial" w:cs="Arial"/>
          <w:sz w:val="20"/>
        </w:rPr>
      </w:pPr>
      <w:r w:rsidRPr="00373DC6">
        <w:rPr>
          <w:rFonts w:ascii="Arial" w:hAnsi="Arial" w:cs="Arial"/>
          <w:sz w:val="20"/>
        </w:rPr>
        <w:t>Custom measures are outside the scope of the TRM. The EDCs are not required to submit savings protocols for custom measures to the Commission or the SWE for each measure/technology type prior to implementing the custom measure. The Commission recommends that these protocols be established in general conformity to the IPMVP or Federal Energy Management Program M&amp;V Guidelines. The SWE reserves the right to audit and review claimed and verified impacts of all custom measures as part of its role to perform EM&amp;V services for the Commission</w:t>
      </w:r>
      <w:r w:rsidR="00C027C2">
        <w:rPr>
          <w:rFonts w:ascii="Arial" w:hAnsi="Arial" w:cs="Arial"/>
          <w:sz w:val="20"/>
        </w:rPr>
        <w:t xml:space="preserve">. </w:t>
      </w:r>
    </w:p>
    <w:p w:rsidR="007E213C"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sectPr w:rsidR="007E213C" w:rsidRPr="005021BC" w:rsidSect="00AC3098">
          <w:footerReference w:type="default" r:id="rId100"/>
          <w:pgSz w:w="12240" w:h="15840"/>
          <w:pgMar w:top="1440" w:right="1800" w:bottom="1440" w:left="1800" w:header="720" w:footer="720" w:gutter="0"/>
          <w:pgNumType w:start="1"/>
          <w:cols w:space="720"/>
        </w:sectPr>
      </w:pPr>
      <w:r w:rsidRPr="005021BC">
        <w:rPr>
          <w:rFonts w:ascii="Arial" w:hAnsi="Arial" w:cs="Arial"/>
          <w:sz w:val="20"/>
        </w:rPr>
        <w:t>Utility evaluators and the SWE will adjust the savings reported by program staff based on the application of the PA PUC approved protocols to a sample population and realization rates will be based on the application of these same standards. To the extent that the protocols or deemed values included in these protocols require modification, the appropriate statewide approval process will be utilized. These changes will be prospective.</w:t>
      </w:r>
    </w:p>
    <w:p w:rsidR="00A22E85" w:rsidRPr="007E213C" w:rsidRDefault="00A22E85" w:rsidP="00AF5DF3">
      <w:pPr>
        <w:pStyle w:val="Heading2"/>
        <w:tabs>
          <w:tab w:val="clear" w:pos="630"/>
          <w:tab w:val="clear" w:pos="907"/>
          <w:tab w:val="num" w:pos="900"/>
        </w:tabs>
        <w:ind w:left="900" w:hanging="900"/>
      </w:pPr>
      <w:bookmarkStart w:id="1742" w:name="_Toc249174133"/>
      <w:bookmarkStart w:id="1743" w:name="_Toc364760988"/>
      <w:r w:rsidRPr="007E213C">
        <w:lastRenderedPageBreak/>
        <w:t xml:space="preserve">Appendix C: Lighting </w:t>
      </w:r>
      <w:bookmarkEnd w:id="1742"/>
      <w:r w:rsidR="005B4379">
        <w:t>Audit and Design Tool</w:t>
      </w:r>
      <w:bookmarkEnd w:id="1743"/>
    </w:p>
    <w:p w:rsidR="00A22E85" w:rsidRPr="00E03FE3" w:rsidRDefault="00E03FE3" w:rsidP="005D7F62">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Lighting Audit and Design Tool is located on the Public Utility Commission’s website at:  </w:t>
      </w:r>
      <w:hyperlink r:id="rId101" w:history="1">
        <w:r w:rsidR="00114FD7" w:rsidRPr="00AC3F7F">
          <w:rPr>
            <w:rStyle w:val="Hyperlink"/>
            <w:rFonts w:ascii="Arial" w:hAnsi="Arial" w:cs="Arial"/>
            <w:sz w:val="20"/>
          </w:rPr>
          <w:t>http://www.puc.state.pa.us/filing_resources/issues_laws_regulations/act_129_information/technical_reference_manual.aspx</w:t>
        </w:r>
      </w:hyperlink>
      <w:r w:rsidR="00AC3F7F">
        <w:rPr>
          <w:rFonts w:ascii="Arial" w:hAnsi="Arial" w:cs="Arial"/>
          <w:sz w:val="20"/>
        </w:rPr>
        <w:t>.</w:t>
      </w:r>
    </w:p>
    <w:p w:rsidR="00EA7EAB" w:rsidRPr="00EA7EAB" w:rsidRDefault="00EA7EAB" w:rsidP="00EA7EAB">
      <w:pPr>
        <w:sectPr w:rsidR="00EA7EAB" w:rsidRPr="00EA7EAB" w:rsidSect="004762A3">
          <w:pgSz w:w="12240" w:h="15840"/>
          <w:pgMar w:top="1440" w:right="1800" w:bottom="1440" w:left="1800" w:header="720" w:footer="720" w:gutter="0"/>
          <w:cols w:space="720"/>
        </w:sectPr>
      </w:pPr>
    </w:p>
    <w:p w:rsidR="00B85BDF" w:rsidRDefault="00A22E85" w:rsidP="00AF5DF3">
      <w:pPr>
        <w:pStyle w:val="Heading2"/>
        <w:tabs>
          <w:tab w:val="clear" w:pos="630"/>
          <w:tab w:val="clear" w:pos="907"/>
          <w:tab w:val="num" w:pos="900"/>
        </w:tabs>
        <w:ind w:left="900" w:hanging="900"/>
      </w:pPr>
      <w:bookmarkStart w:id="1744" w:name="_Toc275508639"/>
      <w:bookmarkStart w:id="1745" w:name="_Toc275515654"/>
      <w:bookmarkStart w:id="1746" w:name="_Toc275522672"/>
      <w:bookmarkStart w:id="1747" w:name="_Toc275529690"/>
      <w:bookmarkStart w:id="1748" w:name="_Toc275536706"/>
      <w:bookmarkStart w:id="1749" w:name="_Toc275543743"/>
      <w:bookmarkStart w:id="1750" w:name="_Toc275550776"/>
      <w:bookmarkStart w:id="1751" w:name="_Toc275849526"/>
      <w:bookmarkStart w:id="1752" w:name="_Toc275858398"/>
      <w:bookmarkStart w:id="1753" w:name="_Toc275865416"/>
      <w:bookmarkStart w:id="1754" w:name="_Toc275508951"/>
      <w:bookmarkStart w:id="1755" w:name="_Toc275515966"/>
      <w:bookmarkStart w:id="1756" w:name="_Toc275522984"/>
      <w:bookmarkStart w:id="1757" w:name="_Toc275530002"/>
      <w:bookmarkStart w:id="1758" w:name="_Toc275537018"/>
      <w:bookmarkStart w:id="1759" w:name="_Toc275544055"/>
      <w:bookmarkStart w:id="1760" w:name="_Toc275551088"/>
      <w:bookmarkStart w:id="1761" w:name="_Toc275849838"/>
      <w:bookmarkStart w:id="1762" w:name="_Toc275858710"/>
      <w:bookmarkStart w:id="1763" w:name="_Toc275865728"/>
      <w:bookmarkStart w:id="1764" w:name="_Toc275853206"/>
      <w:bookmarkStart w:id="1765" w:name="_Toc275862078"/>
      <w:bookmarkStart w:id="1766" w:name="_Toc275853318"/>
      <w:bookmarkStart w:id="1767" w:name="_Toc275862190"/>
      <w:bookmarkStart w:id="1768" w:name="_Toc275853478"/>
      <w:bookmarkStart w:id="1769" w:name="_Toc275862350"/>
      <w:bookmarkStart w:id="1770" w:name="_Toc275854150"/>
      <w:bookmarkStart w:id="1771" w:name="_Toc275863022"/>
      <w:bookmarkStart w:id="1772" w:name="_Toc275854462"/>
      <w:bookmarkStart w:id="1773" w:name="_Toc275863334"/>
      <w:bookmarkStart w:id="1774" w:name="_Toc275513607"/>
      <w:bookmarkStart w:id="1775" w:name="_Toc275520622"/>
      <w:bookmarkStart w:id="1776" w:name="_Toc275527640"/>
      <w:bookmarkStart w:id="1777" w:name="_Toc275534658"/>
      <w:bookmarkStart w:id="1778" w:name="_Toc275541674"/>
      <w:bookmarkStart w:id="1779" w:name="_Toc275548711"/>
      <w:bookmarkStart w:id="1780" w:name="_Toc275555744"/>
      <w:bookmarkStart w:id="1781" w:name="_Toc275854494"/>
      <w:bookmarkStart w:id="1782" w:name="_Toc275863366"/>
      <w:bookmarkStart w:id="1783" w:name="_Toc275870384"/>
      <w:bookmarkStart w:id="1784" w:name="_Toc275513727"/>
      <w:bookmarkStart w:id="1785" w:name="_Toc275520742"/>
      <w:bookmarkStart w:id="1786" w:name="_Toc275527760"/>
      <w:bookmarkStart w:id="1787" w:name="_Toc275534778"/>
      <w:bookmarkStart w:id="1788" w:name="_Toc275541794"/>
      <w:bookmarkStart w:id="1789" w:name="_Toc275548831"/>
      <w:bookmarkStart w:id="1790" w:name="_Toc275555864"/>
      <w:bookmarkStart w:id="1791" w:name="_Toc275854614"/>
      <w:bookmarkStart w:id="1792" w:name="_Toc275863486"/>
      <w:bookmarkStart w:id="1793" w:name="_Toc275870504"/>
      <w:bookmarkStart w:id="1794" w:name="_Toc275514079"/>
      <w:bookmarkStart w:id="1795" w:name="_Toc275521094"/>
      <w:bookmarkStart w:id="1796" w:name="_Toc275528112"/>
      <w:bookmarkStart w:id="1797" w:name="_Toc275535130"/>
      <w:bookmarkStart w:id="1798" w:name="_Toc275542146"/>
      <w:bookmarkStart w:id="1799" w:name="_Toc275549183"/>
      <w:bookmarkStart w:id="1800" w:name="_Toc275556216"/>
      <w:bookmarkStart w:id="1801" w:name="_Toc275854966"/>
      <w:bookmarkStart w:id="1802" w:name="_Toc275863838"/>
      <w:bookmarkStart w:id="1803" w:name="_Toc275870856"/>
      <w:bookmarkStart w:id="1804" w:name="_Toc275514167"/>
      <w:bookmarkStart w:id="1805" w:name="_Toc275521182"/>
      <w:bookmarkStart w:id="1806" w:name="_Toc275528200"/>
      <w:bookmarkStart w:id="1807" w:name="_Toc275535218"/>
      <w:bookmarkStart w:id="1808" w:name="_Toc275542234"/>
      <w:bookmarkStart w:id="1809" w:name="_Toc275549271"/>
      <w:bookmarkStart w:id="1810" w:name="_Toc275556304"/>
      <w:bookmarkStart w:id="1811" w:name="_Toc275855054"/>
      <w:bookmarkStart w:id="1812" w:name="_Toc275863926"/>
      <w:bookmarkStart w:id="1813" w:name="_Toc275870944"/>
      <w:bookmarkStart w:id="1814" w:name="_Toc275514182"/>
      <w:bookmarkStart w:id="1815" w:name="_Toc275521197"/>
      <w:bookmarkStart w:id="1816" w:name="_Toc275528215"/>
      <w:bookmarkStart w:id="1817" w:name="_Toc275535233"/>
      <w:bookmarkStart w:id="1818" w:name="_Toc275542249"/>
      <w:bookmarkStart w:id="1819" w:name="_Toc275549286"/>
      <w:bookmarkStart w:id="1820" w:name="_Toc275556319"/>
      <w:bookmarkStart w:id="1821" w:name="_Toc275855069"/>
      <w:bookmarkStart w:id="1822" w:name="_Toc275863941"/>
      <w:bookmarkStart w:id="1823" w:name="_Toc275870959"/>
      <w:bookmarkStart w:id="1824" w:name="_Toc275514197"/>
      <w:bookmarkStart w:id="1825" w:name="_Toc275521212"/>
      <w:bookmarkStart w:id="1826" w:name="_Toc275528230"/>
      <w:bookmarkStart w:id="1827" w:name="_Toc275535248"/>
      <w:bookmarkStart w:id="1828" w:name="_Toc275542264"/>
      <w:bookmarkStart w:id="1829" w:name="_Toc275549301"/>
      <w:bookmarkStart w:id="1830" w:name="_Toc275556334"/>
      <w:bookmarkStart w:id="1831" w:name="_Toc275855084"/>
      <w:bookmarkStart w:id="1832" w:name="_Toc275863956"/>
      <w:bookmarkStart w:id="1833" w:name="_Toc275870974"/>
      <w:bookmarkStart w:id="1834" w:name="_Toc275514380"/>
      <w:bookmarkStart w:id="1835" w:name="_Toc275521395"/>
      <w:bookmarkStart w:id="1836" w:name="_Toc275528413"/>
      <w:bookmarkStart w:id="1837" w:name="_Toc275535431"/>
      <w:bookmarkStart w:id="1838" w:name="_Toc275542447"/>
      <w:bookmarkStart w:id="1839" w:name="_Toc275549484"/>
      <w:bookmarkStart w:id="1840" w:name="_Toc275556517"/>
      <w:bookmarkStart w:id="1841" w:name="_Toc275855267"/>
      <w:bookmarkStart w:id="1842" w:name="_Toc275864139"/>
      <w:bookmarkStart w:id="1843" w:name="_Toc275871157"/>
      <w:bookmarkStart w:id="1844" w:name="_Toc275867184"/>
      <w:bookmarkStart w:id="1845" w:name="_Toc275867676"/>
      <w:bookmarkStart w:id="1846" w:name="_Toc275878927"/>
      <w:bookmarkStart w:id="1847" w:name="_Toc275903066"/>
      <w:bookmarkStart w:id="1848" w:name="_Toc275942843"/>
      <w:bookmarkStart w:id="1849" w:name="_Toc275943126"/>
      <w:bookmarkStart w:id="1850" w:name="_Toc275943509"/>
      <w:bookmarkStart w:id="1851" w:name="_Toc276630974"/>
      <w:bookmarkStart w:id="1852" w:name="_Toc276631193"/>
      <w:bookmarkStart w:id="1853" w:name="_Toc276631417"/>
      <w:bookmarkStart w:id="1854" w:name="_Toc276631636"/>
      <w:bookmarkStart w:id="1855" w:name="_Toc283146835"/>
      <w:bookmarkStart w:id="1856" w:name="_Toc283154142"/>
      <w:bookmarkStart w:id="1857" w:name="_Toc283154318"/>
      <w:bookmarkStart w:id="1858" w:name="_Toc283716067"/>
      <w:bookmarkStart w:id="1859" w:name="_Toc283719202"/>
      <w:bookmarkStart w:id="1860" w:name="_Toc283719378"/>
      <w:bookmarkStart w:id="1861" w:name="_Toc283719554"/>
      <w:bookmarkStart w:id="1862" w:name="_Toc283739196"/>
      <w:bookmarkStart w:id="1863" w:name="_Toc283739548"/>
      <w:bookmarkStart w:id="1864" w:name="_Toc283739899"/>
      <w:bookmarkStart w:id="1865" w:name="_Toc283740243"/>
      <w:bookmarkStart w:id="1866" w:name="_Toc283740584"/>
      <w:bookmarkStart w:id="1867" w:name="_Toc283740917"/>
      <w:bookmarkStart w:id="1868" w:name="_Toc283741246"/>
      <w:bookmarkStart w:id="1869" w:name="_Toc283741569"/>
      <w:bookmarkStart w:id="1870" w:name="_Toc283741879"/>
      <w:bookmarkStart w:id="1871" w:name="_Toc283742188"/>
      <w:bookmarkStart w:id="1872" w:name="_Toc283742417"/>
      <w:bookmarkStart w:id="1873" w:name="_Toc283742682"/>
      <w:bookmarkStart w:id="1874" w:name="_Toc283742943"/>
      <w:bookmarkStart w:id="1875" w:name="_Toc283743121"/>
      <w:bookmarkStart w:id="1876" w:name="_Toc283743298"/>
      <w:bookmarkStart w:id="1877" w:name="_Toc283743474"/>
      <w:bookmarkStart w:id="1878" w:name="_Toc283743651"/>
      <w:bookmarkStart w:id="1879" w:name="_Toc283743827"/>
      <w:bookmarkStart w:id="1880" w:name="_Toc275514381"/>
      <w:bookmarkStart w:id="1881" w:name="_Toc275521396"/>
      <w:bookmarkStart w:id="1882" w:name="_Toc275528414"/>
      <w:bookmarkStart w:id="1883" w:name="_Toc275535432"/>
      <w:bookmarkStart w:id="1884" w:name="_Toc275542448"/>
      <w:bookmarkStart w:id="1885" w:name="_Toc275549485"/>
      <w:bookmarkStart w:id="1886" w:name="_Toc275556518"/>
      <w:bookmarkStart w:id="1887" w:name="_Toc275855268"/>
      <w:bookmarkStart w:id="1888" w:name="_Toc275864140"/>
      <w:bookmarkStart w:id="1889" w:name="_Toc275871158"/>
      <w:bookmarkStart w:id="1890" w:name="_Toc275867185"/>
      <w:bookmarkStart w:id="1891" w:name="_Toc275867677"/>
      <w:bookmarkStart w:id="1892" w:name="_Toc275878928"/>
      <w:bookmarkStart w:id="1893" w:name="_Toc275903067"/>
      <w:bookmarkStart w:id="1894" w:name="_Toc275942844"/>
      <w:bookmarkStart w:id="1895" w:name="_Toc275943127"/>
      <w:bookmarkStart w:id="1896" w:name="_Toc275943510"/>
      <w:bookmarkStart w:id="1897" w:name="_Toc276630975"/>
      <w:bookmarkStart w:id="1898" w:name="_Toc276631194"/>
      <w:bookmarkStart w:id="1899" w:name="_Toc276631418"/>
      <w:bookmarkStart w:id="1900" w:name="_Toc276631637"/>
      <w:bookmarkStart w:id="1901" w:name="_Toc283146836"/>
      <w:bookmarkStart w:id="1902" w:name="_Toc283154143"/>
      <w:bookmarkStart w:id="1903" w:name="_Toc283154319"/>
      <w:bookmarkStart w:id="1904" w:name="_Toc283716068"/>
      <w:bookmarkStart w:id="1905" w:name="_Toc283719203"/>
      <w:bookmarkStart w:id="1906" w:name="_Toc283719379"/>
      <w:bookmarkStart w:id="1907" w:name="_Toc283719555"/>
      <w:bookmarkStart w:id="1908" w:name="_Toc283739197"/>
      <w:bookmarkStart w:id="1909" w:name="_Toc283739549"/>
      <w:bookmarkStart w:id="1910" w:name="_Toc283739900"/>
      <w:bookmarkStart w:id="1911" w:name="_Toc283740244"/>
      <w:bookmarkStart w:id="1912" w:name="_Toc283740585"/>
      <w:bookmarkStart w:id="1913" w:name="_Toc283740918"/>
      <w:bookmarkStart w:id="1914" w:name="_Toc283741247"/>
      <w:bookmarkStart w:id="1915" w:name="_Toc283741570"/>
      <w:bookmarkStart w:id="1916" w:name="_Toc283741880"/>
      <w:bookmarkStart w:id="1917" w:name="_Toc283742189"/>
      <w:bookmarkStart w:id="1918" w:name="_Toc283742418"/>
      <w:bookmarkStart w:id="1919" w:name="_Toc283742683"/>
      <w:bookmarkStart w:id="1920" w:name="_Toc283742944"/>
      <w:bookmarkStart w:id="1921" w:name="_Toc283743122"/>
      <w:bookmarkStart w:id="1922" w:name="_Toc283743299"/>
      <w:bookmarkStart w:id="1923" w:name="_Toc283743475"/>
      <w:bookmarkStart w:id="1924" w:name="_Toc283743652"/>
      <w:bookmarkStart w:id="1925" w:name="_Toc283743828"/>
      <w:bookmarkStart w:id="1926" w:name="_Toc275514382"/>
      <w:bookmarkStart w:id="1927" w:name="_Toc275521397"/>
      <w:bookmarkStart w:id="1928" w:name="_Toc275528415"/>
      <w:bookmarkStart w:id="1929" w:name="_Toc275535433"/>
      <w:bookmarkStart w:id="1930" w:name="_Toc275542449"/>
      <w:bookmarkStart w:id="1931" w:name="_Toc275549486"/>
      <w:bookmarkStart w:id="1932" w:name="_Toc275556519"/>
      <w:bookmarkStart w:id="1933" w:name="_Toc275855269"/>
      <w:bookmarkStart w:id="1934" w:name="_Toc275864141"/>
      <w:bookmarkStart w:id="1935" w:name="_Toc275871159"/>
      <w:bookmarkStart w:id="1936" w:name="_Toc275867186"/>
      <w:bookmarkStart w:id="1937" w:name="_Toc275867678"/>
      <w:bookmarkStart w:id="1938" w:name="_Toc275878929"/>
      <w:bookmarkStart w:id="1939" w:name="_Toc275903068"/>
      <w:bookmarkStart w:id="1940" w:name="_Toc275942845"/>
      <w:bookmarkStart w:id="1941" w:name="_Toc275943128"/>
      <w:bookmarkStart w:id="1942" w:name="_Toc275943511"/>
      <w:bookmarkStart w:id="1943" w:name="_Toc276630976"/>
      <w:bookmarkStart w:id="1944" w:name="_Toc276631195"/>
      <w:bookmarkStart w:id="1945" w:name="_Toc276631419"/>
      <w:bookmarkStart w:id="1946" w:name="_Toc276631638"/>
      <w:bookmarkStart w:id="1947" w:name="_Toc283146837"/>
      <w:bookmarkStart w:id="1948" w:name="_Toc283154144"/>
      <w:bookmarkStart w:id="1949" w:name="_Toc283154320"/>
      <w:bookmarkStart w:id="1950" w:name="_Toc283716069"/>
      <w:bookmarkStart w:id="1951" w:name="_Toc283719204"/>
      <w:bookmarkStart w:id="1952" w:name="_Toc283719380"/>
      <w:bookmarkStart w:id="1953" w:name="_Toc283719556"/>
      <w:bookmarkStart w:id="1954" w:name="_Toc283739198"/>
      <w:bookmarkStart w:id="1955" w:name="_Toc283739550"/>
      <w:bookmarkStart w:id="1956" w:name="_Toc283739901"/>
      <w:bookmarkStart w:id="1957" w:name="_Toc283740245"/>
      <w:bookmarkStart w:id="1958" w:name="_Toc283740586"/>
      <w:bookmarkStart w:id="1959" w:name="_Toc283740919"/>
      <w:bookmarkStart w:id="1960" w:name="_Toc283741248"/>
      <w:bookmarkStart w:id="1961" w:name="_Toc283741571"/>
      <w:bookmarkStart w:id="1962" w:name="_Toc283741881"/>
      <w:bookmarkStart w:id="1963" w:name="_Toc283742190"/>
      <w:bookmarkStart w:id="1964" w:name="_Toc283742419"/>
      <w:bookmarkStart w:id="1965" w:name="_Toc283742684"/>
      <w:bookmarkStart w:id="1966" w:name="_Toc283742945"/>
      <w:bookmarkStart w:id="1967" w:name="_Toc283743123"/>
      <w:bookmarkStart w:id="1968" w:name="_Toc283743300"/>
      <w:bookmarkStart w:id="1969" w:name="_Toc283743476"/>
      <w:bookmarkStart w:id="1970" w:name="_Toc283743653"/>
      <w:bookmarkStart w:id="1971" w:name="_Toc283743829"/>
      <w:bookmarkStart w:id="1972" w:name="_Toc249174134"/>
      <w:bookmarkStart w:id="1973" w:name="_Toc275518120"/>
      <w:bookmarkStart w:id="1974" w:name="_Toc275525138"/>
      <w:bookmarkStart w:id="1975" w:name="_Toc275532156"/>
      <w:bookmarkStart w:id="1976" w:name="_Toc275539172"/>
      <w:bookmarkStart w:id="1977" w:name="_Toc275546209"/>
      <w:bookmarkStart w:id="1978" w:name="_Toc275553242"/>
      <w:bookmarkStart w:id="1979" w:name="_Toc275851992"/>
      <w:bookmarkStart w:id="1980" w:name="_Toc275860864"/>
      <w:bookmarkStart w:id="1981" w:name="_Toc275867882"/>
      <w:bookmarkStart w:id="1982" w:name="_Toc275511106"/>
      <w:bookmarkStart w:id="1983" w:name="_Toc275548704"/>
      <w:bookmarkStart w:id="1984" w:name="_Toc275555737"/>
      <w:bookmarkStart w:id="1985" w:name="_Toc275870377"/>
      <w:bookmarkStart w:id="1986" w:name="_Toc275513601"/>
      <w:bookmarkStart w:id="1987" w:name="_Toc275520616"/>
      <w:bookmarkStart w:id="1988" w:name="_Toc275527634"/>
      <w:bookmarkStart w:id="1989" w:name="_Toc275534652"/>
      <w:bookmarkStart w:id="1990" w:name="_Toc275541668"/>
      <w:bookmarkStart w:id="1991" w:name="_Toc275518121"/>
      <w:bookmarkStart w:id="1992" w:name="_Toc275525139"/>
      <w:bookmarkStart w:id="1993" w:name="_Toc275548705"/>
      <w:bookmarkStart w:id="1994" w:name="_Toc275532157"/>
      <w:bookmarkStart w:id="1995" w:name="_Toc275555738"/>
      <w:bookmarkStart w:id="1996" w:name="_Toc364760989"/>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r w:rsidRPr="00C8262B">
        <w:lastRenderedPageBreak/>
        <w:t>A</w:t>
      </w:r>
      <w:bookmarkEnd w:id="1973"/>
      <w:r w:rsidRPr="00C8262B">
        <w:t>p</w:t>
      </w:r>
      <w:bookmarkEnd w:id="1974"/>
      <w:r w:rsidRPr="00C8262B">
        <w:t>p</w:t>
      </w:r>
      <w:bookmarkEnd w:id="1975"/>
      <w:r w:rsidRPr="00C8262B">
        <w:t>e</w:t>
      </w:r>
      <w:bookmarkEnd w:id="1976"/>
      <w:r w:rsidRPr="00C8262B">
        <w:t>n</w:t>
      </w:r>
      <w:bookmarkEnd w:id="1977"/>
      <w:r w:rsidRPr="00C8262B">
        <w:t>d</w:t>
      </w:r>
      <w:bookmarkEnd w:id="1978"/>
      <w:r w:rsidRPr="00C8262B">
        <w:t>i</w:t>
      </w:r>
      <w:bookmarkEnd w:id="1979"/>
      <w:r w:rsidRPr="00C8262B">
        <w:t>x</w:t>
      </w:r>
      <w:bookmarkEnd w:id="1980"/>
      <w:r w:rsidRPr="00C8262B">
        <w:t xml:space="preserve"> </w:t>
      </w:r>
      <w:bookmarkEnd w:id="1981"/>
      <w:r w:rsidRPr="00C8262B">
        <w:t>D</w:t>
      </w:r>
      <w:bookmarkEnd w:id="1982"/>
      <w:r w:rsidRPr="00C8262B">
        <w:t>:</w:t>
      </w:r>
      <w:bookmarkEnd w:id="1983"/>
      <w:r w:rsidRPr="00C8262B">
        <w:t xml:space="preserve"> </w:t>
      </w:r>
      <w:bookmarkEnd w:id="1984"/>
      <w:r w:rsidRPr="00C8262B">
        <w:t>M</w:t>
      </w:r>
      <w:bookmarkEnd w:id="1985"/>
      <w:r w:rsidRPr="00C8262B">
        <w:t>o</w:t>
      </w:r>
      <w:bookmarkEnd w:id="1986"/>
      <w:r w:rsidRPr="00C8262B">
        <w:t>t</w:t>
      </w:r>
      <w:bookmarkEnd w:id="1987"/>
      <w:r w:rsidRPr="00C8262B">
        <w:t>o</w:t>
      </w:r>
      <w:bookmarkEnd w:id="1988"/>
      <w:r w:rsidRPr="00C8262B">
        <w:t>r</w:t>
      </w:r>
      <w:bookmarkEnd w:id="1989"/>
      <w:r w:rsidRPr="00C8262B">
        <w:t xml:space="preserve"> </w:t>
      </w:r>
      <w:bookmarkEnd w:id="1990"/>
      <w:r w:rsidRPr="00C8262B">
        <w:t>&amp;</w:t>
      </w:r>
      <w:bookmarkEnd w:id="1991"/>
      <w:r w:rsidRPr="00C8262B">
        <w:t xml:space="preserve"> </w:t>
      </w:r>
      <w:bookmarkEnd w:id="1992"/>
      <w:r w:rsidRPr="00C8262B">
        <w:t xml:space="preserve">VFD </w:t>
      </w:r>
      <w:bookmarkEnd w:id="1993"/>
      <w:r w:rsidR="005B4379" w:rsidRPr="00C8262B">
        <w:t>Audit and Design Tool</w:t>
      </w:r>
      <w:bookmarkEnd w:id="1994"/>
      <w:bookmarkEnd w:id="1995"/>
      <w:bookmarkEnd w:id="1996"/>
    </w:p>
    <w:p w:rsidR="00E03FE3" w:rsidRPr="00E03FE3" w:rsidRDefault="00E03FE3" w:rsidP="00E03FE3">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Motor and VFD Inventory Form is located on the Public Utility Commission’s website at:  </w:t>
      </w:r>
      <w:hyperlink r:id="rId102" w:history="1">
        <w:r w:rsidR="00114FD7" w:rsidRPr="00AC3F7F">
          <w:rPr>
            <w:rStyle w:val="Hyperlink"/>
            <w:rFonts w:ascii="Arial" w:hAnsi="Arial" w:cs="Arial"/>
            <w:sz w:val="20"/>
          </w:rPr>
          <w:t>http://www.puc.state.pa.us/filing_resources/issues_laws_regulations/act_129_information/technical_reference_manual.aspx</w:t>
        </w:r>
      </w:hyperlink>
      <w:r w:rsidRPr="00E03FE3">
        <w:rPr>
          <w:rFonts w:ascii="Arial" w:hAnsi="Arial" w:cs="Arial"/>
          <w:sz w:val="20"/>
        </w:rPr>
        <w:t>.</w:t>
      </w: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bookmarkStart w:id="1997" w:name="_Ref298590733"/>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Pr="00E03FE3" w:rsidRDefault="00AF5DF3" w:rsidP="00AF5DF3">
      <w:pPr>
        <w:pStyle w:val="Footer"/>
        <w:tabs>
          <w:tab w:val="clear" w:pos="4320"/>
          <w:tab w:val="clear" w:pos="8640"/>
        </w:tabs>
        <w:overflowPunct/>
        <w:autoSpaceDE/>
        <w:autoSpaceDN/>
        <w:adjustRightInd/>
        <w:textAlignment w:val="auto"/>
        <w:rPr>
          <w:rFonts w:ascii="Arial" w:hAnsi="Arial" w:cs="Arial"/>
          <w:sz w:val="20"/>
        </w:rPr>
      </w:pPr>
    </w:p>
    <w:p w:rsidR="00AF5DF3" w:rsidRPr="007E213C" w:rsidRDefault="00AF5DF3" w:rsidP="00AF5DF3">
      <w:pPr>
        <w:pStyle w:val="Heading2"/>
        <w:tabs>
          <w:tab w:val="clear" w:pos="630"/>
          <w:tab w:val="clear" w:pos="907"/>
          <w:tab w:val="num" w:pos="900"/>
        </w:tabs>
        <w:ind w:left="900" w:hanging="900"/>
      </w:pPr>
      <w:bookmarkStart w:id="1998" w:name="_Toc364760990"/>
      <w:r w:rsidRPr="007E213C">
        <w:lastRenderedPageBreak/>
        <w:t xml:space="preserve">Appendix </w:t>
      </w:r>
      <w:r>
        <w:t>E</w:t>
      </w:r>
      <w:r w:rsidRPr="007E213C">
        <w:t xml:space="preserve">: Lighting </w:t>
      </w:r>
      <w:r>
        <w:t>Audit and Design Tool for New Construction Projects</w:t>
      </w:r>
      <w:bookmarkEnd w:id="1998"/>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r w:rsidRPr="00E03FE3">
        <w:rPr>
          <w:rFonts w:ascii="Arial" w:hAnsi="Arial" w:cs="Arial"/>
          <w:sz w:val="20"/>
        </w:rPr>
        <w:t xml:space="preserve">The Lighting Audit and Design Tool is located on the Public Utility Commission’s website at:  </w:t>
      </w:r>
      <w:hyperlink r:id="rId103" w:history="1">
        <w:r w:rsidR="00114FD7" w:rsidRPr="00AC3F7F">
          <w:rPr>
            <w:rStyle w:val="Hyperlink"/>
            <w:rFonts w:ascii="Arial" w:hAnsi="Arial" w:cs="Arial"/>
            <w:sz w:val="20"/>
          </w:rPr>
          <w:t>http://www.puc.state.pa.us/filing_resources/issues_laws_regulations/act_129_information/technical_reference_manual.aspx</w:t>
        </w:r>
      </w:hyperlink>
      <w:r w:rsidR="00114FD7" w:rsidRPr="00817230">
        <w:rPr>
          <w:rFonts w:ascii="Arial" w:hAnsi="Arial" w:cs="Arial"/>
          <w:sz w:val="20"/>
        </w:rPr>
        <w:t>.</w:t>
      </w: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EA7EAB" w:rsidRDefault="00EA7EAB" w:rsidP="00AF5DF3">
      <w:pPr>
        <w:pStyle w:val="Heading2"/>
        <w:tabs>
          <w:tab w:val="clear" w:pos="630"/>
          <w:tab w:val="clear" w:pos="907"/>
          <w:tab w:val="num" w:pos="900"/>
        </w:tabs>
        <w:ind w:left="900" w:hanging="900"/>
      </w:pPr>
      <w:bookmarkStart w:id="1999" w:name="_Ref363048176"/>
      <w:bookmarkStart w:id="2000" w:name="_Ref363048182"/>
      <w:bookmarkStart w:id="2001" w:name="_Toc364760991"/>
      <w:r>
        <w:lastRenderedPageBreak/>
        <w:t xml:space="preserve">Appendix </w:t>
      </w:r>
      <w:r w:rsidR="00C81068">
        <w:t>F</w:t>
      </w:r>
      <w:r>
        <w:t>: Eligibility Requirements for Solid State Lighting Products in Commercial and Industrial Applications</w:t>
      </w:r>
      <w:bookmarkEnd w:id="1997"/>
      <w:bookmarkEnd w:id="1999"/>
      <w:bookmarkEnd w:id="2000"/>
      <w:bookmarkEnd w:id="2001"/>
    </w:p>
    <w:p w:rsidR="00A22E85" w:rsidRDefault="00EA7EAB" w:rsidP="00EA7EAB">
      <w:r>
        <w:t xml:space="preserve">The SSL market, still setting up its foundations, has been inundated with a great variety of products, including those that do not live up to manufacturers’ claims. Several organizations, such as ENERGY STAR and Design Lights Consortium have responded by following standardized testing procedures and setting minimum requirements to be identified as a qualified product under those organizations. </w:t>
      </w:r>
    </w:p>
    <w:p w:rsidR="00EA7EAB" w:rsidRDefault="00EA7EAB" w:rsidP="00DE705B">
      <w:pPr>
        <w:pStyle w:val="Heading3"/>
      </w:pPr>
      <w:r>
        <w:t>Solid State Lighting</w:t>
      </w:r>
    </w:p>
    <w:p w:rsidR="00EA7EAB" w:rsidRDefault="00EA7EAB" w:rsidP="00EA7EAB">
      <w:r w:rsidRPr="007C36A6">
        <w:t>Due to the immaturity of the SSL market, diversity of product technologies and quality, and current lack of uniform industry standards, it is impossible to point to one source as the complete list of qualifying SSL products for inclusion in Act 129 efficiency programs.</w:t>
      </w:r>
      <w:r>
        <w:t xml:space="preserve"> A combination of industry-accepted references have been collected to generate minimum criteria for the most complete list of products while not sacrificing quality and legitimacy of savings. The following states the minimum requirements for SSL products that qualify under the TRM:</w:t>
      </w:r>
    </w:p>
    <w:p w:rsidR="00EA7EAB" w:rsidRPr="007C36A6" w:rsidRDefault="00EA7EAB" w:rsidP="00EA7EAB">
      <w:r w:rsidRPr="007C36A6">
        <w:t>For Act 129 energy efficiency measure savings qualification, for SSL products for which there is an ENERGY STAR commercial product category</w:t>
      </w:r>
      <w:r w:rsidRPr="007C36A6">
        <w:rPr>
          <w:vertAlign w:val="superscript"/>
        </w:rPr>
        <w:footnoteReference w:id="433"/>
      </w:r>
      <w:r w:rsidRPr="007C36A6">
        <w:t>, the product shall meet the minimum ENERGY STAR requirements</w:t>
      </w:r>
      <w:r w:rsidRPr="007C36A6">
        <w:rPr>
          <w:vertAlign w:val="superscript"/>
        </w:rPr>
        <w:footnoteReference w:id="434"/>
      </w:r>
      <w:r w:rsidRPr="007C36A6">
        <w:t xml:space="preserve"> </w:t>
      </w:r>
      <w:r w:rsidRPr="007C36A6">
        <w:rPr>
          <w:vertAlign w:val="superscript"/>
        </w:rPr>
        <w:footnoteReference w:id="435"/>
      </w:r>
      <w:r w:rsidRPr="007C36A6">
        <w:t xml:space="preserve"> for the given product category.  Products are not required to be on the ENERGY STAR Qualified Product List</w:t>
      </w:r>
      <w:r w:rsidRPr="007C36A6">
        <w:rPr>
          <w:vertAlign w:val="superscript"/>
        </w:rPr>
        <w:footnoteReference w:id="436"/>
      </w:r>
      <w:r w:rsidRPr="007C36A6">
        <w:t>, however, if a product is on the list it shall qualify for Act 129 energy efficiency programs and no additional supporting documentation shall be required.  ENERGY STAR qualified commercial/non-residential product categories include:</w:t>
      </w:r>
    </w:p>
    <w:p w:rsidR="00EA7EAB" w:rsidRPr="007C36A6" w:rsidRDefault="00EA7EAB" w:rsidP="000B170C">
      <w:pPr>
        <w:numPr>
          <w:ilvl w:val="0"/>
          <w:numId w:val="11"/>
        </w:numPr>
        <w:spacing w:after="120"/>
      </w:pPr>
      <w:r w:rsidRPr="007C36A6">
        <w:t>Omni</w:t>
      </w:r>
      <w:r>
        <w:t>-</w:t>
      </w:r>
      <w:r w:rsidRPr="007C36A6">
        <w:t>directional: A, BT, P, PS, S, T</w:t>
      </w:r>
    </w:p>
    <w:p w:rsidR="00EA7EAB" w:rsidRPr="007C36A6" w:rsidRDefault="00EA7EAB" w:rsidP="000B170C">
      <w:pPr>
        <w:numPr>
          <w:ilvl w:val="0"/>
          <w:numId w:val="11"/>
        </w:numPr>
        <w:spacing w:after="120"/>
      </w:pPr>
      <w:r w:rsidRPr="007C36A6">
        <w:t>Decorative: B, BA, C, CA, DC, F, G</w:t>
      </w:r>
    </w:p>
    <w:p w:rsidR="00EA7EAB" w:rsidRPr="007C36A6" w:rsidRDefault="00EA7EAB" w:rsidP="000B170C">
      <w:pPr>
        <w:numPr>
          <w:ilvl w:val="0"/>
          <w:numId w:val="11"/>
        </w:numPr>
        <w:spacing w:after="120"/>
      </w:pPr>
      <w:r w:rsidRPr="007C36A6">
        <w:t>Directional: BR, ER, K, MR, PAR, R</w:t>
      </w:r>
    </w:p>
    <w:p w:rsidR="00EA7EAB" w:rsidRPr="007C36A6" w:rsidRDefault="00EA7EAB" w:rsidP="000B170C">
      <w:pPr>
        <w:numPr>
          <w:ilvl w:val="0"/>
          <w:numId w:val="11"/>
        </w:numPr>
        <w:spacing w:after="120"/>
      </w:pPr>
      <w:r w:rsidRPr="007C36A6">
        <w:t>Non-standard</w:t>
      </w:r>
    </w:p>
    <w:p w:rsidR="00EA7EAB" w:rsidRPr="007C36A6" w:rsidRDefault="00EA7EAB" w:rsidP="000B170C">
      <w:pPr>
        <w:numPr>
          <w:ilvl w:val="0"/>
          <w:numId w:val="11"/>
        </w:numPr>
        <w:spacing w:after="120"/>
      </w:pPr>
      <w:r w:rsidRPr="007C36A6">
        <w:t>Recessed, surface and pendant-mounted down</w:t>
      </w:r>
      <w:r>
        <w:t>-</w:t>
      </w:r>
      <w:r w:rsidRPr="007C36A6">
        <w:t>lights</w:t>
      </w:r>
    </w:p>
    <w:p w:rsidR="00EA7EAB" w:rsidRPr="007C36A6" w:rsidRDefault="00EA7EAB" w:rsidP="000B170C">
      <w:pPr>
        <w:numPr>
          <w:ilvl w:val="0"/>
          <w:numId w:val="11"/>
        </w:numPr>
        <w:spacing w:after="120"/>
      </w:pPr>
      <w:r w:rsidRPr="007C36A6">
        <w:t>Under-cabinet shelf-mounted task lighting</w:t>
      </w:r>
    </w:p>
    <w:p w:rsidR="00EA7EAB" w:rsidRPr="007C36A6" w:rsidRDefault="00EA7EAB" w:rsidP="000B170C">
      <w:pPr>
        <w:numPr>
          <w:ilvl w:val="0"/>
          <w:numId w:val="11"/>
        </w:numPr>
        <w:spacing w:after="120"/>
      </w:pPr>
      <w:r w:rsidRPr="007C36A6">
        <w:t>Portable desk task lights</w:t>
      </w:r>
    </w:p>
    <w:p w:rsidR="00EA7EAB" w:rsidRPr="007C36A6" w:rsidRDefault="00EA7EAB" w:rsidP="000B170C">
      <w:pPr>
        <w:numPr>
          <w:ilvl w:val="0"/>
          <w:numId w:val="11"/>
        </w:numPr>
        <w:spacing w:after="120"/>
      </w:pPr>
      <w:r w:rsidRPr="007C36A6">
        <w:t>Wall wash luminaires</w:t>
      </w:r>
    </w:p>
    <w:p w:rsidR="00EA7EAB" w:rsidRDefault="00EA7EAB" w:rsidP="000B170C">
      <w:pPr>
        <w:numPr>
          <w:ilvl w:val="0"/>
          <w:numId w:val="11"/>
        </w:numPr>
      </w:pPr>
      <w:r w:rsidRPr="007C36A6">
        <w:t>Bollards</w:t>
      </w:r>
    </w:p>
    <w:p w:rsidR="00EA7EAB" w:rsidRPr="007C36A6" w:rsidRDefault="00EA7EAB" w:rsidP="00EA7EAB">
      <w:r w:rsidRPr="007C36A6">
        <w:lastRenderedPageBreak/>
        <w:t>For SSL products for which there is not an ENERGY STAR commercial product category, but for which there is a DLC commercial product category</w:t>
      </w:r>
      <w:r w:rsidRPr="007C36A6">
        <w:rPr>
          <w:vertAlign w:val="superscript"/>
        </w:rPr>
        <w:footnoteReference w:id="437"/>
      </w:r>
      <w:r w:rsidRPr="007C36A6">
        <w:t>, the product shall meet the minimum DLC requirements</w:t>
      </w:r>
      <w:r w:rsidRPr="007C36A6">
        <w:rPr>
          <w:vertAlign w:val="superscript"/>
        </w:rPr>
        <w:footnoteReference w:id="438"/>
      </w:r>
      <w:r w:rsidRPr="007C36A6">
        <w:t xml:space="preserve"> for the given product category.  Products are not required to be on the DLC Qualified Product List</w:t>
      </w:r>
      <w:r w:rsidRPr="007C36A6">
        <w:rPr>
          <w:vertAlign w:val="superscript"/>
        </w:rPr>
        <w:footnoteReference w:id="439"/>
      </w:r>
      <w:r w:rsidRPr="007C36A6">
        <w:t>, however, if a product is on the list it shall qualify for Act 129 energy efficiency programs and no additional supporting documentation shall be required.  DLC qualified commercial product categories include:</w:t>
      </w:r>
    </w:p>
    <w:p w:rsidR="00EA7EAB" w:rsidRPr="007C36A6" w:rsidRDefault="00EA7EAB" w:rsidP="000B170C">
      <w:pPr>
        <w:numPr>
          <w:ilvl w:val="0"/>
          <w:numId w:val="13"/>
        </w:numPr>
        <w:spacing w:after="120"/>
      </w:pPr>
      <w:r w:rsidRPr="007C36A6">
        <w:t>Outdoor Pole or Arm mounted Area and Roadway Luminaires</w:t>
      </w:r>
    </w:p>
    <w:p w:rsidR="00EA7EAB" w:rsidRPr="007C36A6" w:rsidRDefault="00EA7EAB" w:rsidP="000B170C">
      <w:pPr>
        <w:numPr>
          <w:ilvl w:val="0"/>
          <w:numId w:val="14"/>
        </w:numPr>
        <w:spacing w:after="120"/>
      </w:pPr>
      <w:r w:rsidRPr="007C36A6">
        <w:t>Outdoor Pole or arm mounted Decorative Luminaires</w:t>
      </w:r>
    </w:p>
    <w:p w:rsidR="00EA7EAB" w:rsidRPr="007C36A6" w:rsidRDefault="00EA7EAB" w:rsidP="000B170C">
      <w:pPr>
        <w:numPr>
          <w:ilvl w:val="0"/>
          <w:numId w:val="15"/>
        </w:numPr>
        <w:spacing w:after="120"/>
      </w:pPr>
      <w:r w:rsidRPr="007C36A6">
        <w:t>Outdoor Wall-Mounted Area Luminaires</w:t>
      </w:r>
    </w:p>
    <w:p w:rsidR="00EA7EAB" w:rsidRPr="007C36A6" w:rsidRDefault="00EA7EAB" w:rsidP="000B170C">
      <w:pPr>
        <w:numPr>
          <w:ilvl w:val="0"/>
          <w:numId w:val="15"/>
        </w:numPr>
        <w:spacing w:after="120"/>
      </w:pPr>
      <w:r w:rsidRPr="007C36A6">
        <w:t>Parking Garage Lumina</w:t>
      </w:r>
      <w:r>
        <w:t>i</w:t>
      </w:r>
      <w:r w:rsidRPr="007C36A6">
        <w:t>re</w:t>
      </w:r>
      <w:r>
        <w:t>s</w:t>
      </w:r>
    </w:p>
    <w:p w:rsidR="00EA7EAB" w:rsidRPr="007C36A6" w:rsidRDefault="00EA7EAB" w:rsidP="000B170C">
      <w:pPr>
        <w:numPr>
          <w:ilvl w:val="0"/>
          <w:numId w:val="16"/>
        </w:numPr>
        <w:spacing w:after="120"/>
      </w:pPr>
      <w:r w:rsidRPr="007C36A6">
        <w:t>Track or Mono-point Directional Lighting Fixtures</w:t>
      </w:r>
    </w:p>
    <w:p w:rsidR="00EA7EAB" w:rsidRPr="007C36A6" w:rsidRDefault="00EA7EAB" w:rsidP="000B170C">
      <w:pPr>
        <w:numPr>
          <w:ilvl w:val="0"/>
          <w:numId w:val="17"/>
        </w:numPr>
        <w:spacing w:after="120"/>
      </w:pPr>
      <w:r w:rsidRPr="007C36A6">
        <w:t>Refrigerated Case Lighting</w:t>
      </w:r>
    </w:p>
    <w:p w:rsidR="00EA7EAB" w:rsidRPr="007C36A6" w:rsidRDefault="00EA7EAB" w:rsidP="000B170C">
      <w:pPr>
        <w:numPr>
          <w:ilvl w:val="0"/>
          <w:numId w:val="18"/>
        </w:numPr>
        <w:spacing w:after="120"/>
      </w:pPr>
      <w:r w:rsidRPr="007C36A6">
        <w:t>Display Case Lighting</w:t>
      </w:r>
    </w:p>
    <w:p w:rsidR="00EA7EAB" w:rsidRPr="007C36A6" w:rsidRDefault="00EA7EAB" w:rsidP="000B170C">
      <w:pPr>
        <w:numPr>
          <w:ilvl w:val="0"/>
          <w:numId w:val="19"/>
        </w:numPr>
        <w:spacing w:after="120"/>
      </w:pPr>
      <w:r w:rsidRPr="007C36A6">
        <w:t>2x2 Lumina</w:t>
      </w:r>
      <w:r>
        <w:t>i</w:t>
      </w:r>
      <w:r w:rsidRPr="007C36A6">
        <w:t>re</w:t>
      </w:r>
      <w:r>
        <w:t>s</w:t>
      </w:r>
    </w:p>
    <w:p w:rsidR="00EA7EAB" w:rsidRDefault="00EA7EAB" w:rsidP="000B170C">
      <w:pPr>
        <w:numPr>
          <w:ilvl w:val="0"/>
          <w:numId w:val="12"/>
        </w:numPr>
      </w:pPr>
      <w:r w:rsidRPr="007C36A6">
        <w:t>High-bay and Low-bay fixtures for Commercial and Industrial buildings</w:t>
      </w:r>
    </w:p>
    <w:p w:rsidR="00EA7EAB" w:rsidRPr="007C36A6" w:rsidRDefault="00EA7EAB" w:rsidP="00EA7EAB">
      <w:r w:rsidRPr="007C36A6">
        <w:t>For SSL products that are not on either of the listed qualified products lists, they can still be considered for inclusion in Act 129 energy efficiency programs by submitting the following documentation to show compliance with the minimum product category criteria as described above:</w:t>
      </w:r>
    </w:p>
    <w:p w:rsidR="00EA7EAB" w:rsidRPr="007C36A6" w:rsidRDefault="00EA7EAB" w:rsidP="000B170C">
      <w:pPr>
        <w:numPr>
          <w:ilvl w:val="0"/>
          <w:numId w:val="19"/>
        </w:numPr>
        <w:spacing w:after="120"/>
      </w:pPr>
      <w:r w:rsidRPr="007C36A6">
        <w:t>Manufacturer’s product information sheet</w:t>
      </w:r>
    </w:p>
    <w:p w:rsidR="00EA7EAB" w:rsidRPr="007C36A6" w:rsidRDefault="00EA7EAB" w:rsidP="000B170C">
      <w:pPr>
        <w:numPr>
          <w:ilvl w:val="0"/>
          <w:numId w:val="19"/>
        </w:numPr>
        <w:spacing w:after="120"/>
      </w:pPr>
      <w:r w:rsidRPr="007C36A6">
        <w:t>LED package/fixture specification sheet</w:t>
      </w:r>
    </w:p>
    <w:p w:rsidR="00EA7EAB" w:rsidRPr="007C36A6" w:rsidRDefault="00EA7EAB" w:rsidP="000B170C">
      <w:pPr>
        <w:numPr>
          <w:ilvl w:val="0"/>
          <w:numId w:val="19"/>
        </w:numPr>
        <w:spacing w:after="120"/>
      </w:pPr>
      <w:r w:rsidRPr="007C36A6">
        <w:t>List the ENERGY STAR or DLC product category for which the luminaire qualifies</w:t>
      </w:r>
    </w:p>
    <w:p w:rsidR="00EA7EAB" w:rsidRPr="007C36A6" w:rsidRDefault="00EA7EAB" w:rsidP="000B170C">
      <w:pPr>
        <w:numPr>
          <w:ilvl w:val="0"/>
          <w:numId w:val="19"/>
        </w:numPr>
        <w:spacing w:after="120"/>
      </w:pPr>
      <w:r w:rsidRPr="007C36A6">
        <w:t>Summary table listing the minimum reference criteria and the corresponding product values for the following variables:</w:t>
      </w:r>
    </w:p>
    <w:p w:rsidR="00EA7EAB" w:rsidRPr="007C36A6" w:rsidRDefault="00EA7EAB" w:rsidP="000B170C">
      <w:pPr>
        <w:numPr>
          <w:ilvl w:val="1"/>
          <w:numId w:val="19"/>
        </w:numPr>
        <w:spacing w:after="120"/>
      </w:pPr>
      <w:r w:rsidRPr="007C36A6">
        <w:t>Light output in lumens</w:t>
      </w:r>
    </w:p>
    <w:p w:rsidR="00EA7EAB" w:rsidRPr="007C36A6" w:rsidRDefault="00EA7EAB" w:rsidP="000B170C">
      <w:pPr>
        <w:numPr>
          <w:ilvl w:val="1"/>
          <w:numId w:val="19"/>
        </w:numPr>
        <w:spacing w:after="120"/>
      </w:pPr>
      <w:r w:rsidRPr="007C36A6">
        <w:t>Luminaire efficacy (lm/W)</w:t>
      </w:r>
    </w:p>
    <w:p w:rsidR="00EA7EAB" w:rsidRPr="007C36A6" w:rsidRDefault="00EA7EAB" w:rsidP="000B170C">
      <w:pPr>
        <w:numPr>
          <w:ilvl w:val="1"/>
          <w:numId w:val="19"/>
        </w:numPr>
        <w:spacing w:after="120"/>
      </w:pPr>
      <w:r w:rsidRPr="007C36A6">
        <w:t>Color rendering index (CRI)</w:t>
      </w:r>
    </w:p>
    <w:p w:rsidR="00EA7EAB" w:rsidRPr="007C36A6" w:rsidRDefault="00EA7EAB" w:rsidP="000B170C">
      <w:pPr>
        <w:numPr>
          <w:ilvl w:val="1"/>
          <w:numId w:val="19"/>
        </w:numPr>
        <w:spacing w:after="120"/>
      </w:pPr>
      <w:r w:rsidRPr="007C36A6">
        <w:lastRenderedPageBreak/>
        <w:t>Correlated color temperature (CCT)</w:t>
      </w:r>
    </w:p>
    <w:p w:rsidR="00EA7EAB" w:rsidRPr="007C36A6" w:rsidRDefault="00EA7EAB" w:rsidP="000B170C">
      <w:pPr>
        <w:numPr>
          <w:ilvl w:val="1"/>
          <w:numId w:val="19"/>
        </w:numPr>
        <w:spacing w:after="120"/>
      </w:pPr>
      <w:r w:rsidRPr="007C36A6">
        <w:t>LED lumen maintenance at 6000 hrs</w:t>
      </w:r>
    </w:p>
    <w:p w:rsidR="00EA7EAB" w:rsidRDefault="00EA7EAB" w:rsidP="000B170C">
      <w:pPr>
        <w:numPr>
          <w:ilvl w:val="1"/>
          <w:numId w:val="19"/>
        </w:numPr>
      </w:pPr>
      <w:r w:rsidRPr="007C36A6">
        <w:t>Manufacturer’s estimated lifetime for L</w:t>
      </w:r>
      <w:r w:rsidRPr="007C36A6">
        <w:rPr>
          <w:vertAlign w:val="subscript"/>
        </w:rPr>
        <w:t>70</w:t>
      </w:r>
      <w:r w:rsidRPr="007C36A6">
        <w:t xml:space="preserve"> (70% lumen maintenance at end of useful life) (manufacturer should provide methodology for calculation and justification of product lifetime estimates)</w:t>
      </w:r>
    </w:p>
    <w:p w:rsidR="00EA7EAB" w:rsidRPr="007C36A6" w:rsidRDefault="00EA7EAB" w:rsidP="000B170C">
      <w:pPr>
        <w:numPr>
          <w:ilvl w:val="1"/>
          <w:numId w:val="19"/>
        </w:numPr>
      </w:pPr>
      <w:r>
        <w:t>Operating frequency of the lamp</w:t>
      </w:r>
    </w:p>
    <w:p w:rsidR="00EA7EAB" w:rsidRPr="007C36A6" w:rsidRDefault="00EA7EAB" w:rsidP="000B170C">
      <w:pPr>
        <w:numPr>
          <w:ilvl w:val="0"/>
          <w:numId w:val="19"/>
        </w:numPr>
        <w:spacing w:after="120"/>
      </w:pPr>
      <w:r w:rsidRPr="007C36A6">
        <w:t>IESNA LM-79-08 test report(s) (from approved labs specified in DOE Manufacturers’ Guide) containing:</w:t>
      </w:r>
    </w:p>
    <w:p w:rsidR="00EA7EAB" w:rsidRPr="007C36A6" w:rsidRDefault="00EA7EAB" w:rsidP="000B170C">
      <w:pPr>
        <w:numPr>
          <w:ilvl w:val="1"/>
          <w:numId w:val="19"/>
        </w:numPr>
        <w:spacing w:after="120"/>
      </w:pPr>
      <w:r w:rsidRPr="007C36A6">
        <w:t>Photometric measurements (i.e. light output and efficacy)</w:t>
      </w:r>
    </w:p>
    <w:p w:rsidR="00EA7EAB" w:rsidRPr="007C36A6" w:rsidRDefault="00EA7EAB" w:rsidP="000B170C">
      <w:pPr>
        <w:numPr>
          <w:ilvl w:val="1"/>
          <w:numId w:val="19"/>
        </w:numPr>
        <w:spacing w:after="120"/>
      </w:pPr>
      <w:r w:rsidRPr="007C36A6">
        <w:t>Colorimetry report (i.e. CCT and CRI)</w:t>
      </w:r>
    </w:p>
    <w:p w:rsidR="00EA7EAB" w:rsidRPr="007C36A6" w:rsidRDefault="00EA7EAB" w:rsidP="000B170C">
      <w:pPr>
        <w:numPr>
          <w:ilvl w:val="1"/>
          <w:numId w:val="19"/>
        </w:numPr>
      </w:pPr>
      <w:r w:rsidRPr="007C36A6">
        <w:t>Electrical measurements (i.e. input voltage and current, power, power factor, etc.)</w:t>
      </w:r>
    </w:p>
    <w:p w:rsidR="00EA7EAB" w:rsidRPr="007C36A6" w:rsidRDefault="00EA7EAB" w:rsidP="000B170C">
      <w:pPr>
        <w:numPr>
          <w:ilvl w:val="0"/>
          <w:numId w:val="19"/>
        </w:numPr>
        <w:spacing w:after="120"/>
      </w:pPr>
      <w:r w:rsidRPr="007C36A6">
        <w:t>Lumen maintenance report (select one of the two options and submit all of its corresponding required documents):</w:t>
      </w:r>
    </w:p>
    <w:p w:rsidR="00EA7EAB" w:rsidRPr="007C36A6" w:rsidRDefault="00EA7EAB" w:rsidP="000B170C">
      <w:pPr>
        <w:numPr>
          <w:ilvl w:val="1"/>
          <w:numId w:val="20"/>
        </w:numPr>
        <w:spacing w:after="120"/>
      </w:pPr>
      <w:r w:rsidRPr="007C36A6">
        <w:t>Option 1: Compliance through component performance (for the corresponding LED package)</w:t>
      </w:r>
    </w:p>
    <w:p w:rsidR="00EA7EAB" w:rsidRPr="007C36A6" w:rsidRDefault="00EA7EAB" w:rsidP="000B170C">
      <w:pPr>
        <w:numPr>
          <w:ilvl w:val="2"/>
          <w:numId w:val="20"/>
        </w:numPr>
        <w:spacing w:after="120"/>
      </w:pPr>
      <w:r w:rsidRPr="007C36A6">
        <w:t>IESNA LM-80 test report</w:t>
      </w:r>
    </w:p>
    <w:p w:rsidR="00EA7EAB" w:rsidRPr="007C36A6" w:rsidRDefault="00EA7EAB" w:rsidP="000B170C">
      <w:pPr>
        <w:numPr>
          <w:ilvl w:val="2"/>
          <w:numId w:val="20"/>
        </w:numPr>
        <w:spacing w:after="120"/>
      </w:pPr>
      <w:r w:rsidRPr="007C36A6">
        <w:t>In-situ temperature measurements test (ISTMT) report.</w:t>
      </w:r>
    </w:p>
    <w:p w:rsidR="00EA7EAB" w:rsidRPr="007C36A6" w:rsidRDefault="00EA7EAB" w:rsidP="000B170C">
      <w:pPr>
        <w:numPr>
          <w:ilvl w:val="2"/>
          <w:numId w:val="20"/>
        </w:numPr>
      </w:pPr>
      <w:r w:rsidRPr="007C36A6">
        <w:t>Schematic/photograph from LED package manufacturer that shows the specified temperature measurement point (TMP)</w:t>
      </w:r>
    </w:p>
    <w:p w:rsidR="00EA7EAB" w:rsidRPr="007C36A6" w:rsidRDefault="00EA7EAB" w:rsidP="000B170C">
      <w:pPr>
        <w:numPr>
          <w:ilvl w:val="1"/>
          <w:numId w:val="21"/>
        </w:numPr>
        <w:spacing w:after="120"/>
      </w:pPr>
      <w:r w:rsidRPr="007C36A6">
        <w:t>Option 2: Compliance through luminaire performance</w:t>
      </w:r>
    </w:p>
    <w:p w:rsidR="00EA7EAB" w:rsidRPr="007C36A6" w:rsidRDefault="00EA7EAB" w:rsidP="000B170C">
      <w:pPr>
        <w:numPr>
          <w:ilvl w:val="2"/>
          <w:numId w:val="21"/>
        </w:numPr>
        <w:spacing w:after="120"/>
      </w:pPr>
      <w:r w:rsidRPr="007C36A6">
        <w:t>IESNA LM-79-08 report at 0 hours (same file as point c)</w:t>
      </w:r>
    </w:p>
    <w:p w:rsidR="00EA7EAB" w:rsidRDefault="00EA7EAB" w:rsidP="000B170C">
      <w:pPr>
        <w:numPr>
          <w:ilvl w:val="2"/>
          <w:numId w:val="21"/>
        </w:numPr>
      </w:pPr>
      <w:r w:rsidRPr="007C36A6">
        <w:t>IESNA LM-79-08 report at 6000 hours after continuous operation in the appropriate ANSI/UL 1598 environment (use ANSI/UL 1574 for track lighting systems).</w:t>
      </w:r>
    </w:p>
    <w:p w:rsidR="00EA7EAB" w:rsidDel="007C36A6" w:rsidRDefault="00EA7EAB" w:rsidP="00EA7EAB">
      <w:r w:rsidRPr="007C36A6">
        <w:t>All supporting documentation must include a specific, relevant model or part number.</w:t>
      </w:r>
    </w:p>
    <w:p w:rsidR="00EA7EAB" w:rsidRDefault="00C1514B" w:rsidP="00AF5DF3">
      <w:pPr>
        <w:pStyle w:val="Heading2"/>
        <w:ind w:left="900" w:hanging="900"/>
      </w:pPr>
      <w:r>
        <w:br w:type="page"/>
      </w:r>
      <w:bookmarkStart w:id="2002" w:name="_Ref303244996"/>
      <w:bookmarkStart w:id="2003" w:name="_Toc364760992"/>
      <w:r>
        <w:lastRenderedPageBreak/>
        <w:t xml:space="preserve">Appendix </w:t>
      </w:r>
      <w:r w:rsidR="00C81068">
        <w:t>G</w:t>
      </w:r>
      <w:r>
        <w:t>: Zip Code Mapping</w:t>
      </w:r>
      <w:bookmarkEnd w:id="2002"/>
      <w:bookmarkEnd w:id="2003"/>
    </w:p>
    <w:p w:rsidR="00C1514B" w:rsidRPr="00C1514B" w:rsidRDefault="00C1514B" w:rsidP="00C1514B">
      <w:r>
        <w:t xml:space="preserve">Per Section </w:t>
      </w:r>
      <w:r w:rsidR="00356C51">
        <w:fldChar w:fldCharType="begin"/>
      </w:r>
      <w:r>
        <w:instrText xml:space="preserve"> REF _Ref303244730 \r \h </w:instrText>
      </w:r>
      <w:r w:rsidR="00356C51">
        <w:fldChar w:fldCharType="separate"/>
      </w:r>
      <w:r w:rsidR="005B48F0">
        <w:t>1.17</w:t>
      </w:r>
      <w:r w:rsidR="00356C51">
        <w:fldChar w:fldCharType="end"/>
      </w:r>
      <w:r>
        <w:t xml:space="preserve">, the following table is to be used to determine the </w:t>
      </w:r>
      <w:r w:rsidR="00F949E0">
        <w:t>appropriate reference city for each Pennsylvania zip code.</w:t>
      </w:r>
    </w:p>
    <w:p w:rsidR="00C1514B" w:rsidRDefault="00C1514B" w:rsidP="00C1514B">
      <w:pPr>
        <w:overflowPunct/>
        <w:autoSpaceDE/>
        <w:autoSpaceDN/>
        <w:adjustRightInd/>
        <w:spacing w:after="0" w:line="240" w:lineRule="auto"/>
        <w:textAlignment w:val="auto"/>
        <w:rPr>
          <w:rFonts w:cs="Arial"/>
          <w:b/>
          <w:bCs/>
        </w:rPr>
        <w:sectPr w:rsidR="00C1514B" w:rsidSect="00E03FE3">
          <w:type w:val="oddPage"/>
          <w:pgSz w:w="12240" w:h="15840"/>
          <w:pgMar w:top="1440" w:right="1800" w:bottom="1440" w:left="1800" w:header="720" w:footer="720" w:gutter="0"/>
          <w:cols w:space="720"/>
          <w:docGrid w:linePitch="326"/>
        </w:sectPr>
      </w:pPr>
    </w:p>
    <w:tbl>
      <w:tblPr>
        <w:tblW w:w="2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776"/>
      </w:tblGrid>
      <w:tr w:rsidR="00C1514B" w:rsidRPr="00C1514B" w:rsidTr="00C1514B">
        <w:trPr>
          <w:trHeight w:val="255"/>
          <w:tblHeader/>
        </w:trPr>
        <w:tc>
          <w:tcPr>
            <w:tcW w:w="9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rFonts w:cs="Arial"/>
                <w:b/>
                <w:bCs/>
              </w:rPr>
            </w:pPr>
            <w:r w:rsidRPr="00C1514B">
              <w:rPr>
                <w:rFonts w:cs="Arial"/>
                <w:b/>
                <w:bCs/>
              </w:rPr>
              <w:lastRenderedPageBreak/>
              <w:t>Zip</w:t>
            </w:r>
          </w:p>
        </w:tc>
        <w:tc>
          <w:tcPr>
            <w:tcW w:w="17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rFonts w:cs="Arial"/>
                <w:b/>
                <w:bCs/>
              </w:rPr>
            </w:pPr>
            <w:r w:rsidRPr="00C1514B">
              <w:rPr>
                <w:rFonts w:cs="Arial"/>
                <w:b/>
                <w:bCs/>
              </w:rPr>
              <w:t>Reference City</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15275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15489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15672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15732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16678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16877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17575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17749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18452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18911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18969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19096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bl>
    <w:p w:rsidR="00C1514B" w:rsidRDefault="00C1514B" w:rsidP="00C1514B">
      <w:pPr>
        <w:sectPr w:rsidR="00C1514B" w:rsidSect="00C1514B">
          <w:type w:val="continuous"/>
          <w:pgSz w:w="12240" w:h="15840"/>
          <w:pgMar w:top="1440" w:right="1800" w:bottom="1440" w:left="1800" w:header="720" w:footer="720" w:gutter="0"/>
          <w:cols w:num="3" w:space="720"/>
          <w:docGrid w:linePitch="326"/>
        </w:sectPr>
      </w:pPr>
    </w:p>
    <w:p w:rsidR="00C1514B" w:rsidRPr="00C1514B" w:rsidRDefault="00C1514B" w:rsidP="00C1514B"/>
    <w:sectPr w:rsidR="00C1514B" w:rsidRPr="00C1514B" w:rsidSect="00C1514B">
      <w:type w:val="continuous"/>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098" w:rsidRDefault="00AC3098">
      <w:r>
        <w:separator/>
      </w:r>
    </w:p>
  </w:endnote>
  <w:endnote w:type="continuationSeparator" w:id="0">
    <w:p w:rsidR="00AC3098" w:rsidRDefault="00AC3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Arial Bold">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OpenSymbol">
    <w:altName w:val="Courier New"/>
    <w:charset w:val="00"/>
    <w:family w:val="auto"/>
    <w:pitch w:val="variable"/>
    <w:sig w:usb0="00000003" w:usb1="1001ECEA"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PalatinoLinotype">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Sans">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98" w:rsidRPr="00957B81" w:rsidRDefault="00AC3098">
    <w:pPr>
      <w:pStyle w:val="Footer"/>
      <w:jc w:val="center"/>
    </w:pPr>
  </w:p>
  <w:p w:rsidR="00AC3098" w:rsidRDefault="00AC3098" w:rsidP="0078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38" w:type="dxa"/>
      <w:shd w:val="clear" w:color="auto" w:fill="A6A6A6"/>
      <w:tblLook w:val="04A0" w:firstRow="1" w:lastRow="0" w:firstColumn="1" w:lastColumn="0" w:noHBand="0" w:noVBand="1"/>
    </w:tblPr>
    <w:tblGrid>
      <w:gridCol w:w="2088"/>
      <w:gridCol w:w="5850"/>
      <w:gridCol w:w="900"/>
    </w:tblGrid>
    <w:tr w:rsidR="00AC3098" w:rsidTr="00F84A22">
      <w:trPr>
        <w:trHeight w:val="288"/>
      </w:trPr>
      <w:tc>
        <w:tcPr>
          <w:tcW w:w="2088" w:type="dxa"/>
          <w:tcBorders>
            <w:bottom w:val="single" w:sz="12" w:space="0" w:color="A6A6A6"/>
          </w:tcBorders>
          <w:shd w:val="clear" w:color="auto" w:fill="A6A6A6"/>
          <w:vAlign w:val="center"/>
        </w:tcPr>
        <w:p w:rsidR="00AC3098" w:rsidRPr="00F84A22" w:rsidRDefault="00AC3098" w:rsidP="00F84A22">
          <w:pPr>
            <w:tabs>
              <w:tab w:val="right" w:pos="8640"/>
            </w:tabs>
            <w:spacing w:after="0" w:line="240" w:lineRule="auto"/>
            <w:rPr>
              <w:rFonts w:ascii="Arial Narrow" w:hAnsi="Arial Narrow"/>
              <w:b/>
              <w:color w:val="FFFFFF"/>
            </w:rPr>
          </w:pPr>
          <w:r w:rsidRPr="00F84A22">
            <w:rPr>
              <w:rFonts w:ascii="Arial Narrow" w:hAnsi="Arial Narrow"/>
              <w:b/>
              <w:color w:val="FFFFFF"/>
            </w:rPr>
            <w:t>Contents</w:t>
          </w:r>
        </w:p>
      </w:tc>
      <w:tc>
        <w:tcPr>
          <w:tcW w:w="5850" w:type="dxa"/>
          <w:tcBorders>
            <w:bottom w:val="single" w:sz="12" w:space="0" w:color="A6A6A6"/>
          </w:tcBorders>
          <w:shd w:val="clear" w:color="auto" w:fill="FFFFFF"/>
        </w:tcPr>
        <w:p w:rsidR="00AC3098" w:rsidRPr="00F84A22" w:rsidRDefault="00AC3098" w:rsidP="00F84A22">
          <w:pPr>
            <w:tabs>
              <w:tab w:val="right" w:pos="8640"/>
            </w:tabs>
            <w:spacing w:after="0" w:line="240" w:lineRule="auto"/>
            <w:rPr>
              <w:rFonts w:ascii="Arial Narrow" w:hAnsi="Arial Narrow"/>
              <w:u w:val="single"/>
            </w:rPr>
          </w:pPr>
        </w:p>
      </w:tc>
      <w:tc>
        <w:tcPr>
          <w:tcW w:w="900" w:type="dxa"/>
          <w:tcBorders>
            <w:bottom w:val="single" w:sz="12" w:space="0" w:color="A6A6A6"/>
          </w:tcBorders>
          <w:shd w:val="clear" w:color="auto" w:fill="FFFFFF"/>
          <w:vAlign w:val="center"/>
        </w:tcPr>
        <w:p w:rsidR="00AC3098" w:rsidRPr="00F84A22" w:rsidRDefault="00AC3098" w:rsidP="00F84A22">
          <w:pPr>
            <w:tabs>
              <w:tab w:val="right" w:pos="8640"/>
            </w:tabs>
            <w:spacing w:after="0" w:line="240" w:lineRule="auto"/>
            <w:rPr>
              <w:rFonts w:ascii="Arial Narrow" w:hAnsi="Arial Narrow"/>
              <w:u w:val="single"/>
            </w:rPr>
          </w:pPr>
        </w:p>
      </w:tc>
    </w:tr>
    <w:tr w:rsidR="00AC3098" w:rsidRPr="00C936BE" w:rsidTr="00F84A22">
      <w:trPr>
        <w:trHeight w:val="288"/>
      </w:trPr>
      <w:tc>
        <w:tcPr>
          <w:tcW w:w="7938" w:type="dxa"/>
          <w:gridSpan w:val="2"/>
          <w:tcBorders>
            <w:top w:val="single" w:sz="12" w:space="0" w:color="A6A6A6"/>
          </w:tcBorders>
          <w:shd w:val="clear" w:color="auto" w:fill="FFFFFF"/>
          <w:vAlign w:val="center"/>
        </w:tcPr>
        <w:p w:rsidR="00AC3098" w:rsidRPr="00F84A22" w:rsidRDefault="00AC3098" w:rsidP="00F84A22">
          <w:pPr>
            <w:tabs>
              <w:tab w:val="right" w:pos="8640"/>
            </w:tabs>
            <w:spacing w:after="0" w:line="240" w:lineRule="auto"/>
            <w:rPr>
              <w:rFonts w:ascii="Arial Narrow" w:hAnsi="Arial Narrow"/>
            </w:rPr>
          </w:pPr>
        </w:p>
      </w:tc>
      <w:tc>
        <w:tcPr>
          <w:tcW w:w="900" w:type="dxa"/>
          <w:tcBorders>
            <w:top w:val="single" w:sz="12" w:space="0" w:color="A6A6A6"/>
          </w:tcBorders>
          <w:shd w:val="clear" w:color="auto" w:fill="A6A6A6"/>
          <w:vAlign w:val="center"/>
        </w:tcPr>
        <w:p w:rsidR="00AC3098" w:rsidRPr="00F84A22" w:rsidRDefault="00AC3098"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9B598E">
            <w:rPr>
              <w:rFonts w:ascii="Arial Narrow" w:hAnsi="Arial Narrow"/>
              <w:b/>
              <w:noProof/>
              <w:color w:val="FFFFFF"/>
            </w:rPr>
            <w:t>iv</w:t>
          </w:r>
          <w:r w:rsidRPr="00F84A22">
            <w:rPr>
              <w:rFonts w:ascii="Arial Narrow" w:hAnsi="Arial Narrow"/>
              <w:b/>
              <w:color w:val="FFFFFF"/>
            </w:rPr>
            <w:fldChar w:fldCharType="end"/>
          </w:r>
        </w:p>
      </w:tc>
    </w:tr>
  </w:tbl>
  <w:p w:rsidR="00AC3098" w:rsidRPr="00D752C2" w:rsidRDefault="00AC3098" w:rsidP="00D752C2">
    <w:pPr>
      <w:spacing w:after="0"/>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48" w:type="dxa"/>
      <w:shd w:val="clear" w:color="auto" w:fill="A6A6A6"/>
      <w:tblLook w:val="04A0" w:firstRow="1" w:lastRow="0" w:firstColumn="1" w:lastColumn="0" w:noHBand="0" w:noVBand="1"/>
    </w:tblPr>
    <w:tblGrid>
      <w:gridCol w:w="4518"/>
      <w:gridCol w:w="3150"/>
      <w:gridCol w:w="1080"/>
    </w:tblGrid>
    <w:tr w:rsidR="00AC3098" w:rsidTr="00F84A22">
      <w:trPr>
        <w:trHeight w:val="288"/>
      </w:trPr>
      <w:tc>
        <w:tcPr>
          <w:tcW w:w="4518" w:type="dxa"/>
          <w:tcBorders>
            <w:bottom w:val="single" w:sz="12" w:space="0" w:color="A6A6A6"/>
          </w:tcBorders>
          <w:shd w:val="clear" w:color="auto" w:fill="A6A6A6"/>
          <w:vAlign w:val="center"/>
        </w:tcPr>
        <w:p w:rsidR="00AC3098" w:rsidRPr="00F84A22" w:rsidRDefault="00AC3098" w:rsidP="00F84A22">
          <w:pPr>
            <w:tabs>
              <w:tab w:val="right" w:pos="8640"/>
            </w:tabs>
            <w:spacing w:after="0" w:line="240" w:lineRule="auto"/>
            <w:rPr>
              <w:rFonts w:ascii="Arial Narrow" w:hAnsi="Arial Narrow"/>
              <w:b/>
              <w:color w:val="FFFFFF"/>
            </w:rPr>
          </w:pPr>
          <w:r w:rsidRPr="00F84A22">
            <w:rPr>
              <w:rFonts w:ascii="Arial Narrow" w:hAnsi="Arial Narrow"/>
              <w:b/>
              <w:color w:val="FFFFFF"/>
            </w:rPr>
            <w:t xml:space="preserve">SECTION </w:t>
          </w:r>
          <w:r w:rsidR="009B598E">
            <w:fldChar w:fldCharType="begin"/>
          </w:r>
          <w:r w:rsidR="009B598E">
            <w:instrText xml:space="preserve"> STYLEREF  "Head</w:instrText>
          </w:r>
          <w:r w:rsidR="009B598E">
            <w:instrText xml:space="preserve">ing 1" \n  \* MERGEFORMAT </w:instrText>
          </w:r>
          <w:r w:rsidR="009B598E">
            <w:fldChar w:fldCharType="separate"/>
          </w:r>
          <w:r w:rsidR="009B598E" w:rsidRPr="009B598E">
            <w:rPr>
              <w:rFonts w:ascii="Arial Narrow" w:hAnsi="Arial Narrow"/>
              <w:b/>
              <w:noProof/>
              <w:color w:val="FFFFFF"/>
            </w:rPr>
            <w:t>2</w:t>
          </w:r>
          <w:r w:rsidR="009B598E">
            <w:rPr>
              <w:rFonts w:ascii="Arial Narrow" w:hAnsi="Arial Narrow"/>
              <w:b/>
              <w:noProof/>
              <w:color w:val="FFFFFF"/>
            </w:rPr>
            <w:fldChar w:fldCharType="end"/>
          </w:r>
          <w:r w:rsidRPr="00F84A22">
            <w:rPr>
              <w:rFonts w:ascii="Arial Narrow" w:hAnsi="Arial Narrow"/>
              <w:b/>
              <w:color w:val="FFFFFF"/>
            </w:rPr>
            <w:t xml:space="preserve">: </w:t>
          </w:r>
          <w:r w:rsidR="009B598E">
            <w:fldChar w:fldCharType="begin"/>
          </w:r>
          <w:r w:rsidR="009B598E">
            <w:instrText xml:space="preserve"> STYLEREF  "Heading 1"  \* MERGEFORMAT </w:instrText>
          </w:r>
          <w:r w:rsidR="009B598E">
            <w:fldChar w:fldCharType="separate"/>
          </w:r>
          <w:r w:rsidR="009B598E">
            <w:rPr>
              <w:noProof/>
            </w:rPr>
            <w:t>Residential Measures</w:t>
          </w:r>
          <w:r w:rsidR="009B598E">
            <w:rPr>
              <w:noProof/>
            </w:rPr>
            <w:fldChar w:fldCharType="end"/>
          </w:r>
        </w:p>
      </w:tc>
      <w:tc>
        <w:tcPr>
          <w:tcW w:w="3150" w:type="dxa"/>
          <w:tcBorders>
            <w:bottom w:val="single" w:sz="12" w:space="0" w:color="A6A6A6"/>
          </w:tcBorders>
          <w:shd w:val="clear" w:color="auto" w:fill="FFFFFF"/>
        </w:tcPr>
        <w:p w:rsidR="00AC3098" w:rsidRPr="00F84A22" w:rsidRDefault="00AC3098" w:rsidP="00F84A22">
          <w:pPr>
            <w:tabs>
              <w:tab w:val="right" w:pos="8640"/>
            </w:tabs>
            <w:spacing w:after="0" w:line="240" w:lineRule="auto"/>
            <w:rPr>
              <w:rFonts w:ascii="Arial Narrow" w:hAnsi="Arial Narrow"/>
              <w:u w:val="single"/>
            </w:rPr>
          </w:pPr>
        </w:p>
      </w:tc>
      <w:tc>
        <w:tcPr>
          <w:tcW w:w="1080" w:type="dxa"/>
          <w:tcBorders>
            <w:bottom w:val="single" w:sz="12" w:space="0" w:color="A6A6A6"/>
          </w:tcBorders>
          <w:shd w:val="clear" w:color="auto" w:fill="FFFFFF"/>
          <w:vAlign w:val="center"/>
        </w:tcPr>
        <w:p w:rsidR="00AC3098" w:rsidRPr="00F84A22" w:rsidRDefault="00AC3098" w:rsidP="00F84A22">
          <w:pPr>
            <w:tabs>
              <w:tab w:val="right" w:pos="8640"/>
            </w:tabs>
            <w:spacing w:after="0" w:line="240" w:lineRule="auto"/>
            <w:rPr>
              <w:rFonts w:ascii="Arial Narrow" w:hAnsi="Arial Narrow"/>
              <w:u w:val="single"/>
            </w:rPr>
          </w:pPr>
        </w:p>
      </w:tc>
    </w:tr>
    <w:tr w:rsidR="00AC3098" w:rsidRPr="00C936BE" w:rsidTr="00F84A22">
      <w:trPr>
        <w:trHeight w:val="288"/>
      </w:trPr>
      <w:tc>
        <w:tcPr>
          <w:tcW w:w="7668" w:type="dxa"/>
          <w:gridSpan w:val="2"/>
          <w:tcBorders>
            <w:top w:val="single" w:sz="12" w:space="0" w:color="A6A6A6"/>
          </w:tcBorders>
          <w:shd w:val="clear" w:color="auto" w:fill="FFFFFF"/>
          <w:vAlign w:val="center"/>
        </w:tcPr>
        <w:p w:rsidR="00AC3098" w:rsidRPr="00F84A22" w:rsidRDefault="009B598E" w:rsidP="00F84A22">
          <w:pPr>
            <w:tabs>
              <w:tab w:val="right" w:pos="8640"/>
            </w:tabs>
            <w:spacing w:after="0" w:line="240" w:lineRule="auto"/>
            <w:rPr>
              <w:rFonts w:ascii="Arial Narrow" w:hAnsi="Arial Narrow"/>
            </w:rPr>
          </w:pPr>
          <w:r>
            <w:fldChar w:fldCharType="begin"/>
          </w:r>
          <w:r>
            <w:instrText xml:space="preserve"> STYLEREF  "Heading 2"  \* MERGEFORMAT </w:instrText>
          </w:r>
          <w:r>
            <w:fldChar w:fldCharType="separate"/>
          </w:r>
          <w:r>
            <w:rPr>
              <w:noProof/>
            </w:rPr>
            <w:t>Low Flow Showerheads</w:t>
          </w:r>
          <w:r>
            <w:rPr>
              <w:noProof/>
            </w:rPr>
            <w:fldChar w:fldCharType="end"/>
          </w:r>
        </w:p>
      </w:tc>
      <w:tc>
        <w:tcPr>
          <w:tcW w:w="1080" w:type="dxa"/>
          <w:tcBorders>
            <w:top w:val="single" w:sz="12" w:space="0" w:color="A6A6A6"/>
          </w:tcBorders>
          <w:shd w:val="clear" w:color="auto" w:fill="A6A6A6"/>
          <w:vAlign w:val="center"/>
        </w:tcPr>
        <w:p w:rsidR="00AC3098" w:rsidRPr="00F84A22" w:rsidRDefault="00AC3098"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9B598E">
            <w:rPr>
              <w:rFonts w:ascii="Arial Narrow" w:hAnsi="Arial Narrow"/>
              <w:b/>
              <w:noProof/>
              <w:color w:val="FFFFFF"/>
            </w:rPr>
            <w:t>54</w:t>
          </w:r>
          <w:r w:rsidRPr="00F84A22">
            <w:rPr>
              <w:rFonts w:ascii="Arial Narrow" w:hAnsi="Arial Narrow"/>
              <w:b/>
              <w:color w:val="FFFFFF"/>
            </w:rPr>
            <w:fldChar w:fldCharType="end"/>
          </w:r>
        </w:p>
      </w:tc>
    </w:tr>
  </w:tbl>
  <w:p w:rsidR="00AC3098" w:rsidRPr="00AE4498" w:rsidRDefault="00AC3098"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098" w:rsidRDefault="00AC3098" w:rsidP="00C9166E">
      <w:pPr>
        <w:spacing w:after="0"/>
      </w:pPr>
      <w:r>
        <w:separator/>
      </w:r>
    </w:p>
  </w:footnote>
  <w:footnote w:type="continuationSeparator" w:id="0">
    <w:p w:rsidR="00AC3098" w:rsidRDefault="00AC3098" w:rsidP="00C9166E">
      <w:pPr>
        <w:spacing w:after="0"/>
      </w:pPr>
      <w:r>
        <w:continuationSeparator/>
      </w:r>
    </w:p>
  </w:footnote>
  <w:footnote w:type="continuationNotice" w:id="1">
    <w:p w:rsidR="00AC3098" w:rsidRDefault="00AC3098">
      <w:pPr>
        <w:spacing w:after="0" w:line="240" w:lineRule="auto"/>
      </w:pPr>
    </w:p>
  </w:footnote>
  <w:footnote w:id="2">
    <w:p w:rsidR="00AC3098" w:rsidRDefault="00AC3098" w:rsidP="008075FC">
      <w:pPr>
        <w:pStyle w:val="FootnoteText"/>
      </w:pPr>
      <w:r>
        <w:rPr>
          <w:rStyle w:val="FootnoteReference"/>
        </w:rPr>
        <w:footnoteRef/>
      </w:r>
      <w:r>
        <w:t xml:space="preserve"> Note:  Information in the TRM specifically relating  to the AEPS Act is shaded in </w:t>
      </w:r>
      <w:r w:rsidRPr="00F84A22">
        <w:rPr>
          <w:highlight w:val="lightGray"/>
        </w:rPr>
        <w:t>gray</w:t>
      </w:r>
      <w:r>
        <w:t>.</w:t>
      </w:r>
    </w:p>
  </w:footnote>
  <w:footnote w:id="3">
    <w:p w:rsidR="00AC3098" w:rsidRDefault="00AC3098" w:rsidP="00492A5E">
      <w:pPr>
        <w:pStyle w:val="FootnoteText"/>
      </w:pPr>
      <w:r>
        <w:rPr>
          <w:rStyle w:val="FootnoteReference"/>
        </w:rPr>
        <w:footnoteRef/>
      </w:r>
      <w:r>
        <w:t xml:space="preserve"> A stipulated value for a variable refers to a single input value to an algorithm, while a deemed savings estimate is the result of calculating the end result of all of the stipulated values in the savings algorithm.   </w:t>
      </w:r>
    </w:p>
  </w:footnote>
  <w:footnote w:id="4">
    <w:p w:rsidR="00AC3098" w:rsidRDefault="00AC3098">
      <w:pPr>
        <w:pStyle w:val="FootnoteText"/>
      </w:pPr>
      <w:r>
        <w:rPr>
          <w:rStyle w:val="FootnoteReference"/>
        </w:rPr>
        <w:footnoteRef/>
      </w:r>
      <w:r>
        <w:t xml:space="preserve"> A stipulated value for a variable refers to a single input value to an algorithm. </w:t>
      </w:r>
    </w:p>
  </w:footnote>
  <w:footnote w:id="5">
    <w:p w:rsidR="00AC3098" w:rsidRDefault="00AC3098">
      <w:pPr>
        <w:pStyle w:val="FootnoteText"/>
      </w:pPr>
      <w:r>
        <w:rPr>
          <w:rStyle w:val="FootnoteReference"/>
        </w:rPr>
        <w:footnoteRef/>
      </w:r>
      <w:r>
        <w:t xml:space="preserve"> Ibid </w:t>
      </w:r>
    </w:p>
  </w:footnote>
  <w:footnote w:id="6">
    <w:p w:rsidR="00AC3098" w:rsidRDefault="00AC3098" w:rsidP="00E55338">
      <w:pPr>
        <w:pStyle w:val="FootnoteText"/>
      </w:pPr>
      <w:r>
        <w:rPr>
          <w:rStyle w:val="FootnoteReference"/>
        </w:rPr>
        <w:footnoteRef/>
      </w:r>
      <w:r>
        <w:t xml:space="preserve"> Open variables are listed with a “default value” and an option for “EDC Data Gathering” in the TRM. When a measure indicates that an input to a prescriptive saving algorithm may take on a range of values, an average value is also provided in many cases.  This value is considered the default input to the algorithm, and should be used when customer-specific information is not available.  </w:t>
      </w:r>
    </w:p>
  </w:footnote>
  <w:footnote w:id="7">
    <w:p w:rsidR="00AC3098" w:rsidRDefault="00AC3098" w:rsidP="0071613A">
      <w:pPr>
        <w:pStyle w:val="FootnoteText"/>
      </w:pPr>
      <w:r>
        <w:rPr>
          <w:rStyle w:val="FootnoteReference"/>
        </w:rPr>
        <w:footnoteRef/>
      </w:r>
      <w:r>
        <w:t xml:space="preserve"> This TRM does not provide calculations or algorithms for custom measures since the category covers a wide range of equipment, approaches, and measures. Where custom measures are discussed, the TRM requires site specific equipment, operating schedules, baseline and installed efficiencies, and calculation methodologies to estimate energy and demand savings. </w:t>
      </w:r>
    </w:p>
  </w:footnote>
  <w:footnote w:id="8">
    <w:p w:rsidR="00AC3098" w:rsidRDefault="00AC3098" w:rsidP="0071613A">
      <w:pPr>
        <w:pStyle w:val="FootnoteText"/>
      </w:pPr>
      <w:r>
        <w:rPr>
          <w:rStyle w:val="FootnoteReference"/>
        </w:rPr>
        <w:footnoteRef/>
      </w:r>
      <w:r>
        <w:t xml:space="preserve"> A measure is defined as an efficient technology or precoedure that results in energy savings as compared to the baseline efficiency. </w:t>
      </w:r>
    </w:p>
  </w:footnote>
  <w:footnote w:id="9">
    <w:p w:rsidR="00AC3098" w:rsidRDefault="00AC3098" w:rsidP="0071613A">
      <w:pPr>
        <w:pStyle w:val="FootnoteText"/>
      </w:pPr>
      <w:r>
        <w:rPr>
          <w:rStyle w:val="FootnoteReference"/>
        </w:rPr>
        <w:footnoteRef/>
      </w:r>
      <w:r>
        <w:t xml:space="preserve"> An end-use category describes the categories of equipment that provide a service to an individual or building. </w:t>
      </w:r>
    </w:p>
  </w:footnote>
  <w:footnote w:id="10">
    <w:p w:rsidR="00AC3098" w:rsidRDefault="00AC3098" w:rsidP="0071613A">
      <w:pPr>
        <w:pStyle w:val="FootnoteText"/>
      </w:pPr>
      <w:r>
        <w:rPr>
          <w:rStyle w:val="FootnoteReference"/>
        </w:rPr>
        <w:footnoteRef/>
      </w:r>
      <w:r>
        <w:t xml:space="preserve"> For example, linear fluorescent lighting, CFL lighting and LED lighting are individual measures within the Lighting end-use category.  </w:t>
      </w:r>
    </w:p>
  </w:footnote>
  <w:footnote w:id="11">
    <w:p w:rsidR="00AC3098" w:rsidRDefault="00AC3098" w:rsidP="004C7A7A">
      <w:pPr>
        <w:pStyle w:val="FootnoteText"/>
      </w:pPr>
      <w:r>
        <w:rPr>
          <w:rStyle w:val="FootnoteReference"/>
        </w:rPr>
        <w:footnoteRef/>
      </w:r>
      <w:r>
        <w:t xml:space="preserve"> Please note that this is not an exhaustive list of end-uses and that others may be included in future TRM updates.  </w:t>
      </w:r>
    </w:p>
  </w:footnote>
  <w:footnote w:id="12">
    <w:p w:rsidR="00AC3098" w:rsidRDefault="00AC3098">
      <w:pPr>
        <w:pStyle w:val="FootnoteText"/>
      </w:pPr>
      <w:r>
        <w:rPr>
          <w:rStyle w:val="FootnoteReference"/>
        </w:rPr>
        <w:footnoteRef/>
      </w:r>
      <w:r>
        <w:t xml:space="preserve"> These end-use specific thresholds were developed by the SWE based on review of methods used by other jurisdictions. In addition, the SWE also performed a sensitivity analyses using different threholds based on all the energy efficiency projects (partially deemed/non-custom) implemented in Phase I (PY1 through PY4) of Act 129 Programs among all the EDCs.  </w:t>
      </w:r>
    </w:p>
  </w:footnote>
  <w:footnote w:id="13">
    <w:p w:rsidR="00AC3098" w:rsidRDefault="00AC3098">
      <w:pPr>
        <w:pStyle w:val="FootnoteText"/>
      </w:pPr>
      <w:r>
        <w:rPr>
          <w:rStyle w:val="FootnoteReference"/>
        </w:rPr>
        <w:footnoteRef/>
      </w:r>
      <w:r>
        <w:t xml:space="preserve"> </w:t>
      </w:r>
      <w:r w:rsidRPr="003572D1">
        <w:t>EDC evaluation contractors must verify the project-specific M&amp;V data (including pre and post metering results) obtained by the CSPs, as practicable, for projects in the evaluation sample. If the evaluation contractor determines that data collected by the CSPs are not reasonably valid, then the evaluator must perform measurements consistent with IPMVP options to collect post-retrofit information for projects that have estimated savings above a threshold kWh/year level. The SWE reserves the right to audit and review claimed and verified impacts of any project selected in the evaluation sample.</w:t>
      </w:r>
    </w:p>
  </w:footnote>
  <w:footnote w:id="14">
    <w:p w:rsidR="00AC3098" w:rsidRDefault="00AC3098" w:rsidP="000B170C">
      <w:pPr>
        <w:pStyle w:val="FootnoteText"/>
      </w:pPr>
      <w:r>
        <w:rPr>
          <w:rStyle w:val="FootnoteReference"/>
        </w:rPr>
        <w:footnoteRef/>
      </w:r>
      <w:r>
        <w:t xml:space="preserve"> In situations where an ICSP meters a project because the expected kWh savings are above the established threshold and then realizes that the actual savings are below the threshold, metered results should be used for reporting claimed and verified savings.    </w:t>
      </w:r>
    </w:p>
  </w:footnote>
  <w:footnote w:id="15">
    <w:p w:rsidR="00AC3098" w:rsidRDefault="00AC3098" w:rsidP="00FD168C">
      <w:pPr>
        <w:pStyle w:val="FootnoteText"/>
      </w:pPr>
      <w:r>
        <w:rPr>
          <w:rStyle w:val="FootnoteReference"/>
        </w:rPr>
        <w:footnoteRef/>
      </w:r>
      <w:r>
        <w:t xml:space="preserve"> Pennsylvania Public Utility Commission Act 129 Phase II Order, Docket Number: M</w:t>
      </w:r>
      <w:r>
        <w:noBreakHyphen/>
        <w:t>2012</w:t>
      </w:r>
      <w:r>
        <w:noBreakHyphen/>
        <w:t>2289411 and M-2008-2069887, Adopted August 2, 2012, language in Section K.1.b.</w:t>
      </w:r>
    </w:p>
  </w:footnote>
  <w:footnote w:id="16">
    <w:p w:rsidR="00AC3098" w:rsidRDefault="00AC3098" w:rsidP="00353483">
      <w:pPr>
        <w:pStyle w:val="FootnoteText"/>
      </w:pPr>
      <w:r>
        <w:rPr>
          <w:rStyle w:val="FootnoteReference"/>
        </w:rPr>
        <w:footnoteRef/>
      </w:r>
      <w:r>
        <w:t xml:space="preserve"> PJM Manual 18B for Energy Efficiency Measurement &amp; Verification</w:t>
      </w:r>
    </w:p>
  </w:footnote>
  <w:footnote w:id="17">
    <w:p w:rsidR="00554FE9" w:rsidRDefault="00554FE9">
      <w:pPr>
        <w:pStyle w:val="FootnoteText"/>
      </w:pPr>
      <w:r>
        <w:rPr>
          <w:rStyle w:val="FootnoteReference"/>
        </w:rPr>
        <w:footnoteRef/>
      </w:r>
      <w:r>
        <w:t xml:space="preserve"> </w:t>
      </w:r>
      <w:r w:rsidRPr="00554FE9">
        <w:t>See 2012 PA Total Resource Cost (TRC) Test; 2009 PA Total Resource Cost Test Final Order, at Docket Nos. M-2012-2300653 and M-2009-2108601, (2013 TRC Test Final Order), entered August 30, 2012.</w:t>
      </w:r>
    </w:p>
  </w:footnote>
  <w:footnote w:id="18">
    <w:p w:rsidR="00AC3098" w:rsidRDefault="00AC3098">
      <w:pPr>
        <w:pStyle w:val="FootnoteText"/>
      </w:pPr>
      <w:r>
        <w:rPr>
          <w:rStyle w:val="FootnoteReference"/>
        </w:rPr>
        <w:footnoteRef/>
      </w:r>
      <w:r>
        <w:t xml:space="preserve"> </w:t>
      </w:r>
      <w:hyperlink r:id="rId1" w:history="1">
        <w:r w:rsidRPr="00036364">
          <w:rPr>
            <w:rStyle w:val="Hyperlink"/>
          </w:rPr>
          <w:t>http://www.evo-world.org/index.php?option=com_content&amp;task=view&amp;id=272&amp;Itemid=279</w:t>
        </w:r>
      </w:hyperlink>
      <w:r>
        <w:t xml:space="preserve"> </w:t>
      </w:r>
    </w:p>
  </w:footnote>
  <w:footnote w:id="19">
    <w:p w:rsidR="00AC3098" w:rsidRDefault="00AC3098">
      <w:pPr>
        <w:pStyle w:val="FootnoteText"/>
      </w:pPr>
      <w:r>
        <w:rPr>
          <w:rStyle w:val="FootnoteReference"/>
        </w:rPr>
        <w:footnoteRef/>
      </w:r>
      <w:r>
        <w:t xml:space="preserve"> </w:t>
      </w:r>
      <w:r w:rsidRPr="00BF4A65">
        <w:t>www1.eere.energy.gov/femp/pdfs/mv_guidelines.pdf</w:t>
      </w:r>
    </w:p>
  </w:footnote>
  <w:footnote w:id="20">
    <w:p w:rsidR="00AC3098" w:rsidRDefault="00AC3098">
      <w:pPr>
        <w:pStyle w:val="FootnoteText"/>
      </w:pPr>
      <w:r>
        <w:rPr>
          <w:rStyle w:val="FootnoteReference"/>
        </w:rPr>
        <w:footnoteRef/>
      </w:r>
      <w:r>
        <w:t xml:space="preserve"> If the CMPs use a top 100 hours approach for calculating peak demand savings, the protocol must be revised to address the new peak demand window definition prior to use. </w:t>
      </w:r>
    </w:p>
  </w:footnote>
  <w:footnote w:id="21">
    <w:p w:rsidR="00AC3098" w:rsidRDefault="00AC3098" w:rsidP="00A3492C">
      <w:pPr>
        <w:pStyle w:val="FootnoteText"/>
      </w:pPr>
      <w:r>
        <w:rPr>
          <w:rStyle w:val="FootnoteReference"/>
        </w:rPr>
        <w:footnoteRef/>
      </w:r>
      <w:r>
        <w:t xml:space="preserve"> </w:t>
      </w:r>
      <w:r w:rsidRPr="00BD4892">
        <w:t>http://www.energystar.gov/ia/business/bulk_purchasing/bpsavings_calc/ASHP_Sav_Calc.xls</w:t>
      </w:r>
    </w:p>
  </w:footnote>
  <w:footnote w:id="22">
    <w:p w:rsidR="00AC3098" w:rsidRDefault="00AC3098" w:rsidP="004E15D6">
      <w:pPr>
        <w:pStyle w:val="FootnoteText"/>
      </w:pPr>
      <w:r>
        <w:rPr>
          <w:rStyle w:val="FootnoteReference"/>
        </w:rPr>
        <w:footnoteRef/>
      </w:r>
      <w:r>
        <w:t xml:space="preserve"> Proper sizing requires Manual J calculations, following of ENERGY STAR QI procedures, or similar calculations.</w:t>
      </w:r>
    </w:p>
  </w:footnote>
  <w:footnote w:id="23">
    <w:p w:rsidR="00AC3098" w:rsidRDefault="00AC3098" w:rsidP="004E15D6">
      <w:pPr>
        <w:pStyle w:val="FootnoteText"/>
      </w:pPr>
      <w:r>
        <w:rPr>
          <w:rStyle w:val="FootnoteReference"/>
        </w:rPr>
        <w:footnoteRef/>
      </w:r>
      <w:r>
        <w:t xml:space="preserve"> GSHP </w:t>
      </w:r>
      <w:r>
        <w:rPr>
          <w:color w:val="000000"/>
        </w:rPr>
        <w:t xml:space="preserve">desuperheaters are generally </w:t>
      </w:r>
      <w:r w:rsidRPr="00125333">
        <w:rPr>
          <w:color w:val="000000"/>
        </w:rPr>
        <w:t>small, auxiliary heat exchanger</w:t>
      </w:r>
      <w:r>
        <w:rPr>
          <w:color w:val="000000"/>
        </w:rPr>
        <w:t>s</w:t>
      </w:r>
      <w:r w:rsidRPr="00125333">
        <w:rPr>
          <w:color w:val="000000"/>
        </w:rPr>
        <w:t xml:space="preserve"> that uses superheated gases from the </w:t>
      </w:r>
      <w:r>
        <w:rPr>
          <w:color w:val="000000"/>
        </w:rPr>
        <w:t>GSHP</w:t>
      </w:r>
      <w:r w:rsidRPr="00125333">
        <w:rPr>
          <w:color w:val="000000"/>
        </w:rPr>
        <w:t>’s compressor to heat water. This hot water then circulates through a pipe to the h</w:t>
      </w:r>
      <w:r>
        <w:rPr>
          <w:color w:val="000000"/>
        </w:rPr>
        <w:t>ome’s storage water heater tank. </w:t>
      </w:r>
    </w:p>
  </w:footnote>
  <w:footnote w:id="24">
    <w:p w:rsidR="00AC3098" w:rsidRPr="007E2410" w:rsidRDefault="00AC3098" w:rsidP="004E15D6">
      <w:pPr>
        <w:pStyle w:val="FootnoteText"/>
        <w:rPr>
          <w:rFonts w:cs="Arial"/>
        </w:rPr>
      </w:pPr>
      <w:r w:rsidRPr="007E2410">
        <w:rPr>
          <w:rStyle w:val="FootnoteReference"/>
          <w:rFonts w:cs="Arial"/>
        </w:rPr>
        <w:footnoteRef/>
      </w:r>
      <w:r w:rsidRPr="007E2410">
        <w:rPr>
          <w:rFonts w:cs="Arial"/>
        </w:rPr>
        <w:t xml:space="preserve"> Neme, Proctor, Nadal, “National Energy Savings Potential From Addressing Residential HVAC Installation Problems. ACEEE, February 1, 1999. Confirmed also by </w:t>
      </w:r>
      <w:r w:rsidRPr="007E2410">
        <w:rPr>
          <w:rFonts w:cs="Arial"/>
          <w:i/>
        </w:rPr>
        <w:t xml:space="preserve">Central Air Conditioning in Wisconsin, a compilation of recent field research. </w:t>
      </w:r>
      <w:r w:rsidRPr="007E2410">
        <w:rPr>
          <w:rFonts w:cs="Arial"/>
        </w:rPr>
        <w:t>Energy Center of Wisconsin. May 2008, emended December 15, 2010</w:t>
      </w:r>
    </w:p>
  </w:footnote>
  <w:footnote w:id="25">
    <w:p w:rsidR="00AC3098" w:rsidRDefault="00AC3098" w:rsidP="004E15D6">
      <w:pPr>
        <w:pStyle w:val="FootnoteText"/>
      </w:pPr>
      <w:r w:rsidRPr="007E2410">
        <w:rPr>
          <w:rStyle w:val="FootnoteReference"/>
          <w:rFonts w:cs="Arial"/>
        </w:rPr>
        <w:footnoteRef/>
      </w:r>
      <w:r w:rsidRPr="007E2410">
        <w:rPr>
          <w:rFonts w:cs="Arial"/>
        </w:rPr>
        <w:t xml:space="preserve"> ACCA, “Verifying ACCA Manual S Procedures,” </w:t>
      </w:r>
      <w:hyperlink r:id="rId2" w:history="1">
        <w:r w:rsidRPr="007E2410">
          <w:rPr>
            <w:rStyle w:val="Hyperlink"/>
            <w:rFonts w:cs="Arial"/>
          </w:rPr>
          <w:t>http://www.acca.org/Files/?id=67</w:t>
        </w:r>
      </w:hyperlink>
      <w:r w:rsidRPr="007E2410">
        <w:rPr>
          <w:rFonts w:cs="Arial"/>
        </w:rPr>
        <w:t>.</w:t>
      </w:r>
    </w:p>
  </w:footnote>
  <w:footnote w:id="26">
    <w:p w:rsidR="00AC3098" w:rsidRDefault="00AC3098" w:rsidP="004E15D6">
      <w:pPr>
        <w:pStyle w:val="FootnoteText"/>
      </w:pPr>
      <w:r>
        <w:rPr>
          <w:rStyle w:val="FootnoteReference"/>
        </w:rPr>
        <w:footnoteRef/>
      </w:r>
      <w:r>
        <w:t xml:space="preserve"> Natural Resources Canada Report.pdf</w:t>
      </w:r>
    </w:p>
  </w:footnote>
  <w:footnote w:id="27">
    <w:p w:rsidR="00AC3098" w:rsidRDefault="00AC3098" w:rsidP="004E15D6">
      <w:pPr>
        <w:pStyle w:val="FootnoteText"/>
      </w:pPr>
      <w:r>
        <w:rPr>
          <w:rStyle w:val="FootnoteReference"/>
        </w:rPr>
        <w:footnoteRef/>
      </w:r>
      <w:r>
        <w:t xml:space="preserve"> EPRI Electric Clothes Dryer Report.pdf</w:t>
      </w:r>
    </w:p>
  </w:footnote>
  <w:footnote w:id="28">
    <w:p w:rsidR="00AC3098" w:rsidRDefault="00AC3098" w:rsidP="004E15D6">
      <w:pPr>
        <w:pStyle w:val="FootnoteText"/>
      </w:pPr>
      <w:r>
        <w:rPr>
          <w:rStyle w:val="FootnoteReference"/>
        </w:rPr>
        <w:footnoteRef/>
      </w:r>
      <w:r>
        <w:t xml:space="preserve"> Natural Living Guide.pdf</w:t>
      </w:r>
    </w:p>
  </w:footnote>
  <w:footnote w:id="29">
    <w:p w:rsidR="00AC3098" w:rsidRDefault="00AC3098" w:rsidP="004E15D6">
      <w:pPr>
        <w:pStyle w:val="FootnoteText"/>
      </w:pPr>
      <w:r>
        <w:rPr>
          <w:rStyle w:val="FootnoteReference"/>
        </w:rPr>
        <w:footnoteRef/>
      </w:r>
      <w:r>
        <w:t xml:space="preserve"> Energy Star Clothes Washer Calculator Assumptions.pdf</w:t>
      </w:r>
    </w:p>
    <w:p w:rsidR="00AC3098" w:rsidRDefault="00AC3098" w:rsidP="004E15D6">
      <w:pPr>
        <w:pStyle w:val="FootnoteText"/>
      </w:pPr>
      <w:r w:rsidRPr="001A5507">
        <w:rPr>
          <w:vertAlign w:val="superscript"/>
        </w:rPr>
        <w:t>5</w:t>
      </w:r>
      <w:r>
        <w:t xml:space="preserve"> NAHB, Study of Life Expectancy of Home Components, Feb. 2007, p. 7.</w:t>
      </w:r>
    </w:p>
    <w:p w:rsidR="00AC3098" w:rsidRDefault="00AC3098" w:rsidP="004E15D6">
      <w:pPr>
        <w:pStyle w:val="FootnoteText"/>
      </w:pPr>
      <w:r w:rsidRPr="001A5507">
        <w:rPr>
          <w:vertAlign w:val="superscript"/>
        </w:rPr>
        <w:t>6</w:t>
      </w:r>
      <w:r>
        <w:t xml:space="preserve"> ENERGY STAR Market &amp; Industry Scoping Report – Residential Clothes Dryers, Nov. 2011, p. 4.</w:t>
      </w:r>
    </w:p>
  </w:footnote>
  <w:footnote w:id="30">
    <w:p w:rsidR="00AC3098" w:rsidRDefault="00AC3098" w:rsidP="004E15D6">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3" w:history="1">
        <w:r w:rsidRPr="008C3333">
          <w:rPr>
            <w:rStyle w:val="Hyperlink"/>
          </w:rPr>
          <w:t>http://www.pjm.com/~/media/committees-groups/working-groups/lrwg/20070301/20070301-pjm-deemed-savings-report.ashx</w:t>
        </w:r>
      </w:hyperlink>
      <w:r>
        <w:t xml:space="preserve">  </w:t>
      </w:r>
    </w:p>
  </w:footnote>
  <w:footnote w:id="31">
    <w:p w:rsidR="00AC3098" w:rsidRDefault="00AC3098" w:rsidP="004E15D6">
      <w:pPr>
        <w:pStyle w:val="FootnoteText"/>
      </w:pPr>
      <w:r>
        <w:rPr>
          <w:rStyle w:val="FootnoteReference"/>
        </w:rPr>
        <w:footnoteRef/>
      </w:r>
      <w:r>
        <w:t xml:space="preserve"> </w:t>
      </w:r>
      <w:r w:rsidRPr="00EB2CEA">
        <w:t>The average is over all 82 water heaters and over all summer, spring/fall, or winter days.  The  load shapes are taken from the fourth columns, labeled “Mean”, in tables 14,15, and 16 in pages 5-31 and 5-32</w:t>
      </w:r>
    </w:p>
  </w:footnote>
  <w:footnote w:id="32">
    <w:p w:rsidR="00AC3098" w:rsidRDefault="00AC3098" w:rsidP="004E15D6">
      <w:pPr>
        <w:pStyle w:val="FootnoteText"/>
      </w:pPr>
      <w:r>
        <w:rPr>
          <w:rStyle w:val="FootnoteReference"/>
        </w:rPr>
        <w:footnoteRef/>
      </w:r>
      <w:r>
        <w:t xml:space="preserve"> </w:t>
      </w:r>
      <w:r w:rsidRPr="00EB2CEA">
        <w:t>The 5</w:t>
      </w:r>
      <w:r w:rsidRPr="00EB2CEA">
        <w:rPr>
          <w:vertAlign w:val="superscript"/>
        </w:rPr>
        <w:t>th</w:t>
      </w:r>
      <w:r w:rsidRPr="00EB2CEA">
        <w:t xml:space="preserve"> column, labeled “Mean” of Table 18 in page 5-34 is used to derive an adjustment factor that scales average summer usage to summer </w:t>
      </w:r>
      <w:r w:rsidRPr="00EB2CEA">
        <w:rPr>
          <w:i/>
        </w:rPr>
        <w:t>weekday</w:t>
      </w:r>
      <w:r w:rsidRPr="00EB2CEA">
        <w:t xml:space="preserve"> usage.    The conversion factor is 0.925844.  A number smaller than one indicates that for residential homes, the hot water usage from noon to 8 PM is slightly higher is the weekends than on weekdays.</w:t>
      </w:r>
    </w:p>
  </w:footnote>
  <w:footnote w:id="33">
    <w:p w:rsidR="00AC3098" w:rsidRDefault="00AC3098" w:rsidP="004E15D6">
      <w:pPr>
        <w:pStyle w:val="FootnoteText"/>
      </w:pPr>
      <w:r>
        <w:rPr>
          <w:rStyle w:val="FootnoteReference"/>
        </w:rPr>
        <w:footnoteRef/>
      </w:r>
      <w:r>
        <w:t xml:space="preserve"> DEER values, updated October 10, 2008</w:t>
      </w:r>
    </w:p>
    <w:p w:rsidR="00AC3098" w:rsidRDefault="00AC3098" w:rsidP="004E15D6">
      <w:pPr>
        <w:pStyle w:val="FootnoteText"/>
      </w:pPr>
      <w:r>
        <w:t>http://www.deeresources.com/deer0911planning/downloads/EUL_Summary_10-1-08.xls</w:t>
      </w:r>
    </w:p>
  </w:footnote>
  <w:footnote w:id="34">
    <w:p w:rsidR="00AC3098" w:rsidRDefault="00AC3098" w:rsidP="004E15D6">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4" w:history="1">
        <w:r w:rsidRPr="008C3333">
          <w:rPr>
            <w:rStyle w:val="Hyperlink"/>
          </w:rPr>
          <w:t>http://www.pjm.com/~/media/committees-groups/working-groups/lrwg/20070301/20070301-pjm-deemed-savings-report.ashx</w:t>
        </w:r>
      </w:hyperlink>
    </w:p>
  </w:footnote>
  <w:footnote w:id="35">
    <w:p w:rsidR="00AC3098" w:rsidRDefault="00AC3098" w:rsidP="004E15D6">
      <w:pPr>
        <w:pStyle w:val="FootnoteText"/>
      </w:pPr>
      <w:r>
        <w:rPr>
          <w:rStyle w:val="FootnoteReference"/>
        </w:rPr>
        <w:footnoteRef/>
      </w:r>
      <w:r w:rsidRPr="003B45BC">
        <w:t>The average is over all 82 water heaters and over all summer, spring/fall, or winter days.  The  load shapes are taken from the fourth columns, labeled “Mean”, in tables 14,15, and 16 in pages 5-31 and 5-32</w:t>
      </w:r>
    </w:p>
  </w:footnote>
  <w:footnote w:id="36">
    <w:p w:rsidR="00AC3098" w:rsidRDefault="00AC3098" w:rsidP="004E15D6">
      <w:pPr>
        <w:pStyle w:val="FootnoteText"/>
      </w:pPr>
      <w:r>
        <w:rPr>
          <w:rStyle w:val="FootnoteReference"/>
        </w:rPr>
        <w:footnoteRef/>
      </w:r>
      <w:r>
        <w:t xml:space="preserve"> </w:t>
      </w:r>
      <w:r w:rsidRPr="00F5687D">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37">
    <w:p w:rsidR="00AC3098" w:rsidRDefault="00AC3098" w:rsidP="004E15D6">
      <w:pPr>
        <w:pStyle w:val="FootnoteText"/>
      </w:pPr>
      <w:r>
        <w:rPr>
          <w:rStyle w:val="FootnoteReference"/>
        </w:rPr>
        <w:footnoteRef/>
      </w:r>
      <w:r>
        <w:t xml:space="preserve"> </w:t>
      </w:r>
      <w:r w:rsidRPr="00CC745B">
        <w:t xml:space="preserve">Based on TMY2 weather files from DOE2.com for Erie, Harrisburg, Pittsburgh, Wilkes-Barre, And Williamsport, the average annual wetbulb temperature is 45 </w:t>
      </w:r>
      <w:r w:rsidRPr="00CC745B">
        <w:t xml:space="preserve"> 1.3 °F.  The wetbulb temperature in garages or attics, where the heat pumps are likely to be installed, are likely to be two or three degrees higher, but for simplicity, 45 °F is assumed to be the annual average wetbulb temperature.  </w:t>
      </w:r>
    </w:p>
  </w:footnote>
  <w:footnote w:id="38">
    <w:p w:rsidR="00AC3098" w:rsidRDefault="00AC3098" w:rsidP="004E15D6">
      <w:pPr>
        <w:pStyle w:val="FootnoteText"/>
      </w:pPr>
      <w:r>
        <w:rPr>
          <w:rStyle w:val="FootnoteReference"/>
        </w:rPr>
        <w:footnoteRef/>
      </w:r>
      <w:r>
        <w:t xml:space="preserve"> The performance curve is adapted from  Table 1 in http://wescorhvac.com/HPWH%20design%20details.htm#Single-stage%20HPWHs</w:t>
      </w:r>
    </w:p>
    <w:p w:rsidR="00AC3098" w:rsidRDefault="00AC3098" w:rsidP="004E15D6">
      <w:pPr>
        <w:pStyle w:val="FootnoteText"/>
      </w:pPr>
      <w:r>
        <w:t xml:space="preserve">The performance curve depends on other factors, such as hot water set point.  Our adjustment factor of 0.84 is a first order approximation based on the information available in literature.  </w:t>
      </w:r>
    </w:p>
  </w:footnote>
  <w:footnote w:id="39">
    <w:p w:rsidR="00AC3098" w:rsidRDefault="00AC3098" w:rsidP="004E15D6">
      <w:pPr>
        <w:pStyle w:val="FootnoteText"/>
      </w:pPr>
      <w:r>
        <w:rPr>
          <w:rStyle w:val="FootnoteReference"/>
        </w:rPr>
        <w:footnoteRef/>
      </w:r>
      <w:r>
        <w:t xml:space="preserve"> </w:t>
      </w:r>
      <w:r w:rsidRPr="003B45BC">
        <w:t>DEER values, updated October 10, 2008</w:t>
      </w:r>
      <w:r w:rsidRPr="003B45BC">
        <w:br/>
        <w:t>http://www.deeresources.com/deer0911planning/downloads/EUL_Summary_10-1-08.xls</w:t>
      </w:r>
    </w:p>
  </w:footnote>
  <w:footnote w:id="40">
    <w:p w:rsidR="00AC3098" w:rsidRDefault="00AC3098" w:rsidP="004E15D6">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5" w:history="1">
        <w:r w:rsidRPr="008C3333">
          <w:rPr>
            <w:rStyle w:val="Hyperlink"/>
          </w:rPr>
          <w:t>http://www.pjm.com/~/media/committees-groups/working-groups/lrwg/20070301/20070301-pjm-deemed-savings-report.ashx</w:t>
        </w:r>
      </w:hyperlink>
      <w:r>
        <w:t xml:space="preserve">  The summer load shapes are taken from tables 14,15, and 16 in pages 5-31 and 5-32, and table 18 in page 5-34 is used to derive an adjustment factor that scales average summer usage to summer weekday usage.  The factor is constructed as follows: 1) Obtain the average kW, as monitored for 82 water heaters in PJM territory, for each hour of the typical day summer, winter, and spring/fall days.  Weight the results (91 summer days, 91 winter days, 183 spring/fall days) to obtain annual energy usage.  2) Obtain the average kW during noon to 8 PM on summer days from the same data.  3) The average noon to 8 PM demand is converted to average </w:t>
      </w:r>
      <w:r w:rsidRPr="004933EA">
        <w:rPr>
          <w:i/>
        </w:rPr>
        <w:t>weekday</w:t>
      </w:r>
      <w:r>
        <w:t xml:space="preserve"> noon to 8 PM demand through comparison of weekday and weekend monitored loads from the same PJM study.  4) 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footnote>
  <w:footnote w:id="41">
    <w:p w:rsidR="00AC3098" w:rsidRPr="00B424B7" w:rsidRDefault="00AC3098" w:rsidP="004E15D6">
      <w:pPr>
        <w:pStyle w:val="FootnoteText"/>
        <w:rPr>
          <w:szCs w:val="16"/>
        </w:rPr>
      </w:pPr>
      <w:r w:rsidRPr="00B424B7">
        <w:rPr>
          <w:rStyle w:val="FootnoteReference"/>
          <w:szCs w:val="16"/>
        </w:rPr>
        <w:footnoteRef/>
      </w:r>
      <w:r w:rsidRPr="00B424B7">
        <w:rPr>
          <w:szCs w:val="16"/>
        </w:rPr>
        <w:t xml:space="preserve"> </w:t>
      </w:r>
      <w:r w:rsidRPr="00B424B7">
        <w:rPr>
          <w:rFonts w:cstheme="minorHAnsi"/>
          <w:color w:val="000000"/>
          <w:szCs w:val="16"/>
        </w:rPr>
        <w:t>2000, Mayer, Peter, William DeOreo, and David Lewis. Seattle Home Water Conservation Study. December 2000.v</w:t>
      </w:r>
    </w:p>
  </w:footnote>
  <w:footnote w:id="42">
    <w:p w:rsidR="00AC3098" w:rsidRDefault="00AC3098" w:rsidP="004E15D6">
      <w:pPr>
        <w:pStyle w:val="FootnoteText"/>
      </w:pPr>
      <w:r>
        <w:rPr>
          <w:rStyle w:val="FootnoteReference"/>
        </w:rPr>
        <w:footnoteRef/>
      </w:r>
      <w:r>
        <w:t xml:space="preserve"> </w:t>
      </w:r>
      <w:r w:rsidRPr="00B424B7">
        <w:t>2003, Mayer, Peter, William DeOreo. Residential Indoor Water Conservation Study. Aquacraft, Inc. Water Engineering and Management. Prepared for East Bay Municipal Utility District and the US EPA. July 2003</w:t>
      </w:r>
    </w:p>
  </w:footnote>
  <w:footnote w:id="43">
    <w:p w:rsidR="00AC3098" w:rsidRDefault="00AC3098" w:rsidP="004E15D6">
      <w:pPr>
        <w:pStyle w:val="FootnoteText"/>
      </w:pPr>
      <w:r>
        <w:rPr>
          <w:rStyle w:val="FootnoteReference"/>
        </w:rPr>
        <w:footnoteRef/>
      </w:r>
      <w:r>
        <w:t xml:space="preserve"> </w:t>
      </w:r>
      <w:r w:rsidRPr="00B424B7">
        <w:t>2011, DeOreo, William. Analysis of Water Use in New Single Family Homes. By Aquacraft. For Salt Lake City Corporation and US EPA. July 20, 2011.</w:t>
      </w:r>
    </w:p>
  </w:footnote>
  <w:footnote w:id="44">
    <w:p w:rsidR="00AC3098" w:rsidRDefault="00AC3098" w:rsidP="004E15D6">
      <w:pPr>
        <w:pStyle w:val="FootnoteText"/>
      </w:pPr>
      <w:r>
        <w:rPr>
          <w:rStyle w:val="FootnoteReference"/>
        </w:rPr>
        <w:footnoteRef/>
      </w:r>
      <w:r>
        <w:t xml:space="preserve"> </w:t>
      </w:r>
      <w:r w:rsidRPr="00B424B7">
        <w:t>2008, Schultdt, Marc, and Debra Tachibana. Energy related Water Fixture Measurements: Securing the Baseline for Northwest Single Family Homes. 2008 ACEEE Summer Study on Energy Efficiency in Buildings.</w:t>
      </w:r>
    </w:p>
  </w:footnote>
  <w:footnote w:id="45">
    <w:p w:rsidR="00AC3098" w:rsidRDefault="00AC3098" w:rsidP="004E15D6">
      <w:pPr>
        <w:pStyle w:val="FootnoteText"/>
      </w:pPr>
      <w:r>
        <w:rPr>
          <w:rStyle w:val="FootnoteReference"/>
        </w:rPr>
        <w:footnoteRef/>
      </w:r>
      <w:r>
        <w:t xml:space="preserve"> </w:t>
      </w:r>
      <w:r w:rsidRPr="00E34B90">
        <w:t>Deemed Savings Estimates for Legacy Air Conditioning and Water Heating Direct Load Control Programs in PJM Region. The report can be accessed online: http://www.pjm.com/~/media/committees-groups/working-groups/lrwg/20070301/20070301-pjm-deemed-savings-report.ashx</w:t>
      </w:r>
    </w:p>
  </w:footnote>
  <w:footnote w:id="46">
    <w:p w:rsidR="00AC3098" w:rsidRDefault="00AC3098" w:rsidP="004E15D6">
      <w:pPr>
        <w:pStyle w:val="FootnoteText"/>
      </w:pPr>
      <w:r>
        <w:rPr>
          <w:rStyle w:val="FootnoteReference"/>
        </w:rPr>
        <w:footnoteRef/>
      </w:r>
      <w:r>
        <w:t xml:space="preserve"> </w:t>
      </w:r>
      <w:r w:rsidRPr="00E34B90">
        <w:t>Op. cit.</w:t>
      </w:r>
    </w:p>
  </w:footnote>
  <w:footnote w:id="47">
    <w:p w:rsidR="00AC3098" w:rsidRDefault="00AC3098" w:rsidP="004E15D6">
      <w:pPr>
        <w:pStyle w:val="FootnoteText"/>
      </w:pPr>
      <w:r>
        <w:rPr>
          <w:rStyle w:val="FootnoteReference"/>
        </w:rPr>
        <w:footnoteRef/>
      </w:r>
      <w:r>
        <w:t xml:space="preserve"> </w:t>
      </w:r>
      <w:r w:rsidRPr="006175FC">
        <w:t>Efficiency Vermont, Technical Reference User Manual: Measure Savings Algorithms and Cost Assumptions, TRM User Manual No. 2008-53, 07/18/08.</w:t>
      </w:r>
    </w:p>
  </w:footnote>
  <w:footnote w:id="48">
    <w:p w:rsidR="00AC3098" w:rsidRDefault="00AC3098" w:rsidP="004E15D6">
      <w:pPr>
        <w:pStyle w:val="FootnoteText"/>
      </w:pPr>
      <w:r>
        <w:rPr>
          <w:rStyle w:val="FootnoteReference"/>
        </w:rPr>
        <w:footnoteRef/>
      </w:r>
      <w:r>
        <w:t xml:space="preserve"> </w:t>
      </w:r>
      <w:r w:rsidRPr="00424445">
        <w:rPr>
          <w:rFonts w:asciiTheme="minorHAnsi" w:hAnsiTheme="minorHAnsi"/>
        </w:rPr>
        <w:t>Neme, Proctor, Nadal, “National Energy Savings Potential From Addressing Residential HVAC Installation Problems. ACEEE, February 1, 1999</w:t>
      </w:r>
      <w:r>
        <w:rPr>
          <w:rFonts w:asciiTheme="minorHAnsi" w:hAnsiTheme="minorHAnsi"/>
        </w:rPr>
        <w:t xml:space="preserve">. Confirmed also by </w:t>
      </w:r>
      <w:r w:rsidRPr="00424445">
        <w:rPr>
          <w:rFonts w:asciiTheme="minorHAnsi" w:hAnsiTheme="minorHAnsi"/>
          <w:i/>
        </w:rPr>
        <w:t xml:space="preserve">Central Air Conditioning in Wisconsin, a compilation of recent field research. </w:t>
      </w:r>
      <w:r w:rsidRPr="00424445">
        <w:rPr>
          <w:rFonts w:asciiTheme="minorHAnsi" w:hAnsiTheme="minorHAnsi"/>
        </w:rPr>
        <w:t>Energy Center of Wisconsin. May 2008, emended December 15, 2010</w:t>
      </w:r>
    </w:p>
  </w:footnote>
  <w:footnote w:id="49">
    <w:p w:rsidR="00AC3098" w:rsidRDefault="00AC3098" w:rsidP="004E15D6">
      <w:pPr>
        <w:pStyle w:val="FootnoteText"/>
      </w:pPr>
      <w:r>
        <w:rPr>
          <w:rStyle w:val="FootnoteReference"/>
        </w:rPr>
        <w:footnoteRef/>
      </w:r>
      <w:r>
        <w:t xml:space="preserve"> </w:t>
      </w:r>
      <w:r>
        <w:rPr>
          <w:rFonts w:asciiTheme="minorHAnsi" w:hAnsiTheme="minorHAnsi"/>
        </w:rPr>
        <w:t xml:space="preserve">ACCA, “Verifying ACCA Manual S Procedures,” </w:t>
      </w:r>
      <w:hyperlink r:id="rId6" w:history="1">
        <w:r w:rsidRPr="00424445">
          <w:rPr>
            <w:rStyle w:val="Hyperlink"/>
            <w:rFonts w:asciiTheme="minorHAnsi" w:hAnsiTheme="minorHAnsi"/>
          </w:rPr>
          <w:t>http://www.acca.org/Files/?id=67</w:t>
        </w:r>
      </w:hyperlink>
      <w:r>
        <w:t>.</w:t>
      </w:r>
    </w:p>
  </w:footnote>
  <w:footnote w:id="50">
    <w:p w:rsidR="00AC3098" w:rsidRPr="00CE1C94" w:rsidRDefault="00AC3098" w:rsidP="004E15D6">
      <w:pPr>
        <w:pStyle w:val="FootnoteText"/>
        <w:rPr>
          <w:rStyle w:val="FootnoteReference"/>
          <w:vertAlign w:val="baseline"/>
        </w:rPr>
      </w:pPr>
      <w:r w:rsidRPr="00F67BAC">
        <w:rPr>
          <w:rStyle w:val="FootnoteReference"/>
          <w:vertAlign w:val="baseline"/>
        </w:rPr>
        <w:footnoteRef/>
      </w:r>
      <w:r w:rsidRPr="00F67BAC">
        <w:rPr>
          <w:rStyle w:val="FootnoteReference"/>
          <w:vertAlign w:val="baseline"/>
        </w:rPr>
        <w:t xml:space="preserve"> </w:t>
      </w:r>
      <w:r>
        <w:fldChar w:fldCharType="begin"/>
      </w:r>
      <w:r>
        <w:instrText xml:space="preserve"> REF _Ref275542461 \h  \* MERGEFORMAT </w:instrText>
      </w:r>
      <w:r>
        <w:fldChar w:fldCharType="separate"/>
      </w:r>
    </w:p>
    <w:p w:rsidR="00AC3098" w:rsidRPr="00B44F2C" w:rsidRDefault="00AC3098" w:rsidP="004E15D6">
      <w:pPr>
        <w:pStyle w:val="FootnoteText"/>
      </w:pPr>
      <w:r w:rsidRPr="00CE1C94">
        <w:rPr>
          <w:rStyle w:val="FootnoteReference"/>
          <w:vertAlign w:val="baseline"/>
        </w:rPr>
        <w:t xml:space="preserve">Table </w:t>
      </w:r>
      <w:r>
        <w:rPr>
          <w:noProof/>
        </w:rPr>
        <w:t>2</w:t>
      </w:r>
      <w:r>
        <w:rPr>
          <w:noProof/>
        </w:rPr>
        <w:noBreakHyphen/>
        <w:t>21</w:t>
      </w:r>
      <w:r>
        <w:fldChar w:fldCharType="end"/>
      </w:r>
      <w:r w:rsidRPr="00F67BAC">
        <w:rPr>
          <w:rStyle w:val="FootnoteReference"/>
          <w:vertAlign w:val="baseline"/>
        </w:rPr>
        <w:t xml:space="preserve"> should be used with a master “mapping table”” that maps the zip codes for all PA cities to one of the representative cities above.  This mapping table would also be used for the TRM ENERGY STAR Room Air Conditioning measure. This table will be developed in the context of the TWG.</w:t>
      </w:r>
    </w:p>
  </w:footnote>
  <w:footnote w:id="51">
    <w:p w:rsidR="00AC3098" w:rsidRDefault="00AC3098" w:rsidP="004E15D6">
      <w:pPr>
        <w:pStyle w:val="FootnoteText"/>
      </w:pPr>
      <w:r>
        <w:rPr>
          <w:rStyle w:val="FootnoteReference"/>
        </w:rPr>
        <w:footnoteRef/>
      </w:r>
      <w:r>
        <w:t xml:space="preserve"> The Room AC calculator can be found here </w:t>
      </w:r>
      <w:hyperlink r:id="rId7" w:history="1">
        <w:r w:rsidRPr="00CB1C29">
          <w:rPr>
            <w:rStyle w:val="Hyperlink"/>
          </w:rPr>
          <w:t>http://www.e</w:t>
        </w:r>
        <w:bookmarkStart w:id="383" w:name="_Hlt283622269"/>
        <w:bookmarkStart w:id="384" w:name="_Hlt283622270"/>
        <w:r w:rsidRPr="00CB1C29">
          <w:rPr>
            <w:rStyle w:val="Hyperlink"/>
          </w:rPr>
          <w:t>n</w:t>
        </w:r>
        <w:bookmarkEnd w:id="383"/>
        <w:bookmarkEnd w:id="384"/>
        <w:r w:rsidRPr="00CB1C29">
          <w:rPr>
            <w:rStyle w:val="Hyperlink"/>
          </w:rPr>
          <w:t>ergystar.gov/ia/business/bulk_purchasing/bpsavings_calc/CalculatorConsume</w:t>
        </w:r>
        <w:bookmarkStart w:id="385" w:name="_Hlt283622167"/>
        <w:bookmarkStart w:id="386" w:name="_Hlt283622168"/>
        <w:r w:rsidRPr="00CB1C29">
          <w:rPr>
            <w:rStyle w:val="Hyperlink"/>
          </w:rPr>
          <w:t>r</w:t>
        </w:r>
        <w:bookmarkEnd w:id="385"/>
        <w:bookmarkEnd w:id="386"/>
        <w:r w:rsidRPr="00CB1C29">
          <w:rPr>
            <w:rStyle w:val="Hyperlink"/>
          </w:rPr>
          <w:t>RoomAC.xls</w:t>
        </w:r>
      </w:hyperlink>
      <w:r>
        <w:t xml:space="preserve"> and the Central AC calculator is here: </w:t>
      </w:r>
      <w:hyperlink r:id="rId8" w:history="1">
        <w:r w:rsidRPr="00CB1C29">
          <w:rPr>
            <w:rStyle w:val="Hyperlink"/>
          </w:rPr>
          <w:t>http://www.energystar.gov/ia/business/bulk_purchasing/bpsavings_calc/Calc_CAC.xls</w:t>
        </w:r>
      </w:hyperlink>
      <w:r>
        <w:t xml:space="preserve"> .</w:t>
      </w:r>
    </w:p>
  </w:footnote>
  <w:footnote w:id="52">
    <w:p w:rsidR="00AC3098" w:rsidRDefault="00AC3098" w:rsidP="004E15D6">
      <w:pPr>
        <w:pStyle w:val="FootnoteText"/>
      </w:pPr>
      <w:r>
        <w:rPr>
          <w:rStyle w:val="FootnoteReference"/>
        </w:rPr>
        <w:footnoteRef/>
      </w:r>
      <w:r>
        <w:t xml:space="preserve"> Accesed:  &lt;</w:t>
      </w:r>
      <w:hyperlink r:id="rId9" w:history="1">
        <w:r w:rsidRPr="001B0D4D">
          <w:rPr>
            <w:rStyle w:val="Hyperlink"/>
          </w:rPr>
          <w:t>h</w:t>
        </w:r>
        <w:r w:rsidRPr="001B0D4D">
          <w:rPr>
            <w:rStyle w:val="Hyperlink"/>
            <w:rFonts w:cs="Arial"/>
            <w:szCs w:val="16"/>
          </w:rPr>
          <w:t>ttp://www.puc.nh.gov/Electric/Monitoring%20and%20Evaluation%20Reports/</w:t>
        </w:r>
      </w:hyperlink>
      <w:r>
        <w:rPr>
          <w:rFonts w:cs="Arial"/>
          <w:color w:val="0000FF"/>
          <w:szCs w:val="16"/>
        </w:rPr>
        <w:t>N</w:t>
      </w:r>
      <w:r w:rsidRPr="00F85AED">
        <w:rPr>
          <w:rFonts w:cs="Arial"/>
          <w:color w:val="0000FF"/>
          <w:szCs w:val="16"/>
        </w:rPr>
        <w:t>ational%20Grid/117_RLW_CF</w:t>
      </w:r>
      <w:r>
        <w:rPr>
          <w:rFonts w:cs="Arial"/>
          <w:color w:val="0000FF"/>
          <w:szCs w:val="16"/>
        </w:rPr>
        <w:t xml:space="preserve"> </w:t>
      </w:r>
      <w:r w:rsidRPr="00F85AED">
        <w:rPr>
          <w:rFonts w:cs="Arial"/>
          <w:color w:val="0000FF"/>
          <w:szCs w:val="16"/>
        </w:rPr>
        <w:t>%20Res%20RAC.pdf</w:t>
      </w:r>
      <w:r>
        <w:rPr>
          <w:rFonts w:cs="Arial"/>
          <w:color w:val="0000FF"/>
          <w:szCs w:val="16"/>
        </w:rPr>
        <w:t>&gt;</w:t>
      </w:r>
    </w:p>
  </w:footnote>
  <w:footnote w:id="53">
    <w:p w:rsidR="00AC3098" w:rsidRPr="000367BF" w:rsidRDefault="00AC3098" w:rsidP="004E15D6">
      <w:pPr>
        <w:pStyle w:val="FootnoteText"/>
        <w:rPr>
          <w:color w:val="000000"/>
        </w:rPr>
      </w:pPr>
      <w:r w:rsidRPr="000367BF">
        <w:rPr>
          <w:rStyle w:val="FootnoteReference"/>
          <w:color w:val="000000"/>
        </w:rPr>
        <w:footnoteRef/>
      </w:r>
      <w:r>
        <w:rPr>
          <w:color w:val="000000"/>
        </w:rPr>
        <w:t xml:space="preserve"> </w:t>
      </w:r>
      <w:r w:rsidRPr="000367BF">
        <w:rPr>
          <w:color w:val="000000"/>
        </w:rPr>
        <w:t>Residential Appliance Recycling Program Year 1 Evaluation Report – Final Report, prepared for Commonwealth Edison by Itron (under contract to Navigant Consulting), November 2009.</w:t>
      </w:r>
    </w:p>
  </w:footnote>
  <w:footnote w:id="54">
    <w:p w:rsidR="00AC3098" w:rsidRDefault="00AC3098" w:rsidP="004E15D6">
      <w:pPr>
        <w:pStyle w:val="FootnoteText"/>
      </w:pPr>
      <w:r>
        <w:rPr>
          <w:rStyle w:val="FootnoteReference"/>
        </w:rPr>
        <w:footnoteRef/>
      </w:r>
      <w:r>
        <w:t xml:space="preserve"> </w:t>
      </w:r>
      <w:r w:rsidRPr="00C756B8">
        <w:t>“Smart Strip Electrical Savings and Usability”, David Rogers, Power Smart Engineering, October 2008.</w:t>
      </w:r>
    </w:p>
  </w:footnote>
  <w:footnote w:id="55">
    <w:p w:rsidR="00AC3098" w:rsidRDefault="00AC3098" w:rsidP="004E15D6">
      <w:pPr>
        <w:pStyle w:val="FootnoteText"/>
      </w:pPr>
      <w:r>
        <w:rPr>
          <w:rStyle w:val="FootnoteReference"/>
        </w:rPr>
        <w:footnoteRef/>
      </w:r>
      <w:r>
        <w:t xml:space="preserve"> </w:t>
      </w:r>
      <w:r w:rsidRPr="00F721BB">
        <w:t>We have taken the average energy factor for all solar water heaters with collector areas of 50 ft2 or smaller 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w:t>
      </w:r>
    </w:p>
  </w:footnote>
  <w:footnote w:id="56">
    <w:p w:rsidR="00AC3098" w:rsidRDefault="00AC3098" w:rsidP="004E15D6">
      <w:pPr>
        <w:pStyle w:val="FootnoteText"/>
      </w:pPr>
      <w:r>
        <w:rPr>
          <w:rStyle w:val="FootnoteReference"/>
        </w:rPr>
        <w:footnoteRef/>
      </w:r>
      <w:r>
        <w:t xml:space="preserve"> </w:t>
      </w:r>
      <w:r w:rsidRPr="00F721BB">
        <w:t xml:space="preserve">Deemed Savings Estimates for Legacy Air Conditioning and Water Heating Direct Load Control Programs in PJM Region. The report can be accessed online: http://www.pjm.com/~/media/committees-groups/working-groups/lrwg/20070301/20070301-pjm-deemed-savings-report.ashx  </w:t>
      </w:r>
    </w:p>
  </w:footnote>
  <w:footnote w:id="57">
    <w:p w:rsidR="00AC3098" w:rsidRDefault="00AC3098" w:rsidP="004E15D6">
      <w:pPr>
        <w:pStyle w:val="FootnoteText"/>
      </w:pPr>
      <w:r>
        <w:rPr>
          <w:rStyle w:val="FootnoteReference"/>
        </w:rPr>
        <w:footnoteRef/>
      </w:r>
      <w:r>
        <w:t xml:space="preserve"> </w:t>
      </w:r>
      <w:r w:rsidRPr="00F721BB">
        <w:t>The average is over all 82 water heaters and over all summer, spring/fall, or winter days.  The  load shapes are taken from the fourth columns, labeled “Mean”, in tables 14,15, and 16 in pages 5-31 and 5-32</w:t>
      </w:r>
    </w:p>
  </w:footnote>
  <w:footnote w:id="58">
    <w:p w:rsidR="00AC3098" w:rsidRDefault="00AC3098" w:rsidP="004E15D6">
      <w:pPr>
        <w:pStyle w:val="FootnoteText"/>
      </w:pPr>
      <w:r>
        <w:rPr>
          <w:rStyle w:val="FootnoteReference"/>
        </w:rPr>
        <w:footnoteRef/>
      </w:r>
      <w:r>
        <w:t xml:space="preserve"> </w:t>
      </w:r>
      <w:r w:rsidRPr="00F721BB">
        <w:t>On the other hand, the band would have to expanded to at least 12 hours to capture all 100 hours.</w:t>
      </w:r>
    </w:p>
  </w:footnote>
  <w:footnote w:id="59">
    <w:p w:rsidR="00AC3098" w:rsidRDefault="00AC3098" w:rsidP="004E15D6">
      <w:pPr>
        <w:pStyle w:val="FootnoteText"/>
      </w:pPr>
      <w:r>
        <w:rPr>
          <w:rStyle w:val="FootnoteReference"/>
        </w:rPr>
        <w:footnoteRef/>
      </w:r>
      <w:r>
        <w:t xml:space="preserve"> </w:t>
      </w:r>
      <w:r w:rsidRPr="00F721BB">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60">
    <w:p w:rsidR="00AC3098" w:rsidRDefault="00AC3098" w:rsidP="004E15D6">
      <w:pPr>
        <w:pStyle w:val="FootnoteText"/>
      </w:pPr>
      <w:r>
        <w:rPr>
          <w:rStyle w:val="FootnoteReference"/>
        </w:rPr>
        <w:footnoteRef/>
      </w:r>
      <w:r>
        <w:t xml:space="preserve"> The actual measure life for the Solar Water Heater measure is 20 years according to ENERGY STAR, but is reduced to 15 years per Act 129. </w:t>
      </w:r>
    </w:p>
  </w:footnote>
  <w:footnote w:id="61">
    <w:p w:rsidR="00AC3098" w:rsidRDefault="00AC3098" w:rsidP="004E15D6">
      <w:pPr>
        <w:pStyle w:val="FootnoteText"/>
      </w:pPr>
      <w:r>
        <w:rPr>
          <w:rStyle w:val="FootnoteReference"/>
        </w:rPr>
        <w:footnoteRef/>
      </w:r>
      <w:r>
        <w:t xml:space="preserve"> </w:t>
      </w:r>
      <w:r w:rsidRPr="00F721BB">
        <w:t>http://www.energystar.gov/index.cfm?c=solar_wheat.pr_savings_benefits</w:t>
      </w:r>
    </w:p>
  </w:footnote>
  <w:footnote w:id="62">
    <w:p w:rsidR="00AC3098" w:rsidRDefault="00AC3098" w:rsidP="004E15D6">
      <w:pPr>
        <w:pStyle w:val="FootnoteText"/>
      </w:pPr>
      <w:r>
        <w:rPr>
          <w:rStyle w:val="FootnoteReference"/>
        </w:rPr>
        <w:footnoteRef/>
      </w:r>
      <w:r>
        <w:t xml:space="preserve"> See Section </w:t>
      </w:r>
      <w:r>
        <w:fldChar w:fldCharType="begin"/>
      </w:r>
      <w:r>
        <w:instrText xml:space="preserve"> REF _Ref345684563 \r \h </w:instrText>
      </w:r>
      <w:r>
        <w:fldChar w:fldCharType="separate"/>
      </w:r>
      <w:r>
        <w:t>2.3</w:t>
      </w:r>
      <w:r>
        <w:fldChar w:fldCharType="end"/>
      </w:r>
      <w:r>
        <w:t xml:space="preserve"> for assumptions used to calculate annual energy usage.</w:t>
      </w:r>
    </w:p>
  </w:footnote>
  <w:footnote w:id="63">
    <w:p w:rsidR="00AC3098" w:rsidRDefault="00AC3098" w:rsidP="004E15D6">
      <w:pPr>
        <w:pStyle w:val="FootnoteText"/>
      </w:pPr>
      <w:r>
        <w:rPr>
          <w:rStyle w:val="FootnoteReference"/>
        </w:rPr>
        <w:footnoteRef/>
      </w:r>
      <w:r>
        <w:t xml:space="preserve"> </w:t>
      </w:r>
      <w:r w:rsidRPr="00B72E70">
        <w:t xml:space="preserve">American Council for an Energy-Efficient Economy, Summit Blue Consulting, Vermont Energy Investment Corporation, ICF International, and Synapse Energy Economics, </w:t>
      </w:r>
      <w:r w:rsidRPr="00B72E70">
        <w:rPr>
          <w:u w:val="single"/>
        </w:rPr>
        <w:t>Potential for Energy Efficiency, Demand Response, and Onsite Solar Energy in Pennsylvania</w:t>
      </w:r>
      <w:r w:rsidRPr="00B72E70">
        <w:t>, Report Number E093, April 2009, p. 117.</w:t>
      </w:r>
    </w:p>
  </w:footnote>
  <w:footnote w:id="64">
    <w:p w:rsidR="00AC3098" w:rsidRDefault="00AC3098" w:rsidP="004E15D6">
      <w:pPr>
        <w:pStyle w:val="FootnoteText"/>
      </w:pPr>
      <w:r>
        <w:rPr>
          <w:rStyle w:val="FootnoteReference"/>
        </w:rPr>
        <w:footnoteRef/>
      </w:r>
      <w:r>
        <w:t xml:space="preserve"> </w:t>
      </w:r>
      <w:r w:rsidRPr="00B72E70">
        <w:t xml:space="preserve">Deemed Savings Estimates for Legacy Air Conditioning and Water Heating Direct Load Control Programs in PJM Region. The report can be accessed online: </w:t>
      </w:r>
      <w:hyperlink r:id="rId10" w:history="1">
        <w:r w:rsidRPr="00B72E70">
          <w:rPr>
            <w:rStyle w:val="Hyperlink"/>
          </w:rPr>
          <w:t>http://www.pjm.com/~/media/committees-groups/working-groups/lrwg/20070301/20070301-pjm-deemed-savings-report.ashx</w:t>
        </w:r>
      </w:hyperlink>
      <w:r w:rsidRPr="00B72E70">
        <w:t xml:space="preserve"> </w:t>
      </w:r>
    </w:p>
  </w:footnote>
  <w:footnote w:id="65">
    <w:p w:rsidR="00AC3098" w:rsidRDefault="00AC3098" w:rsidP="004E15D6">
      <w:pPr>
        <w:pStyle w:val="FootnoteText"/>
      </w:pPr>
      <w:r>
        <w:rPr>
          <w:rStyle w:val="FootnoteReference"/>
        </w:rPr>
        <w:footnoteRef/>
      </w:r>
      <w:r>
        <w:t xml:space="preserve"> </w:t>
      </w:r>
      <w:r w:rsidRPr="00B72E70">
        <w:t>Op. cit.</w:t>
      </w:r>
    </w:p>
  </w:footnote>
  <w:footnote w:id="66">
    <w:p w:rsidR="00AC3098" w:rsidRDefault="00AC3098" w:rsidP="004E15D6">
      <w:pPr>
        <w:pStyle w:val="FootnoteText"/>
      </w:pPr>
      <w:r>
        <w:rPr>
          <w:rStyle w:val="FootnoteReference"/>
        </w:rPr>
        <w:footnoteRef/>
      </w:r>
      <w:r>
        <w:t xml:space="preserve"> </w:t>
      </w:r>
      <w:r w:rsidRPr="00B72E70">
        <w:t>Efficiency Vermont, Technical Reference User Manual: Measure Savings Algorithms and Cost Assumptions, TRM User Manual No. 2008-53, 07/18/08.</w:t>
      </w:r>
    </w:p>
  </w:footnote>
  <w:footnote w:id="67">
    <w:p w:rsidR="00AC3098" w:rsidRPr="006657C9" w:rsidRDefault="00AC3098" w:rsidP="004E15D6">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Whole House Fan, Technology Fact Sheet</w:t>
      </w:r>
      <w:r w:rsidRPr="006657C9">
        <w:rPr>
          <w:rFonts w:cs="Arial"/>
          <w:szCs w:val="16"/>
        </w:rPr>
        <w:t xml:space="preserve">, (March 1999), Department of Energy Building Technologies Program, DOE/GO-10099-745, accessed October 2010 </w:t>
      </w:r>
      <w:hyperlink r:id="rId11" w:history="1">
        <w:r w:rsidRPr="006657C9">
          <w:rPr>
            <w:rStyle w:val="Hyperlink"/>
            <w:rFonts w:cs="Arial"/>
            <w:szCs w:val="16"/>
          </w:rPr>
          <w:t>http://www.energysavers.gov/your_home/space_heating_cooling/related.cfm/mytopic=12357</w:t>
        </w:r>
      </w:hyperlink>
    </w:p>
  </w:footnote>
  <w:footnote w:id="68">
    <w:p w:rsidR="00AC3098" w:rsidRPr="006657C9" w:rsidRDefault="00AC3098" w:rsidP="004E15D6">
      <w:pPr>
        <w:pStyle w:val="FootnoteText"/>
        <w:rPr>
          <w:rFonts w:cs="Arial"/>
          <w:szCs w:val="16"/>
        </w:rPr>
      </w:pPr>
      <w:r w:rsidRPr="006657C9">
        <w:rPr>
          <w:rStyle w:val="FootnoteReference"/>
          <w:rFonts w:cs="Arial"/>
          <w:szCs w:val="16"/>
        </w:rPr>
        <w:footnoteRef/>
      </w:r>
      <w:r w:rsidRPr="006657C9">
        <w:rPr>
          <w:rFonts w:cs="Arial"/>
          <w:szCs w:val="16"/>
        </w:rPr>
        <w:t xml:space="preserve"> Architectural Energy Corporation, REM/Rate v12.85.</w:t>
      </w:r>
    </w:p>
  </w:footnote>
  <w:footnote w:id="69">
    <w:p w:rsidR="00AC3098" w:rsidRPr="006657C9" w:rsidRDefault="00AC3098" w:rsidP="004E15D6">
      <w:pPr>
        <w:pStyle w:val="FootnoteText"/>
        <w:rPr>
          <w:rFonts w:cs="Arial"/>
          <w:szCs w:val="16"/>
        </w:rPr>
      </w:pPr>
      <w:r w:rsidRPr="006657C9">
        <w:rPr>
          <w:rStyle w:val="FootnoteReference"/>
          <w:rFonts w:cs="Arial"/>
          <w:szCs w:val="16"/>
        </w:rPr>
        <w:footnoteRef/>
      </w:r>
      <w:r w:rsidRPr="006657C9">
        <w:rPr>
          <w:rFonts w:cs="Arial"/>
          <w:szCs w:val="16"/>
        </w:rPr>
        <w:t xml:space="preserve"> EIA (2005), Table HC1.1.3: “Housing Unit Characteristics by Average Floorspace”,  </w:t>
      </w:r>
      <w:hyperlink r:id="rId12" w:history="1">
        <w:r w:rsidRPr="006657C9">
          <w:rPr>
            <w:rStyle w:val="Hyperlink"/>
            <w:rFonts w:cs="Arial"/>
            <w:szCs w:val="16"/>
          </w:rPr>
          <w:t>http://www.eia.doe.gov/emeu/recs/recs2005/hc2005_tables/hcfloorspace/pdf/tablehc1.1.3.pdf</w:t>
        </w:r>
      </w:hyperlink>
      <w:r w:rsidRPr="006657C9">
        <w:rPr>
          <w:rFonts w:cs="Arial"/>
          <w:szCs w:val="16"/>
        </w:rPr>
        <w:t xml:space="preserve"> Used Single Family Detached “Heated” value for Mid-Atlantic region as representative of the living space cooled by a 10 SEER Split A/C unit. The floorspace recorded for “Cooling” is likely to be affected by Room A/C use.</w:t>
      </w:r>
    </w:p>
  </w:footnote>
  <w:footnote w:id="70">
    <w:p w:rsidR="00AC3098" w:rsidRPr="006657C9" w:rsidRDefault="00AC3098" w:rsidP="004E15D6">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DEER</w:t>
      </w:r>
      <w:r w:rsidRPr="006657C9">
        <w:rPr>
          <w:rFonts w:cs="Arial"/>
          <w:szCs w:val="16"/>
        </w:rPr>
        <w:t xml:space="preserve"> </w:t>
      </w:r>
      <w:r w:rsidRPr="006657C9">
        <w:rPr>
          <w:rFonts w:cs="Arial"/>
          <w:i/>
          <w:szCs w:val="16"/>
        </w:rPr>
        <w:t>EUL Summary</w:t>
      </w:r>
      <w:r w:rsidRPr="006657C9">
        <w:rPr>
          <w:rFonts w:cs="Arial"/>
          <w:szCs w:val="16"/>
        </w:rPr>
        <w:t xml:space="preserve">, Database for Energy Efficient Resources, accessed October 2010, </w:t>
      </w:r>
      <w:hyperlink r:id="rId13" w:history="1">
        <w:r w:rsidRPr="006657C9">
          <w:rPr>
            <w:rStyle w:val="Hyperlink"/>
            <w:rFonts w:cs="Arial"/>
            <w:szCs w:val="16"/>
          </w:rPr>
          <w:t>http://www.deeresources.com/deer0911planning/downloads/EUL_Summary_10-1-08.xls</w:t>
        </w:r>
      </w:hyperlink>
    </w:p>
  </w:footnote>
  <w:footnote w:id="71">
    <w:p w:rsidR="00AC3098" w:rsidRDefault="00AC3098" w:rsidP="004E15D6">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72">
    <w:p w:rsidR="00AC3098" w:rsidRDefault="00AC3098" w:rsidP="004E15D6">
      <w:pPr>
        <w:pStyle w:val="FootnoteText"/>
      </w:pPr>
      <w:r>
        <w:rPr>
          <w:rStyle w:val="FootnoteReference"/>
        </w:rPr>
        <w:footnoteRef/>
      </w:r>
      <w:r>
        <w:t xml:space="preserve"> </w:t>
      </w:r>
      <w:r w:rsidRPr="00424445">
        <w:rPr>
          <w:rFonts w:asciiTheme="minorHAnsi" w:hAnsiTheme="minorHAnsi"/>
        </w:rPr>
        <w:t>Neme, Proctor, Nadal, “National Energy Savings Potential From Addressing Residential HVAC Installation Problems. ACEEE, February 1, 1999</w:t>
      </w:r>
      <w:r>
        <w:rPr>
          <w:rFonts w:asciiTheme="minorHAnsi" w:hAnsiTheme="minorHAnsi"/>
        </w:rPr>
        <w:t xml:space="preserve">. Confirmed also by </w:t>
      </w:r>
      <w:r w:rsidRPr="00424445">
        <w:rPr>
          <w:rFonts w:asciiTheme="minorHAnsi" w:hAnsiTheme="minorHAnsi"/>
          <w:i/>
        </w:rPr>
        <w:t xml:space="preserve">Central Air Conditioning in Wisconsin, a compilation of recent field research. </w:t>
      </w:r>
      <w:r w:rsidRPr="00424445">
        <w:rPr>
          <w:rFonts w:asciiTheme="minorHAnsi" w:hAnsiTheme="minorHAnsi"/>
        </w:rPr>
        <w:t>Energy Center of Wisconsin. May 2008, emended December 15, 2010</w:t>
      </w:r>
    </w:p>
  </w:footnote>
  <w:footnote w:id="73">
    <w:p w:rsidR="00AC3098" w:rsidRDefault="00AC3098" w:rsidP="004E15D6">
      <w:pPr>
        <w:pStyle w:val="FootnoteText"/>
      </w:pPr>
      <w:r>
        <w:rPr>
          <w:rStyle w:val="FootnoteReference"/>
        </w:rPr>
        <w:footnoteRef/>
      </w:r>
      <w:r>
        <w:t xml:space="preserve"> </w:t>
      </w:r>
      <w:r>
        <w:rPr>
          <w:rFonts w:asciiTheme="minorHAnsi" w:hAnsiTheme="minorHAnsi"/>
        </w:rPr>
        <w:t xml:space="preserve">ACCA, “Verifying ACCA Manual S Procedures,” </w:t>
      </w:r>
      <w:hyperlink r:id="rId14" w:history="1">
        <w:r w:rsidRPr="00424445">
          <w:rPr>
            <w:rStyle w:val="Hyperlink"/>
            <w:rFonts w:asciiTheme="minorHAnsi" w:hAnsiTheme="minorHAnsi"/>
          </w:rPr>
          <w:t>http://www.acca.org/Files/?id=67</w:t>
        </w:r>
      </w:hyperlink>
      <w:r>
        <w:t>.</w:t>
      </w:r>
    </w:p>
  </w:footnote>
  <w:footnote w:id="74">
    <w:p w:rsidR="00AC3098" w:rsidRDefault="00AC3098" w:rsidP="004E15D6">
      <w:pPr>
        <w:pStyle w:val="FootnoteText"/>
      </w:pPr>
      <w:r>
        <w:rPr>
          <w:rStyle w:val="FootnoteReference"/>
        </w:rPr>
        <w:footnoteRef/>
      </w:r>
      <w:r>
        <w:t xml:space="preserve"> DEER values, updated October 10, 2008. Various sources range from 12 to 20 years, DEER represented a reasonable mid-range. </w:t>
      </w:r>
      <w:r w:rsidRPr="00A47895">
        <w:t>http://www.deeresources.com/deer0911planning/downloads/EUL_Summary_10-1-08.xls</w:t>
      </w:r>
    </w:p>
  </w:footnote>
  <w:footnote w:id="75">
    <w:p w:rsidR="00AC3098" w:rsidRDefault="00AC3098" w:rsidP="004E15D6">
      <w:pPr>
        <w:pStyle w:val="FootnoteText"/>
      </w:pPr>
      <w:r>
        <w:rPr>
          <w:rStyle w:val="FootnoteReference"/>
        </w:rPr>
        <w:footnoteRef/>
      </w:r>
      <w:r>
        <w:t xml:space="preserve"> RECS 2009 data indicate that the most common size is 31 to 49 gal. An average of 40 gal unit is considered for this protocol. </w:t>
      </w:r>
      <w:hyperlink r:id="rId15" w:history="1">
        <w:r w:rsidRPr="00D95B92">
          <w:rPr>
            <w:rStyle w:val="Hyperlink"/>
          </w:rPr>
          <w:t>http://www.eia.gov/consumption/residential/data/2009/</w:t>
        </w:r>
      </w:hyperlink>
      <w:r>
        <w:t xml:space="preserve">). </w:t>
      </w:r>
    </w:p>
  </w:footnote>
  <w:footnote w:id="76">
    <w:p w:rsidR="00AC3098" w:rsidRDefault="00AC3098" w:rsidP="004E15D6">
      <w:pPr>
        <w:pStyle w:val="FootnoteText"/>
      </w:pPr>
      <w:r>
        <w:rPr>
          <w:rStyle w:val="FootnoteReference"/>
        </w:rPr>
        <w:footnoteRef/>
      </w:r>
      <w:r>
        <w:t xml:space="preserve"> </w:t>
      </w:r>
      <w:r w:rsidRPr="009D314F">
        <w:t>Deemed Savings Estimates for Legacy Air Conditioning and Water Heating Direct Load Control Programs in PJM Region. The report can be accessed online: http://www.pjm.com/~/media/committees-groups/working-groups/lrwg/20070301/20070301-pjm-deemed-savings-report.ashx</w:t>
      </w:r>
    </w:p>
  </w:footnote>
  <w:footnote w:id="77">
    <w:p w:rsidR="00AC3098" w:rsidRDefault="00AC3098" w:rsidP="004E15D6">
      <w:pPr>
        <w:pStyle w:val="FootnoteText"/>
      </w:pPr>
      <w:r>
        <w:rPr>
          <w:rStyle w:val="FootnoteReference"/>
        </w:rPr>
        <w:footnoteRef/>
      </w:r>
      <w:r>
        <w:t xml:space="preserve"> </w:t>
      </w:r>
      <w:r w:rsidRPr="009D314F">
        <w:t>The average is over all 82 water heaters and over all summer, spring/fall, or winter days.  The  load shapes are taken from the fourth columns, labeled “Mean”, in tables 14,15, and 16 in pages 5-31 and 5-32</w:t>
      </w:r>
    </w:p>
  </w:footnote>
  <w:footnote w:id="78">
    <w:p w:rsidR="00AC3098" w:rsidRDefault="00AC3098" w:rsidP="004E15D6">
      <w:pPr>
        <w:pStyle w:val="FootnoteText"/>
      </w:pPr>
      <w:r>
        <w:rPr>
          <w:rStyle w:val="FootnoteReference"/>
        </w:rPr>
        <w:footnoteRef/>
      </w:r>
      <w:r>
        <w:t xml:space="preserve"> </w:t>
      </w:r>
      <w:r w:rsidRPr="009D314F">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79">
    <w:p w:rsidR="00554FE9" w:rsidRPr="00554FE9" w:rsidRDefault="00554FE9" w:rsidP="00554FE9">
      <w:pPr>
        <w:rPr>
          <w:rFonts w:ascii="Palatino Linotype" w:hAnsi="Palatino Linotype"/>
        </w:rPr>
      </w:pPr>
      <w:r>
        <w:rPr>
          <w:rStyle w:val="FootnoteReference"/>
        </w:rPr>
        <w:footnoteRef/>
      </w:r>
      <w:r>
        <w:t xml:space="preserve"> </w:t>
      </w:r>
      <w:r w:rsidRPr="00554FE9">
        <w:rPr>
          <w:sz w:val="16"/>
        </w:rPr>
        <w:t>See page 42 of the 2013 TRC Test Final Ord</w:t>
      </w:r>
      <w:r>
        <w:rPr>
          <w:sz w:val="16"/>
        </w:rPr>
        <w:t xml:space="preserve">er </w:t>
      </w:r>
    </w:p>
  </w:footnote>
  <w:footnote w:id="80">
    <w:p w:rsidR="00AC3098" w:rsidRDefault="00AC3098" w:rsidP="004E15D6">
      <w:pPr>
        <w:pStyle w:val="FootnoteText"/>
      </w:pPr>
      <w:r>
        <w:rPr>
          <w:rStyle w:val="FootnoteReference"/>
        </w:rPr>
        <w:footnoteRef/>
      </w:r>
      <w:r>
        <w:t xml:space="preserve"> </w:t>
      </w:r>
      <w:hyperlink r:id="rId16" w:history="1">
        <w:r>
          <w:rPr>
            <w:rStyle w:val="Hyperlink"/>
            <w:rFonts w:cs="Arial"/>
            <w:color w:val="0000CC"/>
          </w:rPr>
          <w:t>http://www.energystar.gov/ia/business/industry/industry_challenge/QuickConverter.xls</w:t>
        </w:r>
      </w:hyperlink>
    </w:p>
  </w:footnote>
  <w:footnote w:id="81">
    <w:p w:rsidR="00AC3098" w:rsidRDefault="00AC3098" w:rsidP="004E15D6">
      <w:pPr>
        <w:pStyle w:val="FootnoteText"/>
      </w:pPr>
      <w:r>
        <w:rPr>
          <w:rStyle w:val="FootnoteReference"/>
        </w:rPr>
        <w:footnoteRef/>
      </w:r>
      <w:r>
        <w:t xml:space="preserve"> DEER values, updated October 10, 2008: http://www.deeresources.com/deer0911planning/downloads/EUL_Summary_10-1-08.xls</w:t>
      </w:r>
    </w:p>
  </w:footnote>
  <w:footnote w:id="82">
    <w:p w:rsidR="00AC3098" w:rsidRDefault="00AC3098" w:rsidP="004E15D6">
      <w:pPr>
        <w:pStyle w:val="FootnoteText"/>
      </w:pPr>
      <w:r>
        <w:rPr>
          <w:rStyle w:val="FootnoteReference"/>
        </w:rPr>
        <w:footnoteRef/>
      </w:r>
      <w:r>
        <w:t xml:space="preserve"> </w:t>
      </w:r>
      <w:r w:rsidRPr="00F92AD7">
        <w:t>Deemed Savings Estimates for Legacy Air Conditioning and Water Heating Direct Load Control Programs in PJM Region. The report can be accessed online: http://www.pjm.com/~/media/committees-groups/working-groups/lrwg/20070301/20070301-pjm-deemed-savings-report.ashx</w:t>
      </w:r>
    </w:p>
  </w:footnote>
  <w:footnote w:id="83">
    <w:p w:rsidR="00AC3098" w:rsidRDefault="00AC3098" w:rsidP="004E15D6">
      <w:pPr>
        <w:pStyle w:val="FootnoteText"/>
      </w:pPr>
      <w:r>
        <w:rPr>
          <w:rStyle w:val="FootnoteReference"/>
        </w:rPr>
        <w:footnoteRef/>
      </w:r>
      <w:r>
        <w:t xml:space="preserve"> </w:t>
      </w:r>
      <w:r w:rsidRPr="00F92AD7">
        <w:t>The average is over all 82 water heaters and over all summer, spring/fall, or winter days.  The  load shapes are taken from the fourth columns, labeled “Mean”, in tables 14,15, and 16 in pages 5-31 and 5-32</w:t>
      </w:r>
    </w:p>
  </w:footnote>
  <w:footnote w:id="84">
    <w:p w:rsidR="00AC3098" w:rsidRDefault="00AC3098" w:rsidP="004E15D6">
      <w:pPr>
        <w:pStyle w:val="FootnoteText"/>
      </w:pPr>
      <w:r>
        <w:rPr>
          <w:rStyle w:val="FootnoteReference"/>
        </w:rPr>
        <w:footnoteRef/>
      </w:r>
      <w:r>
        <w:t xml:space="preserve"> </w:t>
      </w:r>
      <w:r w:rsidRPr="00F92AD7">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85">
    <w:p w:rsidR="00CD4DE3" w:rsidRPr="00CD4DE3" w:rsidRDefault="00CD4DE3" w:rsidP="00CD4DE3">
      <w:pPr>
        <w:rPr>
          <w:rFonts w:ascii="Palatino Linotype" w:hAnsi="Palatino Linotype"/>
        </w:rPr>
      </w:pPr>
      <w:r>
        <w:rPr>
          <w:rStyle w:val="FootnoteReference"/>
        </w:rPr>
        <w:footnoteRef/>
      </w:r>
      <w:r>
        <w:t xml:space="preserve"> </w:t>
      </w:r>
      <w:r w:rsidRPr="00CD4DE3">
        <w:rPr>
          <w:sz w:val="16"/>
        </w:rPr>
        <w:t>See page 42 of the 2013 TRC Test Final Order.</w:t>
      </w:r>
    </w:p>
  </w:footnote>
  <w:footnote w:id="86">
    <w:p w:rsidR="00AC3098" w:rsidRDefault="00AC3098" w:rsidP="004E15D6">
      <w:pPr>
        <w:pStyle w:val="FootnoteText"/>
      </w:pPr>
      <w:r>
        <w:rPr>
          <w:rStyle w:val="FootnoteReference"/>
        </w:rPr>
        <w:footnoteRef/>
      </w:r>
      <w:r>
        <w:t xml:space="preserve"> </w:t>
      </w:r>
      <w:r w:rsidRPr="00F92AD7">
        <w:t xml:space="preserve">Based on TMY2 weather files from DOE2.com for Erie, Harrisburg, Pittsburgh, Wilkes-Barre, And Williamsport, the average annual wetbulb temperature is 45 </w:t>
      </w:r>
      <w:r w:rsidRPr="00D45300">
        <w:t xml:space="preserve">± </w:t>
      </w:r>
      <w:r w:rsidRPr="00F92AD7">
        <w:t>1.3 °F.  The wetbulb temperature in garages or attics, where the heat pumps are likely to be installed, are likely to be two or three degrees higher, but for simplicity, 45 °F is assumed to be the annual average wetbulb temperature.</w:t>
      </w:r>
    </w:p>
  </w:footnote>
  <w:footnote w:id="87">
    <w:p w:rsidR="00AC3098" w:rsidRDefault="00AC3098" w:rsidP="004E15D6">
      <w:pPr>
        <w:pStyle w:val="FootnoteText"/>
      </w:pPr>
      <w:r>
        <w:rPr>
          <w:rStyle w:val="FootnoteReference"/>
        </w:rPr>
        <w:footnoteRef/>
      </w:r>
      <w:r>
        <w:t xml:space="preserve"> The performance curve is adapted from  Table 1 in </w:t>
      </w:r>
      <w:hyperlink r:id="rId17" w:anchor="Single-stage%20HPWHs" w:history="1">
        <w:r w:rsidRPr="00002DB9">
          <w:rPr>
            <w:rStyle w:val="Hyperlink"/>
          </w:rPr>
          <w:t>http://wescorhvac.com/HPWH%20design%20details.htm#Single-stage%20HPWHs</w:t>
        </w:r>
      </w:hyperlink>
      <w:r>
        <w:br/>
        <w:t>The performance curve depends on other factors, such as hot water set point.  Our adjustment factor of 0.84 is a first order approximation based on the information available in literature.</w:t>
      </w:r>
    </w:p>
  </w:footnote>
  <w:footnote w:id="88">
    <w:p w:rsidR="00AC3098" w:rsidRDefault="00AC3098" w:rsidP="004E15D6">
      <w:pPr>
        <w:pStyle w:val="FootnoteText"/>
      </w:pPr>
      <w:r>
        <w:rPr>
          <w:rStyle w:val="FootnoteReference"/>
        </w:rPr>
        <w:footnoteRef/>
      </w:r>
      <w:r>
        <w:t xml:space="preserve"> DEER values, updated October 10, 2008</w:t>
      </w:r>
      <w:r>
        <w:br/>
      </w:r>
      <w:hyperlink r:id="rId18" w:history="1">
        <w:r w:rsidRPr="000E42B4">
          <w:rPr>
            <w:rStyle w:val="Hyperlink"/>
          </w:rPr>
          <w:t>http://www.deeresources.com/deer0911planning/downloads/EUL_Summary_10-1-08.xls</w:t>
        </w:r>
      </w:hyperlink>
    </w:p>
  </w:footnote>
  <w:footnote w:id="89">
    <w:p w:rsidR="00AC3098" w:rsidRDefault="00AC3098" w:rsidP="004E15D6">
      <w:pPr>
        <w:pStyle w:val="FootnoteText"/>
      </w:pPr>
      <w:r>
        <w:rPr>
          <w:rStyle w:val="FootnoteReference"/>
        </w:rPr>
        <w:footnoteRef/>
      </w:r>
      <w:r>
        <w:t xml:space="preserve"> DEER values, updated October 10, 2008: http://www.deeresources.com/deer0911planning/downloads/EUL_Summary_10-1-08.xls</w:t>
      </w:r>
    </w:p>
  </w:footnote>
  <w:footnote w:id="90">
    <w:p w:rsidR="00AC3098" w:rsidRDefault="00AC3098" w:rsidP="004E15D6">
      <w:pPr>
        <w:pStyle w:val="FootnoteText"/>
      </w:pPr>
      <w:r>
        <w:rPr>
          <w:rStyle w:val="FootnoteReference"/>
        </w:rPr>
        <w:footnoteRef/>
      </w:r>
      <w:r>
        <w:t xml:space="preserve"> Pump motors are typically 1/25 HP. With 1,000 hour runtime and 80% assumed efficiency, this translates to 37 kWh.</w:t>
      </w:r>
    </w:p>
  </w:footnote>
  <w:footnote w:id="91">
    <w:p w:rsidR="00AC3098" w:rsidRPr="00C157A8" w:rsidRDefault="00AC3098" w:rsidP="004E15D6">
      <w:pPr>
        <w:pStyle w:val="FootnoteText"/>
      </w:pPr>
      <w:r>
        <w:rPr>
          <w:rStyle w:val="FootnoteReference"/>
        </w:rPr>
        <w:footnoteRef/>
      </w:r>
      <w:r>
        <w:t xml:space="preserve"> </w:t>
      </w:r>
      <w:r>
        <w:rPr>
          <w:i/>
        </w:rPr>
        <w:t>Energy Conservation Program: Energy Conservation Standards for Residential Furnaces and Residential Central Air Conditioners and Heat Pumps</w:t>
      </w:r>
      <w:r>
        <w:t>. Federal Register, Vol. 76, No. 123, Monday, June 27, 2011. 10 CFR Part 430.</w:t>
      </w:r>
    </w:p>
  </w:footnote>
  <w:footnote w:id="92">
    <w:p w:rsidR="00AC3098" w:rsidRDefault="00AC3098" w:rsidP="004E15D6">
      <w:pPr>
        <w:pStyle w:val="FootnoteText"/>
      </w:pPr>
      <w:r>
        <w:rPr>
          <w:rStyle w:val="FootnoteReference"/>
        </w:rPr>
        <w:footnoteRef/>
      </w:r>
      <w:r>
        <w:t xml:space="preserve"> PA 2010 TRM Appendix A: Measure Lives.  Note that PA Act 129 savings can be claimed for no more than 15 years.</w:t>
      </w:r>
    </w:p>
  </w:footnote>
  <w:footnote w:id="93">
    <w:p w:rsidR="00AC3098" w:rsidRDefault="00AC3098" w:rsidP="004E15D6">
      <w:pPr>
        <w:pStyle w:val="FootnoteText"/>
      </w:pPr>
      <w:r>
        <w:rPr>
          <w:rStyle w:val="FootnoteReference"/>
        </w:rPr>
        <w:footnoteRef/>
      </w:r>
      <w:r>
        <w:t xml:space="preserve"> “State of Ohio Energy Efficiency Technical Reference Manual,” prepared for the Public Utilities Commission of Ohio by Vermont Energy Investment Corporation. August 6, 2010.</w:t>
      </w:r>
    </w:p>
  </w:footnote>
  <w:footnote w:id="94">
    <w:p w:rsidR="00AC3098" w:rsidRDefault="00AC3098" w:rsidP="004E15D6">
      <w:pPr>
        <w:pStyle w:val="FootnoteText"/>
      </w:pPr>
      <w:r>
        <w:rPr>
          <w:rStyle w:val="FootnoteReference"/>
        </w:rPr>
        <w:footnoteRef/>
      </w:r>
      <w:r>
        <w:t xml:space="preserve"> Used eQuest 3.64 to derive roof assembly R-values.  When insulation is added between the joists as in most insulation up to R-30 (10”), the assembly R-value is based on a parallel heat transfer calculation of the insulation and joists, rather than a series heat transfer.</w:t>
      </w:r>
    </w:p>
  </w:footnote>
  <w:footnote w:id="95">
    <w:p w:rsidR="00AC3098" w:rsidRDefault="00AC3098" w:rsidP="004E15D6">
      <w:pPr>
        <w:pStyle w:val="FootnoteText"/>
      </w:pPr>
      <w:r>
        <w:rPr>
          <w:rStyle w:val="FootnoteReference"/>
        </w:rPr>
        <w:footnoteRef/>
      </w:r>
      <w:r>
        <w:t xml:space="preserve"> Generally as insulation is added beyond R-30 (10”), the insulation has cleared the joists and the R-value of the insulation above the joists can be added as a series heat transfer rather than a parallel heat transfer condition.  Therefore, above R-30 insulation levels, the additional R-value can be added directly to the assembly value of R-30 insulation.</w:t>
      </w:r>
    </w:p>
  </w:footnote>
  <w:footnote w:id="96">
    <w:p w:rsidR="00AC3098" w:rsidRDefault="00AC3098" w:rsidP="004E15D6">
      <w:pPr>
        <w:pStyle w:val="FootnoteText"/>
      </w:pPr>
      <w:r>
        <w:rPr>
          <w:rStyle w:val="FootnoteReference"/>
        </w:rPr>
        <w:footnoteRef/>
      </w:r>
      <w:r>
        <w:t xml:space="preserve"> Used eQuest 6.64 to derive wall assembly R-values.</w:t>
      </w:r>
    </w:p>
  </w:footnote>
  <w:footnote w:id="97">
    <w:p w:rsidR="00AC3098" w:rsidRDefault="00AC3098" w:rsidP="004E15D6">
      <w:pPr>
        <w:pStyle w:val="FootnoteText"/>
      </w:pPr>
      <w:r>
        <w:rPr>
          <w:rStyle w:val="FootnoteReference"/>
        </w:rPr>
        <w:footnoteRef/>
      </w:r>
      <w:r>
        <w:t xml:space="preserve"> Used eQuest 6.64 to derive wall assembly R-values.  It is coincidence that adding R-6 to a 2x4 stud wall essentially yields R-9 assembly value even though this was done using a parallel heat transfer calculation.  This was due to rounding.  The defaults are based on conservative assumptions of wall construction.</w:t>
      </w:r>
    </w:p>
  </w:footnote>
  <w:footnote w:id="98">
    <w:p w:rsidR="00AC3098" w:rsidRDefault="00AC3098" w:rsidP="004E15D6">
      <w:pPr>
        <w:pStyle w:val="FootnoteText"/>
      </w:pPr>
      <w:r>
        <w:rPr>
          <w:rStyle w:val="FootnoteReference"/>
        </w:rPr>
        <w:footnoteRef/>
      </w:r>
      <w:r>
        <w:t xml:space="preserve"> DOE recommendation on ENERGY STAR website for adding wall insulation to existing homes in Zones 5-8.</w:t>
      </w:r>
      <w:r w:rsidRPr="00837810">
        <w:t xml:space="preserve"> </w:t>
      </w:r>
      <w:r>
        <w:t xml:space="preserve"> Insulation may be loose fill in stud cavities or board insulation beneath siding. </w:t>
      </w:r>
      <w:hyperlink r:id="rId19" w:history="1">
        <w:r w:rsidRPr="00775AAA">
          <w:rPr>
            <w:rStyle w:val="Hyperlink"/>
          </w:rPr>
          <w:t>http://www.energystar.gov/index.cfm?c=home_sealing.hm_improvement_insulation_table</w:t>
        </w:r>
      </w:hyperlink>
      <w:r>
        <w:t xml:space="preserve"> </w:t>
      </w:r>
    </w:p>
  </w:footnote>
  <w:footnote w:id="99">
    <w:p w:rsidR="00AC3098" w:rsidRDefault="00AC3098" w:rsidP="004E15D6">
      <w:pPr>
        <w:pStyle w:val="FootnoteText"/>
      </w:pPr>
      <w:r>
        <w:rPr>
          <w:rStyle w:val="FootnoteReference"/>
        </w:rPr>
        <w:footnoteRef/>
      </w:r>
      <w:r>
        <w:t xml:space="preserve"> From PECO baseline study, average home size = 2323 ft</w:t>
      </w:r>
      <w:r w:rsidRPr="00830123">
        <w:rPr>
          <w:vertAlign w:val="superscript"/>
        </w:rPr>
        <w:t>2</w:t>
      </w:r>
      <w:r>
        <w:t>, average number of room AC units per home = 2.1.  Average Room AC capacity = 10,000 BtuH per ENERGY STAR Room AC Calculator, which serves 425 ft</w:t>
      </w:r>
      <w:r w:rsidRPr="00830123">
        <w:rPr>
          <w:vertAlign w:val="superscript"/>
        </w:rPr>
        <w:t>2</w:t>
      </w:r>
      <w:r>
        <w:t xml:space="preserve"> (average between 400 and 450 ft</w:t>
      </w:r>
      <w:r w:rsidRPr="00830123">
        <w:rPr>
          <w:vertAlign w:val="superscript"/>
        </w:rPr>
        <w:t>2</w:t>
      </w:r>
      <w:r>
        <w:t xml:space="preserve"> for 10,000 BtuH unit per ENERGY STAR Room AC sizing chart). F</w:t>
      </w:r>
      <w:r w:rsidRPr="00830123">
        <w:rPr>
          <w:vertAlign w:val="subscript"/>
        </w:rPr>
        <w:t>Room,AC</w:t>
      </w:r>
      <w:r>
        <w:t xml:space="preserve"> = (425 ft</w:t>
      </w:r>
      <w:r w:rsidRPr="00830123">
        <w:rPr>
          <w:vertAlign w:val="superscript"/>
        </w:rPr>
        <w:t>2</w:t>
      </w:r>
      <w:r>
        <w:t xml:space="preserve"> * 2.1)/(2323 ft</w:t>
      </w:r>
      <w:r w:rsidRPr="00830123">
        <w:rPr>
          <w:vertAlign w:val="superscript"/>
        </w:rPr>
        <w:t>2</w:t>
      </w:r>
      <w:r>
        <w:t>) = 0.38</w:t>
      </w:r>
    </w:p>
    <w:p w:rsidR="00AC3098" w:rsidRDefault="00AC3098" w:rsidP="004E15D6">
      <w:pPr>
        <w:pStyle w:val="FootnoteText"/>
      </w:pPr>
    </w:p>
  </w:footnote>
  <w:footnote w:id="100">
    <w:p w:rsidR="00AC3098" w:rsidRDefault="00AC3098" w:rsidP="004E15D6">
      <w:pPr>
        <w:pStyle w:val="FootnoteText"/>
      </w:pPr>
      <w:r>
        <w:rPr>
          <w:rStyle w:val="FootnoteReference"/>
        </w:rPr>
        <w:footnoteRef/>
      </w:r>
      <w:r>
        <w:t xml:space="preserve"> PA TRM Table 2-1.</w:t>
      </w:r>
    </w:p>
  </w:footnote>
  <w:footnote w:id="101">
    <w:p w:rsidR="00AC3098" w:rsidRDefault="00AC3098" w:rsidP="004E15D6">
      <w:pPr>
        <w:pStyle w:val="FootnoteText"/>
      </w:pPr>
      <w:r>
        <w:rPr>
          <w:rStyle w:val="FootnoteReference"/>
        </w:rPr>
        <w:footnoteRef/>
      </w:r>
      <w:r>
        <w:t xml:space="preserve"> PA TRM Section 2.12 Room AC Retirement</w:t>
      </w:r>
    </w:p>
  </w:footnote>
  <w:footnote w:id="102">
    <w:p w:rsidR="00AC3098" w:rsidRDefault="00AC3098" w:rsidP="004E15D6">
      <w:pPr>
        <w:pStyle w:val="FootnoteText"/>
      </w:pPr>
      <w:r>
        <w:rPr>
          <w:rStyle w:val="FootnoteReference"/>
        </w:rPr>
        <w:footnoteRef/>
      </w:r>
      <w:r>
        <w:t xml:space="preserve"> Climatography of the United States No. 81. Monthly Station Normals of Temperature, Precipitation, and Heating and Cooling Degree Days 1971-2000, 36 Pennsylvania.  NOAA. </w:t>
      </w:r>
      <w:hyperlink r:id="rId20" w:history="1">
        <w:r w:rsidRPr="00E113AB">
          <w:rPr>
            <w:rStyle w:val="Hyperlink"/>
          </w:rPr>
          <w:t>http://cdo.ncdc.noaa.gov/climatenormals/clim81/PAnorm.pdf</w:t>
        </w:r>
      </w:hyperlink>
    </w:p>
  </w:footnote>
  <w:footnote w:id="103">
    <w:p w:rsidR="00AC3098" w:rsidRDefault="00AC3098" w:rsidP="004E15D6">
      <w:pPr>
        <w:pStyle w:val="FootnoteText"/>
      </w:pPr>
      <w:r>
        <w:rPr>
          <w:rStyle w:val="FootnoteReference"/>
        </w:rPr>
        <w:footnoteRef/>
      </w:r>
      <w:r>
        <w:t xml:space="preserve"> Ibid.</w:t>
      </w:r>
    </w:p>
  </w:footnote>
  <w:footnote w:id="104">
    <w:p w:rsidR="00AC3098" w:rsidRDefault="00AC3098" w:rsidP="004E15D6">
      <w:pPr>
        <w:pStyle w:val="FootnoteText"/>
      </w:pPr>
      <w:r>
        <w:rPr>
          <w:rStyle w:val="FootnoteReference"/>
        </w:rPr>
        <w:footnoteRef/>
      </w:r>
      <w:r>
        <w:t xml:space="preserve"> </w:t>
      </w:r>
      <w:r w:rsidRPr="00093F5F">
        <w:rPr>
          <w:i/>
        </w:rPr>
        <w:t>Massachusetts Statewide Technical Reference Manual for Estimating Savings from Energy Efficiency Measures</w:t>
      </w:r>
      <w:r>
        <w:t xml:space="preserve">, Version 1.0, accessed August 2010 at </w:t>
      </w:r>
      <w:hyperlink r:id="rId21" w:history="1">
        <w:r w:rsidRPr="00B84E80">
          <w:rPr>
            <w:rStyle w:val="Hyperlink"/>
          </w:rPr>
          <w:t>http://www.ma-eeac.org/docs/091023-MA-TRMdraft.pdf</w:t>
        </w:r>
      </w:hyperlink>
      <w:r>
        <w:t>.  Note that PA Act 129 savings can be claimed for no more than 15 years.</w:t>
      </w:r>
    </w:p>
    <w:p w:rsidR="00AC3098" w:rsidRDefault="00AC3098" w:rsidP="004E15D6">
      <w:pPr>
        <w:pStyle w:val="FootnoteText"/>
      </w:pPr>
      <w:r>
        <w:rPr>
          <w:vertAlign w:val="superscript"/>
        </w:rPr>
        <w:t>13</w:t>
      </w:r>
      <w:r>
        <w:t>”Improving Attic Thermal Performance”, Home Energy, November 2004.</w:t>
      </w:r>
    </w:p>
    <w:p w:rsidR="00AC3098" w:rsidRDefault="00AC3098" w:rsidP="004E15D6">
      <w:pPr>
        <w:pStyle w:val="FootnoteText"/>
      </w:pPr>
      <w:r>
        <w:rPr>
          <w:vertAlign w:val="superscript"/>
        </w:rPr>
        <w:t>14</w:t>
      </w:r>
      <w:r>
        <w:t xml:space="preserve"> NOAA Climatic Data for Pennsylvania cities- Cloudiness (mean number of days Sunny, Partly Cloudy, and Cloudy), </w:t>
      </w:r>
      <w:hyperlink r:id="rId22" w:history="1">
        <w:r w:rsidRPr="00820A4E">
          <w:rPr>
            <w:rStyle w:val="Hyperlink"/>
          </w:rPr>
          <w:t>http://ols.nndc.noaa.gov/plolstore/plsql/olstore.prodspecific?prodnum=C00095-PUB-A0001</w:t>
        </w:r>
      </w:hyperlink>
      <w:r>
        <w:t>.</w:t>
      </w:r>
    </w:p>
    <w:p w:rsidR="00AC3098" w:rsidRPr="00B130F9" w:rsidRDefault="00AC3098" w:rsidP="004E15D6">
      <w:pPr>
        <w:overflowPunct/>
        <w:spacing w:after="0" w:line="240" w:lineRule="auto"/>
        <w:textAlignment w:val="auto"/>
        <w:rPr>
          <w:rFonts w:ascii="Calibri" w:eastAsiaTheme="minorHAnsi" w:hAnsi="Calibri" w:cs="Calibri"/>
        </w:rPr>
      </w:pPr>
      <w:r w:rsidRPr="00B130F9">
        <w:rPr>
          <w:rFonts w:eastAsiaTheme="minorHAnsi" w:cs="Arial"/>
          <w:sz w:val="16"/>
          <w:szCs w:val="16"/>
          <w:vertAlign w:val="superscript"/>
        </w:rPr>
        <w:t>15</w:t>
      </w:r>
      <w:r>
        <w:rPr>
          <w:rFonts w:ascii="Calibri" w:eastAsiaTheme="minorHAnsi" w:hAnsi="Calibri" w:cs="Calibri"/>
          <w:sz w:val="13"/>
          <w:szCs w:val="13"/>
        </w:rPr>
        <w:t xml:space="preserve"> </w:t>
      </w:r>
      <w:r>
        <w:rPr>
          <w:rFonts w:ascii="Calibri" w:eastAsiaTheme="minorHAnsi" w:hAnsi="Calibri" w:cs="Calibri"/>
        </w:rPr>
        <w:t>2013 I</w:t>
      </w:r>
      <w:r w:rsidRPr="002444D2">
        <w:rPr>
          <w:rFonts w:ascii="Calibri" w:eastAsiaTheme="minorHAnsi" w:hAnsi="Calibri" w:cs="Calibri"/>
        </w:rPr>
        <w:t xml:space="preserve">llinois </w:t>
      </w:r>
      <w:r>
        <w:rPr>
          <w:rFonts w:ascii="Calibri" w:eastAsiaTheme="minorHAnsi" w:hAnsi="Calibri" w:cs="Calibri"/>
        </w:rPr>
        <w:t>Statewide</w:t>
      </w:r>
      <w:r w:rsidRPr="002444D2">
        <w:rPr>
          <w:rFonts w:ascii="Calibri" w:eastAsiaTheme="minorHAnsi" w:hAnsi="Calibri" w:cs="Calibri"/>
        </w:rPr>
        <w:t xml:space="preserve"> TRM  -</w:t>
      </w:r>
      <w:r>
        <w:rPr>
          <w:rFonts w:ascii="Calibri" w:eastAsiaTheme="minorHAnsi" w:hAnsi="Calibri" w:cs="Calibri"/>
          <w:sz w:val="16"/>
          <w:szCs w:val="16"/>
        </w:rPr>
        <w:t xml:space="preserve"> </w:t>
      </w:r>
      <w:r>
        <w:rPr>
          <w:rFonts w:ascii="Calibri" w:eastAsiaTheme="minorHAnsi" w:hAnsi="Calibri" w:cs="Calibri"/>
        </w:rPr>
        <w:t>An estimate based on review of Madison Gas and Electric, Exterior Wall Insulation, R-value for no insulation in walls, and NREL's Building Energy Simulation Test for Existing Homes (BESTEST-EX).</w:t>
      </w:r>
    </w:p>
  </w:footnote>
  <w:footnote w:id="105">
    <w:p w:rsidR="00AC3098" w:rsidRDefault="00AC3098" w:rsidP="004E15D6">
      <w:pPr>
        <w:pStyle w:val="FootnoteText"/>
      </w:pPr>
      <w:r>
        <w:rPr>
          <w:rStyle w:val="FootnoteReference"/>
        </w:rPr>
        <w:footnoteRef/>
      </w:r>
      <w:r>
        <w:t xml:space="preserve"> </w:t>
      </w:r>
      <w:r w:rsidRPr="00EB21D7">
        <w:t>Vermont Energy Investment Corporation (VEIC) for NEEP, Mid Atlant</w:t>
      </w:r>
      <w:r>
        <w:t>ic TRM Version 2.0. July 2011. Pg.36</w:t>
      </w:r>
      <w:r w:rsidRPr="00EB21D7">
        <w:t>.</w:t>
      </w:r>
    </w:p>
  </w:footnote>
  <w:footnote w:id="106">
    <w:p w:rsidR="00AC3098" w:rsidRDefault="00AC3098" w:rsidP="004E15D6">
      <w:pPr>
        <w:pStyle w:val="FootnoteText"/>
      </w:pPr>
      <w:r>
        <w:rPr>
          <w:rStyle w:val="FootnoteReference"/>
        </w:rPr>
        <w:footnoteRef/>
      </w:r>
      <w:r>
        <w:t xml:space="preserve"> For example, non-residential rate class usage cases include residential dwellings that are master-metered, usage in offices or any other applications that involve typical refrigerator usage.</w:t>
      </w:r>
    </w:p>
  </w:footnote>
  <w:footnote w:id="107">
    <w:p w:rsidR="00AC3098" w:rsidRDefault="00AC3098" w:rsidP="004E15D6">
      <w:pPr>
        <w:pStyle w:val="FootnoteText"/>
      </w:pPr>
      <w:r>
        <w:rPr>
          <w:rStyle w:val="FootnoteReference"/>
        </w:rPr>
        <w:footnoteRef/>
      </w:r>
      <w:r>
        <w:t xml:space="preserve"> </w:t>
      </w:r>
      <w:r w:rsidRPr="002E5874">
        <w:rPr>
          <w:szCs w:val="16"/>
        </w:rPr>
        <w:t>On page 7-27 of the Uniform Method Protocol, the text states “While differences exist between the evaluation approach for each appliance type (for example, all stand-alone freezers are secondary units, while refrigerators may be primary or secondary units), this protocol can also be used to evaluate the savings for freezers.”</w:t>
      </w:r>
    </w:p>
  </w:footnote>
  <w:footnote w:id="108">
    <w:p w:rsidR="00AC3098" w:rsidRDefault="00AC3098" w:rsidP="004E15D6">
      <w:pPr>
        <w:pStyle w:val="FootnoteText"/>
      </w:pPr>
      <w:r w:rsidRPr="00C67DA4">
        <w:rPr>
          <w:rStyle w:val="FootnoteReference"/>
        </w:rPr>
        <w:footnoteRef/>
      </w:r>
      <w:r w:rsidRPr="00C67DA4">
        <w:t xml:space="preserve"> 2004 - 2005 Final Report: A Measurement and Evaluation Study of the 2004-2005 Limited Income Refrigerator Replacement &amp; Lighting Program, Prepared for: San Diego Gas &amp; Electric, July 31, 2006</w:t>
      </w:r>
    </w:p>
  </w:footnote>
  <w:footnote w:id="109">
    <w:p w:rsidR="00AC3098" w:rsidRDefault="00AC3098" w:rsidP="004E15D6">
      <w:pPr>
        <w:pStyle w:val="FootnoteText"/>
      </w:pPr>
      <w:r>
        <w:rPr>
          <w:rStyle w:val="FootnoteReference"/>
        </w:rPr>
        <w:footnoteRef/>
      </w:r>
      <w:r>
        <w:t xml:space="preserve"> DoE’s  Building Energy Software Tools Directory (</w:t>
      </w:r>
      <w:r w:rsidRPr="00A86230">
        <w:t>http://apps1.eere.energy.gov/buildings/tools_directory/software</w:t>
      </w:r>
      <w:r>
        <w:t>).</w:t>
      </w:r>
    </w:p>
  </w:footnote>
  <w:footnote w:id="110">
    <w:p w:rsidR="00AC3098" w:rsidRPr="00F86822" w:rsidRDefault="00AC3098" w:rsidP="004E15D6">
      <w:pPr>
        <w:pStyle w:val="FootnoteText"/>
      </w:pPr>
      <w:r>
        <w:rPr>
          <w:rStyle w:val="FootnoteReference"/>
        </w:rPr>
        <w:footnoteRef/>
      </w:r>
      <w:r>
        <w:t xml:space="preserve"> Single and multiple family as noted.</w:t>
      </w:r>
    </w:p>
  </w:footnote>
  <w:footnote w:id="111">
    <w:p w:rsidR="00AC3098" w:rsidRDefault="00AC3098" w:rsidP="004E15D6">
      <w:pPr>
        <w:pStyle w:val="FootnoteText"/>
      </w:pPr>
      <w:r>
        <w:rPr>
          <w:rStyle w:val="FootnoteReference"/>
        </w:rPr>
        <w:footnoteRef/>
      </w:r>
      <w:r>
        <w:t xml:space="preserve"> ENERGY STAR Residential Refrigerators Savings Calculator. Accessed July 2013</w:t>
      </w:r>
    </w:p>
  </w:footnote>
  <w:footnote w:id="112">
    <w:p w:rsidR="00AC3098" w:rsidRDefault="00AC3098" w:rsidP="004E15D6">
      <w:pPr>
        <w:pStyle w:val="FootnoteText"/>
      </w:pPr>
      <w:r>
        <w:rPr>
          <w:rStyle w:val="FootnoteReference"/>
        </w:rPr>
        <w:footnoteRef/>
      </w:r>
      <w:r>
        <w:t xml:space="preserve"> ENERGY STAR Refrigerators and Freezers Key Product Criteria. </w:t>
      </w:r>
      <w:hyperlink r:id="rId23" w:history="1">
        <w:r w:rsidRPr="00071864">
          <w:rPr>
            <w:rStyle w:val="Hyperlink"/>
          </w:rPr>
          <w:t>http://www.energystar.gov/index.cfm?c=refrig.pr_crit_refrigerators</w:t>
        </w:r>
      </w:hyperlink>
      <w:r>
        <w:t xml:space="preserve"> Access July 2013</w:t>
      </w:r>
    </w:p>
  </w:footnote>
  <w:footnote w:id="113">
    <w:p w:rsidR="00AC3098" w:rsidRDefault="00AC3098" w:rsidP="004E15D6">
      <w:pPr>
        <w:pStyle w:val="FootnoteText"/>
      </w:pPr>
    </w:p>
  </w:footnote>
  <w:footnote w:id="114">
    <w:p w:rsidR="00AC3098" w:rsidRDefault="00AC3098" w:rsidP="004E15D6">
      <w:pPr>
        <w:pStyle w:val="FootnoteText"/>
      </w:pPr>
      <w:r>
        <w:rPr>
          <w:rStyle w:val="FootnoteReference"/>
        </w:rPr>
        <w:footnoteRef/>
      </w:r>
      <w:r>
        <w:t xml:space="preserve"> ENERGY STAR Residential Refrigerators Qualified Products List. July 5, 2013.  Average federal standard consumption of all qualifying models by configuration.</w:t>
      </w:r>
    </w:p>
  </w:footnote>
  <w:footnote w:id="115">
    <w:p w:rsidR="00AC3098" w:rsidRDefault="00AC3098" w:rsidP="004E15D6">
      <w:pPr>
        <w:pStyle w:val="FootnoteText"/>
      </w:pPr>
      <w:r>
        <w:rPr>
          <w:rStyle w:val="FootnoteReference"/>
        </w:rPr>
        <w:footnoteRef/>
      </w:r>
      <w:r>
        <w:t xml:space="preserve"> Ibid. Average consumption of all ENERGY STAR qualifying models by configuration.</w:t>
      </w:r>
    </w:p>
  </w:footnote>
  <w:footnote w:id="116">
    <w:p w:rsidR="00AC3098" w:rsidRDefault="00AC3098" w:rsidP="004E15D6">
      <w:pPr>
        <w:pStyle w:val="FootnoteText"/>
      </w:pPr>
      <w:r>
        <w:rPr>
          <w:rStyle w:val="FootnoteReference"/>
        </w:rPr>
        <w:footnoteRef/>
      </w:r>
      <w:r>
        <w:t xml:space="preserve"> ENERGY STAR Most Efficient 2012 Eligibility Criteria for Recognition Refrigerator-Freezers. </w:t>
      </w:r>
      <w:hyperlink r:id="rId24" w:history="1">
        <w:r w:rsidRPr="00071864">
          <w:rPr>
            <w:rStyle w:val="Hyperlink"/>
          </w:rPr>
          <w:t>http://www.energystar.gov/ia/partners/downloads/Ref_Freezer_Criteria_ME_2012.pdf?ff08-8680</w:t>
        </w:r>
      </w:hyperlink>
      <w:r>
        <w:t xml:space="preserve"> </w:t>
      </w:r>
    </w:p>
  </w:footnote>
  <w:footnote w:id="117">
    <w:p w:rsidR="00AC3098" w:rsidRDefault="00AC3098" w:rsidP="004E15D6">
      <w:pPr>
        <w:pStyle w:val="FootnoteText"/>
      </w:pPr>
      <w:r>
        <w:rPr>
          <w:rStyle w:val="FootnoteReference"/>
        </w:rPr>
        <w:footnoteRef/>
      </w:r>
      <w:r>
        <w:t xml:space="preserve"> Configurations of qualified models as of July 5, 2013.</w:t>
      </w:r>
    </w:p>
  </w:footnote>
  <w:footnote w:id="118">
    <w:p w:rsidR="00AC3098" w:rsidRDefault="00AC3098" w:rsidP="004E15D6">
      <w:pPr>
        <w:pStyle w:val="FootnoteText"/>
      </w:pPr>
      <w:r>
        <w:rPr>
          <w:rStyle w:val="FootnoteReference"/>
        </w:rPr>
        <w:footnoteRef/>
      </w:r>
      <w:r>
        <w:t xml:space="preserve"> ENERGY STAR Residential Refrigerators Qualified Products List. July 5, 2013. Average federal standard consumption of all qualifying models by configuration.</w:t>
      </w:r>
    </w:p>
  </w:footnote>
  <w:footnote w:id="119">
    <w:p w:rsidR="00AC3098" w:rsidRDefault="00AC3098" w:rsidP="004E15D6">
      <w:pPr>
        <w:pStyle w:val="FootnoteText"/>
      </w:pPr>
      <w:r>
        <w:rPr>
          <w:rStyle w:val="FootnoteReference"/>
        </w:rPr>
        <w:footnoteRef/>
      </w:r>
      <w:r>
        <w:t xml:space="preserve"> Average consumption of all qualified units  as of July 5, 2013.  Qualified units list from </w:t>
      </w:r>
      <w:r w:rsidRPr="00ED48D7">
        <w:t xml:space="preserve"> http://www.energystar.gov/index.cfm?c=most_efficient.me_medium_fridges_freezers</w:t>
      </w:r>
    </w:p>
  </w:footnote>
  <w:footnote w:id="120">
    <w:p w:rsidR="00AC3098" w:rsidRDefault="00AC3098" w:rsidP="004E15D6">
      <w:pPr>
        <w:pStyle w:val="FootnoteText"/>
      </w:pPr>
      <w:r>
        <w:rPr>
          <w:rStyle w:val="FootnoteReference"/>
        </w:rPr>
        <w:footnoteRef/>
      </w:r>
      <w:r>
        <w:t xml:space="preserve"> ENERGY STAR Appliances. February 2008. U.S. Environmental Protection Agency and U.S. Department of Enegy. </w:t>
      </w:r>
      <w:r>
        <w:rPr>
          <w:u w:val="single"/>
        </w:rPr>
        <w:t>ENERGY STAR.</w:t>
      </w:r>
      <w:r>
        <w:t xml:space="preserve"> </w:t>
      </w:r>
      <w:hyperlink r:id="rId25" w:history="1">
        <w:r w:rsidRPr="00B55A15">
          <w:rPr>
            <w:rStyle w:val="Hyperlink"/>
          </w:rPr>
          <w:t>http://www.energystar.gov/</w:t>
        </w:r>
      </w:hyperlink>
      <w:r>
        <w:t>.</w:t>
      </w:r>
    </w:p>
  </w:footnote>
  <w:footnote w:id="121">
    <w:p w:rsidR="00AC3098" w:rsidRDefault="00AC3098" w:rsidP="004E15D6">
      <w:pPr>
        <w:pStyle w:val="FootnoteText"/>
      </w:pPr>
      <w:r>
        <w:rPr>
          <w:rStyle w:val="FootnoteReference"/>
        </w:rPr>
        <w:footnoteRef/>
      </w:r>
      <w:r>
        <w:t xml:space="preserve"> U.S. Department of Energy. </w:t>
      </w:r>
      <w:r>
        <w:rPr>
          <w:i/>
        </w:rPr>
        <w:t>Federal Register</w:t>
      </w:r>
      <w:r>
        <w:t>. 179</w:t>
      </w:r>
      <w:r w:rsidRPr="00C74F58">
        <w:rPr>
          <w:vertAlign w:val="superscript"/>
        </w:rPr>
        <w:t>th</w:t>
      </w:r>
      <w:r>
        <w:t xml:space="preserve"> ed. Vol. 76. September 15, 2011. </w:t>
      </w:r>
      <w:r w:rsidRPr="003557A9">
        <w:t>https://www1.eere.energy.gov/buildings/appliance_standards/pdfs/refrig_finalrule_frnotice.pdf</w:t>
      </w:r>
    </w:p>
  </w:footnote>
  <w:footnote w:id="122">
    <w:p w:rsidR="00AC3098" w:rsidRPr="00C05CDE" w:rsidRDefault="00AC3098" w:rsidP="004E15D6">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Freezers Savings Calculator.  Accessed June 24, 2012.</w:t>
      </w:r>
    </w:p>
  </w:footnote>
  <w:footnote w:id="123">
    <w:p w:rsidR="00AC3098" w:rsidRPr="00C05CDE" w:rsidRDefault="00AC3098" w:rsidP="004E15D6">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Refrigerators and Freezers Key Product Criteria. </w:t>
      </w:r>
      <w:hyperlink r:id="rId26" w:history="1">
        <w:r w:rsidRPr="00C05CDE">
          <w:rPr>
            <w:rStyle w:val="Hyperlink"/>
            <w:rFonts w:ascii="Arial" w:hAnsi="Arial" w:cs="Arial"/>
            <w:sz w:val="16"/>
            <w:szCs w:val="16"/>
          </w:rPr>
          <w:t>http://www.energystar.gov/index.cfm?c=refrig.pr_crit_refrigerators</w:t>
        </w:r>
      </w:hyperlink>
    </w:p>
  </w:footnote>
  <w:footnote w:id="124">
    <w:p w:rsidR="00AC3098" w:rsidRPr="00C05CDE" w:rsidRDefault="00AC3098" w:rsidP="004E15D6">
      <w:pPr>
        <w:pStyle w:val="NoSpacing"/>
        <w:rPr>
          <w:rFonts w:ascii="Arial" w:hAnsi="Arial" w:cs="Arial"/>
          <w:sz w:val="16"/>
          <w:szCs w:val="16"/>
        </w:rPr>
      </w:pPr>
    </w:p>
  </w:footnote>
  <w:footnote w:id="125">
    <w:p w:rsidR="00AC3098" w:rsidRPr="00C05CDE" w:rsidRDefault="00AC3098" w:rsidP="004E15D6">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Residential Freezers Qualified Products List. </w:t>
      </w:r>
      <w:r>
        <w:rPr>
          <w:rFonts w:ascii="Arial" w:hAnsi="Arial" w:cs="Arial"/>
          <w:sz w:val="16"/>
          <w:szCs w:val="16"/>
        </w:rPr>
        <w:t>July 10, 2013</w:t>
      </w:r>
      <w:r w:rsidRPr="00C05CDE">
        <w:rPr>
          <w:rFonts w:ascii="Arial" w:hAnsi="Arial" w:cs="Arial"/>
          <w:sz w:val="16"/>
          <w:szCs w:val="16"/>
        </w:rPr>
        <w:t>. Average federal standard consumption of all qualifying models by configuration.</w:t>
      </w:r>
    </w:p>
  </w:footnote>
  <w:footnote w:id="126">
    <w:p w:rsidR="00AC3098" w:rsidRPr="00C05CDE" w:rsidRDefault="00AC3098" w:rsidP="004E15D6">
      <w:pPr>
        <w:pStyle w:val="NoSpacing"/>
        <w:rPr>
          <w:rFonts w:ascii="Arial" w:hAnsi="Arial" w:cs="Arial"/>
          <w:sz w:val="16"/>
          <w:szCs w:val="16"/>
        </w:rPr>
      </w:pPr>
    </w:p>
  </w:footnote>
  <w:footnote w:id="127">
    <w:p w:rsidR="00AC3098" w:rsidRDefault="00AC3098" w:rsidP="004E15D6">
      <w:pPr>
        <w:pStyle w:val="NoSpacing"/>
      </w:pPr>
      <w:r w:rsidRPr="00C05CDE">
        <w:rPr>
          <w:rStyle w:val="FootnoteReference"/>
          <w:rFonts w:ascii="Arial" w:hAnsi="Arial" w:cs="Arial"/>
          <w:sz w:val="16"/>
          <w:szCs w:val="16"/>
        </w:rPr>
        <w:footnoteRef/>
      </w:r>
      <w:r w:rsidRPr="00C05CDE">
        <w:rPr>
          <w:rFonts w:ascii="Arial" w:hAnsi="Arial" w:cs="Arial"/>
          <w:sz w:val="16"/>
          <w:szCs w:val="16"/>
        </w:rPr>
        <w:t xml:space="preserve"> Ibid.  Average ENERGY STAR consumption of all qualifying models by configuration.</w:t>
      </w:r>
    </w:p>
  </w:footnote>
  <w:footnote w:id="128">
    <w:p w:rsidR="00AC3098" w:rsidRDefault="00AC3098" w:rsidP="004E15D6">
      <w:pPr>
        <w:pStyle w:val="FootnoteText"/>
      </w:pPr>
      <w:r>
        <w:rPr>
          <w:rStyle w:val="FootnoteReference"/>
        </w:rPr>
        <w:footnoteRef/>
      </w:r>
      <w:r>
        <w:t xml:space="preserve"> ENERGY STAR Appliances Savings Calculator.  Accessed July 10, 2013.</w:t>
      </w:r>
    </w:p>
  </w:footnote>
  <w:footnote w:id="129">
    <w:p w:rsidR="00AC3098" w:rsidRDefault="00AC3098" w:rsidP="004E15D6">
      <w:pPr>
        <w:pStyle w:val="FootnoteText"/>
      </w:pPr>
      <w:r>
        <w:rPr>
          <w:rStyle w:val="FootnoteReference"/>
        </w:rPr>
        <w:footnoteRef/>
      </w:r>
      <w:r>
        <w:t xml:space="preserve"> U.S. Department of Energy. </w:t>
      </w:r>
      <w:r>
        <w:rPr>
          <w:i/>
        </w:rPr>
        <w:t>Federal Register</w:t>
      </w:r>
      <w:r>
        <w:t>. 179</w:t>
      </w:r>
      <w:r w:rsidRPr="00C74F58">
        <w:rPr>
          <w:vertAlign w:val="superscript"/>
        </w:rPr>
        <w:t>th</w:t>
      </w:r>
      <w:r>
        <w:t xml:space="preserve"> ed. Vol. 76. September 15, 2011. </w:t>
      </w:r>
      <w:r w:rsidRPr="003557A9">
        <w:t>https://www1.eere.energy.gov/buildings/appliance_standards/pdfs/refrig_finalrule_frnotice.pdf</w:t>
      </w:r>
    </w:p>
  </w:footnote>
  <w:footnote w:id="130">
    <w:p w:rsidR="00AC3098" w:rsidRDefault="00AC3098" w:rsidP="004E15D6">
      <w:pPr>
        <w:pStyle w:val="FootnoteText"/>
      </w:pPr>
      <w:r>
        <w:rPr>
          <w:rStyle w:val="FootnoteReference"/>
        </w:rPr>
        <w:footnoteRef/>
      </w:r>
      <w:r>
        <w:t xml:space="preserve"> Definition provided on ENERGY STAR Clothes Washers Key Product Criteria website: </w:t>
      </w:r>
      <w:r w:rsidRPr="00D373F9">
        <w:t>http://www.energystar.gov/index.cfm?c=clotheswash.pr_crit_clothes_washers</w:t>
      </w:r>
    </w:p>
  </w:footnote>
  <w:footnote w:id="131">
    <w:p w:rsidR="00AC3098" w:rsidRDefault="00AC3098" w:rsidP="004E15D6">
      <w:pPr>
        <w:pStyle w:val="FootnoteText"/>
      </w:pPr>
      <w:r>
        <w:rPr>
          <w:rStyle w:val="FootnoteReference"/>
        </w:rPr>
        <w:footnoteRef/>
      </w:r>
      <w:r>
        <w:t xml:space="preserve"> Further research to update this value and CF is planned for 2015 TRM update.</w:t>
      </w:r>
    </w:p>
  </w:footnote>
  <w:footnote w:id="132">
    <w:p w:rsidR="00AC3098" w:rsidRDefault="00AC3098" w:rsidP="004E15D6">
      <w:pPr>
        <w:pStyle w:val="FootnoteText"/>
      </w:pPr>
      <w:r>
        <w:rPr>
          <w:rStyle w:val="FootnoteReference"/>
        </w:rPr>
        <w:footnoteRef/>
      </w:r>
      <w:r>
        <w:t xml:space="preserve"> Based on ENERGY STAR Version 6.0 requirements, </w:t>
      </w:r>
      <w:r w:rsidRPr="00D373F9">
        <w:rPr>
          <w:i/>
        </w:rPr>
        <w:t>ENERGY STAR Program Requirements Product Specification for Cltohes Washers</w:t>
      </w:r>
      <w:r>
        <w:t xml:space="preserve">, </w:t>
      </w:r>
      <w:r>
        <w:rPr>
          <w:i/>
        </w:rPr>
        <w:t xml:space="preserve">Eligibility Criteria Version 6.0. </w:t>
      </w:r>
      <w:r>
        <w:t xml:space="preserve">Accessed August 2012. </w:t>
      </w:r>
      <w:r w:rsidRPr="00D373F9">
        <w:t>http://www.energystar.gov/ia/partners/prod_development/revisions/downloads/commercial_clothes_washers/ENERGY_STAR_Final_Version_6_Clothes_Washer_Specification.pdf</w:t>
      </w:r>
    </w:p>
  </w:footnote>
  <w:footnote w:id="133">
    <w:p w:rsidR="00AC3098" w:rsidRDefault="00AC3098" w:rsidP="004E15D6">
      <w:pPr>
        <w:pStyle w:val="FootnoteText"/>
      </w:pPr>
      <w:r>
        <w:rPr>
          <w:rStyle w:val="FootnoteReference"/>
        </w:rPr>
        <w:footnoteRef/>
      </w:r>
      <w:r>
        <w:t xml:space="preserve"> ENERGY STAR Clothes Washers Key Product Criteria website: </w:t>
      </w:r>
      <w:r w:rsidRPr="00D373F9">
        <w:t>http://www.energystar.gov/index.cfm?c=clotheswash.pr_crit_clothes_washers</w:t>
      </w:r>
    </w:p>
  </w:footnote>
  <w:footnote w:id="134">
    <w:p w:rsidR="00AC3098" w:rsidRDefault="00AC3098" w:rsidP="004E15D6">
      <w:pPr>
        <w:pStyle w:val="FootnoteText"/>
      </w:pPr>
      <w:r>
        <w:rPr>
          <w:rStyle w:val="FootnoteReference"/>
        </w:rPr>
        <w:footnoteRef/>
      </w:r>
      <w:r>
        <w:t xml:space="preserve"> ENERGY STAR Calculator . Accessed July 10, 2013.</w:t>
      </w:r>
    </w:p>
  </w:footnote>
  <w:footnote w:id="135">
    <w:p w:rsidR="00AC3098" w:rsidRDefault="00AC3098" w:rsidP="004E15D6">
      <w:pPr>
        <w:pStyle w:val="FootnoteText"/>
      </w:pPr>
      <w:r>
        <w:rPr>
          <w:rStyle w:val="FootnoteReference"/>
        </w:rPr>
        <w:footnoteRef/>
      </w:r>
      <w:r>
        <w:t xml:space="preserve"> Ibid.</w:t>
      </w:r>
    </w:p>
  </w:footnote>
  <w:footnote w:id="136">
    <w:p w:rsidR="00AC3098" w:rsidRDefault="00AC3098" w:rsidP="004E15D6">
      <w:pPr>
        <w:pStyle w:val="FootnoteText"/>
      </w:pPr>
      <w:r>
        <w:rPr>
          <w:rStyle w:val="FootnoteReference"/>
        </w:rPr>
        <w:footnoteRef/>
      </w:r>
      <w:r>
        <w:t xml:space="preserve"> U.S. Department of Energy. 10 CFR Parts 429 and 430. </w:t>
      </w:r>
      <w:r>
        <w:rPr>
          <w:i/>
        </w:rPr>
        <w:t>Energy Conservation Program: Energy Conservation Standards for Residential Clothes Washers</w:t>
      </w:r>
      <w:r>
        <w:t>. Direct Final Rule.</w:t>
      </w:r>
    </w:p>
  </w:footnote>
  <w:footnote w:id="137">
    <w:p w:rsidR="00AC3098" w:rsidRPr="00AF48AA" w:rsidRDefault="00AC3098" w:rsidP="004E15D6">
      <w:pPr>
        <w:pStyle w:val="FootnoteText"/>
      </w:pPr>
      <w:r>
        <w:rPr>
          <w:rStyle w:val="FootnoteReference"/>
        </w:rPr>
        <w:footnoteRef/>
      </w:r>
      <w:r>
        <w:t xml:space="preserve"> U.S. Department of Energy. 10 CFR Parts 429 and 430. </w:t>
      </w:r>
      <w:r>
        <w:rPr>
          <w:i/>
        </w:rPr>
        <w:t>Energy Conservation Program: Energy Conservation Standards for Residential Clothes Washers</w:t>
      </w:r>
      <w:r>
        <w:t>. Direct Final Rule.</w:t>
      </w:r>
    </w:p>
  </w:footnote>
  <w:footnote w:id="138">
    <w:p w:rsidR="00AC3098" w:rsidRDefault="00AC3098" w:rsidP="004E15D6">
      <w:pPr>
        <w:pStyle w:val="FootnoteText"/>
      </w:pPr>
      <w:r>
        <w:rPr>
          <w:rStyle w:val="FootnoteReference"/>
        </w:rPr>
        <w:footnoteRef/>
      </w:r>
      <w:r>
        <w:t xml:space="preserve"> Dishwashers Key Product Criteria. </w:t>
      </w:r>
      <w:r w:rsidRPr="00404F67">
        <w:t>http://www.energystar.gov/index.cfm?c=dishwash.pr_crit_dishwashers</w:t>
      </w:r>
    </w:p>
  </w:footnote>
  <w:footnote w:id="139">
    <w:p w:rsidR="00AC3098" w:rsidRDefault="00AC3098" w:rsidP="004E15D6">
      <w:pPr>
        <w:pStyle w:val="FootnoteText"/>
      </w:pPr>
      <w:r>
        <w:rPr>
          <w:rStyle w:val="FootnoteReference"/>
        </w:rPr>
        <w:footnoteRef/>
      </w:r>
      <w:r>
        <w:t xml:space="preserve"> Ibid.</w:t>
      </w:r>
    </w:p>
  </w:footnote>
  <w:footnote w:id="140">
    <w:p w:rsidR="00AC3098" w:rsidRPr="001740D4" w:rsidRDefault="00AC3098" w:rsidP="004E15D6">
      <w:pPr>
        <w:pStyle w:val="FootnoteText"/>
      </w:pPr>
      <w:r>
        <w:rPr>
          <w:rStyle w:val="FootnoteReference"/>
        </w:rPr>
        <w:footnoteRef/>
      </w:r>
      <w:r>
        <w:t xml:space="preserve"> </w:t>
      </w:r>
      <w:r w:rsidRPr="001740D4">
        <w:rPr>
          <w:i/>
        </w:rPr>
        <w:t>ENERGY STAR Program Requirements Product Specification for Residential Dishwashers</w:t>
      </w:r>
      <w:r>
        <w:t>.</w:t>
      </w:r>
      <w:r>
        <w:rPr>
          <w:i/>
        </w:rPr>
        <w:t xml:space="preserve"> </w:t>
      </w:r>
      <w:r w:rsidRPr="001740D4">
        <w:t>http://www.energystar.gov/ia/partners/prod_development/revisions/downloads/res_dishwashers/ES_V5_Dishwashers_Specification.pdf</w:t>
      </w:r>
    </w:p>
  </w:footnote>
  <w:footnote w:id="141">
    <w:p w:rsidR="00AC3098" w:rsidRDefault="00AC3098" w:rsidP="004E15D6">
      <w:pPr>
        <w:pStyle w:val="FootnoteText"/>
      </w:pPr>
      <w:r>
        <w:rPr>
          <w:rStyle w:val="FootnoteReference"/>
        </w:rPr>
        <w:footnoteRef/>
      </w:r>
      <w:r>
        <w:t xml:space="preserve"> Further research to update this value and CF is planned for 2015 TRM update.</w:t>
      </w:r>
    </w:p>
  </w:footnote>
  <w:footnote w:id="142">
    <w:p w:rsidR="00AC3098" w:rsidRDefault="00AC3098" w:rsidP="004E15D6">
      <w:pPr>
        <w:pStyle w:val="FootnoteText"/>
      </w:pPr>
      <w:r>
        <w:rPr>
          <w:rStyle w:val="FootnoteReference"/>
        </w:rPr>
        <w:footnoteRef/>
      </w:r>
      <w:r>
        <w:t xml:space="preserve"> </w:t>
      </w:r>
      <w:hyperlink r:id="rId27" w:history="1">
        <w:r w:rsidRPr="009C2E9B">
          <w:t>EnergyStar</w:t>
        </w:r>
      </w:hyperlink>
      <w:r>
        <w:t xml:space="preserve"> Calculator. Accessed July 2013.</w:t>
      </w:r>
    </w:p>
  </w:footnote>
  <w:footnote w:id="143">
    <w:p w:rsidR="00AC3098" w:rsidRDefault="00AC3098" w:rsidP="004E15D6">
      <w:pPr>
        <w:pStyle w:val="FootnoteText"/>
      </w:pPr>
      <w:r>
        <w:rPr>
          <w:rStyle w:val="FootnoteReference"/>
        </w:rPr>
        <w:footnoteRef/>
      </w:r>
      <w:r>
        <w:t xml:space="preserve"> ENERGY STAR Calculator. Accessed July 2013.</w:t>
      </w:r>
    </w:p>
  </w:footnote>
  <w:footnote w:id="144">
    <w:p w:rsidR="00AC3098" w:rsidRDefault="00AC3098" w:rsidP="004E15D6">
      <w:pPr>
        <w:pStyle w:val="FootnoteText"/>
      </w:pPr>
      <w:r>
        <w:rPr>
          <w:rStyle w:val="FootnoteReference"/>
        </w:rPr>
        <w:footnoteRef/>
      </w:r>
      <w:r>
        <w:t xml:space="preserve"> </w:t>
      </w:r>
      <w:r w:rsidRPr="00513401">
        <w:t>Conservatively assumes same kW/kWh ratio as Refrigerators.</w:t>
      </w:r>
    </w:p>
  </w:footnote>
  <w:footnote w:id="145">
    <w:p w:rsidR="00AC3098" w:rsidRDefault="00AC3098" w:rsidP="004E15D6">
      <w:pPr>
        <w:pStyle w:val="FootnoteText"/>
      </w:pPr>
      <w:r>
        <w:rPr>
          <w:rStyle w:val="FootnoteReference"/>
        </w:rPr>
        <w:footnoteRef/>
      </w:r>
      <w:r>
        <w:t xml:space="preserve"> Further research to update this value and CF is planned for 2015 TRM update.</w:t>
      </w:r>
    </w:p>
  </w:footnote>
  <w:footnote w:id="146">
    <w:p w:rsidR="00AC3098" w:rsidRDefault="00AC3098" w:rsidP="004E15D6">
      <w:pPr>
        <w:pStyle w:val="FootnoteText"/>
      </w:pPr>
      <w:r>
        <w:rPr>
          <w:rStyle w:val="FootnoteReference"/>
        </w:rPr>
        <w:footnoteRef/>
      </w:r>
      <w:r>
        <w:t xml:space="preserve"> Coincidence factor already embedded in summer peak demand reduction estimate.</w:t>
      </w:r>
    </w:p>
  </w:footnote>
  <w:footnote w:id="147">
    <w:p w:rsidR="00AC3098" w:rsidRPr="00C74F58" w:rsidRDefault="00AC3098" w:rsidP="004E15D6">
      <w:pPr>
        <w:pStyle w:val="FootnoteText"/>
      </w:pPr>
      <w:r>
        <w:rPr>
          <w:rStyle w:val="FootnoteReference"/>
        </w:rPr>
        <w:footnoteRef/>
      </w:r>
      <w:r>
        <w:t xml:space="preserve"> EnergyStar Calculator Accessed July 2013 using U.S. Department of Energy. </w:t>
      </w:r>
      <w:r>
        <w:rPr>
          <w:i/>
        </w:rPr>
        <w:t>Federal Register</w:t>
      </w:r>
      <w:r>
        <w:t>. 66</w:t>
      </w:r>
      <w:r w:rsidRPr="00C74F58">
        <w:rPr>
          <w:vertAlign w:val="superscript"/>
        </w:rPr>
        <w:t>th</w:t>
      </w:r>
      <w:r>
        <w:t xml:space="preserve"> ed. Vol. 74. April 8, 2009. </w:t>
      </w:r>
      <w:hyperlink r:id="rId28" w:history="1">
        <w:r w:rsidRPr="00022886">
          <w:rPr>
            <w:rStyle w:val="Hyperlink"/>
          </w:rPr>
          <w:t>https://www1.eere.energy.gov/buildings/appliance_standards/residential/pdfs/74fr16040.pdf</w:t>
        </w:r>
      </w:hyperlink>
      <w:r>
        <w:t>;</w:t>
      </w:r>
    </w:p>
  </w:footnote>
  <w:footnote w:id="148">
    <w:p w:rsidR="00AC3098" w:rsidRDefault="00AC3098" w:rsidP="004E15D6">
      <w:pPr>
        <w:pStyle w:val="FootnoteText"/>
      </w:pPr>
      <w:r>
        <w:rPr>
          <w:rStyle w:val="FootnoteReference"/>
        </w:rPr>
        <w:footnoteRef/>
      </w:r>
      <w:r>
        <w:t xml:space="preserve"> EnergyS tar Calculator Accessed July 2013 using ENERGY STAR Program Requirements Product Specification for Dehumidifiers, Eligibility Criteria Version 3.0. </w:t>
      </w:r>
      <w:hyperlink r:id="rId29" w:history="1">
        <w:r w:rsidRPr="009A0022">
          <w:rPr>
            <w:rStyle w:val="Hyperlink"/>
          </w:rPr>
          <w:t>http://www.energystar.gov/ia/partners/prod_development/revisions/downloads/dehumid/ES_Dehumidifiers_Final_V3.0_Eligibility_Criteria.pdf?3cbf-7a48</w:t>
        </w:r>
      </w:hyperlink>
      <w:r>
        <w:t>;</w:t>
      </w:r>
    </w:p>
  </w:footnote>
  <w:footnote w:id="149">
    <w:p w:rsidR="00AC3098" w:rsidRDefault="00AC3098" w:rsidP="004E15D6">
      <w:pPr>
        <w:pStyle w:val="FootnoteText"/>
      </w:pPr>
      <w:r>
        <w:rPr>
          <w:rStyle w:val="FootnoteReference"/>
        </w:rPr>
        <w:footnoteRef/>
      </w:r>
      <w:r>
        <w:t xml:space="preserve"> EnergyS tar Calculator Accessed July 2013 using ENERGY STAR Appliances. February 2008. U.S. Environmental Protection Agency and U.S. Department of Enegy. </w:t>
      </w:r>
      <w:r>
        <w:rPr>
          <w:u w:val="single"/>
        </w:rPr>
        <w:t>ENERGY STAR.</w:t>
      </w:r>
      <w:r>
        <w:t xml:space="preserve"> </w:t>
      </w:r>
      <w:hyperlink r:id="rId30" w:history="1">
        <w:r w:rsidRPr="00B55A15">
          <w:rPr>
            <w:rStyle w:val="Hyperlink"/>
          </w:rPr>
          <w:t>http://www.energystar.gov/</w:t>
        </w:r>
      </w:hyperlink>
      <w:r>
        <w:t>.</w:t>
      </w:r>
    </w:p>
  </w:footnote>
  <w:footnote w:id="150">
    <w:p w:rsidR="00AC3098" w:rsidRDefault="00AC3098" w:rsidP="004E15D6">
      <w:pPr>
        <w:pStyle w:val="FootnoteText"/>
      </w:pPr>
      <w:r>
        <w:rPr>
          <w:rStyle w:val="FootnoteReference"/>
        </w:rPr>
        <w:footnoteRef/>
      </w:r>
      <w:r>
        <w:t xml:space="preserve"> </w:t>
      </w:r>
      <w:r w:rsidRPr="000752ED">
        <w:t>Average demand savings based on engineering estimate.</w:t>
      </w:r>
    </w:p>
  </w:footnote>
  <w:footnote w:id="151">
    <w:p w:rsidR="00AC3098" w:rsidRDefault="00AC3098" w:rsidP="004E15D6">
      <w:pPr>
        <w:pStyle w:val="FootnoteText"/>
      </w:pPr>
      <w:r>
        <w:rPr>
          <w:rStyle w:val="FootnoteReference"/>
        </w:rPr>
        <w:footnoteRef/>
      </w:r>
      <w:r>
        <w:t xml:space="preserve"> Further research to update this value and CF is planned for 2015 TRM update.</w:t>
      </w:r>
    </w:p>
  </w:footnote>
  <w:footnote w:id="152">
    <w:p w:rsidR="00AC3098" w:rsidRDefault="00AC3098" w:rsidP="004E15D6">
      <w:pPr>
        <w:pStyle w:val="FootnoteText"/>
      </w:pPr>
      <w:r>
        <w:rPr>
          <w:rStyle w:val="FootnoteReference"/>
        </w:rPr>
        <w:footnoteRef/>
      </w:r>
      <w:r>
        <w:t xml:space="preserve"> B</w:t>
      </w:r>
      <w:r w:rsidRPr="000752ED">
        <w:t>ased on data from PEPCO</w:t>
      </w:r>
      <w:r>
        <w:t>.</w:t>
      </w:r>
    </w:p>
  </w:footnote>
  <w:footnote w:id="153">
    <w:p w:rsidR="00AC3098" w:rsidRDefault="00AC3098" w:rsidP="004E15D6">
      <w:pPr>
        <w:pStyle w:val="FootnoteText"/>
      </w:pPr>
      <w:r>
        <w:rPr>
          <w:rStyle w:val="FootnoteReference"/>
        </w:rPr>
        <w:footnoteRef/>
      </w:r>
      <w:r>
        <w:t xml:space="preserve"> Federal stanards: U.S. Department of Energy. </w:t>
      </w:r>
      <w:r>
        <w:rPr>
          <w:i/>
        </w:rPr>
        <w:t>Federal Register</w:t>
      </w:r>
      <w:r>
        <w:t>. 164</w:t>
      </w:r>
      <w:r w:rsidRPr="00C74F58">
        <w:rPr>
          <w:vertAlign w:val="superscript"/>
        </w:rPr>
        <w:t>th</w:t>
      </w:r>
      <w:r>
        <w:t xml:space="preserve"> ed. Vol. 76, August 24, 2011.</w:t>
      </w:r>
    </w:p>
  </w:footnote>
  <w:footnote w:id="154">
    <w:p w:rsidR="00AC3098" w:rsidRDefault="00AC3098" w:rsidP="004E15D6">
      <w:pPr>
        <w:pStyle w:val="FootnoteText"/>
      </w:pPr>
      <w:r>
        <w:rPr>
          <w:rStyle w:val="FootnoteReference"/>
        </w:rPr>
        <w:footnoteRef/>
      </w:r>
      <w:r>
        <w:t xml:space="preserve"> Federal stanards: U.S. Department of Energy. </w:t>
      </w:r>
      <w:r>
        <w:rPr>
          <w:i/>
        </w:rPr>
        <w:t>Federal Register</w:t>
      </w:r>
      <w:r>
        <w:t>. 164</w:t>
      </w:r>
      <w:r w:rsidRPr="00C74F58">
        <w:rPr>
          <w:vertAlign w:val="superscript"/>
        </w:rPr>
        <w:t>th</w:t>
      </w:r>
      <w:r>
        <w:t xml:space="preserve"> ed. Vol. 76, August 24, 2011.</w:t>
      </w:r>
    </w:p>
    <w:p w:rsidR="00AC3098" w:rsidRPr="00F2036B" w:rsidRDefault="00AC3098" w:rsidP="004E15D6">
      <w:pPr>
        <w:pStyle w:val="FootnoteText"/>
      </w:pPr>
      <w:r>
        <w:t xml:space="preserve">ENERGY STAR standards: </w:t>
      </w:r>
      <w:r w:rsidRPr="00F2036B">
        <w:rPr>
          <w:i/>
        </w:rPr>
        <w:t>ENERGY STAR Program Requirements Product Specification for Room Air Conditioners, Eligibility Criteria Version 3.0</w:t>
      </w:r>
      <w:r>
        <w:t>. June 22, 2012.</w:t>
      </w:r>
    </w:p>
  </w:footnote>
  <w:footnote w:id="155">
    <w:p w:rsidR="00AC3098" w:rsidRDefault="00AC3098" w:rsidP="004E15D6">
      <w:pPr>
        <w:pStyle w:val="FootnoteText"/>
      </w:pPr>
      <w:r>
        <w:rPr>
          <w:rStyle w:val="FootnoteReference"/>
        </w:rPr>
        <w:footnoteRef/>
      </w:r>
      <w:r>
        <w:t xml:space="preserve"> </w:t>
      </w:r>
      <w:r w:rsidRPr="008465D2">
        <w:t>Value</w:t>
      </w:r>
      <w:r>
        <w:t>s</w:t>
      </w:r>
      <w:r w:rsidRPr="008465D2">
        <w:t xml:space="preserve"> taken from ENERGY STAR calculator except for EFLH estimates, which can be found in Section 2.12 (Room AC Retirement).</w:t>
      </w:r>
    </w:p>
  </w:footnote>
  <w:footnote w:id="156">
    <w:p w:rsidR="00AC3098" w:rsidRDefault="00AC3098" w:rsidP="004E15D6">
      <w:pPr>
        <w:pStyle w:val="FootnoteText"/>
      </w:pPr>
      <w:r>
        <w:rPr>
          <w:rStyle w:val="FootnoteReference"/>
        </w:rPr>
        <w:footnoteRef/>
      </w:r>
      <w:r>
        <w:t xml:space="preserve"> Assumes 10,000 Btu/h capacity and 9.8 EER for baseline unit and 10.8 EER for ENERGY S TAR unit.</w:t>
      </w:r>
    </w:p>
  </w:footnote>
  <w:footnote w:id="157">
    <w:p w:rsidR="00AC3098" w:rsidRDefault="00AC3098" w:rsidP="004E15D6">
      <w:pPr>
        <w:pStyle w:val="FootnoteText"/>
      </w:pPr>
      <w:r>
        <w:rPr>
          <w:rStyle w:val="FootnoteReference"/>
        </w:rPr>
        <w:footnoteRef/>
      </w:r>
      <w:r>
        <w:t xml:space="preserve"> ENERGY STAR Appliances. February 2008. U.S. Environmental Protection Agency and U.S. Department of Enegy. </w:t>
      </w:r>
      <w:r>
        <w:rPr>
          <w:u w:val="single"/>
        </w:rPr>
        <w:t>ENERGY STAR.</w:t>
      </w:r>
      <w:r>
        <w:t xml:space="preserve"> </w:t>
      </w:r>
      <w:hyperlink r:id="rId31" w:history="1">
        <w:r w:rsidRPr="00B55A15">
          <w:rPr>
            <w:rStyle w:val="Hyperlink"/>
          </w:rPr>
          <w:t>http://www.energystar.gov/</w:t>
        </w:r>
      </w:hyperlink>
      <w:r>
        <w:t xml:space="preserve">. </w:t>
      </w:r>
    </w:p>
    <w:p w:rsidR="00AC3098" w:rsidRDefault="00AC3098" w:rsidP="004E15D6">
      <w:pPr>
        <w:pStyle w:val="FootnoteText"/>
      </w:pPr>
    </w:p>
  </w:footnote>
  <w:footnote w:id="158">
    <w:p w:rsidR="00AC3098" w:rsidRPr="00FF69CD" w:rsidRDefault="00AC3098" w:rsidP="004E15D6">
      <w:pPr>
        <w:pStyle w:val="FootnoteText"/>
      </w:pPr>
      <w:r>
        <w:rPr>
          <w:rStyle w:val="FootnoteReference"/>
        </w:rPr>
        <w:footnoteRef/>
      </w:r>
      <w:r>
        <w:t xml:space="preserve"> Subject to </w:t>
      </w:r>
      <w:r w:rsidRPr="00E56385">
        <w:t>verification through evaluation.  The value can be updated if evaluation findings reveal a value that differs from the default</w:t>
      </w:r>
      <w:r>
        <w:t>.</w:t>
      </w:r>
    </w:p>
  </w:footnote>
  <w:footnote w:id="159">
    <w:p w:rsidR="00AC3098" w:rsidRDefault="00AC3098" w:rsidP="004E15D6">
      <w:pPr>
        <w:pStyle w:val="FootnoteText"/>
      </w:pPr>
      <w:r>
        <w:rPr>
          <w:rStyle w:val="FootnoteReference"/>
        </w:rPr>
        <w:footnoteRef/>
      </w:r>
      <w:r>
        <w:t xml:space="preserve"> Evaluation Research Report: PECO Smart Lighting Discounts Program, Navigant Consulting, September 20, 2012</w:t>
      </w:r>
    </w:p>
  </w:footnote>
  <w:footnote w:id="160">
    <w:p w:rsidR="00AC3098" w:rsidRDefault="00AC3098" w:rsidP="004E15D6">
      <w:pPr>
        <w:pStyle w:val="FootnoteText"/>
      </w:pPr>
      <w:r>
        <w:rPr>
          <w:rStyle w:val="FootnoteReference"/>
        </w:rPr>
        <w:footnoteRef/>
      </w:r>
      <w:r>
        <w:t xml:space="preserve"> United States Department of Energy.  </w:t>
      </w:r>
      <w:r w:rsidRPr="0019409B">
        <w:rPr>
          <w:i/>
        </w:rPr>
        <w:t>Impact of EISA 2007 on General Service Incandescent Lamps: FACT SHEET.</w:t>
      </w:r>
      <w:r>
        <w:t xml:space="preserve"> </w:t>
      </w:r>
      <w:r w:rsidRPr="00811636">
        <w:t>http://www1.eere.energy.gov/buildings/appliance_standards/residential/pdfs/general_service_incandescent_factsheet.pdf</w:t>
      </w:r>
    </w:p>
  </w:footnote>
  <w:footnote w:id="161">
    <w:p w:rsidR="00AC3098" w:rsidRPr="00D50076" w:rsidRDefault="00AC3098" w:rsidP="004E15D6">
      <w:pPr>
        <w:pStyle w:val="FootnoteText"/>
        <w:rPr>
          <w:i/>
        </w:rPr>
      </w:pPr>
      <w:r>
        <w:rPr>
          <w:rStyle w:val="FootnoteReference"/>
        </w:rPr>
        <w:footnoteRef/>
      </w:r>
      <w:r>
        <w:t xml:space="preserve"> The EISA 2007 standards apply to general service incandescent lamps.  A complete list of the 22 incandescent lamps exempt from EISA 2007 is listed in the United States Department of </w:t>
      </w:r>
      <w:r w:rsidRPr="00D50076">
        <w:rPr>
          <w:i/>
        </w:rPr>
        <w:t>Energy Impact of EISA 2007 on General Service Incandescent Lamps: FACT SHEET.</w:t>
      </w:r>
    </w:p>
  </w:footnote>
  <w:footnote w:id="162">
    <w:p w:rsidR="00AC3098" w:rsidRDefault="00AC3098" w:rsidP="004E15D6">
      <w:pPr>
        <w:pStyle w:val="FootnoteText"/>
      </w:pPr>
      <w:r>
        <w:rPr>
          <w:rStyle w:val="FootnoteReference"/>
        </w:rPr>
        <w:footnoteRef/>
      </w:r>
      <w:r>
        <w:t xml:space="preserve"> Based on manufacturer recommended replacements for EISA affected lamps. Manufacturer ratings may differ from the list above, in which case EDCs should default to the manufacturer equivalent rating. </w:t>
      </w:r>
    </w:p>
  </w:footnote>
  <w:footnote w:id="163">
    <w:p w:rsidR="00AC3098" w:rsidRPr="00CC2C4F" w:rsidRDefault="00AC3098" w:rsidP="004E15D6">
      <w:pPr>
        <w:pStyle w:val="FootnoteText"/>
      </w:pPr>
      <w:r>
        <w:rPr>
          <w:rStyle w:val="FootnoteReference"/>
        </w:rPr>
        <w:footnoteRef/>
      </w:r>
      <w:r>
        <w:t xml:space="preserve"> HVAC Interactive Effects modeled through REM/Rate models, using EDC specific inputs. Values were weighted to the saturation of HVAC equipment and housing types present in each EDC service territory as reported in the </w:t>
      </w:r>
      <w:r w:rsidRPr="00CC2C4F">
        <w:t>Pennsylvania Statewide Residentia</w:t>
      </w:r>
      <w:r>
        <w:t xml:space="preserve">l End-Use and Saturation Study, </w:t>
      </w:r>
      <w:r w:rsidRPr="00CC2C4F">
        <w:t xml:space="preserve">2012.  </w:t>
      </w:r>
    </w:p>
    <w:p w:rsidR="00AC3098" w:rsidRDefault="00AC3098" w:rsidP="004E15D6">
      <w:pPr>
        <w:pStyle w:val="FootnoteText"/>
      </w:pPr>
    </w:p>
  </w:footnote>
  <w:footnote w:id="164">
    <w:p w:rsidR="00AC3098" w:rsidRDefault="00AC3098" w:rsidP="004E15D6">
      <w:pPr>
        <w:pStyle w:val="FootnoteText"/>
      </w:pPr>
      <w:r>
        <w:rPr>
          <w:rStyle w:val="FootnoteReference"/>
        </w:rPr>
        <w:footnoteRef/>
      </w:r>
      <w:r>
        <w:t xml:space="preserve"> Source of change in watts(before adjusting for EISA 2007) between the baseline and efficient case is </w:t>
      </w:r>
      <w:r w:rsidRPr="00BE5725">
        <w:t>Nexus Market Research, “Impact Evaluation of the Massachusetts, Rhode Island and Vermont 2003 Residential Lighting Programs”, Final Report, October 1, 2004, p. 43 (Table 4-9)</w:t>
      </w:r>
      <w:r>
        <w:t xml:space="preserve">.  Adjustment to account for EISA 2007 standards based on Mid-Atlantic TRM, version 2.0.  Prepared by Vermont Energy Investment Corporation. Facilitated and managed by the Northeast Energy Efficiency Partnerships. July 2011.  </w:t>
      </w:r>
    </w:p>
    <w:p w:rsidR="00AC3098" w:rsidRDefault="00AC3098" w:rsidP="004E15D6">
      <w:pPr>
        <w:pStyle w:val="FootnoteText"/>
      </w:pPr>
    </w:p>
    <w:p w:rsidR="00AC3098" w:rsidRDefault="00AC3098" w:rsidP="004E15D6">
      <w:pPr>
        <w:pStyle w:val="FootnoteText"/>
      </w:pPr>
      <w:r>
        <w:t>Adjustment made by calculating an average adjustment factor (61.77%) for all incandescent bulbs that EISA affectsand applying at the midpoint of the three year EISA phase-in (2013). As an example of an adjustment factor, the 100 W incandescent the baseline is 72 watts post-EISA and the CFL equivalent assumption is a 25.3 watt CFL.  Therefore the adjustment factor is calculated as follows(72-25.3)/(100-25.3)*100= 62.5%.</w:t>
      </w:r>
    </w:p>
    <w:p w:rsidR="00AC3098" w:rsidRDefault="00AC3098" w:rsidP="004E15D6">
      <w:pPr>
        <w:pStyle w:val="FootnoteText"/>
      </w:pPr>
    </w:p>
    <w:p w:rsidR="00AC3098" w:rsidRDefault="00AC3098" w:rsidP="004E15D6">
      <w:pPr>
        <w:pStyle w:val="FootnoteText"/>
      </w:pPr>
      <w:r w:rsidRPr="00EA7DEC">
        <w:t>The "Equivalent CFL Wattage" is calculated using a ratio of 3.95. This is calculated assuming that the average wattage of a CFL is 15.5W and the replacement incandescent bulb is 61.2W (ratio of 3.95 to 1),</w:t>
      </w:r>
      <w:r>
        <w:t xml:space="preserve"> </w:t>
      </w:r>
      <w:r w:rsidRPr="00EA7DEC">
        <w:t>RLW Analytics, New England Residential Lighting Markdown Impact Evaluation, January 20, 2009.</w:t>
      </w:r>
    </w:p>
  </w:footnote>
  <w:footnote w:id="165">
    <w:p w:rsidR="00AC3098" w:rsidRDefault="00AC3098" w:rsidP="004E15D6">
      <w:pPr>
        <w:pStyle w:val="FootnoteText"/>
      </w:pPr>
      <w:r>
        <w:rPr>
          <w:rStyle w:val="FootnoteReference"/>
        </w:rPr>
        <w:footnoteRef/>
      </w:r>
      <w:r>
        <w:t xml:space="preserve"> Effective date is the date when EISA 2007 standards are incorporated.  The baseline assumption is three 60 watt (ENERGY STAR Ceiling Fans Savings Calculator) incandescent lamps and therefore the EISA 2007 affects this measure beginning 2014.</w:t>
      </w:r>
    </w:p>
  </w:footnote>
  <w:footnote w:id="166">
    <w:p w:rsidR="00AC3098" w:rsidRDefault="00AC3098" w:rsidP="004E15D6">
      <w:pPr>
        <w:pStyle w:val="FootnoteText"/>
      </w:pPr>
      <w:r>
        <w:rPr>
          <w:rStyle w:val="FootnoteReference"/>
        </w:rPr>
        <w:footnoteRef/>
      </w:r>
      <w:r>
        <w:t xml:space="preserve"> Energy Information Administration.  </w:t>
      </w:r>
      <w:r>
        <w:rPr>
          <w:i/>
        </w:rPr>
        <w:t>Residential Energy Consumption Survey</w:t>
      </w:r>
      <w:r>
        <w:t xml:space="preserve">.  2005.  </w:t>
      </w:r>
      <w:hyperlink r:id="rId32" w:history="1">
        <w:r>
          <w:rPr>
            <w:rStyle w:val="Hyperlink"/>
          </w:rPr>
          <w:t>http://www.eia.doe.gov/emeu/recs/recs2005/hc2005_tables/detailed_tables2005.html</w:t>
        </w:r>
      </w:hyperlink>
    </w:p>
  </w:footnote>
  <w:footnote w:id="167">
    <w:p w:rsidR="00AC3098" w:rsidRDefault="00AC3098" w:rsidP="004E15D6">
      <w:pPr>
        <w:pStyle w:val="FootnoteText"/>
      </w:pPr>
      <w:r>
        <w:rPr>
          <w:rStyle w:val="FootnoteReference"/>
        </w:rPr>
        <w:footnoteRef/>
      </w:r>
      <w:r>
        <w:t xml:space="preserve"> A new standard for BESTEST</w:t>
      </w:r>
      <w:r w:rsidRPr="0036775F">
        <w:t>-EX for existing homes</w:t>
      </w:r>
      <w:r>
        <w:t xml:space="preserve"> is currently being </w:t>
      </w:r>
      <w:r w:rsidRPr="0036775F">
        <w:t>deveoped - status is found at http://www.nrel.gov/buildings/bestest_Ex.html.</w:t>
      </w:r>
      <w:r>
        <w:t xml:space="preserve"> The existing 1995 standard can be found at </w:t>
      </w:r>
      <w:r w:rsidRPr="0036775F">
        <w:t>http://www.nrel.</w:t>
      </w:r>
      <w:r>
        <w:t>gov/docs/legosti/fy96/7332a.pdf.</w:t>
      </w:r>
    </w:p>
  </w:footnote>
  <w:footnote w:id="168">
    <w:p w:rsidR="00AC3098" w:rsidRDefault="00AC3098" w:rsidP="004E15D6">
      <w:pPr>
        <w:pStyle w:val="FootnoteText"/>
      </w:pPr>
      <w:r>
        <w:rPr>
          <w:rStyle w:val="FootnoteReference"/>
        </w:rPr>
        <w:footnoteRef/>
      </w:r>
      <w:r>
        <w:t xml:space="preserve"> A listing of the approved software available at </w:t>
      </w:r>
      <w:hyperlink r:id="rId33" w:history="1">
        <w:r w:rsidRPr="000C42E9">
          <w:rPr>
            <w:rStyle w:val="Hyperlink"/>
          </w:rPr>
          <w:t>http://www.waptac.org/si.asp?id=736</w:t>
        </w:r>
      </w:hyperlink>
      <w:r>
        <w:t xml:space="preserve"> .</w:t>
      </w:r>
    </w:p>
  </w:footnote>
  <w:footnote w:id="169">
    <w:p w:rsidR="00AC3098" w:rsidRDefault="00AC3098" w:rsidP="004E15D6">
      <w:pPr>
        <w:pStyle w:val="FootnoteText"/>
      </w:pPr>
      <w:r>
        <w:rPr>
          <w:rStyle w:val="FootnoteReference"/>
        </w:rPr>
        <w:footnoteRef/>
      </w:r>
      <w:r>
        <w:t xml:space="preserve"> A listing of the approved software available at </w:t>
      </w:r>
      <w:hyperlink r:id="rId34" w:history="1">
        <w:r w:rsidRPr="000C42E9">
          <w:rPr>
            <w:rStyle w:val="Hyperlink"/>
          </w:rPr>
          <w:t>http://resnet.us</w:t>
        </w:r>
      </w:hyperlink>
      <w:r>
        <w:t xml:space="preserve"> .</w:t>
      </w:r>
    </w:p>
  </w:footnote>
  <w:footnote w:id="170">
    <w:p w:rsidR="00AC3098" w:rsidRDefault="00AC3098" w:rsidP="004E15D6">
      <w:pPr>
        <w:pStyle w:val="FootnoteText"/>
      </w:pPr>
      <w:r>
        <w:rPr>
          <w:rStyle w:val="FootnoteReference"/>
        </w:rPr>
        <w:footnoteRef/>
      </w:r>
      <w:r>
        <w:t xml:space="preserve"> M&amp;V Evaluation, Home Performance with Energy Star Program, Final Report, Prepared for the New York State Energy Research and Development Authority, Nexant, June 2005.</w:t>
      </w:r>
    </w:p>
  </w:footnote>
  <w:footnote w:id="171">
    <w:p w:rsidR="00AC3098" w:rsidRDefault="00AC3098" w:rsidP="004E15D6">
      <w:pPr>
        <w:pStyle w:val="FootnoteText"/>
      </w:pPr>
      <w:r>
        <w:rPr>
          <w:rStyle w:val="FootnoteReference"/>
        </w:rPr>
        <w:footnoteRef/>
      </w:r>
      <w:r>
        <w:t xml:space="preserve"> This baseline assumption is made because there is no federal standard that specifies minimum TV efficiencies.</w:t>
      </w:r>
      <w:r w:rsidRPr="004A2609">
        <w:t xml:space="preserve"> </w:t>
      </w:r>
      <w:r>
        <w:t>ENERGY STAR Version 3.0 predates Version 6.0 standards.</w:t>
      </w:r>
    </w:p>
  </w:footnote>
  <w:footnote w:id="172">
    <w:p w:rsidR="00AC3098" w:rsidRDefault="00AC3098" w:rsidP="004E15D6">
      <w:pPr>
        <w:pStyle w:val="FootnoteText"/>
      </w:pPr>
      <w:r>
        <w:rPr>
          <w:rStyle w:val="FootnoteReference"/>
        </w:rPr>
        <w:footnoteRef/>
      </w:r>
      <w:r>
        <w:t xml:space="preserve"> </w:t>
      </w:r>
      <w:r w:rsidRPr="002D2DE8">
        <w:rPr>
          <w:i/>
        </w:rPr>
        <w:t>ENERGY STAR Program Requirements for Televisions, Partner Commitments Versio</w:t>
      </w:r>
      <w:r>
        <w:rPr>
          <w:i/>
        </w:rPr>
        <w:t>ns 6.0</w:t>
      </w:r>
      <w:r>
        <w:t>, accessed June 2013.</w:t>
      </w:r>
    </w:p>
  </w:footnote>
  <w:footnote w:id="173">
    <w:p w:rsidR="00AC3098" w:rsidRDefault="00AC3098" w:rsidP="004E15D6">
      <w:pPr>
        <w:pStyle w:val="FootnoteText"/>
      </w:pPr>
      <w:r>
        <w:rPr>
          <w:rStyle w:val="FootnoteReference"/>
        </w:rPr>
        <w:footnoteRef/>
      </w:r>
      <w:r>
        <w:t xml:space="preserve"> </w:t>
      </w:r>
      <w:r w:rsidRPr="006A4D40">
        <w:rPr>
          <w:i/>
        </w:rPr>
        <w:t>ENERGY STAR Most Efficient Eligibility Criteria for Recognition Televisions</w:t>
      </w:r>
      <w:r>
        <w:t xml:space="preserve">, accessed August 2012. </w:t>
      </w:r>
      <w:r w:rsidRPr="006A4D40">
        <w:t>http://www.energystar.gov/ia/partners/downloads/Televisions_Criteria_ME_2012.pdf</w:t>
      </w:r>
    </w:p>
  </w:footnote>
  <w:footnote w:id="174">
    <w:p w:rsidR="00AC3098" w:rsidRDefault="00AC3098" w:rsidP="004E15D6">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w:t>
      </w:r>
    </w:p>
  </w:footnote>
  <w:footnote w:id="175">
    <w:p w:rsidR="00AC3098" w:rsidRPr="00404993" w:rsidRDefault="00AC3098" w:rsidP="004E15D6">
      <w:pPr>
        <w:pStyle w:val="FootnoteText"/>
      </w:pPr>
      <w:r>
        <w:rPr>
          <w:rStyle w:val="FootnoteReference"/>
        </w:rPr>
        <w:footnoteRef/>
      </w:r>
      <w:r>
        <w:t xml:space="preserve"> Based on ENERGY STAR Version 3.0 requirements, from </w:t>
      </w:r>
      <w:r w:rsidRPr="00404993">
        <w:rPr>
          <w:i/>
        </w:rPr>
        <w:t>ENERGY STAR Program Requirements for Televisions, Partner Commitments</w:t>
      </w:r>
      <w:r>
        <w:t xml:space="preserve">, accessed October 2010, </w:t>
      </w:r>
      <w:hyperlink r:id="rId35" w:history="1">
        <w:r w:rsidRPr="00D6128D">
          <w:rPr>
            <w:rStyle w:val="Hyperlink"/>
          </w:rPr>
          <w:t>http://www.energystar.gov/ia/partners/prod_development/revisions/downloads/tv_vcr/FinalV3.0_TV%20Program%20Requirements.pdf</w:t>
        </w:r>
      </w:hyperlink>
    </w:p>
  </w:footnote>
  <w:footnote w:id="176">
    <w:p w:rsidR="00AC3098" w:rsidRDefault="00AC3098" w:rsidP="004E15D6">
      <w:pPr>
        <w:pStyle w:val="FootnoteText"/>
      </w:pPr>
      <w:r>
        <w:rPr>
          <w:rStyle w:val="FootnoteReference"/>
        </w:rPr>
        <w:footnoteRef/>
      </w:r>
      <w:r>
        <w:t xml:space="preserve"> Ibid.</w:t>
      </w:r>
    </w:p>
  </w:footnote>
  <w:footnote w:id="177">
    <w:p w:rsidR="00AC3098" w:rsidRDefault="00AC3098" w:rsidP="004E15D6">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 60” was used to compute the value for sizes </w:t>
      </w:r>
      <w:r>
        <w:rPr>
          <w:rFonts w:cs="Arial"/>
        </w:rPr>
        <w:t>≥</w:t>
      </w:r>
      <w:r>
        <w:t xml:space="preserve"> 60”</w:t>
      </w:r>
    </w:p>
  </w:footnote>
  <w:footnote w:id="178">
    <w:p w:rsidR="00AC3098" w:rsidRDefault="00AC3098" w:rsidP="004E15D6">
      <w:pPr>
        <w:pStyle w:val="FootnoteText"/>
      </w:pPr>
      <w:r>
        <w:rPr>
          <w:rStyle w:val="FootnoteReference"/>
        </w:rPr>
        <w:footnoteRef/>
      </w:r>
      <w:r>
        <w:t xml:space="preserve"> Ibid.</w:t>
      </w:r>
    </w:p>
  </w:footnote>
  <w:footnote w:id="179">
    <w:p w:rsidR="00AC3098" w:rsidRDefault="00AC3098" w:rsidP="004E15D6">
      <w:pPr>
        <w:pStyle w:val="FootnoteText"/>
      </w:pPr>
      <w:r>
        <w:rPr>
          <w:rStyle w:val="FootnoteReference"/>
        </w:rPr>
        <w:footnoteRef/>
      </w:r>
      <w:r>
        <w:t xml:space="preserve">  </w:t>
      </w:r>
      <w:r w:rsidRPr="002D2DE8">
        <w:rPr>
          <w:i/>
        </w:rPr>
        <w:t>ENERGY STAR Program Requirements for Televisions, Partner Commitments Versio</w:t>
      </w:r>
      <w:r>
        <w:rPr>
          <w:i/>
        </w:rPr>
        <w:t>ns 6.0</w:t>
      </w:r>
      <w:r>
        <w:t>, accessed June 2013.</w:t>
      </w:r>
    </w:p>
  </w:footnote>
  <w:footnote w:id="180">
    <w:p w:rsidR="00AC3098" w:rsidRDefault="00AC3098" w:rsidP="004E15D6">
      <w:pPr>
        <w:pStyle w:val="FootnoteText"/>
      </w:pPr>
      <w:r>
        <w:rPr>
          <w:rStyle w:val="FootnoteReference"/>
        </w:rPr>
        <w:footnoteRef/>
      </w:r>
      <w:r>
        <w:t xml:space="preserve"> h</w:t>
      </w:r>
      <w:r w:rsidRPr="00032A72">
        <w:t>ttp://www.energystar.gov/ia/partners/product_specs/program_reqs/SSL_Key_Product_Criteria.pdf</w:t>
      </w:r>
    </w:p>
  </w:footnote>
  <w:footnote w:id="181">
    <w:p w:rsidR="00AC3098" w:rsidRDefault="00AC3098" w:rsidP="004E15D6">
      <w:pPr>
        <w:pStyle w:val="FootnoteText"/>
      </w:pPr>
      <w:r>
        <w:rPr>
          <w:rStyle w:val="FootnoteReference"/>
        </w:rPr>
        <w:footnoteRef/>
      </w:r>
      <w:r>
        <w:t xml:space="preserve"> </w:t>
      </w:r>
      <w:hyperlink r:id="rId36" w:history="1">
        <w:r>
          <w:rPr>
            <w:rStyle w:val="Hyperlink"/>
          </w:rPr>
          <w:t>http://www.lightingfacts.com/</w:t>
        </w:r>
      </w:hyperlink>
    </w:p>
  </w:footnote>
  <w:footnote w:id="182">
    <w:p w:rsidR="00AC3098" w:rsidRDefault="00AC3098" w:rsidP="004E15D6">
      <w:pPr>
        <w:pStyle w:val="FootnoteText"/>
      </w:pPr>
      <w:r>
        <w:rPr>
          <w:rStyle w:val="FootnoteReference"/>
        </w:rPr>
        <w:footnoteRef/>
      </w:r>
      <w:r>
        <w:t xml:space="preserve"> Subject to verification through evaluation.  The value can be updated if evaluation findings reveal a value that differs from the default.</w:t>
      </w:r>
    </w:p>
  </w:footnote>
  <w:footnote w:id="183">
    <w:p w:rsidR="00AC3098" w:rsidRDefault="00AC3098" w:rsidP="004E15D6">
      <w:pPr>
        <w:pStyle w:val="FootnoteText"/>
      </w:pPr>
      <w:r>
        <w:rPr>
          <w:rStyle w:val="FootnoteReference"/>
        </w:rPr>
        <w:footnoteRef/>
      </w:r>
      <w:r>
        <w:t xml:space="preserve"> United States Department of Energy.  </w:t>
      </w:r>
      <w:r w:rsidRPr="0019409B">
        <w:rPr>
          <w:i/>
        </w:rPr>
        <w:t>Impact of EISA 2007 on General Service Incandescent Lamps: FACT SHEET.</w:t>
      </w:r>
      <w:r>
        <w:t xml:space="preserve"> </w:t>
      </w:r>
      <w:r w:rsidRPr="00811636">
        <w:t>http://www1.eere.energy.gov/buildings/appliance_standards/residential/pdfs/general_service_incandescent_factsheet.pdf</w:t>
      </w:r>
    </w:p>
  </w:footnote>
  <w:footnote w:id="184">
    <w:p w:rsidR="00AC3098" w:rsidRPr="00D50076" w:rsidRDefault="00AC3098" w:rsidP="004E15D6">
      <w:pPr>
        <w:pStyle w:val="FootnoteText"/>
        <w:rPr>
          <w:i/>
        </w:rPr>
      </w:pPr>
      <w:r>
        <w:rPr>
          <w:rStyle w:val="FootnoteReference"/>
        </w:rPr>
        <w:footnoteRef/>
      </w:r>
      <w:r>
        <w:t xml:space="preserve"> The EISA 2007 standards apply to general service incandescent lamps.  A complete list of the 22 incandescent lamps exempt from EISA 2007 is listed in the United States Department of </w:t>
      </w:r>
      <w:r w:rsidRPr="00D50076">
        <w:rPr>
          <w:i/>
        </w:rPr>
        <w:t>Energy Impact of EISA 2007 on General Service Incandescent Lamps: FACT SHEET.</w:t>
      </w:r>
    </w:p>
  </w:footnote>
  <w:footnote w:id="185">
    <w:p w:rsidR="00AC3098" w:rsidRDefault="00AC3098" w:rsidP="004E15D6">
      <w:pPr>
        <w:pStyle w:val="FootnoteText"/>
      </w:pPr>
      <w:r>
        <w:rPr>
          <w:rStyle w:val="FootnoteReference"/>
        </w:rPr>
        <w:footnoteRef/>
      </w:r>
      <w:r>
        <w:t xml:space="preserve"> Based on manufacturer recommended replacements for EISA affected lamps. Manufacturer ratings may differ from the list above, in which case EDCs should default to the manufacturer equivalent rating. </w:t>
      </w:r>
    </w:p>
  </w:footnote>
  <w:footnote w:id="186">
    <w:p w:rsidR="00AC3098" w:rsidRPr="00CC2C4F" w:rsidRDefault="00AC3098" w:rsidP="004E15D6">
      <w:pPr>
        <w:pStyle w:val="FootnoteText"/>
      </w:pPr>
      <w:r>
        <w:rPr>
          <w:rStyle w:val="FootnoteReference"/>
        </w:rPr>
        <w:footnoteRef/>
      </w:r>
      <w:r>
        <w:t xml:space="preserve"> HVAC Interactive Effects modeled through REM/Rate models, using EDC specific inputs. Values were weighted to the saturation of HVAC equipment and housing types present in each EDC service territory as reported in the </w:t>
      </w:r>
      <w:r w:rsidRPr="00CC2C4F">
        <w:t>Pennsylvania Statewide Residentia</w:t>
      </w:r>
      <w:r>
        <w:t xml:space="preserve">l End-Use and Saturation  Study, </w:t>
      </w:r>
      <w:r w:rsidRPr="00CC2C4F">
        <w:t xml:space="preserve">2012.  </w:t>
      </w:r>
    </w:p>
    <w:p w:rsidR="00AC3098" w:rsidRDefault="00AC3098" w:rsidP="004E15D6">
      <w:pPr>
        <w:pStyle w:val="FootnoteText"/>
      </w:pPr>
    </w:p>
  </w:footnote>
  <w:footnote w:id="187">
    <w:p w:rsidR="00AC3098" w:rsidRPr="00FB0D3B" w:rsidRDefault="00AC3098" w:rsidP="004E15D6">
      <w:pPr>
        <w:pStyle w:val="FootnoteText"/>
      </w:pPr>
      <w:r w:rsidRPr="002D3477">
        <w:rPr>
          <w:rStyle w:val="FootnoteReference"/>
          <w:szCs w:val="16"/>
        </w:rPr>
        <w:footnoteRef/>
      </w:r>
      <w:r w:rsidRPr="00161324">
        <w:t xml:space="preserve">All LED bulbs listed on the qualified ENERGY STAR product list have a lifetime of at least 15,000 hours. Assuming </w:t>
      </w:r>
      <w:r>
        <w:t xml:space="preserve">2.8 </w:t>
      </w:r>
      <w:r w:rsidRPr="00161324">
        <w:t>hours per day usage, this equates to 1</w:t>
      </w:r>
      <w:r>
        <w:t>4</w:t>
      </w:r>
      <w:r w:rsidRPr="00161324">
        <w:t>.7 years</w:t>
      </w:r>
      <w:r w:rsidDel="0050763E">
        <w:t xml:space="preserve"> </w:t>
      </w:r>
      <w:r>
        <w:t>.</w:t>
      </w:r>
    </w:p>
  </w:footnote>
  <w:footnote w:id="188">
    <w:p w:rsidR="00AC3098" w:rsidRPr="001E0CED" w:rsidRDefault="00AC3098" w:rsidP="004E15D6">
      <w:pPr>
        <w:overflowPunct/>
        <w:spacing w:after="0" w:line="240" w:lineRule="auto"/>
        <w:textAlignment w:val="auto"/>
        <w:rPr>
          <w:rFonts w:ascii="Times-Roman" w:eastAsia="Calibri" w:hAnsi="Times-Roman" w:cs="Times-Roman"/>
          <w:sz w:val="18"/>
          <w:szCs w:val="18"/>
        </w:rPr>
      </w:pPr>
      <w:r>
        <w:rPr>
          <w:rStyle w:val="FootnoteReference"/>
        </w:rPr>
        <w:footnoteRef/>
      </w:r>
      <w:r>
        <w:t xml:space="preserve"> </w:t>
      </w:r>
      <w:r w:rsidRPr="004D5CFB">
        <w:rPr>
          <w:rStyle w:val="FootnoteTextChar"/>
          <w:rFonts w:eastAsia="Calibri"/>
        </w:rPr>
        <w:t>GDS Associates, Inc. (2007). Measure Life Report: Residential and Commercial/Industrial Lighting and HVAC Measures. Prepared for The New England State Program Working Group.</w:t>
      </w:r>
    </w:p>
  </w:footnote>
  <w:footnote w:id="189">
    <w:p w:rsidR="00AC3098" w:rsidRDefault="00AC3098" w:rsidP="004E15D6">
      <w:pPr>
        <w:pStyle w:val="FootnoteText"/>
      </w:pPr>
      <w:r>
        <w:rPr>
          <w:rStyle w:val="FootnoteReference"/>
        </w:rPr>
        <w:footnoteRef/>
      </w:r>
      <w:r>
        <w:t>The DSMore Michigan Database of Energy Efficiency Measures: Based on spreadsheet calculations using collected data:  Franklin Energy Services; "FES-L19 – LED Holiday Lighting Calc Sheet"</w:t>
      </w:r>
    </w:p>
  </w:footnote>
  <w:footnote w:id="190">
    <w:p w:rsidR="00AC3098" w:rsidRDefault="00AC3098" w:rsidP="004E15D6">
      <w:pPr>
        <w:pStyle w:val="FootnoteText"/>
      </w:pPr>
      <w:r>
        <w:rPr>
          <w:rStyle w:val="FootnoteReference"/>
        </w:rPr>
        <w:footnoteRef/>
      </w:r>
      <w:r>
        <w:t xml:space="preserve">  http://www.energyideas.org/documents/factsheets/HolidayLighting.pdf</w:t>
      </w:r>
    </w:p>
  </w:footnote>
  <w:footnote w:id="191">
    <w:p w:rsidR="00AC3098" w:rsidRDefault="00AC3098" w:rsidP="004E15D6">
      <w:pPr>
        <w:pStyle w:val="FootnoteText"/>
      </w:pPr>
      <w:r>
        <w:rPr>
          <w:rStyle w:val="FootnoteReference"/>
        </w:rPr>
        <w:footnoteRef/>
      </w:r>
      <w:r>
        <w:t xml:space="preserve"> Area includes tank sides and top to account for typical wrap coverage.</w:t>
      </w:r>
    </w:p>
  </w:footnote>
  <w:footnote w:id="192">
    <w:p w:rsidR="00AC3098" w:rsidRDefault="00AC3098" w:rsidP="004E15D6">
      <w:pPr>
        <w:pStyle w:val="FootnoteText"/>
      </w:pPr>
      <w:r>
        <w:rPr>
          <w:rStyle w:val="FootnoteReference"/>
        </w:rPr>
        <w:footnoteRef/>
      </w:r>
      <w:r>
        <w:t xml:space="preserve"> Ibid.</w:t>
      </w:r>
    </w:p>
  </w:footnote>
  <w:footnote w:id="193">
    <w:p w:rsidR="00AC3098" w:rsidRDefault="00AC3098" w:rsidP="004E15D6">
      <w:pPr>
        <w:pStyle w:val="FootnoteText"/>
      </w:pPr>
      <w:r>
        <w:rPr>
          <w:rStyle w:val="FootnoteReference"/>
        </w:rPr>
        <w:footnoteRef/>
      </w:r>
      <w:r>
        <w:t xml:space="preserve"> “Energy Savers”, U.S. Department of Energy, accessed November, 2010 </w:t>
      </w:r>
      <w:r w:rsidRPr="003E4589">
        <w:t>http://www.energysavers.gov/your_home/water_heating/index.cfm/mytopic=13070</w:t>
      </w:r>
    </w:p>
  </w:footnote>
  <w:footnote w:id="194">
    <w:p w:rsidR="00AC3098" w:rsidRDefault="00AC3098" w:rsidP="004E15D6">
      <w:pPr>
        <w:pStyle w:val="FootnoteText"/>
      </w:pPr>
      <w:r>
        <w:rPr>
          <w:rStyle w:val="FootnoteReference"/>
        </w:rPr>
        <w:footnoteRef/>
      </w:r>
      <w:r>
        <w:t xml:space="preserve"> Area values were calculated from average dimensions of several commercially available units, with radius values measured to the center of the insulation.  Area includes tank sides and top to account for typical wrap coverage.</w:t>
      </w:r>
    </w:p>
  </w:footnote>
  <w:footnote w:id="195">
    <w:p w:rsidR="00AC3098" w:rsidRPr="00964B03" w:rsidRDefault="00AC3098" w:rsidP="004E15D6">
      <w:pPr>
        <w:pStyle w:val="FootnoteText"/>
      </w:pPr>
      <w:r>
        <w:rPr>
          <w:rStyle w:val="FootnoteReference"/>
        </w:rPr>
        <w:footnoteRef/>
      </w:r>
      <w:r>
        <w:t xml:space="preserve"> A</w:t>
      </w:r>
      <w:r>
        <w:rPr>
          <w:vertAlign w:val="subscript"/>
        </w:rPr>
        <w:t>insul</w:t>
      </w:r>
      <w:r>
        <w:t xml:space="preserve"> was calculated by assuming that the water heater wrap is a 2” thick fiberglass material. </w:t>
      </w:r>
    </w:p>
  </w:footnote>
  <w:footnote w:id="196">
    <w:p w:rsidR="00AC3098" w:rsidRPr="00B80DCD" w:rsidRDefault="00AC3098" w:rsidP="004E15D6">
      <w:pPr>
        <w:pStyle w:val="FootnoteText"/>
      </w:pPr>
      <w:r w:rsidRPr="00B80DCD">
        <w:rPr>
          <w:rStyle w:val="FootnoteReference"/>
        </w:rPr>
        <w:footnoteRef/>
      </w:r>
      <w:r w:rsidRPr="00B80DCD">
        <w:t xml:space="preserve"> DEER </w:t>
      </w:r>
      <w:r w:rsidRPr="00B80DCD">
        <w:rPr>
          <w:bCs/>
        </w:rPr>
        <w:t>Version 2008.2.05</w:t>
      </w:r>
      <w:r>
        <w:rPr>
          <w:bCs/>
        </w:rPr>
        <w:t>,</w:t>
      </w:r>
      <w:r w:rsidRPr="00B80DCD">
        <w:rPr>
          <w:bCs/>
        </w:rPr>
        <w:t> December 16, 2008</w:t>
      </w:r>
      <w:r>
        <w:rPr>
          <w:bCs/>
        </w:rPr>
        <w:t>.</w:t>
      </w:r>
    </w:p>
  </w:footnote>
  <w:footnote w:id="197">
    <w:p w:rsidR="00AC3098" w:rsidRDefault="00AC3098" w:rsidP="004E15D6">
      <w:pPr>
        <w:pStyle w:val="FootnoteText"/>
      </w:pPr>
      <w:r>
        <w:rPr>
          <w:rStyle w:val="FootnoteReference"/>
        </w:rPr>
        <w:footnoteRef/>
      </w:r>
      <w:r>
        <w:t xml:space="preserve"> </w:t>
      </w:r>
      <w:r w:rsidRPr="00BA1212">
        <w:t xml:space="preserve">“CEC Appliances Database – Pool Pumps.”  </w:t>
      </w:r>
      <w:r w:rsidRPr="00BA1212">
        <w:rPr>
          <w:i/>
        </w:rPr>
        <w:t>California Energy Commission.</w:t>
      </w:r>
      <w:r w:rsidRPr="00BA1212">
        <w:t xml:space="preserve">  Updated Feb 2008.  Accessed March 2008.  </w:t>
      </w:r>
      <w:hyperlink r:id="rId37" w:history="1">
        <w:r w:rsidRPr="003A74A4">
          <w:rPr>
            <w:rStyle w:val="Hyperlink"/>
          </w:rPr>
          <w:t>&lt; http://www.energy.ca.gov/appliances/database/historical_excel_files/2009-03-01_excel_based_files/Pool_Products/Pool_Pumps.zip</w:t>
        </w:r>
      </w:hyperlink>
      <w:r w:rsidRPr="00BA1212">
        <w:t>&gt;</w:t>
      </w:r>
    </w:p>
  </w:footnote>
  <w:footnote w:id="198">
    <w:p w:rsidR="00AC3098" w:rsidRPr="000862C5" w:rsidRDefault="00AC3098" w:rsidP="004E15D6">
      <w:pPr>
        <w:pStyle w:val="FootnoteText"/>
      </w:pPr>
      <w:r>
        <w:rPr>
          <w:rStyle w:val="FootnoteReference"/>
        </w:rPr>
        <w:footnoteRef/>
      </w:r>
      <w:r>
        <w:t xml:space="preserve"> </w:t>
      </w:r>
      <w:r w:rsidRPr="005860E1">
        <w:rPr>
          <w:rFonts w:cs="Arial"/>
          <w:szCs w:val="18"/>
        </w:rPr>
        <w:t>Averaged for all listed single-speed pumps in the last available version of the CEC appliance efficiency database.  The powers are for 'CEC Curve A' which represents hydraulic properties of 2" PVC pipes rather than older, 1.5" copper pipes.</w:t>
      </w:r>
    </w:p>
  </w:footnote>
  <w:footnote w:id="199">
    <w:p w:rsidR="00AC3098" w:rsidRDefault="00AC3098" w:rsidP="004E15D6">
      <w:pPr>
        <w:pStyle w:val="FootnoteText"/>
      </w:pPr>
      <w:r>
        <w:rPr>
          <w:rStyle w:val="FootnoteReference"/>
        </w:rPr>
        <w:footnoteRef/>
      </w:r>
      <w:r>
        <w:t xml:space="preserve"> </w:t>
      </w:r>
      <w:r w:rsidRPr="00BA1212">
        <w:t xml:space="preserve">“CEC Appliances Database – Pool Pumps.”  </w:t>
      </w:r>
      <w:r w:rsidRPr="00BA1212">
        <w:rPr>
          <w:i/>
        </w:rPr>
        <w:t>California Energy Commission.</w:t>
      </w:r>
      <w:r w:rsidRPr="00BA1212">
        <w:t xml:space="preserve">  Updated Feb 2008.  Accessed March 2008.  </w:t>
      </w:r>
      <w:hyperlink r:id="rId38" w:history="1">
        <w:r w:rsidRPr="003A74A4">
          <w:rPr>
            <w:rStyle w:val="Hyperlink"/>
          </w:rPr>
          <w:t>&lt; http://www.energy.ca.gov/appliances/database/historical_excel_files/2009-03-01_excel_based_files/Pool_Products/Pool_Pumps.zip</w:t>
        </w:r>
      </w:hyperlink>
      <w:r w:rsidRPr="00BA1212">
        <w:t>&gt;</w:t>
      </w:r>
    </w:p>
  </w:footnote>
  <w:footnote w:id="200">
    <w:p w:rsidR="00AC3098" w:rsidRPr="000862C5" w:rsidRDefault="00AC3098" w:rsidP="004E15D6">
      <w:pPr>
        <w:pStyle w:val="FootnoteText"/>
      </w:pPr>
      <w:r>
        <w:rPr>
          <w:rStyle w:val="FootnoteReference"/>
        </w:rPr>
        <w:footnoteRef/>
      </w:r>
      <w:r>
        <w:t xml:space="preserve"> </w:t>
      </w:r>
      <w:r w:rsidRPr="005860E1">
        <w:rPr>
          <w:rFonts w:cs="Arial"/>
          <w:szCs w:val="18"/>
        </w:rPr>
        <w:t>Averaged for all listed single-speed pumps in the last available version of the CEC appliance efficiency database.  The powers are for 'CEC Curve A' which represents hydraulic properties of 2" PVC pipes rather than older, 1.5" copper pipes.</w:t>
      </w:r>
    </w:p>
  </w:footnote>
  <w:footnote w:id="201">
    <w:p w:rsidR="00AC3098" w:rsidRDefault="00AC3098" w:rsidP="004E15D6">
      <w:pPr>
        <w:pStyle w:val="FootnoteText"/>
      </w:pPr>
      <w:r>
        <w:rPr>
          <w:rStyle w:val="FootnoteReference"/>
        </w:rPr>
        <w:footnoteRef/>
      </w:r>
      <w:r>
        <w:t xml:space="preserve"> DEER values, updated October 10, 2008</w:t>
      </w:r>
      <w:r>
        <w:br/>
      </w:r>
      <w:r w:rsidRPr="00A47895">
        <w:t>http://www.deeresources.com/deer0911planning/downloads/EUL_Summary_10-1-08.xls</w:t>
      </w:r>
    </w:p>
  </w:footnote>
  <w:footnote w:id="202">
    <w:p w:rsidR="00AC3098" w:rsidRDefault="00AC3098" w:rsidP="004E15D6">
      <w:pPr>
        <w:pStyle w:val="FootnoteText"/>
      </w:pPr>
      <w:r>
        <w:rPr>
          <w:rStyle w:val="FootnoteReference"/>
        </w:rPr>
        <w:footnoteRef/>
      </w:r>
      <w:r>
        <w:t xml:space="preserve"> </w:t>
      </w:r>
      <w:r w:rsidRPr="0000391C">
        <w:t>Measure Life Report, Residential and Commercial/Industrial Lighting and HVAC Measures, GDS Associates, June</w:t>
      </w:r>
      <w:r>
        <w:t xml:space="preserve"> </w:t>
      </w:r>
      <w:r w:rsidRPr="0000391C">
        <w:t>2007.</w:t>
      </w:r>
      <w:r>
        <w:t xml:space="preserve"> </w:t>
      </w:r>
      <w:hyperlink r:id="rId39" w:history="1">
        <w:r w:rsidRPr="0000391C">
          <w:t>http://neep.org/uploads/EMV%20Forum/EMV%20Studies/measure_life_GDS%5B1%5D.pdf</w:t>
        </w:r>
      </w:hyperlink>
    </w:p>
  </w:footnote>
  <w:footnote w:id="203">
    <w:p w:rsidR="00AC3098" w:rsidRDefault="00AC3098" w:rsidP="004E15D6">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40" w:history="1">
        <w:r w:rsidRPr="008C3333">
          <w:rPr>
            <w:rStyle w:val="Hyperlink"/>
          </w:rPr>
          <w:t>http://www.pjm.com/~/media/committees-groups/working-groups/lrwg/20070301/20070301-pjm-deemed-savings-report.ashx</w:t>
        </w:r>
      </w:hyperlink>
      <w:r>
        <w:t xml:space="preserve">  </w:t>
      </w:r>
    </w:p>
  </w:footnote>
  <w:footnote w:id="204">
    <w:p w:rsidR="00AC3098" w:rsidRDefault="00AC3098" w:rsidP="004E15D6">
      <w:pPr>
        <w:pStyle w:val="FootnoteText"/>
      </w:pPr>
      <w:r>
        <w:rPr>
          <w:rStyle w:val="FootnoteReference"/>
        </w:rPr>
        <w:footnoteRef/>
      </w:r>
      <w:r>
        <w:t xml:space="preserve"> </w:t>
      </w:r>
      <w:r w:rsidRPr="00EB2CEA">
        <w:t>The average is over all 82 water heaters and over all summer, spring/fall, or winter days.  The  load shapes are taken from the fourth columns, labeled “Mean”, in tables 14,15, and 16 in pages 5-31 and 5-32</w:t>
      </w:r>
    </w:p>
  </w:footnote>
  <w:footnote w:id="205">
    <w:p w:rsidR="00AC3098" w:rsidRDefault="00AC3098" w:rsidP="004E15D6">
      <w:pPr>
        <w:pStyle w:val="FootnoteText"/>
      </w:pPr>
      <w:r>
        <w:rPr>
          <w:rStyle w:val="FootnoteReference"/>
        </w:rPr>
        <w:footnoteRef/>
      </w:r>
      <w:r>
        <w:t xml:space="preserve"> </w:t>
      </w:r>
      <w:r w:rsidRPr="00EB2CEA">
        <w:t>The 5</w:t>
      </w:r>
      <w:r w:rsidRPr="00EB2CEA">
        <w:rPr>
          <w:vertAlign w:val="superscript"/>
        </w:rPr>
        <w:t>th</w:t>
      </w:r>
      <w:r w:rsidRPr="00EB2CEA">
        <w:t xml:space="preserve"> column, labeled “Mean” of Table 18 in page 5-34 is used to derive an adjustment factor that scales average summer usage to summer </w:t>
      </w:r>
      <w:r w:rsidRPr="00EB2CEA">
        <w:rPr>
          <w:i/>
        </w:rPr>
        <w:t>weekday</w:t>
      </w:r>
      <w:r w:rsidRPr="00EB2CEA">
        <w:t xml:space="preserve"> usage.    The conversion factor is 0.925844.  A number smaller than one indicates that for residential homes, the hot water usage from noon to 8 PM is slightly higher is the weekends than on weekdays.</w:t>
      </w:r>
    </w:p>
  </w:footnote>
  <w:footnote w:id="206">
    <w:p w:rsidR="00AC3098" w:rsidRDefault="00AC3098" w:rsidP="004E15D6">
      <w:pPr>
        <w:pStyle w:val="FootnoteText"/>
      </w:pPr>
      <w:r>
        <w:rPr>
          <w:rStyle w:val="FootnoteReference"/>
        </w:rPr>
        <w:footnoteRef/>
      </w:r>
      <w:r>
        <w:t xml:space="preserve"> Section 2.3, Efficient Electric Water Heaters</w:t>
      </w:r>
    </w:p>
  </w:footnote>
  <w:footnote w:id="207">
    <w:p w:rsidR="00AC3098" w:rsidRDefault="00AC3098" w:rsidP="004E15D6">
      <w:pPr>
        <w:pStyle w:val="FootnoteText"/>
      </w:pPr>
      <w:r>
        <w:rPr>
          <w:rStyle w:val="FootnoteReference"/>
        </w:rPr>
        <w:footnoteRef/>
      </w:r>
      <w:r>
        <w:t xml:space="preserve"> Lowes, 50 gallon electric water heater tank dimensions</w:t>
      </w:r>
    </w:p>
  </w:footnote>
  <w:footnote w:id="208">
    <w:p w:rsidR="00AC3098" w:rsidRDefault="00AC3098" w:rsidP="004E15D6">
      <w:pPr>
        <w:pStyle w:val="FootnoteText"/>
      </w:pPr>
      <w:r>
        <w:rPr>
          <w:rStyle w:val="FootnoteReference"/>
        </w:rPr>
        <w:footnoteRef/>
      </w:r>
      <w:r>
        <w:t xml:space="preserve"> Results and Methodology of the Engineering Analysis for Residential Water Heater Efficiency Standards, PNNL, 1998</w:t>
      </w:r>
    </w:p>
  </w:footnote>
  <w:footnote w:id="209">
    <w:p w:rsidR="00AC3098" w:rsidRDefault="00AC3098" w:rsidP="004E15D6">
      <w:pPr>
        <w:pStyle w:val="FootnoteText"/>
      </w:pPr>
      <w:r>
        <w:rPr>
          <w:rStyle w:val="FootnoteReference"/>
        </w:rPr>
        <w:footnoteRef/>
      </w:r>
      <w:r>
        <w:t xml:space="preserve"> Energy Star Appliance Calculator</w:t>
      </w:r>
    </w:p>
  </w:footnote>
  <w:footnote w:id="210">
    <w:p w:rsidR="00AC3098" w:rsidRDefault="00AC3098" w:rsidP="004E15D6">
      <w:pPr>
        <w:pStyle w:val="FootnoteText"/>
      </w:pPr>
      <w:r>
        <w:rPr>
          <w:rStyle w:val="FootnoteReference"/>
        </w:rPr>
        <w:footnoteRef/>
      </w:r>
      <w:r>
        <w:t xml:space="preserve"> </w:t>
      </w:r>
      <w:r w:rsidRPr="00C16E13">
        <w:t>GDS Associates, Inc., Measure Life Report Prepared for The New England State program Working Group (SPWG), June 2007</w:t>
      </w:r>
    </w:p>
  </w:footnote>
  <w:footnote w:id="211">
    <w:p w:rsidR="00AC3098" w:rsidRDefault="00AC3098" w:rsidP="00C77BAB">
      <w:pPr>
        <w:pStyle w:val="FootnoteText"/>
      </w:pPr>
      <w:r>
        <w:rPr>
          <w:rStyle w:val="FootnoteReference"/>
        </w:rPr>
        <w:footnoteRef/>
      </w:r>
      <w:r>
        <w:t xml:space="preserve"> ENERGY STAR</w:t>
      </w:r>
      <w:r w:rsidRPr="00382D2E">
        <w:t xml:space="preserve"> </w:t>
      </w:r>
      <w:r>
        <w:t>Water Coolers</w:t>
      </w:r>
      <w:r w:rsidRPr="00382D2E">
        <w:t xml:space="preserve"> Savings Calculator (Calculator updated: </w:t>
      </w:r>
      <w:r>
        <w:t>May 2012</w:t>
      </w:r>
      <w:r w:rsidRPr="00382D2E">
        <w:t>)</w:t>
      </w:r>
    </w:p>
  </w:footnote>
  <w:footnote w:id="212">
    <w:p w:rsidR="00AC3098" w:rsidRDefault="00AC3098">
      <w:pPr>
        <w:pStyle w:val="FootnoteText"/>
      </w:pPr>
      <w:r>
        <w:rPr>
          <w:rStyle w:val="FootnoteReference"/>
        </w:rPr>
        <w:footnoteRef/>
      </w:r>
      <w:r>
        <w:t xml:space="preserve"> </w:t>
      </w:r>
      <w:r>
        <w:rPr>
          <w:rFonts w:cs="Arial"/>
        </w:rPr>
        <w:t>Connected load is calculated by multiplying  f</w:t>
      </w:r>
      <w:r w:rsidRPr="00137C11">
        <w:rPr>
          <w:rFonts w:cs="Arial"/>
        </w:rPr>
        <w:t xml:space="preserve">ixture </w:t>
      </w:r>
      <w:r>
        <w:rPr>
          <w:rFonts w:cs="Arial"/>
        </w:rPr>
        <w:t>w</w:t>
      </w:r>
      <w:r w:rsidRPr="00137C11">
        <w:rPr>
          <w:rFonts w:cs="Arial"/>
        </w:rPr>
        <w:t xml:space="preserve">attage </w:t>
      </w:r>
      <w:r>
        <w:rPr>
          <w:rFonts w:cs="Arial"/>
        </w:rPr>
        <w:t>with total number of</w:t>
      </w:r>
      <w:r w:rsidRPr="00137C11">
        <w:rPr>
          <w:rFonts w:cs="Arial"/>
        </w:rPr>
        <w:t xml:space="preserve"> </w:t>
      </w:r>
      <w:r>
        <w:rPr>
          <w:rFonts w:cs="Arial"/>
        </w:rPr>
        <w:t>f</w:t>
      </w:r>
      <w:r w:rsidRPr="00137C11">
        <w:rPr>
          <w:rFonts w:cs="Arial"/>
        </w:rPr>
        <w:t>ixtures for</w:t>
      </w:r>
      <w:r>
        <w:rPr>
          <w:rFonts w:cs="Arial"/>
        </w:rPr>
        <w:t xml:space="preserve">each </w:t>
      </w:r>
      <w:r w:rsidRPr="00137C11">
        <w:rPr>
          <w:rFonts w:cs="Arial"/>
        </w:rPr>
        <w:t xml:space="preserve"> contr</w:t>
      </w:r>
      <w:r>
        <w:rPr>
          <w:rFonts w:cs="Arial"/>
        </w:rPr>
        <w:t xml:space="preserve">ol. </w:t>
      </w:r>
    </w:p>
  </w:footnote>
  <w:footnote w:id="213">
    <w:p w:rsidR="00AC3098" w:rsidRDefault="00AC3098" w:rsidP="00137C11">
      <w:pPr>
        <w:pStyle w:val="FootnoteText"/>
      </w:pPr>
      <w:r>
        <w:rPr>
          <w:rStyle w:val="FootnoteReference"/>
        </w:rPr>
        <w:footnoteRef/>
      </w:r>
      <w:r>
        <w:t xml:space="preserve"> Note that the PA TRM contains savings factors for thirteen lighting control technologies (Table 3-7); however, default values are presented only for occupancy sensor control type. Default values for other control technologies will be added in the future TRM updates if information is available.   </w:t>
      </w:r>
    </w:p>
  </w:footnote>
  <w:footnote w:id="214">
    <w:p w:rsidR="00AC3098" w:rsidRDefault="00AC3098" w:rsidP="00B10493">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215">
    <w:p w:rsidR="00AC3098" w:rsidRDefault="00AC3098" w:rsidP="00C34D6A">
      <w:pPr>
        <w:pStyle w:val="FootnoteText"/>
      </w:pPr>
      <w:r>
        <w:rPr>
          <w:rStyle w:val="FootnoteReference"/>
        </w:rPr>
        <w:footnoteRef/>
      </w:r>
      <w:r>
        <w:t xml:space="preserve"> This value was agreed upon by the Technical Working Group convened to discuss updates to the TRM. This value is subject to adjustment based on implementation feedback during PY3 and PY4.</w:t>
      </w:r>
    </w:p>
  </w:footnote>
  <w:footnote w:id="216">
    <w:p w:rsidR="00AC3098" w:rsidRDefault="00AC3098">
      <w:pPr>
        <w:pStyle w:val="FootnoteText"/>
      </w:pPr>
      <w:r>
        <w:rPr>
          <w:rStyle w:val="FootnoteReference"/>
        </w:rPr>
        <w:footnoteRef/>
      </w:r>
      <w:r>
        <w:t xml:space="preserve"> ASHRAE 90.1-2007, Table 9.5.1 – Building Area Method</w:t>
      </w:r>
    </w:p>
  </w:footnote>
  <w:footnote w:id="217">
    <w:p w:rsidR="00AC3098" w:rsidRDefault="00AC3098">
      <w:pPr>
        <w:pStyle w:val="FootnoteText"/>
      </w:pPr>
      <w:r>
        <w:rPr>
          <w:rStyle w:val="FootnoteReference"/>
        </w:rPr>
        <w:footnoteRef/>
      </w:r>
      <w:r>
        <w:t xml:space="preserve"> ASHRAE 90.1-2007, Table 9.6.1 – Space-by-Space Method</w:t>
      </w:r>
    </w:p>
  </w:footnote>
  <w:footnote w:id="218">
    <w:p w:rsidR="00AC3098" w:rsidRDefault="00AC3098">
      <w:pPr>
        <w:pStyle w:val="FootnoteText"/>
      </w:pPr>
      <w:r>
        <w:rPr>
          <w:rStyle w:val="FootnoteReference"/>
        </w:rPr>
        <w:footnoteRef/>
      </w:r>
      <w:r>
        <w:t xml:space="preserve"> ASHRAE 90.1-2007, Table 9.4.5 – Baseline Exterior Lighting Power Densities</w:t>
      </w:r>
    </w:p>
  </w:footnote>
  <w:footnote w:id="219">
    <w:p w:rsidR="00AC3098" w:rsidRDefault="00AC3098" w:rsidP="00425DA1">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220">
    <w:p w:rsidR="00AC3098" w:rsidRDefault="00AC3098" w:rsidP="00425DA1">
      <w:pPr>
        <w:pStyle w:val="FootnoteText"/>
      </w:pPr>
      <w:r>
        <w:rPr>
          <w:rStyle w:val="FootnoteReference"/>
        </w:rPr>
        <w:footnoteRef/>
      </w:r>
      <w:r>
        <w:t xml:space="preserve"> This value was agreed upon by the Technical Working Group convened to discuss updates to the TRM. This value is subject to adjustment based on implementation feedback during PY3 and PY4.</w:t>
      </w:r>
    </w:p>
  </w:footnote>
  <w:footnote w:id="221">
    <w:p w:rsidR="00AC3098" w:rsidRDefault="00AC3098" w:rsidP="007B643A">
      <w:pPr>
        <w:pStyle w:val="FootnoteText"/>
      </w:pPr>
      <w:r>
        <w:rPr>
          <w:rStyle w:val="FootnoteReference"/>
        </w:rPr>
        <w:footnoteRef/>
      </w:r>
      <w:r>
        <w:t xml:space="preserve"> ASHRAE 90.1-2007, “Table 9.5.1 Lighting Power Densities Using the Building Area Method.”</w:t>
      </w:r>
    </w:p>
  </w:footnote>
  <w:footnote w:id="222">
    <w:p w:rsidR="00AC3098" w:rsidRDefault="00AC3098" w:rsidP="0056241B">
      <w:pPr>
        <w:pStyle w:val="FootnoteText"/>
      </w:pPr>
      <w:r>
        <w:rPr>
          <w:rStyle w:val="FootnoteReference"/>
        </w:rPr>
        <w:footnoteRef/>
      </w:r>
      <w:r>
        <w:t xml:space="preserve"> </w:t>
      </w:r>
      <w:r w:rsidRPr="00F33441">
        <w:t>In cases where both a common space type and a building specific type are listed, the building specific space type shall apply.</w:t>
      </w:r>
    </w:p>
  </w:footnote>
  <w:footnote w:id="223">
    <w:p w:rsidR="00AC3098" w:rsidRPr="00170F92" w:rsidRDefault="00AC3098" w:rsidP="00170F92">
      <w:pPr>
        <w:pStyle w:val="FootnoteText"/>
      </w:pPr>
      <w:r w:rsidRPr="00170F92">
        <w:rPr>
          <w:rStyle w:val="FootnoteReference"/>
        </w:rPr>
        <w:footnoteRef/>
      </w:r>
      <w:r w:rsidRPr="00170F92">
        <w:t xml:space="preserve"> ASHRAE 90.1-2007, “Table 9.6.1 Lighting Power Densities Using the Space-by-Space Method.”</w:t>
      </w:r>
    </w:p>
  </w:footnote>
  <w:footnote w:id="224">
    <w:p w:rsidR="00AC3098" w:rsidRDefault="00AC3098" w:rsidP="00170F92">
      <w:pPr>
        <w:pStyle w:val="FootnoteText"/>
      </w:pPr>
      <w:r w:rsidRPr="00170F92">
        <w:rPr>
          <w:rStyle w:val="FootnoteReference"/>
        </w:rPr>
        <w:footnoteRef/>
      </w:r>
      <w:r w:rsidRPr="00170F92">
        <w:t xml:space="preserve"> In cases where both a common space type and a building specific type are listed, the building specific space type shall apply.</w:t>
      </w:r>
    </w:p>
  </w:footnote>
  <w:footnote w:id="225">
    <w:p w:rsidR="00AC3098" w:rsidRPr="00BB07EE" w:rsidRDefault="00AC3098" w:rsidP="007B643A">
      <w:pPr>
        <w:pStyle w:val="FootnoteText"/>
      </w:pPr>
      <w:r>
        <w:rPr>
          <w:rStyle w:val="FootnoteReference"/>
        </w:rPr>
        <w:footnoteRef/>
      </w:r>
      <w:r>
        <w:t xml:space="preserve"> ASHRAE 90.1-2007 Table 9.4.5</w:t>
      </w:r>
    </w:p>
  </w:footnote>
  <w:footnote w:id="226">
    <w:p w:rsidR="00AC3098" w:rsidRDefault="00AC3098">
      <w:pPr>
        <w:pStyle w:val="FootnoteText"/>
      </w:pPr>
      <w:r>
        <w:rPr>
          <w:rStyle w:val="FootnoteReference"/>
        </w:rPr>
        <w:footnoteRef/>
      </w:r>
      <w:r>
        <w:t xml:space="preserve"> T</w:t>
      </w:r>
      <w:r w:rsidRPr="00C77A96">
        <w:t xml:space="preserve">he PEG </w:t>
      </w:r>
      <w:r>
        <w:t xml:space="preserve">will </w:t>
      </w:r>
      <w:r w:rsidRPr="00C77A96">
        <w:t>continue to monitor the market’s activity and that the baseline for lighting retrofit projects be reconsidered during the first TRM update that would be effective during a potential Phase III.</w:t>
      </w:r>
      <w:r>
        <w:t xml:space="preserve"> </w:t>
      </w:r>
    </w:p>
  </w:footnote>
  <w:footnote w:id="227">
    <w:p w:rsidR="00AC3098" w:rsidRDefault="00AC3098">
      <w:pPr>
        <w:pStyle w:val="FootnoteText"/>
      </w:pPr>
      <w:r>
        <w:rPr>
          <w:rStyle w:val="FootnoteReference"/>
        </w:rPr>
        <w:footnoteRef/>
      </w:r>
      <w:r>
        <w:t xml:space="preserve"> </w:t>
      </w:r>
      <w:r w:rsidRPr="00C77A96">
        <w:t>Savings adjustment is defined as the ratio between the wattage reduction from the T-8 baseline to HPT-8 or T-5 lighting and the wattage reduction from the T-12 fixture.</w:t>
      </w:r>
    </w:p>
  </w:footnote>
  <w:footnote w:id="228">
    <w:p w:rsidR="00AC3098" w:rsidRDefault="00AC3098" w:rsidP="00477C87">
      <w:pPr>
        <w:pStyle w:val="FootnoteText"/>
        <w:rPr>
          <w:sz w:val="22"/>
          <w:szCs w:val="22"/>
        </w:rPr>
      </w:pPr>
      <w:r>
        <w:rPr>
          <w:rStyle w:val="FootnoteReference"/>
          <w:sz w:val="22"/>
          <w:szCs w:val="22"/>
        </w:rPr>
        <w:footnoteRef/>
      </w:r>
      <w:r>
        <w:rPr>
          <w:sz w:val="22"/>
          <w:szCs w:val="22"/>
        </w:rPr>
        <w:t xml:space="preserve"> EUL adjustments are calculated by applying the savings adjustment factor to the remaining useful life of the measure and reducing the EUL accordingly. The savings adjustment factor methodology and the adjusted EUL methodology will produce the same lifetime savings.</w:t>
      </w:r>
    </w:p>
  </w:footnote>
  <w:footnote w:id="229">
    <w:p w:rsidR="00AC3098" w:rsidRDefault="00AC3098">
      <w:pPr>
        <w:pStyle w:val="FootnoteText"/>
      </w:pPr>
      <w:r>
        <w:rPr>
          <w:rStyle w:val="FootnoteReference"/>
        </w:rPr>
        <w:footnoteRef/>
      </w:r>
      <w:r>
        <w:t xml:space="preserve"> </w:t>
      </w:r>
      <w:r w:rsidRPr="0014295B">
        <w:t xml:space="preserve">The savings adjustment is equal to the ratio between wattage reduction from T8 baseline to HPT8 </w:t>
      </w:r>
      <w:r>
        <w:t xml:space="preserve">ot T5 lighting </w:t>
      </w:r>
      <w:r w:rsidRPr="0014295B">
        <w:t xml:space="preserve">and wattage reduction  from T12 </w:t>
      </w:r>
      <w:r>
        <w:t xml:space="preserve">fixture. These factors are taken from the 2013 IL TRM.  </w:t>
      </w:r>
    </w:p>
  </w:footnote>
  <w:footnote w:id="230">
    <w:p w:rsidR="00AC3098" w:rsidRDefault="00AC3098" w:rsidP="008622D7">
      <w:pPr>
        <w:pStyle w:val="FootnoteText"/>
      </w:pPr>
      <w:r>
        <w:rPr>
          <w:rStyle w:val="FootnoteReference"/>
        </w:rPr>
        <w:footnoteRef/>
      </w:r>
      <w:r>
        <w:t xml:space="preserve"> </w:t>
      </w:r>
      <w:r w:rsidRPr="00726AF3">
        <w:t>C</w:t>
      </w:r>
      <w:r>
        <w:t xml:space="preserve">oincidence </w:t>
      </w:r>
      <w:r w:rsidRPr="00726AF3">
        <w:t>F</w:t>
      </w:r>
      <w:r>
        <w:t>actor</w:t>
      </w:r>
      <w:r w:rsidRPr="00726AF3">
        <w:t xml:space="preserve"> values are taken from the 2011 Mid-Atlantic TRM.  For the building types where CF values are not available in the Mid-Atlantic TRM, a</w:t>
      </w:r>
      <w:r>
        <w:t>n</w:t>
      </w:r>
      <w:r w:rsidRPr="00726AF3">
        <w:t xml:space="preserve"> average of CF values available for all building types in the Mid-Atlantic TRM</w:t>
      </w:r>
      <w:r>
        <w:t xml:space="preserve"> is reported</w:t>
      </w:r>
      <w:r w:rsidRPr="00726AF3">
        <w:t>.</w:t>
      </w:r>
      <w:r>
        <w:t>Subject to revision based on detailed measurement or additional research in subsequent TRM Updates.</w:t>
      </w:r>
    </w:p>
  </w:footnote>
  <w:footnote w:id="231">
    <w:p w:rsidR="00AC3098" w:rsidRDefault="00AC3098" w:rsidP="008622D7">
      <w:pPr>
        <w:pStyle w:val="FootnoteText"/>
      </w:pPr>
      <w:r>
        <w:rPr>
          <w:rStyle w:val="FootnoteReference"/>
        </w:rPr>
        <w:footnoteRef/>
      </w:r>
      <w:r>
        <w:t xml:space="preserve"> To be used only when no other category is applicable. Hours of operation must be documented by </w:t>
      </w:r>
      <w:r w:rsidRPr="006E4B69">
        <w:t>facility staff interviews, posted schedules, or metered data</w:t>
      </w:r>
      <w:r>
        <w:t>.</w:t>
      </w:r>
    </w:p>
  </w:footnote>
  <w:footnote w:id="232">
    <w:p w:rsidR="00AC3098" w:rsidRDefault="00AC3098" w:rsidP="00EA5499">
      <w:pPr>
        <w:pStyle w:val="FootnoteText"/>
      </w:pPr>
      <w:r>
        <w:rPr>
          <w:rStyle w:val="FootnoteReference"/>
        </w:rPr>
        <w:footnoteRef/>
      </w:r>
      <w:r>
        <w:t xml:space="preserve"> Subject to verification by EDC Evaluation or SWE</w:t>
      </w:r>
    </w:p>
  </w:footnote>
  <w:footnote w:id="233">
    <w:p w:rsidR="00AC3098" w:rsidRDefault="00AC3098" w:rsidP="00DA645E">
      <w:pPr>
        <w:pStyle w:val="FootnoteText"/>
      </w:pPr>
      <w:r>
        <w:rPr>
          <w:rStyle w:val="FootnoteReference"/>
        </w:rPr>
        <w:footnoteRef/>
      </w:r>
      <w:r>
        <w:t xml:space="preserve"> Source:  PECO Comments on the PA TRM, received March 30, 2009.</w:t>
      </w:r>
    </w:p>
  </w:footnote>
  <w:footnote w:id="234">
    <w:p w:rsidR="00AC3098" w:rsidRDefault="00AC3098">
      <w:pPr>
        <w:pStyle w:val="FootnoteText"/>
      </w:pPr>
      <w:r>
        <w:rPr>
          <w:rStyle w:val="FootnoteReference"/>
        </w:rPr>
        <w:footnoteRef/>
      </w:r>
      <w:r>
        <w:t xml:space="preserve"> In order to use Motor Master you would need to log.  This can be done for custom measure but is not allowed for stipulated measures.</w:t>
      </w:r>
    </w:p>
  </w:footnote>
  <w:footnote w:id="235">
    <w:p w:rsidR="00AC3098" w:rsidRDefault="00AC3098"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36">
    <w:p w:rsidR="00AC3098" w:rsidRPr="00EA7480" w:rsidRDefault="00AC3098" w:rsidP="00EA7480">
      <w:pPr>
        <w:rPr>
          <w:sz w:val="16"/>
        </w:rPr>
      </w:pPr>
      <w:r>
        <w:rPr>
          <w:rStyle w:val="FootnoteReference"/>
        </w:rPr>
        <w:footnoteRef/>
      </w:r>
      <w:r>
        <w:t xml:space="preserve"> </w:t>
      </w:r>
      <w:r>
        <w:rPr>
          <w:sz w:val="16"/>
        </w:rPr>
        <w:t>M</w:t>
      </w:r>
      <w:r w:rsidRPr="001E7C33">
        <w:rPr>
          <w:sz w:val="16"/>
        </w:rPr>
        <w:t>odel</w:t>
      </w:r>
      <w:r>
        <w:rPr>
          <w:sz w:val="16"/>
        </w:rPr>
        <w:t>ing</w:t>
      </w:r>
      <w:r w:rsidRPr="001E7C33">
        <w:rPr>
          <w:sz w:val="16"/>
        </w:rPr>
        <w:t xml:space="preserve"> is</w:t>
      </w:r>
      <w:r>
        <w:rPr>
          <w:sz w:val="16"/>
        </w:rPr>
        <w:t xml:space="preserve"> an acceptable substitute to metering and panel data if modeing is conducted using building- and equipment-</w:t>
      </w:r>
      <w:r w:rsidRPr="001E7C33">
        <w:rPr>
          <w:sz w:val="16"/>
        </w:rPr>
        <w:t xml:space="preserve">specific </w:t>
      </w:r>
      <w:r>
        <w:rPr>
          <w:sz w:val="16"/>
        </w:rPr>
        <w:t>information at the site</w:t>
      </w:r>
      <w:r w:rsidRPr="001E7C33">
        <w:rPr>
          <w:sz w:val="16"/>
        </w:rPr>
        <w:t xml:space="preserve"> and the facility consumption is calibrated using 12 months of billing data</w:t>
      </w:r>
      <w:r>
        <w:rPr>
          <w:sz w:val="16"/>
        </w:rPr>
        <w:t xml:space="preserve"> </w:t>
      </w:r>
      <w:r w:rsidRPr="001E7C33">
        <w:rPr>
          <w:sz w:val="16"/>
        </w:rPr>
        <w:t>(pre-retrofit)</w:t>
      </w:r>
      <w:r>
        <w:rPr>
          <w:sz w:val="16"/>
        </w:rPr>
        <w:t xml:space="preserve">.  </w:t>
      </w:r>
    </w:p>
  </w:footnote>
  <w:footnote w:id="237">
    <w:p w:rsidR="00AC3098" w:rsidRDefault="00AC3098"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38">
    <w:p w:rsidR="00AC3098" w:rsidRPr="00542459" w:rsidRDefault="00AC3098">
      <w:pPr>
        <w:pStyle w:val="FootnoteText"/>
      </w:pPr>
      <w:r>
        <w:rPr>
          <w:rStyle w:val="FootnoteReference"/>
        </w:rPr>
        <w:footnoteRef/>
      </w:r>
      <w:r>
        <w:t xml:space="preserve"> See definition in section 3.3.2 for specific algorithm to be used when performing spot metering analysis to determine alternate load factor.</w:t>
      </w:r>
    </w:p>
  </w:footnote>
  <w:footnote w:id="239">
    <w:p w:rsidR="00AC3098" w:rsidRDefault="00AC3098" w:rsidP="005D7F62">
      <w:pPr>
        <w:pStyle w:val="FootnoteText"/>
      </w:pPr>
      <w:r>
        <w:rPr>
          <w:rStyle w:val="FootnoteReference"/>
        </w:rPr>
        <w:footnoteRef/>
      </w:r>
      <w:r>
        <w:t xml:space="preserve"> Need to confirm source through TWG</w:t>
      </w:r>
    </w:p>
  </w:footnote>
  <w:footnote w:id="240">
    <w:p w:rsidR="00AC3098" w:rsidRDefault="00AC3098" w:rsidP="001C4AD5">
      <w:pPr>
        <w:pStyle w:val="FootnoteText"/>
      </w:pPr>
      <w:r>
        <w:rPr>
          <w:rStyle w:val="FootnoteReference"/>
        </w:rPr>
        <w:footnoteRef/>
      </w:r>
      <w:r>
        <w:t xml:space="preserve"> Table is based on NEMA EPACT efficiency motor standards. Source to the table can be found at: </w:t>
      </w:r>
      <w:hyperlink r:id="rId41" w:history="1">
        <w:r>
          <w:rPr>
            <w:rStyle w:val="Hyperlink"/>
          </w:rPr>
          <w:t>http://www.cee1.org/ind/motrs/CEE_NEMA.pdf</w:t>
        </w:r>
      </w:hyperlink>
    </w:p>
  </w:footnote>
  <w:footnote w:id="241">
    <w:p w:rsidR="00AC3098" w:rsidRDefault="00AC3098" w:rsidP="001C4AD5">
      <w:pPr>
        <w:pStyle w:val="FootnoteText"/>
      </w:pPr>
      <w:r>
        <w:rPr>
          <w:rStyle w:val="FootnoteReference"/>
        </w:rPr>
        <w:footnoteRef/>
      </w:r>
      <w:r>
        <w:t xml:space="preserve"> Table is based on NEMA premium efficiency motor standards. Source to the table can be found at: </w:t>
      </w:r>
      <w:r w:rsidRPr="00EC672D">
        <w:t>http://www.nema.org/stds/complimentary-docs/upload/MG1premium.pdf</w:t>
      </w:r>
    </w:p>
  </w:footnote>
  <w:footnote w:id="242">
    <w:p w:rsidR="00AC3098" w:rsidRDefault="00AC3098">
      <w:pPr>
        <w:pStyle w:val="FootnoteText"/>
      </w:pPr>
      <w:r>
        <w:rPr>
          <w:rStyle w:val="FootnoteReference"/>
        </w:rPr>
        <w:footnoteRef/>
      </w:r>
      <w:r>
        <w:t xml:space="preserve"> Operating hours subject to adjustment with data provided by EDCs and accepted by SWE</w:t>
      </w:r>
    </w:p>
  </w:footnote>
  <w:footnote w:id="243">
    <w:p w:rsidR="00AC3098" w:rsidRDefault="00AC3098">
      <w:pPr>
        <w:pStyle w:val="FootnoteText"/>
      </w:pPr>
      <w:r>
        <w:rPr>
          <w:rStyle w:val="FootnoteReference"/>
        </w:rPr>
        <w:footnoteRef/>
      </w:r>
      <w:r>
        <w:t xml:space="preserve"> To be used only when no other category is applicable.</w:t>
      </w:r>
    </w:p>
  </w:footnote>
  <w:footnote w:id="244">
    <w:p w:rsidR="00AC3098" w:rsidDel="00D14A59" w:rsidRDefault="00AC3098">
      <w:pPr>
        <w:pStyle w:val="FootnoteText"/>
        <w:rPr>
          <w:del w:id="792" w:author="Jampani, Pranav" w:date="2012-11-26T16:40:00Z"/>
        </w:rPr>
      </w:pPr>
      <w:r>
        <w:rPr>
          <w:rStyle w:val="FootnoteReference"/>
        </w:rPr>
        <w:footnoteRef/>
      </w:r>
      <w:r>
        <w:t xml:space="preserve"> In order to use Motor Master you would need to log.  This can be done for custom measure but is not allowed for stipulated measures.  A standard practice and/or load shape study would be required.</w:t>
      </w:r>
    </w:p>
  </w:footnote>
  <w:footnote w:id="245">
    <w:p w:rsidR="00AC3098" w:rsidRDefault="00AC3098"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46">
    <w:p w:rsidR="00AC3098" w:rsidRDefault="00AC3098"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47">
    <w:p w:rsidR="00AC3098" w:rsidRDefault="00AC3098" w:rsidP="005D7F62">
      <w:pPr>
        <w:pStyle w:val="FootnoteText"/>
      </w:pPr>
      <w:r>
        <w:rPr>
          <w:rStyle w:val="FootnoteReference"/>
        </w:rPr>
        <w:footnoteRef/>
      </w:r>
      <w:r>
        <w:t xml:space="preserve"> Need to confirm source through TWG</w:t>
      </w:r>
    </w:p>
  </w:footnote>
  <w:footnote w:id="248">
    <w:p w:rsidR="00AC3098" w:rsidRPr="0066238D" w:rsidRDefault="00AC3098">
      <w:pPr>
        <w:pStyle w:val="FootnoteText"/>
      </w:pPr>
      <w:r>
        <w:rPr>
          <w:rStyle w:val="FootnoteReference"/>
        </w:rPr>
        <w:footnoteRef/>
      </w:r>
      <w:r>
        <w:t xml:space="preserve"> </w:t>
      </w:r>
      <w:r w:rsidRPr="004C3D48">
        <w:t>UI and CL&amp;P Program Savings Documentation for 2012 Program Year, United Illuminating Company, September 2011</w:t>
      </w:r>
      <w:r>
        <w:t>. Page 45.</w:t>
      </w:r>
    </w:p>
  </w:footnote>
  <w:footnote w:id="249">
    <w:p w:rsidR="00AC3098" w:rsidRDefault="00AC3098">
      <w:pPr>
        <w:pStyle w:val="FootnoteText"/>
      </w:pPr>
      <w:r>
        <w:rPr>
          <w:rStyle w:val="FootnoteReference"/>
        </w:rPr>
        <w:footnoteRef/>
      </w:r>
      <w:r>
        <w:t xml:space="preserve"> </w:t>
      </w:r>
      <w:r w:rsidRPr="004C3D48">
        <w:t>UI and CL&amp;P Program Savings Documentation for 201</w:t>
      </w:r>
      <w:r>
        <w:t>1</w:t>
      </w:r>
      <w:r w:rsidRPr="004C3D48">
        <w:t xml:space="preserve"> Program Year, United Illuminating Company, September 201</w:t>
      </w:r>
      <w:r>
        <w:t>0. Page 44.</w:t>
      </w:r>
    </w:p>
  </w:footnote>
  <w:footnote w:id="250">
    <w:p w:rsidR="00AC3098" w:rsidRDefault="00AC3098">
      <w:pPr>
        <w:pStyle w:val="FootnoteText"/>
      </w:pPr>
      <w:r>
        <w:rPr>
          <w:rStyle w:val="FootnoteReference"/>
        </w:rPr>
        <w:footnoteRef/>
      </w:r>
      <w:r>
        <w:t xml:space="preserve"> The ESF and DSF values for the constant volume baseline condition are taken from the 2011 Connecticut TRM whereas 2012 Connecticut TRM was used to report values for all other baseline conditions. This is because the 2012 Connecticut TRM does not report values for constant volume condition. Note that the values for all baseline conditions for HVAC fans are same in both versions of the Connecticut TRM. The values were only updated for the HVAC pump baseline conditions.  </w:t>
      </w:r>
    </w:p>
  </w:footnote>
  <w:footnote w:id="251">
    <w:p w:rsidR="00AC3098" w:rsidRDefault="00AC3098" w:rsidP="006B515B">
      <w:pPr>
        <w:pStyle w:val="FootnoteText"/>
      </w:pPr>
      <w:r>
        <w:rPr>
          <w:rStyle w:val="FootnoteReference"/>
        </w:rPr>
        <w:footnoteRef/>
      </w:r>
      <w:r>
        <w:t xml:space="preserve"> In order to use Motor Master you would need to log.  This can be done for custom measures but is not allowed for stipulated measures.  A standard practice and/or load shape study would be required.</w:t>
      </w:r>
    </w:p>
  </w:footnote>
  <w:footnote w:id="252">
    <w:p w:rsidR="00AC3098" w:rsidRDefault="00AC3098" w:rsidP="00981D38">
      <w:pPr>
        <w:pStyle w:val="FootnoteText"/>
      </w:pPr>
      <w:r>
        <w:rPr>
          <w:rStyle w:val="FootnoteReference"/>
        </w:rPr>
        <w:footnoteRef/>
      </w:r>
      <w:r>
        <w:t xml:space="preserve"> </w:t>
      </w:r>
      <w:r w:rsidRPr="00126AA8">
        <w:t>The basis for these factors has not been determined or independently verified.</w:t>
      </w:r>
    </w:p>
  </w:footnote>
  <w:footnote w:id="253">
    <w:p w:rsidR="00AC3098" w:rsidRDefault="00AC3098">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 xml:space="preserve">. </w:t>
      </w:r>
    </w:p>
  </w:footnote>
  <w:footnote w:id="254">
    <w:p w:rsidR="00AC3098" w:rsidRDefault="00AC3098">
      <w:pPr>
        <w:pStyle w:val="FootnoteText"/>
      </w:pPr>
      <w:r>
        <w:rPr>
          <w:rStyle w:val="FootnoteReference"/>
        </w:rPr>
        <w:footnoteRef/>
      </w:r>
      <w:r>
        <w:t xml:space="preserve"> Ibid</w:t>
      </w:r>
    </w:p>
  </w:footnote>
  <w:footnote w:id="255">
    <w:p w:rsidR="00AC3098" w:rsidRDefault="00AC3098" w:rsidP="007E213C">
      <w:pPr>
        <w:pStyle w:val="FootnoteText"/>
      </w:pPr>
      <w:r>
        <w:rPr>
          <w:rStyle w:val="FootnoteReference"/>
        </w:rPr>
        <w:footnoteRef/>
      </w:r>
      <w:r>
        <w:t xml:space="preserve"> Baseline values from IECC 2009, after Jan 1, 2010 or Jan 23, 2010 as applicable. </w:t>
      </w:r>
    </w:p>
  </w:footnote>
  <w:footnote w:id="256">
    <w:p w:rsidR="00AC3098" w:rsidRPr="005021BC" w:rsidRDefault="00AC3098">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57">
    <w:p w:rsidR="00AC3098" w:rsidRDefault="00AC3098">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58">
    <w:p w:rsidR="00AC3098" w:rsidRDefault="00AC3098" w:rsidP="00E75089">
      <w:pPr>
        <w:pStyle w:val="FootnoteText"/>
      </w:pPr>
      <w:r>
        <w:rPr>
          <w:rStyle w:val="FootnoteReference"/>
        </w:rPr>
        <w:footnoteRef/>
      </w:r>
      <w:r>
        <w:t xml:space="preserve"> </w:t>
      </w:r>
      <w:r w:rsidRPr="003167B7">
        <w:t>US Department of Energy.  Energy Star Calculator and Bin Analysis Models</w:t>
      </w:r>
    </w:p>
  </w:footnote>
  <w:footnote w:id="259">
    <w:p w:rsidR="00AC3098" w:rsidRDefault="00AC3098">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60">
    <w:p w:rsidR="00AC3098" w:rsidRDefault="00AC3098" w:rsidP="00E75089">
      <w:pPr>
        <w:pStyle w:val="FootnoteText"/>
      </w:pPr>
      <w:r>
        <w:rPr>
          <w:rStyle w:val="FootnoteReference"/>
        </w:rPr>
        <w:footnoteRef/>
      </w:r>
      <w:r>
        <w:t xml:space="preserve"> </w:t>
      </w:r>
      <w:r w:rsidRPr="003167B7">
        <w:t>US Department of Energy.  Energy Star Calculator and Bin Analysis Models</w:t>
      </w:r>
    </w:p>
  </w:footnote>
  <w:footnote w:id="261">
    <w:p w:rsidR="00AC3098" w:rsidRDefault="00AC3098">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62">
    <w:p w:rsidR="00AC3098" w:rsidRDefault="00AC3098" w:rsidP="008F17BB">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 xml:space="preserve">. </w:t>
      </w:r>
    </w:p>
  </w:footnote>
  <w:footnote w:id="263">
    <w:p w:rsidR="00AC3098" w:rsidRPr="0096764D" w:rsidRDefault="00AC3098">
      <w:pPr>
        <w:pStyle w:val="FootnoteText"/>
      </w:pPr>
      <w:r>
        <w:rPr>
          <w:rStyle w:val="FootnoteReference"/>
        </w:rPr>
        <w:footnoteRef/>
      </w:r>
      <w:r>
        <w:t xml:space="preserve"> IECC 2009 – Table 503.2.3(7). </w:t>
      </w:r>
      <w:r w:rsidRPr="00303DF3">
        <w:t>Chillers must satisfy efficiency requirements for both full load and IPLV efficiencies for either Path A or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w:t>
      </w:r>
      <w:r>
        <w:t xml:space="preserve"> for energy savings</w:t>
      </w:r>
      <w:r w:rsidRPr="00303DF3">
        <w:t>. If the efficient chiller satisfies Path B and generally performs at full load, the appropriate baseline chiller efficiency is the full load value under Path B</w:t>
      </w:r>
      <w:r>
        <w:t xml:space="preserve"> for energy savings</w:t>
      </w:r>
      <w:r w:rsidRPr="00303DF3">
        <w:t>.</w:t>
      </w:r>
      <w:r>
        <w:t xml:space="preserve"> Generally, </w:t>
      </w:r>
      <w:r w:rsidRPr="0096764D">
        <w:t>chillers operating above 70 percent load for a majority (50% or more) of oper</w:t>
      </w:r>
      <w:r>
        <w:t>ating hours should use Path A and c</w:t>
      </w:r>
      <w:r w:rsidRPr="0096764D">
        <w:t>hillers below 70% load for a majority of operating hours should use Path B.</w:t>
      </w:r>
      <w:r w:rsidRPr="008075FC">
        <w:t xml:space="preserve"> The “</w:t>
      </w:r>
      <w:r>
        <w:t>f</w:t>
      </w:r>
      <w:r w:rsidRPr="008075FC">
        <w:t>ull load” efficiency from the appropriate Path A or B should be used to calculate the Peak Demand Savings as it is expected that the chillers would be under full load during the peak demand periods.</w:t>
      </w:r>
    </w:p>
  </w:footnote>
  <w:footnote w:id="264">
    <w:p w:rsidR="00AC3098" w:rsidRDefault="00AC3098" w:rsidP="007E213C">
      <w:pPr>
        <w:pStyle w:val="FootnoteText"/>
      </w:pPr>
      <w:r>
        <w:rPr>
          <w:rStyle w:val="FootnoteReference"/>
        </w:rPr>
        <w:footnoteRef/>
      </w:r>
      <w:r>
        <w:t xml:space="preserve"> </w:t>
      </w:r>
      <w:r w:rsidRPr="003167B7">
        <w:t>US Department of Energy.  Energy Star Calculator and Bin Analysis Models</w:t>
      </w:r>
    </w:p>
  </w:footnote>
  <w:footnote w:id="265">
    <w:p w:rsidR="00AC3098" w:rsidRDefault="00AC3098">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66">
    <w:p w:rsidR="00AC3098" w:rsidRPr="0068583D" w:rsidRDefault="00AC3098" w:rsidP="00277FD6">
      <w:pPr>
        <w:pStyle w:val="FootnoteText"/>
        <w:rPr>
          <w:rFonts w:cs="Arial"/>
          <w:szCs w:val="16"/>
        </w:rPr>
      </w:pPr>
      <w:r w:rsidRPr="0068583D">
        <w:rPr>
          <w:rStyle w:val="FootnoteReference"/>
          <w:rFonts w:cs="Arial"/>
          <w:szCs w:val="16"/>
        </w:rPr>
        <w:footnoteRef/>
      </w:r>
      <w:r w:rsidRPr="0068583D">
        <w:rPr>
          <w:rFonts w:cs="Arial"/>
          <w:szCs w:val="16"/>
        </w:rPr>
        <w:t xml:space="preserve"> Deru, M., et al., (2003), </w:t>
      </w:r>
      <w:r w:rsidRPr="0068583D">
        <w:rPr>
          <w:rFonts w:cs="Arial"/>
          <w:i/>
          <w:szCs w:val="16"/>
        </w:rPr>
        <w:t>Analysis of NREL Cold-Drink Vending Machines for Energy Savings</w:t>
      </w:r>
      <w:r w:rsidRPr="0068583D">
        <w:rPr>
          <w:rFonts w:cs="Arial"/>
          <w:szCs w:val="16"/>
        </w:rPr>
        <w:t xml:space="preserve">, National Renewable Energy Laboratory,  NREL/TP-550-34008, </w:t>
      </w:r>
      <w:hyperlink r:id="rId42" w:history="1">
        <w:r w:rsidRPr="0068583D">
          <w:rPr>
            <w:rStyle w:val="Hyperlink"/>
            <w:rFonts w:cs="Arial"/>
            <w:szCs w:val="16"/>
          </w:rPr>
          <w:t>http://www.nrel.gov/docs/fy03osti/34008.pdf</w:t>
        </w:r>
      </w:hyperlink>
    </w:p>
  </w:footnote>
  <w:footnote w:id="267">
    <w:p w:rsidR="00AC3098" w:rsidRPr="0068583D" w:rsidRDefault="00AC3098" w:rsidP="00277FD6">
      <w:pPr>
        <w:pStyle w:val="FootnoteText"/>
        <w:rPr>
          <w:rFonts w:cs="Arial"/>
          <w:szCs w:val="16"/>
        </w:rPr>
      </w:pPr>
      <w:r w:rsidRPr="0068583D">
        <w:rPr>
          <w:rStyle w:val="FootnoteReference"/>
          <w:rFonts w:cs="Arial"/>
          <w:szCs w:val="16"/>
        </w:rPr>
        <w:footnoteRef/>
      </w:r>
      <w:r w:rsidRPr="0068583D">
        <w:rPr>
          <w:rFonts w:cs="Arial"/>
          <w:szCs w:val="16"/>
        </w:rPr>
        <w:t xml:space="preserve"> Ritter, J., Hugghins, J., (2000), </w:t>
      </w:r>
      <w:r w:rsidRPr="0068583D">
        <w:rPr>
          <w:rFonts w:cs="Arial"/>
          <w:i/>
          <w:szCs w:val="16"/>
        </w:rPr>
        <w:t>Vending Machine Energy Consumption and VendingMiser Evaluation</w:t>
      </w:r>
      <w:r w:rsidRPr="0068583D">
        <w:rPr>
          <w:rFonts w:cs="Arial"/>
          <w:szCs w:val="16"/>
        </w:rPr>
        <w:t xml:space="preserve">, Energy Systems Laboratory, Texas A&amp;M University System,  </w:t>
      </w:r>
      <w:hyperlink r:id="rId43" w:history="1">
        <w:r w:rsidRPr="0068583D">
          <w:rPr>
            <w:rStyle w:val="Hyperlink"/>
            <w:rFonts w:cs="Arial"/>
            <w:szCs w:val="16"/>
          </w:rPr>
          <w:t>http://repository.tamu.edu/bitstream/handle/1969.1/2006/ESL-TR-00-11-01.pdf;jsessionid=6E215C09FB80BC5D2593AC81E627DA97?sequence=1</w:t>
        </w:r>
      </w:hyperlink>
    </w:p>
  </w:footnote>
  <w:footnote w:id="268">
    <w:p w:rsidR="00AC3098" w:rsidRPr="0068583D" w:rsidRDefault="00AC3098"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r w:rsidRPr="0068583D">
        <w:rPr>
          <w:rFonts w:cs="Arial"/>
          <w:i/>
          <w:szCs w:val="16"/>
        </w:rPr>
        <w:t>State of Ohio Energy Efficiency Technical Reference Manual</w:t>
      </w:r>
      <w:r w:rsidRPr="0068583D">
        <w:rPr>
          <w:rFonts w:cs="Arial"/>
          <w:szCs w:val="16"/>
        </w:rPr>
        <w:t xml:space="preserve">, </w:t>
      </w:r>
      <w:r w:rsidRPr="0068583D">
        <w:rPr>
          <w:rFonts w:cs="Arial"/>
          <w:i/>
          <w:szCs w:val="16"/>
        </w:rPr>
        <w:t>Including Predetermined Savings Values and Protocols for Determining Energy and Demand Savings</w:t>
      </w:r>
      <w:r w:rsidRPr="0068583D">
        <w:rPr>
          <w:rFonts w:cs="Arial"/>
          <w:szCs w:val="16"/>
        </w:rPr>
        <w:t>, August 6, 2010.  Prepared for the Public Utilities Commission of Ohio by Vermont Energy Investment Corporation</w:t>
      </w:r>
    </w:p>
  </w:footnote>
  <w:footnote w:id="269">
    <w:p w:rsidR="00AC3098" w:rsidRPr="0068583D" w:rsidRDefault="00AC3098"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r w:rsidRPr="0068583D">
        <w:rPr>
          <w:rFonts w:cs="Arial"/>
          <w:i/>
          <w:szCs w:val="16"/>
        </w:rPr>
        <w:t>Vending Machine Energy Savings</w:t>
      </w:r>
      <w:r w:rsidRPr="0068583D">
        <w:rPr>
          <w:rFonts w:cs="Arial"/>
          <w:szCs w:val="16"/>
        </w:rPr>
        <w:t xml:space="preserve">, Michigan Energy Office Case Study 05-0042,  </w:t>
      </w:r>
      <w:hyperlink r:id="rId44" w:history="1">
        <w:r w:rsidRPr="0068583D">
          <w:rPr>
            <w:rStyle w:val="Hyperlink"/>
            <w:rFonts w:cs="Arial"/>
            <w:szCs w:val="16"/>
          </w:rPr>
          <w:t>http://www.michigan.gov/documents/CIS_EO_Vending_Machine_05-0042_155715_7.pdf</w:t>
        </w:r>
      </w:hyperlink>
    </w:p>
  </w:footnote>
  <w:footnote w:id="270">
    <w:p w:rsidR="00AC3098" w:rsidRPr="0068583D" w:rsidRDefault="00AC3098" w:rsidP="00277FD6">
      <w:pPr>
        <w:pStyle w:val="FootnoteText"/>
        <w:rPr>
          <w:rFonts w:cs="Arial"/>
          <w:szCs w:val="16"/>
        </w:rPr>
      </w:pPr>
      <w:r w:rsidRPr="0068583D">
        <w:rPr>
          <w:rStyle w:val="FootnoteReference"/>
          <w:rFonts w:cs="Arial"/>
          <w:szCs w:val="16"/>
        </w:rPr>
        <w:footnoteRef/>
      </w:r>
      <w:r w:rsidRPr="0068583D">
        <w:rPr>
          <w:rFonts w:cs="Arial"/>
          <w:szCs w:val="16"/>
        </w:rPr>
        <w:t xml:space="preserve"> ENERGY STAR Calculator, Assumptions for Vending Machines, accessed 8/2010 </w:t>
      </w:r>
      <w:hyperlink r:id="rId45" w:history="1">
        <w:r w:rsidRPr="0068583D">
          <w:rPr>
            <w:rStyle w:val="Hyperlink"/>
            <w:rFonts w:cs="Arial"/>
            <w:szCs w:val="16"/>
          </w:rPr>
          <w:t>http://www.energystar.gov/ia/business/bulk_purchasing/bpsavings_calc/Calc_Vend_MachBulk.xls</w:t>
        </w:r>
      </w:hyperlink>
    </w:p>
  </w:footnote>
  <w:footnote w:id="271">
    <w:p w:rsidR="00AC3098" w:rsidRPr="001507D3" w:rsidRDefault="00AC3098"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Commercial Ice Machines Key Product Criteria</w:t>
      </w:r>
      <w:r w:rsidRPr="001507D3">
        <w:rPr>
          <w:rFonts w:cs="Arial"/>
          <w:szCs w:val="16"/>
        </w:rPr>
        <w:t xml:space="preserve">, ENERGY STAR, accessed 8/2010, </w:t>
      </w:r>
      <w:hyperlink r:id="rId46" w:history="1">
        <w:r w:rsidRPr="001507D3">
          <w:rPr>
            <w:rStyle w:val="Hyperlink"/>
            <w:rFonts w:cs="Arial"/>
            <w:szCs w:val="16"/>
          </w:rPr>
          <w:t>http://www.energystar.gov/index.cfm?c=comm_ice_machines.pr_crit_comm_ice_machines</w:t>
        </w:r>
      </w:hyperlink>
    </w:p>
  </w:footnote>
  <w:footnote w:id="272">
    <w:p w:rsidR="00AC3098" w:rsidRPr="001507D3" w:rsidRDefault="00AC3098"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State of Ohio Energy Efficiency Technical Reference Manual</w:t>
      </w:r>
      <w:r w:rsidRPr="001507D3">
        <w:rPr>
          <w:rFonts w:cs="Arial"/>
          <w:szCs w:val="16"/>
        </w:rPr>
        <w:t xml:space="preserve">, </w:t>
      </w:r>
      <w:r w:rsidRPr="001507D3">
        <w:rPr>
          <w:rFonts w:cs="Arial"/>
          <w:i/>
          <w:szCs w:val="16"/>
        </w:rPr>
        <w:t>Including Predetermined Savings Values and Protocols for Determining Energy and Demand Savings</w:t>
      </w:r>
      <w:r w:rsidRPr="001507D3">
        <w:rPr>
          <w:rFonts w:cs="Arial"/>
          <w:szCs w:val="16"/>
        </w:rPr>
        <w:t xml:space="preserve">, August 6, 2010.  Prepared for the Public Utilities Commission of Ohio by Vermont Energy Investment Corporation.  </w:t>
      </w:r>
    </w:p>
  </w:footnote>
  <w:footnote w:id="273">
    <w:p w:rsidR="00AC3098" w:rsidRPr="001507D3" w:rsidRDefault="00AC3098"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High Efficiency Specifications for Commercial Ice Machines</w:t>
      </w:r>
      <w:r w:rsidRPr="001507D3">
        <w:rPr>
          <w:rFonts w:cs="Arial"/>
          <w:szCs w:val="16"/>
        </w:rPr>
        <w:t xml:space="preserve">, Consortium for Energy Efficiency, accessed 8/2010,  </w:t>
      </w:r>
      <w:hyperlink r:id="rId47" w:history="1">
        <w:r w:rsidRPr="001507D3">
          <w:rPr>
            <w:rStyle w:val="Hyperlink"/>
            <w:rFonts w:cs="Arial"/>
            <w:szCs w:val="16"/>
          </w:rPr>
          <w:t>http://www.cee1.org/com/com-kit/files/IceSpecification.pdf</w:t>
        </w:r>
      </w:hyperlink>
    </w:p>
  </w:footnote>
  <w:footnote w:id="274">
    <w:p w:rsidR="00AC3098" w:rsidRPr="001507D3" w:rsidRDefault="00AC3098" w:rsidP="00277FD6">
      <w:pPr>
        <w:pStyle w:val="FootnoteText"/>
        <w:rPr>
          <w:rFonts w:cs="Arial"/>
          <w:szCs w:val="16"/>
        </w:rPr>
      </w:pPr>
      <w:r w:rsidRPr="001507D3">
        <w:rPr>
          <w:rStyle w:val="FootnoteReference"/>
          <w:rFonts w:cs="Arial"/>
          <w:szCs w:val="16"/>
        </w:rPr>
        <w:footnoteRef/>
      </w:r>
      <w:r w:rsidRPr="001507D3">
        <w:rPr>
          <w:rFonts w:cs="Arial"/>
          <w:szCs w:val="16"/>
        </w:rPr>
        <w:t xml:space="preserve"> Specifications for Tier 1 and Tier 2 ice machines are being revised by CEE, however exact criteria and timeline have not been set as of the time of this report.</w:t>
      </w:r>
    </w:p>
  </w:footnote>
  <w:footnote w:id="275">
    <w:p w:rsidR="00AC3098" w:rsidRDefault="00AC3098" w:rsidP="00277FD6">
      <w:pPr>
        <w:spacing w:after="0" w:line="240" w:lineRule="auto"/>
        <w:contextualSpacing/>
      </w:pPr>
      <w:r w:rsidRPr="001507D3">
        <w:rPr>
          <w:rStyle w:val="FootnoteReference"/>
          <w:rFonts w:cs="Arial"/>
          <w:sz w:val="16"/>
          <w:szCs w:val="16"/>
        </w:rPr>
        <w:footnoteRef/>
      </w:r>
      <w:r w:rsidRPr="001507D3">
        <w:rPr>
          <w:rFonts w:cs="Arial"/>
          <w:sz w:val="16"/>
          <w:szCs w:val="16"/>
        </w:rPr>
        <w:t xml:space="preserve"> </w:t>
      </w:r>
      <w:r w:rsidRPr="001507D3">
        <w:rPr>
          <w:rFonts w:cs="Arial"/>
          <w:i/>
          <w:sz w:val="16"/>
          <w:szCs w:val="16"/>
        </w:rPr>
        <w:t>DEER</w:t>
      </w:r>
      <w:r w:rsidRPr="001507D3">
        <w:rPr>
          <w:rFonts w:cs="Arial"/>
          <w:sz w:val="16"/>
          <w:szCs w:val="16"/>
        </w:rPr>
        <w:t xml:space="preserve"> </w:t>
      </w:r>
      <w:r w:rsidRPr="001507D3">
        <w:rPr>
          <w:rFonts w:cs="Arial"/>
          <w:i/>
          <w:sz w:val="16"/>
          <w:szCs w:val="16"/>
        </w:rPr>
        <w:t>EUL Summary</w:t>
      </w:r>
      <w:r w:rsidRPr="001507D3">
        <w:rPr>
          <w:rFonts w:cs="Arial"/>
          <w:sz w:val="16"/>
          <w:szCs w:val="16"/>
        </w:rPr>
        <w:t xml:space="preserve">, Database for Energy Efficient Resources, accessed 8/2010, </w:t>
      </w:r>
      <w:hyperlink r:id="rId48" w:history="1">
        <w:r w:rsidRPr="001507D3">
          <w:rPr>
            <w:rStyle w:val="Hyperlink"/>
            <w:rFonts w:cs="Arial"/>
            <w:sz w:val="16"/>
            <w:szCs w:val="16"/>
          </w:rPr>
          <w:t>http://www.deeresources.com/deer0911planning/downloads/EUL_Summary_10-1-08.xls</w:t>
        </w:r>
      </w:hyperlink>
    </w:p>
  </w:footnote>
  <w:footnote w:id="276">
    <w:p w:rsidR="00AC3098" w:rsidRDefault="00AC3098" w:rsidP="00C72271">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 xml:space="preserve">. </w:t>
      </w:r>
    </w:p>
  </w:footnote>
  <w:footnote w:id="277">
    <w:p w:rsidR="00AC3098" w:rsidRPr="0020680B" w:rsidRDefault="00AC3098">
      <w:pPr>
        <w:pStyle w:val="FootnoteText"/>
      </w:pPr>
      <w:r>
        <w:rPr>
          <w:rStyle w:val="FootnoteReference"/>
        </w:rPr>
        <w:footnoteRef/>
      </w:r>
      <w:r>
        <w:t xml:space="preserve"> ASHRAE 90.1-2004, Tables 6.8.1A,  6.8.1B, and 6.8.1D</w:t>
      </w:r>
    </w:p>
  </w:footnote>
  <w:footnote w:id="278">
    <w:p w:rsidR="00AC3098" w:rsidRPr="0020680B" w:rsidRDefault="00AC3098">
      <w:pPr>
        <w:pStyle w:val="FootnoteText"/>
      </w:pPr>
      <w:r>
        <w:rPr>
          <w:rStyle w:val="FootnoteReference"/>
        </w:rPr>
        <w:footnoteRef/>
      </w:r>
      <w:r>
        <w:t xml:space="preserve"> IECC 2009, Tables 503.2.3(1), 503.2.3(2), and 503.2.3(3)</w:t>
      </w:r>
    </w:p>
  </w:footnote>
  <w:footnote w:id="279">
    <w:p w:rsidR="00AC3098" w:rsidRDefault="00AC3098" w:rsidP="00CE64A1">
      <w:pPr>
        <w:pStyle w:val="FootnoteText"/>
      </w:pPr>
      <w:r>
        <w:rPr>
          <w:rStyle w:val="FootnoteReference"/>
        </w:rPr>
        <w:footnoteRef/>
      </w:r>
      <w:r>
        <w:t xml:space="preserve"> </w:t>
      </w:r>
      <w:r w:rsidRPr="003167B7">
        <w:t xml:space="preserve">US Department of Energy.  </w:t>
      </w:r>
      <w:r>
        <w:t>ENERGY STAR</w:t>
      </w:r>
      <w:r w:rsidRPr="003167B7">
        <w:t xml:space="preserve"> Calculator and Bin Analysis Models</w:t>
      </w:r>
    </w:p>
  </w:footnote>
  <w:footnote w:id="280">
    <w:p w:rsidR="00AC3098" w:rsidRPr="00FA7A0D" w:rsidRDefault="00AC3098" w:rsidP="0039108A">
      <w:pPr>
        <w:pStyle w:val="FootnoteText"/>
      </w:pPr>
      <w:r>
        <w:rPr>
          <w:rStyle w:val="FootnoteReference"/>
        </w:rPr>
        <w:footnoteRef/>
      </w:r>
      <w:r>
        <w:t xml:space="preserve"> We define </w:t>
      </w:r>
      <w:r w:rsidRPr="007975D0">
        <w:rPr>
          <w:i/>
        </w:rPr>
        <w:t>curtain efficacy</w:t>
      </w:r>
      <w:r>
        <w:t xml:space="preserve"> as the fraction of the potential airflow that is blocked by an infiltration barrier.  For example, a brick wall would have an efficacy of 1.0, while </w:t>
      </w:r>
      <w:r w:rsidRPr="00FA7A0D">
        <w:t>the lack of any infiltration barrier corresponds to an efficacy of 0.</w:t>
      </w:r>
    </w:p>
  </w:footnote>
  <w:footnote w:id="281">
    <w:p w:rsidR="00AC3098" w:rsidRDefault="00AC3098" w:rsidP="0039108A">
      <w:pPr>
        <w:pStyle w:val="FootnoteText"/>
      </w:pPr>
      <w:r>
        <w:rPr>
          <w:rStyle w:val="FootnoteReference"/>
        </w:rPr>
        <w:footnoteRef/>
      </w:r>
      <w:r>
        <w:t xml:space="preserve"> See source 1 for </w:t>
      </w:r>
      <w:r>
        <w:fldChar w:fldCharType="begin"/>
      </w:r>
      <w:r>
        <w:instrText xml:space="preserve"> REF _Ref275549496 \h </w:instrText>
      </w:r>
      <w:r>
        <w:fldChar w:fldCharType="separate"/>
      </w:r>
      <w:r>
        <w:t xml:space="preserve">Table </w:t>
      </w:r>
      <w:r>
        <w:rPr>
          <w:noProof/>
        </w:rPr>
        <w:t>3</w:t>
      </w:r>
      <w:r>
        <w:noBreakHyphen/>
      </w:r>
      <w:r>
        <w:rPr>
          <w:noProof/>
        </w:rPr>
        <w:t>14</w:t>
      </w:r>
      <w:r>
        <w:fldChar w:fldCharType="end"/>
      </w:r>
      <w:r>
        <w:t>.</w:t>
      </w:r>
    </w:p>
  </w:footnote>
  <w:footnote w:id="282">
    <w:p w:rsidR="00AC3098" w:rsidRDefault="00AC3098" w:rsidP="0039108A">
      <w:pPr>
        <w:pStyle w:val="FootnoteText"/>
      </w:pPr>
      <w:r>
        <w:rPr>
          <w:rStyle w:val="FootnoteReference"/>
        </w:rPr>
        <w:footnoteRef/>
      </w:r>
      <w:r>
        <w:t xml:space="preserve"> </w:t>
      </w:r>
      <w:r w:rsidRPr="00815DFE">
        <w:rPr>
          <w:rFonts w:ascii="Helvetica" w:eastAsia="Calibri" w:hAnsi="Helvetica" w:cs="Helvetica"/>
        </w:rPr>
        <w:t>http://energysmartonline.org/documents/EnergySmart_BPA_T&amp;Cs.pdf</w:t>
      </w:r>
    </w:p>
  </w:footnote>
  <w:footnote w:id="283">
    <w:p w:rsidR="00AC3098" w:rsidRDefault="00AC3098" w:rsidP="0039108A">
      <w:pPr>
        <w:pStyle w:val="FootnoteText"/>
      </w:pPr>
      <w:r w:rsidRPr="00FA7A0D">
        <w:rPr>
          <w:rStyle w:val="FootnoteReference"/>
        </w:rPr>
        <w:footnoteRef/>
      </w:r>
      <w:r w:rsidRPr="00FA7A0D">
        <w:t xml:space="preserve"> </w:t>
      </w:r>
      <w:r w:rsidRPr="00FA7A0D">
        <w:rPr>
          <w:i/>
          <w:lang w:val="da-DK"/>
        </w:rPr>
        <w:t>Kalterveluste durch kuhlraumoffnungen</w:t>
      </w:r>
      <w:r w:rsidRPr="00FA7A0D">
        <w:rPr>
          <w:lang w:val="da-DK"/>
        </w:rPr>
        <w:t>. Tamm W,.Kaltetechnik-Klimatisierung</w:t>
      </w:r>
      <w:r w:rsidRPr="00A8265E">
        <w:rPr>
          <w:lang w:val="da-DK"/>
        </w:rPr>
        <w:t xml:space="preserve"> 1966;18;142-144</w:t>
      </w:r>
    </w:p>
  </w:footnote>
  <w:footnote w:id="284">
    <w:p w:rsidR="00AC3098" w:rsidRDefault="00AC3098" w:rsidP="0039108A">
      <w:pPr>
        <w:pStyle w:val="FootnoteText"/>
      </w:pPr>
      <w:r>
        <w:rPr>
          <w:rStyle w:val="FootnoteReference"/>
        </w:rPr>
        <w:footnoteRef/>
      </w:r>
      <w:r>
        <w:t xml:space="preserve"> American Society of Heating, Refrigeration, and Air-Conditioning Engineers (ASHRAE). 2006. </w:t>
      </w:r>
      <w:r>
        <w:rPr>
          <w:i/>
          <w:iCs/>
        </w:rPr>
        <w:t xml:space="preserve">ASHRAE Handbook, </w:t>
      </w:r>
      <w:r w:rsidRPr="007539D1">
        <w:rPr>
          <w:iCs/>
        </w:rPr>
        <w:t>Refrigeration:</w:t>
      </w:r>
      <w:r>
        <w:rPr>
          <w:i/>
          <w:iCs/>
        </w:rPr>
        <w:t xml:space="preserve"> </w:t>
      </w:r>
      <w:r w:rsidRPr="00830036">
        <w:rPr>
          <w:iCs/>
        </w:rPr>
        <w:t>13.4</w:t>
      </w:r>
      <w:r>
        <w:rPr>
          <w:iCs/>
        </w:rPr>
        <w:t>, 13.6</w:t>
      </w:r>
    </w:p>
  </w:footnote>
  <w:footnote w:id="285">
    <w:p w:rsidR="00AC3098" w:rsidRDefault="00AC3098" w:rsidP="0039108A">
      <w:pPr>
        <w:pStyle w:val="FootnoteText"/>
      </w:pPr>
      <w:r>
        <w:rPr>
          <w:rStyle w:val="FootnoteReference"/>
        </w:rPr>
        <w:footnoteRef/>
      </w:r>
      <w:r>
        <w:t xml:space="preserve"> </w:t>
      </w:r>
      <w:r w:rsidRPr="00401849">
        <w:t>http://www.calmac.org/publications/ComFac_Evaluation_V1_Final_Report_02-18-2010.pdf</w:t>
      </w:r>
    </w:p>
  </w:footnote>
  <w:footnote w:id="286">
    <w:p w:rsidR="00AC3098" w:rsidRDefault="00AC3098" w:rsidP="0039108A">
      <w:pPr>
        <w:pStyle w:val="FootnoteText"/>
      </w:pPr>
      <w:r>
        <w:rPr>
          <w:rStyle w:val="FootnoteReference"/>
        </w:rPr>
        <w:footnoteRef/>
      </w:r>
      <w:r>
        <w:t xml:space="preserve"> </w:t>
      </w:r>
      <w:r w:rsidRPr="00186291">
        <w:t xml:space="preserve">In the original equation (Tamm’s equation) the height is taken to be the difference between the midpoint of the opening and the ‘neutral pressure level’ of the cold space.  In the case that there is just one dominant doorway through which infiltration occurs, the neutral pressure level is half the height of the doorway to the walk-in refrigeration unit.  The refrigerated air leaks out through the lower half of the door, and the warm, infiltrating air enters through the top half of the door.  We deconstruct the lower half of the door into infinitesimal horizontal strips of width W and height dh.  Each strip is treated as a separate window, and the air flow through each infinitesimal strip is given by </w:t>
      </w:r>
      <w:r>
        <w:t>60 x C</w:t>
      </w:r>
      <w:r>
        <w:rPr>
          <w:vertAlign w:val="subscript"/>
        </w:rPr>
        <w:t>D</w:t>
      </w:r>
      <w:r>
        <w:t xml:space="preserve"> x A x {[(T</w:t>
      </w:r>
      <w:r>
        <w:rPr>
          <w:vertAlign w:val="subscript"/>
        </w:rPr>
        <w:t xml:space="preserve">i </w:t>
      </w:r>
      <w:r>
        <w:t>– T</w:t>
      </w:r>
      <w:r>
        <w:rPr>
          <w:vertAlign w:val="subscript"/>
        </w:rPr>
        <w:t>r</w:t>
      </w:r>
      <w:r>
        <w:t xml:space="preserve"> ) / T</w:t>
      </w:r>
      <w:r>
        <w:rPr>
          <w:vertAlign w:val="subscript"/>
        </w:rPr>
        <w:t>i</w:t>
      </w:r>
      <w:r>
        <w:t xml:space="preserve"> ] x g x </w:t>
      </w:r>
      <w:r w:rsidRPr="00186291">
        <w:t>Δ</w:t>
      </w:r>
      <w:r>
        <w:t>H</w:t>
      </w:r>
      <w:r>
        <w:rPr>
          <w:vertAlign w:val="subscript"/>
        </w:rPr>
        <w:t>NPL</w:t>
      </w:r>
      <w:r>
        <w:t xml:space="preserve"> }^0.5 </w:t>
      </w:r>
      <w:r w:rsidRPr="00186291">
        <w:t>where ΔH</w:t>
      </w:r>
      <w:r w:rsidRPr="005B6299">
        <w:rPr>
          <w:vertAlign w:val="subscript"/>
        </w:rPr>
        <w:t>NPL</w:t>
      </w:r>
      <w:r w:rsidRPr="00186291">
        <w:t xml:space="preserve"> represents the distance to the vertical midpoint of the door.  In effect, this replaces the implicit wh1.5  (one power from the area, and the other from ΔH</w:t>
      </w:r>
      <w:r w:rsidRPr="005B6299">
        <w:rPr>
          <w:vertAlign w:val="subscript"/>
        </w:rPr>
        <w:t>NPL</w:t>
      </w:r>
      <w:r w:rsidRPr="00186291">
        <w:t xml:space="preserve"> ) with the integral from 0 to h/2 of wh’0.5 dh’  which results in wh1.5/(3×20.5</w:t>
      </w:r>
      <w:r w:rsidRPr="00186291">
        <w:softHyphen/>
        <w:t>).  For more information see: Are They Cool(ing)?:Quantifying the Energy Savings from Installing / Repairing Strip Curtains, Alereza, Baroiant, Dohrmann, Mort, Proceedings of the 2008 IEPEC Conference.</w:t>
      </w:r>
    </w:p>
  </w:footnote>
  <w:footnote w:id="287">
    <w:p w:rsidR="00AC3098" w:rsidRDefault="00AC3098" w:rsidP="0039108A">
      <w:pPr>
        <w:pStyle w:val="FootnoteText"/>
      </w:pPr>
      <w:r w:rsidRPr="005B6299">
        <w:rPr>
          <w:vertAlign w:val="superscript"/>
        </w:rPr>
        <w:footnoteRef/>
      </w:r>
      <w:r w:rsidRPr="004E0300">
        <w:t xml:space="preserve"> </w:t>
      </w:r>
      <w:hyperlink r:id="rId49" w:history="1">
        <w:r w:rsidRPr="00993FD6">
          <w:rPr>
            <w:rStyle w:val="Hyperlink"/>
            <w:rFonts w:cs="Arial"/>
          </w:rPr>
          <w:t>http://www.cpuc.ca.gov/PUC/energy/Energy+Efficiency/EM+and+V/2006-2008+Energy+Efficiency+Evaluation+Report.htm</w:t>
        </w:r>
      </w:hyperlink>
      <w:r>
        <w:t>.</w:t>
      </w:r>
      <w:r w:rsidRPr="004E0300">
        <w:t xml:space="preserve"> The scale factors have been determined with tracer gas measurements on over 100 walk-in refrigeration units during the California Public Utility Commission’s evaluation of the 2006-2008 CA investor owned utility energy efficiency programs.  The door-open and close times, and temperatures of the infiltrating and refrigerated airs are taken from short-term monitoring of over 100 walk-in units. The temperature and humidity of the infiltrating air and the COP of the units have been modified to reflect the PA climate.</w:t>
      </w:r>
    </w:p>
  </w:footnote>
  <w:footnote w:id="288">
    <w:p w:rsidR="00AC3098" w:rsidRDefault="00AC3098" w:rsidP="00A60994">
      <w:pPr>
        <w:pStyle w:val="FootnoteText"/>
      </w:pPr>
      <w:r>
        <w:rPr>
          <w:rStyle w:val="FootnoteReference"/>
        </w:rPr>
        <w:footnoteRef/>
      </w:r>
      <w:r>
        <w:t xml:space="preserve"> </w:t>
      </w:r>
      <w:r w:rsidRPr="009B5E68">
        <w:t>11.3/13</w:t>
      </w:r>
      <w:r>
        <w:t xml:space="preserve"> </w:t>
      </w:r>
      <w:r w:rsidRPr="009B5E68">
        <w:t>= Conversion factor from SEER to EER, based on average EER of a SEER 13 unit.</w:t>
      </w:r>
    </w:p>
  </w:footnote>
  <w:footnote w:id="289">
    <w:p w:rsidR="00AC3098" w:rsidRDefault="00AC3098" w:rsidP="00A60994">
      <w:pPr>
        <w:pStyle w:val="FootnoteText"/>
      </w:pPr>
      <w:r>
        <w:rPr>
          <w:rStyle w:val="FootnoteReference"/>
        </w:rPr>
        <w:footnoteRef/>
      </w:r>
      <w:r>
        <w:t xml:space="preserve"> </w:t>
      </w:r>
      <w:r w:rsidRPr="009B5E68">
        <w:t>11.3/13</w:t>
      </w:r>
      <w:r>
        <w:t xml:space="preserve"> </w:t>
      </w:r>
      <w:r w:rsidRPr="009B5E68">
        <w:t>= Conversion factor from SEER to EER, based on average EER of a SEER 13 unit.</w:t>
      </w:r>
    </w:p>
  </w:footnote>
  <w:footnote w:id="290">
    <w:p w:rsidR="00AC3098" w:rsidRDefault="00AC3098" w:rsidP="00082DD8">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 xml:space="preserve">. </w:t>
      </w:r>
    </w:p>
  </w:footnote>
  <w:footnote w:id="291">
    <w:p w:rsidR="00AC3098" w:rsidRDefault="00AC3098" w:rsidP="00082DD8">
      <w:pPr>
        <w:pStyle w:val="FootnoteText"/>
      </w:pPr>
      <w:r>
        <w:rPr>
          <w:rStyle w:val="FootnoteReference"/>
        </w:rPr>
        <w:footnoteRef/>
      </w:r>
      <w:r>
        <w:t xml:space="preserve"> Ibid  </w:t>
      </w:r>
    </w:p>
  </w:footnote>
  <w:footnote w:id="292">
    <w:p w:rsidR="00AC3098" w:rsidRDefault="00AC3098" w:rsidP="00082DD8">
      <w:pPr>
        <w:pStyle w:val="FootnoteText"/>
      </w:pPr>
      <w:r>
        <w:rPr>
          <w:rStyle w:val="FootnoteReference"/>
        </w:rPr>
        <w:footnoteRef/>
      </w:r>
      <w:r>
        <w:t xml:space="preserve"> Ibid </w:t>
      </w:r>
    </w:p>
  </w:footnote>
  <w:footnote w:id="293">
    <w:p w:rsidR="00AC3098" w:rsidRDefault="00AC3098">
      <w:pPr>
        <w:pStyle w:val="FootnoteText"/>
      </w:pP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p>
  </w:footnote>
  <w:footnote w:id="294">
    <w:p w:rsidR="00AC3098" w:rsidRDefault="00AC3098" w:rsidP="00082DD8">
      <w:pPr>
        <w:pStyle w:val="FootnoteText"/>
      </w:pPr>
      <w:r>
        <w:rPr>
          <w:rStyle w:val="FootnoteReference"/>
        </w:rPr>
        <w:footnoteRef/>
      </w:r>
      <w:r>
        <w:t xml:space="preserve"> Ibid </w:t>
      </w:r>
    </w:p>
  </w:footnote>
  <w:footnote w:id="295">
    <w:p w:rsidR="00AC3098" w:rsidRDefault="00AC3098" w:rsidP="0064313D">
      <w:pPr>
        <w:pStyle w:val="FootnoteText"/>
      </w:pP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p>
  </w:footnote>
  <w:footnote w:id="296">
    <w:p w:rsidR="00AC3098" w:rsidRDefault="00AC3098">
      <w:pPr>
        <w:pStyle w:val="FootnoteText"/>
      </w:pPr>
      <w:r>
        <w:rPr>
          <w:rStyle w:val="FootnoteReference"/>
        </w:rPr>
        <w:footnoteRef/>
      </w:r>
      <w:r>
        <w:t xml:space="preserve"> Table is based on NEMA premium efficiency motor standards. Source to the table can be found at: </w:t>
      </w:r>
      <w:r w:rsidRPr="00EC672D">
        <w:t>http://www.nema.org/stds/complimentary-docs/upload/MG1premium.pdf</w:t>
      </w:r>
    </w:p>
  </w:footnote>
  <w:footnote w:id="297">
    <w:p w:rsidR="00AC3098" w:rsidRDefault="00AC3098">
      <w:pPr>
        <w:pStyle w:val="FootnoteText"/>
      </w:pPr>
      <w:r>
        <w:rPr>
          <w:rStyle w:val="FootnoteReference"/>
        </w:rPr>
        <w:footnoteRef/>
      </w:r>
      <w:r>
        <w:t xml:space="preserve"> Based on program requirements submitted during protocol review.</w:t>
      </w:r>
    </w:p>
  </w:footnote>
  <w:footnote w:id="298">
    <w:p w:rsidR="00AC3098" w:rsidRPr="003476D1" w:rsidRDefault="00AC3098" w:rsidP="004F06D1">
      <w:pPr>
        <w:pStyle w:val="FootnoteText"/>
        <w:rPr>
          <w:sz w:val="18"/>
          <w:szCs w:val="18"/>
        </w:rPr>
      </w:pPr>
      <w:r w:rsidRPr="004F06D1">
        <w:rPr>
          <w:rStyle w:val="FootnoteReference"/>
        </w:rPr>
        <w:footnoteRef/>
      </w:r>
      <w:r w:rsidRPr="004F06D1">
        <w:rPr>
          <w:rStyle w:val="FootnoteReference"/>
        </w:rPr>
        <w:t xml:space="preserve"> </w:t>
      </w:r>
      <w:r w:rsidRPr="004F06D1">
        <w:t>Measure Life Report: Residential and Commercial/Industrial Lighting and HVAC Measures, GDS Associates, Inc., June 2007.</w:t>
      </w:r>
    </w:p>
  </w:footnote>
  <w:footnote w:id="299">
    <w:p w:rsidR="00AC3098" w:rsidRDefault="00AC3098" w:rsidP="0039108A">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300">
    <w:p w:rsidR="00AC3098" w:rsidRDefault="00AC3098" w:rsidP="00082DD8">
      <w:pPr>
        <w:pStyle w:val="FootnoteText"/>
      </w:pPr>
      <w:r>
        <w:rPr>
          <w:rStyle w:val="FootnoteReference"/>
        </w:rPr>
        <w:footnoteRef/>
      </w:r>
      <w:r>
        <w:t xml:space="preserve"> Ibid  </w:t>
      </w:r>
    </w:p>
  </w:footnote>
  <w:footnote w:id="301">
    <w:p w:rsidR="00AC3098" w:rsidRDefault="00AC3098">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 xml:space="preserve">. </w:t>
      </w:r>
      <w:r w:rsidRPr="00C75166">
        <w:rPr>
          <w:rFonts w:ascii="PalatinoLinotype" w:hAnsi="PalatinoLinotype" w:cs="PalatinoLinotype"/>
        </w:rPr>
        <w:t>Use HSPF = COP</w:t>
      </w:r>
      <w:r>
        <w:rPr>
          <w:rFonts w:ascii="PalatinoLinotype" w:hAnsi="PalatinoLinotype" w:cs="PalatinoLinotype"/>
        </w:rPr>
        <w:t xml:space="preserve"> </w:t>
      </w:r>
      <w:r w:rsidRPr="00C75166">
        <w:rPr>
          <w:rFonts w:ascii="PalatinoLinotype" w:hAnsi="PalatinoLinotype" w:cs="PalatinoLinotype"/>
        </w:rPr>
        <w:t>X 3.413</w:t>
      </w:r>
      <w:r>
        <w:rPr>
          <w:rFonts w:ascii="PalatinoLinotype" w:hAnsi="PalatinoLinotype" w:cs="PalatinoLinotype"/>
        </w:rPr>
        <w:t>.</w:t>
      </w:r>
    </w:p>
  </w:footnote>
  <w:footnote w:id="302">
    <w:p w:rsidR="00AC3098" w:rsidRDefault="00AC3098">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 xml:space="preserve">. </w:t>
      </w:r>
      <w:r w:rsidRPr="00C75166">
        <w:rPr>
          <w:rFonts w:ascii="PalatinoLinotype" w:hAnsi="PalatinoLinotype" w:cs="PalatinoLinotype"/>
        </w:rPr>
        <w:t>Use SEER = EER X (13/11.3)</w:t>
      </w:r>
      <w:r>
        <w:rPr>
          <w:rFonts w:ascii="PalatinoLinotype" w:hAnsi="PalatinoLinotype" w:cs="PalatinoLinotype"/>
        </w:rPr>
        <w:t>.</w:t>
      </w:r>
    </w:p>
  </w:footnote>
  <w:footnote w:id="303">
    <w:p w:rsidR="00AC3098" w:rsidRDefault="00AC3098" w:rsidP="0039108A">
      <w:pPr>
        <w:pStyle w:val="FootnoteText"/>
      </w:pPr>
      <w:r>
        <w:rPr>
          <w:rStyle w:val="FootnoteReference"/>
        </w:rPr>
        <w:footnoteRef/>
      </w:r>
      <w:r>
        <w:t xml:space="preserve"> </w:t>
      </w:r>
      <w:r w:rsidRPr="003167B7">
        <w:t>US Department of Energy.  Energy Star Calculator and Bin Analysis Models</w:t>
      </w:r>
    </w:p>
  </w:footnote>
  <w:footnote w:id="304">
    <w:p w:rsidR="00AC3098" w:rsidRDefault="00AC3098">
      <w:pPr>
        <w:pStyle w:val="FootnoteText"/>
      </w:pPr>
      <w:r>
        <w:rPr>
          <w:rStyle w:val="FootnoteReference"/>
        </w:rPr>
        <w:footnoteRef/>
      </w:r>
      <w:r>
        <w:t xml:space="preserve"> </w:t>
      </w:r>
      <w:r w:rsidRPr="000B6706">
        <w:t>A zip code mapping table is located in Appendix F. This table should be used to identify the referenc</w:t>
      </w:r>
      <w:r>
        <w:t>e</w:t>
      </w:r>
      <w:r w:rsidRPr="000B6706">
        <w:t xml:space="preserve"> P</w:t>
      </w:r>
      <w:r>
        <w:t>ennsylvania</w:t>
      </w:r>
      <w:r w:rsidRPr="000B6706">
        <w:t xml:space="preserve"> city for all zip codes in P</w:t>
      </w:r>
      <w:r>
        <w:t>ennsylvania</w:t>
      </w:r>
    </w:p>
  </w:footnote>
  <w:footnote w:id="305">
    <w:p w:rsidR="00AC3098" w:rsidRDefault="00AC3098" w:rsidP="0039108A">
      <w:pPr>
        <w:pStyle w:val="FootnoteText"/>
      </w:pPr>
      <w:r>
        <w:rPr>
          <w:rStyle w:val="FootnoteReference"/>
        </w:rPr>
        <w:footnoteRef/>
      </w:r>
      <w:r>
        <w:t xml:space="preserve"> </w:t>
      </w:r>
      <w:r w:rsidRPr="003167B7">
        <w:t>US Department of Energy.  Energy Star Calculator and Bin Analysis Models</w:t>
      </w:r>
    </w:p>
  </w:footnote>
  <w:footnote w:id="306">
    <w:p w:rsidR="00AC3098" w:rsidRDefault="00AC3098" w:rsidP="0039108A">
      <w:pPr>
        <w:pStyle w:val="FootnoteText"/>
      </w:pPr>
      <w:r>
        <w:rPr>
          <w:rStyle w:val="FootnoteReference"/>
        </w:rPr>
        <w:footnoteRef/>
      </w:r>
      <w:r>
        <w:t xml:space="preserve"> </w:t>
      </w:r>
      <w:r w:rsidRPr="003167B7">
        <w:t>US Department of Energy.  Energy Star Calculator and Bin Analysis Models</w:t>
      </w:r>
    </w:p>
  </w:footnote>
  <w:footnote w:id="307">
    <w:p w:rsidR="00AC3098" w:rsidRDefault="00AC3098">
      <w:pPr>
        <w:pStyle w:val="FootnoteText"/>
      </w:pPr>
      <w:r>
        <w:rPr>
          <w:rStyle w:val="FootnoteReference"/>
        </w:rPr>
        <w:footnoteRef/>
      </w:r>
      <w:r>
        <w:t xml:space="preserve"> </w:t>
      </w:r>
      <w:r w:rsidRPr="000B6706">
        <w:t>A zip code mapping table is located in Appendix F. This table should be used to identify the referenec P</w:t>
      </w:r>
      <w:r>
        <w:t>ennsylvania</w:t>
      </w:r>
      <w:r w:rsidRPr="000B6706">
        <w:t xml:space="preserve"> city for all zip codes in P</w:t>
      </w:r>
      <w:r>
        <w:t>ennsylvania</w:t>
      </w:r>
    </w:p>
  </w:footnote>
  <w:footnote w:id="308">
    <w:p w:rsidR="00AC3098" w:rsidRDefault="00AC3098" w:rsidP="0039108A">
      <w:pPr>
        <w:pStyle w:val="FootnoteText"/>
      </w:pPr>
      <w:r>
        <w:rPr>
          <w:rStyle w:val="FootnoteReference"/>
        </w:rPr>
        <w:footnoteRef/>
      </w:r>
      <w:r>
        <w:t xml:space="preserve"> </w:t>
      </w:r>
      <w:r w:rsidRPr="003167B7">
        <w:t>US Department of Energy.  Energy Star Calculator and Bin Analysis Models</w:t>
      </w:r>
    </w:p>
  </w:footnote>
  <w:footnote w:id="309">
    <w:p w:rsidR="00AC3098" w:rsidRDefault="00AC3098" w:rsidP="0039108A">
      <w:pPr>
        <w:pStyle w:val="FootnoteText"/>
      </w:pPr>
      <w:r>
        <w:rPr>
          <w:rStyle w:val="FootnoteReference"/>
        </w:rPr>
        <w:footnoteRef/>
      </w:r>
      <w:r>
        <w:t xml:space="preserve"> DEER values, updated October 10, 2008. Various sources range from 12 to 20 years, DEER represented a reasonable mid-range. </w:t>
      </w:r>
      <w:hyperlink r:id="rId50" w:history="1">
        <w:r w:rsidRPr="00510545">
          <w:rPr>
            <w:rStyle w:val="Hyperlink"/>
          </w:rPr>
          <w:t>http://www.deeresources.com/deer0911planning/downloads/EUL_Summary_10-1-08.xls</w:t>
        </w:r>
      </w:hyperlink>
    </w:p>
  </w:footnote>
  <w:footnote w:id="310">
    <w:p w:rsidR="00AC3098" w:rsidRDefault="00AC3098" w:rsidP="0039108A">
      <w:pPr>
        <w:pStyle w:val="FootnoteText"/>
      </w:pPr>
      <w:r w:rsidRPr="0039108A">
        <w:rPr>
          <w:vertAlign w:val="superscript"/>
        </w:rPr>
        <w:footnoteRef/>
      </w:r>
      <w:r w:rsidRPr="0039108A">
        <w:rPr>
          <w:vertAlign w:val="superscript"/>
        </w:rPr>
        <w:t xml:space="preserve"> </w:t>
      </w:r>
      <w:r w:rsidRPr="0039108A">
        <w:t xml:space="preserve">Values for ASTM parameters for baseline and efficient conditions (unless otherwise noted) were determined by FSTC according to ASTM F1484, the Standard Test Method for Performance of Steam Cookers.  Pounds of Food Cooked per Day based on the default value for a 3 pan steam cooker (100 lbs from FSTC) and scaled up based on the assumption that steam cookers with a greater number of pans cook larger quantities of food per day.  </w:t>
      </w:r>
    </w:p>
  </w:footnote>
  <w:footnote w:id="311">
    <w:p w:rsidR="00AC3098" w:rsidRPr="0039108A" w:rsidRDefault="00AC3098" w:rsidP="0039108A">
      <w:pPr>
        <w:pStyle w:val="FootnoteText"/>
      </w:pPr>
      <w:r w:rsidRPr="0039108A">
        <w:rPr>
          <w:vertAlign w:val="superscript"/>
        </w:rPr>
        <w:footnoteRef/>
      </w:r>
      <w:r w:rsidRPr="0039108A">
        <w:t xml:space="preserve"> Efficient values calculated from a list of ENERGY STAR qualified products.  </w:t>
      </w:r>
    </w:p>
  </w:footnote>
  <w:footnote w:id="312">
    <w:p w:rsidR="00AC3098" w:rsidRPr="00D01AFB" w:rsidRDefault="00AC3098" w:rsidP="0039108A">
      <w:pPr>
        <w:pStyle w:val="FootnoteText"/>
        <w:rPr>
          <w:rFonts w:ascii="Times New Roman" w:hAnsi="Times New Roman"/>
          <w:sz w:val="18"/>
          <w:szCs w:val="18"/>
        </w:rPr>
      </w:pPr>
      <w:r w:rsidRPr="0039108A">
        <w:rPr>
          <w:vertAlign w:val="superscript"/>
        </w:rPr>
        <w:footnoteRef/>
      </w:r>
      <w:r w:rsidRPr="0039108A">
        <w:t xml:space="preserve"> Ibid.</w:t>
      </w:r>
    </w:p>
  </w:footnote>
  <w:footnote w:id="313">
    <w:p w:rsidR="00AC3098" w:rsidRDefault="00AC3098" w:rsidP="0039108A">
      <w:pPr>
        <w:pStyle w:val="FootnoteText"/>
      </w:pPr>
      <w:r>
        <w:rPr>
          <w:rStyle w:val="FootnoteReference"/>
        </w:rPr>
        <w:footnoteRef/>
      </w:r>
      <w:r>
        <w:t xml:space="preserve"> </w:t>
      </w:r>
      <w:r w:rsidRPr="00283C4E">
        <w:t>http://www.energystar.gov/index.cfm?fuseaction=find_a_product.showProductGroup&amp;pgw_code=COC</w:t>
      </w:r>
    </w:p>
  </w:footnote>
  <w:footnote w:id="314">
    <w:p w:rsidR="00AC3098" w:rsidRDefault="00AC3098" w:rsidP="0039108A">
      <w:pPr>
        <w:pStyle w:val="FootnoteText"/>
      </w:pPr>
      <w:r>
        <w:rPr>
          <w:rStyle w:val="FootnoteReference"/>
        </w:rPr>
        <w:footnoteRef/>
      </w:r>
      <w:r>
        <w:t xml:space="preserve"> </w:t>
      </w:r>
      <w:hyperlink r:id="rId51" w:history="1">
        <w:r w:rsidRPr="00CA5B86">
          <w:rPr>
            <w:rStyle w:val="Hyperlink"/>
          </w:rPr>
          <w:t>http://www.smud.org/en/business/rebates/Pages/express-refrigeration.aspx</w:t>
        </w:r>
      </w:hyperlink>
    </w:p>
  </w:footnote>
  <w:footnote w:id="315">
    <w:p w:rsidR="00AC3098" w:rsidRDefault="00AC3098" w:rsidP="0039108A">
      <w:pPr>
        <w:pStyle w:val="FootnoteText"/>
      </w:pPr>
      <w:r>
        <w:rPr>
          <w:rStyle w:val="FootnoteReference"/>
        </w:rPr>
        <w:footnoteRef/>
      </w:r>
      <w:r>
        <w:t xml:space="preserve"> Massachusetts 2011 Technical Reference Manual</w:t>
      </w:r>
    </w:p>
  </w:footnote>
  <w:footnote w:id="316">
    <w:p w:rsidR="00AC3098" w:rsidRPr="002F5508" w:rsidRDefault="00AC3098" w:rsidP="0039108A">
      <w:pPr>
        <w:pStyle w:val="FootnoteText"/>
        <w:rPr>
          <w:rFonts w:eastAsia="Calibri" w:cs="Arial"/>
          <w:szCs w:val="16"/>
        </w:rPr>
      </w:pPr>
      <w:r w:rsidRPr="002D29FF">
        <w:rPr>
          <w:rStyle w:val="FootnoteReference"/>
          <w:rFonts w:cs="Arial"/>
        </w:rPr>
        <w:footnoteRef/>
      </w:r>
      <w:r w:rsidRPr="002D29FF">
        <w:rPr>
          <w:rFonts w:cs="Arial"/>
        </w:rPr>
        <w:t xml:space="preserve"> </w:t>
      </w:r>
      <w:r w:rsidRPr="002D29FF">
        <w:rPr>
          <w:rFonts w:eastAsia="Calibri" w:cs="Arial"/>
        </w:rPr>
        <w:t xml:space="preserve">“Effects Of The Low Emissivity Shields On Performance And Power Use Of A Refrigerated Display Case” </w:t>
      </w:r>
      <w:r w:rsidRPr="002D29FF">
        <w:rPr>
          <w:rFonts w:eastAsia="Calibri" w:cs="Arial"/>
          <w:i/>
          <w:iCs/>
        </w:rPr>
        <w:t xml:space="preserve">Southern California </w:t>
      </w:r>
      <w:r w:rsidRPr="002F5508">
        <w:rPr>
          <w:rFonts w:eastAsia="Calibri" w:cs="Arial"/>
          <w:i/>
          <w:iCs/>
          <w:szCs w:val="16"/>
        </w:rPr>
        <w:t xml:space="preserve">Edison Refrigeration Technology and Test Center Energy Efficiency Division </w:t>
      </w:r>
      <w:r w:rsidRPr="002F5508">
        <w:rPr>
          <w:rFonts w:eastAsia="Calibri" w:cs="Arial"/>
          <w:szCs w:val="16"/>
        </w:rPr>
        <w:t>August 8,1997.</w:t>
      </w:r>
    </w:p>
  </w:footnote>
  <w:footnote w:id="317">
    <w:p w:rsidR="00AC3098" w:rsidRDefault="00AC3098" w:rsidP="002F26F8">
      <w:pPr>
        <w:pStyle w:val="FootnoteText"/>
      </w:pPr>
      <w:r w:rsidRPr="002F5508">
        <w:rPr>
          <w:rStyle w:val="FootnoteReference"/>
          <w:szCs w:val="16"/>
        </w:rPr>
        <w:footnoteRef/>
      </w:r>
      <w:r w:rsidRPr="002F5508">
        <w:rPr>
          <w:szCs w:val="16"/>
        </w:rPr>
        <w:t xml:space="preserve"> </w:t>
      </w:r>
      <w:r w:rsidRPr="002F26F8">
        <w:rPr>
          <w:rStyle w:val="FootnoteTextChar"/>
          <w:rFonts w:eastAsia="Calibri"/>
        </w:rPr>
        <w:t xml:space="preserve">Assumed that the continuous covers are deployed at night </w:t>
      </w:r>
      <w:r w:rsidRPr="002F26F8">
        <w:rPr>
          <w:rStyle w:val="FootnoteTextChar"/>
        </w:rPr>
        <w:t>(usually 1:00 a.m. – 5:00 a.m.)</w:t>
      </w:r>
      <w:r w:rsidRPr="002F26F8">
        <w:rPr>
          <w:rStyle w:val="FootnoteTextChar"/>
          <w:rFonts w:eastAsia="Calibri"/>
        </w:rPr>
        <w:t xml:space="preserve">; therefore no demand savings </w:t>
      </w:r>
      <w:r w:rsidRPr="002F26F8">
        <w:rPr>
          <w:rStyle w:val="FootnoteTextChar"/>
        </w:rPr>
        <w:t>is usually reported for this measure</w:t>
      </w:r>
      <w:r w:rsidRPr="002F26F8">
        <w:rPr>
          <w:rStyle w:val="FootnoteTextChar"/>
          <w:rFonts w:eastAsia="Calibri"/>
        </w:rPr>
        <w:t>.</w:t>
      </w:r>
    </w:p>
  </w:footnote>
  <w:footnote w:id="318">
    <w:p w:rsidR="00AC3098" w:rsidRPr="00542AE3" w:rsidRDefault="00AC3098" w:rsidP="0039108A">
      <w:pPr>
        <w:overflowPunct/>
        <w:spacing w:after="0" w:line="240" w:lineRule="auto"/>
        <w:textAlignment w:val="auto"/>
        <w:rPr>
          <w:rFonts w:ascii="ArialMT" w:eastAsia="Calibri" w:hAnsi="ArialMT" w:cs="ArialMT"/>
          <w:sz w:val="18"/>
          <w:szCs w:val="18"/>
        </w:rPr>
      </w:pPr>
      <w:r>
        <w:rPr>
          <w:rStyle w:val="FootnoteReference"/>
        </w:rPr>
        <w:footnoteRef/>
      </w:r>
      <w:r>
        <w:t xml:space="preserve"> </w:t>
      </w:r>
      <w:r w:rsidRPr="00542AE3">
        <w:rPr>
          <w:rFonts w:eastAsia="Calibri" w:cs="Arial"/>
          <w:sz w:val="16"/>
          <w:szCs w:val="16"/>
        </w:rPr>
        <w:t xml:space="preserve">Hours should be determined on a case-by-case basis. Default value of 2190 hours is estimated assuming that the annual operating hours of the refrigerated case is 8,760 hours as per Ohio 2010 Technical Reference Manual and night covers must be applied for a period of at least six hours in a 24-hour period. </w:t>
      </w:r>
      <w:hyperlink r:id="rId52" w:history="1">
        <w:r w:rsidRPr="00542AE3">
          <w:rPr>
            <w:rStyle w:val="Hyperlink"/>
            <w:rFonts w:eastAsia="Calibri" w:cs="Arial"/>
            <w:sz w:val="16"/>
            <w:szCs w:val="16"/>
          </w:rPr>
          <w:t>http://energysmartonline.org/documents/EnergySmart_BPA_T&amp;Cs.pdf</w:t>
        </w:r>
      </w:hyperlink>
    </w:p>
  </w:footnote>
  <w:footnote w:id="319">
    <w:p w:rsidR="00AC3098" w:rsidRPr="00AE0FDD" w:rsidRDefault="00AC3098" w:rsidP="0039108A">
      <w:pPr>
        <w:overflowPunct/>
        <w:spacing w:after="0" w:line="240" w:lineRule="auto"/>
        <w:textAlignment w:val="auto"/>
        <w:rPr>
          <w:rFonts w:eastAsia="Calibri" w:cs="Arial"/>
          <w:szCs w:val="16"/>
        </w:rPr>
      </w:pPr>
      <w:r w:rsidRPr="00AE0FDD">
        <w:rPr>
          <w:rStyle w:val="FootnoteReference"/>
          <w:rFonts w:cs="Arial"/>
          <w:sz w:val="16"/>
          <w:szCs w:val="16"/>
        </w:rPr>
        <w:footnoteRef/>
      </w:r>
      <w:r w:rsidRPr="00AE0FDD">
        <w:rPr>
          <w:rFonts w:cs="Arial"/>
          <w:sz w:val="16"/>
          <w:szCs w:val="16"/>
        </w:rPr>
        <w:t xml:space="preserve"> </w:t>
      </w:r>
      <w:r w:rsidRPr="00AE0FDD">
        <w:rPr>
          <w:rFonts w:eastAsia="Calibri" w:cs="Arial"/>
          <w:sz w:val="16"/>
          <w:szCs w:val="16"/>
        </w:rPr>
        <w:t>2008 Database for Energy-Efficiency Resources (DEER), Version 2008.2.05, “Effective/Remaining Useful Life Values”, California Public Utilities Commission, December 16, 2008.</w:t>
      </w:r>
    </w:p>
  </w:footnote>
  <w:footnote w:id="320">
    <w:p w:rsidR="00AC3098" w:rsidRDefault="00AC3098" w:rsidP="0039108A">
      <w:pPr>
        <w:pStyle w:val="FootnoteText"/>
      </w:pPr>
      <w:r w:rsidRPr="00B808E0">
        <w:rPr>
          <w:rStyle w:val="FootnoteReference"/>
          <w:rFonts w:cs="Arial"/>
          <w:szCs w:val="16"/>
        </w:rPr>
        <w:footnoteRef/>
      </w:r>
      <w:r w:rsidRPr="00B808E0">
        <w:rPr>
          <w:rFonts w:cs="Arial"/>
          <w:szCs w:val="16"/>
        </w:rPr>
        <w:t xml:space="preserve"> </w:t>
      </w:r>
      <w:r w:rsidRPr="00B808E0">
        <w:rPr>
          <w:rFonts w:cs="Arial"/>
          <w:color w:val="000000"/>
          <w:szCs w:val="16"/>
        </w:rPr>
        <w:t>The Measure Life Report for Residential and Commercial/Industrial Lighting and HVAC Measures, GDS Associates, Inc., June 2007</w:t>
      </w:r>
    </w:p>
  </w:footnote>
  <w:footnote w:id="321">
    <w:p w:rsidR="00AC3098" w:rsidRDefault="00AC3098">
      <w:pPr>
        <w:pStyle w:val="FootnoteText"/>
      </w:pPr>
      <w:r>
        <w:rPr>
          <w:rStyle w:val="FootnoteReference"/>
        </w:rPr>
        <w:footnoteRef/>
      </w:r>
      <w:r>
        <w:t xml:space="preserve"> </w:t>
      </w:r>
      <w:r w:rsidRPr="00655DE8">
        <w:rPr>
          <w:rFonts w:cs="Arial"/>
          <w:color w:val="000000"/>
          <w:szCs w:val="16"/>
        </w:rPr>
        <w:t>Network PC Power Management Presentation, Regional Technical Forum, May 4, 2010.</w:t>
      </w:r>
    </w:p>
  </w:footnote>
  <w:footnote w:id="322">
    <w:p w:rsidR="00AC3098" w:rsidRDefault="00AC3098">
      <w:pPr>
        <w:pStyle w:val="FootnoteText"/>
      </w:pPr>
      <w:r>
        <w:rPr>
          <w:rStyle w:val="FootnoteReference"/>
        </w:rPr>
        <w:footnoteRef/>
      </w:r>
      <w:r>
        <w:t xml:space="preserve"> </w:t>
      </w:r>
      <w:r w:rsidRPr="007C45DB">
        <w:t>http://www.nwcouncil.org/energy/rtf/measures/measure.asp?id=95&amp;decisionid=117</w:t>
      </w:r>
    </w:p>
  </w:footnote>
  <w:footnote w:id="323">
    <w:p w:rsidR="00AC3098" w:rsidRDefault="00AC3098">
      <w:pPr>
        <w:pStyle w:val="FootnoteText"/>
      </w:pPr>
      <w:r>
        <w:rPr>
          <w:rStyle w:val="FootnoteReference"/>
        </w:rPr>
        <w:footnoteRef/>
      </w:r>
      <w:r>
        <w:t xml:space="preserve"> ibid</w:t>
      </w:r>
    </w:p>
  </w:footnote>
  <w:footnote w:id="324">
    <w:p w:rsidR="00AC3098" w:rsidRDefault="00AC3098" w:rsidP="00E757AB">
      <w:pPr>
        <w:pStyle w:val="FootnoteText"/>
      </w:pPr>
      <w:r>
        <w:rPr>
          <w:rStyle w:val="FootnoteReference"/>
        </w:rPr>
        <w:footnoteRef/>
      </w:r>
      <w:r>
        <w:t xml:space="preserve"> </w:t>
      </w:r>
      <w:hyperlink r:id="rId53" w:history="1">
        <w:r w:rsidRPr="00B9468E">
          <w:rPr>
            <w:rStyle w:val="Hyperlink"/>
          </w:rPr>
          <w:t>http://energysmartonline.org/documents/EnergySmart_BPA_T&amp;Cs.pdf</w:t>
        </w:r>
      </w:hyperlink>
      <w:r>
        <w:t xml:space="preserve"> </w:t>
      </w:r>
      <w:r w:rsidRPr="00C345A1">
        <w:t xml:space="preserve"> </w:t>
      </w:r>
      <w:r>
        <w:t xml:space="preserve"> </w:t>
      </w:r>
    </w:p>
  </w:footnote>
  <w:footnote w:id="325">
    <w:p w:rsidR="00AC3098" w:rsidRDefault="00AC3098">
      <w:pPr>
        <w:pStyle w:val="FootnoteText"/>
      </w:pPr>
      <w:r>
        <w:rPr>
          <w:rStyle w:val="FootnoteReference"/>
        </w:rPr>
        <w:footnoteRef/>
      </w:r>
      <w:r>
        <w:t xml:space="preserve"> </w:t>
      </w:r>
      <w:r>
        <w:rPr>
          <w:szCs w:val="24"/>
        </w:rPr>
        <w:t xml:space="preserve">The deemed savings values were adopted from the California region and are adjusted to account for differences in weather conditions in Pennsylvania based on cooling degree hours and wet bulb temperatures.The Refrigeration – Auto Closers measure protocol follows the weather mapping table shown in Section 1.17.  </w:t>
      </w:r>
    </w:p>
  </w:footnote>
  <w:footnote w:id="326">
    <w:p w:rsidR="00AC3098" w:rsidRDefault="00AC3098" w:rsidP="00E757AB">
      <w:pPr>
        <w:pStyle w:val="FootnoteText"/>
      </w:pPr>
      <w:r>
        <w:rPr>
          <w:rStyle w:val="FootnoteReference"/>
        </w:rPr>
        <w:footnoteRef/>
      </w:r>
      <w:r>
        <w:t xml:space="preserve"> </w:t>
      </w:r>
      <w:r w:rsidRPr="00624289">
        <w:t>http://energysmartonline.org/documents/EnergySmart_BPA_T&amp;Cs.pdf</w:t>
      </w:r>
    </w:p>
  </w:footnote>
  <w:footnote w:id="327">
    <w:p w:rsidR="00AC3098" w:rsidRPr="005A49D3" w:rsidRDefault="00AC3098" w:rsidP="00E757AB">
      <w:pPr>
        <w:pStyle w:val="FootnoteText"/>
        <w:rPr>
          <w:rFonts w:cs="Arial"/>
          <w:szCs w:val="16"/>
        </w:rPr>
      </w:pPr>
      <w:r w:rsidRPr="005A49D3">
        <w:rPr>
          <w:rStyle w:val="FootnoteReference"/>
          <w:rFonts w:cs="Arial"/>
          <w:szCs w:val="16"/>
        </w:rPr>
        <w:footnoteRef/>
      </w:r>
      <w:r w:rsidRPr="005A49D3">
        <w:rPr>
          <w:rFonts w:cs="Arial"/>
          <w:szCs w:val="16"/>
        </w:rPr>
        <w:t xml:space="preserve"> </w:t>
      </w:r>
      <w:r w:rsidRPr="000C7D26">
        <w:rPr>
          <w:rFonts w:eastAsia="Calibri" w:cs="Arial"/>
          <w:szCs w:val="16"/>
        </w:rPr>
        <w:t>http://www.calmac.org/publications/ComFac_Evaluation_V1_Final_Report_02-18-2010.pdf</w:t>
      </w:r>
    </w:p>
  </w:footnote>
  <w:footnote w:id="328">
    <w:p w:rsidR="00AC3098" w:rsidRDefault="00AC3098">
      <w:pPr>
        <w:pStyle w:val="FootnoteText"/>
      </w:pPr>
      <w:r>
        <w:rPr>
          <w:rStyle w:val="FootnoteReference"/>
        </w:rPr>
        <w:footnoteRef/>
      </w:r>
      <w:r>
        <w:t xml:space="preserve"> </w:t>
      </w:r>
      <w:r>
        <w:rPr>
          <w:szCs w:val="24"/>
        </w:rPr>
        <w:t xml:space="preserve">The deemed savings values were adopted from the California region and are adjusted to account for differences in weather conditions in Pennsylvania based on cooling degree hours and wet bulb temperatures.The Refrigeration – Door Gaskets measure protocol follows the weather mapping table shown in Section 1.17.  </w:t>
      </w:r>
    </w:p>
  </w:footnote>
  <w:footnote w:id="329">
    <w:p w:rsidR="00AC3098" w:rsidRDefault="00AC3098">
      <w:pPr>
        <w:pStyle w:val="FootnoteText"/>
      </w:pPr>
      <w:r>
        <w:rPr>
          <w:rStyle w:val="FootnoteReference"/>
        </w:rPr>
        <w:footnoteRef/>
      </w:r>
      <w:r>
        <w:t xml:space="preserve"> </w:t>
      </w:r>
      <w:r>
        <w:rPr>
          <w:szCs w:val="24"/>
        </w:rPr>
        <w:t xml:space="preserve">The deemed savings values were adopted from the California region and are adjusted to account for differences in weather conditions in Pennsylvania based on cooling degree hours and wet bulb temperatures.The Refrigeration – Door Gaskets measure protocol follows the weather mapping table shown in Section 1.17.   </w:t>
      </w:r>
    </w:p>
  </w:footnote>
  <w:footnote w:id="330">
    <w:p w:rsidR="00AC3098" w:rsidRPr="000C7D26" w:rsidRDefault="00AC3098" w:rsidP="00E757AB">
      <w:pPr>
        <w:pStyle w:val="FootnoteText"/>
        <w:rPr>
          <w:rFonts w:eastAsia="Calibri" w:cs="Arial"/>
          <w:szCs w:val="16"/>
        </w:rPr>
      </w:pPr>
      <w:r w:rsidRPr="002006EC">
        <w:rPr>
          <w:rStyle w:val="FootnoteReference"/>
          <w:rFonts w:cs="Arial"/>
          <w:szCs w:val="16"/>
        </w:rPr>
        <w:footnoteRef/>
      </w:r>
      <w:r w:rsidRPr="001B5FBE">
        <w:rPr>
          <w:rFonts w:cs="Arial"/>
          <w:szCs w:val="16"/>
        </w:rPr>
        <w:t xml:space="preserve"> </w:t>
      </w:r>
      <w:hyperlink r:id="rId54" w:history="1">
        <w:r w:rsidRPr="000C7D26">
          <w:rPr>
            <w:rStyle w:val="Hyperlink"/>
            <w:rFonts w:eastAsia="Calibri" w:cs="Arial"/>
            <w:szCs w:val="16"/>
          </w:rPr>
          <w:t>http://www.calmac.org/publications/ComFac_Evaluation_V1_Final_Report_02-18-2010.pdf</w:t>
        </w:r>
      </w:hyperlink>
    </w:p>
  </w:footnote>
  <w:footnote w:id="331">
    <w:p w:rsidR="00AC3098" w:rsidRDefault="00AC3098" w:rsidP="007365E7">
      <w:pPr>
        <w:pStyle w:val="FootnoteText"/>
      </w:pPr>
      <w:r>
        <w:rPr>
          <w:rStyle w:val="FootnoteReference"/>
        </w:rPr>
        <w:footnoteRef/>
      </w:r>
      <w:r>
        <w:t xml:space="preserve"> </w:t>
      </w:r>
      <w:hyperlink r:id="rId55" w:history="1">
        <w:r w:rsidRPr="00BD5055">
          <w:rPr>
            <w:rStyle w:val="Hyperlink"/>
          </w:rPr>
          <w:t>http://www.energysmartgrocer.org/pdfs/PGE/2010_2012%20External%20Equipment%20SpecificationTandCs%20v3.pdf</w:t>
        </w:r>
      </w:hyperlink>
    </w:p>
  </w:footnote>
  <w:footnote w:id="332">
    <w:p w:rsidR="00AC3098" w:rsidRDefault="00AC3098" w:rsidP="00E757AB">
      <w:pPr>
        <w:pStyle w:val="FootnoteText"/>
      </w:pPr>
      <w:r>
        <w:rPr>
          <w:rStyle w:val="FootnoteReference"/>
        </w:rPr>
        <w:footnoteRef/>
      </w:r>
      <w:r>
        <w:t xml:space="preserve"> W</w:t>
      </w:r>
      <w:r w:rsidRPr="005D6113">
        <w:t>ork papers developed by SCE filed with the CA PUC in support of its 2006 – 2008 energy efficiency program plans</w:t>
      </w:r>
    </w:p>
  </w:footnote>
  <w:footnote w:id="333">
    <w:p w:rsidR="00AC3098" w:rsidRDefault="00AC3098">
      <w:pPr>
        <w:pStyle w:val="FootnoteText"/>
      </w:pPr>
      <w:r>
        <w:rPr>
          <w:rStyle w:val="FootnoteReference"/>
        </w:rPr>
        <w:footnoteRef/>
      </w:r>
      <w:r>
        <w:t xml:space="preserve"> </w:t>
      </w:r>
      <w:r w:rsidRPr="00177611">
        <w:t>A zip code mapping table is located in Appendix F. This table should be used to identify the referenec P</w:t>
      </w:r>
      <w:r>
        <w:t>ennsylvania</w:t>
      </w:r>
      <w:r w:rsidRPr="00177611">
        <w:t xml:space="preserve"> city for all zip codes in P</w:t>
      </w:r>
      <w:r>
        <w:t>ennsylvania</w:t>
      </w:r>
    </w:p>
  </w:footnote>
  <w:footnote w:id="334">
    <w:p w:rsidR="00AC3098" w:rsidRDefault="00AC3098">
      <w:pPr>
        <w:pStyle w:val="FootnoteText"/>
      </w:pPr>
      <w:r>
        <w:rPr>
          <w:rStyle w:val="FootnoteReference"/>
        </w:rPr>
        <w:footnoteRef/>
      </w:r>
      <w:r>
        <w:t xml:space="preserve"> </w:t>
      </w:r>
      <w:r>
        <w:rPr>
          <w:szCs w:val="24"/>
        </w:rPr>
        <w:t xml:space="preserve">The deemed savings values were adopted from the California region and are adjusted to account for differences in weather conditions in Pennsylvania based on cooling degree hours and wet bulb temperatures.The Refrigeration – Suction Pipes Insulation measure protocol follows the weather mapping table shown in Section 1.17.   </w:t>
      </w:r>
    </w:p>
  </w:footnote>
  <w:footnote w:id="335">
    <w:p w:rsidR="00AC3098" w:rsidRPr="00BF5BB5" w:rsidRDefault="00AC3098" w:rsidP="007365E7">
      <w:pPr>
        <w:pStyle w:val="FootnoteText"/>
        <w:rPr>
          <w:sz w:val="24"/>
          <w:szCs w:val="24"/>
        </w:rPr>
      </w:pPr>
      <w:r w:rsidRPr="007365E7">
        <w:rPr>
          <w:rStyle w:val="FootnoteReference"/>
        </w:rPr>
        <w:footnoteRef/>
      </w:r>
      <w:r w:rsidRPr="007365E7">
        <w:rPr>
          <w:vertAlign w:val="superscript"/>
        </w:rPr>
        <w:t xml:space="preserve"> </w:t>
      </w:r>
      <w:r w:rsidRPr="00BF5BB5">
        <w:t>California Measurement Advisory Committee Public Workpapers on PY 2001 Energy Efficiency Programs. September 2000. Appendix F, P.14</w:t>
      </w:r>
    </w:p>
  </w:footnote>
  <w:footnote w:id="336">
    <w:p w:rsidR="00AC3098" w:rsidRDefault="00AC3098" w:rsidP="007365E7">
      <w:pPr>
        <w:pStyle w:val="FootnoteText"/>
      </w:pPr>
      <w:r w:rsidRPr="007365E7">
        <w:rPr>
          <w:rStyle w:val="FootnoteReference"/>
        </w:rPr>
        <w:footnoteRef/>
      </w:r>
      <w:r>
        <w:t xml:space="preserve"> </w:t>
      </w:r>
      <w:r w:rsidRPr="00BF5BB5">
        <w:t>DEER database, EUL/RUL for insulation bare suction pipes</w:t>
      </w:r>
    </w:p>
  </w:footnote>
  <w:footnote w:id="337">
    <w:p w:rsidR="00AC3098" w:rsidRDefault="00AC3098" w:rsidP="00B20792">
      <w:pPr>
        <w:pStyle w:val="FootnoteText"/>
      </w:pPr>
      <w:r>
        <w:rPr>
          <w:rStyle w:val="FootnoteReference"/>
        </w:rPr>
        <w:footnoteRef/>
      </w:r>
      <w:r>
        <w:t xml:space="preserve"> An evaporator fan controller is a device or system that lowers airflow across an evaporator in medium-temperature walk-in coolers when there is no refrigerant flow through the evaporator (i.e., when the compressor is in an off-cycle).</w:t>
      </w:r>
    </w:p>
  </w:footnote>
  <w:footnote w:id="338">
    <w:p w:rsidR="00AC3098" w:rsidRDefault="00AC3098" w:rsidP="00B20792">
      <w:pPr>
        <w:pStyle w:val="FootnoteText"/>
      </w:pPr>
      <w:r>
        <w:rPr>
          <w:rStyle w:val="FootnoteReference"/>
        </w:rPr>
        <w:footnoteRef/>
      </w:r>
      <w:r>
        <w:t xml:space="preserve"> </w:t>
      </w:r>
      <w:r w:rsidRPr="00183BBF">
        <w:rPr>
          <w:rFonts w:cs="Arial"/>
          <w:spacing w:val="-1"/>
          <w:position w:val="-1"/>
          <w:szCs w:val="16"/>
        </w:rPr>
        <w:t>T</w:t>
      </w:r>
      <w:r w:rsidRPr="00183BBF">
        <w:rPr>
          <w:rFonts w:cs="Arial"/>
          <w:spacing w:val="-5"/>
          <w:position w:val="-1"/>
          <w:szCs w:val="16"/>
        </w:rPr>
        <w:t>h</w:t>
      </w:r>
      <w:r w:rsidRPr="00183BBF">
        <w:rPr>
          <w:rFonts w:cs="Arial"/>
          <w:position w:val="-1"/>
          <w:szCs w:val="16"/>
        </w:rPr>
        <w:t>e</w:t>
      </w:r>
      <w:r w:rsidRPr="00183BBF">
        <w:rPr>
          <w:rFonts w:cs="Arial"/>
          <w:spacing w:val="5"/>
          <w:position w:val="-1"/>
          <w:szCs w:val="16"/>
        </w:rPr>
        <w:t xml:space="preserve"> </w:t>
      </w:r>
      <w:r w:rsidRPr="00183BBF">
        <w:rPr>
          <w:rFonts w:cs="Arial"/>
          <w:spacing w:val="1"/>
          <w:position w:val="-1"/>
          <w:szCs w:val="16"/>
        </w:rPr>
        <w:t>a</w:t>
      </w:r>
      <w:r w:rsidRPr="00183BBF">
        <w:rPr>
          <w:rFonts w:cs="Arial"/>
          <w:spacing w:val="-4"/>
          <w:position w:val="-1"/>
          <w:szCs w:val="16"/>
        </w:rPr>
        <w:t>ss</w:t>
      </w:r>
      <w:r w:rsidRPr="00183BBF">
        <w:rPr>
          <w:rFonts w:cs="Arial"/>
          <w:position w:val="-1"/>
          <w:szCs w:val="16"/>
        </w:rPr>
        <w:t>u</w:t>
      </w:r>
      <w:r w:rsidRPr="00183BBF">
        <w:rPr>
          <w:rFonts w:cs="Arial"/>
          <w:spacing w:val="-8"/>
          <w:position w:val="-1"/>
          <w:szCs w:val="16"/>
        </w:rPr>
        <w:t>m</w:t>
      </w:r>
      <w:r w:rsidRPr="00183BBF">
        <w:rPr>
          <w:rFonts w:cs="Arial"/>
          <w:position w:val="-1"/>
          <w:szCs w:val="16"/>
        </w:rPr>
        <w:t>p</w:t>
      </w:r>
      <w:r w:rsidRPr="00183BBF">
        <w:rPr>
          <w:rFonts w:cs="Arial"/>
          <w:spacing w:val="2"/>
          <w:position w:val="-1"/>
          <w:szCs w:val="16"/>
        </w:rPr>
        <w:t>ti</w:t>
      </w:r>
      <w:r w:rsidRPr="00183BBF">
        <w:rPr>
          <w:rFonts w:cs="Arial"/>
          <w:position w:val="-1"/>
          <w:szCs w:val="16"/>
        </w:rPr>
        <w:t>o</w:t>
      </w:r>
      <w:r w:rsidRPr="00183BBF">
        <w:rPr>
          <w:rFonts w:cs="Arial"/>
          <w:spacing w:val="-5"/>
          <w:position w:val="-1"/>
          <w:szCs w:val="16"/>
        </w:rPr>
        <w:t>n</w:t>
      </w:r>
      <w:r w:rsidRPr="00183BBF">
        <w:rPr>
          <w:rFonts w:cs="Arial"/>
          <w:position w:val="-1"/>
          <w:szCs w:val="16"/>
        </w:rPr>
        <w:t>s</w:t>
      </w:r>
      <w:r w:rsidRPr="00183BBF">
        <w:rPr>
          <w:rFonts w:cs="Arial"/>
          <w:spacing w:val="-5"/>
          <w:position w:val="-1"/>
          <w:szCs w:val="16"/>
        </w:rPr>
        <w:t xml:space="preserve"> </w:t>
      </w:r>
      <w:r w:rsidRPr="00183BBF">
        <w:rPr>
          <w:rFonts w:cs="Arial"/>
          <w:spacing w:val="1"/>
          <w:position w:val="-1"/>
          <w:szCs w:val="16"/>
        </w:rPr>
        <w:t>a</w:t>
      </w:r>
      <w:r w:rsidRPr="00183BBF">
        <w:rPr>
          <w:rFonts w:cs="Arial"/>
          <w:spacing w:val="-5"/>
          <w:position w:val="-1"/>
          <w:szCs w:val="16"/>
        </w:rPr>
        <w:t>n</w:t>
      </w:r>
      <w:r w:rsidRPr="00183BBF">
        <w:rPr>
          <w:rFonts w:cs="Arial"/>
          <w:position w:val="-1"/>
          <w:szCs w:val="16"/>
        </w:rPr>
        <w:t>d</w:t>
      </w:r>
      <w:r w:rsidRPr="00183BBF">
        <w:rPr>
          <w:rFonts w:cs="Arial"/>
          <w:spacing w:val="4"/>
          <w:position w:val="-1"/>
          <w:szCs w:val="16"/>
        </w:rPr>
        <w:t xml:space="preserve"> </w:t>
      </w:r>
      <w:r w:rsidRPr="00183BBF">
        <w:rPr>
          <w:rFonts w:cs="Arial"/>
          <w:spacing w:val="1"/>
          <w:position w:val="-1"/>
          <w:szCs w:val="16"/>
        </w:rPr>
        <w:t>a</w:t>
      </w:r>
      <w:r w:rsidRPr="00183BBF">
        <w:rPr>
          <w:rFonts w:cs="Arial"/>
          <w:spacing w:val="2"/>
          <w:position w:val="-1"/>
          <w:szCs w:val="16"/>
        </w:rPr>
        <w:t>l</w:t>
      </w:r>
      <w:r w:rsidRPr="00183BBF">
        <w:rPr>
          <w:rFonts w:cs="Arial"/>
          <w:spacing w:val="-5"/>
          <w:position w:val="-1"/>
          <w:szCs w:val="16"/>
        </w:rPr>
        <w:t>g</w:t>
      </w:r>
      <w:r w:rsidRPr="00183BBF">
        <w:rPr>
          <w:rFonts w:cs="Arial"/>
          <w:position w:val="-1"/>
          <w:szCs w:val="16"/>
        </w:rPr>
        <w:t>o</w:t>
      </w:r>
      <w:r w:rsidRPr="00183BBF">
        <w:rPr>
          <w:rFonts w:cs="Arial"/>
          <w:spacing w:val="2"/>
          <w:position w:val="-1"/>
          <w:szCs w:val="16"/>
        </w:rPr>
        <w:t>r</w:t>
      </w:r>
      <w:r w:rsidRPr="00183BBF">
        <w:rPr>
          <w:rFonts w:cs="Arial"/>
          <w:spacing w:val="-3"/>
          <w:position w:val="-1"/>
          <w:szCs w:val="16"/>
        </w:rPr>
        <w:t>i</w:t>
      </w:r>
      <w:r w:rsidRPr="00183BBF">
        <w:rPr>
          <w:rFonts w:cs="Arial"/>
          <w:spacing w:val="2"/>
          <w:position w:val="-1"/>
          <w:szCs w:val="16"/>
        </w:rPr>
        <w:t>t</w:t>
      </w:r>
      <w:r w:rsidRPr="00183BBF">
        <w:rPr>
          <w:rFonts w:cs="Arial"/>
          <w:position w:val="-1"/>
          <w:szCs w:val="16"/>
        </w:rPr>
        <w:t>h</w:t>
      </w:r>
      <w:r w:rsidRPr="00183BBF">
        <w:rPr>
          <w:rFonts w:cs="Arial"/>
          <w:spacing w:val="-8"/>
          <w:position w:val="-1"/>
          <w:szCs w:val="16"/>
        </w:rPr>
        <w:t>m</w:t>
      </w:r>
      <w:r w:rsidRPr="00183BBF">
        <w:rPr>
          <w:rFonts w:cs="Arial"/>
          <w:position w:val="-1"/>
          <w:szCs w:val="16"/>
        </w:rPr>
        <w:t>s u</w:t>
      </w:r>
      <w:r w:rsidRPr="00183BBF">
        <w:rPr>
          <w:rFonts w:cs="Arial"/>
          <w:spacing w:val="-9"/>
          <w:position w:val="-1"/>
          <w:szCs w:val="16"/>
        </w:rPr>
        <w:t>s</w:t>
      </w:r>
      <w:r w:rsidRPr="00183BBF">
        <w:rPr>
          <w:rFonts w:cs="Arial"/>
          <w:spacing w:val="1"/>
          <w:position w:val="-1"/>
          <w:szCs w:val="16"/>
        </w:rPr>
        <w:t>e</w:t>
      </w:r>
      <w:r w:rsidRPr="00183BBF">
        <w:rPr>
          <w:rFonts w:cs="Arial"/>
          <w:position w:val="-1"/>
          <w:szCs w:val="16"/>
        </w:rPr>
        <w:t>d</w:t>
      </w:r>
      <w:r w:rsidRPr="00183BBF">
        <w:rPr>
          <w:rFonts w:cs="Arial"/>
          <w:spacing w:val="4"/>
          <w:position w:val="-1"/>
          <w:szCs w:val="16"/>
        </w:rPr>
        <w:t xml:space="preserve"> </w:t>
      </w:r>
      <w:r w:rsidRPr="00183BBF">
        <w:rPr>
          <w:rFonts w:cs="Arial"/>
          <w:spacing w:val="2"/>
          <w:position w:val="-1"/>
          <w:szCs w:val="16"/>
        </w:rPr>
        <w:t>i</w:t>
      </w:r>
      <w:r w:rsidRPr="00183BBF">
        <w:rPr>
          <w:rFonts w:cs="Arial"/>
          <w:position w:val="-1"/>
          <w:szCs w:val="16"/>
        </w:rPr>
        <w:t>n</w:t>
      </w:r>
      <w:r w:rsidRPr="00183BBF">
        <w:rPr>
          <w:rFonts w:cs="Arial"/>
          <w:spacing w:val="-1"/>
          <w:position w:val="-1"/>
          <w:szCs w:val="16"/>
        </w:rPr>
        <w:t xml:space="preserve"> </w:t>
      </w:r>
      <w:r w:rsidRPr="00183BBF">
        <w:rPr>
          <w:rFonts w:cs="Arial"/>
          <w:spacing w:val="2"/>
          <w:position w:val="-1"/>
          <w:szCs w:val="16"/>
        </w:rPr>
        <w:t>t</w:t>
      </w:r>
      <w:r w:rsidRPr="00183BBF">
        <w:rPr>
          <w:rFonts w:cs="Arial"/>
          <w:spacing w:val="-5"/>
          <w:position w:val="-1"/>
          <w:szCs w:val="16"/>
        </w:rPr>
        <w:t>h</w:t>
      </w:r>
      <w:r w:rsidRPr="00183BBF">
        <w:rPr>
          <w:rFonts w:cs="Arial"/>
          <w:spacing w:val="2"/>
          <w:position w:val="-1"/>
          <w:szCs w:val="16"/>
        </w:rPr>
        <w:t>i</w:t>
      </w:r>
      <w:r w:rsidRPr="00183BBF">
        <w:rPr>
          <w:rFonts w:cs="Arial"/>
          <w:position w:val="-1"/>
          <w:szCs w:val="16"/>
        </w:rPr>
        <w:t xml:space="preserve">s </w:t>
      </w:r>
      <w:r w:rsidRPr="00183BBF">
        <w:rPr>
          <w:rFonts w:cs="Arial"/>
          <w:spacing w:val="-9"/>
          <w:position w:val="-1"/>
          <w:szCs w:val="16"/>
        </w:rPr>
        <w:t>s</w:t>
      </w:r>
      <w:r w:rsidRPr="00183BBF">
        <w:rPr>
          <w:rFonts w:cs="Arial"/>
          <w:spacing w:val="1"/>
          <w:position w:val="-1"/>
          <w:szCs w:val="16"/>
        </w:rPr>
        <w:t>ec</w:t>
      </w:r>
      <w:r w:rsidRPr="00183BBF">
        <w:rPr>
          <w:rFonts w:cs="Arial"/>
          <w:spacing w:val="2"/>
          <w:position w:val="-1"/>
          <w:szCs w:val="16"/>
        </w:rPr>
        <w:t>ti</w:t>
      </w:r>
      <w:r w:rsidRPr="00183BBF">
        <w:rPr>
          <w:rFonts w:cs="Arial"/>
          <w:position w:val="-1"/>
          <w:szCs w:val="16"/>
        </w:rPr>
        <w:t>on</w:t>
      </w:r>
      <w:r w:rsidRPr="00183BBF">
        <w:rPr>
          <w:rFonts w:cs="Arial"/>
          <w:spacing w:val="-6"/>
          <w:position w:val="-1"/>
          <w:szCs w:val="16"/>
        </w:rPr>
        <w:t xml:space="preserve"> </w:t>
      </w:r>
      <w:r w:rsidRPr="00183BBF">
        <w:rPr>
          <w:rFonts w:cs="Arial"/>
          <w:spacing w:val="1"/>
          <w:position w:val="-1"/>
          <w:szCs w:val="16"/>
        </w:rPr>
        <w:t>a</w:t>
      </w:r>
      <w:r w:rsidRPr="00183BBF">
        <w:rPr>
          <w:rFonts w:cs="Arial"/>
          <w:spacing w:val="2"/>
          <w:position w:val="-1"/>
          <w:szCs w:val="16"/>
        </w:rPr>
        <w:t>r</w:t>
      </w:r>
      <w:r w:rsidRPr="00183BBF">
        <w:rPr>
          <w:rFonts w:cs="Arial"/>
          <w:position w:val="-1"/>
          <w:szCs w:val="16"/>
        </w:rPr>
        <w:t xml:space="preserve">e </w:t>
      </w:r>
      <w:r w:rsidRPr="00183BBF">
        <w:rPr>
          <w:rFonts w:cs="Arial"/>
          <w:spacing w:val="-9"/>
          <w:position w:val="-1"/>
          <w:szCs w:val="16"/>
        </w:rPr>
        <w:t>s</w:t>
      </w:r>
      <w:r w:rsidRPr="00183BBF">
        <w:rPr>
          <w:rFonts w:cs="Arial"/>
          <w:position w:val="-1"/>
          <w:szCs w:val="16"/>
        </w:rPr>
        <w:t>p</w:t>
      </w:r>
      <w:r w:rsidRPr="00183BBF">
        <w:rPr>
          <w:rFonts w:cs="Arial"/>
          <w:spacing w:val="1"/>
          <w:position w:val="-1"/>
          <w:szCs w:val="16"/>
        </w:rPr>
        <w:t>ec</w:t>
      </w:r>
      <w:r w:rsidRPr="00183BBF">
        <w:rPr>
          <w:rFonts w:cs="Arial"/>
          <w:spacing w:val="2"/>
          <w:position w:val="-1"/>
          <w:szCs w:val="16"/>
        </w:rPr>
        <w:t>i</w:t>
      </w:r>
      <w:r w:rsidRPr="00183BBF">
        <w:rPr>
          <w:rFonts w:cs="Arial"/>
          <w:spacing w:val="-3"/>
          <w:position w:val="-1"/>
          <w:szCs w:val="16"/>
        </w:rPr>
        <w:t>f</w:t>
      </w:r>
      <w:r w:rsidRPr="00183BBF">
        <w:rPr>
          <w:rFonts w:cs="Arial"/>
          <w:spacing w:val="2"/>
          <w:position w:val="-1"/>
          <w:szCs w:val="16"/>
        </w:rPr>
        <w:t>i</w:t>
      </w:r>
      <w:r w:rsidRPr="00183BBF">
        <w:rPr>
          <w:rFonts w:cs="Arial"/>
          <w:position w:val="-1"/>
          <w:szCs w:val="16"/>
        </w:rPr>
        <w:t>c</w:t>
      </w:r>
      <w:r w:rsidRPr="00183BBF">
        <w:rPr>
          <w:rFonts w:cs="Arial"/>
          <w:spacing w:val="-5"/>
          <w:position w:val="-1"/>
          <w:szCs w:val="16"/>
        </w:rPr>
        <w:t xml:space="preserve"> </w:t>
      </w:r>
      <w:r w:rsidRPr="00183BBF">
        <w:rPr>
          <w:rFonts w:cs="Arial"/>
          <w:spacing w:val="2"/>
          <w:position w:val="-1"/>
          <w:szCs w:val="16"/>
        </w:rPr>
        <w:t>t</w:t>
      </w:r>
      <w:r w:rsidRPr="00183BBF">
        <w:rPr>
          <w:rFonts w:cs="Arial"/>
          <w:position w:val="-1"/>
          <w:szCs w:val="16"/>
        </w:rPr>
        <w:t>o</w:t>
      </w:r>
      <w:r w:rsidRPr="00183BBF">
        <w:rPr>
          <w:rFonts w:cs="Arial"/>
          <w:spacing w:val="-6"/>
          <w:position w:val="-1"/>
          <w:szCs w:val="16"/>
        </w:rPr>
        <w:t xml:space="preserve"> </w:t>
      </w:r>
      <w:r w:rsidRPr="00183BBF">
        <w:rPr>
          <w:rFonts w:cs="Arial"/>
          <w:spacing w:val="-2"/>
          <w:position w:val="-1"/>
          <w:szCs w:val="16"/>
        </w:rPr>
        <w:t>NR</w:t>
      </w:r>
      <w:r w:rsidRPr="00E13B20">
        <w:rPr>
          <w:position w:val="-1"/>
        </w:rPr>
        <w:t xml:space="preserve">M </w:t>
      </w:r>
      <w:r w:rsidRPr="00E13B20">
        <w:rPr>
          <w:w w:val="101"/>
          <w:position w:val="-1"/>
        </w:rPr>
        <w:t>p</w:t>
      </w:r>
      <w:r w:rsidRPr="00E13B20">
        <w:rPr>
          <w:spacing w:val="2"/>
          <w:w w:val="101"/>
          <w:position w:val="-1"/>
        </w:rPr>
        <w:t>r</w:t>
      </w:r>
      <w:r w:rsidRPr="00E13B20">
        <w:rPr>
          <w:w w:val="101"/>
          <w:position w:val="-1"/>
        </w:rPr>
        <w:t>od</w:t>
      </w:r>
      <w:r w:rsidRPr="00E13B20">
        <w:rPr>
          <w:spacing w:val="-5"/>
          <w:w w:val="101"/>
          <w:position w:val="-1"/>
        </w:rPr>
        <w:t>u</w:t>
      </w:r>
      <w:r w:rsidRPr="00E13B20">
        <w:rPr>
          <w:spacing w:val="-4"/>
          <w:w w:val="101"/>
          <w:position w:val="-1"/>
        </w:rPr>
        <w:t>c</w:t>
      </w:r>
      <w:r w:rsidRPr="00E13B20">
        <w:rPr>
          <w:spacing w:val="2"/>
          <w:w w:val="101"/>
          <w:position w:val="-1"/>
        </w:rPr>
        <w:t>t</w:t>
      </w:r>
      <w:r w:rsidRPr="00E13B20">
        <w:rPr>
          <w:spacing w:val="-9"/>
          <w:w w:val="101"/>
          <w:position w:val="-1"/>
        </w:rPr>
        <w:t>s</w:t>
      </w:r>
      <w:r w:rsidRPr="00D64BC3">
        <w:rPr>
          <w:rFonts w:cs="Arial"/>
          <w:spacing w:val="-2"/>
          <w:position w:val="-1"/>
          <w:szCs w:val="16"/>
        </w:rPr>
        <w:t xml:space="preserve"> and are taken from the Massachusetts Statewide Technical Reference Manual for Estimating Savings from Energy Efficiency Measures, Version 1.0 </w:t>
      </w:r>
      <w:hyperlink r:id="rId56" w:history="1">
        <w:r w:rsidRPr="00D64BC3">
          <w:rPr>
            <w:rFonts w:cs="Arial"/>
            <w:spacing w:val="-2"/>
            <w:position w:val="-1"/>
            <w:szCs w:val="16"/>
          </w:rPr>
          <w:t>http://www.ma-eeac.org/docs/MA%20TRM_2011%20PLAN%20VERSION.PDF</w:t>
        </w:r>
      </w:hyperlink>
    </w:p>
  </w:footnote>
  <w:footnote w:id="339">
    <w:p w:rsidR="00AC3098" w:rsidRDefault="00AC3098" w:rsidP="00B20792">
      <w:pPr>
        <w:pStyle w:val="FootnoteText"/>
      </w:pPr>
      <w:r w:rsidRPr="000D6016">
        <w:rPr>
          <w:rStyle w:val="FootnoteReference"/>
          <w:rFonts w:cs="Arial"/>
          <w:szCs w:val="16"/>
        </w:rPr>
        <w:footnoteRef/>
      </w:r>
      <w:r w:rsidRPr="00712689">
        <w:rPr>
          <w:rFonts w:cs="Arial"/>
          <w:szCs w:val="16"/>
        </w:rPr>
        <w:t xml:space="preserve"> </w:t>
      </w:r>
      <w:r w:rsidRPr="00D26E83">
        <w:rPr>
          <w:rFonts w:cs="Arial"/>
          <w:spacing w:val="-2"/>
          <w:szCs w:val="16"/>
        </w:rPr>
        <w:t>C</w:t>
      </w:r>
      <w:r w:rsidRPr="00D26E83">
        <w:rPr>
          <w:rFonts w:cs="Arial"/>
          <w:szCs w:val="16"/>
        </w:rPr>
        <w:t>o</w:t>
      </w:r>
      <w:r w:rsidRPr="00D26E83">
        <w:rPr>
          <w:rFonts w:cs="Arial"/>
          <w:spacing w:val="-5"/>
          <w:szCs w:val="16"/>
        </w:rPr>
        <w:t>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1"/>
          <w:szCs w:val="16"/>
        </w:rPr>
        <w:t>e</w:t>
      </w:r>
      <w:r w:rsidRPr="00D26E83">
        <w:rPr>
          <w:rFonts w:cs="Arial"/>
          <w:spacing w:val="-9"/>
          <w:szCs w:val="16"/>
        </w:rPr>
        <w:t>s</w:t>
      </w:r>
      <w:r w:rsidRPr="00D26E83">
        <w:rPr>
          <w:rFonts w:cs="Arial"/>
          <w:spacing w:val="2"/>
          <w:szCs w:val="16"/>
        </w:rPr>
        <w:t>t</w:t>
      </w:r>
      <w:r w:rsidRPr="00D26E83">
        <w:rPr>
          <w:rFonts w:cs="Arial"/>
          <w:spacing w:val="7"/>
          <w:szCs w:val="16"/>
        </w:rPr>
        <w:t>i</w:t>
      </w:r>
      <w:r w:rsidRPr="00D26E83">
        <w:rPr>
          <w:rFonts w:cs="Arial"/>
          <w:spacing w:val="-12"/>
          <w:szCs w:val="16"/>
        </w:rPr>
        <w:t>m</w:t>
      </w:r>
      <w:r w:rsidRPr="00D26E83">
        <w:rPr>
          <w:rFonts w:cs="Arial"/>
          <w:spacing w:val="1"/>
          <w:szCs w:val="16"/>
        </w:rPr>
        <w:t>a</w:t>
      </w:r>
      <w:r w:rsidRPr="00D26E83">
        <w:rPr>
          <w:rFonts w:cs="Arial"/>
          <w:spacing w:val="2"/>
          <w:szCs w:val="16"/>
        </w:rPr>
        <w:t>t</w:t>
      </w:r>
      <w:r w:rsidRPr="00D26E83">
        <w:rPr>
          <w:rFonts w:cs="Arial"/>
          <w:szCs w:val="16"/>
        </w:rPr>
        <w:t>e</w:t>
      </w:r>
      <w:r w:rsidRPr="00D26E83">
        <w:rPr>
          <w:rFonts w:cs="Arial"/>
          <w:spacing w:val="5"/>
          <w:szCs w:val="16"/>
        </w:rPr>
        <w:t xml:space="preserve"> </w:t>
      </w:r>
      <w:r w:rsidRPr="00D26E83">
        <w:rPr>
          <w:rFonts w:cs="Arial"/>
          <w:spacing w:val="-9"/>
          <w:szCs w:val="16"/>
        </w:rPr>
        <w:t>s</w:t>
      </w:r>
      <w:r w:rsidRPr="00D26E83">
        <w:rPr>
          <w:rFonts w:cs="Arial"/>
          <w:spacing w:val="-5"/>
          <w:szCs w:val="16"/>
        </w:rPr>
        <w:t>u</w:t>
      </w:r>
      <w:r w:rsidRPr="00D26E83">
        <w:rPr>
          <w:rFonts w:cs="Arial"/>
          <w:szCs w:val="16"/>
        </w:rPr>
        <w:t>ppo</w:t>
      </w:r>
      <w:r w:rsidRPr="00D26E83">
        <w:rPr>
          <w:rFonts w:cs="Arial"/>
          <w:spacing w:val="2"/>
          <w:szCs w:val="16"/>
        </w:rPr>
        <w:t>rt</w:t>
      </w:r>
      <w:r w:rsidRPr="00D26E83">
        <w:rPr>
          <w:rFonts w:cs="Arial"/>
          <w:spacing w:val="1"/>
          <w:szCs w:val="16"/>
        </w:rPr>
        <w:t>e</w:t>
      </w:r>
      <w:r w:rsidRPr="00D26E83">
        <w:rPr>
          <w:rFonts w:cs="Arial"/>
          <w:szCs w:val="16"/>
        </w:rPr>
        <w:t>d</w:t>
      </w:r>
      <w:r w:rsidRPr="00D26E83">
        <w:rPr>
          <w:rFonts w:cs="Arial"/>
          <w:spacing w:val="-1"/>
          <w:szCs w:val="16"/>
        </w:rPr>
        <w:t xml:space="preserve"> </w:t>
      </w:r>
      <w:r w:rsidRPr="00D26E83">
        <w:rPr>
          <w:rFonts w:cs="Arial"/>
          <w:szCs w:val="16"/>
        </w:rPr>
        <w:t>by</w:t>
      </w:r>
      <w:r w:rsidRPr="00D26E83">
        <w:rPr>
          <w:rFonts w:cs="Arial"/>
          <w:spacing w:val="-5"/>
          <w:szCs w:val="16"/>
        </w:rPr>
        <w:t xml:space="preserve"> </w:t>
      </w:r>
      <w:r w:rsidRPr="00D26E83">
        <w:rPr>
          <w:rFonts w:cs="Arial"/>
          <w:spacing w:val="2"/>
          <w:szCs w:val="16"/>
        </w:rPr>
        <w:t>l</w:t>
      </w:r>
      <w:r w:rsidRPr="00D26E83">
        <w:rPr>
          <w:rFonts w:cs="Arial"/>
          <w:spacing w:val="1"/>
          <w:szCs w:val="16"/>
        </w:rPr>
        <w:t>e</w:t>
      </w:r>
      <w:r w:rsidRPr="00D26E83">
        <w:rPr>
          <w:rFonts w:cs="Arial"/>
          <w:spacing w:val="-4"/>
          <w:szCs w:val="16"/>
        </w:rPr>
        <w:t>s</w:t>
      </w:r>
      <w:r w:rsidRPr="00D26E83">
        <w:rPr>
          <w:rFonts w:cs="Arial"/>
          <w:szCs w:val="16"/>
        </w:rPr>
        <w:t>s</w:t>
      </w:r>
      <w:r w:rsidRPr="00D26E83">
        <w:rPr>
          <w:rFonts w:cs="Arial"/>
          <w:spacing w:val="-5"/>
          <w:szCs w:val="16"/>
        </w:rPr>
        <w:t xml:space="preserve"> </w:t>
      </w:r>
      <w:r w:rsidRPr="00D26E83">
        <w:rPr>
          <w:rFonts w:cs="Arial"/>
          <w:spacing w:val="1"/>
          <w:szCs w:val="16"/>
        </w:rPr>
        <w:t>c</w:t>
      </w:r>
      <w:r w:rsidRPr="00D26E83">
        <w:rPr>
          <w:rFonts w:cs="Arial"/>
          <w:szCs w:val="16"/>
        </w:rPr>
        <w:t>on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5"/>
          <w:szCs w:val="16"/>
        </w:rPr>
        <w:t>v</w:t>
      </w:r>
      <w:r w:rsidRPr="00D26E83">
        <w:rPr>
          <w:rFonts w:cs="Arial"/>
          <w:spacing w:val="1"/>
          <w:szCs w:val="16"/>
        </w:rPr>
        <w:t>a</w:t>
      </w:r>
      <w:r w:rsidRPr="00D26E83">
        <w:rPr>
          <w:rFonts w:cs="Arial"/>
          <w:spacing w:val="2"/>
          <w:szCs w:val="16"/>
        </w:rPr>
        <w:t>l</w:t>
      </w:r>
      <w:r w:rsidRPr="00D26E83">
        <w:rPr>
          <w:rFonts w:cs="Arial"/>
          <w:spacing w:val="-5"/>
          <w:szCs w:val="16"/>
        </w:rPr>
        <w:t>u</w:t>
      </w:r>
      <w:r w:rsidRPr="00D26E83">
        <w:rPr>
          <w:rFonts w:cs="Arial"/>
          <w:spacing w:val="1"/>
          <w:szCs w:val="16"/>
        </w:rPr>
        <w:t>e</w:t>
      </w:r>
      <w:r w:rsidRPr="00D26E83">
        <w:rPr>
          <w:rFonts w:cs="Arial"/>
          <w:szCs w:val="16"/>
        </w:rPr>
        <w:t>s</w:t>
      </w:r>
      <w:r w:rsidRPr="00D26E83">
        <w:rPr>
          <w:rFonts w:cs="Arial"/>
          <w:spacing w:val="-5"/>
          <w:szCs w:val="16"/>
        </w:rPr>
        <w:t xml:space="preserve"> g</w:t>
      </w:r>
      <w:r w:rsidRPr="00D26E83">
        <w:rPr>
          <w:rFonts w:cs="Arial"/>
          <w:spacing w:val="7"/>
          <w:szCs w:val="16"/>
        </w:rPr>
        <w:t>i</w:t>
      </w:r>
      <w:r w:rsidRPr="00D26E83">
        <w:rPr>
          <w:rFonts w:cs="Arial"/>
          <w:spacing w:val="-5"/>
          <w:szCs w:val="16"/>
        </w:rPr>
        <w:t>v</w:t>
      </w:r>
      <w:r w:rsidRPr="00D26E83">
        <w:rPr>
          <w:rFonts w:cs="Arial"/>
          <w:spacing w:val="1"/>
          <w:szCs w:val="16"/>
        </w:rPr>
        <w:t>e</w:t>
      </w:r>
      <w:r w:rsidRPr="00D26E83">
        <w:rPr>
          <w:rFonts w:cs="Arial"/>
          <w:szCs w:val="16"/>
        </w:rPr>
        <w:t>n</w:t>
      </w:r>
      <w:r w:rsidRPr="00D26E83">
        <w:rPr>
          <w:rFonts w:cs="Arial"/>
          <w:spacing w:val="-1"/>
          <w:szCs w:val="16"/>
        </w:rPr>
        <w:t xml:space="preserve"> </w:t>
      </w:r>
      <w:r w:rsidRPr="00D26E83">
        <w:rPr>
          <w:rFonts w:cs="Arial"/>
          <w:szCs w:val="16"/>
        </w:rPr>
        <w:t xml:space="preserve">by </w:t>
      </w:r>
      <w:r w:rsidRPr="00D26E83">
        <w:rPr>
          <w:rFonts w:cs="Arial"/>
          <w:spacing w:val="-9"/>
          <w:szCs w:val="16"/>
        </w:rPr>
        <w:t>s</w:t>
      </w:r>
      <w:r w:rsidRPr="00D26E83">
        <w:rPr>
          <w:rFonts w:cs="Arial"/>
          <w:spacing w:val="5"/>
          <w:szCs w:val="16"/>
        </w:rPr>
        <w:t>e</w:t>
      </w:r>
      <w:r w:rsidRPr="00D26E83">
        <w:rPr>
          <w:rFonts w:cs="Arial"/>
          <w:spacing w:val="-5"/>
          <w:szCs w:val="16"/>
        </w:rPr>
        <w:t>v</w:t>
      </w:r>
      <w:r w:rsidRPr="00D26E83">
        <w:rPr>
          <w:rFonts w:cs="Arial"/>
          <w:spacing w:val="1"/>
          <w:szCs w:val="16"/>
        </w:rPr>
        <w:t>e</w:t>
      </w:r>
      <w:r w:rsidRPr="00D26E83">
        <w:rPr>
          <w:rFonts w:cs="Arial"/>
          <w:spacing w:val="2"/>
          <w:szCs w:val="16"/>
        </w:rPr>
        <w:t>r</w:t>
      </w:r>
      <w:r w:rsidRPr="00D26E83">
        <w:rPr>
          <w:rFonts w:cs="Arial"/>
          <w:spacing w:val="1"/>
          <w:szCs w:val="16"/>
        </w:rPr>
        <w:t>a</w:t>
      </w:r>
      <w:r w:rsidRPr="00D26E83">
        <w:rPr>
          <w:rFonts w:cs="Arial"/>
          <w:szCs w:val="16"/>
        </w:rPr>
        <w:t>l</w:t>
      </w:r>
      <w:r w:rsidRPr="00D26E83">
        <w:rPr>
          <w:rFonts w:cs="Arial"/>
          <w:spacing w:val="1"/>
          <w:szCs w:val="16"/>
        </w:rPr>
        <w:t xml:space="preserve"> </w:t>
      </w:r>
      <w:r w:rsidRPr="00D26E83">
        <w:rPr>
          <w:rFonts w:cs="Arial"/>
          <w:spacing w:val="-5"/>
          <w:szCs w:val="16"/>
        </w:rPr>
        <w:t>u</w:t>
      </w:r>
      <w:r w:rsidRPr="00D26E83">
        <w:rPr>
          <w:rFonts w:cs="Arial"/>
          <w:spacing w:val="2"/>
          <w:szCs w:val="16"/>
        </w:rPr>
        <w:t>t</w:t>
      </w:r>
      <w:r w:rsidRPr="00D26E83">
        <w:rPr>
          <w:rFonts w:cs="Arial"/>
          <w:spacing w:val="-3"/>
          <w:szCs w:val="16"/>
        </w:rPr>
        <w:t>i</w:t>
      </w:r>
      <w:r w:rsidRPr="00D26E83">
        <w:rPr>
          <w:rFonts w:cs="Arial"/>
          <w:spacing w:val="2"/>
          <w:szCs w:val="16"/>
        </w:rPr>
        <w:t>l</w:t>
      </w:r>
      <w:r w:rsidRPr="00D26E83">
        <w:rPr>
          <w:rFonts w:cs="Arial"/>
          <w:spacing w:val="-3"/>
          <w:szCs w:val="16"/>
        </w:rPr>
        <w:t>i</w:t>
      </w:r>
      <w:r w:rsidRPr="00D26E83">
        <w:rPr>
          <w:rFonts w:cs="Arial"/>
          <w:spacing w:val="2"/>
          <w:szCs w:val="16"/>
        </w:rPr>
        <w:t>t</w:t>
      </w:r>
      <w:r w:rsidRPr="00D26E83">
        <w:rPr>
          <w:rFonts w:cs="Arial"/>
          <w:spacing w:val="-5"/>
          <w:szCs w:val="16"/>
        </w:rPr>
        <w:t>y</w:t>
      </w:r>
      <w:r w:rsidRPr="00D26E83">
        <w:rPr>
          <w:rFonts w:cs="Arial"/>
          <w:spacing w:val="2"/>
          <w:szCs w:val="16"/>
        </w:rPr>
        <w:t>-</w:t>
      </w:r>
      <w:r w:rsidRPr="00D12D7C">
        <w:rPr>
          <w:rFonts w:cs="Arial"/>
          <w:spacing w:val="-9"/>
          <w:szCs w:val="16"/>
        </w:rPr>
        <w:t>s</w:t>
      </w:r>
      <w:r w:rsidRPr="00D12D7C">
        <w:rPr>
          <w:rFonts w:cs="Arial"/>
          <w:szCs w:val="16"/>
        </w:rPr>
        <w:t>pon</w:t>
      </w:r>
      <w:r w:rsidRPr="00D12D7C">
        <w:rPr>
          <w:rFonts w:cs="Arial"/>
          <w:spacing w:val="-4"/>
          <w:szCs w:val="16"/>
        </w:rPr>
        <w:t>s</w:t>
      </w:r>
      <w:r w:rsidRPr="00D12D7C">
        <w:rPr>
          <w:rFonts w:cs="Arial"/>
          <w:szCs w:val="16"/>
        </w:rPr>
        <w:t>o</w:t>
      </w:r>
      <w:r w:rsidRPr="00D12D7C">
        <w:rPr>
          <w:rFonts w:cs="Arial"/>
          <w:spacing w:val="2"/>
          <w:szCs w:val="16"/>
        </w:rPr>
        <w:t>r</w:t>
      </w:r>
      <w:r w:rsidRPr="00D12D7C">
        <w:rPr>
          <w:rFonts w:cs="Arial"/>
          <w:spacing w:val="1"/>
          <w:szCs w:val="16"/>
        </w:rPr>
        <w:t>e</w:t>
      </w:r>
      <w:r w:rsidRPr="00D12D7C">
        <w:rPr>
          <w:rFonts w:cs="Arial"/>
          <w:szCs w:val="16"/>
        </w:rPr>
        <w:t>d</w:t>
      </w:r>
      <w:r w:rsidRPr="00D12D7C">
        <w:rPr>
          <w:rFonts w:cs="Arial"/>
          <w:spacing w:val="4"/>
          <w:szCs w:val="16"/>
        </w:rPr>
        <w:t xml:space="preserve"> </w:t>
      </w:r>
      <w:r w:rsidRPr="00D12D7C">
        <w:rPr>
          <w:rFonts w:cs="Arial"/>
          <w:szCs w:val="16"/>
        </w:rPr>
        <w:t>3</w:t>
      </w:r>
      <w:r w:rsidRPr="00D12D7C">
        <w:rPr>
          <w:rFonts w:cs="Arial"/>
          <w:szCs w:val="16"/>
          <w:vertAlign w:val="superscript"/>
        </w:rPr>
        <w:t>rd</w:t>
      </w:r>
      <w:r>
        <w:rPr>
          <w:rFonts w:cs="Arial"/>
          <w:szCs w:val="16"/>
        </w:rPr>
        <w:t xml:space="preserve"> </w:t>
      </w:r>
      <w:r>
        <w:rPr>
          <w:rFonts w:cs="Arial"/>
          <w:spacing w:val="-1"/>
          <w:w w:val="101"/>
          <w:szCs w:val="16"/>
        </w:rPr>
        <w:t>p</w:t>
      </w:r>
      <w:r w:rsidRPr="00D12D7C">
        <w:rPr>
          <w:rFonts w:cs="Arial"/>
          <w:spacing w:val="1"/>
          <w:w w:val="101"/>
          <w:szCs w:val="16"/>
        </w:rPr>
        <w:t>a</w:t>
      </w:r>
      <w:r w:rsidRPr="00D12D7C">
        <w:rPr>
          <w:rFonts w:cs="Arial"/>
          <w:spacing w:val="-3"/>
          <w:w w:val="101"/>
          <w:szCs w:val="16"/>
        </w:rPr>
        <w:t>r</w:t>
      </w:r>
      <w:r w:rsidRPr="00D12D7C">
        <w:rPr>
          <w:rFonts w:cs="Arial"/>
          <w:spacing w:val="2"/>
          <w:w w:val="101"/>
          <w:szCs w:val="16"/>
        </w:rPr>
        <w:t>t</w:t>
      </w:r>
      <w:r w:rsidRPr="00D12D7C">
        <w:rPr>
          <w:rFonts w:cs="Arial"/>
          <w:w w:val="101"/>
          <w:szCs w:val="16"/>
        </w:rPr>
        <w:t>y</w:t>
      </w:r>
      <w:r w:rsidRPr="00D26E83">
        <w:rPr>
          <w:rFonts w:cs="Arial"/>
          <w:spacing w:val="-2"/>
          <w:szCs w:val="16"/>
        </w:rPr>
        <w:t xml:space="preserve"> </w:t>
      </w:r>
      <w:r w:rsidRPr="00D26E83">
        <w:rPr>
          <w:rFonts w:cs="Arial"/>
          <w:spacing w:val="-9"/>
          <w:szCs w:val="16"/>
        </w:rPr>
        <w:t>s</w:t>
      </w:r>
      <w:r w:rsidRPr="00D26E83">
        <w:rPr>
          <w:rFonts w:cs="Arial"/>
          <w:spacing w:val="2"/>
          <w:szCs w:val="16"/>
        </w:rPr>
        <w:t>t</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e</w:t>
      </w:r>
      <w:r w:rsidRPr="00D26E83">
        <w:rPr>
          <w:rFonts w:cs="Arial"/>
          <w:szCs w:val="16"/>
        </w:rPr>
        <w:t>s</w:t>
      </w:r>
      <w:r w:rsidRPr="00D26E83">
        <w:rPr>
          <w:rFonts w:cs="Arial"/>
          <w:spacing w:val="-5"/>
          <w:szCs w:val="16"/>
        </w:rPr>
        <w:t xml:space="preserve"> </w:t>
      </w:r>
      <w:r w:rsidRPr="00D26E83">
        <w:rPr>
          <w:rFonts w:cs="Arial"/>
          <w:spacing w:val="2"/>
          <w:szCs w:val="16"/>
        </w:rPr>
        <w:t>i</w:t>
      </w:r>
      <w:r w:rsidRPr="00D26E83">
        <w:rPr>
          <w:rFonts w:cs="Arial"/>
          <w:spacing w:val="-5"/>
          <w:szCs w:val="16"/>
        </w:rPr>
        <w:t>n</w:t>
      </w:r>
      <w:r w:rsidRPr="00D26E83">
        <w:rPr>
          <w:rFonts w:cs="Arial"/>
          <w:spacing w:val="1"/>
          <w:szCs w:val="16"/>
        </w:rPr>
        <w:t>c</w:t>
      </w:r>
      <w:r w:rsidRPr="00D26E83">
        <w:rPr>
          <w:rFonts w:cs="Arial"/>
          <w:spacing w:val="2"/>
          <w:szCs w:val="16"/>
        </w:rPr>
        <w:t>l</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ng</w:t>
      </w:r>
      <w:r w:rsidRPr="00D26E83">
        <w:rPr>
          <w:rFonts w:cs="Arial"/>
          <w:szCs w:val="16"/>
        </w:rPr>
        <w:t>:</w:t>
      </w:r>
      <w:r w:rsidRPr="00D26E83">
        <w:rPr>
          <w:rFonts w:cs="Arial"/>
          <w:spacing w:val="1"/>
          <w:szCs w:val="16"/>
        </w:rPr>
        <w:t xml:space="preserve"> </w:t>
      </w:r>
      <w:r w:rsidRPr="00D26E83">
        <w:rPr>
          <w:rFonts w:cs="Arial"/>
          <w:spacing w:val="-1"/>
          <w:szCs w:val="16"/>
        </w:rPr>
        <w:t>S</w:t>
      </w:r>
      <w:r w:rsidRPr="00D26E83">
        <w:rPr>
          <w:rFonts w:cs="Arial"/>
          <w:spacing w:val="1"/>
          <w:szCs w:val="16"/>
        </w:rPr>
        <w:t>e</w:t>
      </w:r>
      <w:r w:rsidRPr="00D26E83">
        <w:rPr>
          <w:rFonts w:cs="Arial"/>
          <w:spacing w:val="2"/>
          <w:szCs w:val="16"/>
        </w:rPr>
        <w:t>l</w:t>
      </w:r>
      <w:r w:rsidRPr="00D26E83">
        <w:rPr>
          <w:rFonts w:cs="Arial"/>
          <w:spacing w:val="-4"/>
          <w:szCs w:val="16"/>
        </w:rPr>
        <w:t>e</w:t>
      </w:r>
      <w:r w:rsidRPr="00D26E83">
        <w:rPr>
          <w:rFonts w:cs="Arial"/>
          <w:spacing w:val="1"/>
          <w:szCs w:val="16"/>
        </w:rPr>
        <w:t>c</w:t>
      </w:r>
      <w:r w:rsidRPr="00D26E83">
        <w:rPr>
          <w:rFonts w:cs="Arial"/>
          <w:szCs w:val="16"/>
        </w:rPr>
        <w:t>t</w:t>
      </w:r>
      <w:r w:rsidRPr="00D26E83">
        <w:rPr>
          <w:rFonts w:cs="Arial"/>
          <w:spacing w:val="-5"/>
          <w:szCs w:val="16"/>
        </w:rPr>
        <w:t xml:space="preserve"> </w:t>
      </w:r>
      <w:r w:rsidRPr="00D26E83">
        <w:rPr>
          <w:rFonts w:cs="Arial"/>
          <w:spacing w:val="4"/>
          <w:szCs w:val="16"/>
        </w:rPr>
        <w:t>E</w:t>
      </w:r>
      <w:r w:rsidRPr="00D26E83">
        <w:rPr>
          <w:rFonts w:cs="Arial"/>
          <w:spacing w:val="-5"/>
          <w:szCs w:val="16"/>
        </w:rPr>
        <w:t>n</w:t>
      </w:r>
      <w:r w:rsidRPr="00D26E83">
        <w:rPr>
          <w:rFonts w:cs="Arial"/>
          <w:spacing w:val="1"/>
          <w:szCs w:val="16"/>
        </w:rPr>
        <w:t>e</w:t>
      </w:r>
      <w:r w:rsidRPr="00D26E83">
        <w:rPr>
          <w:rFonts w:cs="Arial"/>
          <w:spacing w:val="2"/>
          <w:szCs w:val="16"/>
        </w:rPr>
        <w:t>r</w:t>
      </w:r>
      <w:r w:rsidRPr="00D26E83">
        <w:rPr>
          <w:rFonts w:cs="Arial"/>
          <w:spacing w:val="-5"/>
          <w:szCs w:val="16"/>
        </w:rPr>
        <w:t>g</w:t>
      </w:r>
      <w:r w:rsidRPr="00D26E83">
        <w:rPr>
          <w:rFonts w:cs="Arial"/>
          <w:szCs w:val="16"/>
        </w:rPr>
        <w:t>y</w:t>
      </w:r>
      <w:r w:rsidRPr="00D26E83">
        <w:rPr>
          <w:rFonts w:cs="Arial"/>
          <w:spacing w:val="-1"/>
          <w:szCs w:val="16"/>
        </w:rPr>
        <w:t xml:space="preserve"> </w:t>
      </w:r>
      <w:r w:rsidRPr="00D26E83">
        <w:rPr>
          <w:rFonts w:cs="Arial"/>
          <w:spacing w:val="2"/>
          <w:szCs w:val="16"/>
        </w:rPr>
        <w:t>(</w:t>
      </w:r>
      <w:r w:rsidRPr="00D26E83">
        <w:rPr>
          <w:rFonts w:cs="Arial"/>
          <w:szCs w:val="16"/>
        </w:rPr>
        <w:t>2</w:t>
      </w:r>
      <w:r w:rsidRPr="00D26E83">
        <w:rPr>
          <w:rFonts w:cs="Arial"/>
          <w:spacing w:val="-5"/>
          <w:szCs w:val="16"/>
        </w:rPr>
        <w:t>0</w:t>
      </w:r>
      <w:r w:rsidRPr="00D26E83">
        <w:rPr>
          <w:rFonts w:cs="Arial"/>
          <w:szCs w:val="16"/>
        </w:rPr>
        <w:t>04</w:t>
      </w:r>
      <w:r w:rsidRPr="00D26E83">
        <w:rPr>
          <w:rFonts w:cs="Arial"/>
          <w:spacing w:val="-3"/>
          <w:szCs w:val="16"/>
        </w:rPr>
        <w:t>)</w:t>
      </w:r>
      <w:r w:rsidRPr="00D26E83">
        <w:rPr>
          <w:rFonts w:cs="Arial"/>
          <w:szCs w:val="16"/>
        </w:rPr>
        <w:t>.</w:t>
      </w:r>
      <w:r w:rsidRPr="00D26E83">
        <w:rPr>
          <w:rFonts w:cs="Arial"/>
          <w:spacing w:val="-3"/>
          <w:szCs w:val="16"/>
        </w:rPr>
        <w:t xml:space="preserve"> </w:t>
      </w:r>
      <w:r w:rsidRPr="00D26E83">
        <w:rPr>
          <w:rFonts w:cs="Arial"/>
          <w:i/>
          <w:iCs/>
          <w:spacing w:val="4"/>
          <w:szCs w:val="16"/>
        </w:rPr>
        <w:t>A</w:t>
      </w:r>
      <w:r w:rsidRPr="00D26E83">
        <w:rPr>
          <w:rFonts w:cs="Arial"/>
          <w:i/>
          <w:iCs/>
          <w:szCs w:val="16"/>
        </w:rPr>
        <w:t>n</w:t>
      </w:r>
      <w:r w:rsidRPr="00D26E83">
        <w:rPr>
          <w:rFonts w:cs="Arial"/>
          <w:i/>
          <w:iCs/>
          <w:spacing w:val="-5"/>
          <w:szCs w:val="16"/>
        </w:rPr>
        <w:t>a</w:t>
      </w:r>
      <w:r w:rsidRPr="00D26E83">
        <w:rPr>
          <w:rFonts w:cs="Arial"/>
          <w:i/>
          <w:iCs/>
          <w:spacing w:val="2"/>
          <w:szCs w:val="16"/>
        </w:rPr>
        <w:t>l</w:t>
      </w:r>
      <w:r w:rsidRPr="00D26E83">
        <w:rPr>
          <w:rFonts w:cs="Arial"/>
          <w:i/>
          <w:iCs/>
          <w:spacing w:val="1"/>
          <w:szCs w:val="16"/>
        </w:rPr>
        <w:t>y</w:t>
      </w:r>
      <w:r w:rsidRPr="00D26E83">
        <w:rPr>
          <w:rFonts w:cs="Arial"/>
          <w:i/>
          <w:iCs/>
          <w:spacing w:val="-4"/>
          <w:szCs w:val="16"/>
        </w:rPr>
        <w:t>s</w:t>
      </w:r>
      <w:r w:rsidRPr="00D26E83">
        <w:rPr>
          <w:rFonts w:cs="Arial"/>
          <w:i/>
          <w:iCs/>
          <w:spacing w:val="2"/>
          <w:szCs w:val="16"/>
        </w:rPr>
        <w:t>i</w:t>
      </w:r>
      <w:r w:rsidRPr="00D26E83">
        <w:rPr>
          <w:rFonts w:cs="Arial"/>
          <w:i/>
          <w:iCs/>
          <w:szCs w:val="16"/>
        </w:rPr>
        <w:t xml:space="preserve">s </w:t>
      </w:r>
      <w:r w:rsidRPr="00D26E83">
        <w:rPr>
          <w:rFonts w:cs="Arial"/>
          <w:i/>
          <w:iCs/>
          <w:spacing w:val="-5"/>
          <w:szCs w:val="16"/>
        </w:rPr>
        <w:t>o</w:t>
      </w:r>
      <w:r w:rsidRPr="00D26E83">
        <w:rPr>
          <w:rFonts w:cs="Arial"/>
          <w:i/>
          <w:iCs/>
          <w:szCs w:val="16"/>
        </w:rPr>
        <w:t>f</w:t>
      </w:r>
      <w:r w:rsidRPr="00D26E83">
        <w:rPr>
          <w:rFonts w:cs="Arial"/>
          <w:i/>
          <w:iCs/>
          <w:spacing w:val="1"/>
          <w:szCs w:val="16"/>
        </w:rPr>
        <w:t xml:space="preserve"> </w:t>
      </w:r>
      <w:r w:rsidRPr="00D26E83">
        <w:rPr>
          <w:rFonts w:cs="Arial"/>
          <w:i/>
          <w:iCs/>
          <w:spacing w:val="-2"/>
          <w:szCs w:val="16"/>
        </w:rPr>
        <w:t>C</w:t>
      </w:r>
      <w:r w:rsidRPr="00D26E83">
        <w:rPr>
          <w:rFonts w:cs="Arial"/>
          <w:i/>
          <w:iCs/>
          <w:szCs w:val="16"/>
        </w:rPr>
        <w:t>o</w:t>
      </w:r>
      <w:r w:rsidRPr="00D26E83">
        <w:rPr>
          <w:rFonts w:cs="Arial"/>
          <w:i/>
          <w:iCs/>
          <w:spacing w:val="-5"/>
          <w:szCs w:val="16"/>
        </w:rPr>
        <w:t>o</w:t>
      </w:r>
      <w:r w:rsidRPr="00D26E83">
        <w:rPr>
          <w:rFonts w:cs="Arial"/>
          <w:i/>
          <w:iCs/>
          <w:spacing w:val="2"/>
          <w:szCs w:val="16"/>
        </w:rPr>
        <w:t>l</w:t>
      </w:r>
      <w:r w:rsidRPr="00D26E83">
        <w:rPr>
          <w:rFonts w:cs="Arial"/>
          <w:i/>
          <w:iCs/>
          <w:spacing w:val="1"/>
          <w:szCs w:val="16"/>
        </w:rPr>
        <w:t>e</w:t>
      </w:r>
      <w:r w:rsidRPr="00D26E83">
        <w:rPr>
          <w:rFonts w:cs="Arial"/>
          <w:i/>
          <w:iCs/>
          <w:szCs w:val="16"/>
        </w:rPr>
        <w:t xml:space="preserve">r </w:t>
      </w:r>
      <w:r w:rsidRPr="00D26E83">
        <w:rPr>
          <w:rFonts w:cs="Arial"/>
          <w:i/>
          <w:iCs/>
          <w:spacing w:val="-2"/>
          <w:szCs w:val="16"/>
        </w:rPr>
        <w:t>C</w:t>
      </w:r>
      <w:r w:rsidRPr="00D26E83">
        <w:rPr>
          <w:rFonts w:cs="Arial"/>
          <w:i/>
          <w:iCs/>
          <w:spacing w:val="-5"/>
          <w:szCs w:val="16"/>
        </w:rPr>
        <w:t>o</w:t>
      </w:r>
      <w:r w:rsidRPr="00D26E83">
        <w:rPr>
          <w:rFonts w:cs="Arial"/>
          <w:i/>
          <w:iCs/>
          <w:szCs w:val="16"/>
        </w:rPr>
        <w:t>n</w:t>
      </w:r>
      <w:r w:rsidRPr="00D26E83">
        <w:rPr>
          <w:rFonts w:cs="Arial"/>
          <w:i/>
          <w:iCs/>
          <w:spacing w:val="2"/>
          <w:szCs w:val="16"/>
        </w:rPr>
        <w:t>t</w:t>
      </w:r>
      <w:r w:rsidRPr="00D26E83">
        <w:rPr>
          <w:rFonts w:cs="Arial"/>
          <w:i/>
          <w:iCs/>
          <w:spacing w:val="-4"/>
          <w:szCs w:val="16"/>
        </w:rPr>
        <w:t>r</w:t>
      </w:r>
      <w:r w:rsidRPr="00D26E83">
        <w:rPr>
          <w:rFonts w:cs="Arial"/>
          <w:i/>
          <w:iCs/>
          <w:szCs w:val="16"/>
        </w:rPr>
        <w:t>ol</w:t>
      </w:r>
      <w:r w:rsidRPr="00D26E83">
        <w:rPr>
          <w:rFonts w:cs="Arial"/>
          <w:i/>
          <w:iCs/>
          <w:spacing w:val="-4"/>
          <w:szCs w:val="16"/>
        </w:rPr>
        <w:t xml:space="preserve"> </w:t>
      </w:r>
      <w:r w:rsidRPr="00D26E83">
        <w:rPr>
          <w:rFonts w:cs="Arial"/>
          <w:i/>
          <w:iCs/>
          <w:spacing w:val="4"/>
          <w:szCs w:val="16"/>
        </w:rPr>
        <w:t>E</w:t>
      </w:r>
      <w:r w:rsidRPr="00D26E83">
        <w:rPr>
          <w:rFonts w:cs="Arial"/>
          <w:i/>
          <w:iCs/>
          <w:spacing w:val="-5"/>
          <w:szCs w:val="16"/>
        </w:rPr>
        <w:t>n</w:t>
      </w:r>
      <w:r w:rsidRPr="00D26E83">
        <w:rPr>
          <w:rFonts w:cs="Arial"/>
          <w:i/>
          <w:iCs/>
          <w:spacing w:val="1"/>
          <w:szCs w:val="16"/>
        </w:rPr>
        <w:t>e</w:t>
      </w:r>
      <w:r w:rsidRPr="00D26E83">
        <w:rPr>
          <w:rFonts w:cs="Arial"/>
          <w:i/>
          <w:iCs/>
          <w:spacing w:val="-4"/>
          <w:szCs w:val="16"/>
        </w:rPr>
        <w:t>r</w:t>
      </w:r>
      <w:r w:rsidRPr="00D26E83">
        <w:rPr>
          <w:rFonts w:cs="Arial"/>
          <w:i/>
          <w:iCs/>
          <w:szCs w:val="16"/>
        </w:rPr>
        <w:t>gy</w:t>
      </w:r>
      <w:r w:rsidRPr="00D26E83">
        <w:rPr>
          <w:rFonts w:cs="Arial"/>
          <w:i/>
          <w:iCs/>
          <w:spacing w:val="5"/>
          <w:szCs w:val="16"/>
        </w:rPr>
        <w:t xml:space="preserve"> </w:t>
      </w:r>
      <w:r w:rsidRPr="00D26E83">
        <w:rPr>
          <w:rFonts w:cs="Arial"/>
          <w:i/>
          <w:iCs/>
          <w:spacing w:val="-6"/>
          <w:szCs w:val="16"/>
        </w:rPr>
        <w:t>C</w:t>
      </w:r>
      <w:r w:rsidRPr="00D26E83">
        <w:rPr>
          <w:rFonts w:cs="Arial"/>
          <w:i/>
          <w:iCs/>
          <w:szCs w:val="16"/>
        </w:rPr>
        <w:t>on</w:t>
      </w:r>
      <w:r w:rsidRPr="00D26E83">
        <w:rPr>
          <w:rFonts w:cs="Arial"/>
          <w:i/>
          <w:iCs/>
          <w:spacing w:val="-4"/>
          <w:szCs w:val="16"/>
        </w:rPr>
        <w:t>s</w:t>
      </w:r>
      <w:r w:rsidRPr="00D26E83">
        <w:rPr>
          <w:rFonts w:cs="Arial"/>
          <w:i/>
          <w:iCs/>
          <w:spacing w:val="1"/>
          <w:szCs w:val="16"/>
        </w:rPr>
        <w:t>e</w:t>
      </w:r>
      <w:r w:rsidRPr="00D26E83">
        <w:rPr>
          <w:rFonts w:cs="Arial"/>
          <w:i/>
          <w:iCs/>
          <w:spacing w:val="-4"/>
          <w:szCs w:val="16"/>
        </w:rPr>
        <w:t>r</w:t>
      </w:r>
      <w:r w:rsidRPr="00D26E83">
        <w:rPr>
          <w:rFonts w:cs="Arial"/>
          <w:i/>
          <w:iCs/>
          <w:spacing w:val="1"/>
          <w:szCs w:val="16"/>
        </w:rPr>
        <w:t>v</w:t>
      </w:r>
      <w:r w:rsidRPr="00D26E83">
        <w:rPr>
          <w:rFonts w:cs="Arial"/>
          <w:i/>
          <w:iCs/>
          <w:spacing w:val="-5"/>
          <w:szCs w:val="16"/>
        </w:rPr>
        <w:t>a</w:t>
      </w:r>
      <w:r w:rsidRPr="00D26E83">
        <w:rPr>
          <w:rFonts w:cs="Arial"/>
          <w:i/>
          <w:iCs/>
          <w:spacing w:val="2"/>
          <w:szCs w:val="16"/>
        </w:rPr>
        <w:t>ti</w:t>
      </w:r>
      <w:r w:rsidRPr="00D26E83">
        <w:rPr>
          <w:rFonts w:cs="Arial"/>
          <w:i/>
          <w:iCs/>
          <w:spacing w:val="-5"/>
          <w:szCs w:val="16"/>
        </w:rPr>
        <w:t>o</w:t>
      </w:r>
      <w:r w:rsidRPr="00D26E83">
        <w:rPr>
          <w:rFonts w:cs="Arial"/>
          <w:i/>
          <w:iCs/>
          <w:szCs w:val="16"/>
        </w:rPr>
        <w:t>n</w:t>
      </w:r>
      <w:r w:rsidRPr="00D26E83">
        <w:rPr>
          <w:rFonts w:cs="Arial"/>
          <w:i/>
          <w:iCs/>
          <w:spacing w:val="-1"/>
          <w:szCs w:val="16"/>
        </w:rPr>
        <w:t xml:space="preserve"> </w:t>
      </w:r>
      <w:r w:rsidRPr="00D26E83">
        <w:rPr>
          <w:rFonts w:cs="Arial"/>
          <w:i/>
          <w:iCs/>
          <w:spacing w:val="2"/>
          <w:szCs w:val="16"/>
        </w:rPr>
        <w:t>M</w:t>
      </w:r>
      <w:r w:rsidRPr="00D26E83">
        <w:rPr>
          <w:rFonts w:cs="Arial"/>
          <w:i/>
          <w:iCs/>
          <w:spacing w:val="-4"/>
          <w:szCs w:val="16"/>
        </w:rPr>
        <w:t>e</w:t>
      </w:r>
      <w:r w:rsidRPr="00D26E83">
        <w:rPr>
          <w:rFonts w:cs="Arial"/>
          <w:i/>
          <w:iCs/>
          <w:szCs w:val="16"/>
        </w:rPr>
        <w:t>a</w:t>
      </w:r>
      <w:r w:rsidRPr="00D26E83">
        <w:rPr>
          <w:rFonts w:cs="Arial"/>
          <w:i/>
          <w:iCs/>
          <w:spacing w:val="-4"/>
          <w:szCs w:val="16"/>
        </w:rPr>
        <w:t>s</w:t>
      </w:r>
      <w:r w:rsidRPr="00D26E83">
        <w:rPr>
          <w:rFonts w:cs="Arial"/>
          <w:i/>
          <w:iCs/>
          <w:szCs w:val="16"/>
        </w:rPr>
        <w:t>u</w:t>
      </w:r>
      <w:r w:rsidRPr="00D26E83">
        <w:rPr>
          <w:rFonts w:cs="Arial"/>
          <w:i/>
          <w:iCs/>
          <w:spacing w:val="-4"/>
          <w:szCs w:val="16"/>
        </w:rPr>
        <w:t>r</w:t>
      </w:r>
      <w:r w:rsidRPr="00D26E83">
        <w:rPr>
          <w:rFonts w:cs="Arial"/>
          <w:i/>
          <w:iCs/>
          <w:spacing w:val="1"/>
          <w:szCs w:val="16"/>
        </w:rPr>
        <w:t>e</w:t>
      </w:r>
      <w:r w:rsidRPr="00D26E83">
        <w:rPr>
          <w:rFonts w:cs="Arial"/>
          <w:i/>
          <w:iCs/>
          <w:spacing w:val="-4"/>
          <w:szCs w:val="16"/>
        </w:rPr>
        <w:t>s</w:t>
      </w:r>
      <w:r w:rsidRPr="00D26E83">
        <w:rPr>
          <w:rFonts w:cs="Arial"/>
          <w:szCs w:val="16"/>
        </w:rPr>
        <w:t>.</w:t>
      </w:r>
      <w:r w:rsidRPr="00D26E83">
        <w:rPr>
          <w:rFonts w:cs="Arial"/>
          <w:spacing w:val="3"/>
          <w:szCs w:val="16"/>
        </w:rPr>
        <w:t xml:space="preserve"> </w:t>
      </w:r>
      <w:r w:rsidRPr="00D26E83">
        <w:rPr>
          <w:rFonts w:cs="Arial"/>
          <w:spacing w:val="4"/>
          <w:szCs w:val="16"/>
        </w:rPr>
        <w:t>P</w:t>
      </w:r>
      <w:r w:rsidRPr="00D26E83">
        <w:rPr>
          <w:rFonts w:cs="Arial"/>
          <w:spacing w:val="-3"/>
          <w:szCs w:val="16"/>
        </w:rPr>
        <w:t>r</w:t>
      </w:r>
      <w:r w:rsidRPr="00D26E83">
        <w:rPr>
          <w:rFonts w:cs="Arial"/>
          <w:spacing w:val="1"/>
          <w:szCs w:val="16"/>
        </w:rPr>
        <w:t>e</w:t>
      </w:r>
      <w:r w:rsidRPr="00D26E83">
        <w:rPr>
          <w:rFonts w:cs="Arial"/>
          <w:szCs w:val="16"/>
        </w:rPr>
        <w:t>p</w:t>
      </w:r>
      <w:r w:rsidRPr="00D26E83">
        <w:rPr>
          <w:rFonts w:cs="Arial"/>
          <w:spacing w:val="-4"/>
          <w:szCs w:val="16"/>
        </w:rPr>
        <w:t>a</w:t>
      </w:r>
      <w:r w:rsidRPr="00D26E83">
        <w:rPr>
          <w:rFonts w:cs="Arial"/>
          <w:spacing w:val="2"/>
          <w:szCs w:val="16"/>
        </w:rPr>
        <w:t>r</w:t>
      </w:r>
      <w:r w:rsidRPr="00D26E83">
        <w:rPr>
          <w:rFonts w:cs="Arial"/>
          <w:spacing w:val="-4"/>
          <w:szCs w:val="16"/>
        </w:rPr>
        <w:t>e</w:t>
      </w:r>
      <w:r w:rsidRPr="00D26E83">
        <w:rPr>
          <w:rFonts w:cs="Arial"/>
          <w:szCs w:val="16"/>
        </w:rPr>
        <w:t>d</w:t>
      </w:r>
      <w:r w:rsidRPr="00D26E83">
        <w:rPr>
          <w:rFonts w:cs="Arial"/>
          <w:spacing w:val="4"/>
          <w:szCs w:val="16"/>
        </w:rPr>
        <w:t xml:space="preserve"> </w:t>
      </w:r>
      <w:r w:rsidRPr="00D26E83">
        <w:rPr>
          <w:rFonts w:cs="Arial"/>
          <w:spacing w:val="-3"/>
          <w:w w:val="101"/>
          <w:szCs w:val="16"/>
        </w:rPr>
        <w:t>f</w:t>
      </w:r>
      <w:r w:rsidRPr="00D26E83">
        <w:rPr>
          <w:rFonts w:cs="Arial"/>
          <w:w w:val="101"/>
          <w:szCs w:val="16"/>
        </w:rPr>
        <w:t>or</w:t>
      </w:r>
      <w:r w:rsidRPr="00D26E83">
        <w:rPr>
          <w:rFonts w:cs="Arial"/>
          <w:szCs w:val="16"/>
        </w:rPr>
        <w:t xml:space="preserve"> </w:t>
      </w:r>
      <w:r w:rsidRPr="00D26E83">
        <w:rPr>
          <w:rFonts w:cs="Arial"/>
          <w:spacing w:val="-7"/>
          <w:w w:val="101"/>
          <w:szCs w:val="16"/>
        </w:rPr>
        <w:t>N</w:t>
      </w:r>
      <w:r w:rsidRPr="00D26E83">
        <w:rPr>
          <w:rFonts w:cs="Arial"/>
          <w:spacing w:val="4"/>
          <w:w w:val="101"/>
          <w:szCs w:val="16"/>
        </w:rPr>
        <w:t>S</w:t>
      </w:r>
      <w:r w:rsidRPr="00D26E83">
        <w:rPr>
          <w:rFonts w:cs="Arial"/>
          <w:spacing w:val="-1"/>
          <w:w w:val="101"/>
          <w:szCs w:val="16"/>
        </w:rPr>
        <w:t>T</w:t>
      </w:r>
      <w:r w:rsidRPr="00D26E83">
        <w:rPr>
          <w:rFonts w:cs="Arial"/>
          <w:spacing w:val="-7"/>
          <w:w w:val="101"/>
          <w:szCs w:val="16"/>
        </w:rPr>
        <w:t>A</w:t>
      </w:r>
      <w:r w:rsidRPr="00D26E83">
        <w:rPr>
          <w:rFonts w:cs="Arial"/>
          <w:spacing w:val="-2"/>
          <w:w w:val="101"/>
          <w:szCs w:val="16"/>
        </w:rPr>
        <w:t>R</w:t>
      </w:r>
      <w:r w:rsidRPr="00D26E83">
        <w:rPr>
          <w:rFonts w:cs="Arial"/>
          <w:w w:val="101"/>
          <w:szCs w:val="16"/>
        </w:rPr>
        <w:t>.</w:t>
      </w:r>
    </w:p>
  </w:footnote>
  <w:footnote w:id="340">
    <w:p w:rsidR="00AC3098" w:rsidRDefault="00AC3098" w:rsidP="00B20792">
      <w:pPr>
        <w:pStyle w:val="FootnoteText"/>
      </w:pPr>
      <w:r>
        <w:rPr>
          <w:rStyle w:val="FootnoteReference"/>
        </w:rPr>
        <w:footnoteRef/>
      </w:r>
      <w:r>
        <w:t xml:space="preserve"> </w:t>
      </w:r>
      <w:r w:rsidRPr="002F26F8">
        <w:rPr>
          <w:rFonts w:eastAsia="Calibri"/>
        </w:rPr>
        <w:t>Energy &amp; Resource Solutions (2005). Measure Life Study. Prepared for The Massachusetts Joint Utilities; Table 1-1.</w:t>
      </w:r>
    </w:p>
  </w:footnote>
  <w:footnote w:id="341">
    <w:p w:rsidR="00AC3098" w:rsidRPr="00AA7E7A" w:rsidRDefault="00AC3098" w:rsidP="001721DD">
      <w:pPr>
        <w:pStyle w:val="FootnoteText"/>
      </w:pPr>
      <w:r>
        <w:rPr>
          <w:rStyle w:val="FootnoteReference"/>
        </w:rPr>
        <w:footnoteRef/>
      </w:r>
      <w:r>
        <w:t xml:space="preserve"> </w:t>
      </w:r>
      <w:hyperlink r:id="rId57" w:history="1">
        <w:r w:rsidRPr="004409BA">
          <w:t>DOE Technical Support Document, 2009</w:t>
        </w:r>
      </w:hyperlink>
      <w:r>
        <w:t xml:space="preserve">. Web address:  </w:t>
      </w:r>
      <w:r w:rsidRPr="004409BA">
        <w:t>http://www1.eere.energy.gov/buildings/appliance_standards/commercial/clothes_washers.html</w:t>
      </w:r>
    </w:p>
  </w:footnote>
  <w:footnote w:id="342">
    <w:p w:rsidR="00AC3098" w:rsidRDefault="00AC3098" w:rsidP="001721DD">
      <w:pPr>
        <w:pStyle w:val="FootnoteText"/>
      </w:pPr>
      <w:r>
        <w:rPr>
          <w:rStyle w:val="FootnoteReference"/>
        </w:rPr>
        <w:footnoteRef/>
      </w:r>
      <w:r>
        <w:t xml:space="preserve"> DOE used its residential </w:t>
      </w:r>
      <w:r w:rsidRPr="003F0B1D">
        <w:t>clothes washer analysis from the year 2000 to determine a relationship between r</w:t>
      </w:r>
      <w:r>
        <w:t>emaining moisture content</w:t>
      </w:r>
      <w:r w:rsidRPr="003F0B1D">
        <w:t xml:space="preserve"> </w:t>
      </w:r>
      <w:r>
        <w:t>(</w:t>
      </w:r>
      <w:r w:rsidRPr="003F0B1D">
        <w:t>RMC</w:t>
      </w:r>
      <w:r>
        <w:t>)</w:t>
      </w:r>
      <w:r w:rsidRPr="003F0B1D">
        <w:t xml:space="preserve"> and</w:t>
      </w:r>
      <w:r>
        <w:t xml:space="preserve"> modified energy factor (MEF) </w:t>
      </w:r>
      <w:r w:rsidRPr="003F0B1D">
        <w:t>for the purpose of calculating the dryer energy for commercial clothes washers.</w:t>
      </w:r>
      <w:r>
        <w:t xml:space="preserve"> </w:t>
      </w:r>
      <w:r w:rsidRPr="003F0B1D">
        <w:t xml:space="preserve">RMC </w:t>
      </w:r>
      <w:r>
        <w:t xml:space="preserve">was determined </w:t>
      </w:r>
      <w:r w:rsidRPr="003F0B1D">
        <w:t>using the dryer energy, th</w:t>
      </w:r>
      <w:r>
        <w:t xml:space="preserve">e clothes container volume, and </w:t>
      </w:r>
      <w:r w:rsidRPr="003F0B1D">
        <w:t>the resulting maximum test-load weight</w:t>
      </w:r>
    </w:p>
  </w:footnote>
  <w:footnote w:id="343">
    <w:p w:rsidR="00AC3098" w:rsidRDefault="00AC3098" w:rsidP="001721DD">
      <w:pPr>
        <w:pStyle w:val="FootnoteText"/>
      </w:pPr>
      <w:r>
        <w:rPr>
          <w:rStyle w:val="FootnoteReference"/>
        </w:rPr>
        <w:footnoteRef/>
      </w:r>
      <w:r>
        <w:t xml:space="preserve"> </w:t>
      </w:r>
      <w:r w:rsidRPr="003446EA">
        <w:t>http://www1.eere.energy.gov/buildings/appliance_standards/commercial/clothes_washers_snopr_spreadsheets.html</w:t>
      </w:r>
    </w:p>
  </w:footnote>
  <w:footnote w:id="344">
    <w:p w:rsidR="00AC3098" w:rsidRDefault="00AC3098" w:rsidP="001721DD">
      <w:pPr>
        <w:pStyle w:val="FootnoteText"/>
      </w:pPr>
      <w:r>
        <w:rPr>
          <w:rStyle w:val="FootnoteReference"/>
        </w:rPr>
        <w:footnoteRef/>
      </w:r>
      <w:r>
        <w:t xml:space="preserve"> Definition provided on ENERGY STAR Clothes Washers Key Product Criteria website: </w:t>
      </w:r>
      <w:r w:rsidRPr="00D373F9">
        <w:t>http://www.energystar.gov/index.cfm?c=clotheswash.pr_crit_clothes_washers</w:t>
      </w:r>
    </w:p>
  </w:footnote>
  <w:footnote w:id="345">
    <w:p w:rsidR="00AC3098" w:rsidRPr="00552F30" w:rsidRDefault="00AC3098" w:rsidP="001721DD">
      <w:pPr>
        <w:pStyle w:val="FootnoteText"/>
      </w:pPr>
      <w:r>
        <w:rPr>
          <w:rStyle w:val="FootnoteReference"/>
        </w:rPr>
        <w:footnoteRef/>
      </w:r>
      <w:r>
        <w:t xml:space="preserve"> </w:t>
      </w:r>
      <w:r w:rsidRPr="00552F30">
        <w:t>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346">
    <w:p w:rsidR="00AC3098" w:rsidRDefault="00AC3098" w:rsidP="001721DD">
      <w:pPr>
        <w:pStyle w:val="FootnoteText"/>
      </w:pPr>
      <w:r>
        <w:rPr>
          <w:rStyle w:val="FootnoteReference"/>
        </w:rPr>
        <w:footnoteRef/>
      </w:r>
      <w:r>
        <w:t xml:space="preserve"> </w:t>
      </w:r>
      <w:r w:rsidRPr="0059407D">
        <w:t>Based on residential clothes washer data from DOE 2000 TSD</w:t>
      </w:r>
      <w:r>
        <w:t xml:space="preserve"> </w:t>
      </w:r>
    </w:p>
  </w:footnote>
  <w:footnote w:id="347">
    <w:p w:rsidR="00AC3098" w:rsidRDefault="00AC3098" w:rsidP="001721DD">
      <w:pPr>
        <w:pStyle w:val="FootnoteText"/>
      </w:pPr>
      <w:r>
        <w:rPr>
          <w:rStyle w:val="FootnoteReference"/>
        </w:rPr>
        <w:footnoteRef/>
      </w:r>
      <w:r>
        <w:t xml:space="preserve"> </w:t>
      </w:r>
      <w:r w:rsidRPr="0059407D">
        <w:t>Based on the relationship: RMC = -0.156* MEF + 0.734</w:t>
      </w:r>
    </w:p>
  </w:footnote>
  <w:footnote w:id="348">
    <w:p w:rsidR="00AC3098" w:rsidRDefault="00AC3098" w:rsidP="001721DD">
      <w:pPr>
        <w:pStyle w:val="FootnoteText"/>
      </w:pPr>
      <w:r>
        <w:rPr>
          <w:rStyle w:val="FootnoteReference"/>
        </w:rPr>
        <w:footnoteRef/>
      </w:r>
      <w:r>
        <w:t xml:space="preserve"> </w:t>
      </w:r>
      <w:r w:rsidRPr="00992CE7">
        <w:rPr>
          <w:rFonts w:eastAsia="Calibri"/>
        </w:rPr>
        <w:t xml:space="preserve">ENERGY </w:t>
      </w:r>
      <w:smartTag w:uri="urn:schemas-microsoft-com:office:smarttags" w:element="stockticker">
        <w:r w:rsidRPr="00992CE7">
          <w:rPr>
            <w:rFonts w:eastAsia="Calibri"/>
          </w:rPr>
          <w:t>STAR</w:t>
        </w:r>
      </w:smartTag>
      <w:r w:rsidRPr="00992CE7">
        <w:rPr>
          <w:rFonts w:eastAsia="Calibri"/>
        </w:rPr>
        <w:t>-qualified commercial clothes washers in 2013 are likely to be front-loading units because there are no top-loading commercial clothes washers at this time which have been certified by DOE as meeting the 2013 standards</w:t>
      </w:r>
    </w:p>
  </w:footnote>
  <w:footnote w:id="349">
    <w:p w:rsidR="00AC3098" w:rsidRDefault="00AC3098" w:rsidP="001721DD">
      <w:pPr>
        <w:pStyle w:val="FootnoteText"/>
      </w:pPr>
      <w:r>
        <w:rPr>
          <w:rStyle w:val="FootnoteReference"/>
        </w:rPr>
        <w:footnoteRef/>
      </w:r>
      <w:r>
        <w:t>Based on a container volume of 2.8 cu. ft., maximum test-load weight of 11.7 lb./cycle and electric water heater at 100% efficiency.</w:t>
      </w:r>
    </w:p>
  </w:footnote>
  <w:footnote w:id="350">
    <w:p w:rsidR="00AC3098" w:rsidRDefault="00AC3098" w:rsidP="001721DD">
      <w:pPr>
        <w:pStyle w:val="FootnoteText"/>
      </w:pPr>
      <w:r>
        <w:rPr>
          <w:rStyle w:val="FootnoteReference"/>
        </w:rPr>
        <w:footnoteRef/>
      </w:r>
      <w:r>
        <w:t xml:space="preserve"> </w:t>
      </w:r>
      <w:hyperlink r:id="rId58" w:history="1">
        <w:r w:rsidRPr="007D4C27">
          <w:rPr>
            <w:rStyle w:val="Hyperlink"/>
            <w:rFonts w:cs="Arial"/>
          </w:rPr>
          <w:t>http://www1.eere.energy.gov/buildings/appliance_standards/commercial/clothes_washers_snopr_spreadsheets.html</w:t>
        </w:r>
      </w:hyperlink>
    </w:p>
  </w:footnote>
  <w:footnote w:id="351">
    <w:p w:rsidR="00AC3098" w:rsidRDefault="00AC3098" w:rsidP="001721DD">
      <w:pPr>
        <w:pStyle w:val="FootnoteText"/>
      </w:pPr>
      <w:r>
        <w:rPr>
          <w:rStyle w:val="FootnoteReference"/>
        </w:rPr>
        <w:footnoteRef/>
      </w:r>
      <w:r>
        <w:t>ibid</w:t>
      </w:r>
    </w:p>
  </w:footnote>
  <w:footnote w:id="352">
    <w:p w:rsidR="00AC3098" w:rsidRDefault="00AC3098" w:rsidP="001721DD">
      <w:pPr>
        <w:pStyle w:val="FootnoteText"/>
      </w:pPr>
      <w:r>
        <w:rPr>
          <w:rStyle w:val="FootnoteReference"/>
        </w:rPr>
        <w:footnoteRef/>
      </w:r>
      <w:r>
        <w:t xml:space="preserve"> ibid</w:t>
      </w:r>
    </w:p>
  </w:footnote>
  <w:footnote w:id="353">
    <w:p w:rsidR="00AC3098" w:rsidRDefault="00AC3098" w:rsidP="001721DD">
      <w:pPr>
        <w:pStyle w:val="FootnoteText"/>
      </w:pPr>
      <w:r>
        <w:rPr>
          <w:rStyle w:val="FootnoteReference"/>
        </w:rPr>
        <w:footnoteRef/>
      </w:r>
      <w:r>
        <w:t>ibid</w:t>
      </w:r>
    </w:p>
  </w:footnote>
  <w:footnote w:id="354">
    <w:p w:rsidR="00AC3098" w:rsidRDefault="00AC3098" w:rsidP="001721DD">
      <w:pPr>
        <w:pStyle w:val="FootnoteText"/>
      </w:pPr>
      <w:r>
        <w:rPr>
          <w:rStyle w:val="FootnoteReference"/>
        </w:rPr>
        <w:footnoteRef/>
      </w:r>
      <w:r>
        <w:t xml:space="preserve"> ibid</w:t>
      </w:r>
    </w:p>
  </w:footnote>
  <w:footnote w:id="355">
    <w:p w:rsidR="00AC3098" w:rsidRDefault="00AC3098" w:rsidP="001721DD">
      <w:pPr>
        <w:pStyle w:val="FootnoteText"/>
      </w:pPr>
      <w:r>
        <w:rPr>
          <w:rStyle w:val="FootnoteReference"/>
        </w:rPr>
        <w:footnoteRef/>
      </w:r>
      <w:r>
        <w:t xml:space="preserve">Ibid </w:t>
      </w:r>
    </w:p>
  </w:footnote>
  <w:footnote w:id="356">
    <w:p w:rsidR="00AC3098" w:rsidRDefault="00AC3098" w:rsidP="001721DD">
      <w:pPr>
        <w:pStyle w:val="FootnoteText"/>
      </w:pPr>
      <w:r>
        <w:rPr>
          <w:rStyle w:val="FootnoteReference"/>
        </w:rPr>
        <w:footnoteRef/>
      </w:r>
      <w:r>
        <w:t xml:space="preserve"> ibid</w:t>
      </w:r>
    </w:p>
  </w:footnote>
  <w:footnote w:id="357">
    <w:p w:rsidR="00AC3098" w:rsidRPr="00D076C0" w:rsidRDefault="00AC3098" w:rsidP="001721DD">
      <w:pPr>
        <w:pStyle w:val="FootnoteText"/>
      </w:pPr>
      <w:r>
        <w:rPr>
          <w:rStyle w:val="FootnoteReference"/>
        </w:rPr>
        <w:footnoteRef/>
      </w:r>
      <w:r>
        <w:t xml:space="preserve"> </w:t>
      </w:r>
      <w:r w:rsidRPr="00F34D53">
        <w:rPr>
          <w:rFonts w:eastAsia="Calibri"/>
        </w:rPr>
        <w:t>http://www1.eere.energy.gov/buildings/appliance_standards/commercial/clothes_washers_snopr_spreadsheets.html</w:t>
      </w:r>
    </w:p>
  </w:footnote>
  <w:footnote w:id="358">
    <w:p w:rsidR="00AC3098" w:rsidRPr="009514D3" w:rsidRDefault="00AC3098" w:rsidP="00B20792">
      <w:pPr>
        <w:pStyle w:val="FootnoteText"/>
      </w:pPr>
      <w:r>
        <w:rPr>
          <w:rStyle w:val="FootnoteReference"/>
        </w:rPr>
        <w:footnoteRef/>
      </w:r>
      <w:r>
        <w:t xml:space="preserve"> </w:t>
      </w:r>
      <w:r w:rsidRPr="00467BFA">
        <w:t>http://www.deeresources.com/deer0911planning/downloads/DEER2008-CommercialResultsReview-NonUpdatedMeasures.exe</w:t>
      </w:r>
    </w:p>
  </w:footnote>
  <w:footnote w:id="359">
    <w:p w:rsidR="00AC3098" w:rsidRPr="009514D3" w:rsidRDefault="00AC3098" w:rsidP="00B20792">
      <w:pPr>
        <w:pStyle w:val="FootnoteText"/>
      </w:pPr>
      <w:r>
        <w:rPr>
          <w:rStyle w:val="FootnoteReference"/>
        </w:rPr>
        <w:footnoteRef/>
      </w:r>
      <w:r>
        <w:t xml:space="preserve"> ibid</w:t>
      </w:r>
    </w:p>
  </w:footnote>
  <w:footnote w:id="360">
    <w:p w:rsidR="00AC3098" w:rsidRPr="00177333" w:rsidRDefault="00AC3098" w:rsidP="00B2079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361">
    <w:p w:rsidR="00AC3098" w:rsidRPr="002F26F8" w:rsidRDefault="00AC3098" w:rsidP="002F26F8">
      <w:pPr>
        <w:pStyle w:val="EndnoteText"/>
      </w:pPr>
      <w:r>
        <w:rPr>
          <w:rStyle w:val="FootnoteReference"/>
        </w:rPr>
        <w:footnoteRef/>
      </w:r>
      <w:r>
        <w:t xml:space="preserve"> </w:t>
      </w:r>
      <w:r w:rsidRPr="000D0DB1">
        <w:rPr>
          <w:rFonts w:ascii="Arial" w:hAnsi="Arial" w:cs="Arial"/>
          <w:sz w:val="16"/>
          <w:szCs w:val="16"/>
        </w:rPr>
        <w:t>DEER values, updated October 10, 2008</w:t>
      </w:r>
      <w:r w:rsidRPr="000D0DB1">
        <w:rPr>
          <w:rFonts w:ascii="Arial" w:hAnsi="Arial" w:cs="Arial"/>
          <w:sz w:val="16"/>
          <w:szCs w:val="16"/>
        </w:rPr>
        <w:br/>
        <w:t>http://www.deeresources.com/deer0911planning/downloads/EUL_Summary_10-1-08.xls</w:t>
      </w:r>
    </w:p>
  </w:footnote>
  <w:footnote w:id="362">
    <w:p w:rsidR="00AC3098" w:rsidRPr="009514D3" w:rsidRDefault="00AC3098" w:rsidP="00B20792">
      <w:pPr>
        <w:pStyle w:val="FootnoteText"/>
      </w:pPr>
      <w:r>
        <w:rPr>
          <w:rStyle w:val="FootnoteReference"/>
        </w:rPr>
        <w:footnoteRef/>
      </w:r>
      <w:r>
        <w:t xml:space="preserve"> </w:t>
      </w:r>
      <w:r w:rsidRPr="00467BFA">
        <w:t>http://www.deeresources.com/deer0911planning/downloads/DEER2008-CommercialResultsReview-NonUpdatedMeasures.exe</w:t>
      </w:r>
    </w:p>
  </w:footnote>
  <w:footnote w:id="363">
    <w:p w:rsidR="00AC3098" w:rsidRPr="009514D3" w:rsidRDefault="00AC3098" w:rsidP="00B20792">
      <w:pPr>
        <w:pStyle w:val="FootnoteText"/>
      </w:pPr>
      <w:r>
        <w:rPr>
          <w:rStyle w:val="FootnoteReference"/>
        </w:rPr>
        <w:footnoteRef/>
      </w:r>
      <w:r>
        <w:t xml:space="preserve"> ibid</w:t>
      </w:r>
    </w:p>
  </w:footnote>
  <w:footnote w:id="364">
    <w:p w:rsidR="00AC3098" w:rsidRPr="00177333" w:rsidRDefault="00AC3098" w:rsidP="00B2079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365">
    <w:p w:rsidR="00AC3098" w:rsidRPr="00215AC7" w:rsidRDefault="00AC3098" w:rsidP="00871FA2">
      <w:pPr>
        <w:pStyle w:val="FootnoteText"/>
      </w:pPr>
      <w:r>
        <w:rPr>
          <w:rStyle w:val="FootnoteReference"/>
        </w:rPr>
        <w:footnoteRef/>
      </w:r>
      <w:r>
        <w:t xml:space="preserve"> Based on TMY2 weather files from DOE2.com for Erie, Harrisburg, Pittsburgh, Wilkes-Barre, And Williamsport, the average annual wetbulb temperature is 45 </w:t>
      </w:r>
      <w:r>
        <w:sym w:font="Symbol" w:char="F0B1"/>
      </w:r>
      <w:r>
        <w:t xml:space="preserve"> 1.3 °F.  </w:t>
      </w:r>
      <w:r w:rsidRPr="000F5920">
        <w:t xml:space="preserve">The wetbulb temperature in garages or attics, where the heat pumps are likely to be installed, are likely to be two or three degrees higher, but for simplicity, 45 °F is assumed to be the annual average wetbulb temperature.  </w:t>
      </w:r>
    </w:p>
  </w:footnote>
  <w:footnote w:id="366">
    <w:p w:rsidR="00AC3098" w:rsidRPr="002F26F8" w:rsidRDefault="00AC3098" w:rsidP="00B20792">
      <w:pPr>
        <w:pStyle w:val="FootnoteText"/>
        <w:rPr>
          <w:rFonts w:cs="Arial"/>
          <w:szCs w:val="16"/>
        </w:rPr>
      </w:pPr>
      <w:r>
        <w:rPr>
          <w:rStyle w:val="FootnoteReference"/>
        </w:rPr>
        <w:footnoteRef/>
      </w:r>
      <w:r>
        <w:t xml:space="preserve"> </w:t>
      </w:r>
      <w:r w:rsidRPr="00FF7614">
        <w:rPr>
          <w:rFonts w:cs="Arial"/>
          <w:szCs w:val="16"/>
        </w:rPr>
        <w:t>The performanc</w:t>
      </w:r>
      <w:r>
        <w:rPr>
          <w:rFonts w:cs="Arial"/>
          <w:szCs w:val="16"/>
        </w:rPr>
        <w:t>e curve is adapted from</w:t>
      </w:r>
      <w:r w:rsidRPr="00FF7614">
        <w:rPr>
          <w:rFonts w:cs="Arial"/>
          <w:szCs w:val="16"/>
        </w:rPr>
        <w:t xml:space="preserve"> Table 1 in </w:t>
      </w:r>
      <w:hyperlink r:id="rId59" w:anchor="Single-stage%20HPWHs" w:history="1">
        <w:r w:rsidRPr="00FF7614">
          <w:rPr>
            <w:rStyle w:val="Hyperlink"/>
            <w:rFonts w:cs="Arial"/>
            <w:szCs w:val="16"/>
          </w:rPr>
          <w:t>http://wescorhvac.com/HPWH%20design%20details.htm#Single-stage%20HPWHs</w:t>
        </w:r>
      </w:hyperlink>
      <w:r>
        <w:t xml:space="preserve">. </w:t>
      </w:r>
      <w:r w:rsidRPr="00FF7614">
        <w:rPr>
          <w:rFonts w:cs="Arial"/>
          <w:szCs w:val="16"/>
        </w:rPr>
        <w:t>The performance curve depends on other factors, such as hot water set point.  Our adjustment factor of 0.84 is a first order approximation based on the informa</w:t>
      </w:r>
      <w:r>
        <w:rPr>
          <w:rFonts w:cs="Arial"/>
          <w:szCs w:val="16"/>
        </w:rPr>
        <w:t xml:space="preserve">tion available in literature.  </w:t>
      </w:r>
    </w:p>
  </w:footnote>
  <w:footnote w:id="367">
    <w:p w:rsidR="00AC3098" w:rsidRPr="002F26F8" w:rsidRDefault="00AC3098" w:rsidP="002F26F8">
      <w:pPr>
        <w:pStyle w:val="EndnoteText"/>
        <w:spacing w:after="0"/>
        <w:rPr>
          <w:rFonts w:ascii="Arial" w:hAnsi="Arial" w:cs="Arial"/>
          <w:sz w:val="16"/>
          <w:szCs w:val="16"/>
        </w:rPr>
      </w:pPr>
      <w:r w:rsidRPr="00AD3E7C">
        <w:rPr>
          <w:rStyle w:val="FootnoteReference"/>
          <w:rFonts w:cs="Arial"/>
        </w:rPr>
        <w:footnoteRef/>
      </w:r>
      <w:r w:rsidRPr="00AD3E7C">
        <w:rPr>
          <w:rFonts w:ascii="Arial" w:hAnsi="Arial" w:cs="Arial"/>
        </w:rPr>
        <w:t xml:space="preserve"> </w:t>
      </w:r>
      <w:r w:rsidRPr="002F26F8">
        <w:rPr>
          <w:rStyle w:val="FootnoteTextChar"/>
        </w:rPr>
        <w:t>DEER values, updated October 10, 2008. http://www.deeresources.com/deer0911planning/downloads/EUL_Summary_10-1-08.xls</w:t>
      </w:r>
    </w:p>
  </w:footnote>
  <w:footnote w:id="368">
    <w:p w:rsidR="00AC3098" w:rsidRDefault="00AC3098" w:rsidP="00F05DC2">
      <w:pPr>
        <w:pStyle w:val="FootnoteText"/>
      </w:pPr>
      <w:r>
        <w:rPr>
          <w:rStyle w:val="FootnoteReference"/>
        </w:rPr>
        <w:footnoteRef/>
      </w:r>
      <w:r>
        <w:t xml:space="preserve"> </w:t>
      </w:r>
      <w:r w:rsidRPr="002F26F8">
        <w:t>http://www.aepohio.com/global/utilities/lib/docs/save/programs/Application_Steps_Incentive_Process.pdf</w:t>
      </w:r>
    </w:p>
  </w:footnote>
  <w:footnote w:id="369">
    <w:p w:rsidR="00AC3098" w:rsidRDefault="00AC3098" w:rsidP="00EF584B">
      <w:pPr>
        <w:pStyle w:val="FootnoteText"/>
      </w:pPr>
      <w:r>
        <w:rPr>
          <w:rStyle w:val="FootnoteReference"/>
        </w:rPr>
        <w:footnoteRef/>
      </w:r>
      <w:r>
        <w:t xml:space="preserve"> For exterior measures, energy interactive effects are not included in the energy savings calculations. </w:t>
      </w:r>
    </w:p>
  </w:footnote>
  <w:footnote w:id="370">
    <w:p w:rsidR="00AC3098" w:rsidRDefault="00AC3098" w:rsidP="00EF584B">
      <w:pPr>
        <w:pStyle w:val="FootnoteText"/>
      </w:pPr>
      <w:r>
        <w:rPr>
          <w:rStyle w:val="FootnoteReference"/>
        </w:rPr>
        <w:footnoteRef/>
      </w:r>
      <w:r>
        <w:t xml:space="preserve"> </w:t>
      </w:r>
      <w:r w:rsidRPr="00DE1A5B">
        <w:t>The peak demand reduction is zero, as the exterior lighting applications are assumed to be in operation during off-peak hours and have a peak coincidence factor of 0.0.</w:t>
      </w:r>
      <w:r>
        <w:rPr>
          <w:rFonts w:asciiTheme="minorHAnsi" w:hAnsiTheme="minorHAnsi" w:cstheme="minorHAnsi"/>
          <w:sz w:val="22"/>
          <w:szCs w:val="22"/>
        </w:rPr>
        <w:t xml:space="preserve"> </w:t>
      </w:r>
    </w:p>
  </w:footnote>
  <w:footnote w:id="371">
    <w:p w:rsidR="00AC3098" w:rsidRPr="002F26F8" w:rsidRDefault="00AC3098" w:rsidP="00EF584B">
      <w:pPr>
        <w:pStyle w:val="FootnoteText"/>
      </w:pPr>
      <w:r w:rsidRPr="002F26F8">
        <w:rPr>
          <w:rStyle w:val="FootnoteReference"/>
        </w:rPr>
        <w:footnoteRef/>
      </w:r>
      <w:r w:rsidRPr="002F26F8">
        <w:rPr>
          <w:rStyle w:val="FootnoteReference"/>
        </w:rPr>
        <w:t xml:space="preserve"> </w:t>
      </w:r>
      <w:r w:rsidRPr="002F26F8">
        <w:t>Average values were estimated based on wattages data obtained from major channel letter lighting product manufacturers. S</w:t>
      </w:r>
      <w:r>
        <w:t>an Diego Gas &amp; Electric</w:t>
      </w:r>
      <w:r w:rsidRPr="002F26F8">
        <w:t>, LED Channel Letter Sign</w:t>
      </w:r>
      <w:r>
        <w:t>s</w:t>
      </w:r>
      <w:r w:rsidRPr="002F26F8">
        <w:t xml:space="preserve">, Work Paper </w:t>
      </w:r>
      <w:r w:rsidRPr="00DE1A5B">
        <w:t>WPSDGENRLG0021</w:t>
      </w:r>
      <w:bookmarkStart w:id="1569" w:name="_Toc153189647"/>
      <w:r w:rsidRPr="00DE1A5B">
        <w:t>, Revision #</w:t>
      </w:r>
      <w:bookmarkEnd w:id="1569"/>
      <w:r w:rsidRPr="00DE1A5B">
        <w:t>1, A</w:t>
      </w:r>
      <w:r>
        <w:t>ugust</w:t>
      </w:r>
      <w:r w:rsidRPr="00DE1A5B">
        <w:t xml:space="preserve"> </w:t>
      </w:r>
      <w:r>
        <w:t>25</w:t>
      </w:r>
      <w:r w:rsidRPr="00DE1A5B">
        <w:t>, 201</w:t>
      </w:r>
      <w:r>
        <w:t>0</w:t>
      </w:r>
      <w:r w:rsidRPr="00DE1A5B">
        <w:t xml:space="preserve">. </w:t>
      </w:r>
    </w:p>
  </w:footnote>
  <w:footnote w:id="372">
    <w:p w:rsidR="00AC3098" w:rsidRDefault="00AC3098" w:rsidP="00EF584B">
      <w:pPr>
        <w:pStyle w:val="FootnoteText"/>
      </w:pPr>
      <w:r w:rsidRPr="002F26F8">
        <w:rPr>
          <w:rStyle w:val="FootnoteReference"/>
        </w:rPr>
        <w:footnoteRef/>
      </w:r>
      <w:r>
        <w:t xml:space="preserve"> </w:t>
      </w:r>
      <w:r w:rsidRPr="002F26F8">
        <w:t>ibid</w:t>
      </w:r>
    </w:p>
  </w:footnote>
  <w:footnote w:id="373">
    <w:p w:rsidR="00AC3098" w:rsidRPr="00DE1A5B" w:rsidRDefault="00AC3098" w:rsidP="00A712D4">
      <w:pPr>
        <w:pStyle w:val="FootnoteText"/>
        <w:rPr>
          <w:rStyle w:val="FootnoteTextChar"/>
        </w:rPr>
      </w:pPr>
      <w:r w:rsidRPr="002F26F8">
        <w:rPr>
          <w:rStyle w:val="FootnoteReference"/>
          <w:szCs w:val="16"/>
        </w:rPr>
        <w:footnoteRef/>
      </w:r>
      <w:r w:rsidRPr="002F26F8">
        <w:rPr>
          <w:rFonts w:cs="Arial"/>
          <w:szCs w:val="16"/>
          <w:vertAlign w:val="superscript"/>
        </w:rPr>
        <w:t xml:space="preserve"> </w:t>
      </w:r>
      <w:r w:rsidRPr="002F26F8">
        <w:rPr>
          <w:rStyle w:val="FootnoteTextChar"/>
        </w:rPr>
        <w:t xml:space="preserve">Southern California Edison Company, LED Channel Letter Signage (Red), Work </w:t>
      </w:r>
    </w:p>
    <w:p w:rsidR="00AC3098" w:rsidRPr="002F26F8" w:rsidRDefault="00AC3098" w:rsidP="00A712D4">
      <w:pPr>
        <w:spacing w:after="0"/>
      </w:pPr>
      <w:r w:rsidRPr="00DE1A5B">
        <w:rPr>
          <w:rStyle w:val="FootnoteTextChar"/>
        </w:rPr>
        <w:t>Paper SCE13LG052, Revision, April 6, 2012.</w:t>
      </w:r>
      <w:r w:rsidRPr="002F26F8">
        <w:rPr>
          <w:rStyle w:val="FootnoteTextChar"/>
        </w:rPr>
        <w:t xml:space="preserve"> DEER only includes an LED Exit Sign measure which was used to estimate the effective useful life of the LED Channel Letter Signage. </w:t>
      </w:r>
      <w:r>
        <w:rPr>
          <w:rStyle w:val="FootnoteTextChar"/>
        </w:rPr>
        <w:t>The Work Paper assumes 16 years for interior and exterior applications. The measure life is c</w:t>
      </w:r>
      <w:r w:rsidRPr="002F26F8">
        <w:rPr>
          <w:rStyle w:val="FootnoteTextChar"/>
        </w:rPr>
        <w:t>apped at 15 years per Act 129.</w:t>
      </w:r>
    </w:p>
  </w:footnote>
  <w:footnote w:id="374">
    <w:p w:rsidR="00AC3098" w:rsidRDefault="00AC3098">
      <w:pPr>
        <w:pStyle w:val="FootnoteText"/>
      </w:pPr>
      <w:r>
        <w:rPr>
          <w:rStyle w:val="FootnoteReference"/>
        </w:rPr>
        <w:footnoteRef/>
      </w:r>
      <w:r>
        <w:t xml:space="preserve"> </w:t>
      </w:r>
      <w:r w:rsidRPr="001C3259">
        <w:t>Impact and Process Evaluation Final Report for California Urban Water Conservation Council 2004-5 Pre-Rinse Spray Valve Installation Program (Phase 2), SBW Consulting, 2007, Table 3-4, p. 23</w:t>
      </w:r>
    </w:p>
  </w:footnote>
  <w:footnote w:id="375">
    <w:p w:rsidR="00AC3098" w:rsidRDefault="00AC3098">
      <w:pPr>
        <w:pStyle w:val="FootnoteText"/>
      </w:pPr>
      <w:r>
        <w:rPr>
          <w:rStyle w:val="FootnoteReference"/>
        </w:rPr>
        <w:footnoteRef/>
      </w:r>
      <w:r>
        <w:t xml:space="preserve"> ibid</w:t>
      </w:r>
    </w:p>
  </w:footnote>
  <w:footnote w:id="376">
    <w:p w:rsidR="00AC3098" w:rsidRDefault="00AC3098" w:rsidP="00F05DC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377">
    <w:p w:rsidR="00AC3098" w:rsidRDefault="00AC3098" w:rsidP="00F05DC2">
      <w:pPr>
        <w:pStyle w:val="FootnoteText"/>
      </w:pPr>
      <w:r>
        <w:rPr>
          <w:rStyle w:val="FootnoteReference"/>
        </w:rPr>
        <w:footnoteRef/>
      </w:r>
      <w:r>
        <w:t xml:space="preserve"> </w:t>
      </w:r>
      <w:r w:rsidRPr="00445702">
        <w:rPr>
          <w:i/>
        </w:rPr>
        <w:t>Impact and Process Evaluation Final Report for California Urban Water Conservation Council 2004-5 Pre-Rinse Spray Valve Installation Program (Phase 2)</w:t>
      </w:r>
      <w:r>
        <w:rPr>
          <w:i/>
        </w:rPr>
        <w:t xml:space="preserve">, </w:t>
      </w:r>
      <w:r>
        <w:t>SBW Consulting, 2007, p. 30</w:t>
      </w:r>
    </w:p>
  </w:footnote>
  <w:footnote w:id="378">
    <w:p w:rsidR="00AC3098" w:rsidRDefault="00AC3098" w:rsidP="002862CC">
      <w:pPr>
        <w:pStyle w:val="FootnoteText"/>
      </w:pPr>
      <w:r>
        <w:rPr>
          <w:rStyle w:val="FootnoteReference"/>
        </w:rPr>
        <w:footnoteRef/>
      </w:r>
      <w:r>
        <w:t xml:space="preserve"> The Energy Policy Act (EPAct) of 2005 sets the maximum flow rate for pre-rinse spray valves at 1.6 GPM at 60 pounds per square inch of water pressure when tested in accordance with ASTM F2324-03. This performance standard went into effect January 1, 2006. The federal baseline is adjusted using a baseline adjustment factor of 0.95 to arrive at 1.52 GPM i.e. 1.6 GPM X 0.95 = 1.52 GPM. This value is derived based on the performance rating results of 29 models listed on the Food Service Technology Center Website which showed that the highest rated flow was 1.51 GPM. </w:t>
      </w:r>
    </w:p>
    <w:p w:rsidR="00AC3098" w:rsidRDefault="00AC3098" w:rsidP="002862CC">
      <w:pPr>
        <w:pStyle w:val="FootnoteText"/>
      </w:pPr>
      <w:r>
        <w:t xml:space="preserve">Web address: </w:t>
      </w:r>
      <w:r w:rsidRPr="00E61E7D">
        <w:t xml:space="preserve">http://www.fishnick.com/equipment/sprayvalves/, Accessed </w:t>
      </w:r>
      <w:smartTag w:uri="urn:schemas-microsoft-com:office:smarttags" w:element="date">
        <w:smartTagPr>
          <w:attr w:name="ls" w:val="trans"/>
          <w:attr w:name="Month" w:val="9"/>
          <w:attr w:name="Day" w:val="21"/>
          <w:attr w:name="Year" w:val="2012"/>
        </w:smartTagPr>
        <w:r w:rsidRPr="00E61E7D">
          <w:t>September 21, 2012</w:t>
        </w:r>
      </w:smartTag>
      <w:r w:rsidRPr="00E61E7D">
        <w:t>.  Sprayer by T&amp;S Brass Model JetSpray B-0108 was rated at 1.48 GPM, and tested at 1.51 GPM</w:t>
      </w:r>
      <w:r>
        <w:t>.</w:t>
      </w:r>
    </w:p>
  </w:footnote>
  <w:footnote w:id="379">
    <w:p w:rsidR="00AC3098" w:rsidRDefault="00AC3098" w:rsidP="002862CC">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380">
    <w:p w:rsidR="00AC3098" w:rsidRDefault="00AC3098" w:rsidP="002862CC">
      <w:pPr>
        <w:pStyle w:val="FootnoteText"/>
      </w:pPr>
      <w:r>
        <w:rPr>
          <w:rStyle w:val="FootnoteReference"/>
        </w:rPr>
        <w:footnoteRef/>
      </w:r>
      <w:r>
        <w:t xml:space="preserve"> Days per year pre-rinse spray valve is used at the site is assumed to be 312 days/yr derived based on 6 days/wk x 52 wk/yr.</w:t>
      </w:r>
    </w:p>
  </w:footnote>
  <w:footnote w:id="381">
    <w:p w:rsidR="00AC3098" w:rsidRDefault="00AC3098" w:rsidP="002862CC">
      <w:pPr>
        <w:pStyle w:val="FootnoteText"/>
      </w:pPr>
      <w:r>
        <w:rPr>
          <w:rStyle w:val="FootnoteReference"/>
        </w:rPr>
        <w:footnoteRef/>
      </w:r>
      <w:r>
        <w:t xml:space="preserve"> </w:t>
      </w:r>
      <w:r w:rsidRPr="00445702">
        <w:rPr>
          <w:i/>
        </w:rPr>
        <w:t>Impact and Process Evaluation Final Report for California Urban Water Conservation Council 2004-5 Pre-Rinse Spray Valve Installation Program (Phase 2)</w:t>
      </w:r>
      <w:r>
        <w:rPr>
          <w:i/>
        </w:rPr>
        <w:t xml:space="preserve">, </w:t>
      </w:r>
      <w:r>
        <w:t>SBW Consulting, 2007, p. 30</w:t>
      </w:r>
    </w:p>
  </w:footnote>
  <w:footnote w:id="382">
    <w:p w:rsidR="00AC3098" w:rsidRDefault="00AC3098" w:rsidP="0026770C">
      <w:pPr>
        <w:pStyle w:val="FootnoteText"/>
      </w:pPr>
      <w:r>
        <w:rPr>
          <w:rStyle w:val="FootnoteReference"/>
        </w:rPr>
        <w:footnoteRef/>
      </w:r>
      <w:r>
        <w:t xml:space="preserve"> Here it is assumed that the compressor provides 70% of the heat, while the fan and supplemental heat strips provide the remaining 30% of the heating.  The efficiency gains from refrigerant charging do not apply to the fan or supplemental heat strips.</w:t>
      </w:r>
    </w:p>
  </w:footnote>
  <w:footnote w:id="383">
    <w:p w:rsidR="00AC3098" w:rsidRDefault="00AC3098">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w:t>
      </w:r>
    </w:p>
  </w:footnote>
  <w:footnote w:id="384">
    <w:p w:rsidR="00AC3098" w:rsidRDefault="00AC3098">
      <w:pPr>
        <w:pStyle w:val="FootnoteText"/>
      </w:pPr>
      <w:r>
        <w:rPr>
          <w:rStyle w:val="FootnoteReference"/>
        </w:rPr>
        <w:footnoteRef/>
      </w:r>
      <w:r>
        <w:t xml:space="preserve"> </w:t>
      </w:r>
      <w:r w:rsidRPr="0026770C">
        <w:t>CA 2003 RTU Survey</w:t>
      </w:r>
    </w:p>
  </w:footnote>
  <w:footnote w:id="385">
    <w:p w:rsidR="00AC3098" w:rsidRDefault="00AC3098" w:rsidP="0026770C">
      <w:pPr>
        <w:pStyle w:val="FootnoteText"/>
      </w:pPr>
      <w:r>
        <w:rPr>
          <w:rStyle w:val="FootnoteReference"/>
        </w:rPr>
        <w:footnoteRef/>
      </w:r>
      <w:r>
        <w:t xml:space="preserve"> </w:t>
      </w:r>
      <w:r w:rsidRPr="00D53490">
        <w:t>http://www.deeresources.com/deer0911planning/downloads/EUL_Summary_10-1-08.xls</w:t>
      </w:r>
    </w:p>
  </w:footnote>
  <w:footnote w:id="386">
    <w:p w:rsidR="00AC3098" w:rsidRDefault="00AC3098" w:rsidP="0026770C">
      <w:pPr>
        <w:pStyle w:val="FootnoteText"/>
      </w:pPr>
      <w:r>
        <w:rPr>
          <w:rStyle w:val="FootnoteReference"/>
        </w:rPr>
        <w:footnoteRef/>
      </w:r>
      <w:r>
        <w:t xml:space="preserve"> </w:t>
      </w:r>
      <w:r w:rsidRPr="003439AE">
        <w:t>http://www.energysmartgrocer.org/pdfs/PGE/BridgeEquipment%20SpecificationTandCs.pdf</w:t>
      </w:r>
    </w:p>
  </w:footnote>
  <w:footnote w:id="387">
    <w:p w:rsidR="00AC3098" w:rsidRDefault="00AC3098" w:rsidP="0026770C">
      <w:pPr>
        <w:pStyle w:val="FootnoteText"/>
      </w:pPr>
      <w:r w:rsidRPr="00DA7122">
        <w:rPr>
          <w:rStyle w:val="FootnoteReference"/>
        </w:rPr>
        <w:footnoteRef/>
      </w:r>
      <w:r w:rsidRPr="00DA7122">
        <w:t xml:space="preserve"> Southern California Edison. Non-Residential Express 2003 Refrigeration Work Paper. Pg. 27.</w:t>
      </w:r>
    </w:p>
  </w:footnote>
  <w:footnote w:id="388">
    <w:p w:rsidR="00AC3098" w:rsidRPr="00257D8E" w:rsidRDefault="00AC3098" w:rsidP="0026770C">
      <w:pPr>
        <w:pStyle w:val="FootnoteText"/>
      </w:pPr>
      <w:r w:rsidRPr="00257D8E">
        <w:rPr>
          <w:rStyle w:val="FootnoteReference"/>
        </w:rPr>
        <w:footnoteRef/>
      </w:r>
      <w:r w:rsidRPr="00257D8E">
        <w:t xml:space="preserve"> </w:t>
      </w:r>
      <w:r w:rsidRPr="00BB38AC">
        <w:t xml:space="preserve">EFLH was determined by multiplying annual available operation hours of 8,760 by overall duty cycle factors.  Duty cycle is a function of compressor capacity, defrost and weather factor. </w:t>
      </w:r>
      <w:r w:rsidRPr="00257D8E">
        <w:t>The units are assumed to be operating 24/7, 8760 hrs/yr</w:t>
      </w:r>
      <w:r>
        <w:t xml:space="preserve">. </w:t>
      </w:r>
    </w:p>
  </w:footnote>
  <w:footnote w:id="389">
    <w:p w:rsidR="00AC3098" w:rsidRDefault="00AC3098">
      <w:pPr>
        <w:pStyle w:val="FootnoteText"/>
      </w:pPr>
      <w:r>
        <w:rPr>
          <w:rStyle w:val="FootnoteReference"/>
        </w:rPr>
        <w:footnoteRef/>
      </w:r>
      <w:r>
        <w:t>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w:t>
      </w:r>
    </w:p>
  </w:footnote>
  <w:footnote w:id="390">
    <w:p w:rsidR="00AC3098" w:rsidRPr="00257D8E" w:rsidRDefault="00AC3098" w:rsidP="0026770C">
      <w:pPr>
        <w:pStyle w:val="FootnoteText"/>
      </w:pPr>
      <w:r w:rsidRPr="00257D8E">
        <w:rPr>
          <w:rStyle w:val="FootnoteReference"/>
        </w:rPr>
        <w:footnoteRef/>
      </w:r>
      <w:r w:rsidRPr="00257D8E">
        <w:t xml:space="preserve"> From Actual Test: 0.250 kW per 3 doors</w:t>
      </w:r>
    </w:p>
  </w:footnote>
  <w:footnote w:id="391">
    <w:p w:rsidR="00AC3098" w:rsidRDefault="00AC3098" w:rsidP="0026770C">
      <w:pPr>
        <w:pStyle w:val="FootnoteText"/>
      </w:pPr>
      <w:r w:rsidRPr="00257D8E">
        <w:rPr>
          <w:rStyle w:val="FootnoteReference"/>
        </w:rPr>
        <w:footnoteRef/>
      </w:r>
      <w:r w:rsidRPr="00257D8E">
        <w:t xml:space="preserve"> </w:t>
      </w:r>
      <w:hyperlink r:id="rId60" w:history="1">
        <w:r w:rsidRPr="00257D8E">
          <w:rPr>
            <w:rStyle w:val="Hyperlink"/>
          </w:rPr>
          <w:t>http://energysmartonline.org/documents/EnergySmart_BPA_T&amp;Cs.pdf</w:t>
        </w:r>
      </w:hyperlink>
      <w:r>
        <w:t xml:space="preserve"> </w:t>
      </w:r>
    </w:p>
  </w:footnote>
  <w:footnote w:id="392">
    <w:p w:rsidR="00AC3098" w:rsidRDefault="00AC3098" w:rsidP="00030F53">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w:t>
      </w:r>
    </w:p>
  </w:footnote>
  <w:footnote w:id="393">
    <w:p w:rsidR="00AC3098" w:rsidRDefault="00AC3098" w:rsidP="00D368BF">
      <w:pPr>
        <w:pStyle w:val="FootnoteText"/>
      </w:pPr>
      <w:r>
        <w:rPr>
          <w:rStyle w:val="FootnoteReference"/>
        </w:rPr>
        <w:footnoteRef/>
      </w:r>
      <w:r>
        <w:t xml:space="preserve"> Baseline values from IECC 2009, after Jan 1, 2010 or Jan 23, 2010 as applicable. </w:t>
      </w:r>
    </w:p>
  </w:footnote>
  <w:footnote w:id="394">
    <w:p w:rsidR="00AC3098" w:rsidRDefault="00AC3098" w:rsidP="00D368BF">
      <w:pPr>
        <w:pStyle w:val="FootnoteText"/>
      </w:pPr>
      <w:r>
        <w:rPr>
          <w:rStyle w:val="FootnoteReference"/>
        </w:rPr>
        <w:footnoteRef/>
      </w:r>
      <w:r>
        <w:t xml:space="preserve"> </w:t>
      </w:r>
      <w:r w:rsidRPr="003167B7">
        <w:t>US Department of Energy.  Energy Star Calculator and Bin Analysis Models</w:t>
      </w:r>
    </w:p>
  </w:footnote>
  <w:footnote w:id="395">
    <w:p w:rsidR="00AC3098" w:rsidRDefault="00AC3098" w:rsidP="00B870C5">
      <w:pPr>
        <w:pStyle w:val="FootnoteText"/>
      </w:pPr>
      <w:r>
        <w:rPr>
          <w:rStyle w:val="FootnoteReference"/>
        </w:rPr>
        <w:footnoteRef/>
      </w:r>
      <w:r>
        <w:t xml:space="preserve"> </w:t>
      </w:r>
      <w:r w:rsidRPr="003163AF">
        <w:t>Also called as flood back control</w:t>
      </w:r>
    </w:p>
  </w:footnote>
  <w:footnote w:id="396">
    <w:p w:rsidR="00AC3098" w:rsidRDefault="00AC3098" w:rsidP="00B870C5">
      <w:pPr>
        <w:pStyle w:val="FootnoteText"/>
      </w:pPr>
      <w:r>
        <w:rPr>
          <w:rStyle w:val="FootnoteReference"/>
        </w:rPr>
        <w:footnoteRef/>
      </w:r>
      <w:r>
        <w:t xml:space="preserve"> Default based on: </w:t>
      </w:r>
      <w:r w:rsidRPr="00001996">
        <w:t>2010 ASHRAE Refrigeration Handbook, page 15.1 “Medium- and low-temperature display refrigerator line-ups account for roughly 68</w:t>
      </w:r>
      <w:r>
        <w:t>%</w:t>
      </w:r>
      <w:r w:rsidRPr="00001996">
        <w:t xml:space="preserve"> and 32%, respectively, of a typical supermarket’s total display refrigerators.”</w:t>
      </w:r>
    </w:p>
  </w:footnote>
  <w:footnote w:id="397">
    <w:p w:rsidR="00AC3098" w:rsidRDefault="00AC3098" w:rsidP="00B870C5">
      <w:pPr>
        <w:pStyle w:val="FootnoteText"/>
      </w:pPr>
      <w:r>
        <w:rPr>
          <w:rStyle w:val="FootnoteReference"/>
        </w:rPr>
        <w:footnoteRef/>
      </w:r>
      <w:r>
        <w:t xml:space="preserve"> Ibid.</w:t>
      </w:r>
    </w:p>
  </w:footnote>
  <w:footnote w:id="398">
    <w:p w:rsidR="00AC3098" w:rsidRDefault="00AC3098" w:rsidP="00B870C5">
      <w:pPr>
        <w:pStyle w:val="FootnoteText"/>
      </w:pPr>
      <w:r>
        <w:rPr>
          <w:rStyle w:val="FootnoteReference"/>
        </w:rPr>
        <w:footnoteRef/>
      </w:r>
      <w:r>
        <w:t xml:space="preserve"> No data available to predict if condensing units or remote condensers will be more prevalent, assumed 50/50 split, based on discussion with Portland Energy Conservation, Inc. (PECI) GrocerySmart staff.  </w:t>
      </w:r>
    </w:p>
  </w:footnote>
  <w:footnote w:id="399">
    <w:p w:rsidR="00AC3098" w:rsidRDefault="00AC3098" w:rsidP="00B870C5">
      <w:pPr>
        <w:pStyle w:val="FootnoteText"/>
      </w:pPr>
      <w:r>
        <w:rPr>
          <w:rStyle w:val="FootnoteReference"/>
        </w:rPr>
        <w:footnoteRef/>
      </w:r>
      <w:r>
        <w:t xml:space="preserve"> </w:t>
      </w:r>
      <w:r w:rsidRPr="00CC7FA9">
        <w:t>Grocery Floating Head Pressure Controls for Single Compressor Systems,  FY2010, V1. Accessed from RTF website http://www.nwcouncil.org/rtf/measures/Default.asp on September 06, 2011.</w:t>
      </w:r>
    </w:p>
  </w:footnote>
  <w:footnote w:id="400">
    <w:p w:rsidR="00AC3098" w:rsidRDefault="00AC3098" w:rsidP="00AE41CD">
      <w:pPr>
        <w:pStyle w:val="FootnoteText"/>
      </w:pPr>
      <w:r>
        <w:rPr>
          <w:rStyle w:val="FootnoteReference"/>
        </w:rPr>
        <w:footnoteRef/>
      </w:r>
      <w:r>
        <w:t xml:space="preserve"> The deemed savings was averaged across all climate zones since the variance between all cases was less than 5%.</w:t>
      </w:r>
    </w:p>
  </w:footnote>
  <w:footnote w:id="401">
    <w:p w:rsidR="00AC3098" w:rsidRPr="009514D3" w:rsidRDefault="00AC3098" w:rsidP="00D056C7">
      <w:pPr>
        <w:pStyle w:val="FootnoteText"/>
      </w:pPr>
      <w:r>
        <w:rPr>
          <w:rStyle w:val="FootnoteReference"/>
        </w:rPr>
        <w:footnoteRef/>
      </w:r>
      <w:r>
        <w:t xml:space="preserve"> </w:t>
      </w:r>
      <w:r w:rsidRPr="00467BFA">
        <w:t>http://www.deeresources.com/deer0911planning/downloads/DEER2008-CommercialResultsReview-NonUpdatedMeasures.exe</w:t>
      </w:r>
    </w:p>
  </w:footnote>
  <w:footnote w:id="402">
    <w:p w:rsidR="00AC3098" w:rsidRPr="009514D3" w:rsidRDefault="00AC3098" w:rsidP="00D056C7">
      <w:pPr>
        <w:pStyle w:val="FootnoteText"/>
      </w:pPr>
      <w:r>
        <w:rPr>
          <w:rStyle w:val="FootnoteReference"/>
        </w:rPr>
        <w:footnoteRef/>
      </w:r>
      <w:r>
        <w:t xml:space="preserve"> ibid</w:t>
      </w:r>
    </w:p>
  </w:footnote>
  <w:footnote w:id="403">
    <w:p w:rsidR="00AC3098" w:rsidRPr="00177333" w:rsidRDefault="00AC3098" w:rsidP="00D056C7">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404">
    <w:p w:rsidR="00AC3098" w:rsidRDefault="00AC3098" w:rsidP="00873B39">
      <w:pPr>
        <w:pStyle w:val="FootnoteText"/>
      </w:pPr>
      <w:r>
        <w:rPr>
          <w:rStyle w:val="FootnoteReference"/>
        </w:rPr>
        <w:footnoteRef/>
      </w:r>
      <w:r>
        <w:t xml:space="preserve"> Note that the federal minimum energy efficiency standards for electric and fossil fuel water heaters will increase starting April 16, 2015. These new standards will be included in the 2015 TRM.</w:t>
      </w:r>
    </w:p>
  </w:footnote>
  <w:footnote w:id="405">
    <w:p w:rsidR="00AC3098" w:rsidRDefault="00AC3098" w:rsidP="00D056C7">
      <w:pPr>
        <w:pStyle w:val="FootnoteText"/>
      </w:pPr>
      <w:r>
        <w:rPr>
          <w:rStyle w:val="FootnoteReference"/>
        </w:rPr>
        <w:footnoteRef/>
      </w:r>
      <w:r>
        <w:t xml:space="preserve"> The protocol assumes a 40 gal natural gas water heater with a standard efficiency of 0.594 to calculate t</w:t>
      </w:r>
      <w:r w:rsidRPr="00D74EB9">
        <w:t>he loads summarized in</w:t>
      </w:r>
      <w:r>
        <w:t xml:space="preserve"> </w:t>
      </w:r>
      <w:r>
        <w:fldChar w:fldCharType="begin"/>
      </w:r>
      <w:r>
        <w:instrText xml:space="preserve"> REF _Ref324345308 \h </w:instrText>
      </w:r>
      <w:r>
        <w:fldChar w:fldCharType="separate"/>
      </w:r>
      <w:r>
        <w:t xml:space="preserve">Table </w:t>
      </w:r>
      <w:r>
        <w:rPr>
          <w:noProof/>
        </w:rPr>
        <w:t>3</w:t>
      </w:r>
      <w:r>
        <w:noBreakHyphen/>
      </w:r>
      <w:r>
        <w:rPr>
          <w:noProof/>
        </w:rPr>
        <w:t>92</w:t>
      </w:r>
      <w:r>
        <w:t xml:space="preserve">: </w:t>
      </w:r>
      <w:r w:rsidRPr="007D7C98">
        <w:t>Typical water heating loads.</w:t>
      </w:r>
      <w:r>
        <w:fldChar w:fldCharType="end"/>
      </w:r>
      <w:r>
        <w:t xml:space="preserve">  </w:t>
      </w:r>
    </w:p>
  </w:footnote>
  <w:footnote w:id="406">
    <w:p w:rsidR="00AC3098" w:rsidRDefault="00AC3098" w:rsidP="00D056C7">
      <w:pPr>
        <w:pStyle w:val="EndnoteText"/>
        <w:spacing w:after="0"/>
        <w:rPr>
          <w:rFonts w:ascii="Arial" w:hAnsi="Arial" w:cs="Arial"/>
          <w:sz w:val="16"/>
          <w:szCs w:val="16"/>
        </w:rPr>
      </w:pPr>
      <w:r>
        <w:rPr>
          <w:rStyle w:val="FootnoteReference"/>
          <w:rFonts w:cs="Arial"/>
        </w:rPr>
        <w:footnoteRef/>
      </w:r>
      <w:r>
        <w:rPr>
          <w:rFonts w:ascii="Arial" w:hAnsi="Arial" w:cs="Arial"/>
        </w:rPr>
        <w:t xml:space="preserve"> </w:t>
      </w:r>
      <w:r w:rsidRPr="009524A2">
        <w:rPr>
          <w:rFonts w:ascii="Arial" w:hAnsi="Arial" w:cs="Arial"/>
          <w:sz w:val="18"/>
        </w:rPr>
        <w:t xml:space="preserve">From </w:t>
      </w:r>
      <w:r>
        <w:rPr>
          <w:rStyle w:val="FootnoteTextChar"/>
        </w:rPr>
        <w:t xml:space="preserve">ENERGY STAR </w:t>
      </w:r>
      <w:r w:rsidRPr="00AF3C1D">
        <w:rPr>
          <w:rStyle w:val="FootnoteTextChar"/>
        </w:rPr>
        <w:t>https://www.energystar.gov/index.cfm?fuseaction=find_a_product.showProductGroup&amp;pgw_code=WGS</w:t>
      </w:r>
    </w:p>
  </w:footnote>
  <w:footnote w:id="407">
    <w:p w:rsidR="00AC3098" w:rsidRDefault="00AC3098" w:rsidP="00D056C7">
      <w:pPr>
        <w:pStyle w:val="FootnoteText"/>
      </w:pPr>
      <w:r>
        <w:rPr>
          <w:rStyle w:val="FootnoteReference"/>
        </w:rPr>
        <w:footnoteRef/>
      </w:r>
      <w:r>
        <w:t xml:space="preserve"> </w:t>
      </w:r>
      <w:r w:rsidRPr="007F3058">
        <w:t>http://www.aceee.org/consumer/water-heating</w:t>
      </w:r>
    </w:p>
  </w:footnote>
  <w:footnote w:id="408">
    <w:p w:rsidR="00AC3098" w:rsidRPr="009514D3" w:rsidRDefault="00AC3098" w:rsidP="00D056C7">
      <w:pPr>
        <w:pStyle w:val="FootnoteText"/>
      </w:pPr>
      <w:r>
        <w:rPr>
          <w:rStyle w:val="FootnoteReference"/>
        </w:rPr>
        <w:footnoteRef/>
      </w:r>
      <w:r>
        <w:t xml:space="preserve"> </w:t>
      </w:r>
      <w:r w:rsidRPr="00467BFA">
        <w:t>http://www.deeresources.com/deer0911planning/downloads/DEER2008-CommercialResultsReview-NonUpdatedMeasures.exe</w:t>
      </w:r>
    </w:p>
  </w:footnote>
  <w:footnote w:id="409">
    <w:p w:rsidR="00AC3098" w:rsidRPr="009514D3" w:rsidRDefault="00AC3098" w:rsidP="00D056C7">
      <w:pPr>
        <w:pStyle w:val="FootnoteText"/>
      </w:pPr>
      <w:r>
        <w:rPr>
          <w:rStyle w:val="FootnoteReference"/>
        </w:rPr>
        <w:footnoteRef/>
      </w:r>
      <w:r>
        <w:t xml:space="preserve"> ibid</w:t>
      </w:r>
    </w:p>
  </w:footnote>
  <w:footnote w:id="410">
    <w:p w:rsidR="00AC3098" w:rsidRPr="00177333" w:rsidRDefault="00AC3098" w:rsidP="00D056C7">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411">
    <w:p w:rsidR="00AC3098" w:rsidRPr="00215AC7" w:rsidRDefault="00AC3098" w:rsidP="00D056C7">
      <w:pPr>
        <w:pStyle w:val="FootnoteText"/>
      </w:pPr>
      <w:r>
        <w:rPr>
          <w:rStyle w:val="FootnoteReference"/>
        </w:rPr>
        <w:footnoteRef/>
      </w:r>
      <w:r>
        <w:t xml:space="preserve"> Based on TMY2 weather files from DOE2.com for Erie, Harrisburg, Pittsburgh, Wilkes-Barre, And Williamsport, the average annual wetbulb temperature is 45 </w:t>
      </w:r>
      <w:r>
        <w:sym w:font="Symbol" w:char="F0B1"/>
      </w:r>
      <w:r>
        <w:t xml:space="preserve"> 1.3 °F.  </w:t>
      </w:r>
      <w:r w:rsidRPr="000F5920">
        <w:t xml:space="preserve">The wetbulb temperature in garages or attics, where the heat pumps are likely to be installed, are likely to be two or three degrees higher, but for simplicity, 45 °F is assumed to be the annual average wetbulb temperature.  </w:t>
      </w:r>
    </w:p>
  </w:footnote>
  <w:footnote w:id="412">
    <w:p w:rsidR="00AC3098" w:rsidRPr="002F26F8" w:rsidRDefault="00AC3098" w:rsidP="00D056C7">
      <w:pPr>
        <w:pStyle w:val="FootnoteText"/>
        <w:rPr>
          <w:rFonts w:cs="Arial"/>
          <w:szCs w:val="16"/>
        </w:rPr>
      </w:pPr>
      <w:r>
        <w:rPr>
          <w:rStyle w:val="FootnoteReference"/>
        </w:rPr>
        <w:footnoteRef/>
      </w:r>
      <w:r>
        <w:t xml:space="preserve"> </w:t>
      </w:r>
      <w:r w:rsidRPr="00FF7614">
        <w:rPr>
          <w:rFonts w:cs="Arial"/>
          <w:szCs w:val="16"/>
        </w:rPr>
        <w:t>The performanc</w:t>
      </w:r>
      <w:r>
        <w:rPr>
          <w:rFonts w:cs="Arial"/>
          <w:szCs w:val="16"/>
        </w:rPr>
        <w:t>e curve is adapted from</w:t>
      </w:r>
      <w:r w:rsidRPr="00FF7614">
        <w:rPr>
          <w:rFonts w:cs="Arial"/>
          <w:szCs w:val="16"/>
        </w:rPr>
        <w:t xml:space="preserve"> Table 1 in </w:t>
      </w:r>
      <w:hyperlink r:id="rId61" w:anchor="Single-stage%20HPWHs" w:history="1">
        <w:r w:rsidRPr="00FF7614">
          <w:rPr>
            <w:rStyle w:val="Hyperlink"/>
            <w:rFonts w:cs="Arial"/>
            <w:szCs w:val="16"/>
          </w:rPr>
          <w:t>http://wescorhvac.com/HPWH%20design%20details.htm#Single-stage%20HPWHs</w:t>
        </w:r>
      </w:hyperlink>
      <w:r>
        <w:t xml:space="preserve">. </w:t>
      </w:r>
      <w:r w:rsidRPr="00FF7614">
        <w:rPr>
          <w:rFonts w:cs="Arial"/>
          <w:szCs w:val="16"/>
        </w:rPr>
        <w:t>The performance curve depends on other factors, such as hot water set point.  Our adjustment factor of 0.84 is a first order approximation based on the informa</w:t>
      </w:r>
      <w:r>
        <w:rPr>
          <w:rFonts w:cs="Arial"/>
          <w:szCs w:val="16"/>
        </w:rPr>
        <w:t xml:space="preserve">tion available in literature.  </w:t>
      </w:r>
    </w:p>
  </w:footnote>
  <w:footnote w:id="413">
    <w:p w:rsidR="00AC3098" w:rsidRDefault="00AC3098" w:rsidP="00891EA2">
      <w:pPr>
        <w:pStyle w:val="FootnoteText"/>
      </w:pPr>
      <w:r>
        <w:rPr>
          <w:rStyle w:val="FootnoteReference"/>
        </w:rPr>
        <w:footnoteRef/>
      </w:r>
      <w:r>
        <w:t xml:space="preserve"> Note that the federal minimum energy efficiency standards for electric and fossil fuel water heaters will increase starting April 16, 2015. These new standards will be included in the 2015 TRM.</w:t>
      </w:r>
    </w:p>
  </w:footnote>
  <w:footnote w:id="414">
    <w:p w:rsidR="00AC3098" w:rsidRDefault="00AC3098" w:rsidP="00D056C7">
      <w:pPr>
        <w:pStyle w:val="FootnoteText"/>
      </w:pPr>
      <w:r>
        <w:rPr>
          <w:rStyle w:val="FootnoteReference"/>
        </w:rPr>
        <w:footnoteRef/>
      </w:r>
      <w:r>
        <w:t xml:space="preserve"> The protocol assumes a 40 gal natural gas water heater with a standard efficiency of 0.594 to calculate t</w:t>
      </w:r>
      <w:r w:rsidRPr="00D74EB9">
        <w:t>he loads summarized in</w:t>
      </w:r>
      <w:r>
        <w:t xml:space="preserve"> </w:t>
      </w:r>
      <w:r>
        <w:fldChar w:fldCharType="begin"/>
      </w:r>
      <w:r>
        <w:instrText xml:space="preserve"> REF _Ref324346433 \h </w:instrText>
      </w:r>
      <w:r>
        <w:fldChar w:fldCharType="separate"/>
      </w:r>
      <w:r>
        <w:t xml:space="preserve">Table </w:t>
      </w:r>
      <w:r>
        <w:rPr>
          <w:noProof/>
        </w:rPr>
        <w:t>3</w:t>
      </w:r>
      <w:r>
        <w:noBreakHyphen/>
      </w:r>
      <w:r>
        <w:rPr>
          <w:noProof/>
        </w:rPr>
        <w:t>95</w:t>
      </w:r>
      <w:r>
        <w:t xml:space="preserve">: </w:t>
      </w:r>
      <w:r w:rsidRPr="007D7C98">
        <w:t>Typical water heating loads</w:t>
      </w:r>
      <w:r>
        <w:fldChar w:fldCharType="end"/>
      </w:r>
      <w:r>
        <w:t>,</w:t>
      </w:r>
    </w:p>
  </w:footnote>
  <w:footnote w:id="415">
    <w:p w:rsidR="00AC3098" w:rsidRDefault="00AC3098" w:rsidP="00D056C7">
      <w:pPr>
        <w:pStyle w:val="EndnoteText"/>
        <w:spacing w:after="0"/>
        <w:rPr>
          <w:rFonts w:ascii="Arial" w:hAnsi="Arial" w:cs="Arial"/>
          <w:sz w:val="16"/>
          <w:szCs w:val="16"/>
        </w:rPr>
      </w:pPr>
      <w:r>
        <w:rPr>
          <w:rStyle w:val="FootnoteReference"/>
          <w:rFonts w:cs="Arial"/>
        </w:rPr>
        <w:footnoteRef/>
      </w:r>
      <w:r>
        <w:rPr>
          <w:rFonts w:ascii="Arial" w:hAnsi="Arial" w:cs="Arial"/>
        </w:rPr>
        <w:t xml:space="preserve"> </w:t>
      </w:r>
      <w:r w:rsidRPr="009524A2">
        <w:rPr>
          <w:rFonts w:ascii="Arial" w:hAnsi="Arial" w:cs="Arial"/>
          <w:sz w:val="18"/>
        </w:rPr>
        <w:t xml:space="preserve">From </w:t>
      </w:r>
      <w:r>
        <w:rPr>
          <w:rStyle w:val="FootnoteTextChar"/>
        </w:rPr>
        <w:t xml:space="preserve">ENERGY STAR </w:t>
      </w:r>
      <w:r w:rsidRPr="00AF3C1D">
        <w:rPr>
          <w:rStyle w:val="FootnoteTextChar"/>
        </w:rPr>
        <w:t>https://www.energystar.gov/index.cfm?fuseaction=find_a_product.showProductGroup&amp;pgw_code=WGS</w:t>
      </w:r>
    </w:p>
  </w:footnote>
  <w:footnote w:id="416">
    <w:p w:rsidR="00AC3098" w:rsidRDefault="00AC3098" w:rsidP="00D056C7">
      <w:pPr>
        <w:pStyle w:val="FootnoteText"/>
      </w:pPr>
      <w:r>
        <w:rPr>
          <w:rStyle w:val="FootnoteReference"/>
        </w:rPr>
        <w:footnoteRef/>
      </w:r>
      <w:r>
        <w:t xml:space="preserve"> </w:t>
      </w:r>
      <w:r w:rsidRPr="007F3058">
        <w:t>http://www.aceee.org/consumer/water-heating</w:t>
      </w:r>
    </w:p>
  </w:footnote>
  <w:footnote w:id="417">
    <w:p w:rsidR="00AC3098" w:rsidRDefault="00AC3098" w:rsidP="00D056C7">
      <w:pPr>
        <w:pStyle w:val="FootnoteText"/>
      </w:pPr>
      <w:r>
        <w:rPr>
          <w:rStyle w:val="FootnoteReference"/>
        </w:rPr>
        <w:footnoteRef/>
      </w:r>
      <w:r>
        <w:t xml:space="preserve"> Pump motors are typically 1/25 HP. With 1,000 hour runtime and 80% assumed efficiency, this translates to 37 kWh.</w:t>
      </w:r>
    </w:p>
  </w:footnote>
  <w:footnote w:id="418">
    <w:p w:rsidR="00AC3098" w:rsidRDefault="00AC3098" w:rsidP="00272FB9">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w:t>
      </w:r>
    </w:p>
  </w:footnote>
  <w:footnote w:id="419">
    <w:p w:rsidR="00AC3098" w:rsidRDefault="00AC3098" w:rsidP="00D056C7">
      <w:pPr>
        <w:pStyle w:val="FootnoteText"/>
      </w:pPr>
      <w:r>
        <w:rPr>
          <w:rStyle w:val="FootnoteReference"/>
        </w:rPr>
        <w:footnoteRef/>
      </w:r>
      <w:r>
        <w:t xml:space="preserve"> Baseline values from IECC 2009, after Jan 1, 2010 or Jan 23, 2010 as applicable. </w:t>
      </w:r>
    </w:p>
  </w:footnote>
  <w:footnote w:id="420">
    <w:p w:rsidR="00AC3098" w:rsidRPr="005021BC" w:rsidRDefault="00AC3098" w:rsidP="00D056C7">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421">
    <w:p w:rsidR="00AC3098" w:rsidRDefault="00AC3098" w:rsidP="00D056C7">
      <w:pPr>
        <w:pStyle w:val="FootnoteText"/>
      </w:pPr>
      <w:r>
        <w:rPr>
          <w:rStyle w:val="FootnoteReference"/>
        </w:rPr>
        <w:footnoteRef/>
      </w:r>
      <w:r>
        <w:t xml:space="preserve"> </w:t>
      </w:r>
      <w:r w:rsidRPr="003167B7">
        <w:t>US Department of Energy.  Energy Star Calculator and Bin Analysis Models</w:t>
      </w:r>
    </w:p>
  </w:footnote>
  <w:footnote w:id="422">
    <w:p w:rsidR="00AC3098" w:rsidRDefault="00AC3098" w:rsidP="00D056C7">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423">
    <w:p w:rsidR="00AC3098" w:rsidRDefault="00AC3098" w:rsidP="00D056C7">
      <w:pPr>
        <w:pStyle w:val="FootnoteText"/>
      </w:pPr>
      <w:r>
        <w:rPr>
          <w:rStyle w:val="FootnoteReference"/>
        </w:rPr>
        <w:footnoteRef/>
      </w:r>
      <w:r>
        <w:t xml:space="preserve"> DEER 2008 for nonresidential high efficiency furnace (</w:t>
      </w:r>
      <w:hyperlink r:id="rId62" w:history="1">
        <w:r w:rsidRPr="00D5266A">
          <w:rPr>
            <w:rStyle w:val="Hyperlink"/>
          </w:rPr>
          <w:t>http://www.deeresources.com/deer0911planning/downloads/EUL_Summary_10-1-08.xls</w:t>
        </w:r>
      </w:hyperlink>
      <w:r>
        <w:t>) PA 2013 TRM Appendix A: Measure Lives.  Note that PA Act 129 savings can be claimed for no more than 15 years.</w:t>
      </w:r>
    </w:p>
  </w:footnote>
  <w:footnote w:id="424">
    <w:p w:rsidR="00AC3098" w:rsidRDefault="00AC3098" w:rsidP="00796C0A">
      <w:r w:rsidRPr="00383C30">
        <w:rPr>
          <w:rStyle w:val="FootnoteReference"/>
        </w:rPr>
        <w:footnoteRef/>
      </w:r>
      <w:r w:rsidRPr="00BE2F33">
        <w:t xml:space="preserve"> Idaho Power Demand Side Management Potential Study – Volume II Appendices, Nexant, 2009.</w:t>
      </w:r>
    </w:p>
  </w:footnote>
  <w:footnote w:id="425">
    <w:p w:rsidR="00AC3098" w:rsidRPr="00CA57F3" w:rsidRDefault="00AC3098" w:rsidP="003E60E5">
      <w:pPr>
        <w:overflowPunct/>
        <w:spacing w:after="0" w:line="240" w:lineRule="auto"/>
        <w:textAlignment w:val="auto"/>
        <w:rPr>
          <w:rFonts w:ascii="Times New Roman" w:eastAsiaTheme="minorHAnsi" w:hAnsi="Times New Roman"/>
          <w:sz w:val="18"/>
          <w:szCs w:val="18"/>
        </w:rPr>
      </w:pPr>
      <w:r>
        <w:rPr>
          <w:rStyle w:val="FootnoteReference"/>
        </w:rPr>
        <w:footnoteRef/>
      </w:r>
      <w:r>
        <w:t xml:space="preserve"> </w:t>
      </w:r>
      <w:r>
        <w:rPr>
          <w:rFonts w:ascii="Times New Roman" w:eastAsiaTheme="minorHAnsi" w:hAnsi="Times New Roman"/>
          <w:sz w:val="18"/>
          <w:szCs w:val="18"/>
        </w:rPr>
        <w:t>PA Consulting Group for the State of Wisconsin Public Service Commission, Focus on Energy Evaluation. Business Programs: Measure Life Study. August 25, 2009. Appendix B</w:t>
      </w:r>
    </w:p>
  </w:footnote>
  <w:footnote w:id="426">
    <w:p w:rsidR="00AC3098" w:rsidRDefault="00AC3098" w:rsidP="00313777">
      <w:pPr>
        <w:pStyle w:val="FootnoteText"/>
      </w:pPr>
      <w:r>
        <w:rPr>
          <w:rStyle w:val="FootnoteReference"/>
        </w:rPr>
        <w:footnoteRef/>
      </w:r>
      <w:r>
        <w:t xml:space="preserve"> </w:t>
      </w:r>
      <w:r w:rsidRPr="00F563CA">
        <w:rPr>
          <w:rFonts w:eastAsia="Calibri"/>
        </w:rPr>
        <w:t>New York Standard Approach for Estimating Energy Savings from Energy Efficiency Measures in Commercial and Industrial Programs, September 1, 2009, based on DEER.</w:t>
      </w:r>
    </w:p>
  </w:footnote>
  <w:footnote w:id="427">
    <w:p w:rsidR="00AC3098" w:rsidRPr="00DF37DE" w:rsidRDefault="00AC3098" w:rsidP="00AC5B1E">
      <w:pPr>
        <w:rPr>
          <w:b/>
          <w:bCs/>
          <w:szCs w:val="24"/>
        </w:rPr>
      </w:pPr>
      <w:r>
        <w:rPr>
          <w:rStyle w:val="FootnoteReference"/>
        </w:rPr>
        <w:footnoteRef/>
      </w:r>
      <w:r>
        <w:t xml:space="preserve"> </w:t>
      </w:r>
      <w:r w:rsidRPr="00D742E4">
        <w:rPr>
          <w:sz w:val="16"/>
        </w:rPr>
        <w:t>California Public Utility Commission. Database for Energy Efficiency Resources 200</w:t>
      </w:r>
      <w:r>
        <w:rPr>
          <w:sz w:val="16"/>
        </w:rPr>
        <w:t>8</w:t>
      </w:r>
      <w:r w:rsidRPr="00D742E4">
        <w:rPr>
          <w:sz w:val="16"/>
        </w:rPr>
        <w:t>.</w:t>
      </w:r>
    </w:p>
    <w:p w:rsidR="00AC3098" w:rsidRDefault="00AC3098" w:rsidP="00AC5B1E">
      <w:pPr>
        <w:pStyle w:val="FootnoteText"/>
      </w:pPr>
    </w:p>
  </w:footnote>
  <w:footnote w:id="428">
    <w:p w:rsidR="00AC3098" w:rsidRPr="00DF37DE" w:rsidRDefault="00AC3098" w:rsidP="00AC5B1E">
      <w:pPr>
        <w:rPr>
          <w:b/>
          <w:bCs/>
          <w:szCs w:val="24"/>
        </w:rPr>
      </w:pPr>
      <w:r>
        <w:rPr>
          <w:rStyle w:val="FootnoteReference"/>
        </w:rPr>
        <w:footnoteRef/>
      </w:r>
      <w:r>
        <w:t xml:space="preserve"> </w:t>
      </w:r>
      <w:r w:rsidRPr="00D742E4">
        <w:rPr>
          <w:sz w:val="16"/>
        </w:rPr>
        <w:t>California Public Utility Commission. Database for Energy Efficiency Resources 2005.</w:t>
      </w:r>
    </w:p>
    <w:p w:rsidR="00AC3098" w:rsidRDefault="00AC3098" w:rsidP="00AC5B1E">
      <w:pPr>
        <w:pStyle w:val="FootnoteText"/>
      </w:pPr>
    </w:p>
  </w:footnote>
  <w:footnote w:id="429">
    <w:p w:rsidR="00AC3098" w:rsidRDefault="00AC3098" w:rsidP="00B45441">
      <w:pPr>
        <w:pStyle w:val="FootnoteText"/>
      </w:pPr>
      <w:r>
        <w:rPr>
          <w:rStyle w:val="FootnoteReference"/>
        </w:rPr>
        <w:footnoteRef/>
      </w:r>
      <w:r>
        <w:t xml:space="preserve"> Regional Technical Forum (RTF) as part of the Northwest Power &amp; Conservation Council, Deemed Measures List. Agricultural: Variable Frequency Drives-Dairy, FY2012, V1.2. Accessed from RTF website </w:t>
      </w:r>
      <w:hyperlink r:id="rId63" w:history="1">
        <w:r w:rsidRPr="00074320">
          <w:rPr>
            <w:rStyle w:val="Hyperlink"/>
            <w:rFonts w:cs="Arial"/>
          </w:rPr>
          <w:t>http://rtf.nwcouncil.org/measures/Default.asp</w:t>
        </w:r>
      </w:hyperlink>
      <w:r>
        <w:t xml:space="preserve"> on February 27, 2013.  Pre and post power meter data for five sites were used to establish RTF energy savings for this measure, and raw data used to generate the load profile referenced in this protocol can be found in the zip file on the “BPA Case Studies” tab.</w:t>
      </w:r>
    </w:p>
  </w:footnote>
  <w:footnote w:id="430">
    <w:p w:rsidR="00AC3098" w:rsidRDefault="00AC3098" w:rsidP="00B45441">
      <w:pPr>
        <w:pStyle w:val="FootnoteText"/>
      </w:pPr>
      <w:r>
        <w:rPr>
          <w:rStyle w:val="FootnoteReference"/>
        </w:rPr>
        <w:footnoteRef/>
      </w:r>
      <w:r>
        <w:t xml:space="preserve"> </w:t>
      </w:r>
      <w:r w:rsidRPr="00B137EF">
        <w:t>Default Value can be used by EDC but is subject to metering and adjustment by evaluators or SWE</w:t>
      </w:r>
    </w:p>
  </w:footnote>
  <w:footnote w:id="431">
    <w:p w:rsidR="00AC3098" w:rsidRPr="00DF37DE" w:rsidRDefault="00AC3098" w:rsidP="00B45441">
      <w:pPr>
        <w:rPr>
          <w:b/>
          <w:bCs/>
          <w:szCs w:val="24"/>
        </w:rPr>
      </w:pPr>
      <w:r>
        <w:rPr>
          <w:rStyle w:val="FootnoteReference"/>
        </w:rPr>
        <w:footnoteRef/>
      </w:r>
      <w:r>
        <w:t xml:space="preserve"> </w:t>
      </w:r>
      <w:r w:rsidRPr="00D742E4">
        <w:rPr>
          <w:sz w:val="16"/>
        </w:rPr>
        <w:t>California Public Utility Commission. Database for Energy Efficiency Resources 200</w:t>
      </w:r>
      <w:r>
        <w:rPr>
          <w:sz w:val="16"/>
        </w:rPr>
        <w:t>8</w:t>
      </w:r>
      <w:r w:rsidRPr="00D742E4">
        <w:rPr>
          <w:sz w:val="16"/>
        </w:rPr>
        <w:t>.</w:t>
      </w:r>
    </w:p>
    <w:p w:rsidR="00AC3098" w:rsidRDefault="00AC3098" w:rsidP="00B45441">
      <w:pPr>
        <w:pStyle w:val="FootnoteText"/>
      </w:pPr>
    </w:p>
  </w:footnote>
  <w:footnote w:id="432">
    <w:p w:rsidR="00AC3098" w:rsidRPr="00DF37DE" w:rsidRDefault="00AC3098" w:rsidP="00D06331">
      <w:pPr>
        <w:rPr>
          <w:b/>
          <w:bCs/>
          <w:szCs w:val="24"/>
        </w:rPr>
      </w:pPr>
      <w:r>
        <w:rPr>
          <w:rStyle w:val="FootnoteReference"/>
        </w:rPr>
        <w:footnoteRef/>
      </w:r>
      <w:r>
        <w:t xml:space="preserve"> </w:t>
      </w:r>
      <w:r w:rsidRPr="00D742E4">
        <w:rPr>
          <w:sz w:val="16"/>
        </w:rPr>
        <w:t>California Public Utility Commission. Database for Energy Efficiency Resources 200</w:t>
      </w:r>
      <w:r>
        <w:rPr>
          <w:sz w:val="16"/>
        </w:rPr>
        <w:t>8</w:t>
      </w:r>
      <w:r w:rsidRPr="00D742E4">
        <w:rPr>
          <w:sz w:val="16"/>
        </w:rPr>
        <w:t>.</w:t>
      </w:r>
    </w:p>
    <w:p w:rsidR="00AC3098" w:rsidRDefault="00AC3098" w:rsidP="00D06331">
      <w:pPr>
        <w:pStyle w:val="FootnoteText"/>
      </w:pPr>
    </w:p>
  </w:footnote>
  <w:footnote w:id="433">
    <w:p w:rsidR="00AC3098" w:rsidRDefault="00AC3098" w:rsidP="00EA7EAB">
      <w:pPr>
        <w:pStyle w:val="FootnoteText"/>
      </w:pPr>
      <w:r>
        <w:rPr>
          <w:rStyle w:val="FootnoteReference"/>
        </w:rPr>
        <w:footnoteRef/>
      </w:r>
      <w:r>
        <w:t xml:space="preserve"> ENERGY STAR website for Commercial LED Lighting:</w:t>
      </w:r>
    </w:p>
    <w:p w:rsidR="00AC3098" w:rsidRDefault="009B598E" w:rsidP="00EA7EAB">
      <w:pPr>
        <w:pStyle w:val="FootnoteText"/>
      </w:pPr>
      <w:hyperlink r:id="rId64" w:history="1">
        <w:r w:rsidR="00AC3098" w:rsidRPr="00202F1D">
          <w:rPr>
            <w:rStyle w:val="Hyperlink"/>
          </w:rPr>
          <w:t>http://www.energystar.gov/index.cfm?fuseaction=find_a_product.showProductGroup&amp;pgw_code=LTG</w:t>
        </w:r>
      </w:hyperlink>
    </w:p>
  </w:footnote>
  <w:footnote w:id="434">
    <w:p w:rsidR="00AC3098" w:rsidRDefault="00AC3098" w:rsidP="00EA7EAB">
      <w:pPr>
        <w:pStyle w:val="FootnoteText"/>
      </w:pPr>
      <w:r>
        <w:rPr>
          <w:rStyle w:val="FootnoteReference"/>
        </w:rPr>
        <w:footnoteRef/>
      </w:r>
      <w:r>
        <w:t xml:space="preserve"> “ENERGY STAR</w:t>
      </w:r>
      <w:r w:rsidRPr="0066773F">
        <w:t>® Program Requirements for Integral LED Lamps</w:t>
      </w:r>
    </w:p>
    <w:p w:rsidR="00AC3098" w:rsidRDefault="00AC3098" w:rsidP="00EA7EAB">
      <w:pPr>
        <w:pStyle w:val="FootnoteText"/>
      </w:pPr>
      <w:r w:rsidRPr="0066773F">
        <w:rPr>
          <w:rFonts w:eastAsia="Calibri"/>
          <w:szCs w:val="22"/>
        </w:rPr>
        <w:t>Partner Commitments</w:t>
      </w:r>
      <w:r>
        <w:rPr>
          <w:rFonts w:eastAsia="Calibri"/>
          <w:szCs w:val="22"/>
        </w:rPr>
        <w:t xml:space="preserve">.” </w:t>
      </w:r>
      <w:r w:rsidRPr="0066773F">
        <w:rPr>
          <w:rFonts w:eastAsia="Calibri"/>
          <w:i/>
          <w:szCs w:val="22"/>
        </w:rPr>
        <w:t>LED</w:t>
      </w:r>
      <w:r>
        <w:rPr>
          <w:rFonts w:eastAsia="Calibri"/>
          <w:i/>
          <w:szCs w:val="22"/>
        </w:rPr>
        <w:t xml:space="preserve"> Lamp </w:t>
      </w:r>
      <w:r w:rsidRPr="0066773F">
        <w:rPr>
          <w:rFonts w:eastAsia="Calibri"/>
          <w:i/>
          <w:szCs w:val="22"/>
        </w:rPr>
        <w:t>Specification V1.1</w:t>
      </w:r>
      <w:r>
        <w:rPr>
          <w:rFonts w:eastAsia="Calibri"/>
          <w:szCs w:val="22"/>
        </w:rPr>
        <w:t xml:space="preserve">, modified 03/22/10.  Accessed from the ENERGY STAR website on September 28, 2010. </w:t>
      </w:r>
      <w:hyperlink r:id="rId65" w:history="1">
        <w:r w:rsidRPr="00C31243">
          <w:rPr>
            <w:rStyle w:val="Hyperlink"/>
          </w:rPr>
          <w:t>http://www.energystar.gov/ia/partners/manuf_res/downloads/IntegralLampsFINAL.pdf</w:t>
        </w:r>
      </w:hyperlink>
    </w:p>
  </w:footnote>
  <w:footnote w:id="435">
    <w:p w:rsidR="00AC3098" w:rsidRDefault="00AC3098" w:rsidP="00EA7EAB">
      <w:pPr>
        <w:pStyle w:val="FootnoteText"/>
      </w:pPr>
      <w:r>
        <w:rPr>
          <w:rStyle w:val="FootnoteReference"/>
        </w:rPr>
        <w:footnoteRef/>
      </w:r>
      <w:r>
        <w:t xml:space="preserve"> “ENERGY STAR</w:t>
      </w:r>
      <w:r w:rsidRPr="0066773F">
        <w:t xml:space="preserve">® Program Requirements for </w:t>
      </w:r>
      <w:r>
        <w:t xml:space="preserve">Solid State Lighting Luminaires” </w:t>
      </w:r>
      <w:r>
        <w:rPr>
          <w:i/>
        </w:rPr>
        <w:t>Eligibility Criteria</w:t>
      </w:r>
      <w:r w:rsidRPr="0066773F">
        <w:rPr>
          <w:i/>
        </w:rPr>
        <w:t xml:space="preserve"> V1.1</w:t>
      </w:r>
      <w:r>
        <w:t xml:space="preserve">, Final 12/19/08.  Accessed from the ENERGY STAR website on September 28, 2010. </w:t>
      </w:r>
      <w:hyperlink r:id="rId66" w:history="1">
        <w:r w:rsidRPr="00C31243">
          <w:rPr>
            <w:rStyle w:val="Hyperlink"/>
          </w:rPr>
          <w:t>http://www.energystar.gov/ia/partners/product_specs/program_reqs/SSL_prog_req_V1.1.pdf</w:t>
        </w:r>
      </w:hyperlink>
    </w:p>
  </w:footnote>
  <w:footnote w:id="436">
    <w:p w:rsidR="00AC3098" w:rsidRDefault="00AC3098" w:rsidP="00EA7EAB">
      <w:pPr>
        <w:pStyle w:val="FootnoteText"/>
      </w:pPr>
      <w:r>
        <w:rPr>
          <w:rStyle w:val="FootnoteReference"/>
        </w:rPr>
        <w:footnoteRef/>
      </w:r>
      <w:r>
        <w:t xml:space="preserve"> ENERGY STAR Qualified LED Lighting list </w:t>
      </w:r>
      <w:hyperlink r:id="rId67" w:history="1">
        <w:r w:rsidRPr="00202F1D">
          <w:rPr>
            <w:rStyle w:val="Hyperlink"/>
          </w:rPr>
          <w:t>http://www.energystar.gov/index.cfm?fuseaction=ssl.display_products_res_html</w:t>
        </w:r>
      </w:hyperlink>
    </w:p>
  </w:footnote>
  <w:footnote w:id="437">
    <w:p w:rsidR="00AC3098" w:rsidRDefault="00AC3098" w:rsidP="00EA7EAB">
      <w:pPr>
        <w:pStyle w:val="FootnoteText"/>
      </w:pPr>
      <w:r>
        <w:rPr>
          <w:rStyle w:val="FootnoteReference"/>
        </w:rPr>
        <w:footnoteRef/>
      </w:r>
      <w:r>
        <w:t xml:space="preserve"> DesignLights Consortium (DLC) Technical Requirements Table v1.4. Accessed from the DLC website on September 24, 2010. </w:t>
      </w:r>
      <w:hyperlink r:id="rId68" w:history="1">
        <w:r w:rsidRPr="00202F1D">
          <w:rPr>
            <w:rStyle w:val="Hyperlink"/>
          </w:rPr>
          <w:t>http://www.designlights.org/solidstate.manufacturer.requirements.php</w:t>
        </w:r>
      </w:hyperlink>
    </w:p>
  </w:footnote>
  <w:footnote w:id="438">
    <w:p w:rsidR="00AC3098" w:rsidRDefault="00AC3098" w:rsidP="00EA7EAB">
      <w:pPr>
        <w:pStyle w:val="FootnoteText"/>
      </w:pPr>
      <w:r>
        <w:rPr>
          <w:rStyle w:val="FootnoteReference"/>
        </w:rPr>
        <w:footnoteRef/>
      </w:r>
      <w:r>
        <w:t xml:space="preserve"> Ibid.</w:t>
      </w:r>
    </w:p>
  </w:footnote>
  <w:footnote w:id="439">
    <w:p w:rsidR="00AC3098" w:rsidRDefault="00AC3098" w:rsidP="00EA7EAB">
      <w:pPr>
        <w:pStyle w:val="FootnoteText"/>
      </w:pPr>
      <w:r>
        <w:rPr>
          <w:rStyle w:val="FootnoteReference"/>
        </w:rPr>
        <w:footnoteRef/>
      </w:r>
      <w:r>
        <w:t xml:space="preserve"> DesignLights Consortium (DLC) Qualified Product List.  </w:t>
      </w:r>
      <w:hyperlink r:id="rId69" w:history="1">
        <w:r w:rsidRPr="00202F1D">
          <w:rPr>
            <w:rStyle w:val="Hyperlink"/>
          </w:rPr>
          <w:t>http://www.designlights.org/solidstate.about.QualifiedProductsList_Publicv2.php</w:t>
        </w:r>
      </w:hyperlink>
    </w:p>
    <w:p w:rsidR="00AC3098" w:rsidRDefault="00AC3098" w:rsidP="00EA7EAB">
      <w:pPr>
        <w:pStyle w:val="FootnoteText"/>
      </w:pPr>
      <w:r>
        <w:t>“</w:t>
      </w:r>
      <w:r w:rsidRPr="00003BA9">
        <w:t>This Qualified Products List (QPL) of LED luminaires signifies that the proper documentation has been submitted to DesignLights (DLC) and the luminaire has met the criteria noted in the technical requirements table shown on the DesignLights website (www.designlights.org). This list is exclusively used and owned by DesignLights Members. Manufacturers, vendors and other non DesignLights members may use the QPL as displayed herein subject to the DLC Terms of Use, and are prohibited from tampering with any portion or all of its contents. For information on becoming a member please go to DesignLights.org.</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98" w:rsidRDefault="00AC3098" w:rsidP="003A2C69">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98" w:rsidRDefault="00AC3098" w:rsidP="003A2C69">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98" w:rsidRPr="00F84A22" w:rsidRDefault="00AC3098" w:rsidP="00CE43C5">
    <w:pPr>
      <w:pStyle w:val="Header"/>
      <w:tabs>
        <w:tab w:val="left" w:pos="2340"/>
        <w:tab w:val="left" w:pos="6120"/>
      </w:tabs>
      <w:jc w:val="left"/>
      <w:rPr>
        <w:color w:val="A6A6A6"/>
      </w:rPr>
    </w:pPr>
    <w:r w:rsidRPr="00F84A22">
      <w:rPr>
        <w:color w:val="A6A6A6"/>
      </w:rPr>
      <w:t>State of Pennsylvania</w:t>
    </w:r>
    <w:r w:rsidRPr="00F84A22">
      <w:rPr>
        <w:color w:val="A6A6A6"/>
      </w:rPr>
      <w:tab/>
      <w:t xml:space="preserve"> – </w:t>
    </w:r>
    <w:r w:rsidRPr="00F84A22">
      <w:rPr>
        <w:color w:val="A6A6A6"/>
      </w:rPr>
      <w:tab/>
      <w:t xml:space="preserve">Technical Reference Manual </w:t>
    </w:r>
    <w:r w:rsidRPr="00F84A22">
      <w:rPr>
        <w:color w:val="A6A6A6"/>
      </w:rPr>
      <w:tab/>
      <w:t xml:space="preserve">– </w:t>
    </w:r>
    <w:r w:rsidRPr="00F84A22">
      <w:rPr>
        <w:color w:val="A6A6A6"/>
      </w:rPr>
      <w:tab/>
      <w:t xml:space="preserve">Rev Date: </w:t>
    </w:r>
    <w:r w:rsidR="009B598E">
      <w:fldChar w:fldCharType="begin"/>
    </w:r>
    <w:r w:rsidR="009B598E">
      <w:instrText xml:space="preserve"> STYLEREF  "Revision Date"  \* MERGEFORMAT </w:instrText>
    </w:r>
    <w:r w:rsidR="009B598E">
      <w:fldChar w:fldCharType="separate"/>
    </w:r>
    <w:r w:rsidR="009B598E" w:rsidRPr="009B598E">
      <w:rPr>
        <w:noProof/>
        <w:color w:val="A6A6A6"/>
      </w:rPr>
      <w:t>June 2014</w:t>
    </w:r>
    <w:r w:rsidR="009B598E">
      <w:rPr>
        <w:noProof/>
      </w:rPr>
      <w:t xml:space="preserve"> (DRAFT)</w:t>
    </w:r>
    <w:r w:rsidR="009B598E">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1B1196D"/>
    <w:multiLevelType w:val="hybridMultilevel"/>
    <w:tmpl w:val="43CEBFC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033D6"/>
    <w:multiLevelType w:val="hybridMultilevel"/>
    <w:tmpl w:val="C872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867DF0"/>
    <w:multiLevelType w:val="hybridMultilevel"/>
    <w:tmpl w:val="D674C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9732B3"/>
    <w:multiLevelType w:val="multilevel"/>
    <w:tmpl w:val="4FB6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38467E"/>
    <w:multiLevelType w:val="hybridMultilevel"/>
    <w:tmpl w:val="4B1A9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AE7A1C"/>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
    <w:nsid w:val="081835B7"/>
    <w:multiLevelType w:val="hybridMultilevel"/>
    <w:tmpl w:val="DBDC261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2C684C"/>
    <w:multiLevelType w:val="hybridMultilevel"/>
    <w:tmpl w:val="315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C96B0F"/>
    <w:multiLevelType w:val="hybridMultilevel"/>
    <w:tmpl w:val="B4DCF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CA151A"/>
    <w:multiLevelType w:val="hybridMultilevel"/>
    <w:tmpl w:val="84AADBC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nsid w:val="0F375A4F"/>
    <w:multiLevelType w:val="hybridMultilevel"/>
    <w:tmpl w:val="8478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04F6CFC"/>
    <w:multiLevelType w:val="multilevel"/>
    <w:tmpl w:val="99DC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670223"/>
    <w:multiLevelType w:val="hybridMultilevel"/>
    <w:tmpl w:val="318C1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09F4A46"/>
    <w:multiLevelType w:val="multilevel"/>
    <w:tmpl w:val="3AC864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38D4123"/>
    <w:multiLevelType w:val="multilevel"/>
    <w:tmpl w:val="164E37C8"/>
    <w:lvl w:ilvl="0">
      <w:start w:val="2"/>
      <w:numFmt w:val="decimal"/>
      <w:lvlText w:val="%1"/>
      <w:lvlJc w:val="left"/>
      <w:pPr>
        <w:ind w:left="465" w:hanging="465"/>
      </w:pPr>
      <w:rPr>
        <w:rFonts w:hint="default"/>
      </w:rPr>
    </w:lvl>
    <w:lvl w:ilvl="1">
      <w:start w:val="4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4B5288C"/>
    <w:multiLevelType w:val="hybridMultilevel"/>
    <w:tmpl w:val="56A8EF9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D271F4"/>
    <w:multiLevelType w:val="multilevel"/>
    <w:tmpl w:val="992C987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nsid w:val="1571433D"/>
    <w:multiLevelType w:val="hybridMultilevel"/>
    <w:tmpl w:val="709232E8"/>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7F4E2F"/>
    <w:multiLevelType w:val="hybridMultilevel"/>
    <w:tmpl w:val="70A4D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3C23AC"/>
    <w:multiLevelType w:val="multilevel"/>
    <w:tmpl w:val="95AA361C"/>
    <w:lvl w:ilvl="0">
      <w:start w:val="1"/>
      <w:numFmt w:val="decimal"/>
      <w:lvlText w:val="%1."/>
      <w:lvlJc w:val="left"/>
      <w:pPr>
        <w:tabs>
          <w:tab w:val="num" w:pos="810"/>
        </w:tabs>
        <w:ind w:left="810" w:hanging="360"/>
      </w:pPr>
      <w:rPr>
        <w:rFonts w:cs="Times New Roman"/>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nsid w:val="185D5763"/>
    <w:multiLevelType w:val="hybridMultilevel"/>
    <w:tmpl w:val="91DC1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2D69F2"/>
    <w:multiLevelType w:val="hybridMultilevel"/>
    <w:tmpl w:val="91CE2022"/>
    <w:lvl w:ilvl="0" w:tplc="0D04D63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1649A7"/>
    <w:multiLevelType w:val="hybridMultilevel"/>
    <w:tmpl w:val="9DD801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BB64B2B"/>
    <w:multiLevelType w:val="hybridMultilevel"/>
    <w:tmpl w:val="D414B93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B779DE"/>
    <w:multiLevelType w:val="multilevel"/>
    <w:tmpl w:val="186654D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nsid w:val="1C150297"/>
    <w:multiLevelType w:val="hybridMultilevel"/>
    <w:tmpl w:val="1A9892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C645C75"/>
    <w:multiLevelType w:val="multilevel"/>
    <w:tmpl w:val="706E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D516BAE"/>
    <w:multiLevelType w:val="hybridMultilevel"/>
    <w:tmpl w:val="7CBCBB6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9E71BC"/>
    <w:multiLevelType w:val="hybridMultilevel"/>
    <w:tmpl w:val="36F47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0953622"/>
    <w:multiLevelType w:val="hybridMultilevel"/>
    <w:tmpl w:val="C64CFFB2"/>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FD22A0"/>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3">
    <w:nsid w:val="2208398D"/>
    <w:multiLevelType w:val="multilevel"/>
    <w:tmpl w:val="3ABE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181D28"/>
    <w:multiLevelType w:val="hybridMultilevel"/>
    <w:tmpl w:val="6A582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EF3078"/>
    <w:multiLevelType w:val="multilevel"/>
    <w:tmpl w:val="2B6C187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6">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7">
    <w:nsid w:val="26780992"/>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67B6F0E"/>
    <w:multiLevelType w:val="hybridMultilevel"/>
    <w:tmpl w:val="FF96B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70067B1"/>
    <w:multiLevelType w:val="multilevel"/>
    <w:tmpl w:val="8A74ECAA"/>
    <w:lvl w:ilvl="0">
      <w:start w:val="2"/>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281453DF"/>
    <w:multiLevelType w:val="multilevel"/>
    <w:tmpl w:val="22BC0446"/>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nsid w:val="298B77E2"/>
    <w:multiLevelType w:val="hybridMultilevel"/>
    <w:tmpl w:val="C21AD7D6"/>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9551FB"/>
    <w:multiLevelType w:val="hybridMultilevel"/>
    <w:tmpl w:val="B3203E7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B767C4"/>
    <w:multiLevelType w:val="multilevel"/>
    <w:tmpl w:val="3D86C5FE"/>
    <w:lvl w:ilvl="0">
      <w:start w:val="2"/>
      <w:numFmt w:val="decimal"/>
      <w:lvlText w:val="%1"/>
      <w:lvlJc w:val="left"/>
      <w:pPr>
        <w:ind w:left="465" w:hanging="465"/>
      </w:pPr>
      <w:rPr>
        <w:rFonts w:hint="default"/>
      </w:rPr>
    </w:lvl>
    <w:lvl w:ilvl="1">
      <w:start w:val="2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2AFC51F8"/>
    <w:multiLevelType w:val="hybridMultilevel"/>
    <w:tmpl w:val="A4B43B16"/>
    <w:lvl w:ilvl="0" w:tplc="04090001">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5">
    <w:nsid w:val="2E35583F"/>
    <w:multiLevelType w:val="hybridMultilevel"/>
    <w:tmpl w:val="7A407F2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FB56CDB"/>
    <w:multiLevelType w:val="multilevel"/>
    <w:tmpl w:val="95AA361C"/>
    <w:lvl w:ilvl="0">
      <w:start w:val="1"/>
      <w:numFmt w:val="decimal"/>
      <w:lvlText w:val="%1."/>
      <w:lvlJc w:val="left"/>
      <w:pPr>
        <w:tabs>
          <w:tab w:val="num" w:pos="810"/>
        </w:tabs>
        <w:ind w:left="810" w:hanging="360"/>
      </w:pPr>
      <w:rPr>
        <w:rFonts w:cs="Times New Roman"/>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7">
    <w:nsid w:val="316478FE"/>
    <w:multiLevelType w:val="multilevel"/>
    <w:tmpl w:val="EFD6AE1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316D6284"/>
    <w:multiLevelType w:val="multilevel"/>
    <w:tmpl w:val="0F7C453C"/>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9">
    <w:nsid w:val="31FE0C3F"/>
    <w:multiLevelType w:val="multilevel"/>
    <w:tmpl w:val="E8521398"/>
    <w:lvl w:ilvl="0">
      <w:start w:val="2"/>
      <w:numFmt w:val="decimal"/>
      <w:lvlText w:val="%1"/>
      <w:lvlJc w:val="left"/>
      <w:pPr>
        <w:ind w:left="465" w:hanging="465"/>
      </w:pPr>
      <w:rPr>
        <w:rFonts w:hint="default"/>
      </w:rPr>
    </w:lvl>
    <w:lvl w:ilvl="1">
      <w:start w:val="43"/>
      <w:numFmt w:val="decimal"/>
      <w:lvlText w:val="%1.%2"/>
      <w:lvlJc w:val="left"/>
      <w:pPr>
        <w:ind w:left="735" w:hanging="46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50">
    <w:nsid w:val="324657B0"/>
    <w:multiLevelType w:val="hybridMultilevel"/>
    <w:tmpl w:val="8CCAA4B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32C6D95"/>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32D7906"/>
    <w:multiLevelType w:val="hybridMultilevel"/>
    <w:tmpl w:val="46F0C3C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34A6948"/>
    <w:multiLevelType w:val="hybridMultilevel"/>
    <w:tmpl w:val="94366F3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4AC5AFD"/>
    <w:multiLevelType w:val="hybridMultilevel"/>
    <w:tmpl w:val="C7768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66B66DE"/>
    <w:multiLevelType w:val="hybridMultilevel"/>
    <w:tmpl w:val="2636491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8AD7D73"/>
    <w:multiLevelType w:val="multilevel"/>
    <w:tmpl w:val="95AA361C"/>
    <w:lvl w:ilvl="0">
      <w:start w:val="1"/>
      <w:numFmt w:val="decimal"/>
      <w:lvlText w:val="%1."/>
      <w:lvlJc w:val="left"/>
      <w:pPr>
        <w:tabs>
          <w:tab w:val="num" w:pos="810"/>
        </w:tabs>
        <w:ind w:left="810" w:hanging="360"/>
      </w:pPr>
      <w:rPr>
        <w:rFonts w:cs="Times New Roman"/>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7">
    <w:nsid w:val="39CD2651"/>
    <w:multiLevelType w:val="hybridMultilevel"/>
    <w:tmpl w:val="6EF4F73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A3670D5"/>
    <w:multiLevelType w:val="multilevel"/>
    <w:tmpl w:val="BCAE0264"/>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9">
    <w:nsid w:val="3A7904DD"/>
    <w:multiLevelType w:val="multilevel"/>
    <w:tmpl w:val="A30E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B9802AB"/>
    <w:multiLevelType w:val="hybridMultilevel"/>
    <w:tmpl w:val="0BCCCAE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C0B3949"/>
    <w:multiLevelType w:val="multilevel"/>
    <w:tmpl w:val="95AA361C"/>
    <w:lvl w:ilvl="0">
      <w:start w:val="1"/>
      <w:numFmt w:val="decimal"/>
      <w:lvlText w:val="%1."/>
      <w:lvlJc w:val="left"/>
      <w:pPr>
        <w:tabs>
          <w:tab w:val="num" w:pos="810"/>
        </w:tabs>
        <w:ind w:left="810" w:hanging="360"/>
      </w:pPr>
      <w:rPr>
        <w:rFonts w:cs="Times New Roman"/>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2">
    <w:nsid w:val="3C6F1C9A"/>
    <w:multiLevelType w:val="multilevel"/>
    <w:tmpl w:val="F1B6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C943586"/>
    <w:multiLevelType w:val="hybridMultilevel"/>
    <w:tmpl w:val="34587936"/>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ED64B56"/>
    <w:multiLevelType w:val="multilevel"/>
    <w:tmpl w:val="F1CCAE68"/>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5">
    <w:nsid w:val="3ED82ED7"/>
    <w:multiLevelType w:val="hybridMultilevel"/>
    <w:tmpl w:val="58261FE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F4C0249"/>
    <w:multiLevelType w:val="hybridMultilevel"/>
    <w:tmpl w:val="AE068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09F621C"/>
    <w:multiLevelType w:val="multilevel"/>
    <w:tmpl w:val="1B1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15C1EAE"/>
    <w:multiLevelType w:val="hybridMultilevel"/>
    <w:tmpl w:val="5282C07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20150BB"/>
    <w:multiLevelType w:val="hybridMultilevel"/>
    <w:tmpl w:val="DF741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275356C"/>
    <w:multiLevelType w:val="hybridMultilevel"/>
    <w:tmpl w:val="80B0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4176AF5"/>
    <w:multiLevelType w:val="hybridMultilevel"/>
    <w:tmpl w:val="07B4BE5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4DD04CC"/>
    <w:multiLevelType w:val="hybridMultilevel"/>
    <w:tmpl w:val="89B43BC6"/>
    <w:lvl w:ilvl="0" w:tplc="0C0ED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6D32C7"/>
    <w:multiLevelType w:val="hybridMultilevel"/>
    <w:tmpl w:val="C0341FFC"/>
    <w:lvl w:ilvl="0" w:tplc="6D664930">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8454342"/>
    <w:multiLevelType w:val="hybridMultilevel"/>
    <w:tmpl w:val="DD2CA31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8AA530C"/>
    <w:multiLevelType w:val="hybridMultilevel"/>
    <w:tmpl w:val="11EAC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8E70BBF"/>
    <w:multiLevelType w:val="hybridMultilevel"/>
    <w:tmpl w:val="A2089D5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B677103"/>
    <w:multiLevelType w:val="hybridMultilevel"/>
    <w:tmpl w:val="A40C0AE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BA11A08"/>
    <w:multiLevelType w:val="hybridMultilevel"/>
    <w:tmpl w:val="CAFE0DF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C290BC2"/>
    <w:multiLevelType w:val="hybridMultilevel"/>
    <w:tmpl w:val="6A4EA532"/>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1E4EF5"/>
    <w:multiLevelType w:val="hybridMultilevel"/>
    <w:tmpl w:val="20803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E763EC4"/>
    <w:multiLevelType w:val="hybridMultilevel"/>
    <w:tmpl w:val="66425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EDB721C"/>
    <w:multiLevelType w:val="multilevel"/>
    <w:tmpl w:val="D0560412"/>
    <w:lvl w:ilvl="0">
      <w:start w:val="2"/>
      <w:numFmt w:val="decimal"/>
      <w:lvlText w:val="%1"/>
      <w:lvlJc w:val="left"/>
      <w:pPr>
        <w:ind w:left="360" w:hanging="360"/>
      </w:pPr>
      <w:rPr>
        <w:rFonts w:hint="default"/>
      </w:rPr>
    </w:lvl>
    <w:lvl w:ilvl="1">
      <w:start w:val="2"/>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83">
    <w:nsid w:val="4F216F92"/>
    <w:multiLevelType w:val="hybridMultilevel"/>
    <w:tmpl w:val="1200E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3B5521"/>
    <w:multiLevelType w:val="hybridMultilevel"/>
    <w:tmpl w:val="ADE604D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0337412"/>
    <w:multiLevelType w:val="hybridMultilevel"/>
    <w:tmpl w:val="5BFAE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11A1A4D"/>
    <w:multiLevelType w:val="hybridMultilevel"/>
    <w:tmpl w:val="810C3A9C"/>
    <w:lvl w:ilvl="0" w:tplc="7598CFD4">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13B065E"/>
    <w:multiLevelType w:val="hybridMultilevel"/>
    <w:tmpl w:val="C24A4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14E5AEA"/>
    <w:multiLevelType w:val="hybridMultilevel"/>
    <w:tmpl w:val="26A25F98"/>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26C5186"/>
    <w:multiLevelType w:val="hybridMultilevel"/>
    <w:tmpl w:val="7A6048E0"/>
    <w:lvl w:ilvl="0" w:tplc="CF84A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3AC27E1"/>
    <w:multiLevelType w:val="multilevel"/>
    <w:tmpl w:val="2B8E3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48838DF"/>
    <w:multiLevelType w:val="hybridMultilevel"/>
    <w:tmpl w:val="109204F8"/>
    <w:lvl w:ilvl="0" w:tplc="49A83AC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54215ED"/>
    <w:multiLevelType w:val="hybridMultilevel"/>
    <w:tmpl w:val="D24E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5F25BD7"/>
    <w:multiLevelType w:val="multilevel"/>
    <w:tmpl w:val="AEFECE78"/>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630"/>
        </w:tabs>
        <w:ind w:left="634" w:hanging="364"/>
      </w:pPr>
      <w:rPr>
        <w:rFonts w:hint="default"/>
      </w:rPr>
    </w:lvl>
    <w:lvl w:ilvl="2">
      <w:start w:val="1"/>
      <w:numFmt w:val="decimal"/>
      <w:pStyle w:val="Heading3"/>
      <w:lvlText w:val="%1.%2.%3"/>
      <w:lvlJc w:val="left"/>
      <w:pPr>
        <w:tabs>
          <w:tab w:val="num" w:pos="634"/>
        </w:tabs>
        <w:ind w:left="634"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5">
    <w:nsid w:val="5792540A"/>
    <w:multiLevelType w:val="multilevel"/>
    <w:tmpl w:val="993E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83E1C10"/>
    <w:multiLevelType w:val="multilevel"/>
    <w:tmpl w:val="A7725E86"/>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7">
    <w:nsid w:val="5840614E"/>
    <w:multiLevelType w:val="multilevel"/>
    <w:tmpl w:val="6380A84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8">
    <w:nsid w:val="5AA81DFF"/>
    <w:multiLevelType w:val="multilevel"/>
    <w:tmpl w:val="B66A82C8"/>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9">
    <w:nsid w:val="5C2302A4"/>
    <w:multiLevelType w:val="hybridMultilevel"/>
    <w:tmpl w:val="196A7D40"/>
    <w:lvl w:ilvl="0" w:tplc="996AF9C4">
      <w:start w:val="1"/>
      <w:numFmt w:val="decimal"/>
      <w:lvlText w:val="%1."/>
      <w:lvlJc w:val="left"/>
      <w:pPr>
        <w:tabs>
          <w:tab w:val="num" w:pos="720"/>
        </w:tabs>
        <w:ind w:left="720" w:hanging="360"/>
      </w:pPr>
      <w:rPr>
        <w:rFonts w:cs="Times New Roman"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100">
    <w:nsid w:val="5C655E48"/>
    <w:multiLevelType w:val="multilevel"/>
    <w:tmpl w:val="F5125A7C"/>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1">
    <w:nsid w:val="5CDA5427"/>
    <w:multiLevelType w:val="hybridMultilevel"/>
    <w:tmpl w:val="69488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EFE0A55"/>
    <w:multiLevelType w:val="hybridMultilevel"/>
    <w:tmpl w:val="3A82F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F8378C7"/>
    <w:multiLevelType w:val="hybridMultilevel"/>
    <w:tmpl w:val="687E228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00F6029"/>
    <w:multiLevelType w:val="hybridMultilevel"/>
    <w:tmpl w:val="9C0A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3B55066"/>
    <w:multiLevelType w:val="hybridMultilevel"/>
    <w:tmpl w:val="8E64F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8">
    <w:nsid w:val="649319CB"/>
    <w:multiLevelType w:val="hybridMultilevel"/>
    <w:tmpl w:val="62442332"/>
    <w:lvl w:ilvl="0" w:tplc="7E5E7E1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4DA391A"/>
    <w:multiLevelType w:val="hybridMultilevel"/>
    <w:tmpl w:val="ADBCAC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7A57FE6"/>
    <w:multiLevelType w:val="hybridMultilevel"/>
    <w:tmpl w:val="BE6EF7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111">
    <w:nsid w:val="67BA0FD2"/>
    <w:multiLevelType w:val="multilevel"/>
    <w:tmpl w:val="39C6A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8D614D7"/>
    <w:multiLevelType w:val="hybridMultilevel"/>
    <w:tmpl w:val="6D30447C"/>
    <w:lvl w:ilvl="0" w:tplc="B2EE0086">
      <w:start w:val="1"/>
      <w:numFmt w:val="decimal"/>
      <w:lvlText w:val="%1."/>
      <w:lvlJc w:val="left"/>
      <w:pPr>
        <w:ind w:left="720" w:hanging="360"/>
      </w:pPr>
      <w:rPr>
        <w:rFonts w:hint="default"/>
      </w:rPr>
    </w:lvl>
    <w:lvl w:ilvl="1" w:tplc="4DA65BBC" w:tentative="1">
      <w:start w:val="1"/>
      <w:numFmt w:val="lowerLetter"/>
      <w:lvlText w:val="%2."/>
      <w:lvlJc w:val="left"/>
      <w:pPr>
        <w:ind w:left="1440" w:hanging="360"/>
      </w:pPr>
    </w:lvl>
    <w:lvl w:ilvl="2" w:tplc="D7766B48" w:tentative="1">
      <w:start w:val="1"/>
      <w:numFmt w:val="lowerRoman"/>
      <w:lvlText w:val="%3."/>
      <w:lvlJc w:val="right"/>
      <w:pPr>
        <w:ind w:left="2160" w:hanging="180"/>
      </w:pPr>
    </w:lvl>
    <w:lvl w:ilvl="3" w:tplc="FF8C3CAE" w:tentative="1">
      <w:start w:val="1"/>
      <w:numFmt w:val="decimal"/>
      <w:lvlText w:val="%4."/>
      <w:lvlJc w:val="left"/>
      <w:pPr>
        <w:ind w:left="2880" w:hanging="360"/>
      </w:pPr>
    </w:lvl>
    <w:lvl w:ilvl="4" w:tplc="5F9C45E8" w:tentative="1">
      <w:start w:val="1"/>
      <w:numFmt w:val="lowerLetter"/>
      <w:lvlText w:val="%5."/>
      <w:lvlJc w:val="left"/>
      <w:pPr>
        <w:ind w:left="3600" w:hanging="360"/>
      </w:pPr>
    </w:lvl>
    <w:lvl w:ilvl="5" w:tplc="2A6CC568" w:tentative="1">
      <w:start w:val="1"/>
      <w:numFmt w:val="lowerRoman"/>
      <w:lvlText w:val="%6."/>
      <w:lvlJc w:val="right"/>
      <w:pPr>
        <w:ind w:left="4320" w:hanging="180"/>
      </w:pPr>
    </w:lvl>
    <w:lvl w:ilvl="6" w:tplc="C12421C6" w:tentative="1">
      <w:start w:val="1"/>
      <w:numFmt w:val="decimal"/>
      <w:lvlText w:val="%7."/>
      <w:lvlJc w:val="left"/>
      <w:pPr>
        <w:ind w:left="5040" w:hanging="360"/>
      </w:pPr>
    </w:lvl>
    <w:lvl w:ilvl="7" w:tplc="2EC802C4" w:tentative="1">
      <w:start w:val="1"/>
      <w:numFmt w:val="lowerLetter"/>
      <w:lvlText w:val="%8."/>
      <w:lvlJc w:val="left"/>
      <w:pPr>
        <w:ind w:left="5760" w:hanging="360"/>
      </w:pPr>
    </w:lvl>
    <w:lvl w:ilvl="8" w:tplc="60C49F44" w:tentative="1">
      <w:start w:val="1"/>
      <w:numFmt w:val="lowerRoman"/>
      <w:lvlText w:val="%9."/>
      <w:lvlJc w:val="right"/>
      <w:pPr>
        <w:ind w:left="6480" w:hanging="180"/>
      </w:pPr>
    </w:lvl>
  </w:abstractNum>
  <w:abstractNum w:abstractNumId="113">
    <w:nsid w:val="69815823"/>
    <w:multiLevelType w:val="hybridMultilevel"/>
    <w:tmpl w:val="094A9F0C"/>
    <w:lvl w:ilvl="0" w:tplc="04090001">
      <w:start w:val="1"/>
      <w:numFmt w:val="bullet"/>
      <w:lvlText w:val=""/>
      <w:lvlJc w:val="left"/>
      <w:pPr>
        <w:tabs>
          <w:tab w:val="num" w:pos="1080"/>
        </w:tabs>
        <w:ind w:left="1080" w:hanging="360"/>
      </w:pPr>
      <w:rPr>
        <w:rFonts w:ascii="Symbol" w:hAnsi="Symbol" w:hint="default"/>
      </w:rPr>
    </w:lvl>
    <w:lvl w:ilvl="1" w:tplc="8ADA4D9C" w:tentative="1">
      <w:start w:val="1"/>
      <w:numFmt w:val="lowerLetter"/>
      <w:lvlText w:val="%2."/>
      <w:lvlJc w:val="left"/>
      <w:pPr>
        <w:tabs>
          <w:tab w:val="num" w:pos="1800"/>
        </w:tabs>
        <w:ind w:left="1800" w:hanging="360"/>
      </w:pPr>
      <w:rPr>
        <w:rFonts w:cs="Times New Roman"/>
      </w:rPr>
    </w:lvl>
    <w:lvl w:ilvl="2" w:tplc="F2AA1DDE" w:tentative="1">
      <w:start w:val="1"/>
      <w:numFmt w:val="lowerRoman"/>
      <w:lvlText w:val="%3."/>
      <w:lvlJc w:val="right"/>
      <w:pPr>
        <w:tabs>
          <w:tab w:val="num" w:pos="2520"/>
        </w:tabs>
        <w:ind w:left="2520" w:hanging="180"/>
      </w:pPr>
      <w:rPr>
        <w:rFonts w:cs="Times New Roman"/>
      </w:rPr>
    </w:lvl>
    <w:lvl w:ilvl="3" w:tplc="334692D8" w:tentative="1">
      <w:start w:val="1"/>
      <w:numFmt w:val="decimal"/>
      <w:lvlText w:val="%4."/>
      <w:lvlJc w:val="left"/>
      <w:pPr>
        <w:tabs>
          <w:tab w:val="num" w:pos="3240"/>
        </w:tabs>
        <w:ind w:left="3240" w:hanging="360"/>
      </w:pPr>
      <w:rPr>
        <w:rFonts w:cs="Times New Roman"/>
      </w:rPr>
    </w:lvl>
    <w:lvl w:ilvl="4" w:tplc="D02CE21A" w:tentative="1">
      <w:start w:val="1"/>
      <w:numFmt w:val="lowerLetter"/>
      <w:lvlText w:val="%5."/>
      <w:lvlJc w:val="left"/>
      <w:pPr>
        <w:tabs>
          <w:tab w:val="num" w:pos="3960"/>
        </w:tabs>
        <w:ind w:left="3960" w:hanging="360"/>
      </w:pPr>
      <w:rPr>
        <w:rFonts w:cs="Times New Roman"/>
      </w:rPr>
    </w:lvl>
    <w:lvl w:ilvl="5" w:tplc="992E0652" w:tentative="1">
      <w:start w:val="1"/>
      <w:numFmt w:val="lowerRoman"/>
      <w:lvlText w:val="%6."/>
      <w:lvlJc w:val="right"/>
      <w:pPr>
        <w:tabs>
          <w:tab w:val="num" w:pos="4680"/>
        </w:tabs>
        <w:ind w:left="4680" w:hanging="180"/>
      </w:pPr>
      <w:rPr>
        <w:rFonts w:cs="Times New Roman"/>
      </w:rPr>
    </w:lvl>
    <w:lvl w:ilvl="6" w:tplc="EB2A565E" w:tentative="1">
      <w:start w:val="1"/>
      <w:numFmt w:val="decimal"/>
      <w:lvlText w:val="%7."/>
      <w:lvlJc w:val="left"/>
      <w:pPr>
        <w:tabs>
          <w:tab w:val="num" w:pos="5400"/>
        </w:tabs>
        <w:ind w:left="5400" w:hanging="360"/>
      </w:pPr>
      <w:rPr>
        <w:rFonts w:cs="Times New Roman"/>
      </w:rPr>
    </w:lvl>
    <w:lvl w:ilvl="7" w:tplc="CB9A5B62" w:tentative="1">
      <w:start w:val="1"/>
      <w:numFmt w:val="lowerLetter"/>
      <w:lvlText w:val="%8."/>
      <w:lvlJc w:val="left"/>
      <w:pPr>
        <w:tabs>
          <w:tab w:val="num" w:pos="6120"/>
        </w:tabs>
        <w:ind w:left="6120" w:hanging="360"/>
      </w:pPr>
      <w:rPr>
        <w:rFonts w:cs="Times New Roman"/>
      </w:rPr>
    </w:lvl>
    <w:lvl w:ilvl="8" w:tplc="46020F12" w:tentative="1">
      <w:start w:val="1"/>
      <w:numFmt w:val="lowerRoman"/>
      <w:lvlText w:val="%9."/>
      <w:lvlJc w:val="right"/>
      <w:pPr>
        <w:tabs>
          <w:tab w:val="num" w:pos="6840"/>
        </w:tabs>
        <w:ind w:left="6840" w:hanging="180"/>
      </w:pPr>
      <w:rPr>
        <w:rFonts w:cs="Times New Roman"/>
      </w:rPr>
    </w:lvl>
  </w:abstractNum>
  <w:abstractNum w:abstractNumId="114">
    <w:nsid w:val="6AFE66ED"/>
    <w:multiLevelType w:val="hybridMultilevel"/>
    <w:tmpl w:val="D0F289E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AFF0D29"/>
    <w:multiLevelType w:val="hybridMultilevel"/>
    <w:tmpl w:val="2B305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C0B1F68"/>
    <w:multiLevelType w:val="hybridMultilevel"/>
    <w:tmpl w:val="1B38AA8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7">
    <w:nsid w:val="6D00755C"/>
    <w:multiLevelType w:val="hybridMultilevel"/>
    <w:tmpl w:val="25464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DB1746F"/>
    <w:multiLevelType w:val="hybridMultilevel"/>
    <w:tmpl w:val="C2221D40"/>
    <w:lvl w:ilvl="0" w:tplc="04090001">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9">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EDB187F"/>
    <w:multiLevelType w:val="hybridMultilevel"/>
    <w:tmpl w:val="EE42F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F624370"/>
    <w:multiLevelType w:val="hybridMultilevel"/>
    <w:tmpl w:val="A29E173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2351A17"/>
    <w:multiLevelType w:val="hybridMultilevel"/>
    <w:tmpl w:val="297A7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2741569"/>
    <w:multiLevelType w:val="hybridMultilevel"/>
    <w:tmpl w:val="1122CA0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33461AD"/>
    <w:multiLevelType w:val="hybridMultilevel"/>
    <w:tmpl w:val="E8D85C24"/>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35F589B"/>
    <w:multiLevelType w:val="hybridMultilevel"/>
    <w:tmpl w:val="D462368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4606AB8"/>
    <w:multiLevelType w:val="hybridMultilevel"/>
    <w:tmpl w:val="B5C6F036"/>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69740AC"/>
    <w:multiLevelType w:val="multilevel"/>
    <w:tmpl w:val="BA9C8D4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8">
    <w:nsid w:val="77CD4F7A"/>
    <w:multiLevelType w:val="hybridMultilevel"/>
    <w:tmpl w:val="6E8A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8436446"/>
    <w:multiLevelType w:val="hybridMultilevel"/>
    <w:tmpl w:val="36B63C7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CDA0775"/>
    <w:multiLevelType w:val="hybridMultilevel"/>
    <w:tmpl w:val="57EE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DA86193"/>
    <w:multiLevelType w:val="multilevel"/>
    <w:tmpl w:val="E3B052A6"/>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2">
    <w:nsid w:val="7E3B7429"/>
    <w:multiLevelType w:val="multilevel"/>
    <w:tmpl w:val="DAFA4E9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3">
    <w:nsid w:val="7E432B30"/>
    <w:multiLevelType w:val="hybridMultilevel"/>
    <w:tmpl w:val="62E0ABE2"/>
    <w:lvl w:ilvl="0" w:tplc="7DD6F41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FD30B3B"/>
    <w:multiLevelType w:val="hybridMultilevel"/>
    <w:tmpl w:val="07300CD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9"/>
  </w:num>
  <w:num w:numId="2">
    <w:abstractNumId w:val="118"/>
  </w:num>
  <w:num w:numId="3">
    <w:abstractNumId w:val="6"/>
  </w:num>
  <w:num w:numId="4">
    <w:abstractNumId w:val="0"/>
  </w:num>
  <w:num w:numId="5">
    <w:abstractNumId w:val="110"/>
  </w:num>
  <w:num w:numId="6">
    <w:abstractNumId w:val="12"/>
  </w:num>
  <w:num w:numId="7">
    <w:abstractNumId w:val="94"/>
  </w:num>
  <w:num w:numId="8">
    <w:abstractNumId w:val="84"/>
  </w:num>
  <w:num w:numId="9">
    <w:abstractNumId w:val="81"/>
  </w:num>
  <w:num w:numId="10">
    <w:abstractNumId w:val="112"/>
  </w:num>
  <w:num w:numId="11">
    <w:abstractNumId w:val="128"/>
  </w:num>
  <w:num w:numId="12">
    <w:abstractNumId w:val="130"/>
  </w:num>
  <w:num w:numId="13">
    <w:abstractNumId w:val="13"/>
  </w:num>
  <w:num w:numId="14">
    <w:abstractNumId w:val="59"/>
  </w:num>
  <w:num w:numId="15">
    <w:abstractNumId w:val="95"/>
  </w:num>
  <w:num w:numId="16">
    <w:abstractNumId w:val="62"/>
  </w:num>
  <w:num w:numId="17">
    <w:abstractNumId w:val="67"/>
  </w:num>
  <w:num w:numId="18">
    <w:abstractNumId w:val="28"/>
  </w:num>
  <w:num w:numId="19">
    <w:abstractNumId w:val="33"/>
  </w:num>
  <w:num w:numId="20">
    <w:abstractNumId w:val="111"/>
  </w:num>
  <w:num w:numId="21">
    <w:abstractNumId w:val="90"/>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6"/>
  </w:num>
  <w:num w:numId="28">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num>
  <w:num w:numId="30">
    <w:abstractNumId w:val="73"/>
  </w:num>
  <w:num w:numId="31">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num>
  <w:num w:numId="35">
    <w:abstractNumId w:val="36"/>
  </w:num>
  <w:num w:numId="36">
    <w:abstractNumId w:val="119"/>
  </w:num>
  <w:num w:numId="37">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6"/>
  </w:num>
  <w:num w:numId="43">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1"/>
  </w:num>
  <w:num w:numId="49">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num>
  <w:num w:numId="52">
    <w:abstractNumId w:val="20"/>
  </w:num>
  <w:num w:numId="53">
    <w:abstractNumId w:val="5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2"/>
  </w:num>
  <w:num w:numId="55">
    <w:abstractNumId w:val="32"/>
  </w:num>
  <w:num w:numId="56">
    <w:abstractNumId w:val="69"/>
  </w:num>
  <w:num w:numId="57">
    <w:abstractNumId w:val="106"/>
  </w:num>
  <w:num w:numId="58">
    <w:abstractNumId w:val="8"/>
  </w:num>
  <w:num w:numId="59">
    <w:abstractNumId w:val="113"/>
  </w:num>
  <w:num w:numId="60">
    <w:abstractNumId w:val="27"/>
  </w:num>
  <w:num w:numId="61">
    <w:abstractNumId w:val="44"/>
  </w:num>
  <w:num w:numId="62">
    <w:abstractNumId w:val="57"/>
  </w:num>
  <w:num w:numId="63">
    <w:abstractNumId w:val="114"/>
  </w:num>
  <w:num w:numId="64">
    <w:abstractNumId w:val="25"/>
  </w:num>
  <w:num w:numId="65">
    <w:abstractNumId w:val="123"/>
  </w:num>
  <w:num w:numId="66">
    <w:abstractNumId w:val="104"/>
  </w:num>
  <w:num w:numId="67">
    <w:abstractNumId w:val="45"/>
  </w:num>
  <w:num w:numId="68">
    <w:abstractNumId w:val="52"/>
  </w:num>
  <w:num w:numId="69">
    <w:abstractNumId w:val="134"/>
  </w:num>
  <w:num w:numId="70">
    <w:abstractNumId w:val="31"/>
  </w:num>
  <w:num w:numId="71">
    <w:abstractNumId w:val="55"/>
  </w:num>
  <w:num w:numId="72">
    <w:abstractNumId w:val="17"/>
  </w:num>
  <w:num w:numId="73">
    <w:abstractNumId w:val="53"/>
  </w:num>
  <w:num w:numId="74">
    <w:abstractNumId w:val="50"/>
  </w:num>
  <w:num w:numId="75">
    <w:abstractNumId w:val="124"/>
  </w:num>
  <w:num w:numId="76">
    <w:abstractNumId w:val="65"/>
  </w:num>
  <w:num w:numId="77">
    <w:abstractNumId w:val="1"/>
  </w:num>
  <w:num w:numId="78">
    <w:abstractNumId w:val="88"/>
  </w:num>
  <w:num w:numId="79">
    <w:abstractNumId w:val="63"/>
  </w:num>
  <w:num w:numId="80">
    <w:abstractNumId w:val="74"/>
  </w:num>
  <w:num w:numId="81">
    <w:abstractNumId w:val="121"/>
  </w:num>
  <w:num w:numId="82">
    <w:abstractNumId w:val="7"/>
  </w:num>
  <w:num w:numId="83">
    <w:abstractNumId w:val="60"/>
  </w:num>
  <w:num w:numId="84">
    <w:abstractNumId w:val="42"/>
  </w:num>
  <w:num w:numId="85">
    <w:abstractNumId w:val="71"/>
  </w:num>
  <w:num w:numId="86">
    <w:abstractNumId w:val="79"/>
  </w:num>
  <w:num w:numId="87">
    <w:abstractNumId w:val="29"/>
  </w:num>
  <w:num w:numId="88">
    <w:abstractNumId w:val="78"/>
  </w:num>
  <w:num w:numId="89">
    <w:abstractNumId w:val="19"/>
  </w:num>
  <w:num w:numId="90">
    <w:abstractNumId w:val="68"/>
  </w:num>
  <w:num w:numId="91">
    <w:abstractNumId w:val="41"/>
  </w:num>
  <w:num w:numId="92">
    <w:abstractNumId w:val="125"/>
  </w:num>
  <w:num w:numId="93">
    <w:abstractNumId w:val="126"/>
  </w:num>
  <w:num w:numId="94">
    <w:abstractNumId w:val="76"/>
  </w:num>
  <w:num w:numId="95">
    <w:abstractNumId w:val="24"/>
  </w:num>
  <w:num w:numId="96">
    <w:abstractNumId w:val="109"/>
  </w:num>
  <w:num w:numId="97">
    <w:abstractNumId w:val="26"/>
  </w:num>
  <w:num w:numId="98">
    <w:abstractNumId w:val="103"/>
  </w:num>
  <w:num w:numId="99">
    <w:abstractNumId w:val="5"/>
  </w:num>
  <w:num w:numId="100">
    <w:abstractNumId w:val="30"/>
  </w:num>
  <w:num w:numId="101">
    <w:abstractNumId w:val="101"/>
  </w:num>
  <w:num w:numId="102">
    <w:abstractNumId w:val="66"/>
  </w:num>
  <w:num w:numId="103">
    <w:abstractNumId w:val="115"/>
  </w:num>
  <w:num w:numId="104">
    <w:abstractNumId w:val="93"/>
  </w:num>
  <w:num w:numId="105">
    <w:abstractNumId w:val="54"/>
  </w:num>
  <w:num w:numId="106">
    <w:abstractNumId w:val="117"/>
  </w:num>
  <w:num w:numId="107">
    <w:abstractNumId w:val="77"/>
  </w:num>
  <w:num w:numId="108">
    <w:abstractNumId w:val="11"/>
  </w:num>
  <w:num w:numId="109">
    <w:abstractNumId w:val="85"/>
  </w:num>
  <w:num w:numId="110">
    <w:abstractNumId w:val="133"/>
  </w:num>
  <w:num w:numId="111">
    <w:abstractNumId w:val="80"/>
  </w:num>
  <w:num w:numId="112">
    <w:abstractNumId w:val="105"/>
  </w:num>
  <w:num w:numId="113">
    <w:abstractNumId w:val="38"/>
  </w:num>
  <w:num w:numId="114">
    <w:abstractNumId w:val="3"/>
  </w:num>
  <w:num w:numId="115">
    <w:abstractNumId w:val="122"/>
  </w:num>
  <w:num w:numId="116">
    <w:abstractNumId w:val="107"/>
  </w:num>
  <w:num w:numId="117">
    <w:abstractNumId w:val="58"/>
  </w:num>
  <w:num w:numId="118">
    <w:abstractNumId w:val="22"/>
  </w:num>
  <w:num w:numId="119">
    <w:abstractNumId w:val="129"/>
  </w:num>
  <w:num w:numId="120">
    <w:abstractNumId w:val="131"/>
  </w:num>
  <w:num w:numId="121">
    <w:abstractNumId w:val="100"/>
  </w:num>
  <w:num w:numId="122">
    <w:abstractNumId w:val="108"/>
  </w:num>
  <w:num w:numId="123">
    <w:abstractNumId w:val="18"/>
  </w:num>
  <w:num w:numId="124">
    <w:abstractNumId w:val="98"/>
  </w:num>
  <w:num w:numId="125">
    <w:abstractNumId w:val="72"/>
  </w:num>
  <w:num w:numId="126">
    <w:abstractNumId w:val="89"/>
  </w:num>
  <w:num w:numId="127">
    <w:abstractNumId w:val="96"/>
  </w:num>
  <w:num w:numId="128">
    <w:abstractNumId w:val="132"/>
  </w:num>
  <w:num w:numId="129">
    <w:abstractNumId w:val="35"/>
  </w:num>
  <w:num w:numId="130">
    <w:abstractNumId w:val="48"/>
  </w:num>
  <w:num w:numId="131">
    <w:abstractNumId w:val="40"/>
  </w:num>
  <w:num w:numId="132">
    <w:abstractNumId w:val="97"/>
  </w:num>
  <w:num w:numId="133">
    <w:abstractNumId w:val="4"/>
  </w:num>
  <w:num w:numId="134">
    <w:abstractNumId w:val="43"/>
  </w:num>
  <w:num w:numId="135">
    <w:abstractNumId w:val="37"/>
  </w:num>
  <w:num w:numId="136">
    <w:abstractNumId w:val="82"/>
  </w:num>
  <w:num w:numId="137">
    <w:abstractNumId w:val="15"/>
  </w:num>
  <w:num w:numId="138">
    <w:abstractNumId w:val="47"/>
  </w:num>
  <w:num w:numId="139">
    <w:abstractNumId w:val="16"/>
  </w:num>
  <w:num w:numId="140">
    <w:abstractNumId w:val="49"/>
  </w:num>
  <w:num w:numId="141">
    <w:abstractNumId w:val="39"/>
  </w:num>
  <w:num w:numId="142">
    <w:abstractNumId w:val="87"/>
  </w:num>
  <w:num w:numId="143">
    <w:abstractNumId w:val="14"/>
  </w:num>
  <w:num w:numId="144">
    <w:abstractNumId w:val="56"/>
  </w:num>
  <w:num w:numId="145">
    <w:abstractNumId w:val="21"/>
  </w:num>
  <w:num w:numId="146">
    <w:abstractNumId w:val="46"/>
  </w:num>
  <w:num w:numId="147">
    <w:abstractNumId w:val="61"/>
  </w:num>
  <w:num w:numId="148">
    <w:abstractNumId w:val="120"/>
  </w:num>
  <w:num w:numId="149">
    <w:abstractNumId w:val="83"/>
  </w:num>
  <w:num w:numId="150">
    <w:abstractNumId w:val="92"/>
  </w:num>
  <w:num w:numId="151">
    <w:abstractNumId w:val="23"/>
  </w:num>
  <w:num w:numId="152">
    <w:abstractNumId w:val="70"/>
  </w:num>
  <w:num w:numId="153">
    <w:abstractNumId w:val="127"/>
  </w:num>
  <w:num w:numId="154">
    <w:abstractNumId w:val="64"/>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89089"/>
  </w:hdrShapeDefaults>
  <w:footnotePr>
    <w:footnote w:id="-1"/>
    <w:footnote w:id="0"/>
    <w:footnote w:id="1"/>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0D4"/>
    <w:rsid w:val="000014B0"/>
    <w:rsid w:val="0000186B"/>
    <w:rsid w:val="00001996"/>
    <w:rsid w:val="00003E67"/>
    <w:rsid w:val="00004394"/>
    <w:rsid w:val="00004DC0"/>
    <w:rsid w:val="00005B18"/>
    <w:rsid w:val="000073E6"/>
    <w:rsid w:val="000111BF"/>
    <w:rsid w:val="00012674"/>
    <w:rsid w:val="000151F9"/>
    <w:rsid w:val="00016834"/>
    <w:rsid w:val="00017080"/>
    <w:rsid w:val="0002142A"/>
    <w:rsid w:val="000226F0"/>
    <w:rsid w:val="000248D6"/>
    <w:rsid w:val="00024A08"/>
    <w:rsid w:val="000252B2"/>
    <w:rsid w:val="0002550E"/>
    <w:rsid w:val="00026AFE"/>
    <w:rsid w:val="00026C9E"/>
    <w:rsid w:val="00026CF2"/>
    <w:rsid w:val="000276CF"/>
    <w:rsid w:val="00030F53"/>
    <w:rsid w:val="00031987"/>
    <w:rsid w:val="00031D2D"/>
    <w:rsid w:val="00032714"/>
    <w:rsid w:val="00033A14"/>
    <w:rsid w:val="00034136"/>
    <w:rsid w:val="0003527C"/>
    <w:rsid w:val="00035A0C"/>
    <w:rsid w:val="00035C95"/>
    <w:rsid w:val="000367BF"/>
    <w:rsid w:val="0004005E"/>
    <w:rsid w:val="000418B8"/>
    <w:rsid w:val="00041E75"/>
    <w:rsid w:val="0004209F"/>
    <w:rsid w:val="00043A5C"/>
    <w:rsid w:val="00043FE8"/>
    <w:rsid w:val="00044F26"/>
    <w:rsid w:val="0004512F"/>
    <w:rsid w:val="00045324"/>
    <w:rsid w:val="00045589"/>
    <w:rsid w:val="000476E3"/>
    <w:rsid w:val="0005174F"/>
    <w:rsid w:val="000522E6"/>
    <w:rsid w:val="00052677"/>
    <w:rsid w:val="00054813"/>
    <w:rsid w:val="00054E36"/>
    <w:rsid w:val="0005632A"/>
    <w:rsid w:val="00057E03"/>
    <w:rsid w:val="00057EE8"/>
    <w:rsid w:val="000625D4"/>
    <w:rsid w:val="0006359F"/>
    <w:rsid w:val="00063688"/>
    <w:rsid w:val="00064E44"/>
    <w:rsid w:val="00065A25"/>
    <w:rsid w:val="00065B67"/>
    <w:rsid w:val="000663E1"/>
    <w:rsid w:val="000679A4"/>
    <w:rsid w:val="00067D0A"/>
    <w:rsid w:val="00070304"/>
    <w:rsid w:val="00070716"/>
    <w:rsid w:val="00072DB9"/>
    <w:rsid w:val="00072F7A"/>
    <w:rsid w:val="000740AD"/>
    <w:rsid w:val="0007450F"/>
    <w:rsid w:val="000758D9"/>
    <w:rsid w:val="000760B1"/>
    <w:rsid w:val="0007670E"/>
    <w:rsid w:val="000776A2"/>
    <w:rsid w:val="00077E92"/>
    <w:rsid w:val="00080536"/>
    <w:rsid w:val="000811B9"/>
    <w:rsid w:val="00081415"/>
    <w:rsid w:val="00081878"/>
    <w:rsid w:val="00082DD8"/>
    <w:rsid w:val="00082F0B"/>
    <w:rsid w:val="00083362"/>
    <w:rsid w:val="000840F2"/>
    <w:rsid w:val="000862C5"/>
    <w:rsid w:val="000874FE"/>
    <w:rsid w:val="00087F19"/>
    <w:rsid w:val="000902C0"/>
    <w:rsid w:val="00090776"/>
    <w:rsid w:val="00090EEE"/>
    <w:rsid w:val="00091355"/>
    <w:rsid w:val="00092C0A"/>
    <w:rsid w:val="00093410"/>
    <w:rsid w:val="0009392F"/>
    <w:rsid w:val="00095748"/>
    <w:rsid w:val="00095799"/>
    <w:rsid w:val="0009636C"/>
    <w:rsid w:val="00096E91"/>
    <w:rsid w:val="00097A35"/>
    <w:rsid w:val="000A0185"/>
    <w:rsid w:val="000A0E0B"/>
    <w:rsid w:val="000A0E8F"/>
    <w:rsid w:val="000A2AA1"/>
    <w:rsid w:val="000A2E11"/>
    <w:rsid w:val="000A34BC"/>
    <w:rsid w:val="000A4053"/>
    <w:rsid w:val="000A45D3"/>
    <w:rsid w:val="000A4E13"/>
    <w:rsid w:val="000A55E4"/>
    <w:rsid w:val="000A667A"/>
    <w:rsid w:val="000A6AC7"/>
    <w:rsid w:val="000A6F76"/>
    <w:rsid w:val="000A7D08"/>
    <w:rsid w:val="000B12CF"/>
    <w:rsid w:val="000B170C"/>
    <w:rsid w:val="000B26F9"/>
    <w:rsid w:val="000B4DDB"/>
    <w:rsid w:val="000B55FD"/>
    <w:rsid w:val="000B5CAF"/>
    <w:rsid w:val="000B6706"/>
    <w:rsid w:val="000C00E0"/>
    <w:rsid w:val="000C0165"/>
    <w:rsid w:val="000C071D"/>
    <w:rsid w:val="000C0CD0"/>
    <w:rsid w:val="000C247E"/>
    <w:rsid w:val="000C27C1"/>
    <w:rsid w:val="000C4094"/>
    <w:rsid w:val="000C42E9"/>
    <w:rsid w:val="000C5B27"/>
    <w:rsid w:val="000D15C1"/>
    <w:rsid w:val="000D19E4"/>
    <w:rsid w:val="000D1B64"/>
    <w:rsid w:val="000D45C6"/>
    <w:rsid w:val="000D54E6"/>
    <w:rsid w:val="000E07BC"/>
    <w:rsid w:val="000E2049"/>
    <w:rsid w:val="000E2727"/>
    <w:rsid w:val="000E2E63"/>
    <w:rsid w:val="000E3367"/>
    <w:rsid w:val="000E374C"/>
    <w:rsid w:val="000E3BCB"/>
    <w:rsid w:val="000E3ECD"/>
    <w:rsid w:val="000E4853"/>
    <w:rsid w:val="000E610E"/>
    <w:rsid w:val="000E6542"/>
    <w:rsid w:val="000E655F"/>
    <w:rsid w:val="000E7005"/>
    <w:rsid w:val="000F1610"/>
    <w:rsid w:val="000F1A06"/>
    <w:rsid w:val="000F3C6B"/>
    <w:rsid w:val="000F3E03"/>
    <w:rsid w:val="000F45CA"/>
    <w:rsid w:val="000F6E91"/>
    <w:rsid w:val="0010020A"/>
    <w:rsid w:val="00100BD3"/>
    <w:rsid w:val="00100E5E"/>
    <w:rsid w:val="00100EDF"/>
    <w:rsid w:val="001011A1"/>
    <w:rsid w:val="0010140F"/>
    <w:rsid w:val="00102878"/>
    <w:rsid w:val="00103303"/>
    <w:rsid w:val="001034A9"/>
    <w:rsid w:val="00103B88"/>
    <w:rsid w:val="001053DF"/>
    <w:rsid w:val="00107220"/>
    <w:rsid w:val="00110581"/>
    <w:rsid w:val="00110605"/>
    <w:rsid w:val="0011165E"/>
    <w:rsid w:val="001119EF"/>
    <w:rsid w:val="0011235A"/>
    <w:rsid w:val="0011297D"/>
    <w:rsid w:val="00113978"/>
    <w:rsid w:val="00114FD7"/>
    <w:rsid w:val="00115A5A"/>
    <w:rsid w:val="001179DB"/>
    <w:rsid w:val="001209A0"/>
    <w:rsid w:val="0012115C"/>
    <w:rsid w:val="00121F34"/>
    <w:rsid w:val="0012218D"/>
    <w:rsid w:val="001222CE"/>
    <w:rsid w:val="00122ED1"/>
    <w:rsid w:val="0012312C"/>
    <w:rsid w:val="001236E7"/>
    <w:rsid w:val="0012376F"/>
    <w:rsid w:val="001239C7"/>
    <w:rsid w:val="00123BD8"/>
    <w:rsid w:val="00125087"/>
    <w:rsid w:val="00125333"/>
    <w:rsid w:val="00126575"/>
    <w:rsid w:val="00126AA8"/>
    <w:rsid w:val="00126CB5"/>
    <w:rsid w:val="001323F8"/>
    <w:rsid w:val="00133427"/>
    <w:rsid w:val="0013510D"/>
    <w:rsid w:val="001364C8"/>
    <w:rsid w:val="00136F8D"/>
    <w:rsid w:val="0013750D"/>
    <w:rsid w:val="00137C11"/>
    <w:rsid w:val="00140768"/>
    <w:rsid w:val="00140819"/>
    <w:rsid w:val="00140F71"/>
    <w:rsid w:val="00142828"/>
    <w:rsid w:val="0014306B"/>
    <w:rsid w:val="0014435C"/>
    <w:rsid w:val="00144BD3"/>
    <w:rsid w:val="00144FB2"/>
    <w:rsid w:val="001455E6"/>
    <w:rsid w:val="00145952"/>
    <w:rsid w:val="001471FD"/>
    <w:rsid w:val="00147470"/>
    <w:rsid w:val="00150023"/>
    <w:rsid w:val="00153509"/>
    <w:rsid w:val="0015424E"/>
    <w:rsid w:val="0015549B"/>
    <w:rsid w:val="0015597E"/>
    <w:rsid w:val="001565D8"/>
    <w:rsid w:val="001569C2"/>
    <w:rsid w:val="00157324"/>
    <w:rsid w:val="001608A5"/>
    <w:rsid w:val="001611D1"/>
    <w:rsid w:val="00162F8B"/>
    <w:rsid w:val="00163377"/>
    <w:rsid w:val="00165B34"/>
    <w:rsid w:val="00165C8E"/>
    <w:rsid w:val="00165D83"/>
    <w:rsid w:val="00165E5C"/>
    <w:rsid w:val="001669F2"/>
    <w:rsid w:val="00170F92"/>
    <w:rsid w:val="001721DD"/>
    <w:rsid w:val="00173C8E"/>
    <w:rsid w:val="00173DE3"/>
    <w:rsid w:val="0017417F"/>
    <w:rsid w:val="00174F76"/>
    <w:rsid w:val="00175324"/>
    <w:rsid w:val="00175798"/>
    <w:rsid w:val="0017585F"/>
    <w:rsid w:val="00176744"/>
    <w:rsid w:val="00177611"/>
    <w:rsid w:val="001777EB"/>
    <w:rsid w:val="00181A87"/>
    <w:rsid w:val="00181B86"/>
    <w:rsid w:val="00184796"/>
    <w:rsid w:val="001858F0"/>
    <w:rsid w:val="001860C7"/>
    <w:rsid w:val="00186E88"/>
    <w:rsid w:val="00187135"/>
    <w:rsid w:val="00187A34"/>
    <w:rsid w:val="001900AE"/>
    <w:rsid w:val="00190CB3"/>
    <w:rsid w:val="001913CD"/>
    <w:rsid w:val="00192290"/>
    <w:rsid w:val="001925E7"/>
    <w:rsid w:val="00192BE8"/>
    <w:rsid w:val="0019409B"/>
    <w:rsid w:val="00195AC5"/>
    <w:rsid w:val="00196423"/>
    <w:rsid w:val="00196547"/>
    <w:rsid w:val="001A1385"/>
    <w:rsid w:val="001A2B43"/>
    <w:rsid w:val="001A3BEB"/>
    <w:rsid w:val="001A3D0C"/>
    <w:rsid w:val="001A4B43"/>
    <w:rsid w:val="001A5CCF"/>
    <w:rsid w:val="001A5E45"/>
    <w:rsid w:val="001A63F0"/>
    <w:rsid w:val="001A7839"/>
    <w:rsid w:val="001A79B5"/>
    <w:rsid w:val="001B0DF0"/>
    <w:rsid w:val="001B436F"/>
    <w:rsid w:val="001B4C3C"/>
    <w:rsid w:val="001B50E9"/>
    <w:rsid w:val="001B7588"/>
    <w:rsid w:val="001B7E80"/>
    <w:rsid w:val="001C051C"/>
    <w:rsid w:val="001C1A07"/>
    <w:rsid w:val="001C1DCC"/>
    <w:rsid w:val="001C2A0E"/>
    <w:rsid w:val="001C3259"/>
    <w:rsid w:val="001C3A51"/>
    <w:rsid w:val="001C3B2A"/>
    <w:rsid w:val="001C4301"/>
    <w:rsid w:val="001C4469"/>
    <w:rsid w:val="001C4AD5"/>
    <w:rsid w:val="001C4C68"/>
    <w:rsid w:val="001C4CAE"/>
    <w:rsid w:val="001C529B"/>
    <w:rsid w:val="001C5BDE"/>
    <w:rsid w:val="001C64E4"/>
    <w:rsid w:val="001C65B0"/>
    <w:rsid w:val="001C73F8"/>
    <w:rsid w:val="001C7818"/>
    <w:rsid w:val="001D03EF"/>
    <w:rsid w:val="001D0A38"/>
    <w:rsid w:val="001D2332"/>
    <w:rsid w:val="001D635F"/>
    <w:rsid w:val="001D6512"/>
    <w:rsid w:val="001D682D"/>
    <w:rsid w:val="001D7146"/>
    <w:rsid w:val="001D7420"/>
    <w:rsid w:val="001E10BB"/>
    <w:rsid w:val="001E1149"/>
    <w:rsid w:val="001E16A5"/>
    <w:rsid w:val="001E1D67"/>
    <w:rsid w:val="001E25F2"/>
    <w:rsid w:val="001E262A"/>
    <w:rsid w:val="001E5B5A"/>
    <w:rsid w:val="001E6208"/>
    <w:rsid w:val="001E62F4"/>
    <w:rsid w:val="001E66AB"/>
    <w:rsid w:val="001E674D"/>
    <w:rsid w:val="001E7C33"/>
    <w:rsid w:val="001E7EEB"/>
    <w:rsid w:val="001F1369"/>
    <w:rsid w:val="001F1D9C"/>
    <w:rsid w:val="001F1E20"/>
    <w:rsid w:val="001F55A9"/>
    <w:rsid w:val="001F59D8"/>
    <w:rsid w:val="001F72DD"/>
    <w:rsid w:val="001F7EA1"/>
    <w:rsid w:val="002002B3"/>
    <w:rsid w:val="0020050D"/>
    <w:rsid w:val="002006AC"/>
    <w:rsid w:val="002018FF"/>
    <w:rsid w:val="00203A27"/>
    <w:rsid w:val="002042D1"/>
    <w:rsid w:val="00204B0D"/>
    <w:rsid w:val="00204F1C"/>
    <w:rsid w:val="0020563C"/>
    <w:rsid w:val="00205E45"/>
    <w:rsid w:val="00206314"/>
    <w:rsid w:val="0020643A"/>
    <w:rsid w:val="0020680B"/>
    <w:rsid w:val="0021004F"/>
    <w:rsid w:val="00210C0F"/>
    <w:rsid w:val="00211483"/>
    <w:rsid w:val="00211842"/>
    <w:rsid w:val="00211FC2"/>
    <w:rsid w:val="00212DB6"/>
    <w:rsid w:val="002146FB"/>
    <w:rsid w:val="00214C36"/>
    <w:rsid w:val="00215581"/>
    <w:rsid w:val="00215CC3"/>
    <w:rsid w:val="00216EDB"/>
    <w:rsid w:val="00217E25"/>
    <w:rsid w:val="00217EF7"/>
    <w:rsid w:val="002204F6"/>
    <w:rsid w:val="002206E8"/>
    <w:rsid w:val="00220FD7"/>
    <w:rsid w:val="002222BD"/>
    <w:rsid w:val="00222490"/>
    <w:rsid w:val="0022339A"/>
    <w:rsid w:val="00224394"/>
    <w:rsid w:val="00224762"/>
    <w:rsid w:val="00225B88"/>
    <w:rsid w:val="00225C59"/>
    <w:rsid w:val="00226F10"/>
    <w:rsid w:val="00227532"/>
    <w:rsid w:val="0023088D"/>
    <w:rsid w:val="00230964"/>
    <w:rsid w:val="002324CB"/>
    <w:rsid w:val="00236446"/>
    <w:rsid w:val="0023666D"/>
    <w:rsid w:val="002379FB"/>
    <w:rsid w:val="00237D97"/>
    <w:rsid w:val="00240D66"/>
    <w:rsid w:val="002415D2"/>
    <w:rsid w:val="0024160D"/>
    <w:rsid w:val="002428A3"/>
    <w:rsid w:val="00242B0F"/>
    <w:rsid w:val="0024414C"/>
    <w:rsid w:val="00244D78"/>
    <w:rsid w:val="00244EE3"/>
    <w:rsid w:val="00245777"/>
    <w:rsid w:val="00245C20"/>
    <w:rsid w:val="00247294"/>
    <w:rsid w:val="00250087"/>
    <w:rsid w:val="0025030B"/>
    <w:rsid w:val="002513E3"/>
    <w:rsid w:val="00251C6E"/>
    <w:rsid w:val="00252330"/>
    <w:rsid w:val="00252869"/>
    <w:rsid w:val="00254006"/>
    <w:rsid w:val="00256846"/>
    <w:rsid w:val="00257C48"/>
    <w:rsid w:val="00261FC3"/>
    <w:rsid w:val="00263094"/>
    <w:rsid w:val="00264541"/>
    <w:rsid w:val="0026770C"/>
    <w:rsid w:val="00267923"/>
    <w:rsid w:val="00270C7F"/>
    <w:rsid w:val="00272FB9"/>
    <w:rsid w:val="00274AB1"/>
    <w:rsid w:val="002751ED"/>
    <w:rsid w:val="00277FD6"/>
    <w:rsid w:val="002809AF"/>
    <w:rsid w:val="00281EC6"/>
    <w:rsid w:val="002840C6"/>
    <w:rsid w:val="002862CC"/>
    <w:rsid w:val="00286F95"/>
    <w:rsid w:val="00287546"/>
    <w:rsid w:val="00287EC7"/>
    <w:rsid w:val="00290047"/>
    <w:rsid w:val="00290A3D"/>
    <w:rsid w:val="00291814"/>
    <w:rsid w:val="00291825"/>
    <w:rsid w:val="00291CFB"/>
    <w:rsid w:val="00292A28"/>
    <w:rsid w:val="002933A4"/>
    <w:rsid w:val="00293B0B"/>
    <w:rsid w:val="00293CA2"/>
    <w:rsid w:val="00294688"/>
    <w:rsid w:val="00294E9D"/>
    <w:rsid w:val="00296B1E"/>
    <w:rsid w:val="00296DDC"/>
    <w:rsid w:val="00297183"/>
    <w:rsid w:val="0029753D"/>
    <w:rsid w:val="002A05FE"/>
    <w:rsid w:val="002A203F"/>
    <w:rsid w:val="002A23AC"/>
    <w:rsid w:val="002A3048"/>
    <w:rsid w:val="002A5CCA"/>
    <w:rsid w:val="002B0A3D"/>
    <w:rsid w:val="002B18E0"/>
    <w:rsid w:val="002B32C1"/>
    <w:rsid w:val="002B3B0C"/>
    <w:rsid w:val="002B3DF3"/>
    <w:rsid w:val="002B49E8"/>
    <w:rsid w:val="002B5790"/>
    <w:rsid w:val="002B5BB3"/>
    <w:rsid w:val="002B68FC"/>
    <w:rsid w:val="002B6B70"/>
    <w:rsid w:val="002B724A"/>
    <w:rsid w:val="002B7D6D"/>
    <w:rsid w:val="002C02EC"/>
    <w:rsid w:val="002C042A"/>
    <w:rsid w:val="002C0996"/>
    <w:rsid w:val="002C0F2F"/>
    <w:rsid w:val="002C13DE"/>
    <w:rsid w:val="002C20DD"/>
    <w:rsid w:val="002C21B9"/>
    <w:rsid w:val="002C30F7"/>
    <w:rsid w:val="002C33C4"/>
    <w:rsid w:val="002C3BC5"/>
    <w:rsid w:val="002C46C9"/>
    <w:rsid w:val="002C55F6"/>
    <w:rsid w:val="002C6311"/>
    <w:rsid w:val="002C7630"/>
    <w:rsid w:val="002C7774"/>
    <w:rsid w:val="002D0B7D"/>
    <w:rsid w:val="002D172C"/>
    <w:rsid w:val="002D2D26"/>
    <w:rsid w:val="002D3370"/>
    <w:rsid w:val="002D3AEC"/>
    <w:rsid w:val="002D507A"/>
    <w:rsid w:val="002D59F2"/>
    <w:rsid w:val="002D5A86"/>
    <w:rsid w:val="002D631B"/>
    <w:rsid w:val="002D7B1E"/>
    <w:rsid w:val="002E003B"/>
    <w:rsid w:val="002E18F3"/>
    <w:rsid w:val="002E1D01"/>
    <w:rsid w:val="002E1F77"/>
    <w:rsid w:val="002E2B14"/>
    <w:rsid w:val="002E4B9D"/>
    <w:rsid w:val="002E5752"/>
    <w:rsid w:val="002E59BA"/>
    <w:rsid w:val="002E5FB2"/>
    <w:rsid w:val="002E72AC"/>
    <w:rsid w:val="002E7C54"/>
    <w:rsid w:val="002F0321"/>
    <w:rsid w:val="002F165D"/>
    <w:rsid w:val="002F1B67"/>
    <w:rsid w:val="002F2321"/>
    <w:rsid w:val="002F26F8"/>
    <w:rsid w:val="002F3D24"/>
    <w:rsid w:val="002F4A1E"/>
    <w:rsid w:val="002F523E"/>
    <w:rsid w:val="002F5391"/>
    <w:rsid w:val="002F757B"/>
    <w:rsid w:val="002F75B9"/>
    <w:rsid w:val="002F7691"/>
    <w:rsid w:val="002F7C02"/>
    <w:rsid w:val="00301ED8"/>
    <w:rsid w:val="003021FB"/>
    <w:rsid w:val="0030250F"/>
    <w:rsid w:val="003033D3"/>
    <w:rsid w:val="00303DF3"/>
    <w:rsid w:val="0030462D"/>
    <w:rsid w:val="00304D07"/>
    <w:rsid w:val="00304D99"/>
    <w:rsid w:val="00305C8B"/>
    <w:rsid w:val="00305DE6"/>
    <w:rsid w:val="00306A98"/>
    <w:rsid w:val="0030772F"/>
    <w:rsid w:val="00310627"/>
    <w:rsid w:val="00310645"/>
    <w:rsid w:val="003112F0"/>
    <w:rsid w:val="00312E3C"/>
    <w:rsid w:val="00313654"/>
    <w:rsid w:val="00313777"/>
    <w:rsid w:val="003144BA"/>
    <w:rsid w:val="0031460A"/>
    <w:rsid w:val="003157FB"/>
    <w:rsid w:val="00315D70"/>
    <w:rsid w:val="003167B7"/>
    <w:rsid w:val="00316AE6"/>
    <w:rsid w:val="00317743"/>
    <w:rsid w:val="00317E59"/>
    <w:rsid w:val="00320545"/>
    <w:rsid w:val="003213D4"/>
    <w:rsid w:val="00321935"/>
    <w:rsid w:val="00322BAC"/>
    <w:rsid w:val="00323011"/>
    <w:rsid w:val="003245EF"/>
    <w:rsid w:val="0032509C"/>
    <w:rsid w:val="00325EF4"/>
    <w:rsid w:val="00326705"/>
    <w:rsid w:val="00326BFF"/>
    <w:rsid w:val="00331134"/>
    <w:rsid w:val="00331C69"/>
    <w:rsid w:val="00331C86"/>
    <w:rsid w:val="00332B89"/>
    <w:rsid w:val="003337EE"/>
    <w:rsid w:val="00335084"/>
    <w:rsid w:val="003369AD"/>
    <w:rsid w:val="00337176"/>
    <w:rsid w:val="00337AB9"/>
    <w:rsid w:val="00337BF8"/>
    <w:rsid w:val="00337E58"/>
    <w:rsid w:val="003416E0"/>
    <w:rsid w:val="00342613"/>
    <w:rsid w:val="003426F7"/>
    <w:rsid w:val="00342D32"/>
    <w:rsid w:val="003449A4"/>
    <w:rsid w:val="00345AED"/>
    <w:rsid w:val="00346531"/>
    <w:rsid w:val="00347523"/>
    <w:rsid w:val="0035040B"/>
    <w:rsid w:val="00350770"/>
    <w:rsid w:val="0035234F"/>
    <w:rsid w:val="00352930"/>
    <w:rsid w:val="00352B77"/>
    <w:rsid w:val="00353483"/>
    <w:rsid w:val="00353A13"/>
    <w:rsid w:val="00353ACA"/>
    <w:rsid w:val="00353CCA"/>
    <w:rsid w:val="0035421A"/>
    <w:rsid w:val="00354A1F"/>
    <w:rsid w:val="00354EF5"/>
    <w:rsid w:val="00356C51"/>
    <w:rsid w:val="003572D1"/>
    <w:rsid w:val="003574D1"/>
    <w:rsid w:val="003601F5"/>
    <w:rsid w:val="003603F2"/>
    <w:rsid w:val="003616F1"/>
    <w:rsid w:val="003620AF"/>
    <w:rsid w:val="0036448D"/>
    <w:rsid w:val="00364D2B"/>
    <w:rsid w:val="00364FE5"/>
    <w:rsid w:val="003654C3"/>
    <w:rsid w:val="003661F1"/>
    <w:rsid w:val="0036775F"/>
    <w:rsid w:val="00370156"/>
    <w:rsid w:val="00371EF1"/>
    <w:rsid w:val="003736DC"/>
    <w:rsid w:val="00374B9A"/>
    <w:rsid w:val="00375533"/>
    <w:rsid w:val="00376BD1"/>
    <w:rsid w:val="00376C4D"/>
    <w:rsid w:val="00381C84"/>
    <w:rsid w:val="00381F40"/>
    <w:rsid w:val="00382D2E"/>
    <w:rsid w:val="00383803"/>
    <w:rsid w:val="003838CC"/>
    <w:rsid w:val="00384F72"/>
    <w:rsid w:val="00385A3D"/>
    <w:rsid w:val="0038660B"/>
    <w:rsid w:val="0038789E"/>
    <w:rsid w:val="00390300"/>
    <w:rsid w:val="00390CF5"/>
    <w:rsid w:val="00390D7B"/>
    <w:rsid w:val="0039108A"/>
    <w:rsid w:val="00391C4D"/>
    <w:rsid w:val="00392F31"/>
    <w:rsid w:val="003935AE"/>
    <w:rsid w:val="00394B1C"/>
    <w:rsid w:val="00395864"/>
    <w:rsid w:val="003A12F5"/>
    <w:rsid w:val="003A1858"/>
    <w:rsid w:val="003A2C69"/>
    <w:rsid w:val="003A40A0"/>
    <w:rsid w:val="003A40FA"/>
    <w:rsid w:val="003A50E8"/>
    <w:rsid w:val="003A63BD"/>
    <w:rsid w:val="003A6466"/>
    <w:rsid w:val="003B0583"/>
    <w:rsid w:val="003B22BC"/>
    <w:rsid w:val="003B29F7"/>
    <w:rsid w:val="003B2E75"/>
    <w:rsid w:val="003B35BC"/>
    <w:rsid w:val="003B45BC"/>
    <w:rsid w:val="003B4B52"/>
    <w:rsid w:val="003B552B"/>
    <w:rsid w:val="003B65D1"/>
    <w:rsid w:val="003B6DD8"/>
    <w:rsid w:val="003B6E00"/>
    <w:rsid w:val="003B70C1"/>
    <w:rsid w:val="003C017F"/>
    <w:rsid w:val="003C15D9"/>
    <w:rsid w:val="003C1CE2"/>
    <w:rsid w:val="003C259E"/>
    <w:rsid w:val="003C39DC"/>
    <w:rsid w:val="003C4785"/>
    <w:rsid w:val="003C5CD0"/>
    <w:rsid w:val="003C7C58"/>
    <w:rsid w:val="003C7CF1"/>
    <w:rsid w:val="003D21DE"/>
    <w:rsid w:val="003D264C"/>
    <w:rsid w:val="003D2C45"/>
    <w:rsid w:val="003D4892"/>
    <w:rsid w:val="003D4A40"/>
    <w:rsid w:val="003D5C2C"/>
    <w:rsid w:val="003D632F"/>
    <w:rsid w:val="003E17BE"/>
    <w:rsid w:val="003E243F"/>
    <w:rsid w:val="003E4589"/>
    <w:rsid w:val="003E60E5"/>
    <w:rsid w:val="003E61DC"/>
    <w:rsid w:val="003E6FD8"/>
    <w:rsid w:val="003F0074"/>
    <w:rsid w:val="003F08A0"/>
    <w:rsid w:val="003F0E67"/>
    <w:rsid w:val="003F206B"/>
    <w:rsid w:val="003F2CF8"/>
    <w:rsid w:val="003F2E49"/>
    <w:rsid w:val="003F3A36"/>
    <w:rsid w:val="003F3D6B"/>
    <w:rsid w:val="003F46A5"/>
    <w:rsid w:val="003F482C"/>
    <w:rsid w:val="003F57F3"/>
    <w:rsid w:val="003F584A"/>
    <w:rsid w:val="003F5B2C"/>
    <w:rsid w:val="003F6896"/>
    <w:rsid w:val="003F7B16"/>
    <w:rsid w:val="003F7B4E"/>
    <w:rsid w:val="0040056C"/>
    <w:rsid w:val="004014D5"/>
    <w:rsid w:val="00401931"/>
    <w:rsid w:val="0040225B"/>
    <w:rsid w:val="004024F8"/>
    <w:rsid w:val="0040294D"/>
    <w:rsid w:val="00403124"/>
    <w:rsid w:val="00403241"/>
    <w:rsid w:val="00403AEB"/>
    <w:rsid w:val="00403EC3"/>
    <w:rsid w:val="004044FF"/>
    <w:rsid w:val="0040590B"/>
    <w:rsid w:val="00405D20"/>
    <w:rsid w:val="00407BD0"/>
    <w:rsid w:val="004101D1"/>
    <w:rsid w:val="0041026A"/>
    <w:rsid w:val="004108AD"/>
    <w:rsid w:val="004108FB"/>
    <w:rsid w:val="00410A27"/>
    <w:rsid w:val="0041129A"/>
    <w:rsid w:val="00412363"/>
    <w:rsid w:val="00413D45"/>
    <w:rsid w:val="00414666"/>
    <w:rsid w:val="00416490"/>
    <w:rsid w:val="004166A0"/>
    <w:rsid w:val="0041697F"/>
    <w:rsid w:val="00416BCD"/>
    <w:rsid w:val="004205DF"/>
    <w:rsid w:val="00420F5E"/>
    <w:rsid w:val="00421531"/>
    <w:rsid w:val="00422712"/>
    <w:rsid w:val="00422E24"/>
    <w:rsid w:val="00424C09"/>
    <w:rsid w:val="0042514E"/>
    <w:rsid w:val="00425DA1"/>
    <w:rsid w:val="00427816"/>
    <w:rsid w:val="004325B2"/>
    <w:rsid w:val="00435CE8"/>
    <w:rsid w:val="0043672E"/>
    <w:rsid w:val="00436EDF"/>
    <w:rsid w:val="00437B66"/>
    <w:rsid w:val="00437C20"/>
    <w:rsid w:val="004437CA"/>
    <w:rsid w:val="0044482E"/>
    <w:rsid w:val="0044496B"/>
    <w:rsid w:val="004455DE"/>
    <w:rsid w:val="00446B74"/>
    <w:rsid w:val="00446E3F"/>
    <w:rsid w:val="00447D27"/>
    <w:rsid w:val="0045052F"/>
    <w:rsid w:val="00453A93"/>
    <w:rsid w:val="00457161"/>
    <w:rsid w:val="004572FD"/>
    <w:rsid w:val="00461684"/>
    <w:rsid w:val="00461A8D"/>
    <w:rsid w:val="00462688"/>
    <w:rsid w:val="004627FB"/>
    <w:rsid w:val="00463144"/>
    <w:rsid w:val="00463213"/>
    <w:rsid w:val="00463272"/>
    <w:rsid w:val="0046330C"/>
    <w:rsid w:val="004654AF"/>
    <w:rsid w:val="00465ECA"/>
    <w:rsid w:val="004675C9"/>
    <w:rsid w:val="00467C84"/>
    <w:rsid w:val="004705ED"/>
    <w:rsid w:val="004709E5"/>
    <w:rsid w:val="00470E4A"/>
    <w:rsid w:val="00470FDF"/>
    <w:rsid w:val="00471341"/>
    <w:rsid w:val="004724B4"/>
    <w:rsid w:val="00473894"/>
    <w:rsid w:val="00474F42"/>
    <w:rsid w:val="0047535B"/>
    <w:rsid w:val="00475EC9"/>
    <w:rsid w:val="004762A3"/>
    <w:rsid w:val="004767BE"/>
    <w:rsid w:val="004768B5"/>
    <w:rsid w:val="00476B67"/>
    <w:rsid w:val="004777A8"/>
    <w:rsid w:val="00477C87"/>
    <w:rsid w:val="00477FF7"/>
    <w:rsid w:val="00481BA3"/>
    <w:rsid w:val="0048367C"/>
    <w:rsid w:val="00483F70"/>
    <w:rsid w:val="00484AE9"/>
    <w:rsid w:val="00484BDD"/>
    <w:rsid w:val="00487144"/>
    <w:rsid w:val="0048780B"/>
    <w:rsid w:val="004904B9"/>
    <w:rsid w:val="00492742"/>
    <w:rsid w:val="00492A5E"/>
    <w:rsid w:val="004940F7"/>
    <w:rsid w:val="004943A2"/>
    <w:rsid w:val="00494448"/>
    <w:rsid w:val="0049487D"/>
    <w:rsid w:val="00494D60"/>
    <w:rsid w:val="00495E84"/>
    <w:rsid w:val="00496AFF"/>
    <w:rsid w:val="0049701F"/>
    <w:rsid w:val="0049742E"/>
    <w:rsid w:val="00497577"/>
    <w:rsid w:val="00497FE7"/>
    <w:rsid w:val="004A043C"/>
    <w:rsid w:val="004A317F"/>
    <w:rsid w:val="004A3985"/>
    <w:rsid w:val="004A3D7F"/>
    <w:rsid w:val="004A4DD1"/>
    <w:rsid w:val="004A6A93"/>
    <w:rsid w:val="004A7313"/>
    <w:rsid w:val="004A77F3"/>
    <w:rsid w:val="004A7A9B"/>
    <w:rsid w:val="004B0548"/>
    <w:rsid w:val="004B282D"/>
    <w:rsid w:val="004B4094"/>
    <w:rsid w:val="004B513D"/>
    <w:rsid w:val="004B5FBD"/>
    <w:rsid w:val="004B6186"/>
    <w:rsid w:val="004B6BA5"/>
    <w:rsid w:val="004B7E79"/>
    <w:rsid w:val="004C105A"/>
    <w:rsid w:val="004C152D"/>
    <w:rsid w:val="004C1579"/>
    <w:rsid w:val="004C1DFF"/>
    <w:rsid w:val="004C3D48"/>
    <w:rsid w:val="004C6329"/>
    <w:rsid w:val="004C6AB6"/>
    <w:rsid w:val="004C7A7A"/>
    <w:rsid w:val="004D03A2"/>
    <w:rsid w:val="004D1E13"/>
    <w:rsid w:val="004D25CF"/>
    <w:rsid w:val="004D2E66"/>
    <w:rsid w:val="004D308B"/>
    <w:rsid w:val="004D3B83"/>
    <w:rsid w:val="004D4F4A"/>
    <w:rsid w:val="004D5BAD"/>
    <w:rsid w:val="004D5CFB"/>
    <w:rsid w:val="004D5E3E"/>
    <w:rsid w:val="004D7BFC"/>
    <w:rsid w:val="004E04A1"/>
    <w:rsid w:val="004E0E86"/>
    <w:rsid w:val="004E15D6"/>
    <w:rsid w:val="004E1D86"/>
    <w:rsid w:val="004E2DD6"/>
    <w:rsid w:val="004E5848"/>
    <w:rsid w:val="004E6A91"/>
    <w:rsid w:val="004E7077"/>
    <w:rsid w:val="004E7A29"/>
    <w:rsid w:val="004F05CF"/>
    <w:rsid w:val="004F06D1"/>
    <w:rsid w:val="004F2078"/>
    <w:rsid w:val="004F2490"/>
    <w:rsid w:val="004F370A"/>
    <w:rsid w:val="004F3873"/>
    <w:rsid w:val="004F3A72"/>
    <w:rsid w:val="004F4651"/>
    <w:rsid w:val="004F5165"/>
    <w:rsid w:val="004F54BC"/>
    <w:rsid w:val="004F7FC9"/>
    <w:rsid w:val="00500CAF"/>
    <w:rsid w:val="0050121E"/>
    <w:rsid w:val="00501B6A"/>
    <w:rsid w:val="005021BC"/>
    <w:rsid w:val="00503177"/>
    <w:rsid w:val="00503B5D"/>
    <w:rsid w:val="00504197"/>
    <w:rsid w:val="00504551"/>
    <w:rsid w:val="00505520"/>
    <w:rsid w:val="005057CC"/>
    <w:rsid w:val="00506004"/>
    <w:rsid w:val="005077F7"/>
    <w:rsid w:val="00510F5C"/>
    <w:rsid w:val="00511179"/>
    <w:rsid w:val="00512CCD"/>
    <w:rsid w:val="00513C39"/>
    <w:rsid w:val="00513E2F"/>
    <w:rsid w:val="00515322"/>
    <w:rsid w:val="005165BA"/>
    <w:rsid w:val="00520427"/>
    <w:rsid w:val="005218E2"/>
    <w:rsid w:val="005232B0"/>
    <w:rsid w:val="00523A8C"/>
    <w:rsid w:val="00524334"/>
    <w:rsid w:val="00524936"/>
    <w:rsid w:val="00524B6D"/>
    <w:rsid w:val="00525B88"/>
    <w:rsid w:val="00525C15"/>
    <w:rsid w:val="00525C64"/>
    <w:rsid w:val="005262C2"/>
    <w:rsid w:val="00526339"/>
    <w:rsid w:val="005267F0"/>
    <w:rsid w:val="00526B8E"/>
    <w:rsid w:val="00526FC4"/>
    <w:rsid w:val="00527D1B"/>
    <w:rsid w:val="00530104"/>
    <w:rsid w:val="00530167"/>
    <w:rsid w:val="005313F4"/>
    <w:rsid w:val="00532D0C"/>
    <w:rsid w:val="00533DBD"/>
    <w:rsid w:val="00534043"/>
    <w:rsid w:val="0053432F"/>
    <w:rsid w:val="005345CE"/>
    <w:rsid w:val="00534627"/>
    <w:rsid w:val="0053511F"/>
    <w:rsid w:val="005357C8"/>
    <w:rsid w:val="00536AB7"/>
    <w:rsid w:val="00536E1E"/>
    <w:rsid w:val="00537516"/>
    <w:rsid w:val="0054060B"/>
    <w:rsid w:val="00540C52"/>
    <w:rsid w:val="005418AE"/>
    <w:rsid w:val="00541FC7"/>
    <w:rsid w:val="0054221A"/>
    <w:rsid w:val="00542459"/>
    <w:rsid w:val="005436E2"/>
    <w:rsid w:val="00545425"/>
    <w:rsid w:val="005455D6"/>
    <w:rsid w:val="00546652"/>
    <w:rsid w:val="005478EE"/>
    <w:rsid w:val="00550CE6"/>
    <w:rsid w:val="005514E5"/>
    <w:rsid w:val="005529E9"/>
    <w:rsid w:val="0055330D"/>
    <w:rsid w:val="00554566"/>
    <w:rsid w:val="00554D15"/>
    <w:rsid w:val="00554E23"/>
    <w:rsid w:val="00554FE9"/>
    <w:rsid w:val="00555985"/>
    <w:rsid w:val="005567B6"/>
    <w:rsid w:val="00557CB1"/>
    <w:rsid w:val="0056241B"/>
    <w:rsid w:val="0056266F"/>
    <w:rsid w:val="005633AE"/>
    <w:rsid w:val="00564FB8"/>
    <w:rsid w:val="00566F6C"/>
    <w:rsid w:val="00567B36"/>
    <w:rsid w:val="005701E2"/>
    <w:rsid w:val="00570975"/>
    <w:rsid w:val="00571027"/>
    <w:rsid w:val="00572294"/>
    <w:rsid w:val="00572CCC"/>
    <w:rsid w:val="0057422D"/>
    <w:rsid w:val="00574DFE"/>
    <w:rsid w:val="005755C8"/>
    <w:rsid w:val="00575938"/>
    <w:rsid w:val="00575E31"/>
    <w:rsid w:val="0057629E"/>
    <w:rsid w:val="00576540"/>
    <w:rsid w:val="00576C3D"/>
    <w:rsid w:val="00576D2F"/>
    <w:rsid w:val="00577968"/>
    <w:rsid w:val="005820D0"/>
    <w:rsid w:val="005831F8"/>
    <w:rsid w:val="005848BC"/>
    <w:rsid w:val="00584F9C"/>
    <w:rsid w:val="005850A8"/>
    <w:rsid w:val="00585F0E"/>
    <w:rsid w:val="00587FEA"/>
    <w:rsid w:val="00590C4C"/>
    <w:rsid w:val="00592459"/>
    <w:rsid w:val="00592949"/>
    <w:rsid w:val="00592B13"/>
    <w:rsid w:val="00594050"/>
    <w:rsid w:val="005941D3"/>
    <w:rsid w:val="00597228"/>
    <w:rsid w:val="0059744A"/>
    <w:rsid w:val="0059795D"/>
    <w:rsid w:val="005A1BE6"/>
    <w:rsid w:val="005A230F"/>
    <w:rsid w:val="005A5995"/>
    <w:rsid w:val="005A5CBE"/>
    <w:rsid w:val="005A7356"/>
    <w:rsid w:val="005B0875"/>
    <w:rsid w:val="005B0939"/>
    <w:rsid w:val="005B0D8B"/>
    <w:rsid w:val="005B4379"/>
    <w:rsid w:val="005B48F0"/>
    <w:rsid w:val="005B4AFB"/>
    <w:rsid w:val="005B683D"/>
    <w:rsid w:val="005C15DB"/>
    <w:rsid w:val="005C28DC"/>
    <w:rsid w:val="005C2EF7"/>
    <w:rsid w:val="005C5D67"/>
    <w:rsid w:val="005C7E83"/>
    <w:rsid w:val="005D03E0"/>
    <w:rsid w:val="005D0D82"/>
    <w:rsid w:val="005D1358"/>
    <w:rsid w:val="005D2330"/>
    <w:rsid w:val="005D385A"/>
    <w:rsid w:val="005D6A37"/>
    <w:rsid w:val="005D779E"/>
    <w:rsid w:val="005D7F62"/>
    <w:rsid w:val="005E0A3A"/>
    <w:rsid w:val="005E0DBF"/>
    <w:rsid w:val="005E39B7"/>
    <w:rsid w:val="005E3FCD"/>
    <w:rsid w:val="005E45A1"/>
    <w:rsid w:val="005E5555"/>
    <w:rsid w:val="005E655D"/>
    <w:rsid w:val="005E7E2C"/>
    <w:rsid w:val="005F1C61"/>
    <w:rsid w:val="005F26AF"/>
    <w:rsid w:val="005F2BC1"/>
    <w:rsid w:val="005F2E22"/>
    <w:rsid w:val="005F3528"/>
    <w:rsid w:val="005F3889"/>
    <w:rsid w:val="005F5E8B"/>
    <w:rsid w:val="005F63C6"/>
    <w:rsid w:val="005F6651"/>
    <w:rsid w:val="005F7417"/>
    <w:rsid w:val="00600A17"/>
    <w:rsid w:val="00600B45"/>
    <w:rsid w:val="006012C7"/>
    <w:rsid w:val="006027A7"/>
    <w:rsid w:val="00602DB1"/>
    <w:rsid w:val="00603A7E"/>
    <w:rsid w:val="00605573"/>
    <w:rsid w:val="0060580C"/>
    <w:rsid w:val="006067A5"/>
    <w:rsid w:val="00607590"/>
    <w:rsid w:val="00607FF1"/>
    <w:rsid w:val="006108EE"/>
    <w:rsid w:val="006121C4"/>
    <w:rsid w:val="00615D0D"/>
    <w:rsid w:val="006175FC"/>
    <w:rsid w:val="00617D88"/>
    <w:rsid w:val="006205B6"/>
    <w:rsid w:val="006211B6"/>
    <w:rsid w:val="00621A2C"/>
    <w:rsid w:val="00621EEE"/>
    <w:rsid w:val="00622AFA"/>
    <w:rsid w:val="00626634"/>
    <w:rsid w:val="00626A22"/>
    <w:rsid w:val="00631C5A"/>
    <w:rsid w:val="00631E76"/>
    <w:rsid w:val="006343F5"/>
    <w:rsid w:val="00634D7D"/>
    <w:rsid w:val="006373DE"/>
    <w:rsid w:val="00637F1B"/>
    <w:rsid w:val="00642A79"/>
    <w:rsid w:val="0064313D"/>
    <w:rsid w:val="00644220"/>
    <w:rsid w:val="00644759"/>
    <w:rsid w:val="00644AEB"/>
    <w:rsid w:val="00645844"/>
    <w:rsid w:val="006467B4"/>
    <w:rsid w:val="00646DD7"/>
    <w:rsid w:val="0065042C"/>
    <w:rsid w:val="00650B9A"/>
    <w:rsid w:val="0065221A"/>
    <w:rsid w:val="006524E0"/>
    <w:rsid w:val="00652718"/>
    <w:rsid w:val="006533E0"/>
    <w:rsid w:val="00654584"/>
    <w:rsid w:val="00655DE8"/>
    <w:rsid w:val="00656AAC"/>
    <w:rsid w:val="006577F1"/>
    <w:rsid w:val="0066238D"/>
    <w:rsid w:val="006635DD"/>
    <w:rsid w:val="00663F78"/>
    <w:rsid w:val="00664271"/>
    <w:rsid w:val="00665F36"/>
    <w:rsid w:val="006661AC"/>
    <w:rsid w:val="0066673D"/>
    <w:rsid w:val="00666A64"/>
    <w:rsid w:val="006674AF"/>
    <w:rsid w:val="00671152"/>
    <w:rsid w:val="0067122B"/>
    <w:rsid w:val="0067198E"/>
    <w:rsid w:val="00672244"/>
    <w:rsid w:val="0067314B"/>
    <w:rsid w:val="00673255"/>
    <w:rsid w:val="00675C56"/>
    <w:rsid w:val="00680500"/>
    <w:rsid w:val="00682FEB"/>
    <w:rsid w:val="0068523E"/>
    <w:rsid w:val="006859CB"/>
    <w:rsid w:val="0068633D"/>
    <w:rsid w:val="006864A6"/>
    <w:rsid w:val="00686DEB"/>
    <w:rsid w:val="0068750F"/>
    <w:rsid w:val="006875FB"/>
    <w:rsid w:val="006900E9"/>
    <w:rsid w:val="006920A0"/>
    <w:rsid w:val="00692B53"/>
    <w:rsid w:val="00692EFB"/>
    <w:rsid w:val="00694110"/>
    <w:rsid w:val="006941F0"/>
    <w:rsid w:val="00694287"/>
    <w:rsid w:val="00694566"/>
    <w:rsid w:val="006945E2"/>
    <w:rsid w:val="00694EA5"/>
    <w:rsid w:val="00695888"/>
    <w:rsid w:val="00696FC3"/>
    <w:rsid w:val="00697249"/>
    <w:rsid w:val="00697266"/>
    <w:rsid w:val="006A01F9"/>
    <w:rsid w:val="006A294C"/>
    <w:rsid w:val="006A2E12"/>
    <w:rsid w:val="006A333F"/>
    <w:rsid w:val="006A3965"/>
    <w:rsid w:val="006A3C43"/>
    <w:rsid w:val="006A4344"/>
    <w:rsid w:val="006A4AFA"/>
    <w:rsid w:val="006A4D5B"/>
    <w:rsid w:val="006A4F98"/>
    <w:rsid w:val="006A598F"/>
    <w:rsid w:val="006A7660"/>
    <w:rsid w:val="006A7B00"/>
    <w:rsid w:val="006B1962"/>
    <w:rsid w:val="006B25EE"/>
    <w:rsid w:val="006B2984"/>
    <w:rsid w:val="006B29B2"/>
    <w:rsid w:val="006B3ECA"/>
    <w:rsid w:val="006B5046"/>
    <w:rsid w:val="006B515B"/>
    <w:rsid w:val="006B559B"/>
    <w:rsid w:val="006B5B32"/>
    <w:rsid w:val="006B6088"/>
    <w:rsid w:val="006B6ABF"/>
    <w:rsid w:val="006B7038"/>
    <w:rsid w:val="006B77BE"/>
    <w:rsid w:val="006C2846"/>
    <w:rsid w:val="006C4689"/>
    <w:rsid w:val="006C5C7F"/>
    <w:rsid w:val="006C690D"/>
    <w:rsid w:val="006C753B"/>
    <w:rsid w:val="006C7B52"/>
    <w:rsid w:val="006D1CA8"/>
    <w:rsid w:val="006D2153"/>
    <w:rsid w:val="006D2E98"/>
    <w:rsid w:val="006D3C82"/>
    <w:rsid w:val="006D3F49"/>
    <w:rsid w:val="006D54D9"/>
    <w:rsid w:val="006E01C9"/>
    <w:rsid w:val="006E055A"/>
    <w:rsid w:val="006E0899"/>
    <w:rsid w:val="006E1121"/>
    <w:rsid w:val="006E1B95"/>
    <w:rsid w:val="006E1D63"/>
    <w:rsid w:val="006E27CA"/>
    <w:rsid w:val="006E285C"/>
    <w:rsid w:val="006E3000"/>
    <w:rsid w:val="006E32CF"/>
    <w:rsid w:val="006E37A3"/>
    <w:rsid w:val="006E717D"/>
    <w:rsid w:val="006F0367"/>
    <w:rsid w:val="006F1A42"/>
    <w:rsid w:val="006F48B1"/>
    <w:rsid w:val="006F62CB"/>
    <w:rsid w:val="006F7643"/>
    <w:rsid w:val="006F76E9"/>
    <w:rsid w:val="006F7962"/>
    <w:rsid w:val="0070045F"/>
    <w:rsid w:val="007042FF"/>
    <w:rsid w:val="007043AB"/>
    <w:rsid w:val="00707727"/>
    <w:rsid w:val="00707C92"/>
    <w:rsid w:val="0071013F"/>
    <w:rsid w:val="0071022C"/>
    <w:rsid w:val="00710CD7"/>
    <w:rsid w:val="0071112F"/>
    <w:rsid w:val="0071135C"/>
    <w:rsid w:val="007113D1"/>
    <w:rsid w:val="00712BCB"/>
    <w:rsid w:val="00714E8E"/>
    <w:rsid w:val="00715A8D"/>
    <w:rsid w:val="007160A6"/>
    <w:rsid w:val="0071613A"/>
    <w:rsid w:val="00716A4E"/>
    <w:rsid w:val="00716DAB"/>
    <w:rsid w:val="0071761B"/>
    <w:rsid w:val="00717EE4"/>
    <w:rsid w:val="007209BD"/>
    <w:rsid w:val="00721DCC"/>
    <w:rsid w:val="00722FB7"/>
    <w:rsid w:val="00723AC6"/>
    <w:rsid w:val="007243CE"/>
    <w:rsid w:val="0072480C"/>
    <w:rsid w:val="00724891"/>
    <w:rsid w:val="00724BEF"/>
    <w:rsid w:val="00725538"/>
    <w:rsid w:val="0072596F"/>
    <w:rsid w:val="00725BE6"/>
    <w:rsid w:val="00726152"/>
    <w:rsid w:val="00726ACA"/>
    <w:rsid w:val="00726AF3"/>
    <w:rsid w:val="00726DEA"/>
    <w:rsid w:val="00731FE1"/>
    <w:rsid w:val="00732CCF"/>
    <w:rsid w:val="0073300F"/>
    <w:rsid w:val="0073396E"/>
    <w:rsid w:val="00733EF1"/>
    <w:rsid w:val="00734D27"/>
    <w:rsid w:val="007365E7"/>
    <w:rsid w:val="00736AB8"/>
    <w:rsid w:val="00740803"/>
    <w:rsid w:val="00741321"/>
    <w:rsid w:val="00741B2D"/>
    <w:rsid w:val="007420B4"/>
    <w:rsid w:val="0074274E"/>
    <w:rsid w:val="00742B82"/>
    <w:rsid w:val="00743796"/>
    <w:rsid w:val="00744118"/>
    <w:rsid w:val="00744B5F"/>
    <w:rsid w:val="00746412"/>
    <w:rsid w:val="00746A4B"/>
    <w:rsid w:val="00747221"/>
    <w:rsid w:val="00747283"/>
    <w:rsid w:val="007503C7"/>
    <w:rsid w:val="00750794"/>
    <w:rsid w:val="00750FCB"/>
    <w:rsid w:val="00751C57"/>
    <w:rsid w:val="007530D6"/>
    <w:rsid w:val="00753B18"/>
    <w:rsid w:val="00753F8F"/>
    <w:rsid w:val="0075431A"/>
    <w:rsid w:val="00755985"/>
    <w:rsid w:val="00756FFE"/>
    <w:rsid w:val="0075782B"/>
    <w:rsid w:val="007601E7"/>
    <w:rsid w:val="00760422"/>
    <w:rsid w:val="007613F2"/>
    <w:rsid w:val="00761F5D"/>
    <w:rsid w:val="00762704"/>
    <w:rsid w:val="007632B0"/>
    <w:rsid w:val="00763570"/>
    <w:rsid w:val="00763868"/>
    <w:rsid w:val="00764B86"/>
    <w:rsid w:val="00767287"/>
    <w:rsid w:val="00770544"/>
    <w:rsid w:val="0077063D"/>
    <w:rsid w:val="00774069"/>
    <w:rsid w:val="00774A09"/>
    <w:rsid w:val="007770FA"/>
    <w:rsid w:val="00777987"/>
    <w:rsid w:val="00780D2B"/>
    <w:rsid w:val="00781AF9"/>
    <w:rsid w:val="00781BA3"/>
    <w:rsid w:val="00783E78"/>
    <w:rsid w:val="007850A2"/>
    <w:rsid w:val="00785194"/>
    <w:rsid w:val="00786569"/>
    <w:rsid w:val="00791069"/>
    <w:rsid w:val="00791A88"/>
    <w:rsid w:val="00791DCA"/>
    <w:rsid w:val="00792146"/>
    <w:rsid w:val="007940D4"/>
    <w:rsid w:val="00795AD5"/>
    <w:rsid w:val="007965A1"/>
    <w:rsid w:val="0079696E"/>
    <w:rsid w:val="00796C0A"/>
    <w:rsid w:val="007A0424"/>
    <w:rsid w:val="007A1DD8"/>
    <w:rsid w:val="007A1FB6"/>
    <w:rsid w:val="007A4399"/>
    <w:rsid w:val="007A4AD8"/>
    <w:rsid w:val="007A4E12"/>
    <w:rsid w:val="007A57A9"/>
    <w:rsid w:val="007A67B0"/>
    <w:rsid w:val="007A7816"/>
    <w:rsid w:val="007A7B9B"/>
    <w:rsid w:val="007B0CEE"/>
    <w:rsid w:val="007B3519"/>
    <w:rsid w:val="007B3D48"/>
    <w:rsid w:val="007B3EFC"/>
    <w:rsid w:val="007B5B7F"/>
    <w:rsid w:val="007B5D91"/>
    <w:rsid w:val="007B643A"/>
    <w:rsid w:val="007B6776"/>
    <w:rsid w:val="007B6AD7"/>
    <w:rsid w:val="007B744C"/>
    <w:rsid w:val="007C0F43"/>
    <w:rsid w:val="007C3082"/>
    <w:rsid w:val="007C36A6"/>
    <w:rsid w:val="007C45DB"/>
    <w:rsid w:val="007D07EC"/>
    <w:rsid w:val="007D1B48"/>
    <w:rsid w:val="007D26E6"/>
    <w:rsid w:val="007D2E6A"/>
    <w:rsid w:val="007D6256"/>
    <w:rsid w:val="007D6EFC"/>
    <w:rsid w:val="007E0EA6"/>
    <w:rsid w:val="007E150E"/>
    <w:rsid w:val="007E16B4"/>
    <w:rsid w:val="007E1A11"/>
    <w:rsid w:val="007E1E86"/>
    <w:rsid w:val="007E213C"/>
    <w:rsid w:val="007E2410"/>
    <w:rsid w:val="007E3F9E"/>
    <w:rsid w:val="007E52A1"/>
    <w:rsid w:val="007E547F"/>
    <w:rsid w:val="007E5DC9"/>
    <w:rsid w:val="007E6598"/>
    <w:rsid w:val="007E6C6D"/>
    <w:rsid w:val="007E6FF5"/>
    <w:rsid w:val="007E7505"/>
    <w:rsid w:val="007E7665"/>
    <w:rsid w:val="007E7BD6"/>
    <w:rsid w:val="007E7EC9"/>
    <w:rsid w:val="007F1669"/>
    <w:rsid w:val="007F20F0"/>
    <w:rsid w:val="007F24A5"/>
    <w:rsid w:val="007F37C1"/>
    <w:rsid w:val="007F38BF"/>
    <w:rsid w:val="007F4261"/>
    <w:rsid w:val="007F4844"/>
    <w:rsid w:val="007F5C21"/>
    <w:rsid w:val="007F5EDE"/>
    <w:rsid w:val="007F5F72"/>
    <w:rsid w:val="007F6ABD"/>
    <w:rsid w:val="007F6CDA"/>
    <w:rsid w:val="007F703E"/>
    <w:rsid w:val="007F7B42"/>
    <w:rsid w:val="00801507"/>
    <w:rsid w:val="0080153C"/>
    <w:rsid w:val="00803576"/>
    <w:rsid w:val="00805D1D"/>
    <w:rsid w:val="008062F5"/>
    <w:rsid w:val="00806C85"/>
    <w:rsid w:val="008075FC"/>
    <w:rsid w:val="00807A12"/>
    <w:rsid w:val="00810133"/>
    <w:rsid w:val="00811636"/>
    <w:rsid w:val="00811BCD"/>
    <w:rsid w:val="00815A6D"/>
    <w:rsid w:val="00816287"/>
    <w:rsid w:val="00817230"/>
    <w:rsid w:val="008177C3"/>
    <w:rsid w:val="00817D44"/>
    <w:rsid w:val="00821B84"/>
    <w:rsid w:val="00822599"/>
    <w:rsid w:val="00823377"/>
    <w:rsid w:val="0082369F"/>
    <w:rsid w:val="00823BA6"/>
    <w:rsid w:val="00824302"/>
    <w:rsid w:val="00827FF4"/>
    <w:rsid w:val="00831220"/>
    <w:rsid w:val="008316F7"/>
    <w:rsid w:val="00831761"/>
    <w:rsid w:val="00831D39"/>
    <w:rsid w:val="0083216A"/>
    <w:rsid w:val="00832706"/>
    <w:rsid w:val="00833737"/>
    <w:rsid w:val="008340DD"/>
    <w:rsid w:val="00835260"/>
    <w:rsid w:val="00835315"/>
    <w:rsid w:val="00835BE7"/>
    <w:rsid w:val="00835C31"/>
    <w:rsid w:val="00837A5E"/>
    <w:rsid w:val="00841814"/>
    <w:rsid w:val="00842228"/>
    <w:rsid w:val="008430C5"/>
    <w:rsid w:val="00843D5C"/>
    <w:rsid w:val="008459D4"/>
    <w:rsid w:val="00845D3C"/>
    <w:rsid w:val="0085034E"/>
    <w:rsid w:val="00850B95"/>
    <w:rsid w:val="00851266"/>
    <w:rsid w:val="00851508"/>
    <w:rsid w:val="0085186A"/>
    <w:rsid w:val="008522C3"/>
    <w:rsid w:val="008523F6"/>
    <w:rsid w:val="00852ADF"/>
    <w:rsid w:val="00852BFB"/>
    <w:rsid w:val="00852EFE"/>
    <w:rsid w:val="008530C3"/>
    <w:rsid w:val="0085342E"/>
    <w:rsid w:val="008536DC"/>
    <w:rsid w:val="00853900"/>
    <w:rsid w:val="00854A1B"/>
    <w:rsid w:val="00855179"/>
    <w:rsid w:val="008609DA"/>
    <w:rsid w:val="00861542"/>
    <w:rsid w:val="008622D7"/>
    <w:rsid w:val="0086232A"/>
    <w:rsid w:val="008632C0"/>
    <w:rsid w:val="00865117"/>
    <w:rsid w:val="0086535F"/>
    <w:rsid w:val="008679BD"/>
    <w:rsid w:val="00870808"/>
    <w:rsid w:val="00871FA2"/>
    <w:rsid w:val="008727E4"/>
    <w:rsid w:val="00873B39"/>
    <w:rsid w:val="00874638"/>
    <w:rsid w:val="008756BE"/>
    <w:rsid w:val="00875F37"/>
    <w:rsid w:val="008761A2"/>
    <w:rsid w:val="00876AD2"/>
    <w:rsid w:val="00876FC8"/>
    <w:rsid w:val="00877A1E"/>
    <w:rsid w:val="00877D9B"/>
    <w:rsid w:val="00880E1E"/>
    <w:rsid w:val="00881633"/>
    <w:rsid w:val="008818D2"/>
    <w:rsid w:val="00882795"/>
    <w:rsid w:val="008829F1"/>
    <w:rsid w:val="00882A57"/>
    <w:rsid w:val="00883385"/>
    <w:rsid w:val="008834E2"/>
    <w:rsid w:val="00884379"/>
    <w:rsid w:val="00884BF0"/>
    <w:rsid w:val="00885C98"/>
    <w:rsid w:val="00885F1A"/>
    <w:rsid w:val="00886543"/>
    <w:rsid w:val="00886E83"/>
    <w:rsid w:val="0088777E"/>
    <w:rsid w:val="00891EA2"/>
    <w:rsid w:val="0089328C"/>
    <w:rsid w:val="00893B4A"/>
    <w:rsid w:val="00895BEC"/>
    <w:rsid w:val="00896814"/>
    <w:rsid w:val="0089766C"/>
    <w:rsid w:val="00897EDB"/>
    <w:rsid w:val="008A0977"/>
    <w:rsid w:val="008A0BFE"/>
    <w:rsid w:val="008A1EFA"/>
    <w:rsid w:val="008A2558"/>
    <w:rsid w:val="008A291B"/>
    <w:rsid w:val="008A30CD"/>
    <w:rsid w:val="008A3542"/>
    <w:rsid w:val="008A3753"/>
    <w:rsid w:val="008A5267"/>
    <w:rsid w:val="008A64EF"/>
    <w:rsid w:val="008B04AA"/>
    <w:rsid w:val="008B0EAD"/>
    <w:rsid w:val="008B139C"/>
    <w:rsid w:val="008B1B2F"/>
    <w:rsid w:val="008B32DF"/>
    <w:rsid w:val="008B3718"/>
    <w:rsid w:val="008B3748"/>
    <w:rsid w:val="008B39EE"/>
    <w:rsid w:val="008B3BCA"/>
    <w:rsid w:val="008B435E"/>
    <w:rsid w:val="008B4D6E"/>
    <w:rsid w:val="008B5653"/>
    <w:rsid w:val="008B6647"/>
    <w:rsid w:val="008B7D5A"/>
    <w:rsid w:val="008B7F44"/>
    <w:rsid w:val="008C043B"/>
    <w:rsid w:val="008C15D9"/>
    <w:rsid w:val="008C2989"/>
    <w:rsid w:val="008C3308"/>
    <w:rsid w:val="008C3C19"/>
    <w:rsid w:val="008C5CBF"/>
    <w:rsid w:val="008C6A08"/>
    <w:rsid w:val="008C7ABF"/>
    <w:rsid w:val="008C7CF9"/>
    <w:rsid w:val="008D06BA"/>
    <w:rsid w:val="008D10A2"/>
    <w:rsid w:val="008D4C91"/>
    <w:rsid w:val="008D52D1"/>
    <w:rsid w:val="008D58C5"/>
    <w:rsid w:val="008D673D"/>
    <w:rsid w:val="008D7A82"/>
    <w:rsid w:val="008E05DE"/>
    <w:rsid w:val="008E076F"/>
    <w:rsid w:val="008E1263"/>
    <w:rsid w:val="008E2A52"/>
    <w:rsid w:val="008E2D53"/>
    <w:rsid w:val="008E3514"/>
    <w:rsid w:val="008E3C78"/>
    <w:rsid w:val="008E40EA"/>
    <w:rsid w:val="008E414A"/>
    <w:rsid w:val="008E44A4"/>
    <w:rsid w:val="008E7607"/>
    <w:rsid w:val="008F099F"/>
    <w:rsid w:val="008F1617"/>
    <w:rsid w:val="008F17BB"/>
    <w:rsid w:val="008F19A8"/>
    <w:rsid w:val="008F4214"/>
    <w:rsid w:val="008F4217"/>
    <w:rsid w:val="008F6D90"/>
    <w:rsid w:val="008F70DA"/>
    <w:rsid w:val="008F78D8"/>
    <w:rsid w:val="0090077F"/>
    <w:rsid w:val="00900AFC"/>
    <w:rsid w:val="009014AD"/>
    <w:rsid w:val="0090166E"/>
    <w:rsid w:val="00901A16"/>
    <w:rsid w:val="0090258A"/>
    <w:rsid w:val="00902B06"/>
    <w:rsid w:val="00904152"/>
    <w:rsid w:val="00904798"/>
    <w:rsid w:val="0090517E"/>
    <w:rsid w:val="009060EE"/>
    <w:rsid w:val="00910BE7"/>
    <w:rsid w:val="009136A8"/>
    <w:rsid w:val="00914B05"/>
    <w:rsid w:val="00915113"/>
    <w:rsid w:val="0091515E"/>
    <w:rsid w:val="0091516E"/>
    <w:rsid w:val="009164CB"/>
    <w:rsid w:val="00916722"/>
    <w:rsid w:val="009205C7"/>
    <w:rsid w:val="00921199"/>
    <w:rsid w:val="00923239"/>
    <w:rsid w:val="00923423"/>
    <w:rsid w:val="00923A50"/>
    <w:rsid w:val="009248F5"/>
    <w:rsid w:val="00926273"/>
    <w:rsid w:val="0092733E"/>
    <w:rsid w:val="009314A8"/>
    <w:rsid w:val="00933A18"/>
    <w:rsid w:val="00933A32"/>
    <w:rsid w:val="0093627D"/>
    <w:rsid w:val="00937EC7"/>
    <w:rsid w:val="00940A5E"/>
    <w:rsid w:val="00941160"/>
    <w:rsid w:val="00941451"/>
    <w:rsid w:val="009423D6"/>
    <w:rsid w:val="0094339B"/>
    <w:rsid w:val="009448F0"/>
    <w:rsid w:val="00944BD8"/>
    <w:rsid w:val="00945444"/>
    <w:rsid w:val="00950D0C"/>
    <w:rsid w:val="00951E4C"/>
    <w:rsid w:val="00951F5F"/>
    <w:rsid w:val="009528C3"/>
    <w:rsid w:val="00952ED8"/>
    <w:rsid w:val="0095317F"/>
    <w:rsid w:val="00953558"/>
    <w:rsid w:val="00953895"/>
    <w:rsid w:val="009538E5"/>
    <w:rsid w:val="00954836"/>
    <w:rsid w:val="009557B5"/>
    <w:rsid w:val="0095622C"/>
    <w:rsid w:val="009563A8"/>
    <w:rsid w:val="00957825"/>
    <w:rsid w:val="00957B81"/>
    <w:rsid w:val="00960E38"/>
    <w:rsid w:val="009615B8"/>
    <w:rsid w:val="00963081"/>
    <w:rsid w:val="009634EA"/>
    <w:rsid w:val="009646F4"/>
    <w:rsid w:val="00964E55"/>
    <w:rsid w:val="0096527C"/>
    <w:rsid w:val="00965529"/>
    <w:rsid w:val="009656F4"/>
    <w:rsid w:val="00965EBB"/>
    <w:rsid w:val="00966C99"/>
    <w:rsid w:val="0096764D"/>
    <w:rsid w:val="0096767D"/>
    <w:rsid w:val="00970C33"/>
    <w:rsid w:val="00972648"/>
    <w:rsid w:val="0097355A"/>
    <w:rsid w:val="009735EA"/>
    <w:rsid w:val="009736F0"/>
    <w:rsid w:val="0097582F"/>
    <w:rsid w:val="00975B09"/>
    <w:rsid w:val="0097668B"/>
    <w:rsid w:val="0097682E"/>
    <w:rsid w:val="00976979"/>
    <w:rsid w:val="00977925"/>
    <w:rsid w:val="00977D2E"/>
    <w:rsid w:val="00977E33"/>
    <w:rsid w:val="009801BC"/>
    <w:rsid w:val="00980472"/>
    <w:rsid w:val="0098141B"/>
    <w:rsid w:val="00981556"/>
    <w:rsid w:val="00981A3A"/>
    <w:rsid w:val="00981D38"/>
    <w:rsid w:val="00981EE0"/>
    <w:rsid w:val="00983B90"/>
    <w:rsid w:val="00983CEE"/>
    <w:rsid w:val="00984AD0"/>
    <w:rsid w:val="00985472"/>
    <w:rsid w:val="009859D5"/>
    <w:rsid w:val="009901A9"/>
    <w:rsid w:val="00991159"/>
    <w:rsid w:val="00992A47"/>
    <w:rsid w:val="009934D8"/>
    <w:rsid w:val="00994A1A"/>
    <w:rsid w:val="00995659"/>
    <w:rsid w:val="009964F3"/>
    <w:rsid w:val="009978C8"/>
    <w:rsid w:val="009A0119"/>
    <w:rsid w:val="009A10A9"/>
    <w:rsid w:val="009A3F3F"/>
    <w:rsid w:val="009A467B"/>
    <w:rsid w:val="009A4B7C"/>
    <w:rsid w:val="009A4C2D"/>
    <w:rsid w:val="009A52F5"/>
    <w:rsid w:val="009A66A0"/>
    <w:rsid w:val="009A7E25"/>
    <w:rsid w:val="009B0138"/>
    <w:rsid w:val="009B14E8"/>
    <w:rsid w:val="009B30F4"/>
    <w:rsid w:val="009B4A46"/>
    <w:rsid w:val="009B598E"/>
    <w:rsid w:val="009B63FF"/>
    <w:rsid w:val="009C2E9B"/>
    <w:rsid w:val="009C4904"/>
    <w:rsid w:val="009C552F"/>
    <w:rsid w:val="009C7ACD"/>
    <w:rsid w:val="009D052D"/>
    <w:rsid w:val="009D09CF"/>
    <w:rsid w:val="009D0E15"/>
    <w:rsid w:val="009D1D63"/>
    <w:rsid w:val="009D2494"/>
    <w:rsid w:val="009D314F"/>
    <w:rsid w:val="009D3B0F"/>
    <w:rsid w:val="009D442A"/>
    <w:rsid w:val="009D5F04"/>
    <w:rsid w:val="009D6F76"/>
    <w:rsid w:val="009D754C"/>
    <w:rsid w:val="009D781E"/>
    <w:rsid w:val="009D7904"/>
    <w:rsid w:val="009D7B60"/>
    <w:rsid w:val="009D7FBE"/>
    <w:rsid w:val="009E7A34"/>
    <w:rsid w:val="009E7D00"/>
    <w:rsid w:val="009F03CD"/>
    <w:rsid w:val="009F08DB"/>
    <w:rsid w:val="009F2AA1"/>
    <w:rsid w:val="009F3AAE"/>
    <w:rsid w:val="009F558E"/>
    <w:rsid w:val="009F68AB"/>
    <w:rsid w:val="009F791F"/>
    <w:rsid w:val="00A02624"/>
    <w:rsid w:val="00A02836"/>
    <w:rsid w:val="00A02CB1"/>
    <w:rsid w:val="00A04DFD"/>
    <w:rsid w:val="00A07177"/>
    <w:rsid w:val="00A07382"/>
    <w:rsid w:val="00A10445"/>
    <w:rsid w:val="00A10550"/>
    <w:rsid w:val="00A1079C"/>
    <w:rsid w:val="00A12556"/>
    <w:rsid w:val="00A132A7"/>
    <w:rsid w:val="00A135DD"/>
    <w:rsid w:val="00A14E7F"/>
    <w:rsid w:val="00A15932"/>
    <w:rsid w:val="00A15A70"/>
    <w:rsid w:val="00A15EF6"/>
    <w:rsid w:val="00A2067D"/>
    <w:rsid w:val="00A20BE8"/>
    <w:rsid w:val="00A22E85"/>
    <w:rsid w:val="00A252AA"/>
    <w:rsid w:val="00A26749"/>
    <w:rsid w:val="00A27614"/>
    <w:rsid w:val="00A30DBE"/>
    <w:rsid w:val="00A311A0"/>
    <w:rsid w:val="00A3492C"/>
    <w:rsid w:val="00A34E7D"/>
    <w:rsid w:val="00A36046"/>
    <w:rsid w:val="00A36A7F"/>
    <w:rsid w:val="00A37F57"/>
    <w:rsid w:val="00A409F1"/>
    <w:rsid w:val="00A4108D"/>
    <w:rsid w:val="00A41184"/>
    <w:rsid w:val="00A41BC2"/>
    <w:rsid w:val="00A41EF9"/>
    <w:rsid w:val="00A43F40"/>
    <w:rsid w:val="00A44436"/>
    <w:rsid w:val="00A44F32"/>
    <w:rsid w:val="00A457AB"/>
    <w:rsid w:val="00A508B3"/>
    <w:rsid w:val="00A50CDC"/>
    <w:rsid w:val="00A50FCC"/>
    <w:rsid w:val="00A512E8"/>
    <w:rsid w:val="00A51EFB"/>
    <w:rsid w:val="00A52365"/>
    <w:rsid w:val="00A535BD"/>
    <w:rsid w:val="00A545DB"/>
    <w:rsid w:val="00A54603"/>
    <w:rsid w:val="00A54CBA"/>
    <w:rsid w:val="00A56592"/>
    <w:rsid w:val="00A60994"/>
    <w:rsid w:val="00A636BD"/>
    <w:rsid w:val="00A649E0"/>
    <w:rsid w:val="00A6516D"/>
    <w:rsid w:val="00A658FF"/>
    <w:rsid w:val="00A66C42"/>
    <w:rsid w:val="00A6746B"/>
    <w:rsid w:val="00A678BA"/>
    <w:rsid w:val="00A70429"/>
    <w:rsid w:val="00A712D4"/>
    <w:rsid w:val="00A73130"/>
    <w:rsid w:val="00A77672"/>
    <w:rsid w:val="00A776FF"/>
    <w:rsid w:val="00A7798A"/>
    <w:rsid w:val="00A80739"/>
    <w:rsid w:val="00A81E06"/>
    <w:rsid w:val="00A8277A"/>
    <w:rsid w:val="00A82B74"/>
    <w:rsid w:val="00A82FC9"/>
    <w:rsid w:val="00A82FDF"/>
    <w:rsid w:val="00A8310E"/>
    <w:rsid w:val="00A834D6"/>
    <w:rsid w:val="00A84526"/>
    <w:rsid w:val="00A85473"/>
    <w:rsid w:val="00A8547B"/>
    <w:rsid w:val="00A8554E"/>
    <w:rsid w:val="00A85623"/>
    <w:rsid w:val="00A85CC2"/>
    <w:rsid w:val="00A86C60"/>
    <w:rsid w:val="00A8743B"/>
    <w:rsid w:val="00A90217"/>
    <w:rsid w:val="00A9040A"/>
    <w:rsid w:val="00A9098F"/>
    <w:rsid w:val="00A90B19"/>
    <w:rsid w:val="00A9196F"/>
    <w:rsid w:val="00A91A8C"/>
    <w:rsid w:val="00A91FFA"/>
    <w:rsid w:val="00A933B4"/>
    <w:rsid w:val="00A939D9"/>
    <w:rsid w:val="00A945A2"/>
    <w:rsid w:val="00A958E0"/>
    <w:rsid w:val="00A97585"/>
    <w:rsid w:val="00AA01FE"/>
    <w:rsid w:val="00AA111C"/>
    <w:rsid w:val="00AA1512"/>
    <w:rsid w:val="00AA1969"/>
    <w:rsid w:val="00AA1B36"/>
    <w:rsid w:val="00AA1CF1"/>
    <w:rsid w:val="00AA1D35"/>
    <w:rsid w:val="00AA2382"/>
    <w:rsid w:val="00AA2C40"/>
    <w:rsid w:val="00AA3084"/>
    <w:rsid w:val="00AA3D6E"/>
    <w:rsid w:val="00AA3FCE"/>
    <w:rsid w:val="00AA470E"/>
    <w:rsid w:val="00AA4BB4"/>
    <w:rsid w:val="00AA56AD"/>
    <w:rsid w:val="00AA5704"/>
    <w:rsid w:val="00AA6D8C"/>
    <w:rsid w:val="00AA70FA"/>
    <w:rsid w:val="00AA7563"/>
    <w:rsid w:val="00AA7749"/>
    <w:rsid w:val="00AB0B8D"/>
    <w:rsid w:val="00AB0EE8"/>
    <w:rsid w:val="00AB128D"/>
    <w:rsid w:val="00AB18B7"/>
    <w:rsid w:val="00AB26A3"/>
    <w:rsid w:val="00AB436A"/>
    <w:rsid w:val="00AB466C"/>
    <w:rsid w:val="00AB4729"/>
    <w:rsid w:val="00AB47A8"/>
    <w:rsid w:val="00AB75C1"/>
    <w:rsid w:val="00AC0964"/>
    <w:rsid w:val="00AC226A"/>
    <w:rsid w:val="00AC282A"/>
    <w:rsid w:val="00AC2B96"/>
    <w:rsid w:val="00AC3098"/>
    <w:rsid w:val="00AC3382"/>
    <w:rsid w:val="00AC3F7F"/>
    <w:rsid w:val="00AC4398"/>
    <w:rsid w:val="00AC4A78"/>
    <w:rsid w:val="00AC4B87"/>
    <w:rsid w:val="00AC508F"/>
    <w:rsid w:val="00AC5B1E"/>
    <w:rsid w:val="00AC6D71"/>
    <w:rsid w:val="00AD287F"/>
    <w:rsid w:val="00AD2EC0"/>
    <w:rsid w:val="00AD330C"/>
    <w:rsid w:val="00AD3E45"/>
    <w:rsid w:val="00AD5F40"/>
    <w:rsid w:val="00AD741B"/>
    <w:rsid w:val="00AE3706"/>
    <w:rsid w:val="00AE3E24"/>
    <w:rsid w:val="00AE41CD"/>
    <w:rsid w:val="00AE4498"/>
    <w:rsid w:val="00AE517D"/>
    <w:rsid w:val="00AE6EFB"/>
    <w:rsid w:val="00AE7D7B"/>
    <w:rsid w:val="00AF1682"/>
    <w:rsid w:val="00AF2277"/>
    <w:rsid w:val="00AF2A7C"/>
    <w:rsid w:val="00AF2D4C"/>
    <w:rsid w:val="00AF340F"/>
    <w:rsid w:val="00AF40A7"/>
    <w:rsid w:val="00AF466D"/>
    <w:rsid w:val="00AF5047"/>
    <w:rsid w:val="00AF5DF3"/>
    <w:rsid w:val="00AF62BA"/>
    <w:rsid w:val="00AF63DF"/>
    <w:rsid w:val="00AF6897"/>
    <w:rsid w:val="00AF6EFF"/>
    <w:rsid w:val="00AF75F8"/>
    <w:rsid w:val="00AF76FF"/>
    <w:rsid w:val="00B0005F"/>
    <w:rsid w:val="00B0026C"/>
    <w:rsid w:val="00B02439"/>
    <w:rsid w:val="00B04EB5"/>
    <w:rsid w:val="00B059E3"/>
    <w:rsid w:val="00B05BB1"/>
    <w:rsid w:val="00B07030"/>
    <w:rsid w:val="00B076A9"/>
    <w:rsid w:val="00B07B10"/>
    <w:rsid w:val="00B10493"/>
    <w:rsid w:val="00B11257"/>
    <w:rsid w:val="00B12E0B"/>
    <w:rsid w:val="00B12EC8"/>
    <w:rsid w:val="00B13007"/>
    <w:rsid w:val="00B13510"/>
    <w:rsid w:val="00B137EF"/>
    <w:rsid w:val="00B14E80"/>
    <w:rsid w:val="00B15808"/>
    <w:rsid w:val="00B16F50"/>
    <w:rsid w:val="00B20792"/>
    <w:rsid w:val="00B20926"/>
    <w:rsid w:val="00B20E0B"/>
    <w:rsid w:val="00B20F6B"/>
    <w:rsid w:val="00B21B1E"/>
    <w:rsid w:val="00B23EDB"/>
    <w:rsid w:val="00B24B49"/>
    <w:rsid w:val="00B257E6"/>
    <w:rsid w:val="00B26A1A"/>
    <w:rsid w:val="00B3246D"/>
    <w:rsid w:val="00B32896"/>
    <w:rsid w:val="00B32E48"/>
    <w:rsid w:val="00B336E3"/>
    <w:rsid w:val="00B34338"/>
    <w:rsid w:val="00B350D1"/>
    <w:rsid w:val="00B35205"/>
    <w:rsid w:val="00B355C3"/>
    <w:rsid w:val="00B35EBC"/>
    <w:rsid w:val="00B3700F"/>
    <w:rsid w:val="00B37C87"/>
    <w:rsid w:val="00B40FED"/>
    <w:rsid w:val="00B41ABC"/>
    <w:rsid w:val="00B444CD"/>
    <w:rsid w:val="00B44F2C"/>
    <w:rsid w:val="00B45441"/>
    <w:rsid w:val="00B45736"/>
    <w:rsid w:val="00B45C7A"/>
    <w:rsid w:val="00B473C4"/>
    <w:rsid w:val="00B50129"/>
    <w:rsid w:val="00B50BDB"/>
    <w:rsid w:val="00B517B7"/>
    <w:rsid w:val="00B5330E"/>
    <w:rsid w:val="00B53448"/>
    <w:rsid w:val="00B5391A"/>
    <w:rsid w:val="00B53C71"/>
    <w:rsid w:val="00B54168"/>
    <w:rsid w:val="00B55360"/>
    <w:rsid w:val="00B55B11"/>
    <w:rsid w:val="00B5736F"/>
    <w:rsid w:val="00B60ACD"/>
    <w:rsid w:val="00B60D3C"/>
    <w:rsid w:val="00B61C58"/>
    <w:rsid w:val="00B6657C"/>
    <w:rsid w:val="00B710C2"/>
    <w:rsid w:val="00B7216E"/>
    <w:rsid w:val="00B72E70"/>
    <w:rsid w:val="00B73386"/>
    <w:rsid w:val="00B73E2A"/>
    <w:rsid w:val="00B74F91"/>
    <w:rsid w:val="00B7536A"/>
    <w:rsid w:val="00B76F75"/>
    <w:rsid w:val="00B81A89"/>
    <w:rsid w:val="00B83430"/>
    <w:rsid w:val="00B848C4"/>
    <w:rsid w:val="00B848F2"/>
    <w:rsid w:val="00B8506E"/>
    <w:rsid w:val="00B85BDF"/>
    <w:rsid w:val="00B87060"/>
    <w:rsid w:val="00B870C5"/>
    <w:rsid w:val="00B8734E"/>
    <w:rsid w:val="00B90705"/>
    <w:rsid w:val="00B92FDB"/>
    <w:rsid w:val="00B94AA5"/>
    <w:rsid w:val="00B94B94"/>
    <w:rsid w:val="00B9643A"/>
    <w:rsid w:val="00B9788C"/>
    <w:rsid w:val="00BA039C"/>
    <w:rsid w:val="00BA07C3"/>
    <w:rsid w:val="00BA0D50"/>
    <w:rsid w:val="00BA1214"/>
    <w:rsid w:val="00BA1727"/>
    <w:rsid w:val="00BA29AE"/>
    <w:rsid w:val="00BA2B01"/>
    <w:rsid w:val="00BA3E8C"/>
    <w:rsid w:val="00BA4082"/>
    <w:rsid w:val="00BA4A84"/>
    <w:rsid w:val="00BA5F72"/>
    <w:rsid w:val="00BA6B8F"/>
    <w:rsid w:val="00BA6FB1"/>
    <w:rsid w:val="00BA7625"/>
    <w:rsid w:val="00BB02BC"/>
    <w:rsid w:val="00BB0AA8"/>
    <w:rsid w:val="00BB186F"/>
    <w:rsid w:val="00BB2D8C"/>
    <w:rsid w:val="00BB3D4F"/>
    <w:rsid w:val="00BB48A0"/>
    <w:rsid w:val="00BB4BA3"/>
    <w:rsid w:val="00BB4E62"/>
    <w:rsid w:val="00BB6993"/>
    <w:rsid w:val="00BB6E3A"/>
    <w:rsid w:val="00BC0C62"/>
    <w:rsid w:val="00BC14E6"/>
    <w:rsid w:val="00BC17E6"/>
    <w:rsid w:val="00BC3A36"/>
    <w:rsid w:val="00BC3EEB"/>
    <w:rsid w:val="00BC49F4"/>
    <w:rsid w:val="00BC5194"/>
    <w:rsid w:val="00BC5927"/>
    <w:rsid w:val="00BC6679"/>
    <w:rsid w:val="00BD02B4"/>
    <w:rsid w:val="00BD1015"/>
    <w:rsid w:val="00BD11A8"/>
    <w:rsid w:val="00BD1CC1"/>
    <w:rsid w:val="00BD217A"/>
    <w:rsid w:val="00BD2B35"/>
    <w:rsid w:val="00BD2C0D"/>
    <w:rsid w:val="00BD40EA"/>
    <w:rsid w:val="00BD41D0"/>
    <w:rsid w:val="00BD4892"/>
    <w:rsid w:val="00BD4A3D"/>
    <w:rsid w:val="00BD55C6"/>
    <w:rsid w:val="00BD5994"/>
    <w:rsid w:val="00BD72A3"/>
    <w:rsid w:val="00BD7C30"/>
    <w:rsid w:val="00BE0D4B"/>
    <w:rsid w:val="00BE1508"/>
    <w:rsid w:val="00BE16F7"/>
    <w:rsid w:val="00BE1832"/>
    <w:rsid w:val="00BE1DE0"/>
    <w:rsid w:val="00BE2339"/>
    <w:rsid w:val="00BE3E91"/>
    <w:rsid w:val="00BE499A"/>
    <w:rsid w:val="00BF02F4"/>
    <w:rsid w:val="00BF1235"/>
    <w:rsid w:val="00BF4A65"/>
    <w:rsid w:val="00BF4B7B"/>
    <w:rsid w:val="00BF4FFC"/>
    <w:rsid w:val="00BF53E7"/>
    <w:rsid w:val="00BF5542"/>
    <w:rsid w:val="00BF5E62"/>
    <w:rsid w:val="00BF6285"/>
    <w:rsid w:val="00BF6D1C"/>
    <w:rsid w:val="00BF7BAF"/>
    <w:rsid w:val="00C011C2"/>
    <w:rsid w:val="00C0157B"/>
    <w:rsid w:val="00C01D96"/>
    <w:rsid w:val="00C021A6"/>
    <w:rsid w:val="00C027C2"/>
    <w:rsid w:val="00C0292F"/>
    <w:rsid w:val="00C02B32"/>
    <w:rsid w:val="00C02E71"/>
    <w:rsid w:val="00C04BFF"/>
    <w:rsid w:val="00C05CDE"/>
    <w:rsid w:val="00C06A8C"/>
    <w:rsid w:val="00C06B57"/>
    <w:rsid w:val="00C10BA5"/>
    <w:rsid w:val="00C10F0D"/>
    <w:rsid w:val="00C11560"/>
    <w:rsid w:val="00C11AB3"/>
    <w:rsid w:val="00C131CF"/>
    <w:rsid w:val="00C13D6E"/>
    <w:rsid w:val="00C14B6E"/>
    <w:rsid w:val="00C14BA6"/>
    <w:rsid w:val="00C1514B"/>
    <w:rsid w:val="00C17602"/>
    <w:rsid w:val="00C20062"/>
    <w:rsid w:val="00C2056F"/>
    <w:rsid w:val="00C20653"/>
    <w:rsid w:val="00C20813"/>
    <w:rsid w:val="00C2206F"/>
    <w:rsid w:val="00C2219F"/>
    <w:rsid w:val="00C222A7"/>
    <w:rsid w:val="00C228F6"/>
    <w:rsid w:val="00C23369"/>
    <w:rsid w:val="00C24C9E"/>
    <w:rsid w:val="00C250D5"/>
    <w:rsid w:val="00C308EC"/>
    <w:rsid w:val="00C3144A"/>
    <w:rsid w:val="00C32635"/>
    <w:rsid w:val="00C32E56"/>
    <w:rsid w:val="00C33AAB"/>
    <w:rsid w:val="00C33F28"/>
    <w:rsid w:val="00C34721"/>
    <w:rsid w:val="00C34D6A"/>
    <w:rsid w:val="00C35350"/>
    <w:rsid w:val="00C3606E"/>
    <w:rsid w:val="00C360B8"/>
    <w:rsid w:val="00C367DB"/>
    <w:rsid w:val="00C36A79"/>
    <w:rsid w:val="00C370EB"/>
    <w:rsid w:val="00C3752E"/>
    <w:rsid w:val="00C37CC4"/>
    <w:rsid w:val="00C40712"/>
    <w:rsid w:val="00C410FE"/>
    <w:rsid w:val="00C420A7"/>
    <w:rsid w:val="00C445FE"/>
    <w:rsid w:val="00C46FD5"/>
    <w:rsid w:val="00C4752B"/>
    <w:rsid w:val="00C5025D"/>
    <w:rsid w:val="00C50C18"/>
    <w:rsid w:val="00C51AED"/>
    <w:rsid w:val="00C52543"/>
    <w:rsid w:val="00C52D07"/>
    <w:rsid w:val="00C5353F"/>
    <w:rsid w:val="00C53890"/>
    <w:rsid w:val="00C5390A"/>
    <w:rsid w:val="00C5406E"/>
    <w:rsid w:val="00C54234"/>
    <w:rsid w:val="00C54B21"/>
    <w:rsid w:val="00C55CAA"/>
    <w:rsid w:val="00C5621E"/>
    <w:rsid w:val="00C57D0C"/>
    <w:rsid w:val="00C60D3E"/>
    <w:rsid w:val="00C61EA6"/>
    <w:rsid w:val="00C62A50"/>
    <w:rsid w:val="00C6302B"/>
    <w:rsid w:val="00C659BC"/>
    <w:rsid w:val="00C65FEE"/>
    <w:rsid w:val="00C6725B"/>
    <w:rsid w:val="00C67DA4"/>
    <w:rsid w:val="00C7059C"/>
    <w:rsid w:val="00C70769"/>
    <w:rsid w:val="00C72271"/>
    <w:rsid w:val="00C72B70"/>
    <w:rsid w:val="00C74700"/>
    <w:rsid w:val="00C74F6B"/>
    <w:rsid w:val="00C76BD4"/>
    <w:rsid w:val="00C76CD5"/>
    <w:rsid w:val="00C77A96"/>
    <w:rsid w:val="00C77BAB"/>
    <w:rsid w:val="00C80CD6"/>
    <w:rsid w:val="00C81068"/>
    <w:rsid w:val="00C813CA"/>
    <w:rsid w:val="00C81509"/>
    <w:rsid w:val="00C81DAB"/>
    <w:rsid w:val="00C8262B"/>
    <w:rsid w:val="00C83ED8"/>
    <w:rsid w:val="00C86404"/>
    <w:rsid w:val="00C86790"/>
    <w:rsid w:val="00C875F4"/>
    <w:rsid w:val="00C87C4C"/>
    <w:rsid w:val="00C902B3"/>
    <w:rsid w:val="00C9166E"/>
    <w:rsid w:val="00C926DE"/>
    <w:rsid w:val="00C936BE"/>
    <w:rsid w:val="00C939D6"/>
    <w:rsid w:val="00C93DF2"/>
    <w:rsid w:val="00C940FF"/>
    <w:rsid w:val="00C943F1"/>
    <w:rsid w:val="00C94A6B"/>
    <w:rsid w:val="00C9538C"/>
    <w:rsid w:val="00C979F8"/>
    <w:rsid w:val="00CA07CE"/>
    <w:rsid w:val="00CA0924"/>
    <w:rsid w:val="00CA1578"/>
    <w:rsid w:val="00CA2AE9"/>
    <w:rsid w:val="00CA3638"/>
    <w:rsid w:val="00CA4BE3"/>
    <w:rsid w:val="00CA5B7A"/>
    <w:rsid w:val="00CA64EA"/>
    <w:rsid w:val="00CB0E2F"/>
    <w:rsid w:val="00CB13D7"/>
    <w:rsid w:val="00CB1CAE"/>
    <w:rsid w:val="00CB242B"/>
    <w:rsid w:val="00CB462E"/>
    <w:rsid w:val="00CB4A19"/>
    <w:rsid w:val="00CB549E"/>
    <w:rsid w:val="00CB6106"/>
    <w:rsid w:val="00CB6A22"/>
    <w:rsid w:val="00CB79AB"/>
    <w:rsid w:val="00CC01E4"/>
    <w:rsid w:val="00CC0707"/>
    <w:rsid w:val="00CC1068"/>
    <w:rsid w:val="00CC2021"/>
    <w:rsid w:val="00CC3126"/>
    <w:rsid w:val="00CC44AB"/>
    <w:rsid w:val="00CC44C7"/>
    <w:rsid w:val="00CC524E"/>
    <w:rsid w:val="00CC616B"/>
    <w:rsid w:val="00CC745B"/>
    <w:rsid w:val="00CC77AB"/>
    <w:rsid w:val="00CC7F0F"/>
    <w:rsid w:val="00CD05FA"/>
    <w:rsid w:val="00CD0AE9"/>
    <w:rsid w:val="00CD1665"/>
    <w:rsid w:val="00CD26C8"/>
    <w:rsid w:val="00CD4191"/>
    <w:rsid w:val="00CD44C4"/>
    <w:rsid w:val="00CD4DE3"/>
    <w:rsid w:val="00CD553C"/>
    <w:rsid w:val="00CD5BEB"/>
    <w:rsid w:val="00CD69DC"/>
    <w:rsid w:val="00CD6C97"/>
    <w:rsid w:val="00CE04E0"/>
    <w:rsid w:val="00CE1164"/>
    <w:rsid w:val="00CE1C94"/>
    <w:rsid w:val="00CE43C5"/>
    <w:rsid w:val="00CE53CB"/>
    <w:rsid w:val="00CE64A1"/>
    <w:rsid w:val="00CE6501"/>
    <w:rsid w:val="00CE759A"/>
    <w:rsid w:val="00CE7B1B"/>
    <w:rsid w:val="00CF02FB"/>
    <w:rsid w:val="00CF1485"/>
    <w:rsid w:val="00CF1CA4"/>
    <w:rsid w:val="00CF1E0F"/>
    <w:rsid w:val="00CF22E4"/>
    <w:rsid w:val="00CF2A2A"/>
    <w:rsid w:val="00CF3BFA"/>
    <w:rsid w:val="00CF3E49"/>
    <w:rsid w:val="00CF54C4"/>
    <w:rsid w:val="00CF56BD"/>
    <w:rsid w:val="00CF6088"/>
    <w:rsid w:val="00CF76E2"/>
    <w:rsid w:val="00CF779C"/>
    <w:rsid w:val="00CF77ED"/>
    <w:rsid w:val="00D00E58"/>
    <w:rsid w:val="00D0276D"/>
    <w:rsid w:val="00D03028"/>
    <w:rsid w:val="00D056C7"/>
    <w:rsid w:val="00D05823"/>
    <w:rsid w:val="00D06331"/>
    <w:rsid w:val="00D121B2"/>
    <w:rsid w:val="00D12DD6"/>
    <w:rsid w:val="00D13C6A"/>
    <w:rsid w:val="00D14A59"/>
    <w:rsid w:val="00D15164"/>
    <w:rsid w:val="00D1623F"/>
    <w:rsid w:val="00D16890"/>
    <w:rsid w:val="00D1720C"/>
    <w:rsid w:val="00D17581"/>
    <w:rsid w:val="00D25642"/>
    <w:rsid w:val="00D27B7A"/>
    <w:rsid w:val="00D27C32"/>
    <w:rsid w:val="00D30A52"/>
    <w:rsid w:val="00D30AD8"/>
    <w:rsid w:val="00D31529"/>
    <w:rsid w:val="00D31536"/>
    <w:rsid w:val="00D34E08"/>
    <w:rsid w:val="00D350F2"/>
    <w:rsid w:val="00D368BF"/>
    <w:rsid w:val="00D37642"/>
    <w:rsid w:val="00D37F79"/>
    <w:rsid w:val="00D40AA7"/>
    <w:rsid w:val="00D40F5F"/>
    <w:rsid w:val="00D41410"/>
    <w:rsid w:val="00D43CE5"/>
    <w:rsid w:val="00D43D38"/>
    <w:rsid w:val="00D44B22"/>
    <w:rsid w:val="00D45300"/>
    <w:rsid w:val="00D45CB2"/>
    <w:rsid w:val="00D470FE"/>
    <w:rsid w:val="00D50076"/>
    <w:rsid w:val="00D50993"/>
    <w:rsid w:val="00D51D0B"/>
    <w:rsid w:val="00D524FB"/>
    <w:rsid w:val="00D5288E"/>
    <w:rsid w:val="00D53609"/>
    <w:rsid w:val="00D53CF7"/>
    <w:rsid w:val="00D53EFE"/>
    <w:rsid w:val="00D55A08"/>
    <w:rsid w:val="00D55DE0"/>
    <w:rsid w:val="00D57616"/>
    <w:rsid w:val="00D57B9E"/>
    <w:rsid w:val="00D603CA"/>
    <w:rsid w:val="00D61A5A"/>
    <w:rsid w:val="00D61CE3"/>
    <w:rsid w:val="00D61F9F"/>
    <w:rsid w:val="00D62685"/>
    <w:rsid w:val="00D64585"/>
    <w:rsid w:val="00D64BC3"/>
    <w:rsid w:val="00D65019"/>
    <w:rsid w:val="00D67B97"/>
    <w:rsid w:val="00D67E28"/>
    <w:rsid w:val="00D70BBC"/>
    <w:rsid w:val="00D74AE2"/>
    <w:rsid w:val="00D752C2"/>
    <w:rsid w:val="00D76D30"/>
    <w:rsid w:val="00D76D61"/>
    <w:rsid w:val="00D773EC"/>
    <w:rsid w:val="00D806F1"/>
    <w:rsid w:val="00D80926"/>
    <w:rsid w:val="00D81780"/>
    <w:rsid w:val="00D81E45"/>
    <w:rsid w:val="00D820B3"/>
    <w:rsid w:val="00D83182"/>
    <w:rsid w:val="00D836F1"/>
    <w:rsid w:val="00D84436"/>
    <w:rsid w:val="00D847CD"/>
    <w:rsid w:val="00D850D4"/>
    <w:rsid w:val="00D85569"/>
    <w:rsid w:val="00D86689"/>
    <w:rsid w:val="00D86B6B"/>
    <w:rsid w:val="00D90FA2"/>
    <w:rsid w:val="00D9116A"/>
    <w:rsid w:val="00D912A6"/>
    <w:rsid w:val="00D937E9"/>
    <w:rsid w:val="00D94D22"/>
    <w:rsid w:val="00D97E84"/>
    <w:rsid w:val="00DA1036"/>
    <w:rsid w:val="00DA1C71"/>
    <w:rsid w:val="00DA480B"/>
    <w:rsid w:val="00DA48E9"/>
    <w:rsid w:val="00DA4AB1"/>
    <w:rsid w:val="00DA4F7F"/>
    <w:rsid w:val="00DA4FEA"/>
    <w:rsid w:val="00DA645E"/>
    <w:rsid w:val="00DA6F5F"/>
    <w:rsid w:val="00DA6F8D"/>
    <w:rsid w:val="00DB1067"/>
    <w:rsid w:val="00DB2CBC"/>
    <w:rsid w:val="00DB5A51"/>
    <w:rsid w:val="00DB623A"/>
    <w:rsid w:val="00DB76E7"/>
    <w:rsid w:val="00DC0817"/>
    <w:rsid w:val="00DC157F"/>
    <w:rsid w:val="00DC15E6"/>
    <w:rsid w:val="00DC2544"/>
    <w:rsid w:val="00DC3330"/>
    <w:rsid w:val="00DC3BB2"/>
    <w:rsid w:val="00DC57D4"/>
    <w:rsid w:val="00DC76A6"/>
    <w:rsid w:val="00DC7D5E"/>
    <w:rsid w:val="00DD0A33"/>
    <w:rsid w:val="00DD329D"/>
    <w:rsid w:val="00DD3918"/>
    <w:rsid w:val="00DD515C"/>
    <w:rsid w:val="00DD5364"/>
    <w:rsid w:val="00DD5455"/>
    <w:rsid w:val="00DD5D40"/>
    <w:rsid w:val="00DD5E1A"/>
    <w:rsid w:val="00DD60A5"/>
    <w:rsid w:val="00DD69F1"/>
    <w:rsid w:val="00DD6AD2"/>
    <w:rsid w:val="00DD6C7F"/>
    <w:rsid w:val="00DD7806"/>
    <w:rsid w:val="00DE0B2D"/>
    <w:rsid w:val="00DE0F95"/>
    <w:rsid w:val="00DE12EC"/>
    <w:rsid w:val="00DE180A"/>
    <w:rsid w:val="00DE25FF"/>
    <w:rsid w:val="00DE3102"/>
    <w:rsid w:val="00DE4748"/>
    <w:rsid w:val="00DE4850"/>
    <w:rsid w:val="00DE6C20"/>
    <w:rsid w:val="00DE705B"/>
    <w:rsid w:val="00DE76F6"/>
    <w:rsid w:val="00DF0470"/>
    <w:rsid w:val="00DF1A99"/>
    <w:rsid w:val="00DF25C7"/>
    <w:rsid w:val="00DF2CC8"/>
    <w:rsid w:val="00DF3B12"/>
    <w:rsid w:val="00DF4FC1"/>
    <w:rsid w:val="00DF5EF8"/>
    <w:rsid w:val="00DF678A"/>
    <w:rsid w:val="00E00954"/>
    <w:rsid w:val="00E03857"/>
    <w:rsid w:val="00E03FE3"/>
    <w:rsid w:val="00E05D4B"/>
    <w:rsid w:val="00E06509"/>
    <w:rsid w:val="00E07368"/>
    <w:rsid w:val="00E07CB5"/>
    <w:rsid w:val="00E104BA"/>
    <w:rsid w:val="00E111EF"/>
    <w:rsid w:val="00E12437"/>
    <w:rsid w:val="00E13B20"/>
    <w:rsid w:val="00E13B29"/>
    <w:rsid w:val="00E14591"/>
    <w:rsid w:val="00E150DB"/>
    <w:rsid w:val="00E165C7"/>
    <w:rsid w:val="00E16D90"/>
    <w:rsid w:val="00E1737B"/>
    <w:rsid w:val="00E17950"/>
    <w:rsid w:val="00E17B05"/>
    <w:rsid w:val="00E20793"/>
    <w:rsid w:val="00E2217A"/>
    <w:rsid w:val="00E22A3E"/>
    <w:rsid w:val="00E2451B"/>
    <w:rsid w:val="00E24E35"/>
    <w:rsid w:val="00E25801"/>
    <w:rsid w:val="00E263FC"/>
    <w:rsid w:val="00E2666B"/>
    <w:rsid w:val="00E2776D"/>
    <w:rsid w:val="00E30087"/>
    <w:rsid w:val="00E31F07"/>
    <w:rsid w:val="00E33AFF"/>
    <w:rsid w:val="00E340B4"/>
    <w:rsid w:val="00E34209"/>
    <w:rsid w:val="00E34498"/>
    <w:rsid w:val="00E34ACB"/>
    <w:rsid w:val="00E34B90"/>
    <w:rsid w:val="00E354E3"/>
    <w:rsid w:val="00E37BC1"/>
    <w:rsid w:val="00E37D8D"/>
    <w:rsid w:val="00E407F8"/>
    <w:rsid w:val="00E42067"/>
    <w:rsid w:val="00E42090"/>
    <w:rsid w:val="00E42655"/>
    <w:rsid w:val="00E42850"/>
    <w:rsid w:val="00E42D24"/>
    <w:rsid w:val="00E4443C"/>
    <w:rsid w:val="00E467B4"/>
    <w:rsid w:val="00E4792A"/>
    <w:rsid w:val="00E51E6A"/>
    <w:rsid w:val="00E525BF"/>
    <w:rsid w:val="00E52C6F"/>
    <w:rsid w:val="00E52E18"/>
    <w:rsid w:val="00E55338"/>
    <w:rsid w:val="00E55436"/>
    <w:rsid w:val="00E56385"/>
    <w:rsid w:val="00E568D4"/>
    <w:rsid w:val="00E5693D"/>
    <w:rsid w:val="00E61590"/>
    <w:rsid w:val="00E6189B"/>
    <w:rsid w:val="00E62BAB"/>
    <w:rsid w:val="00E62DAB"/>
    <w:rsid w:val="00E63A7F"/>
    <w:rsid w:val="00E647BA"/>
    <w:rsid w:val="00E6527D"/>
    <w:rsid w:val="00E67418"/>
    <w:rsid w:val="00E6744F"/>
    <w:rsid w:val="00E70B1A"/>
    <w:rsid w:val="00E71123"/>
    <w:rsid w:val="00E720B2"/>
    <w:rsid w:val="00E72C84"/>
    <w:rsid w:val="00E7308D"/>
    <w:rsid w:val="00E75089"/>
    <w:rsid w:val="00E757AB"/>
    <w:rsid w:val="00E75911"/>
    <w:rsid w:val="00E77A04"/>
    <w:rsid w:val="00E77CFA"/>
    <w:rsid w:val="00E802BC"/>
    <w:rsid w:val="00E80DEB"/>
    <w:rsid w:val="00E823FD"/>
    <w:rsid w:val="00E84883"/>
    <w:rsid w:val="00E85886"/>
    <w:rsid w:val="00E8678C"/>
    <w:rsid w:val="00E912F1"/>
    <w:rsid w:val="00E914D4"/>
    <w:rsid w:val="00E91ADD"/>
    <w:rsid w:val="00E923FD"/>
    <w:rsid w:val="00E92D78"/>
    <w:rsid w:val="00E9423A"/>
    <w:rsid w:val="00E94807"/>
    <w:rsid w:val="00E954AB"/>
    <w:rsid w:val="00E954F9"/>
    <w:rsid w:val="00E96680"/>
    <w:rsid w:val="00E9701D"/>
    <w:rsid w:val="00E9703B"/>
    <w:rsid w:val="00E970B5"/>
    <w:rsid w:val="00E97E0A"/>
    <w:rsid w:val="00EA0516"/>
    <w:rsid w:val="00EA2493"/>
    <w:rsid w:val="00EA27B2"/>
    <w:rsid w:val="00EA2EA2"/>
    <w:rsid w:val="00EA3D68"/>
    <w:rsid w:val="00EA43AA"/>
    <w:rsid w:val="00EA49AD"/>
    <w:rsid w:val="00EA5499"/>
    <w:rsid w:val="00EA556C"/>
    <w:rsid w:val="00EA56CC"/>
    <w:rsid w:val="00EA7480"/>
    <w:rsid w:val="00EA78E6"/>
    <w:rsid w:val="00EA7EAB"/>
    <w:rsid w:val="00EB1621"/>
    <w:rsid w:val="00EB1A33"/>
    <w:rsid w:val="00EB1B26"/>
    <w:rsid w:val="00EB1F5B"/>
    <w:rsid w:val="00EB21D7"/>
    <w:rsid w:val="00EB2CEA"/>
    <w:rsid w:val="00EB58EB"/>
    <w:rsid w:val="00EB6106"/>
    <w:rsid w:val="00EB67AB"/>
    <w:rsid w:val="00EB6C4E"/>
    <w:rsid w:val="00EC152D"/>
    <w:rsid w:val="00EC2748"/>
    <w:rsid w:val="00EC2B7A"/>
    <w:rsid w:val="00EC2C0E"/>
    <w:rsid w:val="00EC355B"/>
    <w:rsid w:val="00EC46F4"/>
    <w:rsid w:val="00EC5E21"/>
    <w:rsid w:val="00EC6504"/>
    <w:rsid w:val="00EC66F5"/>
    <w:rsid w:val="00EC672D"/>
    <w:rsid w:val="00EC6AE9"/>
    <w:rsid w:val="00EC7904"/>
    <w:rsid w:val="00EC7E5D"/>
    <w:rsid w:val="00ED080C"/>
    <w:rsid w:val="00ED0DE8"/>
    <w:rsid w:val="00ED118D"/>
    <w:rsid w:val="00ED5493"/>
    <w:rsid w:val="00ED5AC4"/>
    <w:rsid w:val="00ED5AFC"/>
    <w:rsid w:val="00ED5B22"/>
    <w:rsid w:val="00ED65F0"/>
    <w:rsid w:val="00ED6975"/>
    <w:rsid w:val="00ED7B3D"/>
    <w:rsid w:val="00ED7B67"/>
    <w:rsid w:val="00EE02FC"/>
    <w:rsid w:val="00EE130F"/>
    <w:rsid w:val="00EE1ACF"/>
    <w:rsid w:val="00EE226F"/>
    <w:rsid w:val="00EE2EE4"/>
    <w:rsid w:val="00EE46D9"/>
    <w:rsid w:val="00EF140D"/>
    <w:rsid w:val="00EF2681"/>
    <w:rsid w:val="00EF27A5"/>
    <w:rsid w:val="00EF33C4"/>
    <w:rsid w:val="00EF4040"/>
    <w:rsid w:val="00EF4905"/>
    <w:rsid w:val="00EF584B"/>
    <w:rsid w:val="00EF5E9A"/>
    <w:rsid w:val="00EF6B0C"/>
    <w:rsid w:val="00EF7BC0"/>
    <w:rsid w:val="00EF7F5B"/>
    <w:rsid w:val="00F0004B"/>
    <w:rsid w:val="00F01FA5"/>
    <w:rsid w:val="00F0228C"/>
    <w:rsid w:val="00F042B1"/>
    <w:rsid w:val="00F05DC2"/>
    <w:rsid w:val="00F06625"/>
    <w:rsid w:val="00F07F70"/>
    <w:rsid w:val="00F10618"/>
    <w:rsid w:val="00F1106A"/>
    <w:rsid w:val="00F11594"/>
    <w:rsid w:val="00F11820"/>
    <w:rsid w:val="00F11911"/>
    <w:rsid w:val="00F12AF9"/>
    <w:rsid w:val="00F13B91"/>
    <w:rsid w:val="00F15A31"/>
    <w:rsid w:val="00F174CA"/>
    <w:rsid w:val="00F20AE1"/>
    <w:rsid w:val="00F21553"/>
    <w:rsid w:val="00F25689"/>
    <w:rsid w:val="00F26013"/>
    <w:rsid w:val="00F30715"/>
    <w:rsid w:val="00F31240"/>
    <w:rsid w:val="00F31FD1"/>
    <w:rsid w:val="00F33441"/>
    <w:rsid w:val="00F35A5B"/>
    <w:rsid w:val="00F3670B"/>
    <w:rsid w:val="00F36A9A"/>
    <w:rsid w:val="00F37249"/>
    <w:rsid w:val="00F3743F"/>
    <w:rsid w:val="00F3776B"/>
    <w:rsid w:val="00F3796D"/>
    <w:rsid w:val="00F40DC5"/>
    <w:rsid w:val="00F41F5F"/>
    <w:rsid w:val="00F43597"/>
    <w:rsid w:val="00F443D1"/>
    <w:rsid w:val="00F44BB0"/>
    <w:rsid w:val="00F450D2"/>
    <w:rsid w:val="00F46552"/>
    <w:rsid w:val="00F4685D"/>
    <w:rsid w:val="00F4707B"/>
    <w:rsid w:val="00F47333"/>
    <w:rsid w:val="00F47DC4"/>
    <w:rsid w:val="00F50B16"/>
    <w:rsid w:val="00F50EA4"/>
    <w:rsid w:val="00F518AB"/>
    <w:rsid w:val="00F51D49"/>
    <w:rsid w:val="00F5204A"/>
    <w:rsid w:val="00F53823"/>
    <w:rsid w:val="00F547B9"/>
    <w:rsid w:val="00F5687D"/>
    <w:rsid w:val="00F5799D"/>
    <w:rsid w:val="00F57EE0"/>
    <w:rsid w:val="00F60208"/>
    <w:rsid w:val="00F614F5"/>
    <w:rsid w:val="00F61D55"/>
    <w:rsid w:val="00F64554"/>
    <w:rsid w:val="00F649E4"/>
    <w:rsid w:val="00F65FCB"/>
    <w:rsid w:val="00F67661"/>
    <w:rsid w:val="00F677E8"/>
    <w:rsid w:val="00F67BAC"/>
    <w:rsid w:val="00F7028D"/>
    <w:rsid w:val="00F7137A"/>
    <w:rsid w:val="00F721BB"/>
    <w:rsid w:val="00F73002"/>
    <w:rsid w:val="00F73121"/>
    <w:rsid w:val="00F7332F"/>
    <w:rsid w:val="00F758BD"/>
    <w:rsid w:val="00F76166"/>
    <w:rsid w:val="00F80429"/>
    <w:rsid w:val="00F805B4"/>
    <w:rsid w:val="00F80CDE"/>
    <w:rsid w:val="00F81FFF"/>
    <w:rsid w:val="00F82A3B"/>
    <w:rsid w:val="00F84A22"/>
    <w:rsid w:val="00F9169C"/>
    <w:rsid w:val="00F91E5C"/>
    <w:rsid w:val="00F921AC"/>
    <w:rsid w:val="00F92AD7"/>
    <w:rsid w:val="00F93988"/>
    <w:rsid w:val="00F93CF3"/>
    <w:rsid w:val="00F949E0"/>
    <w:rsid w:val="00F956A2"/>
    <w:rsid w:val="00F97694"/>
    <w:rsid w:val="00F97B03"/>
    <w:rsid w:val="00FA1F48"/>
    <w:rsid w:val="00FA235C"/>
    <w:rsid w:val="00FA24BA"/>
    <w:rsid w:val="00FA255E"/>
    <w:rsid w:val="00FA29A2"/>
    <w:rsid w:val="00FA40BB"/>
    <w:rsid w:val="00FA45B2"/>
    <w:rsid w:val="00FA58EC"/>
    <w:rsid w:val="00FA6596"/>
    <w:rsid w:val="00FA68D4"/>
    <w:rsid w:val="00FA7311"/>
    <w:rsid w:val="00FA738B"/>
    <w:rsid w:val="00FB036C"/>
    <w:rsid w:val="00FB0D42"/>
    <w:rsid w:val="00FB0E47"/>
    <w:rsid w:val="00FB15F6"/>
    <w:rsid w:val="00FB2216"/>
    <w:rsid w:val="00FB2F8D"/>
    <w:rsid w:val="00FB513B"/>
    <w:rsid w:val="00FB5461"/>
    <w:rsid w:val="00FC090D"/>
    <w:rsid w:val="00FC10EA"/>
    <w:rsid w:val="00FC2298"/>
    <w:rsid w:val="00FC4CD5"/>
    <w:rsid w:val="00FC5149"/>
    <w:rsid w:val="00FC57CD"/>
    <w:rsid w:val="00FC60CE"/>
    <w:rsid w:val="00FC6E48"/>
    <w:rsid w:val="00FD0494"/>
    <w:rsid w:val="00FD168C"/>
    <w:rsid w:val="00FD1863"/>
    <w:rsid w:val="00FD5A67"/>
    <w:rsid w:val="00FD6030"/>
    <w:rsid w:val="00FD6229"/>
    <w:rsid w:val="00FD66A5"/>
    <w:rsid w:val="00FD7032"/>
    <w:rsid w:val="00FE0430"/>
    <w:rsid w:val="00FE07BC"/>
    <w:rsid w:val="00FE10D2"/>
    <w:rsid w:val="00FE2439"/>
    <w:rsid w:val="00FE30EC"/>
    <w:rsid w:val="00FE3826"/>
    <w:rsid w:val="00FE3F2E"/>
    <w:rsid w:val="00FE4B48"/>
    <w:rsid w:val="00FE4C83"/>
    <w:rsid w:val="00FE5711"/>
    <w:rsid w:val="00FE65BB"/>
    <w:rsid w:val="00FE6A62"/>
    <w:rsid w:val="00FE7AFF"/>
    <w:rsid w:val="00FF0D81"/>
    <w:rsid w:val="00FF1040"/>
    <w:rsid w:val="00FF3B39"/>
    <w:rsid w:val="00FF3D03"/>
    <w:rsid w:val="00FF3D08"/>
    <w:rsid w:val="00FF5F24"/>
    <w:rsid w:val="00FF61E3"/>
    <w:rsid w:val="00FF65F8"/>
    <w:rsid w:val="00FF69CD"/>
    <w:rsid w:val="00FF6F0B"/>
    <w:rsid w:val="00FF7847"/>
    <w:rsid w:val="00FF7A33"/>
    <w:rsid w:val="00FF7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Type"/>
  <w:smartTagType w:namespaceuri="urn:schemas-microsoft-com:office:smarttags" w:name="date"/>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Light Shading Accent 5" w:uiPriority="6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363"/>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751C57"/>
    <w:pPr>
      <w:keepNext/>
      <w:numPr>
        <w:numId w:val="7"/>
      </w:numPr>
      <w:tabs>
        <w:tab w:val="clear" w:pos="360"/>
        <w:tab w:val="num" w:pos="900"/>
      </w:tabs>
      <w:spacing w:before="240" w:after="120"/>
      <w:ind w:left="900" w:hanging="90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7"/>
      </w:numPr>
      <w:tabs>
        <w:tab w:val="left" w:pos="907"/>
      </w:tabs>
      <w:spacing w:before="120" w:after="120"/>
      <w:outlineLvl w:val="1"/>
    </w:pPr>
    <w:rPr>
      <w:b/>
      <w:bCs/>
      <w:iCs/>
      <w:sz w:val="24"/>
      <w:szCs w:val="28"/>
    </w:rPr>
  </w:style>
  <w:style w:type="paragraph" w:styleId="Heading3">
    <w:name w:val="heading 3"/>
    <w:basedOn w:val="Normal"/>
    <w:next w:val="Normal"/>
    <w:link w:val="Heading3Char"/>
    <w:autoRedefine/>
    <w:uiPriority w:val="99"/>
    <w:qFormat/>
    <w:rsid w:val="00DE705B"/>
    <w:pPr>
      <w:keepNext/>
      <w:numPr>
        <w:ilvl w:val="2"/>
        <w:numId w:val="7"/>
      </w:numPr>
      <w:tabs>
        <w:tab w:val="clear" w:pos="634"/>
        <w:tab w:val="num" w:pos="900"/>
      </w:tabs>
      <w:spacing w:before="200" w:after="120"/>
      <w:ind w:left="900" w:hanging="900"/>
      <w:outlineLvl w:val="2"/>
    </w:pPr>
    <w:rPr>
      <w:b/>
      <w:bCs/>
      <w:szCs w:val="26"/>
    </w:rPr>
  </w:style>
  <w:style w:type="paragraph" w:styleId="Heading4">
    <w:name w:val="heading 4"/>
    <w:basedOn w:val="Normal"/>
    <w:next w:val="Normal"/>
    <w:link w:val="Heading4Char"/>
    <w:autoRedefine/>
    <w:uiPriority w:val="99"/>
    <w:qFormat/>
    <w:rsid w:val="00257C48"/>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DE705B"/>
    <w:rPr>
      <w:rFonts w:ascii="Arial" w:hAnsi="Arial"/>
      <w:b/>
      <w:bCs/>
      <w:szCs w:val="26"/>
    </w:rPr>
  </w:style>
  <w:style w:type="character" w:customStyle="1" w:styleId="Heading4Char">
    <w:name w:val="Heading 4 Char"/>
    <w:link w:val="Heading4"/>
    <w:uiPriority w:val="99"/>
    <w:rsid w:val="00257C48"/>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99"/>
    <w:rsid w:val="00321935"/>
    <w:pPr>
      <w:spacing w:after="0"/>
    </w:pPr>
    <w:rPr>
      <w:sz w:val="16"/>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321935"/>
    <w:rPr>
      <w:rFonts w:ascii="Arial" w:hAnsi="Arial"/>
      <w:sz w:val="16"/>
    </w:rPr>
  </w:style>
  <w:style w:type="character" w:styleId="FootnoteReference">
    <w:name w:val="footnote reference"/>
    <w:aliases w:val="o,fr"/>
    <w:uiPriority w:val="99"/>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semiHidden/>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semiHidden/>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semiHidden/>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semiHidden/>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Footnotes"/>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OpenSymbol" w:hAnsi="OpenSymbol"/>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OpenSymbol" w:hAnsi="OpenSymbol"/>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adjustRightInd/>
      <w:ind w:left="0"/>
    </w:pPr>
    <w:rPr>
      <w:rFonts w:cs="Arial"/>
    </w:rPr>
  </w:style>
  <w:style w:type="paragraph" w:customStyle="1" w:styleId="source2">
    <w:name w:val="source 2"/>
    <w:basedOn w:val="ListParagraph"/>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OpenSymbol" w:hAnsi="OpenSymbol"/>
        <w:b/>
        <w:sz w:val="18"/>
      </w:rPr>
      <w:tblPr/>
      <w:tcPr>
        <w:shd w:val="clear" w:color="auto" w:fill="BFBFBF"/>
      </w:tcPr>
    </w:tblStylePr>
    <w:tblStylePr w:type="band2Horz">
      <w:rPr>
        <w:rFonts w:ascii="OpenSymbol" w:hAnsi="OpenSymbol"/>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35"/>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locked/>
    <w:rsid w:val="004F06D1"/>
    <w:rPr>
      <w:rFonts w:ascii="Arial Narrow" w:hAnsi="Arial Narrow"/>
      <w:b/>
      <w:bCs/>
    </w:rPr>
  </w:style>
  <w:style w:type="character" w:customStyle="1" w:styleId="st">
    <w:name w:val="st"/>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F08DB"/>
    <w:rPr>
      <w:rFonts w:asciiTheme="minorHAnsi" w:eastAsiaTheme="minorHAnsi" w:hAnsiTheme="minorHAnsi" w:cstheme="minorBidi"/>
      <w:sz w:val="22"/>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spacing w:after="0" w:line="240" w:lineRule="auto"/>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116"/>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116"/>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116"/>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116"/>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116"/>
      </w:numPr>
    </w:pPr>
    <w:rPr>
      <w:rFonts w:eastAsia="Calibri"/>
      <w:b/>
      <w:sz w:val="24"/>
    </w:rPr>
  </w:style>
  <w:style w:type="paragraph" w:customStyle="1" w:styleId="NRELHead06Numbered">
    <w:name w:val="NREL_Head_06_Numbered"/>
    <w:next w:val="Normal"/>
    <w:uiPriority w:val="99"/>
    <w:rsid w:val="00D056C7"/>
    <w:pPr>
      <w:keepNext/>
      <w:numPr>
        <w:ilvl w:val="5"/>
        <w:numId w:val="116"/>
      </w:numPr>
    </w:pPr>
    <w:rPr>
      <w:rFonts w:eastAsia="Calibri"/>
      <w:b/>
      <w:i/>
      <w:sz w:val="24"/>
    </w:rPr>
  </w:style>
  <w:style w:type="paragraph" w:customStyle="1" w:styleId="NRELHead07Numbered">
    <w:name w:val="NREL_Head_07_Numbered"/>
    <w:next w:val="Normal"/>
    <w:uiPriority w:val="99"/>
    <w:rsid w:val="00D056C7"/>
    <w:pPr>
      <w:keepNext/>
      <w:numPr>
        <w:ilvl w:val="6"/>
        <w:numId w:val="116"/>
      </w:numPr>
    </w:pPr>
    <w:rPr>
      <w:rFonts w:eastAsia="Calibri"/>
      <w:i/>
      <w:sz w:val="24"/>
    </w:rPr>
  </w:style>
  <w:style w:type="paragraph" w:styleId="NormalWeb">
    <w:name w:val="Normal (Web)"/>
    <w:basedOn w:val="Normal"/>
    <w:uiPriority w:val="99"/>
    <w:semiHidden/>
    <w:unhideWhenUsed/>
    <w:rsid w:val="004E15D6"/>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Light Shading Accent 5" w:uiPriority="6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363"/>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751C57"/>
    <w:pPr>
      <w:keepNext/>
      <w:numPr>
        <w:numId w:val="7"/>
      </w:numPr>
      <w:tabs>
        <w:tab w:val="clear" w:pos="360"/>
        <w:tab w:val="num" w:pos="900"/>
      </w:tabs>
      <w:spacing w:before="240" w:after="120"/>
      <w:ind w:left="900" w:hanging="90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7"/>
      </w:numPr>
      <w:tabs>
        <w:tab w:val="left" w:pos="907"/>
      </w:tabs>
      <w:spacing w:before="120" w:after="120"/>
      <w:outlineLvl w:val="1"/>
    </w:pPr>
    <w:rPr>
      <w:b/>
      <w:bCs/>
      <w:iCs/>
      <w:sz w:val="24"/>
      <w:szCs w:val="28"/>
    </w:rPr>
  </w:style>
  <w:style w:type="paragraph" w:styleId="Heading3">
    <w:name w:val="heading 3"/>
    <w:basedOn w:val="Normal"/>
    <w:next w:val="Normal"/>
    <w:link w:val="Heading3Char"/>
    <w:autoRedefine/>
    <w:uiPriority w:val="99"/>
    <w:qFormat/>
    <w:rsid w:val="00DE705B"/>
    <w:pPr>
      <w:keepNext/>
      <w:numPr>
        <w:ilvl w:val="2"/>
        <w:numId w:val="7"/>
      </w:numPr>
      <w:tabs>
        <w:tab w:val="clear" w:pos="634"/>
        <w:tab w:val="num" w:pos="900"/>
      </w:tabs>
      <w:spacing w:before="200" w:after="120"/>
      <w:ind w:left="900" w:hanging="900"/>
      <w:outlineLvl w:val="2"/>
    </w:pPr>
    <w:rPr>
      <w:b/>
      <w:bCs/>
      <w:szCs w:val="26"/>
    </w:rPr>
  </w:style>
  <w:style w:type="paragraph" w:styleId="Heading4">
    <w:name w:val="heading 4"/>
    <w:basedOn w:val="Normal"/>
    <w:next w:val="Normal"/>
    <w:link w:val="Heading4Char"/>
    <w:autoRedefine/>
    <w:uiPriority w:val="99"/>
    <w:qFormat/>
    <w:rsid w:val="00257C48"/>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DE705B"/>
    <w:rPr>
      <w:rFonts w:ascii="Arial" w:hAnsi="Arial"/>
      <w:b/>
      <w:bCs/>
      <w:szCs w:val="26"/>
    </w:rPr>
  </w:style>
  <w:style w:type="character" w:customStyle="1" w:styleId="Heading4Char">
    <w:name w:val="Heading 4 Char"/>
    <w:link w:val="Heading4"/>
    <w:uiPriority w:val="99"/>
    <w:rsid w:val="00257C48"/>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99"/>
    <w:rsid w:val="00321935"/>
    <w:pPr>
      <w:spacing w:after="0"/>
    </w:pPr>
    <w:rPr>
      <w:sz w:val="16"/>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321935"/>
    <w:rPr>
      <w:rFonts w:ascii="Arial" w:hAnsi="Arial"/>
      <w:sz w:val="16"/>
    </w:rPr>
  </w:style>
  <w:style w:type="character" w:styleId="FootnoteReference">
    <w:name w:val="footnote reference"/>
    <w:aliases w:val="o,fr"/>
    <w:uiPriority w:val="99"/>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semiHidden/>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semiHidden/>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semiHidden/>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semiHidden/>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Footnotes"/>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OpenSymbol" w:hAnsi="OpenSymbol"/>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OpenSymbol" w:hAnsi="OpenSymbol"/>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adjustRightInd/>
      <w:ind w:left="0"/>
    </w:pPr>
    <w:rPr>
      <w:rFonts w:cs="Arial"/>
    </w:rPr>
  </w:style>
  <w:style w:type="paragraph" w:customStyle="1" w:styleId="source2">
    <w:name w:val="source 2"/>
    <w:basedOn w:val="ListParagraph"/>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OpenSymbol" w:hAnsi="OpenSymbol"/>
        <w:b/>
        <w:sz w:val="18"/>
      </w:rPr>
      <w:tblPr/>
      <w:tcPr>
        <w:shd w:val="clear" w:color="auto" w:fill="BFBFBF"/>
      </w:tcPr>
    </w:tblStylePr>
    <w:tblStylePr w:type="band2Horz">
      <w:rPr>
        <w:rFonts w:ascii="OpenSymbol" w:hAnsi="OpenSymbol"/>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35"/>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locked/>
    <w:rsid w:val="004F06D1"/>
    <w:rPr>
      <w:rFonts w:ascii="Arial Narrow" w:hAnsi="Arial Narrow"/>
      <w:b/>
      <w:bCs/>
    </w:rPr>
  </w:style>
  <w:style w:type="character" w:customStyle="1" w:styleId="st">
    <w:name w:val="st"/>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F08DB"/>
    <w:rPr>
      <w:rFonts w:asciiTheme="minorHAnsi" w:eastAsiaTheme="minorHAnsi" w:hAnsiTheme="minorHAnsi" w:cstheme="minorBidi"/>
      <w:sz w:val="22"/>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spacing w:after="0" w:line="240" w:lineRule="auto"/>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116"/>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116"/>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116"/>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116"/>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116"/>
      </w:numPr>
    </w:pPr>
    <w:rPr>
      <w:rFonts w:eastAsia="Calibri"/>
      <w:b/>
      <w:sz w:val="24"/>
    </w:rPr>
  </w:style>
  <w:style w:type="paragraph" w:customStyle="1" w:styleId="NRELHead06Numbered">
    <w:name w:val="NREL_Head_06_Numbered"/>
    <w:next w:val="Normal"/>
    <w:uiPriority w:val="99"/>
    <w:rsid w:val="00D056C7"/>
    <w:pPr>
      <w:keepNext/>
      <w:numPr>
        <w:ilvl w:val="5"/>
        <w:numId w:val="116"/>
      </w:numPr>
    </w:pPr>
    <w:rPr>
      <w:rFonts w:eastAsia="Calibri"/>
      <w:b/>
      <w:i/>
      <w:sz w:val="24"/>
    </w:rPr>
  </w:style>
  <w:style w:type="paragraph" w:customStyle="1" w:styleId="NRELHead07Numbered">
    <w:name w:val="NREL_Head_07_Numbered"/>
    <w:next w:val="Normal"/>
    <w:uiPriority w:val="99"/>
    <w:rsid w:val="00D056C7"/>
    <w:pPr>
      <w:keepNext/>
      <w:numPr>
        <w:ilvl w:val="6"/>
        <w:numId w:val="116"/>
      </w:numPr>
    </w:pPr>
    <w:rPr>
      <w:rFonts w:eastAsia="Calibri"/>
      <w:i/>
      <w:sz w:val="24"/>
    </w:rPr>
  </w:style>
  <w:style w:type="paragraph" w:styleId="NormalWeb">
    <w:name w:val="Normal (Web)"/>
    <w:basedOn w:val="Normal"/>
    <w:uiPriority w:val="99"/>
    <w:semiHidden/>
    <w:unhideWhenUsed/>
    <w:rsid w:val="004E15D6"/>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2.xlsx"/><Relationship Id="rId21" Type="http://schemas.openxmlformats.org/officeDocument/2006/relationships/header" Target="header3.xml"/><Relationship Id="rId42" Type="http://schemas.openxmlformats.org/officeDocument/2006/relationships/hyperlink" Target="http://www.powerauthority.on.ca/sites/default/files/new_files/2010/2010%20Residential%20Great%20Refrigerator%20Roundup%20Program%20Evaluation.pdf" TargetMode="External"/><Relationship Id="rId47" Type="http://schemas.openxmlformats.org/officeDocument/2006/relationships/hyperlink" Target="%20http://www.energy.ca.gov/appliances/database/historical_excel_files/2009-03-01_excel_based_files/Pool_Products/Pool_Pumps.zip" TargetMode="External"/><Relationship Id="rId63" Type="http://schemas.openxmlformats.org/officeDocument/2006/relationships/hyperlink" Target="http://www1.eere.energy.gov/buildings/appliance_standards/commercial/beverage_machines.html" TargetMode="External"/><Relationship Id="rId68" Type="http://schemas.openxmlformats.org/officeDocument/2006/relationships/hyperlink" Target="http://www.nwalliance.org/research/reports/136.pdf" TargetMode="External"/><Relationship Id="rId84" Type="http://schemas.openxmlformats.org/officeDocument/2006/relationships/hyperlink" Target="http://www.engineeringtoolbox.com/refrigeration-formulas-d_1695.html" TargetMode="External"/><Relationship Id="rId89" Type="http://schemas.openxmlformats.org/officeDocument/2006/relationships/hyperlink" Target="http://www.mnproject.org/resourcecenter/Vacuum%20System%20options.pdf" TargetMode="External"/><Relationship Id="rId7" Type="http://schemas.openxmlformats.org/officeDocument/2006/relationships/customXml" Target="../customXml/item7.xml"/><Relationship Id="rId71" Type="http://schemas.openxmlformats.org/officeDocument/2006/relationships/image" Target="media/image10.emf"/><Relationship Id="rId92" Type="http://schemas.openxmlformats.org/officeDocument/2006/relationships/hyperlink" Target="https://www.energystar.gov/index.cfm?fuseaction=find_a_product.showProductGroup&amp;pgw_code=WHH" TargetMode="Externa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image" Target="media/image5.emf"/><Relationship Id="rId11" Type="http://schemas.openxmlformats.org/officeDocument/2006/relationships/styles" Target="styles.xml"/><Relationship Id="rId24" Type="http://schemas.openxmlformats.org/officeDocument/2006/relationships/package" Target="embeddings/Microsoft_Excel_Worksheet1.xlsx"/><Relationship Id="rId32" Type="http://schemas.openxmlformats.org/officeDocument/2006/relationships/hyperlink" Target="http://www.deeresources.com/deer2008exante/downloads/EUL_Summary_10-1-08.xls" TargetMode="Externa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hyperlink" Target="http://www.xcelenergy.com/staticfiles/xe/Regulatory/Regulatory%20PDFs/ES_RetailerIncentiveFile.pdf" TargetMode="External"/><Relationship Id="rId53" Type="http://schemas.openxmlformats.org/officeDocument/2006/relationships/hyperlink" Target="http://www.bpi.org/files/pdf/DistributionEfficiencyTable-BlueSheet.pdf" TargetMode="External"/><Relationship Id="rId58" Type="http://schemas.openxmlformats.org/officeDocument/2006/relationships/hyperlink" Target="http://www.bushrefrigeration.com/bakery_glass_door_coolers.php" TargetMode="External"/><Relationship Id="rId66" Type="http://schemas.openxmlformats.org/officeDocument/2006/relationships/hyperlink" Target="http://www.calmac.org/publications/ComFac_Evaluation_V1_Final_Report_02-18-2010.pdf" TargetMode="External"/><Relationship Id="rId74" Type="http://schemas.openxmlformats.org/officeDocument/2006/relationships/hyperlink" Target="http://www.ethree.com/cpuc_cee_tools.html" TargetMode="External"/><Relationship Id="rId79" Type="http://schemas.openxmlformats.org/officeDocument/2006/relationships/hyperlink" Target="http://www.ethree.com/CPUC/PG&amp;ENonResViewer.zip" TargetMode="External"/><Relationship Id="rId87" Type="http://schemas.openxmlformats.org/officeDocument/2006/relationships/hyperlink" Target="http://www.ethree.com/CPUC/PG&amp;ENonResViewer.zip" TargetMode="External"/><Relationship Id="rId102" Type="http://schemas.openxmlformats.org/officeDocument/2006/relationships/hyperlink" Target="http://www.puc.state.pa.us/filing_resources/issues_laws_regulations/act_129_information/technical_reference_manual.aspx" TargetMode="External"/><Relationship Id="rId5" Type="http://schemas.openxmlformats.org/officeDocument/2006/relationships/customXml" Target="../customXml/item5.xml"/><Relationship Id="rId61" Type="http://schemas.openxmlformats.org/officeDocument/2006/relationships/hyperlink" Target="http://www.nwcouncil.org/rtf/measures/Default.asp" TargetMode="External"/><Relationship Id="rId82" Type="http://schemas.openxmlformats.org/officeDocument/2006/relationships/hyperlink" Target="http://www.ethree.com/CPUC/PG&amp;ENonResViewer.zip" TargetMode="External"/><Relationship Id="rId90" Type="http://schemas.openxmlformats.org/officeDocument/2006/relationships/hyperlink" Target="http://pubs.cas.psu.edu/freepubs/pdfs/g78.pdf" TargetMode="External"/><Relationship Id="rId95" Type="http://schemas.openxmlformats.org/officeDocument/2006/relationships/hyperlink" Target="http://rtf.nwcouncil.org/measures/measure.asp?id=87" TargetMode="External"/><Relationship Id="rId19" Type="http://schemas.openxmlformats.org/officeDocument/2006/relationships/footer" Target="footer1.xml"/><Relationship Id="rId14" Type="http://schemas.openxmlformats.org/officeDocument/2006/relationships/webSettings" Target="webSettings.xml"/><Relationship Id="rId22" Type="http://schemas.openxmlformats.org/officeDocument/2006/relationships/footer" Target="footer2.xml"/><Relationship Id="rId27" Type="http://schemas.openxmlformats.org/officeDocument/2006/relationships/image" Target="media/image4.emf"/><Relationship Id="rId30" Type="http://schemas.openxmlformats.org/officeDocument/2006/relationships/hyperlink" Target="http://www.energystar.gov/ia/products/recycle/documents/RoomAirConditionerTurn-InAndRecyclingPrograms.pdf" TargetMode="External"/><Relationship Id="rId35" Type="http://schemas.openxmlformats.org/officeDocument/2006/relationships/hyperlink" Target="http://www.pjm.com/~/media/committees-groups/working-groups/lrwg/20070301/20070301-pjm-deemed-savings-report.ashx" TargetMode="External"/><Relationship Id="rId43" Type="http://schemas.openxmlformats.org/officeDocument/2006/relationships/hyperlink" Target="http://www1.eere.energy.gov/buildings/appliance_standards/residential/clothes_washers_support_stakeholder_negotiations.html" TargetMode="External"/><Relationship Id="rId48" Type="http://schemas.openxmlformats.org/officeDocument/2006/relationships/hyperlink" Target="http://www.energyconservatory.com/download/bdmanual.pdf" TargetMode="External"/><Relationship Id="rId56" Type="http://schemas.openxmlformats.org/officeDocument/2006/relationships/hyperlink" Target="http://www.epa.gov/WaterSense/docs/home_suppstat508.pdf" TargetMode="External"/><Relationship Id="rId64" Type="http://schemas.openxmlformats.org/officeDocument/2006/relationships/hyperlink" Target="http://www.fishnick.com/publications/appliancereports/special/Ice-cube_machine_field_study.pdf" TargetMode="External"/><Relationship Id="rId69" Type="http://schemas.openxmlformats.org/officeDocument/2006/relationships/hyperlink" Target="http://www.calmac.org/publications/SDGE_ESP_EMV_Report_073106_Final.pdf" TargetMode="External"/><Relationship Id="rId77" Type="http://schemas.openxmlformats.org/officeDocument/2006/relationships/image" Target="media/image11.emf"/><Relationship Id="rId100" Type="http://schemas.openxmlformats.org/officeDocument/2006/relationships/footer" Target="footer3.xml"/><Relationship Id="rId105"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yperlink" Target="http://www.energyconservatory.com/download/dbmanual.pdf" TargetMode="External"/><Relationship Id="rId72" Type="http://schemas.openxmlformats.org/officeDocument/2006/relationships/hyperlink" Target="http://www1.eere.energy.gov/buildings/appliance_standards/commercial/pdfs/ccw_snopr_chap6.pdf" TargetMode="External"/><Relationship Id="rId80" Type="http://schemas.openxmlformats.org/officeDocument/2006/relationships/image" Target="media/image13.emf"/><Relationship Id="rId85" Type="http://schemas.openxmlformats.org/officeDocument/2006/relationships/hyperlink" Target="http://www.engineeringtoolbox.com/refrigeration-formulas-d_1695.html" TargetMode="External"/><Relationship Id="rId93" Type="http://schemas.openxmlformats.org/officeDocument/2006/relationships/hyperlink" Target="http://www1.agric.gov.ab.ca/$department/deptdocs.nsf/all/agdex5421/$file/716c52.pdf" TargetMode="External"/><Relationship Id="rId98" Type="http://schemas.openxmlformats.org/officeDocument/2006/relationships/hyperlink" Target="http://www.nass.usda.gov/Statistics_by_State/Pennsylvania/Publications/Annual_Statistical_Bulletin/2009_2010/fris.pdf" TargetMode="External"/><Relationship Id="rId3" Type="http://schemas.openxmlformats.org/officeDocument/2006/relationships/customXml" Target="../customXml/item3.xml"/><Relationship Id="rId12" Type="http://schemas.microsoft.com/office/2007/relationships/stylesWithEffects" Target="stylesWithEffects.xml"/><Relationship Id="rId17" Type="http://schemas.openxmlformats.org/officeDocument/2006/relationships/image" Target="media/image1.jpeg"/><Relationship Id="rId25" Type="http://schemas.openxmlformats.org/officeDocument/2006/relationships/image" Target="media/image3.emf"/><Relationship Id="rId33" Type="http://schemas.openxmlformats.org/officeDocument/2006/relationships/hyperlink" Target="http://www.nwductless.com/" TargetMode="External"/><Relationship Id="rId38" Type="http://schemas.openxmlformats.org/officeDocument/2006/relationships/image" Target="media/image7.emf"/><Relationship Id="rId46" Type="http://schemas.openxmlformats.org/officeDocument/2006/relationships/hyperlink" Target="http://www.energystar.gov/ia/business/bulk_purchasing/bpsavings_calc/Calc_Televisions_Bulk.xls" TargetMode="External"/><Relationship Id="rId59" Type="http://schemas.openxmlformats.org/officeDocument/2006/relationships/hyperlink" Target="http://www.brrr.cc/home.php?cat=427" TargetMode="External"/><Relationship Id="rId67" Type="http://schemas.openxmlformats.org/officeDocument/2006/relationships/hyperlink" Target="http://www.nwductless.com/" TargetMode="External"/><Relationship Id="rId103" Type="http://schemas.openxmlformats.org/officeDocument/2006/relationships/hyperlink" Target="http://www.puc.state.pa.us/filing_resources/issues_laws_regulations/act_129_information/technical_reference_manual.aspx" TargetMode="External"/><Relationship Id="rId20" Type="http://schemas.openxmlformats.org/officeDocument/2006/relationships/header" Target="header2.xml"/><Relationship Id="rId41" Type="http://schemas.openxmlformats.org/officeDocument/2006/relationships/hyperlink" Target="http://www.pacificorp.com/content/dam/pacificorp/doc/Energy_Sources/Demand_Side_Management/WA_2011_SYLR_Final_Report.pdf" TargetMode="External"/><Relationship Id="rId54" Type="http://schemas.openxmlformats.org/officeDocument/2006/relationships/hyperlink" Target="http://www.bpi.org/files/pdf/DistributionEfficiencyTable-BlueSheet.pdf" TargetMode="External"/><Relationship Id="rId62" Type="http://schemas.openxmlformats.org/officeDocument/2006/relationships/hyperlink" Target="http://www.deeresources.com/deer0911planning/downloads/EUL_Summary_10-1-08.xls" TargetMode="External"/><Relationship Id="rId70" Type="http://schemas.openxmlformats.org/officeDocument/2006/relationships/hyperlink" Target="http://www.eere.energy.gov/buildings/info/documents/pdfs/office_telecom-vol2_final.pdf" TargetMode="External"/><Relationship Id="rId75" Type="http://schemas.openxmlformats.org/officeDocument/2006/relationships/hyperlink" Target="http://www1.eere.energy.gov/buildings/appliance_standards/commercial/clothes_washers.html" TargetMode="External"/><Relationship Id="rId83" Type="http://schemas.openxmlformats.org/officeDocument/2006/relationships/hyperlink" Target="http://www.ethree.com/CPUC/PG&amp;ENonResViewer.zip" TargetMode="External"/><Relationship Id="rId88" Type="http://schemas.openxmlformats.org/officeDocument/2006/relationships/hyperlink" Target="http://www.mnproject.org/resourcecenter/Vacuum%20System%20options.pdf" TargetMode="External"/><Relationship Id="rId91" Type="http://schemas.openxmlformats.org/officeDocument/2006/relationships/hyperlink" Target="http://www.extension.iastate.edu/Publications/PM1780.pdf" TargetMode="External"/><Relationship Id="rId9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notes" Target="footnotes.xml"/><Relationship Id="rId23" Type="http://schemas.openxmlformats.org/officeDocument/2006/relationships/image" Target="media/image2.emf"/><Relationship Id="rId28" Type="http://schemas.openxmlformats.org/officeDocument/2006/relationships/hyperlink" Target="http://www.pjm.com/~/media/committees-groups/working-groups/lrwg/20070301/20070301-pjm-deemed-savings-report.ashx" TargetMode="External"/><Relationship Id="rId36" Type="http://schemas.openxmlformats.org/officeDocument/2006/relationships/hyperlink" Target="http://www.energystar.gov/index.cfm?c=water_heat.pr_crit_water_heaters" TargetMode="External"/><Relationship Id="rId49" Type="http://schemas.openxmlformats.org/officeDocument/2006/relationships/hyperlink" Target="http://www.bpi.org/files/pdf/DistributionEfficiencyTable-BlueSheet.pdf" TargetMode="External"/><Relationship Id="rId57" Type="http://schemas.openxmlformats.org/officeDocument/2006/relationships/hyperlink" Target="http://www.deeresources.com" TargetMode="External"/><Relationship Id="rId10" Type="http://schemas.openxmlformats.org/officeDocument/2006/relationships/numbering" Target="numbering.xml"/><Relationship Id="rId31" Type="http://schemas.openxmlformats.org/officeDocument/2006/relationships/hyperlink" Target="http://www.energystar.gov/index.cfm?c=roomac.pr_crit_room_ac" TargetMode="External"/><Relationship Id="rId44" Type="http://schemas.openxmlformats.org/officeDocument/2006/relationships/hyperlink" Target="http://www.eia.gov/consumption/residential/index.cfm" TargetMode="External"/><Relationship Id="rId52" Type="http://schemas.openxmlformats.org/officeDocument/2006/relationships/hyperlink" Target="http://www.energyconservatory.com/download/dbmanual.pdf" TargetMode="External"/><Relationship Id="rId60" Type="http://schemas.openxmlformats.org/officeDocument/2006/relationships/hyperlink" Target="http://refrigeration-equipment.com/gdm_s_c_series_swing_door_reac.html" TargetMode="External"/><Relationship Id="rId65" Type="http://schemas.openxmlformats.org/officeDocument/2006/relationships/hyperlink" Target="http://www1.eere.energy.gov/femp/procurement/eep_ice_makers.html" TargetMode="External"/><Relationship Id="rId73" Type="http://schemas.openxmlformats.org/officeDocument/2006/relationships/hyperlink" Target="http://www1.eere.energy.gov/buildings/appliance_standards/commercial/clothes_washers_snopr_spreadsheets.html" TargetMode="External"/><Relationship Id="rId78" Type="http://schemas.openxmlformats.org/officeDocument/2006/relationships/image" Target="media/image12.emf"/><Relationship Id="rId81" Type="http://schemas.openxmlformats.org/officeDocument/2006/relationships/hyperlink" Target="http://www.ethree.com/CPUC/PG&amp;ENonResViewer.zip" TargetMode="External"/><Relationship Id="rId86" Type="http://schemas.openxmlformats.org/officeDocument/2006/relationships/hyperlink" Target="http://www.ethree.com/CPUC/PG&amp;ENonResViewer.zip" TargetMode="External"/><Relationship Id="rId94" Type="http://schemas.openxmlformats.org/officeDocument/2006/relationships/hyperlink" Target="http://www.ctfarmenergy.org/Pdfs/CT_Energy_BMPGuide.pdf" TargetMode="External"/><Relationship Id="rId99" Type="http://schemas.openxmlformats.org/officeDocument/2006/relationships/hyperlink" Target="http://pubs.usgs.gov/circ/2004/circ1268/htdocs/table07.html" TargetMode="External"/><Relationship Id="rId101" Type="http://schemas.openxmlformats.org/officeDocument/2006/relationships/hyperlink" Target="http://www.puc.state.pa.us/filing_resources/issues_laws_regulations/act_129_information/technical_reference_manual.aspx"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settings" Target="settings.xml"/><Relationship Id="rId18" Type="http://schemas.openxmlformats.org/officeDocument/2006/relationships/header" Target="header1.xml"/><Relationship Id="rId39" Type="http://schemas.openxmlformats.org/officeDocument/2006/relationships/image" Target="media/image8.emf"/><Relationship Id="rId34" Type="http://schemas.openxmlformats.org/officeDocument/2006/relationships/hyperlink" Target="http://www.energystar.gov/index.cfm?c=water_heat.pr_crit_water_heaters" TargetMode="External"/><Relationship Id="rId50" Type="http://schemas.openxmlformats.org/officeDocument/2006/relationships/hyperlink" Target="http://neep.org/uploads/EMV%20Forum/EMV%20Studies/measure_life_GDS%5B1%5D.pdf" TargetMode="External"/><Relationship Id="rId55" Type="http://schemas.openxmlformats.org/officeDocument/2006/relationships/hyperlink" Target="http://www.energyconservatory.com/download/bdmanual.pdf" TargetMode="External"/><Relationship Id="rId76" Type="http://schemas.openxmlformats.org/officeDocument/2006/relationships/hyperlink" Target="http://www.appliances.energy.ca.gov/QuickSearch.aspx" TargetMode="External"/><Relationship Id="rId97" Type="http://schemas.openxmlformats.org/officeDocument/2006/relationships/hyperlink" Target="http://rtf.nwcouncil.org/measures/Default.asp" TargetMode="Externa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deeresources.com/deer0911planning/downloads/EUL_Summary_10-1-08.xls" TargetMode="External"/><Relationship Id="rId18" Type="http://schemas.openxmlformats.org/officeDocument/2006/relationships/hyperlink" Target="http://www.deeresources.com/deer0911planning/downloads/EUL_Summary_10-1-08.xls" TargetMode="External"/><Relationship Id="rId26" Type="http://schemas.openxmlformats.org/officeDocument/2006/relationships/hyperlink" Target="http://www.energystar.gov/index.cfm?c=refrig.pr_crit_refrigerators" TargetMode="External"/><Relationship Id="rId39" Type="http://schemas.openxmlformats.org/officeDocument/2006/relationships/hyperlink" Target="http://neep.org/uploads/EMV%20Forum/EMV%20Studies/measure_life_GDS%5B1%5D.pdf" TargetMode="External"/><Relationship Id="rId21" Type="http://schemas.openxmlformats.org/officeDocument/2006/relationships/hyperlink" Target="http://www.ma-eeac.org/docs/091023-MA-TRMdraft.pdf" TargetMode="External"/><Relationship Id="rId34" Type="http://schemas.openxmlformats.org/officeDocument/2006/relationships/hyperlink" Target="http://resnet.us" TargetMode="External"/><Relationship Id="rId42" Type="http://schemas.openxmlformats.org/officeDocument/2006/relationships/hyperlink" Target="http://www.nrel.gov/docs/fy03osti/34008.pdf" TargetMode="External"/><Relationship Id="rId47" Type="http://schemas.openxmlformats.org/officeDocument/2006/relationships/hyperlink" Target="http://www.cee1.org/com/com-kit/files/IceSpecification.pdf" TargetMode="External"/><Relationship Id="rId50" Type="http://schemas.openxmlformats.org/officeDocument/2006/relationships/hyperlink" Target="http://www.deeresources.com/deer0911planning/downloads/EUL_Summary_10-1-08.xls" TargetMode="External"/><Relationship Id="rId55" Type="http://schemas.openxmlformats.org/officeDocument/2006/relationships/hyperlink" Target="http://www.energysmartgrocer.org/pdfs/PGE/2010_2012%20External%20Equipment%20SpecificationTandCs%20v3.pdf" TargetMode="External"/><Relationship Id="rId63" Type="http://schemas.openxmlformats.org/officeDocument/2006/relationships/hyperlink" Target="http://rtf.nwcouncil.org/measures/Default.asp" TargetMode="External"/><Relationship Id="rId68" Type="http://schemas.openxmlformats.org/officeDocument/2006/relationships/hyperlink" Target="http://www.designlights.org/solidstate.manufacturer.requirements.php" TargetMode="External"/><Relationship Id="rId7" Type="http://schemas.openxmlformats.org/officeDocument/2006/relationships/hyperlink" Target="http://www.energystar.gov/ia/business/bulk_purchasing/bpsavings_calc/CalculatorConsumerRoomAC.xls" TargetMode="External"/><Relationship Id="rId2" Type="http://schemas.openxmlformats.org/officeDocument/2006/relationships/hyperlink" Target="http://www.acca.org/Files/?id=67" TargetMode="External"/><Relationship Id="rId16" Type="http://schemas.openxmlformats.org/officeDocument/2006/relationships/hyperlink" Target="http://www.energystar.gov/ia/business/industry/industry_challenge/QuickConverter.xls" TargetMode="External"/><Relationship Id="rId29" Type="http://schemas.openxmlformats.org/officeDocument/2006/relationships/hyperlink" Target="http://www.energystar.gov/ia/partners/prod_development/revisions/downloads/dehumid/ES_Dehumidifiers_Final_V3.0_Eligibility_Criteria.pdf?3cbf-7a48" TargetMode="External"/><Relationship Id="rId1" Type="http://schemas.openxmlformats.org/officeDocument/2006/relationships/hyperlink" Target="http://www.evo-world.org/index.php?option=com_content&amp;task=view&amp;id=272&amp;Itemid=279" TargetMode="External"/><Relationship Id="rId6" Type="http://schemas.openxmlformats.org/officeDocument/2006/relationships/hyperlink" Target="http://www.acca.org/Files/?id=67" TargetMode="External"/><Relationship Id="rId11" Type="http://schemas.openxmlformats.org/officeDocument/2006/relationships/hyperlink" Target="http://www.energysavers.gov/your_home/space_heating_cooling/related.cfm/mytopic=12357" TargetMode="External"/><Relationship Id="rId24" Type="http://schemas.openxmlformats.org/officeDocument/2006/relationships/hyperlink" Target="http://www.energystar.gov/ia/partners/downloads/Ref_Freezer_Criteria_ME_2012.pdf?ff08-8680" TargetMode="External"/><Relationship Id="rId32" Type="http://schemas.openxmlformats.org/officeDocument/2006/relationships/hyperlink" Target="http://www.eia.doe.gov/emeu/recs/recs2005/hc2005_tables/detailed_tables2005.html" TargetMode="External"/><Relationship Id="rId37" Type="http://schemas.openxmlformats.org/officeDocument/2006/relationships/hyperlink" Target="file:///C:\Documents%20and%20Settings\unzipped\%3c%20http:\www.energy.ca.gov\appliances\database\historical_excel_files\2009-03-01_excel_based_files\Pool_Products\Pool_Pumps.zip" TargetMode="External"/><Relationship Id="rId40" Type="http://schemas.openxmlformats.org/officeDocument/2006/relationships/hyperlink" Target="http://www.pjm.com/~/media/committees-groups/working-groups/lrwg/20070301/20070301-pjm-deemed-savings-report.ashx" TargetMode="External"/><Relationship Id="rId45" Type="http://schemas.openxmlformats.org/officeDocument/2006/relationships/hyperlink" Target="http://www.energystar.gov/ia/business/bulk_purchasing/bpsavings_calc/Calc_Vend_MachBulk.xls" TargetMode="External"/><Relationship Id="rId53" Type="http://schemas.openxmlformats.org/officeDocument/2006/relationships/hyperlink" Target="http://energysmartonline.org/documents/EnergySmart_BPA_T&amp;Cs.pdf" TargetMode="External"/><Relationship Id="rId58" Type="http://schemas.openxmlformats.org/officeDocument/2006/relationships/hyperlink" Target="http://www1.eere.energy.gov/buildings/appliance_standards/commercial/clothes_washers_snopr_spreadsheets.html" TargetMode="External"/><Relationship Id="rId66" Type="http://schemas.openxmlformats.org/officeDocument/2006/relationships/hyperlink" Target="http://www.energystar.gov/ia/partners/product_specs/program_reqs/SSL_prog_req_V1.1.pdf" TargetMode="External"/><Relationship Id="rId5" Type="http://schemas.openxmlformats.org/officeDocument/2006/relationships/hyperlink" Target="http://www.pjm.com/~/media/committees-groups/working-groups/lrwg/20070301/20070301-pjm-deemed-savings-report.ashx" TargetMode="External"/><Relationship Id="rId15" Type="http://schemas.openxmlformats.org/officeDocument/2006/relationships/hyperlink" Target="http://www.eia.gov/consumption/residential/data/2009/" TargetMode="External"/><Relationship Id="rId23" Type="http://schemas.openxmlformats.org/officeDocument/2006/relationships/hyperlink" Target="http://www.energystar.gov/index.cfm?c=refrig.pr_crit_refrigerators" TargetMode="External"/><Relationship Id="rId28" Type="http://schemas.openxmlformats.org/officeDocument/2006/relationships/hyperlink" Target="https://www1.eere.energy.gov/buildings/appliance_standards/residential/pdfs/74fr16040.pdf" TargetMode="External"/><Relationship Id="rId36" Type="http://schemas.openxmlformats.org/officeDocument/2006/relationships/hyperlink" Target="http://www.lightingfacts.com/" TargetMode="External"/><Relationship Id="rId49" Type="http://schemas.openxmlformats.org/officeDocument/2006/relationships/hyperlink" Target="http://www.cpuc.ca.gov/PUC/energy/Energy+Efficiency/EM+and+V/2006-2008+Energy+Efficiency+Evaluation+Report.htm" TargetMode="External"/><Relationship Id="rId57" Type="http://schemas.openxmlformats.org/officeDocument/2006/relationships/hyperlink" Target="http://www1.eere.energy.gov/buildings/appliance_standards/residential/clwash_0900_r.html" TargetMode="External"/><Relationship Id="rId61" Type="http://schemas.openxmlformats.org/officeDocument/2006/relationships/hyperlink" Target="http://wescorhvac.com/HPWH%20design%20details.htm" TargetMode="External"/><Relationship Id="rId10" Type="http://schemas.openxmlformats.org/officeDocument/2006/relationships/hyperlink" Target="http://www.pjm.com/~/media/committees-groups/working-groups/lrwg/20070301/20070301-pjm-deemed-savings-report.ashx" TargetMode="External"/><Relationship Id="rId19" Type="http://schemas.openxmlformats.org/officeDocument/2006/relationships/hyperlink" Target="http://www.energystar.gov/index.cfm?c=home_sealing.hm_improvement_insulation_table" TargetMode="External"/><Relationship Id="rId31" Type="http://schemas.openxmlformats.org/officeDocument/2006/relationships/hyperlink" Target="http://www.energystar.gov/" TargetMode="External"/><Relationship Id="rId44" Type="http://schemas.openxmlformats.org/officeDocument/2006/relationships/hyperlink" Target="http://www.michigan.gov/documents/CIS_EO_Vending_Machine_05-0042_155715_7.pdf" TargetMode="External"/><Relationship Id="rId52" Type="http://schemas.openxmlformats.org/officeDocument/2006/relationships/hyperlink" Target="http://energysmartonline.org/documents/EnergySmart_BPA_T&amp;Cs.pdf" TargetMode="External"/><Relationship Id="rId60" Type="http://schemas.openxmlformats.org/officeDocument/2006/relationships/hyperlink" Target="http://energysmartonline.org/documents/EnergySmart_BPA_T&amp;Cs.pdf" TargetMode="External"/><Relationship Id="rId65" Type="http://schemas.openxmlformats.org/officeDocument/2006/relationships/hyperlink" Target="http://www.energystar.gov/ia/partners/manuf_res/downloads/IntegralLampsFINAL.pdf" TargetMode="External"/><Relationship Id="rId4" Type="http://schemas.openxmlformats.org/officeDocument/2006/relationships/hyperlink" Target="http://www.pjm.com/~/media/committees-groups/working-groups/lrwg/20070301/20070301-pjm-deemed-savings-report.ashx" TargetMode="External"/><Relationship Id="rId9" Type="http://schemas.openxmlformats.org/officeDocument/2006/relationships/hyperlink" Target="http://www.puc.nh.gov/Electric/Monitoring%20and%20Evaluation%20Reports/" TargetMode="External"/><Relationship Id="rId14" Type="http://schemas.openxmlformats.org/officeDocument/2006/relationships/hyperlink" Target="http://www.acca.org/Files/?id=67" TargetMode="External"/><Relationship Id="rId22" Type="http://schemas.openxmlformats.org/officeDocument/2006/relationships/hyperlink" Target="http://ols.nndc.noaa.gov/plolstore/plsql/olstore.prodspecific?prodnum=C00095-PUB-A0001" TargetMode="External"/><Relationship Id="rId27" Type="http://schemas.openxmlformats.org/officeDocument/2006/relationships/hyperlink" Target="file:///\\m-ga-fs01\m-ga-projects01\39702\001\TRM%20UPdates%20for%202014%20TRM\Sources%20for%20Updates\EnergyStar" TargetMode="External"/><Relationship Id="rId30" Type="http://schemas.openxmlformats.org/officeDocument/2006/relationships/hyperlink" Target="http://www.energystar.gov/" TargetMode="External"/><Relationship Id="rId35" Type="http://schemas.openxmlformats.org/officeDocument/2006/relationships/hyperlink" Target="http://www.energystar.gov/ia/partners/prod_development/revisions/downloads/tv_vcr/FinalV3.0_TV%20Program%20Requirements.pdf" TargetMode="External"/><Relationship Id="rId43" Type="http://schemas.openxmlformats.org/officeDocument/2006/relationships/hyperlink" Target="http://repository.tamu.edu/bitstream/handle/1969.1/2006/ESL-TR-00-11-01.pdf;jsessionid=6E215C09FB80BC5D2593AC81E627DA97?sequence=1" TargetMode="External"/><Relationship Id="rId48" Type="http://schemas.openxmlformats.org/officeDocument/2006/relationships/hyperlink" Target="http://www.deeresources.com/deer0911planning/downloads/EUL_Summary_10-1-08.xls" TargetMode="External"/><Relationship Id="rId56" Type="http://schemas.openxmlformats.org/officeDocument/2006/relationships/hyperlink" Target="http://www.ma-eeac.org/docs/MA%20TRM_2011%20PLAN%20VERSION.PDF" TargetMode="External"/><Relationship Id="rId64" Type="http://schemas.openxmlformats.org/officeDocument/2006/relationships/hyperlink" Target="http://www.energystar.gov/index.cfm?fuseaction=find_a_product.showProductGroup&amp;pgw_code=LTG" TargetMode="External"/><Relationship Id="rId69" Type="http://schemas.openxmlformats.org/officeDocument/2006/relationships/hyperlink" Target="http://www.designlights.org/solidstate.about.QualifiedProductsList_Publicv2.php" TargetMode="External"/><Relationship Id="rId8" Type="http://schemas.openxmlformats.org/officeDocument/2006/relationships/hyperlink" Target="http://www.energystar.gov/ia/business/bulk_purchasing/bpsavings_calc/Calc_CAC.xls" TargetMode="External"/><Relationship Id="rId51" Type="http://schemas.openxmlformats.org/officeDocument/2006/relationships/hyperlink" Target="http://www.smud.org/en/business/rebates/Pages/express-refrigeration.aspx" TargetMode="External"/><Relationship Id="rId3" Type="http://schemas.openxmlformats.org/officeDocument/2006/relationships/hyperlink" Target="http://www.pjm.com/~/media/committees-groups/working-groups/lrwg/20070301/20070301-pjm-deemed-savings-report.ashx" TargetMode="External"/><Relationship Id="rId12" Type="http://schemas.openxmlformats.org/officeDocument/2006/relationships/hyperlink" Target="http://www.eia.doe.gov/emeu/recs/recs2005/hc2005_tables/hcfloorspace/pdf/tablehc1.1.3.pdf" TargetMode="External"/><Relationship Id="rId17" Type="http://schemas.openxmlformats.org/officeDocument/2006/relationships/hyperlink" Target="http://wescorhvac.com/HPWH%20design%20details.htm" TargetMode="External"/><Relationship Id="rId25" Type="http://schemas.openxmlformats.org/officeDocument/2006/relationships/hyperlink" Target="http://www.energystar.gov/" TargetMode="External"/><Relationship Id="rId33" Type="http://schemas.openxmlformats.org/officeDocument/2006/relationships/hyperlink" Target="http://www.waptac.org/si.asp?id=736" TargetMode="External"/><Relationship Id="rId38" Type="http://schemas.openxmlformats.org/officeDocument/2006/relationships/hyperlink" Target="file:///C:\unzipped\%3c%20http:\www.energy.ca.gov\appliances\database\historical_excel_files\2009-03-01_excel_based_files\Pool_Products\Pool_Pumps.zip" TargetMode="External"/><Relationship Id="rId46" Type="http://schemas.openxmlformats.org/officeDocument/2006/relationships/hyperlink" Target="http://www.energystar.gov/index.cfm?c=comm_ice_machines.pr_crit_comm_ice_machines" TargetMode="External"/><Relationship Id="rId59" Type="http://schemas.openxmlformats.org/officeDocument/2006/relationships/hyperlink" Target="http://wescorhvac.com/HPWH%20design%20details.htm" TargetMode="External"/><Relationship Id="rId67" Type="http://schemas.openxmlformats.org/officeDocument/2006/relationships/hyperlink" Target="http://www.energystar.gov/index.cfm?fuseaction=ssl.display_products_res_html" TargetMode="External"/><Relationship Id="rId20" Type="http://schemas.openxmlformats.org/officeDocument/2006/relationships/hyperlink" Target="http://cdo.ncdc.noaa.gov/climatenormals/clim81/PAnorm.pdf" TargetMode="External"/><Relationship Id="rId41" Type="http://schemas.openxmlformats.org/officeDocument/2006/relationships/hyperlink" Target="http://www.cee1.org/ind/motrs/CEE_NEMA.pdf" TargetMode="External"/><Relationship Id="rId54" Type="http://schemas.openxmlformats.org/officeDocument/2006/relationships/hyperlink" Target="http://www.calmac.org/publications/ComFac_Evaluation_V1_Final_Report_02-18-2010.pdf" TargetMode="External"/><Relationship Id="rId62" Type="http://schemas.openxmlformats.org/officeDocument/2006/relationships/hyperlink" Target="http://www.deeresources.com/deer0911planning/downloads/EUL_Summary_10-1-08.xl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admusgroup.org\energy\Common$\Project_All\2010-020%20(PPL)%20PPL%20EM&amp;V%20QA-QC%20%7b6377.0001%7d\PHASE%20II%20EVALUATION\Evaluability%20Assessments\EA%20from%20Cadmus\SENT%20TO%20PPL\Evaluability_DairyVacuum_VSD%20031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Dairy</a:t>
            </a:r>
            <a:r>
              <a:rPr lang="en-US" baseline="0"/>
              <a:t> Vacuum Pump VFD load profile</a:t>
            </a:r>
            <a:endParaRPr lang="en-US"/>
          </a:p>
        </c:rich>
      </c:tx>
      <c:overlay val="0"/>
    </c:title>
    <c:autoTitleDeleted val="0"/>
    <c:plotArea>
      <c:layout/>
      <c:lineChart>
        <c:grouping val="standard"/>
        <c:varyColors val="0"/>
        <c:ser>
          <c:idx val="0"/>
          <c:order val="0"/>
          <c:tx>
            <c:v>No VFD</c:v>
          </c:tx>
          <c:val>
            <c:numRef>
              <c:f>'Meter data'!$AB$8:$AB$31</c:f>
              <c:numCache>
                <c:formatCode>0.00</c:formatCode>
                <c:ptCount val="24"/>
                <c:pt idx="0">
                  <c:v>0.80548333333333344</c:v>
                </c:pt>
                <c:pt idx="1">
                  <c:v>3.429983958333334</c:v>
                </c:pt>
                <c:pt idx="2">
                  <c:v>5.4340070833333343</c:v>
                </c:pt>
                <c:pt idx="3">
                  <c:v>11.285777254901962</c:v>
                </c:pt>
                <c:pt idx="4">
                  <c:v>15.019723455882353</c:v>
                </c:pt>
                <c:pt idx="5">
                  <c:v>13.281294448529412</c:v>
                </c:pt>
                <c:pt idx="6">
                  <c:v>11.703864411764707</c:v>
                </c:pt>
                <c:pt idx="7">
                  <c:v>10.289625245098039</c:v>
                </c:pt>
                <c:pt idx="8">
                  <c:v>5.7601220343137269</c:v>
                </c:pt>
                <c:pt idx="9">
                  <c:v>3.6740477083333336</c:v>
                </c:pt>
                <c:pt idx="10">
                  <c:v>3.1697004166666662</c:v>
                </c:pt>
                <c:pt idx="11">
                  <c:v>1.2873016666666666</c:v>
                </c:pt>
                <c:pt idx="12">
                  <c:v>2.4899162500000012</c:v>
                </c:pt>
                <c:pt idx="13">
                  <c:v>3.8257616666666667</c:v>
                </c:pt>
                <c:pt idx="14">
                  <c:v>6.6390918750000001</c:v>
                </c:pt>
                <c:pt idx="15">
                  <c:v>13.956454252450985</c:v>
                </c:pt>
                <c:pt idx="16">
                  <c:v>15.459702487745098</c:v>
                </c:pt>
                <c:pt idx="17">
                  <c:v>12.833381102941177</c:v>
                </c:pt>
                <c:pt idx="18">
                  <c:v>11.24327051470588</c:v>
                </c:pt>
                <c:pt idx="19">
                  <c:v>7.034872144607843</c:v>
                </c:pt>
                <c:pt idx="20">
                  <c:v>4.323121249999998</c:v>
                </c:pt>
                <c:pt idx="21">
                  <c:v>3.2878383333333332</c:v>
                </c:pt>
                <c:pt idx="22">
                  <c:v>2.6398866666666665</c:v>
                </c:pt>
                <c:pt idx="23">
                  <c:v>1.0225489054726369</c:v>
                </c:pt>
              </c:numCache>
            </c:numRef>
          </c:val>
          <c:smooth val="0"/>
        </c:ser>
        <c:ser>
          <c:idx val="1"/>
          <c:order val="1"/>
          <c:tx>
            <c:v>VFD</c:v>
          </c:tx>
          <c:val>
            <c:numRef>
              <c:f>'Meter data'!$AC$8:$AC$31</c:f>
              <c:numCache>
                <c:formatCode>0.00</c:formatCode>
                <c:ptCount val="24"/>
                <c:pt idx="0">
                  <c:v>0.50626884057971022</c:v>
                </c:pt>
                <c:pt idx="1">
                  <c:v>0.96546321946169777</c:v>
                </c:pt>
                <c:pt idx="2">
                  <c:v>1.9455631269029352</c:v>
                </c:pt>
                <c:pt idx="3">
                  <c:v>4.1341785330654002</c:v>
                </c:pt>
                <c:pt idx="4">
                  <c:v>5.1839803818048953</c:v>
                </c:pt>
                <c:pt idx="5">
                  <c:v>4.6960963408841794</c:v>
                </c:pt>
                <c:pt idx="6">
                  <c:v>4.347251563755937</c:v>
                </c:pt>
                <c:pt idx="7">
                  <c:v>3.6091818730970657</c:v>
                </c:pt>
                <c:pt idx="8">
                  <c:v>2.2358532718304716</c:v>
                </c:pt>
                <c:pt idx="9">
                  <c:v>1.1512465050947913</c:v>
                </c:pt>
                <c:pt idx="10">
                  <c:v>0.75559073742540495</c:v>
                </c:pt>
                <c:pt idx="11">
                  <c:v>0.6393692753623188</c:v>
                </c:pt>
                <c:pt idx="12">
                  <c:v>0.78478608695652186</c:v>
                </c:pt>
                <c:pt idx="13">
                  <c:v>1.1286791100248195</c:v>
                </c:pt>
                <c:pt idx="14">
                  <c:v>2.2759130820987301</c:v>
                </c:pt>
                <c:pt idx="15">
                  <c:v>5.0153480824503722</c:v>
                </c:pt>
                <c:pt idx="16">
                  <c:v>5.3452579314334425</c:v>
                </c:pt>
                <c:pt idx="17">
                  <c:v>4.8107346577761518</c:v>
                </c:pt>
                <c:pt idx="18">
                  <c:v>4.1353942710997442</c:v>
                </c:pt>
                <c:pt idx="19">
                  <c:v>2.3977997929606629</c:v>
                </c:pt>
                <c:pt idx="20">
                  <c:v>1.4432988984289365</c:v>
                </c:pt>
                <c:pt idx="21">
                  <c:v>0.83734594872731682</c:v>
                </c:pt>
                <c:pt idx="22">
                  <c:v>0.48838913104372189</c:v>
                </c:pt>
                <c:pt idx="23">
                  <c:v>0.14024004567044213</c:v>
                </c:pt>
              </c:numCache>
            </c:numRef>
          </c:val>
          <c:smooth val="0"/>
        </c:ser>
        <c:dLbls>
          <c:showLegendKey val="0"/>
          <c:showVal val="0"/>
          <c:showCatName val="0"/>
          <c:showSerName val="0"/>
          <c:showPercent val="0"/>
          <c:showBubbleSize val="0"/>
        </c:dLbls>
        <c:marker val="1"/>
        <c:smooth val="0"/>
        <c:axId val="106378368"/>
        <c:axId val="106380288"/>
      </c:lineChart>
      <c:catAx>
        <c:axId val="106378368"/>
        <c:scaling>
          <c:orientation val="minMax"/>
        </c:scaling>
        <c:delete val="0"/>
        <c:axPos val="b"/>
        <c:title>
          <c:tx>
            <c:rich>
              <a:bodyPr/>
              <a:lstStyle/>
              <a:p>
                <a:pPr>
                  <a:defRPr/>
                </a:pPr>
                <a:r>
                  <a:rPr lang="en-US"/>
                  <a:t>Hour of the Day</a:t>
                </a:r>
              </a:p>
            </c:rich>
          </c:tx>
          <c:layout>
            <c:manualLayout>
              <c:xMode val="edge"/>
              <c:yMode val="edge"/>
              <c:x val="0.44606288718913817"/>
              <c:y val="0.93438433250384223"/>
            </c:manualLayout>
          </c:layout>
          <c:overlay val="0"/>
        </c:title>
        <c:majorTickMark val="none"/>
        <c:minorTickMark val="none"/>
        <c:tickLblPos val="nextTo"/>
        <c:crossAx val="106380288"/>
        <c:crosses val="autoZero"/>
        <c:auto val="1"/>
        <c:lblAlgn val="ctr"/>
        <c:lblOffset val="100"/>
        <c:noMultiLvlLbl val="0"/>
      </c:catAx>
      <c:valAx>
        <c:axId val="106380288"/>
        <c:scaling>
          <c:orientation val="minMax"/>
        </c:scaling>
        <c:delete val="0"/>
        <c:axPos val="l"/>
        <c:majorGridlines/>
        <c:title>
          <c:tx>
            <c:rich>
              <a:bodyPr/>
              <a:lstStyle/>
              <a:p>
                <a:pPr>
                  <a:defRPr/>
                </a:pPr>
                <a:r>
                  <a:rPr lang="en-US"/>
                  <a:t>kW</a:t>
                </a:r>
              </a:p>
            </c:rich>
          </c:tx>
          <c:overlay val="0"/>
        </c:title>
        <c:numFmt formatCode="0.00" sourceLinked="1"/>
        <c:majorTickMark val="out"/>
        <c:minorTickMark val="none"/>
        <c:tickLblPos val="nextTo"/>
        <c:crossAx val="10637836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0.45217</cdr:x>
      <cdr:y>0.21165</cdr:y>
    </cdr:from>
    <cdr:to>
      <cdr:x>0.71839</cdr:x>
      <cdr:y>0.87125</cdr:y>
    </cdr:to>
    <cdr:sp macro="" textlink="">
      <cdr:nvSpPr>
        <cdr:cNvPr id="3" name="Rectangle 2"/>
        <cdr:cNvSpPr/>
      </cdr:nvSpPr>
      <cdr:spPr>
        <a:xfrm xmlns:a="http://schemas.openxmlformats.org/drawingml/2006/main">
          <a:off x="2687541" y="513803"/>
          <a:ext cx="1582310" cy="1601244"/>
        </a:xfrm>
        <a:prstGeom xmlns:a="http://schemas.openxmlformats.org/drawingml/2006/main" prst="rect">
          <a:avLst/>
        </a:prstGeom>
        <a:solidFill xmlns:a="http://schemas.openxmlformats.org/drawingml/2006/main">
          <a:schemeClr val="accent6">
            <a:lumMod val="60000"/>
            <a:lumOff val="40000"/>
            <a:alpha val="36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0.45378</cdr:x>
      <cdr:y>0.19046</cdr:y>
    </cdr:from>
    <cdr:to>
      <cdr:x>0.66355</cdr:x>
      <cdr:y>0.42158</cdr:y>
    </cdr:to>
    <cdr:sp macro="" textlink="">
      <cdr:nvSpPr>
        <cdr:cNvPr id="6" name="TextBox 5"/>
        <cdr:cNvSpPr txBox="1"/>
      </cdr:nvSpPr>
      <cdr:spPr>
        <a:xfrm xmlns:a="http://schemas.openxmlformats.org/drawingml/2006/main">
          <a:off x="2698844" y="507223"/>
          <a:ext cx="1247567" cy="6155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Summer Peak Period:</a:t>
          </a:r>
        </a:p>
        <a:p xmlns:a="http://schemas.openxmlformats.org/drawingml/2006/main">
          <a:r>
            <a:rPr lang="en-US" sz="900" b="1"/>
            <a:t>Weekdays</a:t>
          </a:r>
        </a:p>
        <a:p xmlns:a="http://schemas.openxmlformats.org/drawingml/2006/main">
          <a:r>
            <a:rPr lang="en-US" sz="900" b="1"/>
            <a:t>12pm</a:t>
          </a:r>
          <a:r>
            <a:rPr lang="en-US" sz="900" b="1" baseline="0"/>
            <a:t> - 8pm</a:t>
          </a:r>
          <a:endParaRPr lang="en-US" sz="9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850CD-5501-49E5-BD6E-1D97090467AA}">
  <ds:schemaRefs>
    <ds:schemaRef ds:uri="http://schemas.openxmlformats.org/officeDocument/2006/bibliography"/>
  </ds:schemaRefs>
</ds:datastoreItem>
</file>

<file path=customXml/itemProps2.xml><?xml version="1.0" encoding="utf-8"?>
<ds:datastoreItem xmlns:ds="http://schemas.openxmlformats.org/officeDocument/2006/customXml" ds:itemID="{7C2AFF58-9630-4FD9-9ABF-FC6770E100B8}">
  <ds:schemaRefs>
    <ds:schemaRef ds:uri="http://schemas.openxmlformats.org/officeDocument/2006/bibliography"/>
  </ds:schemaRefs>
</ds:datastoreItem>
</file>

<file path=customXml/itemProps3.xml><?xml version="1.0" encoding="utf-8"?>
<ds:datastoreItem xmlns:ds="http://schemas.openxmlformats.org/officeDocument/2006/customXml" ds:itemID="{CE2F64B2-4F5A-492B-8189-FAB96DA5B0DE}">
  <ds:schemaRefs>
    <ds:schemaRef ds:uri="http://schemas.openxmlformats.org/officeDocument/2006/bibliography"/>
  </ds:schemaRefs>
</ds:datastoreItem>
</file>

<file path=customXml/itemProps4.xml><?xml version="1.0" encoding="utf-8"?>
<ds:datastoreItem xmlns:ds="http://schemas.openxmlformats.org/officeDocument/2006/customXml" ds:itemID="{94FFA24F-42BD-4F7D-AE50-54DCACFC7588}">
  <ds:schemaRefs>
    <ds:schemaRef ds:uri="http://schemas.openxmlformats.org/officeDocument/2006/bibliography"/>
  </ds:schemaRefs>
</ds:datastoreItem>
</file>

<file path=customXml/itemProps5.xml><?xml version="1.0" encoding="utf-8"?>
<ds:datastoreItem xmlns:ds="http://schemas.openxmlformats.org/officeDocument/2006/customXml" ds:itemID="{62CEF8FD-DAF9-401D-8F69-6274C6DF2688}">
  <ds:schemaRefs>
    <ds:schemaRef ds:uri="http://schemas.openxmlformats.org/officeDocument/2006/bibliography"/>
  </ds:schemaRefs>
</ds:datastoreItem>
</file>

<file path=customXml/itemProps6.xml><?xml version="1.0" encoding="utf-8"?>
<ds:datastoreItem xmlns:ds="http://schemas.openxmlformats.org/officeDocument/2006/customXml" ds:itemID="{57B921E6-8D62-4578-85F7-8A0C2A197133}">
  <ds:schemaRefs>
    <ds:schemaRef ds:uri="http://schemas.openxmlformats.org/officeDocument/2006/bibliography"/>
  </ds:schemaRefs>
</ds:datastoreItem>
</file>

<file path=customXml/itemProps7.xml><?xml version="1.0" encoding="utf-8"?>
<ds:datastoreItem xmlns:ds="http://schemas.openxmlformats.org/officeDocument/2006/customXml" ds:itemID="{D59149BA-0CB2-4F8C-B543-710E650E4688}">
  <ds:schemaRefs>
    <ds:schemaRef ds:uri="http://schemas.openxmlformats.org/officeDocument/2006/bibliography"/>
  </ds:schemaRefs>
</ds:datastoreItem>
</file>

<file path=customXml/itemProps8.xml><?xml version="1.0" encoding="utf-8"?>
<ds:datastoreItem xmlns:ds="http://schemas.openxmlformats.org/officeDocument/2006/customXml" ds:itemID="{2986D2F7-6155-42D6-8022-CAF4ED8C8EA6}">
  <ds:schemaRefs>
    <ds:schemaRef ds:uri="http://schemas.openxmlformats.org/officeDocument/2006/bibliography"/>
  </ds:schemaRefs>
</ds:datastoreItem>
</file>

<file path=customXml/itemProps9.xml><?xml version="1.0" encoding="utf-8"?>
<ds:datastoreItem xmlns:ds="http://schemas.openxmlformats.org/officeDocument/2006/customXml" ds:itemID="{0A55B394-D548-46FB-BD88-B5BCFB1E9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453</Pages>
  <Words>107691</Words>
  <Characters>613839</Characters>
  <Application>Microsoft Office Word</Application>
  <DocSecurity>4</DocSecurity>
  <Lines>5115</Lines>
  <Paragraphs>1440</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720090</CharactersWithSpaces>
  <SharedDoc>false</SharedDoc>
  <HLinks>
    <vt:vector size="2088" baseType="variant">
      <vt:variant>
        <vt:i4>3342375</vt:i4>
      </vt:variant>
      <vt:variant>
        <vt:i4>4272</vt:i4>
      </vt:variant>
      <vt:variant>
        <vt:i4>0</vt:i4>
      </vt:variant>
      <vt:variant>
        <vt:i4>5</vt:i4>
      </vt:variant>
      <vt:variant>
        <vt:lpwstr>http://www.puc.state.pa.us/electric/Act129/TRM.aspx</vt:lpwstr>
      </vt:variant>
      <vt:variant>
        <vt:lpwstr/>
      </vt:variant>
      <vt:variant>
        <vt:i4>3342375</vt:i4>
      </vt:variant>
      <vt:variant>
        <vt:i4>4269</vt:i4>
      </vt:variant>
      <vt:variant>
        <vt:i4>0</vt:i4>
      </vt:variant>
      <vt:variant>
        <vt:i4>5</vt:i4>
      </vt:variant>
      <vt:variant>
        <vt:lpwstr>http://www.puc.state.pa.us/electric/Act129/TRM.aspx</vt:lpwstr>
      </vt:variant>
      <vt:variant>
        <vt:lpwstr/>
      </vt:variant>
      <vt:variant>
        <vt:i4>3932286</vt:i4>
      </vt:variant>
      <vt:variant>
        <vt:i4>4194</vt:i4>
      </vt:variant>
      <vt:variant>
        <vt:i4>0</vt:i4>
      </vt:variant>
      <vt:variant>
        <vt:i4>5</vt:i4>
      </vt:variant>
      <vt:variant>
        <vt:lpwstr>http://www.ethree.com/CPUC/PG&amp;ENonResViewer.zip</vt:lpwstr>
      </vt:variant>
      <vt:variant>
        <vt:lpwstr/>
      </vt:variant>
      <vt:variant>
        <vt:i4>3932286</vt:i4>
      </vt:variant>
      <vt:variant>
        <vt:i4>4152</vt:i4>
      </vt:variant>
      <vt:variant>
        <vt:i4>0</vt:i4>
      </vt:variant>
      <vt:variant>
        <vt:i4>5</vt:i4>
      </vt:variant>
      <vt:variant>
        <vt:lpwstr>http://www.ethree.com/CPUC/PG&amp;ENonResViewer.zip</vt:lpwstr>
      </vt:variant>
      <vt:variant>
        <vt:lpwstr/>
      </vt:variant>
      <vt:variant>
        <vt:i4>3932286</vt:i4>
      </vt:variant>
      <vt:variant>
        <vt:i4>4092</vt:i4>
      </vt:variant>
      <vt:variant>
        <vt:i4>0</vt:i4>
      </vt:variant>
      <vt:variant>
        <vt:i4>5</vt:i4>
      </vt:variant>
      <vt:variant>
        <vt:lpwstr>http://www.ethree.com/CPUC/PG&amp;ENonResViewer.zip</vt:lpwstr>
      </vt:variant>
      <vt:variant>
        <vt:lpwstr/>
      </vt:variant>
      <vt:variant>
        <vt:i4>5570583</vt:i4>
      </vt:variant>
      <vt:variant>
        <vt:i4>4047</vt:i4>
      </vt:variant>
      <vt:variant>
        <vt:i4>0</vt:i4>
      </vt:variant>
      <vt:variant>
        <vt:i4>5</vt:i4>
      </vt:variant>
      <vt:variant>
        <vt:lpwstr>http://www.ethree.com/cpuc_cee_tools.html</vt:lpwstr>
      </vt:variant>
      <vt:variant>
        <vt:lpwstr/>
      </vt:variant>
      <vt:variant>
        <vt:i4>6226005</vt:i4>
      </vt:variant>
      <vt:variant>
        <vt:i4>3933</vt:i4>
      </vt:variant>
      <vt:variant>
        <vt:i4>0</vt:i4>
      </vt:variant>
      <vt:variant>
        <vt:i4>5</vt:i4>
      </vt:variant>
      <vt:variant>
        <vt:lpwstr>http://www.eere.energy.gov/buildings/info/documents/pdfs/office_telecom-vol2_final.pdf</vt:lpwstr>
      </vt:variant>
      <vt:variant>
        <vt:lpwstr/>
      </vt:variant>
      <vt:variant>
        <vt:i4>2162697</vt:i4>
      </vt:variant>
      <vt:variant>
        <vt:i4>3930</vt:i4>
      </vt:variant>
      <vt:variant>
        <vt:i4>0</vt:i4>
      </vt:variant>
      <vt:variant>
        <vt:i4>5</vt:i4>
      </vt:variant>
      <vt:variant>
        <vt:lpwstr>http://www.calmac.org/publications/SDGE_ESP_EMV_Report_073106_Final.pdf</vt:lpwstr>
      </vt:variant>
      <vt:variant>
        <vt:lpwstr/>
      </vt:variant>
      <vt:variant>
        <vt:i4>3211301</vt:i4>
      </vt:variant>
      <vt:variant>
        <vt:i4>3927</vt:i4>
      </vt:variant>
      <vt:variant>
        <vt:i4>0</vt:i4>
      </vt:variant>
      <vt:variant>
        <vt:i4>5</vt:i4>
      </vt:variant>
      <vt:variant>
        <vt:lpwstr>http://www.nwalliance.org/research/reports/136.pdf</vt:lpwstr>
      </vt:variant>
      <vt:variant>
        <vt:lpwstr/>
      </vt:variant>
      <vt:variant>
        <vt:i4>3342398</vt:i4>
      </vt:variant>
      <vt:variant>
        <vt:i4>3837</vt:i4>
      </vt:variant>
      <vt:variant>
        <vt:i4>0</vt:i4>
      </vt:variant>
      <vt:variant>
        <vt:i4>5</vt:i4>
      </vt:variant>
      <vt:variant>
        <vt:lpwstr>http://www.nwductless.com/</vt:lpwstr>
      </vt:variant>
      <vt:variant>
        <vt:lpwstr/>
      </vt:variant>
      <vt:variant>
        <vt:i4>262270</vt:i4>
      </vt:variant>
      <vt:variant>
        <vt:i4>3735</vt:i4>
      </vt:variant>
      <vt:variant>
        <vt:i4>0</vt:i4>
      </vt:variant>
      <vt:variant>
        <vt:i4>5</vt:i4>
      </vt:variant>
      <vt:variant>
        <vt:lpwstr>http://www.calmac.org/publications/ComFac_Evaluation_V1_Final_Report_02-18-2010.pdf</vt:lpwstr>
      </vt:variant>
      <vt:variant>
        <vt:lpwstr/>
      </vt:variant>
      <vt:variant>
        <vt:i4>6029341</vt:i4>
      </vt:variant>
      <vt:variant>
        <vt:i4>3606</vt:i4>
      </vt:variant>
      <vt:variant>
        <vt:i4>0</vt:i4>
      </vt:variant>
      <vt:variant>
        <vt:i4>5</vt:i4>
      </vt:variant>
      <vt:variant>
        <vt:lpwstr>http://www1.eere.energy.gov/femp/procurement/eep_ice_makers.html</vt:lpwstr>
      </vt:variant>
      <vt:variant>
        <vt:lpwstr/>
      </vt:variant>
      <vt:variant>
        <vt:i4>6422539</vt:i4>
      </vt:variant>
      <vt:variant>
        <vt:i4>3603</vt:i4>
      </vt:variant>
      <vt:variant>
        <vt:i4>0</vt:i4>
      </vt:variant>
      <vt:variant>
        <vt:i4>5</vt:i4>
      </vt:variant>
      <vt:variant>
        <vt:lpwstr>http://www.fishnick.com/publications/appliancereports/special/Ice-cube_machine_field_study.pdf</vt:lpwstr>
      </vt:variant>
      <vt:variant>
        <vt:lpwstr/>
      </vt:variant>
      <vt:variant>
        <vt:i4>8323182</vt:i4>
      </vt:variant>
      <vt:variant>
        <vt:i4>3558</vt:i4>
      </vt:variant>
      <vt:variant>
        <vt:i4>0</vt:i4>
      </vt:variant>
      <vt:variant>
        <vt:i4>5</vt:i4>
      </vt:variant>
      <vt:variant>
        <vt:lpwstr>http://www1.eere.energy.gov/buildings/appliance_standards/commercial/beverage_machines.html</vt:lpwstr>
      </vt:variant>
      <vt:variant>
        <vt:lpwstr/>
      </vt:variant>
      <vt:variant>
        <vt:i4>2752552</vt:i4>
      </vt:variant>
      <vt:variant>
        <vt:i4>3555</vt:i4>
      </vt:variant>
      <vt:variant>
        <vt:i4>0</vt:i4>
      </vt:variant>
      <vt:variant>
        <vt:i4>5</vt:i4>
      </vt:variant>
      <vt:variant>
        <vt:lpwstr>http://www.deeresources.com/deer0911planning/downloads/EUL_Summary_10-1-08.xls</vt:lpwstr>
      </vt:variant>
      <vt:variant>
        <vt:lpwstr/>
      </vt:variant>
      <vt:variant>
        <vt:i4>4587538</vt:i4>
      </vt:variant>
      <vt:variant>
        <vt:i4>3483</vt:i4>
      </vt:variant>
      <vt:variant>
        <vt:i4>0</vt:i4>
      </vt:variant>
      <vt:variant>
        <vt:i4>5</vt:i4>
      </vt:variant>
      <vt:variant>
        <vt:lpwstr>http://www.nwcouncil.org/rtf/measures/Default.asp</vt:lpwstr>
      </vt:variant>
      <vt:variant>
        <vt:lpwstr/>
      </vt:variant>
      <vt:variant>
        <vt:i4>7667750</vt:i4>
      </vt:variant>
      <vt:variant>
        <vt:i4>3252</vt:i4>
      </vt:variant>
      <vt:variant>
        <vt:i4>0</vt:i4>
      </vt:variant>
      <vt:variant>
        <vt:i4>5</vt:i4>
      </vt:variant>
      <vt:variant>
        <vt:lpwstr>http://refrigeration-equipment.com/gdm_s_c_series_swing_door_reac.html</vt:lpwstr>
      </vt:variant>
      <vt:variant>
        <vt:lpwstr/>
      </vt:variant>
      <vt:variant>
        <vt:i4>6553653</vt:i4>
      </vt:variant>
      <vt:variant>
        <vt:i4>3249</vt:i4>
      </vt:variant>
      <vt:variant>
        <vt:i4>0</vt:i4>
      </vt:variant>
      <vt:variant>
        <vt:i4>5</vt:i4>
      </vt:variant>
      <vt:variant>
        <vt:lpwstr>http://www.brrr.cc/home.php?cat=427</vt:lpwstr>
      </vt:variant>
      <vt:variant>
        <vt:lpwstr/>
      </vt:variant>
      <vt:variant>
        <vt:i4>2687057</vt:i4>
      </vt:variant>
      <vt:variant>
        <vt:i4>3246</vt:i4>
      </vt:variant>
      <vt:variant>
        <vt:i4>0</vt:i4>
      </vt:variant>
      <vt:variant>
        <vt:i4>5</vt:i4>
      </vt:variant>
      <vt:variant>
        <vt:lpwstr>http://www.bushrefrigeration.com/bakery_glass_door_coolers.php</vt:lpwstr>
      </vt:variant>
      <vt:variant>
        <vt:lpwstr/>
      </vt:variant>
      <vt:variant>
        <vt:i4>786533</vt:i4>
      </vt:variant>
      <vt:variant>
        <vt:i4>3057</vt:i4>
      </vt:variant>
      <vt:variant>
        <vt:i4>0</vt:i4>
      </vt:variant>
      <vt:variant>
        <vt:i4>5</vt:i4>
      </vt:variant>
      <vt:variant>
        <vt:lpwstr>http://www.puc.state.pa.us/electric/xls/Act129/TRM-ESF-DSF_Worksheet.xls</vt:lpwstr>
      </vt:variant>
      <vt:variant>
        <vt:lpwstr/>
      </vt:variant>
      <vt:variant>
        <vt:i4>7143501</vt:i4>
      </vt:variant>
      <vt:variant>
        <vt:i4>2997</vt:i4>
      </vt:variant>
      <vt:variant>
        <vt:i4>0</vt:i4>
      </vt:variant>
      <vt:variant>
        <vt:i4>5</vt:i4>
      </vt:variant>
      <vt:variant>
        <vt:lpwstr>http://www.puc.state.pa.us/electric/xls/Act129/TRM-Motor_Operating_Hours_Worksheet.xls</vt:lpwstr>
      </vt:variant>
      <vt:variant>
        <vt:lpwstr/>
      </vt:variant>
      <vt:variant>
        <vt:i4>5832799</vt:i4>
      </vt:variant>
      <vt:variant>
        <vt:i4>2817</vt:i4>
      </vt:variant>
      <vt:variant>
        <vt:i4>0</vt:i4>
      </vt:variant>
      <vt:variant>
        <vt:i4>5</vt:i4>
      </vt:variant>
      <vt:variant>
        <vt:lpwstr>http://www.deeresources.com/</vt:lpwstr>
      </vt:variant>
      <vt:variant>
        <vt:lpwstr/>
      </vt:variant>
      <vt:variant>
        <vt:i4>983140</vt:i4>
      </vt:variant>
      <vt:variant>
        <vt:i4>2673</vt:i4>
      </vt:variant>
      <vt:variant>
        <vt:i4>0</vt:i4>
      </vt:variant>
      <vt:variant>
        <vt:i4>5</vt:i4>
      </vt:variant>
      <vt:variant>
        <vt:lpwstr>http://www.energy.ca.gov/appliances/database/historical_excel_files/2009-03-01_excel_based_files/Pool_Products/Pool_Pumps.zip</vt:lpwstr>
      </vt:variant>
      <vt:variant>
        <vt:lpwstr/>
      </vt:variant>
      <vt:variant>
        <vt:i4>131155</vt:i4>
      </vt:variant>
      <vt:variant>
        <vt:i4>2430</vt:i4>
      </vt:variant>
      <vt:variant>
        <vt:i4>0</vt:i4>
      </vt:variant>
      <vt:variant>
        <vt:i4>5</vt:i4>
      </vt:variant>
      <vt:variant>
        <vt:lpwstr>http://www.energystar.gov/ia/business/bulk_purchasing/bpsavings_calc/Calc_Televisions_Bulk.xls</vt:lpwstr>
      </vt:variant>
      <vt:variant>
        <vt:lpwstr/>
      </vt:variant>
      <vt:variant>
        <vt:i4>852033</vt:i4>
      </vt:variant>
      <vt:variant>
        <vt:i4>2427</vt:i4>
      </vt:variant>
      <vt:variant>
        <vt:i4>0</vt:i4>
      </vt:variant>
      <vt:variant>
        <vt:i4>5</vt:i4>
      </vt:variant>
      <vt:variant>
        <vt:lpwstr>http://www.xcelenergy.com/SiteCollectionDocuments/docs/ES-Retailer-Incentive-60-day-Tech-Assumptions.pdf</vt:lpwstr>
      </vt:variant>
      <vt:variant>
        <vt:lpwstr/>
      </vt:variant>
      <vt:variant>
        <vt:i4>3145762</vt:i4>
      </vt:variant>
      <vt:variant>
        <vt:i4>2352</vt:i4>
      </vt:variant>
      <vt:variant>
        <vt:i4>0</vt:i4>
      </vt:variant>
      <vt:variant>
        <vt:i4>5</vt:i4>
      </vt:variant>
      <vt:variant>
        <vt:lpwstr>http://www.energystar.gov/</vt:lpwstr>
      </vt:variant>
      <vt:variant>
        <vt:lpwstr/>
      </vt:variant>
      <vt:variant>
        <vt:i4>3080311</vt:i4>
      </vt:variant>
      <vt:variant>
        <vt:i4>2253</vt:i4>
      </vt:variant>
      <vt:variant>
        <vt:i4>0</vt:i4>
      </vt:variant>
      <vt:variant>
        <vt:i4>5</vt:i4>
      </vt:variant>
      <vt:variant>
        <vt:lpwstr>http://www.energystar.gov/ia/business/bulk_purchasing/bpsavings_calc/Consumer_Residential_Refrig_Sav_Calc.xls</vt:lpwstr>
      </vt:variant>
      <vt:variant>
        <vt:lpwstr/>
      </vt:variant>
      <vt:variant>
        <vt:i4>196623</vt:i4>
      </vt:variant>
      <vt:variant>
        <vt:i4>2250</vt:i4>
      </vt:variant>
      <vt:variant>
        <vt:i4>0</vt:i4>
      </vt:variant>
      <vt:variant>
        <vt:i4>5</vt:i4>
      </vt:variant>
      <vt:variant>
        <vt:lpwstr>http://www.energystar.gov/index.cfm?fuseaction=refrig.calculator</vt:lpwstr>
      </vt:variant>
      <vt:variant>
        <vt:lpwstr/>
      </vt:variant>
      <vt:variant>
        <vt:i4>65628</vt:i4>
      </vt:variant>
      <vt:variant>
        <vt:i4>2136</vt:i4>
      </vt:variant>
      <vt:variant>
        <vt:i4>0</vt:i4>
      </vt:variant>
      <vt:variant>
        <vt:i4>5</vt:i4>
      </vt:variant>
      <vt:variant>
        <vt:lpwstr>http://www.pjm.com/~/media/committees-groups/working-groups/lrwg/20070301/20070301-pjm-deemed-savings-report.ashx</vt:lpwstr>
      </vt:variant>
      <vt:variant>
        <vt:lpwstr/>
      </vt:variant>
      <vt:variant>
        <vt:i4>3342398</vt:i4>
      </vt:variant>
      <vt:variant>
        <vt:i4>2034</vt:i4>
      </vt:variant>
      <vt:variant>
        <vt:i4>0</vt:i4>
      </vt:variant>
      <vt:variant>
        <vt:i4>5</vt:i4>
      </vt:variant>
      <vt:variant>
        <vt:lpwstr>http://www.nwductless.com/</vt:lpwstr>
      </vt:variant>
      <vt:variant>
        <vt:lpwstr/>
      </vt:variant>
      <vt:variant>
        <vt:i4>5570634</vt:i4>
      </vt:variant>
      <vt:variant>
        <vt:i4>1935</vt:i4>
      </vt:variant>
      <vt:variant>
        <vt:i4>0</vt:i4>
      </vt:variant>
      <vt:variant>
        <vt:i4>5</vt:i4>
      </vt:variant>
      <vt:variant>
        <vt:lpwstr>http://www.deeresources.com/deer2008exante/downloads/EUL_Summary_10-1-08.xls</vt:lpwstr>
      </vt:variant>
      <vt:variant>
        <vt:lpwstr/>
      </vt:variant>
      <vt:variant>
        <vt:i4>1572908</vt:i4>
      </vt:variant>
      <vt:variant>
        <vt:i4>1929</vt:i4>
      </vt:variant>
      <vt:variant>
        <vt:i4>0</vt:i4>
      </vt:variant>
      <vt:variant>
        <vt:i4>5</vt:i4>
      </vt:variant>
      <vt:variant>
        <vt:lpwstr>http://www.energystar.gov/index.cfm?c=roomac.pr_crit_room_ac</vt:lpwstr>
      </vt:variant>
      <vt:variant>
        <vt:lpwstr/>
      </vt:variant>
      <vt:variant>
        <vt:i4>4325465</vt:i4>
      </vt:variant>
      <vt:variant>
        <vt:i4>1926</vt:i4>
      </vt:variant>
      <vt:variant>
        <vt:i4>0</vt:i4>
      </vt:variant>
      <vt:variant>
        <vt:i4>5</vt:i4>
      </vt:variant>
      <vt:variant>
        <vt:lpwstr>http://www.energystar.gov/ia/products/recycle/documents/RoomAirConditionerTurn-InAndRecyclingPrograms.pdf</vt:lpwstr>
      </vt:variant>
      <vt:variant>
        <vt:lpwstr/>
      </vt:variant>
      <vt:variant>
        <vt:i4>1310770</vt:i4>
      </vt:variant>
      <vt:variant>
        <vt:i4>1571</vt:i4>
      </vt:variant>
      <vt:variant>
        <vt:i4>0</vt:i4>
      </vt:variant>
      <vt:variant>
        <vt:i4>5</vt:i4>
      </vt:variant>
      <vt:variant>
        <vt:lpwstr/>
      </vt:variant>
      <vt:variant>
        <vt:lpwstr>_Toc303352727</vt:lpwstr>
      </vt:variant>
      <vt:variant>
        <vt:i4>1310770</vt:i4>
      </vt:variant>
      <vt:variant>
        <vt:i4>1565</vt:i4>
      </vt:variant>
      <vt:variant>
        <vt:i4>0</vt:i4>
      </vt:variant>
      <vt:variant>
        <vt:i4>5</vt:i4>
      </vt:variant>
      <vt:variant>
        <vt:lpwstr/>
      </vt:variant>
      <vt:variant>
        <vt:lpwstr>_Toc303352726</vt:lpwstr>
      </vt:variant>
      <vt:variant>
        <vt:i4>1310770</vt:i4>
      </vt:variant>
      <vt:variant>
        <vt:i4>1559</vt:i4>
      </vt:variant>
      <vt:variant>
        <vt:i4>0</vt:i4>
      </vt:variant>
      <vt:variant>
        <vt:i4>5</vt:i4>
      </vt:variant>
      <vt:variant>
        <vt:lpwstr/>
      </vt:variant>
      <vt:variant>
        <vt:lpwstr>_Toc303352725</vt:lpwstr>
      </vt:variant>
      <vt:variant>
        <vt:i4>1310770</vt:i4>
      </vt:variant>
      <vt:variant>
        <vt:i4>1553</vt:i4>
      </vt:variant>
      <vt:variant>
        <vt:i4>0</vt:i4>
      </vt:variant>
      <vt:variant>
        <vt:i4>5</vt:i4>
      </vt:variant>
      <vt:variant>
        <vt:lpwstr/>
      </vt:variant>
      <vt:variant>
        <vt:lpwstr>_Toc303352724</vt:lpwstr>
      </vt:variant>
      <vt:variant>
        <vt:i4>1310770</vt:i4>
      </vt:variant>
      <vt:variant>
        <vt:i4>1547</vt:i4>
      </vt:variant>
      <vt:variant>
        <vt:i4>0</vt:i4>
      </vt:variant>
      <vt:variant>
        <vt:i4>5</vt:i4>
      </vt:variant>
      <vt:variant>
        <vt:lpwstr/>
      </vt:variant>
      <vt:variant>
        <vt:lpwstr>_Toc303352723</vt:lpwstr>
      </vt:variant>
      <vt:variant>
        <vt:i4>1310770</vt:i4>
      </vt:variant>
      <vt:variant>
        <vt:i4>1541</vt:i4>
      </vt:variant>
      <vt:variant>
        <vt:i4>0</vt:i4>
      </vt:variant>
      <vt:variant>
        <vt:i4>5</vt:i4>
      </vt:variant>
      <vt:variant>
        <vt:lpwstr/>
      </vt:variant>
      <vt:variant>
        <vt:lpwstr>_Toc303352722</vt:lpwstr>
      </vt:variant>
      <vt:variant>
        <vt:i4>1310770</vt:i4>
      </vt:variant>
      <vt:variant>
        <vt:i4>1535</vt:i4>
      </vt:variant>
      <vt:variant>
        <vt:i4>0</vt:i4>
      </vt:variant>
      <vt:variant>
        <vt:i4>5</vt:i4>
      </vt:variant>
      <vt:variant>
        <vt:lpwstr/>
      </vt:variant>
      <vt:variant>
        <vt:lpwstr>_Toc303352721</vt:lpwstr>
      </vt:variant>
      <vt:variant>
        <vt:i4>1310770</vt:i4>
      </vt:variant>
      <vt:variant>
        <vt:i4>1529</vt:i4>
      </vt:variant>
      <vt:variant>
        <vt:i4>0</vt:i4>
      </vt:variant>
      <vt:variant>
        <vt:i4>5</vt:i4>
      </vt:variant>
      <vt:variant>
        <vt:lpwstr/>
      </vt:variant>
      <vt:variant>
        <vt:lpwstr>_Toc303352720</vt:lpwstr>
      </vt:variant>
      <vt:variant>
        <vt:i4>1507378</vt:i4>
      </vt:variant>
      <vt:variant>
        <vt:i4>1523</vt:i4>
      </vt:variant>
      <vt:variant>
        <vt:i4>0</vt:i4>
      </vt:variant>
      <vt:variant>
        <vt:i4>5</vt:i4>
      </vt:variant>
      <vt:variant>
        <vt:lpwstr/>
      </vt:variant>
      <vt:variant>
        <vt:lpwstr>_Toc303352719</vt:lpwstr>
      </vt:variant>
      <vt:variant>
        <vt:i4>1507378</vt:i4>
      </vt:variant>
      <vt:variant>
        <vt:i4>1517</vt:i4>
      </vt:variant>
      <vt:variant>
        <vt:i4>0</vt:i4>
      </vt:variant>
      <vt:variant>
        <vt:i4>5</vt:i4>
      </vt:variant>
      <vt:variant>
        <vt:lpwstr/>
      </vt:variant>
      <vt:variant>
        <vt:lpwstr>_Toc303352718</vt:lpwstr>
      </vt:variant>
      <vt:variant>
        <vt:i4>1507378</vt:i4>
      </vt:variant>
      <vt:variant>
        <vt:i4>1511</vt:i4>
      </vt:variant>
      <vt:variant>
        <vt:i4>0</vt:i4>
      </vt:variant>
      <vt:variant>
        <vt:i4>5</vt:i4>
      </vt:variant>
      <vt:variant>
        <vt:lpwstr/>
      </vt:variant>
      <vt:variant>
        <vt:lpwstr>_Toc303352717</vt:lpwstr>
      </vt:variant>
      <vt:variant>
        <vt:i4>1507378</vt:i4>
      </vt:variant>
      <vt:variant>
        <vt:i4>1505</vt:i4>
      </vt:variant>
      <vt:variant>
        <vt:i4>0</vt:i4>
      </vt:variant>
      <vt:variant>
        <vt:i4>5</vt:i4>
      </vt:variant>
      <vt:variant>
        <vt:lpwstr/>
      </vt:variant>
      <vt:variant>
        <vt:lpwstr>_Toc303352716</vt:lpwstr>
      </vt:variant>
      <vt:variant>
        <vt:i4>1507378</vt:i4>
      </vt:variant>
      <vt:variant>
        <vt:i4>1499</vt:i4>
      </vt:variant>
      <vt:variant>
        <vt:i4>0</vt:i4>
      </vt:variant>
      <vt:variant>
        <vt:i4>5</vt:i4>
      </vt:variant>
      <vt:variant>
        <vt:lpwstr/>
      </vt:variant>
      <vt:variant>
        <vt:lpwstr>_Toc303352715</vt:lpwstr>
      </vt:variant>
      <vt:variant>
        <vt:i4>1507378</vt:i4>
      </vt:variant>
      <vt:variant>
        <vt:i4>1493</vt:i4>
      </vt:variant>
      <vt:variant>
        <vt:i4>0</vt:i4>
      </vt:variant>
      <vt:variant>
        <vt:i4>5</vt:i4>
      </vt:variant>
      <vt:variant>
        <vt:lpwstr/>
      </vt:variant>
      <vt:variant>
        <vt:lpwstr>_Toc303352714</vt:lpwstr>
      </vt:variant>
      <vt:variant>
        <vt:i4>1507378</vt:i4>
      </vt:variant>
      <vt:variant>
        <vt:i4>1487</vt:i4>
      </vt:variant>
      <vt:variant>
        <vt:i4>0</vt:i4>
      </vt:variant>
      <vt:variant>
        <vt:i4>5</vt:i4>
      </vt:variant>
      <vt:variant>
        <vt:lpwstr/>
      </vt:variant>
      <vt:variant>
        <vt:lpwstr>_Toc303352713</vt:lpwstr>
      </vt:variant>
      <vt:variant>
        <vt:i4>1507378</vt:i4>
      </vt:variant>
      <vt:variant>
        <vt:i4>1481</vt:i4>
      </vt:variant>
      <vt:variant>
        <vt:i4>0</vt:i4>
      </vt:variant>
      <vt:variant>
        <vt:i4>5</vt:i4>
      </vt:variant>
      <vt:variant>
        <vt:lpwstr/>
      </vt:variant>
      <vt:variant>
        <vt:lpwstr>_Toc303352712</vt:lpwstr>
      </vt:variant>
      <vt:variant>
        <vt:i4>1507378</vt:i4>
      </vt:variant>
      <vt:variant>
        <vt:i4>1475</vt:i4>
      </vt:variant>
      <vt:variant>
        <vt:i4>0</vt:i4>
      </vt:variant>
      <vt:variant>
        <vt:i4>5</vt:i4>
      </vt:variant>
      <vt:variant>
        <vt:lpwstr/>
      </vt:variant>
      <vt:variant>
        <vt:lpwstr>_Toc303352711</vt:lpwstr>
      </vt:variant>
      <vt:variant>
        <vt:i4>1507378</vt:i4>
      </vt:variant>
      <vt:variant>
        <vt:i4>1469</vt:i4>
      </vt:variant>
      <vt:variant>
        <vt:i4>0</vt:i4>
      </vt:variant>
      <vt:variant>
        <vt:i4>5</vt:i4>
      </vt:variant>
      <vt:variant>
        <vt:lpwstr/>
      </vt:variant>
      <vt:variant>
        <vt:lpwstr>_Toc303352710</vt:lpwstr>
      </vt:variant>
      <vt:variant>
        <vt:i4>1441842</vt:i4>
      </vt:variant>
      <vt:variant>
        <vt:i4>1463</vt:i4>
      </vt:variant>
      <vt:variant>
        <vt:i4>0</vt:i4>
      </vt:variant>
      <vt:variant>
        <vt:i4>5</vt:i4>
      </vt:variant>
      <vt:variant>
        <vt:lpwstr/>
      </vt:variant>
      <vt:variant>
        <vt:lpwstr>_Toc303352709</vt:lpwstr>
      </vt:variant>
      <vt:variant>
        <vt:i4>1441842</vt:i4>
      </vt:variant>
      <vt:variant>
        <vt:i4>1457</vt:i4>
      </vt:variant>
      <vt:variant>
        <vt:i4>0</vt:i4>
      </vt:variant>
      <vt:variant>
        <vt:i4>5</vt:i4>
      </vt:variant>
      <vt:variant>
        <vt:lpwstr/>
      </vt:variant>
      <vt:variant>
        <vt:lpwstr>_Toc303352708</vt:lpwstr>
      </vt:variant>
      <vt:variant>
        <vt:i4>1441842</vt:i4>
      </vt:variant>
      <vt:variant>
        <vt:i4>1451</vt:i4>
      </vt:variant>
      <vt:variant>
        <vt:i4>0</vt:i4>
      </vt:variant>
      <vt:variant>
        <vt:i4>5</vt:i4>
      </vt:variant>
      <vt:variant>
        <vt:lpwstr/>
      </vt:variant>
      <vt:variant>
        <vt:lpwstr>_Toc303352707</vt:lpwstr>
      </vt:variant>
      <vt:variant>
        <vt:i4>1441842</vt:i4>
      </vt:variant>
      <vt:variant>
        <vt:i4>1445</vt:i4>
      </vt:variant>
      <vt:variant>
        <vt:i4>0</vt:i4>
      </vt:variant>
      <vt:variant>
        <vt:i4>5</vt:i4>
      </vt:variant>
      <vt:variant>
        <vt:lpwstr/>
      </vt:variant>
      <vt:variant>
        <vt:lpwstr>_Toc303352706</vt:lpwstr>
      </vt:variant>
      <vt:variant>
        <vt:i4>1441842</vt:i4>
      </vt:variant>
      <vt:variant>
        <vt:i4>1439</vt:i4>
      </vt:variant>
      <vt:variant>
        <vt:i4>0</vt:i4>
      </vt:variant>
      <vt:variant>
        <vt:i4>5</vt:i4>
      </vt:variant>
      <vt:variant>
        <vt:lpwstr/>
      </vt:variant>
      <vt:variant>
        <vt:lpwstr>_Toc303352705</vt:lpwstr>
      </vt:variant>
      <vt:variant>
        <vt:i4>1441842</vt:i4>
      </vt:variant>
      <vt:variant>
        <vt:i4>1433</vt:i4>
      </vt:variant>
      <vt:variant>
        <vt:i4>0</vt:i4>
      </vt:variant>
      <vt:variant>
        <vt:i4>5</vt:i4>
      </vt:variant>
      <vt:variant>
        <vt:lpwstr/>
      </vt:variant>
      <vt:variant>
        <vt:lpwstr>_Toc303352704</vt:lpwstr>
      </vt:variant>
      <vt:variant>
        <vt:i4>1441842</vt:i4>
      </vt:variant>
      <vt:variant>
        <vt:i4>1427</vt:i4>
      </vt:variant>
      <vt:variant>
        <vt:i4>0</vt:i4>
      </vt:variant>
      <vt:variant>
        <vt:i4>5</vt:i4>
      </vt:variant>
      <vt:variant>
        <vt:lpwstr/>
      </vt:variant>
      <vt:variant>
        <vt:lpwstr>_Toc303352703</vt:lpwstr>
      </vt:variant>
      <vt:variant>
        <vt:i4>1441842</vt:i4>
      </vt:variant>
      <vt:variant>
        <vt:i4>1421</vt:i4>
      </vt:variant>
      <vt:variant>
        <vt:i4>0</vt:i4>
      </vt:variant>
      <vt:variant>
        <vt:i4>5</vt:i4>
      </vt:variant>
      <vt:variant>
        <vt:lpwstr/>
      </vt:variant>
      <vt:variant>
        <vt:lpwstr>_Toc303352702</vt:lpwstr>
      </vt:variant>
      <vt:variant>
        <vt:i4>1441842</vt:i4>
      </vt:variant>
      <vt:variant>
        <vt:i4>1415</vt:i4>
      </vt:variant>
      <vt:variant>
        <vt:i4>0</vt:i4>
      </vt:variant>
      <vt:variant>
        <vt:i4>5</vt:i4>
      </vt:variant>
      <vt:variant>
        <vt:lpwstr/>
      </vt:variant>
      <vt:variant>
        <vt:lpwstr>_Toc303352701</vt:lpwstr>
      </vt:variant>
      <vt:variant>
        <vt:i4>1441842</vt:i4>
      </vt:variant>
      <vt:variant>
        <vt:i4>1409</vt:i4>
      </vt:variant>
      <vt:variant>
        <vt:i4>0</vt:i4>
      </vt:variant>
      <vt:variant>
        <vt:i4>5</vt:i4>
      </vt:variant>
      <vt:variant>
        <vt:lpwstr/>
      </vt:variant>
      <vt:variant>
        <vt:lpwstr>_Toc303352700</vt:lpwstr>
      </vt:variant>
      <vt:variant>
        <vt:i4>2031667</vt:i4>
      </vt:variant>
      <vt:variant>
        <vt:i4>1403</vt:i4>
      </vt:variant>
      <vt:variant>
        <vt:i4>0</vt:i4>
      </vt:variant>
      <vt:variant>
        <vt:i4>5</vt:i4>
      </vt:variant>
      <vt:variant>
        <vt:lpwstr/>
      </vt:variant>
      <vt:variant>
        <vt:lpwstr>_Toc303352699</vt:lpwstr>
      </vt:variant>
      <vt:variant>
        <vt:i4>2031667</vt:i4>
      </vt:variant>
      <vt:variant>
        <vt:i4>1397</vt:i4>
      </vt:variant>
      <vt:variant>
        <vt:i4>0</vt:i4>
      </vt:variant>
      <vt:variant>
        <vt:i4>5</vt:i4>
      </vt:variant>
      <vt:variant>
        <vt:lpwstr/>
      </vt:variant>
      <vt:variant>
        <vt:lpwstr>_Toc303352698</vt:lpwstr>
      </vt:variant>
      <vt:variant>
        <vt:i4>2031667</vt:i4>
      </vt:variant>
      <vt:variant>
        <vt:i4>1391</vt:i4>
      </vt:variant>
      <vt:variant>
        <vt:i4>0</vt:i4>
      </vt:variant>
      <vt:variant>
        <vt:i4>5</vt:i4>
      </vt:variant>
      <vt:variant>
        <vt:lpwstr/>
      </vt:variant>
      <vt:variant>
        <vt:lpwstr>_Toc303352697</vt:lpwstr>
      </vt:variant>
      <vt:variant>
        <vt:i4>2031667</vt:i4>
      </vt:variant>
      <vt:variant>
        <vt:i4>1385</vt:i4>
      </vt:variant>
      <vt:variant>
        <vt:i4>0</vt:i4>
      </vt:variant>
      <vt:variant>
        <vt:i4>5</vt:i4>
      </vt:variant>
      <vt:variant>
        <vt:lpwstr/>
      </vt:variant>
      <vt:variant>
        <vt:lpwstr>_Toc303352696</vt:lpwstr>
      </vt:variant>
      <vt:variant>
        <vt:i4>2031667</vt:i4>
      </vt:variant>
      <vt:variant>
        <vt:i4>1379</vt:i4>
      </vt:variant>
      <vt:variant>
        <vt:i4>0</vt:i4>
      </vt:variant>
      <vt:variant>
        <vt:i4>5</vt:i4>
      </vt:variant>
      <vt:variant>
        <vt:lpwstr/>
      </vt:variant>
      <vt:variant>
        <vt:lpwstr>_Toc303352695</vt:lpwstr>
      </vt:variant>
      <vt:variant>
        <vt:i4>2031667</vt:i4>
      </vt:variant>
      <vt:variant>
        <vt:i4>1373</vt:i4>
      </vt:variant>
      <vt:variant>
        <vt:i4>0</vt:i4>
      </vt:variant>
      <vt:variant>
        <vt:i4>5</vt:i4>
      </vt:variant>
      <vt:variant>
        <vt:lpwstr/>
      </vt:variant>
      <vt:variant>
        <vt:lpwstr>_Toc303352694</vt:lpwstr>
      </vt:variant>
      <vt:variant>
        <vt:i4>2031667</vt:i4>
      </vt:variant>
      <vt:variant>
        <vt:i4>1367</vt:i4>
      </vt:variant>
      <vt:variant>
        <vt:i4>0</vt:i4>
      </vt:variant>
      <vt:variant>
        <vt:i4>5</vt:i4>
      </vt:variant>
      <vt:variant>
        <vt:lpwstr/>
      </vt:variant>
      <vt:variant>
        <vt:lpwstr>_Toc303352693</vt:lpwstr>
      </vt:variant>
      <vt:variant>
        <vt:i4>2031667</vt:i4>
      </vt:variant>
      <vt:variant>
        <vt:i4>1361</vt:i4>
      </vt:variant>
      <vt:variant>
        <vt:i4>0</vt:i4>
      </vt:variant>
      <vt:variant>
        <vt:i4>5</vt:i4>
      </vt:variant>
      <vt:variant>
        <vt:lpwstr/>
      </vt:variant>
      <vt:variant>
        <vt:lpwstr>_Toc303352692</vt:lpwstr>
      </vt:variant>
      <vt:variant>
        <vt:i4>2031667</vt:i4>
      </vt:variant>
      <vt:variant>
        <vt:i4>1355</vt:i4>
      </vt:variant>
      <vt:variant>
        <vt:i4>0</vt:i4>
      </vt:variant>
      <vt:variant>
        <vt:i4>5</vt:i4>
      </vt:variant>
      <vt:variant>
        <vt:lpwstr/>
      </vt:variant>
      <vt:variant>
        <vt:lpwstr>_Toc303352691</vt:lpwstr>
      </vt:variant>
      <vt:variant>
        <vt:i4>2031667</vt:i4>
      </vt:variant>
      <vt:variant>
        <vt:i4>1349</vt:i4>
      </vt:variant>
      <vt:variant>
        <vt:i4>0</vt:i4>
      </vt:variant>
      <vt:variant>
        <vt:i4>5</vt:i4>
      </vt:variant>
      <vt:variant>
        <vt:lpwstr/>
      </vt:variant>
      <vt:variant>
        <vt:lpwstr>_Toc303352690</vt:lpwstr>
      </vt:variant>
      <vt:variant>
        <vt:i4>1966131</vt:i4>
      </vt:variant>
      <vt:variant>
        <vt:i4>1343</vt:i4>
      </vt:variant>
      <vt:variant>
        <vt:i4>0</vt:i4>
      </vt:variant>
      <vt:variant>
        <vt:i4>5</vt:i4>
      </vt:variant>
      <vt:variant>
        <vt:lpwstr/>
      </vt:variant>
      <vt:variant>
        <vt:lpwstr>_Toc303352689</vt:lpwstr>
      </vt:variant>
      <vt:variant>
        <vt:i4>1966131</vt:i4>
      </vt:variant>
      <vt:variant>
        <vt:i4>1337</vt:i4>
      </vt:variant>
      <vt:variant>
        <vt:i4>0</vt:i4>
      </vt:variant>
      <vt:variant>
        <vt:i4>5</vt:i4>
      </vt:variant>
      <vt:variant>
        <vt:lpwstr/>
      </vt:variant>
      <vt:variant>
        <vt:lpwstr>_Toc303352688</vt:lpwstr>
      </vt:variant>
      <vt:variant>
        <vt:i4>1966131</vt:i4>
      </vt:variant>
      <vt:variant>
        <vt:i4>1331</vt:i4>
      </vt:variant>
      <vt:variant>
        <vt:i4>0</vt:i4>
      </vt:variant>
      <vt:variant>
        <vt:i4>5</vt:i4>
      </vt:variant>
      <vt:variant>
        <vt:lpwstr/>
      </vt:variant>
      <vt:variant>
        <vt:lpwstr>_Toc303352687</vt:lpwstr>
      </vt:variant>
      <vt:variant>
        <vt:i4>1966131</vt:i4>
      </vt:variant>
      <vt:variant>
        <vt:i4>1325</vt:i4>
      </vt:variant>
      <vt:variant>
        <vt:i4>0</vt:i4>
      </vt:variant>
      <vt:variant>
        <vt:i4>5</vt:i4>
      </vt:variant>
      <vt:variant>
        <vt:lpwstr/>
      </vt:variant>
      <vt:variant>
        <vt:lpwstr>_Toc303352686</vt:lpwstr>
      </vt:variant>
      <vt:variant>
        <vt:i4>1966131</vt:i4>
      </vt:variant>
      <vt:variant>
        <vt:i4>1319</vt:i4>
      </vt:variant>
      <vt:variant>
        <vt:i4>0</vt:i4>
      </vt:variant>
      <vt:variant>
        <vt:i4>5</vt:i4>
      </vt:variant>
      <vt:variant>
        <vt:lpwstr/>
      </vt:variant>
      <vt:variant>
        <vt:lpwstr>_Toc303352685</vt:lpwstr>
      </vt:variant>
      <vt:variant>
        <vt:i4>1966131</vt:i4>
      </vt:variant>
      <vt:variant>
        <vt:i4>1313</vt:i4>
      </vt:variant>
      <vt:variant>
        <vt:i4>0</vt:i4>
      </vt:variant>
      <vt:variant>
        <vt:i4>5</vt:i4>
      </vt:variant>
      <vt:variant>
        <vt:lpwstr/>
      </vt:variant>
      <vt:variant>
        <vt:lpwstr>_Toc303352684</vt:lpwstr>
      </vt:variant>
      <vt:variant>
        <vt:i4>1966131</vt:i4>
      </vt:variant>
      <vt:variant>
        <vt:i4>1307</vt:i4>
      </vt:variant>
      <vt:variant>
        <vt:i4>0</vt:i4>
      </vt:variant>
      <vt:variant>
        <vt:i4>5</vt:i4>
      </vt:variant>
      <vt:variant>
        <vt:lpwstr/>
      </vt:variant>
      <vt:variant>
        <vt:lpwstr>_Toc303352683</vt:lpwstr>
      </vt:variant>
      <vt:variant>
        <vt:i4>1966131</vt:i4>
      </vt:variant>
      <vt:variant>
        <vt:i4>1301</vt:i4>
      </vt:variant>
      <vt:variant>
        <vt:i4>0</vt:i4>
      </vt:variant>
      <vt:variant>
        <vt:i4>5</vt:i4>
      </vt:variant>
      <vt:variant>
        <vt:lpwstr/>
      </vt:variant>
      <vt:variant>
        <vt:lpwstr>_Toc303352682</vt:lpwstr>
      </vt:variant>
      <vt:variant>
        <vt:i4>1966131</vt:i4>
      </vt:variant>
      <vt:variant>
        <vt:i4>1295</vt:i4>
      </vt:variant>
      <vt:variant>
        <vt:i4>0</vt:i4>
      </vt:variant>
      <vt:variant>
        <vt:i4>5</vt:i4>
      </vt:variant>
      <vt:variant>
        <vt:lpwstr/>
      </vt:variant>
      <vt:variant>
        <vt:lpwstr>_Toc303352681</vt:lpwstr>
      </vt:variant>
      <vt:variant>
        <vt:i4>1966131</vt:i4>
      </vt:variant>
      <vt:variant>
        <vt:i4>1289</vt:i4>
      </vt:variant>
      <vt:variant>
        <vt:i4>0</vt:i4>
      </vt:variant>
      <vt:variant>
        <vt:i4>5</vt:i4>
      </vt:variant>
      <vt:variant>
        <vt:lpwstr/>
      </vt:variant>
      <vt:variant>
        <vt:lpwstr>_Toc303352680</vt:lpwstr>
      </vt:variant>
      <vt:variant>
        <vt:i4>1114163</vt:i4>
      </vt:variant>
      <vt:variant>
        <vt:i4>1283</vt:i4>
      </vt:variant>
      <vt:variant>
        <vt:i4>0</vt:i4>
      </vt:variant>
      <vt:variant>
        <vt:i4>5</vt:i4>
      </vt:variant>
      <vt:variant>
        <vt:lpwstr/>
      </vt:variant>
      <vt:variant>
        <vt:lpwstr>_Toc303352679</vt:lpwstr>
      </vt:variant>
      <vt:variant>
        <vt:i4>1114163</vt:i4>
      </vt:variant>
      <vt:variant>
        <vt:i4>1277</vt:i4>
      </vt:variant>
      <vt:variant>
        <vt:i4>0</vt:i4>
      </vt:variant>
      <vt:variant>
        <vt:i4>5</vt:i4>
      </vt:variant>
      <vt:variant>
        <vt:lpwstr/>
      </vt:variant>
      <vt:variant>
        <vt:lpwstr>_Toc303352678</vt:lpwstr>
      </vt:variant>
      <vt:variant>
        <vt:i4>1114163</vt:i4>
      </vt:variant>
      <vt:variant>
        <vt:i4>1271</vt:i4>
      </vt:variant>
      <vt:variant>
        <vt:i4>0</vt:i4>
      </vt:variant>
      <vt:variant>
        <vt:i4>5</vt:i4>
      </vt:variant>
      <vt:variant>
        <vt:lpwstr/>
      </vt:variant>
      <vt:variant>
        <vt:lpwstr>_Toc303352677</vt:lpwstr>
      </vt:variant>
      <vt:variant>
        <vt:i4>1114163</vt:i4>
      </vt:variant>
      <vt:variant>
        <vt:i4>1265</vt:i4>
      </vt:variant>
      <vt:variant>
        <vt:i4>0</vt:i4>
      </vt:variant>
      <vt:variant>
        <vt:i4>5</vt:i4>
      </vt:variant>
      <vt:variant>
        <vt:lpwstr/>
      </vt:variant>
      <vt:variant>
        <vt:lpwstr>_Toc303352676</vt:lpwstr>
      </vt:variant>
      <vt:variant>
        <vt:i4>1114163</vt:i4>
      </vt:variant>
      <vt:variant>
        <vt:i4>1259</vt:i4>
      </vt:variant>
      <vt:variant>
        <vt:i4>0</vt:i4>
      </vt:variant>
      <vt:variant>
        <vt:i4>5</vt:i4>
      </vt:variant>
      <vt:variant>
        <vt:lpwstr/>
      </vt:variant>
      <vt:variant>
        <vt:lpwstr>_Toc303352675</vt:lpwstr>
      </vt:variant>
      <vt:variant>
        <vt:i4>1114163</vt:i4>
      </vt:variant>
      <vt:variant>
        <vt:i4>1253</vt:i4>
      </vt:variant>
      <vt:variant>
        <vt:i4>0</vt:i4>
      </vt:variant>
      <vt:variant>
        <vt:i4>5</vt:i4>
      </vt:variant>
      <vt:variant>
        <vt:lpwstr/>
      </vt:variant>
      <vt:variant>
        <vt:lpwstr>_Toc303352674</vt:lpwstr>
      </vt:variant>
      <vt:variant>
        <vt:i4>1114163</vt:i4>
      </vt:variant>
      <vt:variant>
        <vt:i4>1247</vt:i4>
      </vt:variant>
      <vt:variant>
        <vt:i4>0</vt:i4>
      </vt:variant>
      <vt:variant>
        <vt:i4>5</vt:i4>
      </vt:variant>
      <vt:variant>
        <vt:lpwstr/>
      </vt:variant>
      <vt:variant>
        <vt:lpwstr>_Toc303352673</vt:lpwstr>
      </vt:variant>
      <vt:variant>
        <vt:i4>1114163</vt:i4>
      </vt:variant>
      <vt:variant>
        <vt:i4>1241</vt:i4>
      </vt:variant>
      <vt:variant>
        <vt:i4>0</vt:i4>
      </vt:variant>
      <vt:variant>
        <vt:i4>5</vt:i4>
      </vt:variant>
      <vt:variant>
        <vt:lpwstr/>
      </vt:variant>
      <vt:variant>
        <vt:lpwstr>_Toc303352672</vt:lpwstr>
      </vt:variant>
      <vt:variant>
        <vt:i4>1114163</vt:i4>
      </vt:variant>
      <vt:variant>
        <vt:i4>1235</vt:i4>
      </vt:variant>
      <vt:variant>
        <vt:i4>0</vt:i4>
      </vt:variant>
      <vt:variant>
        <vt:i4>5</vt:i4>
      </vt:variant>
      <vt:variant>
        <vt:lpwstr/>
      </vt:variant>
      <vt:variant>
        <vt:lpwstr>_Toc303352671</vt:lpwstr>
      </vt:variant>
      <vt:variant>
        <vt:i4>1114163</vt:i4>
      </vt:variant>
      <vt:variant>
        <vt:i4>1229</vt:i4>
      </vt:variant>
      <vt:variant>
        <vt:i4>0</vt:i4>
      </vt:variant>
      <vt:variant>
        <vt:i4>5</vt:i4>
      </vt:variant>
      <vt:variant>
        <vt:lpwstr/>
      </vt:variant>
      <vt:variant>
        <vt:lpwstr>_Toc303352670</vt:lpwstr>
      </vt:variant>
      <vt:variant>
        <vt:i4>1048627</vt:i4>
      </vt:variant>
      <vt:variant>
        <vt:i4>1223</vt:i4>
      </vt:variant>
      <vt:variant>
        <vt:i4>0</vt:i4>
      </vt:variant>
      <vt:variant>
        <vt:i4>5</vt:i4>
      </vt:variant>
      <vt:variant>
        <vt:lpwstr/>
      </vt:variant>
      <vt:variant>
        <vt:lpwstr>_Toc303352669</vt:lpwstr>
      </vt:variant>
      <vt:variant>
        <vt:i4>1048627</vt:i4>
      </vt:variant>
      <vt:variant>
        <vt:i4>1217</vt:i4>
      </vt:variant>
      <vt:variant>
        <vt:i4>0</vt:i4>
      </vt:variant>
      <vt:variant>
        <vt:i4>5</vt:i4>
      </vt:variant>
      <vt:variant>
        <vt:lpwstr/>
      </vt:variant>
      <vt:variant>
        <vt:lpwstr>_Toc303352668</vt:lpwstr>
      </vt:variant>
      <vt:variant>
        <vt:i4>1048627</vt:i4>
      </vt:variant>
      <vt:variant>
        <vt:i4>1211</vt:i4>
      </vt:variant>
      <vt:variant>
        <vt:i4>0</vt:i4>
      </vt:variant>
      <vt:variant>
        <vt:i4>5</vt:i4>
      </vt:variant>
      <vt:variant>
        <vt:lpwstr/>
      </vt:variant>
      <vt:variant>
        <vt:lpwstr>_Toc303352667</vt:lpwstr>
      </vt:variant>
      <vt:variant>
        <vt:i4>1048627</vt:i4>
      </vt:variant>
      <vt:variant>
        <vt:i4>1205</vt:i4>
      </vt:variant>
      <vt:variant>
        <vt:i4>0</vt:i4>
      </vt:variant>
      <vt:variant>
        <vt:i4>5</vt:i4>
      </vt:variant>
      <vt:variant>
        <vt:lpwstr/>
      </vt:variant>
      <vt:variant>
        <vt:lpwstr>_Toc303352666</vt:lpwstr>
      </vt:variant>
      <vt:variant>
        <vt:i4>1048627</vt:i4>
      </vt:variant>
      <vt:variant>
        <vt:i4>1199</vt:i4>
      </vt:variant>
      <vt:variant>
        <vt:i4>0</vt:i4>
      </vt:variant>
      <vt:variant>
        <vt:i4>5</vt:i4>
      </vt:variant>
      <vt:variant>
        <vt:lpwstr/>
      </vt:variant>
      <vt:variant>
        <vt:lpwstr>_Toc303352665</vt:lpwstr>
      </vt:variant>
      <vt:variant>
        <vt:i4>1048627</vt:i4>
      </vt:variant>
      <vt:variant>
        <vt:i4>1193</vt:i4>
      </vt:variant>
      <vt:variant>
        <vt:i4>0</vt:i4>
      </vt:variant>
      <vt:variant>
        <vt:i4>5</vt:i4>
      </vt:variant>
      <vt:variant>
        <vt:lpwstr/>
      </vt:variant>
      <vt:variant>
        <vt:lpwstr>_Toc303352664</vt:lpwstr>
      </vt:variant>
      <vt:variant>
        <vt:i4>1048627</vt:i4>
      </vt:variant>
      <vt:variant>
        <vt:i4>1187</vt:i4>
      </vt:variant>
      <vt:variant>
        <vt:i4>0</vt:i4>
      </vt:variant>
      <vt:variant>
        <vt:i4>5</vt:i4>
      </vt:variant>
      <vt:variant>
        <vt:lpwstr/>
      </vt:variant>
      <vt:variant>
        <vt:lpwstr>_Toc303352663</vt:lpwstr>
      </vt:variant>
      <vt:variant>
        <vt:i4>1048627</vt:i4>
      </vt:variant>
      <vt:variant>
        <vt:i4>1181</vt:i4>
      </vt:variant>
      <vt:variant>
        <vt:i4>0</vt:i4>
      </vt:variant>
      <vt:variant>
        <vt:i4>5</vt:i4>
      </vt:variant>
      <vt:variant>
        <vt:lpwstr/>
      </vt:variant>
      <vt:variant>
        <vt:lpwstr>_Toc303352662</vt:lpwstr>
      </vt:variant>
      <vt:variant>
        <vt:i4>1048627</vt:i4>
      </vt:variant>
      <vt:variant>
        <vt:i4>1175</vt:i4>
      </vt:variant>
      <vt:variant>
        <vt:i4>0</vt:i4>
      </vt:variant>
      <vt:variant>
        <vt:i4>5</vt:i4>
      </vt:variant>
      <vt:variant>
        <vt:lpwstr/>
      </vt:variant>
      <vt:variant>
        <vt:lpwstr>_Toc303352661</vt:lpwstr>
      </vt:variant>
      <vt:variant>
        <vt:i4>1048627</vt:i4>
      </vt:variant>
      <vt:variant>
        <vt:i4>1169</vt:i4>
      </vt:variant>
      <vt:variant>
        <vt:i4>0</vt:i4>
      </vt:variant>
      <vt:variant>
        <vt:i4>5</vt:i4>
      </vt:variant>
      <vt:variant>
        <vt:lpwstr/>
      </vt:variant>
      <vt:variant>
        <vt:lpwstr>_Toc303352660</vt:lpwstr>
      </vt:variant>
      <vt:variant>
        <vt:i4>1245235</vt:i4>
      </vt:variant>
      <vt:variant>
        <vt:i4>1163</vt:i4>
      </vt:variant>
      <vt:variant>
        <vt:i4>0</vt:i4>
      </vt:variant>
      <vt:variant>
        <vt:i4>5</vt:i4>
      </vt:variant>
      <vt:variant>
        <vt:lpwstr/>
      </vt:variant>
      <vt:variant>
        <vt:lpwstr>_Toc303352659</vt:lpwstr>
      </vt:variant>
      <vt:variant>
        <vt:i4>1245235</vt:i4>
      </vt:variant>
      <vt:variant>
        <vt:i4>1157</vt:i4>
      </vt:variant>
      <vt:variant>
        <vt:i4>0</vt:i4>
      </vt:variant>
      <vt:variant>
        <vt:i4>5</vt:i4>
      </vt:variant>
      <vt:variant>
        <vt:lpwstr/>
      </vt:variant>
      <vt:variant>
        <vt:lpwstr>_Toc303352658</vt:lpwstr>
      </vt:variant>
      <vt:variant>
        <vt:i4>1245235</vt:i4>
      </vt:variant>
      <vt:variant>
        <vt:i4>1151</vt:i4>
      </vt:variant>
      <vt:variant>
        <vt:i4>0</vt:i4>
      </vt:variant>
      <vt:variant>
        <vt:i4>5</vt:i4>
      </vt:variant>
      <vt:variant>
        <vt:lpwstr/>
      </vt:variant>
      <vt:variant>
        <vt:lpwstr>_Toc303352657</vt:lpwstr>
      </vt:variant>
      <vt:variant>
        <vt:i4>1245235</vt:i4>
      </vt:variant>
      <vt:variant>
        <vt:i4>1145</vt:i4>
      </vt:variant>
      <vt:variant>
        <vt:i4>0</vt:i4>
      </vt:variant>
      <vt:variant>
        <vt:i4>5</vt:i4>
      </vt:variant>
      <vt:variant>
        <vt:lpwstr/>
      </vt:variant>
      <vt:variant>
        <vt:lpwstr>_Toc303352656</vt:lpwstr>
      </vt:variant>
      <vt:variant>
        <vt:i4>1245235</vt:i4>
      </vt:variant>
      <vt:variant>
        <vt:i4>1139</vt:i4>
      </vt:variant>
      <vt:variant>
        <vt:i4>0</vt:i4>
      </vt:variant>
      <vt:variant>
        <vt:i4>5</vt:i4>
      </vt:variant>
      <vt:variant>
        <vt:lpwstr/>
      </vt:variant>
      <vt:variant>
        <vt:lpwstr>_Toc303352655</vt:lpwstr>
      </vt:variant>
      <vt:variant>
        <vt:i4>1245235</vt:i4>
      </vt:variant>
      <vt:variant>
        <vt:i4>1133</vt:i4>
      </vt:variant>
      <vt:variant>
        <vt:i4>0</vt:i4>
      </vt:variant>
      <vt:variant>
        <vt:i4>5</vt:i4>
      </vt:variant>
      <vt:variant>
        <vt:lpwstr/>
      </vt:variant>
      <vt:variant>
        <vt:lpwstr>_Toc303352654</vt:lpwstr>
      </vt:variant>
      <vt:variant>
        <vt:i4>1245235</vt:i4>
      </vt:variant>
      <vt:variant>
        <vt:i4>1127</vt:i4>
      </vt:variant>
      <vt:variant>
        <vt:i4>0</vt:i4>
      </vt:variant>
      <vt:variant>
        <vt:i4>5</vt:i4>
      </vt:variant>
      <vt:variant>
        <vt:lpwstr/>
      </vt:variant>
      <vt:variant>
        <vt:lpwstr>_Toc303352653</vt:lpwstr>
      </vt:variant>
      <vt:variant>
        <vt:i4>1245235</vt:i4>
      </vt:variant>
      <vt:variant>
        <vt:i4>1121</vt:i4>
      </vt:variant>
      <vt:variant>
        <vt:i4>0</vt:i4>
      </vt:variant>
      <vt:variant>
        <vt:i4>5</vt:i4>
      </vt:variant>
      <vt:variant>
        <vt:lpwstr/>
      </vt:variant>
      <vt:variant>
        <vt:lpwstr>_Toc303352652</vt:lpwstr>
      </vt:variant>
      <vt:variant>
        <vt:i4>1245235</vt:i4>
      </vt:variant>
      <vt:variant>
        <vt:i4>1115</vt:i4>
      </vt:variant>
      <vt:variant>
        <vt:i4>0</vt:i4>
      </vt:variant>
      <vt:variant>
        <vt:i4>5</vt:i4>
      </vt:variant>
      <vt:variant>
        <vt:lpwstr/>
      </vt:variant>
      <vt:variant>
        <vt:lpwstr>_Toc303352651</vt:lpwstr>
      </vt:variant>
      <vt:variant>
        <vt:i4>1245235</vt:i4>
      </vt:variant>
      <vt:variant>
        <vt:i4>1109</vt:i4>
      </vt:variant>
      <vt:variant>
        <vt:i4>0</vt:i4>
      </vt:variant>
      <vt:variant>
        <vt:i4>5</vt:i4>
      </vt:variant>
      <vt:variant>
        <vt:lpwstr/>
      </vt:variant>
      <vt:variant>
        <vt:lpwstr>_Toc303352650</vt:lpwstr>
      </vt:variant>
      <vt:variant>
        <vt:i4>1179699</vt:i4>
      </vt:variant>
      <vt:variant>
        <vt:i4>1103</vt:i4>
      </vt:variant>
      <vt:variant>
        <vt:i4>0</vt:i4>
      </vt:variant>
      <vt:variant>
        <vt:i4>5</vt:i4>
      </vt:variant>
      <vt:variant>
        <vt:lpwstr/>
      </vt:variant>
      <vt:variant>
        <vt:lpwstr>_Toc303352649</vt:lpwstr>
      </vt:variant>
      <vt:variant>
        <vt:i4>1179699</vt:i4>
      </vt:variant>
      <vt:variant>
        <vt:i4>1097</vt:i4>
      </vt:variant>
      <vt:variant>
        <vt:i4>0</vt:i4>
      </vt:variant>
      <vt:variant>
        <vt:i4>5</vt:i4>
      </vt:variant>
      <vt:variant>
        <vt:lpwstr/>
      </vt:variant>
      <vt:variant>
        <vt:lpwstr>_Toc303352648</vt:lpwstr>
      </vt:variant>
      <vt:variant>
        <vt:i4>1179699</vt:i4>
      </vt:variant>
      <vt:variant>
        <vt:i4>1091</vt:i4>
      </vt:variant>
      <vt:variant>
        <vt:i4>0</vt:i4>
      </vt:variant>
      <vt:variant>
        <vt:i4>5</vt:i4>
      </vt:variant>
      <vt:variant>
        <vt:lpwstr/>
      </vt:variant>
      <vt:variant>
        <vt:lpwstr>_Toc303352647</vt:lpwstr>
      </vt:variant>
      <vt:variant>
        <vt:i4>1179699</vt:i4>
      </vt:variant>
      <vt:variant>
        <vt:i4>1085</vt:i4>
      </vt:variant>
      <vt:variant>
        <vt:i4>0</vt:i4>
      </vt:variant>
      <vt:variant>
        <vt:i4>5</vt:i4>
      </vt:variant>
      <vt:variant>
        <vt:lpwstr/>
      </vt:variant>
      <vt:variant>
        <vt:lpwstr>_Toc303352646</vt:lpwstr>
      </vt:variant>
      <vt:variant>
        <vt:i4>1179699</vt:i4>
      </vt:variant>
      <vt:variant>
        <vt:i4>1079</vt:i4>
      </vt:variant>
      <vt:variant>
        <vt:i4>0</vt:i4>
      </vt:variant>
      <vt:variant>
        <vt:i4>5</vt:i4>
      </vt:variant>
      <vt:variant>
        <vt:lpwstr/>
      </vt:variant>
      <vt:variant>
        <vt:lpwstr>_Toc303352645</vt:lpwstr>
      </vt:variant>
      <vt:variant>
        <vt:i4>1179699</vt:i4>
      </vt:variant>
      <vt:variant>
        <vt:i4>1073</vt:i4>
      </vt:variant>
      <vt:variant>
        <vt:i4>0</vt:i4>
      </vt:variant>
      <vt:variant>
        <vt:i4>5</vt:i4>
      </vt:variant>
      <vt:variant>
        <vt:lpwstr/>
      </vt:variant>
      <vt:variant>
        <vt:lpwstr>_Toc303352644</vt:lpwstr>
      </vt:variant>
      <vt:variant>
        <vt:i4>1179699</vt:i4>
      </vt:variant>
      <vt:variant>
        <vt:i4>1067</vt:i4>
      </vt:variant>
      <vt:variant>
        <vt:i4>0</vt:i4>
      </vt:variant>
      <vt:variant>
        <vt:i4>5</vt:i4>
      </vt:variant>
      <vt:variant>
        <vt:lpwstr/>
      </vt:variant>
      <vt:variant>
        <vt:lpwstr>_Toc303352643</vt:lpwstr>
      </vt:variant>
      <vt:variant>
        <vt:i4>1179699</vt:i4>
      </vt:variant>
      <vt:variant>
        <vt:i4>1061</vt:i4>
      </vt:variant>
      <vt:variant>
        <vt:i4>0</vt:i4>
      </vt:variant>
      <vt:variant>
        <vt:i4>5</vt:i4>
      </vt:variant>
      <vt:variant>
        <vt:lpwstr/>
      </vt:variant>
      <vt:variant>
        <vt:lpwstr>_Toc303352642</vt:lpwstr>
      </vt:variant>
      <vt:variant>
        <vt:i4>1179699</vt:i4>
      </vt:variant>
      <vt:variant>
        <vt:i4>1055</vt:i4>
      </vt:variant>
      <vt:variant>
        <vt:i4>0</vt:i4>
      </vt:variant>
      <vt:variant>
        <vt:i4>5</vt:i4>
      </vt:variant>
      <vt:variant>
        <vt:lpwstr/>
      </vt:variant>
      <vt:variant>
        <vt:lpwstr>_Toc303352641</vt:lpwstr>
      </vt:variant>
      <vt:variant>
        <vt:i4>1179699</vt:i4>
      </vt:variant>
      <vt:variant>
        <vt:i4>1049</vt:i4>
      </vt:variant>
      <vt:variant>
        <vt:i4>0</vt:i4>
      </vt:variant>
      <vt:variant>
        <vt:i4>5</vt:i4>
      </vt:variant>
      <vt:variant>
        <vt:lpwstr/>
      </vt:variant>
      <vt:variant>
        <vt:lpwstr>_Toc303352640</vt:lpwstr>
      </vt:variant>
      <vt:variant>
        <vt:i4>1376307</vt:i4>
      </vt:variant>
      <vt:variant>
        <vt:i4>1043</vt:i4>
      </vt:variant>
      <vt:variant>
        <vt:i4>0</vt:i4>
      </vt:variant>
      <vt:variant>
        <vt:i4>5</vt:i4>
      </vt:variant>
      <vt:variant>
        <vt:lpwstr/>
      </vt:variant>
      <vt:variant>
        <vt:lpwstr>_Toc303352639</vt:lpwstr>
      </vt:variant>
      <vt:variant>
        <vt:i4>1376307</vt:i4>
      </vt:variant>
      <vt:variant>
        <vt:i4>1037</vt:i4>
      </vt:variant>
      <vt:variant>
        <vt:i4>0</vt:i4>
      </vt:variant>
      <vt:variant>
        <vt:i4>5</vt:i4>
      </vt:variant>
      <vt:variant>
        <vt:lpwstr/>
      </vt:variant>
      <vt:variant>
        <vt:lpwstr>_Toc303352638</vt:lpwstr>
      </vt:variant>
      <vt:variant>
        <vt:i4>1376307</vt:i4>
      </vt:variant>
      <vt:variant>
        <vt:i4>1031</vt:i4>
      </vt:variant>
      <vt:variant>
        <vt:i4>0</vt:i4>
      </vt:variant>
      <vt:variant>
        <vt:i4>5</vt:i4>
      </vt:variant>
      <vt:variant>
        <vt:lpwstr/>
      </vt:variant>
      <vt:variant>
        <vt:lpwstr>_Toc303352637</vt:lpwstr>
      </vt:variant>
      <vt:variant>
        <vt:i4>1376307</vt:i4>
      </vt:variant>
      <vt:variant>
        <vt:i4>1025</vt:i4>
      </vt:variant>
      <vt:variant>
        <vt:i4>0</vt:i4>
      </vt:variant>
      <vt:variant>
        <vt:i4>5</vt:i4>
      </vt:variant>
      <vt:variant>
        <vt:lpwstr/>
      </vt:variant>
      <vt:variant>
        <vt:lpwstr>_Toc303352636</vt:lpwstr>
      </vt:variant>
      <vt:variant>
        <vt:i4>1376307</vt:i4>
      </vt:variant>
      <vt:variant>
        <vt:i4>1019</vt:i4>
      </vt:variant>
      <vt:variant>
        <vt:i4>0</vt:i4>
      </vt:variant>
      <vt:variant>
        <vt:i4>5</vt:i4>
      </vt:variant>
      <vt:variant>
        <vt:lpwstr/>
      </vt:variant>
      <vt:variant>
        <vt:lpwstr>_Toc303352635</vt:lpwstr>
      </vt:variant>
      <vt:variant>
        <vt:i4>1376307</vt:i4>
      </vt:variant>
      <vt:variant>
        <vt:i4>1013</vt:i4>
      </vt:variant>
      <vt:variant>
        <vt:i4>0</vt:i4>
      </vt:variant>
      <vt:variant>
        <vt:i4>5</vt:i4>
      </vt:variant>
      <vt:variant>
        <vt:lpwstr/>
      </vt:variant>
      <vt:variant>
        <vt:lpwstr>_Toc303352634</vt:lpwstr>
      </vt:variant>
      <vt:variant>
        <vt:i4>1376307</vt:i4>
      </vt:variant>
      <vt:variant>
        <vt:i4>1007</vt:i4>
      </vt:variant>
      <vt:variant>
        <vt:i4>0</vt:i4>
      </vt:variant>
      <vt:variant>
        <vt:i4>5</vt:i4>
      </vt:variant>
      <vt:variant>
        <vt:lpwstr/>
      </vt:variant>
      <vt:variant>
        <vt:lpwstr>_Toc303352633</vt:lpwstr>
      </vt:variant>
      <vt:variant>
        <vt:i4>1376307</vt:i4>
      </vt:variant>
      <vt:variant>
        <vt:i4>1001</vt:i4>
      </vt:variant>
      <vt:variant>
        <vt:i4>0</vt:i4>
      </vt:variant>
      <vt:variant>
        <vt:i4>5</vt:i4>
      </vt:variant>
      <vt:variant>
        <vt:lpwstr/>
      </vt:variant>
      <vt:variant>
        <vt:lpwstr>_Toc303352632</vt:lpwstr>
      </vt:variant>
      <vt:variant>
        <vt:i4>1376307</vt:i4>
      </vt:variant>
      <vt:variant>
        <vt:i4>995</vt:i4>
      </vt:variant>
      <vt:variant>
        <vt:i4>0</vt:i4>
      </vt:variant>
      <vt:variant>
        <vt:i4>5</vt:i4>
      </vt:variant>
      <vt:variant>
        <vt:lpwstr/>
      </vt:variant>
      <vt:variant>
        <vt:lpwstr>_Toc303352631</vt:lpwstr>
      </vt:variant>
      <vt:variant>
        <vt:i4>1310771</vt:i4>
      </vt:variant>
      <vt:variant>
        <vt:i4>989</vt:i4>
      </vt:variant>
      <vt:variant>
        <vt:i4>0</vt:i4>
      </vt:variant>
      <vt:variant>
        <vt:i4>5</vt:i4>
      </vt:variant>
      <vt:variant>
        <vt:lpwstr/>
      </vt:variant>
      <vt:variant>
        <vt:lpwstr>_Toc303352629</vt:lpwstr>
      </vt:variant>
      <vt:variant>
        <vt:i4>1310771</vt:i4>
      </vt:variant>
      <vt:variant>
        <vt:i4>983</vt:i4>
      </vt:variant>
      <vt:variant>
        <vt:i4>0</vt:i4>
      </vt:variant>
      <vt:variant>
        <vt:i4>5</vt:i4>
      </vt:variant>
      <vt:variant>
        <vt:lpwstr/>
      </vt:variant>
      <vt:variant>
        <vt:lpwstr>_Toc303352628</vt:lpwstr>
      </vt:variant>
      <vt:variant>
        <vt:i4>1310771</vt:i4>
      </vt:variant>
      <vt:variant>
        <vt:i4>977</vt:i4>
      </vt:variant>
      <vt:variant>
        <vt:i4>0</vt:i4>
      </vt:variant>
      <vt:variant>
        <vt:i4>5</vt:i4>
      </vt:variant>
      <vt:variant>
        <vt:lpwstr/>
      </vt:variant>
      <vt:variant>
        <vt:lpwstr>_Toc303352627</vt:lpwstr>
      </vt:variant>
      <vt:variant>
        <vt:i4>1310771</vt:i4>
      </vt:variant>
      <vt:variant>
        <vt:i4>971</vt:i4>
      </vt:variant>
      <vt:variant>
        <vt:i4>0</vt:i4>
      </vt:variant>
      <vt:variant>
        <vt:i4>5</vt:i4>
      </vt:variant>
      <vt:variant>
        <vt:lpwstr/>
      </vt:variant>
      <vt:variant>
        <vt:lpwstr>_Toc303352626</vt:lpwstr>
      </vt:variant>
      <vt:variant>
        <vt:i4>1310771</vt:i4>
      </vt:variant>
      <vt:variant>
        <vt:i4>965</vt:i4>
      </vt:variant>
      <vt:variant>
        <vt:i4>0</vt:i4>
      </vt:variant>
      <vt:variant>
        <vt:i4>5</vt:i4>
      </vt:variant>
      <vt:variant>
        <vt:lpwstr/>
      </vt:variant>
      <vt:variant>
        <vt:lpwstr>_Toc303352625</vt:lpwstr>
      </vt:variant>
      <vt:variant>
        <vt:i4>1310771</vt:i4>
      </vt:variant>
      <vt:variant>
        <vt:i4>959</vt:i4>
      </vt:variant>
      <vt:variant>
        <vt:i4>0</vt:i4>
      </vt:variant>
      <vt:variant>
        <vt:i4>5</vt:i4>
      </vt:variant>
      <vt:variant>
        <vt:lpwstr/>
      </vt:variant>
      <vt:variant>
        <vt:lpwstr>_Toc303352624</vt:lpwstr>
      </vt:variant>
      <vt:variant>
        <vt:i4>1310771</vt:i4>
      </vt:variant>
      <vt:variant>
        <vt:i4>953</vt:i4>
      </vt:variant>
      <vt:variant>
        <vt:i4>0</vt:i4>
      </vt:variant>
      <vt:variant>
        <vt:i4>5</vt:i4>
      </vt:variant>
      <vt:variant>
        <vt:lpwstr/>
      </vt:variant>
      <vt:variant>
        <vt:lpwstr>_Toc303352623</vt:lpwstr>
      </vt:variant>
      <vt:variant>
        <vt:i4>1310771</vt:i4>
      </vt:variant>
      <vt:variant>
        <vt:i4>947</vt:i4>
      </vt:variant>
      <vt:variant>
        <vt:i4>0</vt:i4>
      </vt:variant>
      <vt:variant>
        <vt:i4>5</vt:i4>
      </vt:variant>
      <vt:variant>
        <vt:lpwstr/>
      </vt:variant>
      <vt:variant>
        <vt:lpwstr>_Toc303352622</vt:lpwstr>
      </vt:variant>
      <vt:variant>
        <vt:i4>1310771</vt:i4>
      </vt:variant>
      <vt:variant>
        <vt:i4>941</vt:i4>
      </vt:variant>
      <vt:variant>
        <vt:i4>0</vt:i4>
      </vt:variant>
      <vt:variant>
        <vt:i4>5</vt:i4>
      </vt:variant>
      <vt:variant>
        <vt:lpwstr/>
      </vt:variant>
      <vt:variant>
        <vt:lpwstr>_Toc303352621</vt:lpwstr>
      </vt:variant>
      <vt:variant>
        <vt:i4>1310771</vt:i4>
      </vt:variant>
      <vt:variant>
        <vt:i4>935</vt:i4>
      </vt:variant>
      <vt:variant>
        <vt:i4>0</vt:i4>
      </vt:variant>
      <vt:variant>
        <vt:i4>5</vt:i4>
      </vt:variant>
      <vt:variant>
        <vt:lpwstr/>
      </vt:variant>
      <vt:variant>
        <vt:lpwstr>_Toc303352620</vt:lpwstr>
      </vt:variant>
      <vt:variant>
        <vt:i4>1507379</vt:i4>
      </vt:variant>
      <vt:variant>
        <vt:i4>929</vt:i4>
      </vt:variant>
      <vt:variant>
        <vt:i4>0</vt:i4>
      </vt:variant>
      <vt:variant>
        <vt:i4>5</vt:i4>
      </vt:variant>
      <vt:variant>
        <vt:lpwstr/>
      </vt:variant>
      <vt:variant>
        <vt:lpwstr>_Toc303352619</vt:lpwstr>
      </vt:variant>
      <vt:variant>
        <vt:i4>1507379</vt:i4>
      </vt:variant>
      <vt:variant>
        <vt:i4>923</vt:i4>
      </vt:variant>
      <vt:variant>
        <vt:i4>0</vt:i4>
      </vt:variant>
      <vt:variant>
        <vt:i4>5</vt:i4>
      </vt:variant>
      <vt:variant>
        <vt:lpwstr/>
      </vt:variant>
      <vt:variant>
        <vt:lpwstr>_Toc303352618</vt:lpwstr>
      </vt:variant>
      <vt:variant>
        <vt:i4>1507379</vt:i4>
      </vt:variant>
      <vt:variant>
        <vt:i4>917</vt:i4>
      </vt:variant>
      <vt:variant>
        <vt:i4>0</vt:i4>
      </vt:variant>
      <vt:variant>
        <vt:i4>5</vt:i4>
      </vt:variant>
      <vt:variant>
        <vt:lpwstr/>
      </vt:variant>
      <vt:variant>
        <vt:lpwstr>_Toc303352617</vt:lpwstr>
      </vt:variant>
      <vt:variant>
        <vt:i4>1507379</vt:i4>
      </vt:variant>
      <vt:variant>
        <vt:i4>911</vt:i4>
      </vt:variant>
      <vt:variant>
        <vt:i4>0</vt:i4>
      </vt:variant>
      <vt:variant>
        <vt:i4>5</vt:i4>
      </vt:variant>
      <vt:variant>
        <vt:lpwstr/>
      </vt:variant>
      <vt:variant>
        <vt:lpwstr>_Toc303352616</vt:lpwstr>
      </vt:variant>
      <vt:variant>
        <vt:i4>1507379</vt:i4>
      </vt:variant>
      <vt:variant>
        <vt:i4>905</vt:i4>
      </vt:variant>
      <vt:variant>
        <vt:i4>0</vt:i4>
      </vt:variant>
      <vt:variant>
        <vt:i4>5</vt:i4>
      </vt:variant>
      <vt:variant>
        <vt:lpwstr/>
      </vt:variant>
      <vt:variant>
        <vt:lpwstr>_Toc303352615</vt:lpwstr>
      </vt:variant>
      <vt:variant>
        <vt:i4>1507379</vt:i4>
      </vt:variant>
      <vt:variant>
        <vt:i4>899</vt:i4>
      </vt:variant>
      <vt:variant>
        <vt:i4>0</vt:i4>
      </vt:variant>
      <vt:variant>
        <vt:i4>5</vt:i4>
      </vt:variant>
      <vt:variant>
        <vt:lpwstr/>
      </vt:variant>
      <vt:variant>
        <vt:lpwstr>_Toc303352614</vt:lpwstr>
      </vt:variant>
      <vt:variant>
        <vt:i4>1507379</vt:i4>
      </vt:variant>
      <vt:variant>
        <vt:i4>893</vt:i4>
      </vt:variant>
      <vt:variant>
        <vt:i4>0</vt:i4>
      </vt:variant>
      <vt:variant>
        <vt:i4>5</vt:i4>
      </vt:variant>
      <vt:variant>
        <vt:lpwstr/>
      </vt:variant>
      <vt:variant>
        <vt:lpwstr>_Toc303352613</vt:lpwstr>
      </vt:variant>
      <vt:variant>
        <vt:i4>1507379</vt:i4>
      </vt:variant>
      <vt:variant>
        <vt:i4>887</vt:i4>
      </vt:variant>
      <vt:variant>
        <vt:i4>0</vt:i4>
      </vt:variant>
      <vt:variant>
        <vt:i4>5</vt:i4>
      </vt:variant>
      <vt:variant>
        <vt:lpwstr/>
      </vt:variant>
      <vt:variant>
        <vt:lpwstr>_Toc303352612</vt:lpwstr>
      </vt:variant>
      <vt:variant>
        <vt:i4>1507379</vt:i4>
      </vt:variant>
      <vt:variant>
        <vt:i4>881</vt:i4>
      </vt:variant>
      <vt:variant>
        <vt:i4>0</vt:i4>
      </vt:variant>
      <vt:variant>
        <vt:i4>5</vt:i4>
      </vt:variant>
      <vt:variant>
        <vt:lpwstr/>
      </vt:variant>
      <vt:variant>
        <vt:lpwstr>_Toc303352611</vt:lpwstr>
      </vt:variant>
      <vt:variant>
        <vt:i4>1507379</vt:i4>
      </vt:variant>
      <vt:variant>
        <vt:i4>875</vt:i4>
      </vt:variant>
      <vt:variant>
        <vt:i4>0</vt:i4>
      </vt:variant>
      <vt:variant>
        <vt:i4>5</vt:i4>
      </vt:variant>
      <vt:variant>
        <vt:lpwstr/>
      </vt:variant>
      <vt:variant>
        <vt:lpwstr>_Toc303352610</vt:lpwstr>
      </vt:variant>
      <vt:variant>
        <vt:i4>1441843</vt:i4>
      </vt:variant>
      <vt:variant>
        <vt:i4>869</vt:i4>
      </vt:variant>
      <vt:variant>
        <vt:i4>0</vt:i4>
      </vt:variant>
      <vt:variant>
        <vt:i4>5</vt:i4>
      </vt:variant>
      <vt:variant>
        <vt:lpwstr/>
      </vt:variant>
      <vt:variant>
        <vt:lpwstr>_Toc303352609</vt:lpwstr>
      </vt:variant>
      <vt:variant>
        <vt:i4>1441843</vt:i4>
      </vt:variant>
      <vt:variant>
        <vt:i4>863</vt:i4>
      </vt:variant>
      <vt:variant>
        <vt:i4>0</vt:i4>
      </vt:variant>
      <vt:variant>
        <vt:i4>5</vt:i4>
      </vt:variant>
      <vt:variant>
        <vt:lpwstr/>
      </vt:variant>
      <vt:variant>
        <vt:lpwstr>_Toc303352608</vt:lpwstr>
      </vt:variant>
      <vt:variant>
        <vt:i4>1441843</vt:i4>
      </vt:variant>
      <vt:variant>
        <vt:i4>857</vt:i4>
      </vt:variant>
      <vt:variant>
        <vt:i4>0</vt:i4>
      </vt:variant>
      <vt:variant>
        <vt:i4>5</vt:i4>
      </vt:variant>
      <vt:variant>
        <vt:lpwstr/>
      </vt:variant>
      <vt:variant>
        <vt:lpwstr>_Toc303352607</vt:lpwstr>
      </vt:variant>
      <vt:variant>
        <vt:i4>1441843</vt:i4>
      </vt:variant>
      <vt:variant>
        <vt:i4>851</vt:i4>
      </vt:variant>
      <vt:variant>
        <vt:i4>0</vt:i4>
      </vt:variant>
      <vt:variant>
        <vt:i4>5</vt:i4>
      </vt:variant>
      <vt:variant>
        <vt:lpwstr/>
      </vt:variant>
      <vt:variant>
        <vt:lpwstr>_Toc303352606</vt:lpwstr>
      </vt:variant>
      <vt:variant>
        <vt:i4>1441843</vt:i4>
      </vt:variant>
      <vt:variant>
        <vt:i4>845</vt:i4>
      </vt:variant>
      <vt:variant>
        <vt:i4>0</vt:i4>
      </vt:variant>
      <vt:variant>
        <vt:i4>5</vt:i4>
      </vt:variant>
      <vt:variant>
        <vt:lpwstr/>
      </vt:variant>
      <vt:variant>
        <vt:lpwstr>_Toc303352605</vt:lpwstr>
      </vt:variant>
      <vt:variant>
        <vt:i4>1441843</vt:i4>
      </vt:variant>
      <vt:variant>
        <vt:i4>839</vt:i4>
      </vt:variant>
      <vt:variant>
        <vt:i4>0</vt:i4>
      </vt:variant>
      <vt:variant>
        <vt:i4>5</vt:i4>
      </vt:variant>
      <vt:variant>
        <vt:lpwstr/>
      </vt:variant>
      <vt:variant>
        <vt:lpwstr>_Toc303352604</vt:lpwstr>
      </vt:variant>
      <vt:variant>
        <vt:i4>1441843</vt:i4>
      </vt:variant>
      <vt:variant>
        <vt:i4>833</vt:i4>
      </vt:variant>
      <vt:variant>
        <vt:i4>0</vt:i4>
      </vt:variant>
      <vt:variant>
        <vt:i4>5</vt:i4>
      </vt:variant>
      <vt:variant>
        <vt:lpwstr/>
      </vt:variant>
      <vt:variant>
        <vt:lpwstr>_Toc303352603</vt:lpwstr>
      </vt:variant>
      <vt:variant>
        <vt:i4>1441843</vt:i4>
      </vt:variant>
      <vt:variant>
        <vt:i4>827</vt:i4>
      </vt:variant>
      <vt:variant>
        <vt:i4>0</vt:i4>
      </vt:variant>
      <vt:variant>
        <vt:i4>5</vt:i4>
      </vt:variant>
      <vt:variant>
        <vt:lpwstr/>
      </vt:variant>
      <vt:variant>
        <vt:lpwstr>_Toc303352602</vt:lpwstr>
      </vt:variant>
      <vt:variant>
        <vt:i4>1441843</vt:i4>
      </vt:variant>
      <vt:variant>
        <vt:i4>821</vt:i4>
      </vt:variant>
      <vt:variant>
        <vt:i4>0</vt:i4>
      </vt:variant>
      <vt:variant>
        <vt:i4>5</vt:i4>
      </vt:variant>
      <vt:variant>
        <vt:lpwstr/>
      </vt:variant>
      <vt:variant>
        <vt:lpwstr>_Toc303352601</vt:lpwstr>
      </vt:variant>
      <vt:variant>
        <vt:i4>1441843</vt:i4>
      </vt:variant>
      <vt:variant>
        <vt:i4>815</vt:i4>
      </vt:variant>
      <vt:variant>
        <vt:i4>0</vt:i4>
      </vt:variant>
      <vt:variant>
        <vt:i4>5</vt:i4>
      </vt:variant>
      <vt:variant>
        <vt:lpwstr/>
      </vt:variant>
      <vt:variant>
        <vt:lpwstr>_Toc303352600</vt:lpwstr>
      </vt:variant>
      <vt:variant>
        <vt:i4>2031664</vt:i4>
      </vt:variant>
      <vt:variant>
        <vt:i4>809</vt:i4>
      </vt:variant>
      <vt:variant>
        <vt:i4>0</vt:i4>
      </vt:variant>
      <vt:variant>
        <vt:i4>5</vt:i4>
      </vt:variant>
      <vt:variant>
        <vt:lpwstr/>
      </vt:variant>
      <vt:variant>
        <vt:lpwstr>_Toc303352599</vt:lpwstr>
      </vt:variant>
      <vt:variant>
        <vt:i4>2031664</vt:i4>
      </vt:variant>
      <vt:variant>
        <vt:i4>803</vt:i4>
      </vt:variant>
      <vt:variant>
        <vt:i4>0</vt:i4>
      </vt:variant>
      <vt:variant>
        <vt:i4>5</vt:i4>
      </vt:variant>
      <vt:variant>
        <vt:lpwstr/>
      </vt:variant>
      <vt:variant>
        <vt:lpwstr>_Toc303352598</vt:lpwstr>
      </vt:variant>
      <vt:variant>
        <vt:i4>2031664</vt:i4>
      </vt:variant>
      <vt:variant>
        <vt:i4>797</vt:i4>
      </vt:variant>
      <vt:variant>
        <vt:i4>0</vt:i4>
      </vt:variant>
      <vt:variant>
        <vt:i4>5</vt:i4>
      </vt:variant>
      <vt:variant>
        <vt:lpwstr/>
      </vt:variant>
      <vt:variant>
        <vt:lpwstr>_Toc303352597</vt:lpwstr>
      </vt:variant>
      <vt:variant>
        <vt:i4>2031664</vt:i4>
      </vt:variant>
      <vt:variant>
        <vt:i4>791</vt:i4>
      </vt:variant>
      <vt:variant>
        <vt:i4>0</vt:i4>
      </vt:variant>
      <vt:variant>
        <vt:i4>5</vt:i4>
      </vt:variant>
      <vt:variant>
        <vt:lpwstr/>
      </vt:variant>
      <vt:variant>
        <vt:lpwstr>_Toc303352596</vt:lpwstr>
      </vt:variant>
      <vt:variant>
        <vt:i4>2031664</vt:i4>
      </vt:variant>
      <vt:variant>
        <vt:i4>785</vt:i4>
      </vt:variant>
      <vt:variant>
        <vt:i4>0</vt:i4>
      </vt:variant>
      <vt:variant>
        <vt:i4>5</vt:i4>
      </vt:variant>
      <vt:variant>
        <vt:lpwstr/>
      </vt:variant>
      <vt:variant>
        <vt:lpwstr>_Toc303352595</vt:lpwstr>
      </vt:variant>
      <vt:variant>
        <vt:i4>2031664</vt:i4>
      </vt:variant>
      <vt:variant>
        <vt:i4>779</vt:i4>
      </vt:variant>
      <vt:variant>
        <vt:i4>0</vt:i4>
      </vt:variant>
      <vt:variant>
        <vt:i4>5</vt:i4>
      </vt:variant>
      <vt:variant>
        <vt:lpwstr/>
      </vt:variant>
      <vt:variant>
        <vt:lpwstr>_Toc303352594</vt:lpwstr>
      </vt:variant>
      <vt:variant>
        <vt:i4>2031664</vt:i4>
      </vt:variant>
      <vt:variant>
        <vt:i4>773</vt:i4>
      </vt:variant>
      <vt:variant>
        <vt:i4>0</vt:i4>
      </vt:variant>
      <vt:variant>
        <vt:i4>5</vt:i4>
      </vt:variant>
      <vt:variant>
        <vt:lpwstr/>
      </vt:variant>
      <vt:variant>
        <vt:lpwstr>_Toc303352593</vt:lpwstr>
      </vt:variant>
      <vt:variant>
        <vt:i4>2031664</vt:i4>
      </vt:variant>
      <vt:variant>
        <vt:i4>767</vt:i4>
      </vt:variant>
      <vt:variant>
        <vt:i4>0</vt:i4>
      </vt:variant>
      <vt:variant>
        <vt:i4>5</vt:i4>
      </vt:variant>
      <vt:variant>
        <vt:lpwstr/>
      </vt:variant>
      <vt:variant>
        <vt:lpwstr>_Toc303352592</vt:lpwstr>
      </vt:variant>
      <vt:variant>
        <vt:i4>2031664</vt:i4>
      </vt:variant>
      <vt:variant>
        <vt:i4>761</vt:i4>
      </vt:variant>
      <vt:variant>
        <vt:i4>0</vt:i4>
      </vt:variant>
      <vt:variant>
        <vt:i4>5</vt:i4>
      </vt:variant>
      <vt:variant>
        <vt:lpwstr/>
      </vt:variant>
      <vt:variant>
        <vt:lpwstr>_Toc303352591</vt:lpwstr>
      </vt:variant>
      <vt:variant>
        <vt:i4>2031664</vt:i4>
      </vt:variant>
      <vt:variant>
        <vt:i4>755</vt:i4>
      </vt:variant>
      <vt:variant>
        <vt:i4>0</vt:i4>
      </vt:variant>
      <vt:variant>
        <vt:i4>5</vt:i4>
      </vt:variant>
      <vt:variant>
        <vt:lpwstr/>
      </vt:variant>
      <vt:variant>
        <vt:lpwstr>_Toc303352590</vt:lpwstr>
      </vt:variant>
      <vt:variant>
        <vt:i4>1966128</vt:i4>
      </vt:variant>
      <vt:variant>
        <vt:i4>749</vt:i4>
      </vt:variant>
      <vt:variant>
        <vt:i4>0</vt:i4>
      </vt:variant>
      <vt:variant>
        <vt:i4>5</vt:i4>
      </vt:variant>
      <vt:variant>
        <vt:lpwstr/>
      </vt:variant>
      <vt:variant>
        <vt:lpwstr>_Toc303352589</vt:lpwstr>
      </vt:variant>
      <vt:variant>
        <vt:i4>1966128</vt:i4>
      </vt:variant>
      <vt:variant>
        <vt:i4>743</vt:i4>
      </vt:variant>
      <vt:variant>
        <vt:i4>0</vt:i4>
      </vt:variant>
      <vt:variant>
        <vt:i4>5</vt:i4>
      </vt:variant>
      <vt:variant>
        <vt:lpwstr/>
      </vt:variant>
      <vt:variant>
        <vt:lpwstr>_Toc303352588</vt:lpwstr>
      </vt:variant>
      <vt:variant>
        <vt:i4>1966128</vt:i4>
      </vt:variant>
      <vt:variant>
        <vt:i4>737</vt:i4>
      </vt:variant>
      <vt:variant>
        <vt:i4>0</vt:i4>
      </vt:variant>
      <vt:variant>
        <vt:i4>5</vt:i4>
      </vt:variant>
      <vt:variant>
        <vt:lpwstr/>
      </vt:variant>
      <vt:variant>
        <vt:lpwstr>_Toc303352587</vt:lpwstr>
      </vt:variant>
      <vt:variant>
        <vt:i4>1966128</vt:i4>
      </vt:variant>
      <vt:variant>
        <vt:i4>731</vt:i4>
      </vt:variant>
      <vt:variant>
        <vt:i4>0</vt:i4>
      </vt:variant>
      <vt:variant>
        <vt:i4>5</vt:i4>
      </vt:variant>
      <vt:variant>
        <vt:lpwstr/>
      </vt:variant>
      <vt:variant>
        <vt:lpwstr>_Toc303352586</vt:lpwstr>
      </vt:variant>
      <vt:variant>
        <vt:i4>1966128</vt:i4>
      </vt:variant>
      <vt:variant>
        <vt:i4>725</vt:i4>
      </vt:variant>
      <vt:variant>
        <vt:i4>0</vt:i4>
      </vt:variant>
      <vt:variant>
        <vt:i4>5</vt:i4>
      </vt:variant>
      <vt:variant>
        <vt:lpwstr/>
      </vt:variant>
      <vt:variant>
        <vt:lpwstr>_Toc303352585</vt:lpwstr>
      </vt:variant>
      <vt:variant>
        <vt:i4>1966128</vt:i4>
      </vt:variant>
      <vt:variant>
        <vt:i4>719</vt:i4>
      </vt:variant>
      <vt:variant>
        <vt:i4>0</vt:i4>
      </vt:variant>
      <vt:variant>
        <vt:i4>5</vt:i4>
      </vt:variant>
      <vt:variant>
        <vt:lpwstr/>
      </vt:variant>
      <vt:variant>
        <vt:lpwstr>_Toc303352584</vt:lpwstr>
      </vt:variant>
      <vt:variant>
        <vt:i4>1966128</vt:i4>
      </vt:variant>
      <vt:variant>
        <vt:i4>713</vt:i4>
      </vt:variant>
      <vt:variant>
        <vt:i4>0</vt:i4>
      </vt:variant>
      <vt:variant>
        <vt:i4>5</vt:i4>
      </vt:variant>
      <vt:variant>
        <vt:lpwstr/>
      </vt:variant>
      <vt:variant>
        <vt:lpwstr>_Toc303352583</vt:lpwstr>
      </vt:variant>
      <vt:variant>
        <vt:i4>1966128</vt:i4>
      </vt:variant>
      <vt:variant>
        <vt:i4>707</vt:i4>
      </vt:variant>
      <vt:variant>
        <vt:i4>0</vt:i4>
      </vt:variant>
      <vt:variant>
        <vt:i4>5</vt:i4>
      </vt:variant>
      <vt:variant>
        <vt:lpwstr/>
      </vt:variant>
      <vt:variant>
        <vt:lpwstr>_Toc303352582</vt:lpwstr>
      </vt:variant>
      <vt:variant>
        <vt:i4>1966128</vt:i4>
      </vt:variant>
      <vt:variant>
        <vt:i4>701</vt:i4>
      </vt:variant>
      <vt:variant>
        <vt:i4>0</vt:i4>
      </vt:variant>
      <vt:variant>
        <vt:i4>5</vt:i4>
      </vt:variant>
      <vt:variant>
        <vt:lpwstr/>
      </vt:variant>
      <vt:variant>
        <vt:lpwstr>_Toc303352581</vt:lpwstr>
      </vt:variant>
      <vt:variant>
        <vt:i4>1966128</vt:i4>
      </vt:variant>
      <vt:variant>
        <vt:i4>695</vt:i4>
      </vt:variant>
      <vt:variant>
        <vt:i4>0</vt:i4>
      </vt:variant>
      <vt:variant>
        <vt:i4>5</vt:i4>
      </vt:variant>
      <vt:variant>
        <vt:lpwstr/>
      </vt:variant>
      <vt:variant>
        <vt:lpwstr>_Toc303352580</vt:lpwstr>
      </vt:variant>
      <vt:variant>
        <vt:i4>1114160</vt:i4>
      </vt:variant>
      <vt:variant>
        <vt:i4>689</vt:i4>
      </vt:variant>
      <vt:variant>
        <vt:i4>0</vt:i4>
      </vt:variant>
      <vt:variant>
        <vt:i4>5</vt:i4>
      </vt:variant>
      <vt:variant>
        <vt:lpwstr/>
      </vt:variant>
      <vt:variant>
        <vt:lpwstr>_Toc303352579</vt:lpwstr>
      </vt:variant>
      <vt:variant>
        <vt:i4>1114160</vt:i4>
      </vt:variant>
      <vt:variant>
        <vt:i4>683</vt:i4>
      </vt:variant>
      <vt:variant>
        <vt:i4>0</vt:i4>
      </vt:variant>
      <vt:variant>
        <vt:i4>5</vt:i4>
      </vt:variant>
      <vt:variant>
        <vt:lpwstr/>
      </vt:variant>
      <vt:variant>
        <vt:lpwstr>_Toc303352578</vt:lpwstr>
      </vt:variant>
      <vt:variant>
        <vt:i4>1114160</vt:i4>
      </vt:variant>
      <vt:variant>
        <vt:i4>677</vt:i4>
      </vt:variant>
      <vt:variant>
        <vt:i4>0</vt:i4>
      </vt:variant>
      <vt:variant>
        <vt:i4>5</vt:i4>
      </vt:variant>
      <vt:variant>
        <vt:lpwstr/>
      </vt:variant>
      <vt:variant>
        <vt:lpwstr>_Toc303352577</vt:lpwstr>
      </vt:variant>
      <vt:variant>
        <vt:i4>1114160</vt:i4>
      </vt:variant>
      <vt:variant>
        <vt:i4>671</vt:i4>
      </vt:variant>
      <vt:variant>
        <vt:i4>0</vt:i4>
      </vt:variant>
      <vt:variant>
        <vt:i4>5</vt:i4>
      </vt:variant>
      <vt:variant>
        <vt:lpwstr/>
      </vt:variant>
      <vt:variant>
        <vt:lpwstr>_Toc303352576</vt:lpwstr>
      </vt:variant>
      <vt:variant>
        <vt:i4>1114160</vt:i4>
      </vt:variant>
      <vt:variant>
        <vt:i4>665</vt:i4>
      </vt:variant>
      <vt:variant>
        <vt:i4>0</vt:i4>
      </vt:variant>
      <vt:variant>
        <vt:i4>5</vt:i4>
      </vt:variant>
      <vt:variant>
        <vt:lpwstr/>
      </vt:variant>
      <vt:variant>
        <vt:lpwstr>_Toc303352575</vt:lpwstr>
      </vt:variant>
      <vt:variant>
        <vt:i4>1114160</vt:i4>
      </vt:variant>
      <vt:variant>
        <vt:i4>659</vt:i4>
      </vt:variant>
      <vt:variant>
        <vt:i4>0</vt:i4>
      </vt:variant>
      <vt:variant>
        <vt:i4>5</vt:i4>
      </vt:variant>
      <vt:variant>
        <vt:lpwstr/>
      </vt:variant>
      <vt:variant>
        <vt:lpwstr>_Toc303352574</vt:lpwstr>
      </vt:variant>
      <vt:variant>
        <vt:i4>1114160</vt:i4>
      </vt:variant>
      <vt:variant>
        <vt:i4>653</vt:i4>
      </vt:variant>
      <vt:variant>
        <vt:i4>0</vt:i4>
      </vt:variant>
      <vt:variant>
        <vt:i4>5</vt:i4>
      </vt:variant>
      <vt:variant>
        <vt:lpwstr/>
      </vt:variant>
      <vt:variant>
        <vt:lpwstr>_Toc303352573</vt:lpwstr>
      </vt:variant>
      <vt:variant>
        <vt:i4>1114160</vt:i4>
      </vt:variant>
      <vt:variant>
        <vt:i4>647</vt:i4>
      </vt:variant>
      <vt:variant>
        <vt:i4>0</vt:i4>
      </vt:variant>
      <vt:variant>
        <vt:i4>5</vt:i4>
      </vt:variant>
      <vt:variant>
        <vt:lpwstr/>
      </vt:variant>
      <vt:variant>
        <vt:lpwstr>_Toc303352572</vt:lpwstr>
      </vt:variant>
      <vt:variant>
        <vt:i4>1114160</vt:i4>
      </vt:variant>
      <vt:variant>
        <vt:i4>641</vt:i4>
      </vt:variant>
      <vt:variant>
        <vt:i4>0</vt:i4>
      </vt:variant>
      <vt:variant>
        <vt:i4>5</vt:i4>
      </vt:variant>
      <vt:variant>
        <vt:lpwstr/>
      </vt:variant>
      <vt:variant>
        <vt:lpwstr>_Toc303352571</vt:lpwstr>
      </vt:variant>
      <vt:variant>
        <vt:i4>1114160</vt:i4>
      </vt:variant>
      <vt:variant>
        <vt:i4>635</vt:i4>
      </vt:variant>
      <vt:variant>
        <vt:i4>0</vt:i4>
      </vt:variant>
      <vt:variant>
        <vt:i4>5</vt:i4>
      </vt:variant>
      <vt:variant>
        <vt:lpwstr/>
      </vt:variant>
      <vt:variant>
        <vt:lpwstr>_Toc303352570</vt:lpwstr>
      </vt:variant>
      <vt:variant>
        <vt:i4>1048624</vt:i4>
      </vt:variant>
      <vt:variant>
        <vt:i4>629</vt:i4>
      </vt:variant>
      <vt:variant>
        <vt:i4>0</vt:i4>
      </vt:variant>
      <vt:variant>
        <vt:i4>5</vt:i4>
      </vt:variant>
      <vt:variant>
        <vt:lpwstr/>
      </vt:variant>
      <vt:variant>
        <vt:lpwstr>_Toc303352569</vt:lpwstr>
      </vt:variant>
      <vt:variant>
        <vt:i4>1048624</vt:i4>
      </vt:variant>
      <vt:variant>
        <vt:i4>620</vt:i4>
      </vt:variant>
      <vt:variant>
        <vt:i4>0</vt:i4>
      </vt:variant>
      <vt:variant>
        <vt:i4>5</vt:i4>
      </vt:variant>
      <vt:variant>
        <vt:lpwstr/>
      </vt:variant>
      <vt:variant>
        <vt:lpwstr>_Toc303352568</vt:lpwstr>
      </vt:variant>
      <vt:variant>
        <vt:i4>1048624</vt:i4>
      </vt:variant>
      <vt:variant>
        <vt:i4>614</vt:i4>
      </vt:variant>
      <vt:variant>
        <vt:i4>0</vt:i4>
      </vt:variant>
      <vt:variant>
        <vt:i4>5</vt:i4>
      </vt:variant>
      <vt:variant>
        <vt:lpwstr/>
      </vt:variant>
      <vt:variant>
        <vt:lpwstr>_Toc303352567</vt:lpwstr>
      </vt:variant>
      <vt:variant>
        <vt:i4>1048624</vt:i4>
      </vt:variant>
      <vt:variant>
        <vt:i4>608</vt:i4>
      </vt:variant>
      <vt:variant>
        <vt:i4>0</vt:i4>
      </vt:variant>
      <vt:variant>
        <vt:i4>5</vt:i4>
      </vt:variant>
      <vt:variant>
        <vt:lpwstr/>
      </vt:variant>
      <vt:variant>
        <vt:lpwstr>_Toc303352566</vt:lpwstr>
      </vt:variant>
      <vt:variant>
        <vt:i4>1048624</vt:i4>
      </vt:variant>
      <vt:variant>
        <vt:i4>602</vt:i4>
      </vt:variant>
      <vt:variant>
        <vt:i4>0</vt:i4>
      </vt:variant>
      <vt:variant>
        <vt:i4>5</vt:i4>
      </vt:variant>
      <vt:variant>
        <vt:lpwstr/>
      </vt:variant>
      <vt:variant>
        <vt:lpwstr>_Toc303352565</vt:lpwstr>
      </vt:variant>
      <vt:variant>
        <vt:i4>1048624</vt:i4>
      </vt:variant>
      <vt:variant>
        <vt:i4>596</vt:i4>
      </vt:variant>
      <vt:variant>
        <vt:i4>0</vt:i4>
      </vt:variant>
      <vt:variant>
        <vt:i4>5</vt:i4>
      </vt:variant>
      <vt:variant>
        <vt:lpwstr/>
      </vt:variant>
      <vt:variant>
        <vt:lpwstr>_Toc303352564</vt:lpwstr>
      </vt:variant>
      <vt:variant>
        <vt:i4>1048624</vt:i4>
      </vt:variant>
      <vt:variant>
        <vt:i4>590</vt:i4>
      </vt:variant>
      <vt:variant>
        <vt:i4>0</vt:i4>
      </vt:variant>
      <vt:variant>
        <vt:i4>5</vt:i4>
      </vt:variant>
      <vt:variant>
        <vt:lpwstr/>
      </vt:variant>
      <vt:variant>
        <vt:lpwstr>_Toc303352563</vt:lpwstr>
      </vt:variant>
      <vt:variant>
        <vt:i4>1048624</vt:i4>
      </vt:variant>
      <vt:variant>
        <vt:i4>584</vt:i4>
      </vt:variant>
      <vt:variant>
        <vt:i4>0</vt:i4>
      </vt:variant>
      <vt:variant>
        <vt:i4>5</vt:i4>
      </vt:variant>
      <vt:variant>
        <vt:lpwstr/>
      </vt:variant>
      <vt:variant>
        <vt:lpwstr>_Toc303352562</vt:lpwstr>
      </vt:variant>
      <vt:variant>
        <vt:i4>1048624</vt:i4>
      </vt:variant>
      <vt:variant>
        <vt:i4>578</vt:i4>
      </vt:variant>
      <vt:variant>
        <vt:i4>0</vt:i4>
      </vt:variant>
      <vt:variant>
        <vt:i4>5</vt:i4>
      </vt:variant>
      <vt:variant>
        <vt:lpwstr/>
      </vt:variant>
      <vt:variant>
        <vt:lpwstr>_Toc303352561</vt:lpwstr>
      </vt:variant>
      <vt:variant>
        <vt:i4>1048624</vt:i4>
      </vt:variant>
      <vt:variant>
        <vt:i4>572</vt:i4>
      </vt:variant>
      <vt:variant>
        <vt:i4>0</vt:i4>
      </vt:variant>
      <vt:variant>
        <vt:i4>5</vt:i4>
      </vt:variant>
      <vt:variant>
        <vt:lpwstr/>
      </vt:variant>
      <vt:variant>
        <vt:lpwstr>_Toc303352560</vt:lpwstr>
      </vt:variant>
      <vt:variant>
        <vt:i4>1245232</vt:i4>
      </vt:variant>
      <vt:variant>
        <vt:i4>566</vt:i4>
      </vt:variant>
      <vt:variant>
        <vt:i4>0</vt:i4>
      </vt:variant>
      <vt:variant>
        <vt:i4>5</vt:i4>
      </vt:variant>
      <vt:variant>
        <vt:lpwstr/>
      </vt:variant>
      <vt:variant>
        <vt:lpwstr>_Toc303352559</vt:lpwstr>
      </vt:variant>
      <vt:variant>
        <vt:i4>1245232</vt:i4>
      </vt:variant>
      <vt:variant>
        <vt:i4>560</vt:i4>
      </vt:variant>
      <vt:variant>
        <vt:i4>0</vt:i4>
      </vt:variant>
      <vt:variant>
        <vt:i4>5</vt:i4>
      </vt:variant>
      <vt:variant>
        <vt:lpwstr/>
      </vt:variant>
      <vt:variant>
        <vt:lpwstr>_Toc303352558</vt:lpwstr>
      </vt:variant>
      <vt:variant>
        <vt:i4>1245232</vt:i4>
      </vt:variant>
      <vt:variant>
        <vt:i4>554</vt:i4>
      </vt:variant>
      <vt:variant>
        <vt:i4>0</vt:i4>
      </vt:variant>
      <vt:variant>
        <vt:i4>5</vt:i4>
      </vt:variant>
      <vt:variant>
        <vt:lpwstr/>
      </vt:variant>
      <vt:variant>
        <vt:lpwstr>_Toc303352557</vt:lpwstr>
      </vt:variant>
      <vt:variant>
        <vt:i4>1245232</vt:i4>
      </vt:variant>
      <vt:variant>
        <vt:i4>548</vt:i4>
      </vt:variant>
      <vt:variant>
        <vt:i4>0</vt:i4>
      </vt:variant>
      <vt:variant>
        <vt:i4>5</vt:i4>
      </vt:variant>
      <vt:variant>
        <vt:lpwstr/>
      </vt:variant>
      <vt:variant>
        <vt:lpwstr>_Toc303352556</vt:lpwstr>
      </vt:variant>
      <vt:variant>
        <vt:i4>1245232</vt:i4>
      </vt:variant>
      <vt:variant>
        <vt:i4>542</vt:i4>
      </vt:variant>
      <vt:variant>
        <vt:i4>0</vt:i4>
      </vt:variant>
      <vt:variant>
        <vt:i4>5</vt:i4>
      </vt:variant>
      <vt:variant>
        <vt:lpwstr/>
      </vt:variant>
      <vt:variant>
        <vt:lpwstr>_Toc303352555</vt:lpwstr>
      </vt:variant>
      <vt:variant>
        <vt:i4>1245232</vt:i4>
      </vt:variant>
      <vt:variant>
        <vt:i4>536</vt:i4>
      </vt:variant>
      <vt:variant>
        <vt:i4>0</vt:i4>
      </vt:variant>
      <vt:variant>
        <vt:i4>5</vt:i4>
      </vt:variant>
      <vt:variant>
        <vt:lpwstr/>
      </vt:variant>
      <vt:variant>
        <vt:lpwstr>_Toc303352554</vt:lpwstr>
      </vt:variant>
      <vt:variant>
        <vt:i4>1245232</vt:i4>
      </vt:variant>
      <vt:variant>
        <vt:i4>530</vt:i4>
      </vt:variant>
      <vt:variant>
        <vt:i4>0</vt:i4>
      </vt:variant>
      <vt:variant>
        <vt:i4>5</vt:i4>
      </vt:variant>
      <vt:variant>
        <vt:lpwstr/>
      </vt:variant>
      <vt:variant>
        <vt:lpwstr>_Toc303352553</vt:lpwstr>
      </vt:variant>
      <vt:variant>
        <vt:i4>1245232</vt:i4>
      </vt:variant>
      <vt:variant>
        <vt:i4>524</vt:i4>
      </vt:variant>
      <vt:variant>
        <vt:i4>0</vt:i4>
      </vt:variant>
      <vt:variant>
        <vt:i4>5</vt:i4>
      </vt:variant>
      <vt:variant>
        <vt:lpwstr/>
      </vt:variant>
      <vt:variant>
        <vt:lpwstr>_Toc303352552</vt:lpwstr>
      </vt:variant>
      <vt:variant>
        <vt:i4>1245232</vt:i4>
      </vt:variant>
      <vt:variant>
        <vt:i4>518</vt:i4>
      </vt:variant>
      <vt:variant>
        <vt:i4>0</vt:i4>
      </vt:variant>
      <vt:variant>
        <vt:i4>5</vt:i4>
      </vt:variant>
      <vt:variant>
        <vt:lpwstr/>
      </vt:variant>
      <vt:variant>
        <vt:lpwstr>_Toc303352551</vt:lpwstr>
      </vt:variant>
      <vt:variant>
        <vt:i4>1245232</vt:i4>
      </vt:variant>
      <vt:variant>
        <vt:i4>512</vt:i4>
      </vt:variant>
      <vt:variant>
        <vt:i4>0</vt:i4>
      </vt:variant>
      <vt:variant>
        <vt:i4>5</vt:i4>
      </vt:variant>
      <vt:variant>
        <vt:lpwstr/>
      </vt:variant>
      <vt:variant>
        <vt:lpwstr>_Toc303352550</vt:lpwstr>
      </vt:variant>
      <vt:variant>
        <vt:i4>1179696</vt:i4>
      </vt:variant>
      <vt:variant>
        <vt:i4>506</vt:i4>
      </vt:variant>
      <vt:variant>
        <vt:i4>0</vt:i4>
      </vt:variant>
      <vt:variant>
        <vt:i4>5</vt:i4>
      </vt:variant>
      <vt:variant>
        <vt:lpwstr/>
      </vt:variant>
      <vt:variant>
        <vt:lpwstr>_Toc303352549</vt:lpwstr>
      </vt:variant>
      <vt:variant>
        <vt:i4>1179696</vt:i4>
      </vt:variant>
      <vt:variant>
        <vt:i4>500</vt:i4>
      </vt:variant>
      <vt:variant>
        <vt:i4>0</vt:i4>
      </vt:variant>
      <vt:variant>
        <vt:i4>5</vt:i4>
      </vt:variant>
      <vt:variant>
        <vt:lpwstr/>
      </vt:variant>
      <vt:variant>
        <vt:lpwstr>_Toc303352548</vt:lpwstr>
      </vt:variant>
      <vt:variant>
        <vt:i4>1179696</vt:i4>
      </vt:variant>
      <vt:variant>
        <vt:i4>494</vt:i4>
      </vt:variant>
      <vt:variant>
        <vt:i4>0</vt:i4>
      </vt:variant>
      <vt:variant>
        <vt:i4>5</vt:i4>
      </vt:variant>
      <vt:variant>
        <vt:lpwstr/>
      </vt:variant>
      <vt:variant>
        <vt:lpwstr>_Toc303352545</vt:lpwstr>
      </vt:variant>
      <vt:variant>
        <vt:i4>1179696</vt:i4>
      </vt:variant>
      <vt:variant>
        <vt:i4>488</vt:i4>
      </vt:variant>
      <vt:variant>
        <vt:i4>0</vt:i4>
      </vt:variant>
      <vt:variant>
        <vt:i4>5</vt:i4>
      </vt:variant>
      <vt:variant>
        <vt:lpwstr/>
      </vt:variant>
      <vt:variant>
        <vt:lpwstr>_Toc303352544</vt:lpwstr>
      </vt:variant>
      <vt:variant>
        <vt:i4>1179696</vt:i4>
      </vt:variant>
      <vt:variant>
        <vt:i4>482</vt:i4>
      </vt:variant>
      <vt:variant>
        <vt:i4>0</vt:i4>
      </vt:variant>
      <vt:variant>
        <vt:i4>5</vt:i4>
      </vt:variant>
      <vt:variant>
        <vt:lpwstr/>
      </vt:variant>
      <vt:variant>
        <vt:lpwstr>_Toc303352543</vt:lpwstr>
      </vt:variant>
      <vt:variant>
        <vt:i4>1179696</vt:i4>
      </vt:variant>
      <vt:variant>
        <vt:i4>476</vt:i4>
      </vt:variant>
      <vt:variant>
        <vt:i4>0</vt:i4>
      </vt:variant>
      <vt:variant>
        <vt:i4>5</vt:i4>
      </vt:variant>
      <vt:variant>
        <vt:lpwstr/>
      </vt:variant>
      <vt:variant>
        <vt:lpwstr>_Toc303352542</vt:lpwstr>
      </vt:variant>
      <vt:variant>
        <vt:i4>1179696</vt:i4>
      </vt:variant>
      <vt:variant>
        <vt:i4>470</vt:i4>
      </vt:variant>
      <vt:variant>
        <vt:i4>0</vt:i4>
      </vt:variant>
      <vt:variant>
        <vt:i4>5</vt:i4>
      </vt:variant>
      <vt:variant>
        <vt:lpwstr/>
      </vt:variant>
      <vt:variant>
        <vt:lpwstr>_Toc303352541</vt:lpwstr>
      </vt:variant>
      <vt:variant>
        <vt:i4>1179696</vt:i4>
      </vt:variant>
      <vt:variant>
        <vt:i4>464</vt:i4>
      </vt:variant>
      <vt:variant>
        <vt:i4>0</vt:i4>
      </vt:variant>
      <vt:variant>
        <vt:i4>5</vt:i4>
      </vt:variant>
      <vt:variant>
        <vt:lpwstr/>
      </vt:variant>
      <vt:variant>
        <vt:lpwstr>_Toc303352540</vt:lpwstr>
      </vt:variant>
      <vt:variant>
        <vt:i4>1376304</vt:i4>
      </vt:variant>
      <vt:variant>
        <vt:i4>458</vt:i4>
      </vt:variant>
      <vt:variant>
        <vt:i4>0</vt:i4>
      </vt:variant>
      <vt:variant>
        <vt:i4>5</vt:i4>
      </vt:variant>
      <vt:variant>
        <vt:lpwstr/>
      </vt:variant>
      <vt:variant>
        <vt:lpwstr>_Toc303352539</vt:lpwstr>
      </vt:variant>
      <vt:variant>
        <vt:i4>1376304</vt:i4>
      </vt:variant>
      <vt:variant>
        <vt:i4>452</vt:i4>
      </vt:variant>
      <vt:variant>
        <vt:i4>0</vt:i4>
      </vt:variant>
      <vt:variant>
        <vt:i4>5</vt:i4>
      </vt:variant>
      <vt:variant>
        <vt:lpwstr/>
      </vt:variant>
      <vt:variant>
        <vt:lpwstr>_Toc303352538</vt:lpwstr>
      </vt:variant>
      <vt:variant>
        <vt:i4>1376304</vt:i4>
      </vt:variant>
      <vt:variant>
        <vt:i4>446</vt:i4>
      </vt:variant>
      <vt:variant>
        <vt:i4>0</vt:i4>
      </vt:variant>
      <vt:variant>
        <vt:i4>5</vt:i4>
      </vt:variant>
      <vt:variant>
        <vt:lpwstr/>
      </vt:variant>
      <vt:variant>
        <vt:lpwstr>_Toc303352537</vt:lpwstr>
      </vt:variant>
      <vt:variant>
        <vt:i4>1376304</vt:i4>
      </vt:variant>
      <vt:variant>
        <vt:i4>440</vt:i4>
      </vt:variant>
      <vt:variant>
        <vt:i4>0</vt:i4>
      </vt:variant>
      <vt:variant>
        <vt:i4>5</vt:i4>
      </vt:variant>
      <vt:variant>
        <vt:lpwstr/>
      </vt:variant>
      <vt:variant>
        <vt:lpwstr>_Toc303352536</vt:lpwstr>
      </vt:variant>
      <vt:variant>
        <vt:i4>1376304</vt:i4>
      </vt:variant>
      <vt:variant>
        <vt:i4>434</vt:i4>
      </vt:variant>
      <vt:variant>
        <vt:i4>0</vt:i4>
      </vt:variant>
      <vt:variant>
        <vt:i4>5</vt:i4>
      </vt:variant>
      <vt:variant>
        <vt:lpwstr/>
      </vt:variant>
      <vt:variant>
        <vt:lpwstr>_Toc303352535</vt:lpwstr>
      </vt:variant>
      <vt:variant>
        <vt:i4>1376304</vt:i4>
      </vt:variant>
      <vt:variant>
        <vt:i4>428</vt:i4>
      </vt:variant>
      <vt:variant>
        <vt:i4>0</vt:i4>
      </vt:variant>
      <vt:variant>
        <vt:i4>5</vt:i4>
      </vt:variant>
      <vt:variant>
        <vt:lpwstr/>
      </vt:variant>
      <vt:variant>
        <vt:lpwstr>_Toc303352534</vt:lpwstr>
      </vt:variant>
      <vt:variant>
        <vt:i4>1376304</vt:i4>
      </vt:variant>
      <vt:variant>
        <vt:i4>422</vt:i4>
      </vt:variant>
      <vt:variant>
        <vt:i4>0</vt:i4>
      </vt:variant>
      <vt:variant>
        <vt:i4>5</vt:i4>
      </vt:variant>
      <vt:variant>
        <vt:lpwstr/>
      </vt:variant>
      <vt:variant>
        <vt:lpwstr>_Toc303352533</vt:lpwstr>
      </vt:variant>
      <vt:variant>
        <vt:i4>1376304</vt:i4>
      </vt:variant>
      <vt:variant>
        <vt:i4>416</vt:i4>
      </vt:variant>
      <vt:variant>
        <vt:i4>0</vt:i4>
      </vt:variant>
      <vt:variant>
        <vt:i4>5</vt:i4>
      </vt:variant>
      <vt:variant>
        <vt:lpwstr/>
      </vt:variant>
      <vt:variant>
        <vt:lpwstr>_Toc303352532</vt:lpwstr>
      </vt:variant>
      <vt:variant>
        <vt:i4>1376304</vt:i4>
      </vt:variant>
      <vt:variant>
        <vt:i4>410</vt:i4>
      </vt:variant>
      <vt:variant>
        <vt:i4>0</vt:i4>
      </vt:variant>
      <vt:variant>
        <vt:i4>5</vt:i4>
      </vt:variant>
      <vt:variant>
        <vt:lpwstr/>
      </vt:variant>
      <vt:variant>
        <vt:lpwstr>_Toc303352531</vt:lpwstr>
      </vt:variant>
      <vt:variant>
        <vt:i4>1376304</vt:i4>
      </vt:variant>
      <vt:variant>
        <vt:i4>404</vt:i4>
      </vt:variant>
      <vt:variant>
        <vt:i4>0</vt:i4>
      </vt:variant>
      <vt:variant>
        <vt:i4>5</vt:i4>
      </vt:variant>
      <vt:variant>
        <vt:lpwstr/>
      </vt:variant>
      <vt:variant>
        <vt:lpwstr>_Toc303352530</vt:lpwstr>
      </vt:variant>
      <vt:variant>
        <vt:i4>1310768</vt:i4>
      </vt:variant>
      <vt:variant>
        <vt:i4>398</vt:i4>
      </vt:variant>
      <vt:variant>
        <vt:i4>0</vt:i4>
      </vt:variant>
      <vt:variant>
        <vt:i4>5</vt:i4>
      </vt:variant>
      <vt:variant>
        <vt:lpwstr/>
      </vt:variant>
      <vt:variant>
        <vt:lpwstr>_Toc303352529</vt:lpwstr>
      </vt:variant>
      <vt:variant>
        <vt:i4>1310768</vt:i4>
      </vt:variant>
      <vt:variant>
        <vt:i4>392</vt:i4>
      </vt:variant>
      <vt:variant>
        <vt:i4>0</vt:i4>
      </vt:variant>
      <vt:variant>
        <vt:i4>5</vt:i4>
      </vt:variant>
      <vt:variant>
        <vt:lpwstr/>
      </vt:variant>
      <vt:variant>
        <vt:lpwstr>_Toc303352528</vt:lpwstr>
      </vt:variant>
      <vt:variant>
        <vt:i4>1310768</vt:i4>
      </vt:variant>
      <vt:variant>
        <vt:i4>386</vt:i4>
      </vt:variant>
      <vt:variant>
        <vt:i4>0</vt:i4>
      </vt:variant>
      <vt:variant>
        <vt:i4>5</vt:i4>
      </vt:variant>
      <vt:variant>
        <vt:lpwstr/>
      </vt:variant>
      <vt:variant>
        <vt:lpwstr>_Toc303352526</vt:lpwstr>
      </vt:variant>
      <vt:variant>
        <vt:i4>1310768</vt:i4>
      </vt:variant>
      <vt:variant>
        <vt:i4>380</vt:i4>
      </vt:variant>
      <vt:variant>
        <vt:i4>0</vt:i4>
      </vt:variant>
      <vt:variant>
        <vt:i4>5</vt:i4>
      </vt:variant>
      <vt:variant>
        <vt:lpwstr/>
      </vt:variant>
      <vt:variant>
        <vt:lpwstr>_Toc303352525</vt:lpwstr>
      </vt:variant>
      <vt:variant>
        <vt:i4>1310768</vt:i4>
      </vt:variant>
      <vt:variant>
        <vt:i4>374</vt:i4>
      </vt:variant>
      <vt:variant>
        <vt:i4>0</vt:i4>
      </vt:variant>
      <vt:variant>
        <vt:i4>5</vt:i4>
      </vt:variant>
      <vt:variant>
        <vt:lpwstr/>
      </vt:variant>
      <vt:variant>
        <vt:lpwstr>_Toc303352524</vt:lpwstr>
      </vt:variant>
      <vt:variant>
        <vt:i4>1310768</vt:i4>
      </vt:variant>
      <vt:variant>
        <vt:i4>368</vt:i4>
      </vt:variant>
      <vt:variant>
        <vt:i4>0</vt:i4>
      </vt:variant>
      <vt:variant>
        <vt:i4>5</vt:i4>
      </vt:variant>
      <vt:variant>
        <vt:lpwstr/>
      </vt:variant>
      <vt:variant>
        <vt:lpwstr>_Toc303352523</vt:lpwstr>
      </vt:variant>
      <vt:variant>
        <vt:i4>1310768</vt:i4>
      </vt:variant>
      <vt:variant>
        <vt:i4>362</vt:i4>
      </vt:variant>
      <vt:variant>
        <vt:i4>0</vt:i4>
      </vt:variant>
      <vt:variant>
        <vt:i4>5</vt:i4>
      </vt:variant>
      <vt:variant>
        <vt:lpwstr/>
      </vt:variant>
      <vt:variant>
        <vt:lpwstr>_Toc303352522</vt:lpwstr>
      </vt:variant>
      <vt:variant>
        <vt:i4>1310768</vt:i4>
      </vt:variant>
      <vt:variant>
        <vt:i4>356</vt:i4>
      </vt:variant>
      <vt:variant>
        <vt:i4>0</vt:i4>
      </vt:variant>
      <vt:variant>
        <vt:i4>5</vt:i4>
      </vt:variant>
      <vt:variant>
        <vt:lpwstr/>
      </vt:variant>
      <vt:variant>
        <vt:lpwstr>_Toc303352521</vt:lpwstr>
      </vt:variant>
      <vt:variant>
        <vt:i4>1507376</vt:i4>
      </vt:variant>
      <vt:variant>
        <vt:i4>350</vt:i4>
      </vt:variant>
      <vt:variant>
        <vt:i4>0</vt:i4>
      </vt:variant>
      <vt:variant>
        <vt:i4>5</vt:i4>
      </vt:variant>
      <vt:variant>
        <vt:lpwstr/>
      </vt:variant>
      <vt:variant>
        <vt:lpwstr>_Toc303352519</vt:lpwstr>
      </vt:variant>
      <vt:variant>
        <vt:i4>1507376</vt:i4>
      </vt:variant>
      <vt:variant>
        <vt:i4>344</vt:i4>
      </vt:variant>
      <vt:variant>
        <vt:i4>0</vt:i4>
      </vt:variant>
      <vt:variant>
        <vt:i4>5</vt:i4>
      </vt:variant>
      <vt:variant>
        <vt:lpwstr/>
      </vt:variant>
      <vt:variant>
        <vt:lpwstr>_Toc303352518</vt:lpwstr>
      </vt:variant>
      <vt:variant>
        <vt:i4>1507376</vt:i4>
      </vt:variant>
      <vt:variant>
        <vt:i4>338</vt:i4>
      </vt:variant>
      <vt:variant>
        <vt:i4>0</vt:i4>
      </vt:variant>
      <vt:variant>
        <vt:i4>5</vt:i4>
      </vt:variant>
      <vt:variant>
        <vt:lpwstr/>
      </vt:variant>
      <vt:variant>
        <vt:lpwstr>_Toc303352517</vt:lpwstr>
      </vt:variant>
      <vt:variant>
        <vt:i4>1507376</vt:i4>
      </vt:variant>
      <vt:variant>
        <vt:i4>332</vt:i4>
      </vt:variant>
      <vt:variant>
        <vt:i4>0</vt:i4>
      </vt:variant>
      <vt:variant>
        <vt:i4>5</vt:i4>
      </vt:variant>
      <vt:variant>
        <vt:lpwstr/>
      </vt:variant>
      <vt:variant>
        <vt:lpwstr>_Toc303352516</vt:lpwstr>
      </vt:variant>
      <vt:variant>
        <vt:i4>1507376</vt:i4>
      </vt:variant>
      <vt:variant>
        <vt:i4>326</vt:i4>
      </vt:variant>
      <vt:variant>
        <vt:i4>0</vt:i4>
      </vt:variant>
      <vt:variant>
        <vt:i4>5</vt:i4>
      </vt:variant>
      <vt:variant>
        <vt:lpwstr/>
      </vt:variant>
      <vt:variant>
        <vt:lpwstr>_Toc303352515</vt:lpwstr>
      </vt:variant>
      <vt:variant>
        <vt:i4>1507376</vt:i4>
      </vt:variant>
      <vt:variant>
        <vt:i4>320</vt:i4>
      </vt:variant>
      <vt:variant>
        <vt:i4>0</vt:i4>
      </vt:variant>
      <vt:variant>
        <vt:i4>5</vt:i4>
      </vt:variant>
      <vt:variant>
        <vt:lpwstr/>
      </vt:variant>
      <vt:variant>
        <vt:lpwstr>_Toc303352514</vt:lpwstr>
      </vt:variant>
      <vt:variant>
        <vt:i4>1507376</vt:i4>
      </vt:variant>
      <vt:variant>
        <vt:i4>314</vt:i4>
      </vt:variant>
      <vt:variant>
        <vt:i4>0</vt:i4>
      </vt:variant>
      <vt:variant>
        <vt:i4>5</vt:i4>
      </vt:variant>
      <vt:variant>
        <vt:lpwstr/>
      </vt:variant>
      <vt:variant>
        <vt:lpwstr>_Toc303352513</vt:lpwstr>
      </vt:variant>
      <vt:variant>
        <vt:i4>1507376</vt:i4>
      </vt:variant>
      <vt:variant>
        <vt:i4>308</vt:i4>
      </vt:variant>
      <vt:variant>
        <vt:i4>0</vt:i4>
      </vt:variant>
      <vt:variant>
        <vt:i4>5</vt:i4>
      </vt:variant>
      <vt:variant>
        <vt:lpwstr/>
      </vt:variant>
      <vt:variant>
        <vt:lpwstr>_Toc303352512</vt:lpwstr>
      </vt:variant>
      <vt:variant>
        <vt:i4>1507376</vt:i4>
      </vt:variant>
      <vt:variant>
        <vt:i4>302</vt:i4>
      </vt:variant>
      <vt:variant>
        <vt:i4>0</vt:i4>
      </vt:variant>
      <vt:variant>
        <vt:i4>5</vt:i4>
      </vt:variant>
      <vt:variant>
        <vt:lpwstr/>
      </vt:variant>
      <vt:variant>
        <vt:lpwstr>_Toc303352511</vt:lpwstr>
      </vt:variant>
      <vt:variant>
        <vt:i4>1507376</vt:i4>
      </vt:variant>
      <vt:variant>
        <vt:i4>296</vt:i4>
      </vt:variant>
      <vt:variant>
        <vt:i4>0</vt:i4>
      </vt:variant>
      <vt:variant>
        <vt:i4>5</vt:i4>
      </vt:variant>
      <vt:variant>
        <vt:lpwstr/>
      </vt:variant>
      <vt:variant>
        <vt:lpwstr>_Toc303352510</vt:lpwstr>
      </vt:variant>
      <vt:variant>
        <vt:i4>1441840</vt:i4>
      </vt:variant>
      <vt:variant>
        <vt:i4>290</vt:i4>
      </vt:variant>
      <vt:variant>
        <vt:i4>0</vt:i4>
      </vt:variant>
      <vt:variant>
        <vt:i4>5</vt:i4>
      </vt:variant>
      <vt:variant>
        <vt:lpwstr/>
      </vt:variant>
      <vt:variant>
        <vt:lpwstr>_Toc303352509</vt:lpwstr>
      </vt:variant>
      <vt:variant>
        <vt:i4>1441840</vt:i4>
      </vt:variant>
      <vt:variant>
        <vt:i4>284</vt:i4>
      </vt:variant>
      <vt:variant>
        <vt:i4>0</vt:i4>
      </vt:variant>
      <vt:variant>
        <vt:i4>5</vt:i4>
      </vt:variant>
      <vt:variant>
        <vt:lpwstr/>
      </vt:variant>
      <vt:variant>
        <vt:lpwstr>_Toc303352508</vt:lpwstr>
      </vt:variant>
      <vt:variant>
        <vt:i4>1441840</vt:i4>
      </vt:variant>
      <vt:variant>
        <vt:i4>278</vt:i4>
      </vt:variant>
      <vt:variant>
        <vt:i4>0</vt:i4>
      </vt:variant>
      <vt:variant>
        <vt:i4>5</vt:i4>
      </vt:variant>
      <vt:variant>
        <vt:lpwstr/>
      </vt:variant>
      <vt:variant>
        <vt:lpwstr>_Toc303352507</vt:lpwstr>
      </vt:variant>
      <vt:variant>
        <vt:i4>1441840</vt:i4>
      </vt:variant>
      <vt:variant>
        <vt:i4>272</vt:i4>
      </vt:variant>
      <vt:variant>
        <vt:i4>0</vt:i4>
      </vt:variant>
      <vt:variant>
        <vt:i4>5</vt:i4>
      </vt:variant>
      <vt:variant>
        <vt:lpwstr/>
      </vt:variant>
      <vt:variant>
        <vt:lpwstr>_Toc303352506</vt:lpwstr>
      </vt:variant>
      <vt:variant>
        <vt:i4>1441840</vt:i4>
      </vt:variant>
      <vt:variant>
        <vt:i4>266</vt:i4>
      </vt:variant>
      <vt:variant>
        <vt:i4>0</vt:i4>
      </vt:variant>
      <vt:variant>
        <vt:i4>5</vt:i4>
      </vt:variant>
      <vt:variant>
        <vt:lpwstr/>
      </vt:variant>
      <vt:variant>
        <vt:lpwstr>_Toc303352505</vt:lpwstr>
      </vt:variant>
      <vt:variant>
        <vt:i4>1441840</vt:i4>
      </vt:variant>
      <vt:variant>
        <vt:i4>260</vt:i4>
      </vt:variant>
      <vt:variant>
        <vt:i4>0</vt:i4>
      </vt:variant>
      <vt:variant>
        <vt:i4>5</vt:i4>
      </vt:variant>
      <vt:variant>
        <vt:lpwstr/>
      </vt:variant>
      <vt:variant>
        <vt:lpwstr>_Toc303352504</vt:lpwstr>
      </vt:variant>
      <vt:variant>
        <vt:i4>1441840</vt:i4>
      </vt:variant>
      <vt:variant>
        <vt:i4>254</vt:i4>
      </vt:variant>
      <vt:variant>
        <vt:i4>0</vt:i4>
      </vt:variant>
      <vt:variant>
        <vt:i4>5</vt:i4>
      </vt:variant>
      <vt:variant>
        <vt:lpwstr/>
      </vt:variant>
      <vt:variant>
        <vt:lpwstr>_Toc303352503</vt:lpwstr>
      </vt:variant>
      <vt:variant>
        <vt:i4>1441840</vt:i4>
      </vt:variant>
      <vt:variant>
        <vt:i4>248</vt:i4>
      </vt:variant>
      <vt:variant>
        <vt:i4>0</vt:i4>
      </vt:variant>
      <vt:variant>
        <vt:i4>5</vt:i4>
      </vt:variant>
      <vt:variant>
        <vt:lpwstr/>
      </vt:variant>
      <vt:variant>
        <vt:lpwstr>_Toc303352502</vt:lpwstr>
      </vt:variant>
      <vt:variant>
        <vt:i4>1441840</vt:i4>
      </vt:variant>
      <vt:variant>
        <vt:i4>242</vt:i4>
      </vt:variant>
      <vt:variant>
        <vt:i4>0</vt:i4>
      </vt:variant>
      <vt:variant>
        <vt:i4>5</vt:i4>
      </vt:variant>
      <vt:variant>
        <vt:lpwstr/>
      </vt:variant>
      <vt:variant>
        <vt:lpwstr>_Toc303352501</vt:lpwstr>
      </vt:variant>
      <vt:variant>
        <vt:i4>1441840</vt:i4>
      </vt:variant>
      <vt:variant>
        <vt:i4>236</vt:i4>
      </vt:variant>
      <vt:variant>
        <vt:i4>0</vt:i4>
      </vt:variant>
      <vt:variant>
        <vt:i4>5</vt:i4>
      </vt:variant>
      <vt:variant>
        <vt:lpwstr/>
      </vt:variant>
      <vt:variant>
        <vt:lpwstr>_Toc303352500</vt:lpwstr>
      </vt:variant>
      <vt:variant>
        <vt:i4>2031665</vt:i4>
      </vt:variant>
      <vt:variant>
        <vt:i4>230</vt:i4>
      </vt:variant>
      <vt:variant>
        <vt:i4>0</vt:i4>
      </vt:variant>
      <vt:variant>
        <vt:i4>5</vt:i4>
      </vt:variant>
      <vt:variant>
        <vt:lpwstr/>
      </vt:variant>
      <vt:variant>
        <vt:lpwstr>_Toc303352499</vt:lpwstr>
      </vt:variant>
      <vt:variant>
        <vt:i4>2031665</vt:i4>
      </vt:variant>
      <vt:variant>
        <vt:i4>224</vt:i4>
      </vt:variant>
      <vt:variant>
        <vt:i4>0</vt:i4>
      </vt:variant>
      <vt:variant>
        <vt:i4>5</vt:i4>
      </vt:variant>
      <vt:variant>
        <vt:lpwstr/>
      </vt:variant>
      <vt:variant>
        <vt:lpwstr>_Toc303352498</vt:lpwstr>
      </vt:variant>
      <vt:variant>
        <vt:i4>2031665</vt:i4>
      </vt:variant>
      <vt:variant>
        <vt:i4>218</vt:i4>
      </vt:variant>
      <vt:variant>
        <vt:i4>0</vt:i4>
      </vt:variant>
      <vt:variant>
        <vt:i4>5</vt:i4>
      </vt:variant>
      <vt:variant>
        <vt:lpwstr/>
      </vt:variant>
      <vt:variant>
        <vt:lpwstr>_Toc303352497</vt:lpwstr>
      </vt:variant>
      <vt:variant>
        <vt:i4>2031665</vt:i4>
      </vt:variant>
      <vt:variant>
        <vt:i4>212</vt:i4>
      </vt:variant>
      <vt:variant>
        <vt:i4>0</vt:i4>
      </vt:variant>
      <vt:variant>
        <vt:i4>5</vt:i4>
      </vt:variant>
      <vt:variant>
        <vt:lpwstr/>
      </vt:variant>
      <vt:variant>
        <vt:lpwstr>_Toc303352496</vt:lpwstr>
      </vt:variant>
      <vt:variant>
        <vt:i4>2031665</vt:i4>
      </vt:variant>
      <vt:variant>
        <vt:i4>206</vt:i4>
      </vt:variant>
      <vt:variant>
        <vt:i4>0</vt:i4>
      </vt:variant>
      <vt:variant>
        <vt:i4>5</vt:i4>
      </vt:variant>
      <vt:variant>
        <vt:lpwstr/>
      </vt:variant>
      <vt:variant>
        <vt:lpwstr>_Toc303352495</vt:lpwstr>
      </vt:variant>
      <vt:variant>
        <vt:i4>2031665</vt:i4>
      </vt:variant>
      <vt:variant>
        <vt:i4>200</vt:i4>
      </vt:variant>
      <vt:variant>
        <vt:i4>0</vt:i4>
      </vt:variant>
      <vt:variant>
        <vt:i4>5</vt:i4>
      </vt:variant>
      <vt:variant>
        <vt:lpwstr/>
      </vt:variant>
      <vt:variant>
        <vt:lpwstr>_Toc303352494</vt:lpwstr>
      </vt:variant>
      <vt:variant>
        <vt:i4>2031665</vt:i4>
      </vt:variant>
      <vt:variant>
        <vt:i4>194</vt:i4>
      </vt:variant>
      <vt:variant>
        <vt:i4>0</vt:i4>
      </vt:variant>
      <vt:variant>
        <vt:i4>5</vt:i4>
      </vt:variant>
      <vt:variant>
        <vt:lpwstr/>
      </vt:variant>
      <vt:variant>
        <vt:lpwstr>_Toc303352493</vt:lpwstr>
      </vt:variant>
      <vt:variant>
        <vt:i4>2031665</vt:i4>
      </vt:variant>
      <vt:variant>
        <vt:i4>188</vt:i4>
      </vt:variant>
      <vt:variant>
        <vt:i4>0</vt:i4>
      </vt:variant>
      <vt:variant>
        <vt:i4>5</vt:i4>
      </vt:variant>
      <vt:variant>
        <vt:lpwstr/>
      </vt:variant>
      <vt:variant>
        <vt:lpwstr>_Toc303352492</vt:lpwstr>
      </vt:variant>
      <vt:variant>
        <vt:i4>2031665</vt:i4>
      </vt:variant>
      <vt:variant>
        <vt:i4>182</vt:i4>
      </vt:variant>
      <vt:variant>
        <vt:i4>0</vt:i4>
      </vt:variant>
      <vt:variant>
        <vt:i4>5</vt:i4>
      </vt:variant>
      <vt:variant>
        <vt:lpwstr/>
      </vt:variant>
      <vt:variant>
        <vt:lpwstr>_Toc303352491</vt:lpwstr>
      </vt:variant>
      <vt:variant>
        <vt:i4>2031665</vt:i4>
      </vt:variant>
      <vt:variant>
        <vt:i4>176</vt:i4>
      </vt:variant>
      <vt:variant>
        <vt:i4>0</vt:i4>
      </vt:variant>
      <vt:variant>
        <vt:i4>5</vt:i4>
      </vt:variant>
      <vt:variant>
        <vt:lpwstr/>
      </vt:variant>
      <vt:variant>
        <vt:lpwstr>_Toc303352490</vt:lpwstr>
      </vt:variant>
      <vt:variant>
        <vt:i4>1966129</vt:i4>
      </vt:variant>
      <vt:variant>
        <vt:i4>170</vt:i4>
      </vt:variant>
      <vt:variant>
        <vt:i4>0</vt:i4>
      </vt:variant>
      <vt:variant>
        <vt:i4>5</vt:i4>
      </vt:variant>
      <vt:variant>
        <vt:lpwstr/>
      </vt:variant>
      <vt:variant>
        <vt:lpwstr>_Toc303352489</vt:lpwstr>
      </vt:variant>
      <vt:variant>
        <vt:i4>1966129</vt:i4>
      </vt:variant>
      <vt:variant>
        <vt:i4>164</vt:i4>
      </vt:variant>
      <vt:variant>
        <vt:i4>0</vt:i4>
      </vt:variant>
      <vt:variant>
        <vt:i4>5</vt:i4>
      </vt:variant>
      <vt:variant>
        <vt:lpwstr/>
      </vt:variant>
      <vt:variant>
        <vt:lpwstr>_Toc303352488</vt:lpwstr>
      </vt:variant>
      <vt:variant>
        <vt:i4>1966129</vt:i4>
      </vt:variant>
      <vt:variant>
        <vt:i4>158</vt:i4>
      </vt:variant>
      <vt:variant>
        <vt:i4>0</vt:i4>
      </vt:variant>
      <vt:variant>
        <vt:i4>5</vt:i4>
      </vt:variant>
      <vt:variant>
        <vt:lpwstr/>
      </vt:variant>
      <vt:variant>
        <vt:lpwstr>_Toc303352487</vt:lpwstr>
      </vt:variant>
      <vt:variant>
        <vt:i4>1966129</vt:i4>
      </vt:variant>
      <vt:variant>
        <vt:i4>152</vt:i4>
      </vt:variant>
      <vt:variant>
        <vt:i4>0</vt:i4>
      </vt:variant>
      <vt:variant>
        <vt:i4>5</vt:i4>
      </vt:variant>
      <vt:variant>
        <vt:lpwstr/>
      </vt:variant>
      <vt:variant>
        <vt:lpwstr>_Toc303352486</vt:lpwstr>
      </vt:variant>
      <vt:variant>
        <vt:i4>1966129</vt:i4>
      </vt:variant>
      <vt:variant>
        <vt:i4>146</vt:i4>
      </vt:variant>
      <vt:variant>
        <vt:i4>0</vt:i4>
      </vt:variant>
      <vt:variant>
        <vt:i4>5</vt:i4>
      </vt:variant>
      <vt:variant>
        <vt:lpwstr/>
      </vt:variant>
      <vt:variant>
        <vt:lpwstr>_Toc303352485</vt:lpwstr>
      </vt:variant>
      <vt:variant>
        <vt:i4>1966129</vt:i4>
      </vt:variant>
      <vt:variant>
        <vt:i4>140</vt:i4>
      </vt:variant>
      <vt:variant>
        <vt:i4>0</vt:i4>
      </vt:variant>
      <vt:variant>
        <vt:i4>5</vt:i4>
      </vt:variant>
      <vt:variant>
        <vt:lpwstr/>
      </vt:variant>
      <vt:variant>
        <vt:lpwstr>_Toc303352484</vt:lpwstr>
      </vt:variant>
      <vt:variant>
        <vt:i4>1966129</vt:i4>
      </vt:variant>
      <vt:variant>
        <vt:i4>134</vt:i4>
      </vt:variant>
      <vt:variant>
        <vt:i4>0</vt:i4>
      </vt:variant>
      <vt:variant>
        <vt:i4>5</vt:i4>
      </vt:variant>
      <vt:variant>
        <vt:lpwstr/>
      </vt:variant>
      <vt:variant>
        <vt:lpwstr>_Toc303352483</vt:lpwstr>
      </vt:variant>
      <vt:variant>
        <vt:i4>1966129</vt:i4>
      </vt:variant>
      <vt:variant>
        <vt:i4>128</vt:i4>
      </vt:variant>
      <vt:variant>
        <vt:i4>0</vt:i4>
      </vt:variant>
      <vt:variant>
        <vt:i4>5</vt:i4>
      </vt:variant>
      <vt:variant>
        <vt:lpwstr/>
      </vt:variant>
      <vt:variant>
        <vt:lpwstr>_Toc303352482</vt:lpwstr>
      </vt:variant>
      <vt:variant>
        <vt:i4>1114161</vt:i4>
      </vt:variant>
      <vt:variant>
        <vt:i4>122</vt:i4>
      </vt:variant>
      <vt:variant>
        <vt:i4>0</vt:i4>
      </vt:variant>
      <vt:variant>
        <vt:i4>5</vt:i4>
      </vt:variant>
      <vt:variant>
        <vt:lpwstr/>
      </vt:variant>
      <vt:variant>
        <vt:lpwstr>_Toc303352479</vt:lpwstr>
      </vt:variant>
      <vt:variant>
        <vt:i4>1114161</vt:i4>
      </vt:variant>
      <vt:variant>
        <vt:i4>116</vt:i4>
      </vt:variant>
      <vt:variant>
        <vt:i4>0</vt:i4>
      </vt:variant>
      <vt:variant>
        <vt:i4>5</vt:i4>
      </vt:variant>
      <vt:variant>
        <vt:lpwstr/>
      </vt:variant>
      <vt:variant>
        <vt:lpwstr>_Toc303352477</vt:lpwstr>
      </vt:variant>
      <vt:variant>
        <vt:i4>1114161</vt:i4>
      </vt:variant>
      <vt:variant>
        <vt:i4>110</vt:i4>
      </vt:variant>
      <vt:variant>
        <vt:i4>0</vt:i4>
      </vt:variant>
      <vt:variant>
        <vt:i4>5</vt:i4>
      </vt:variant>
      <vt:variant>
        <vt:lpwstr/>
      </vt:variant>
      <vt:variant>
        <vt:lpwstr>_Toc303352475</vt:lpwstr>
      </vt:variant>
      <vt:variant>
        <vt:i4>1114161</vt:i4>
      </vt:variant>
      <vt:variant>
        <vt:i4>104</vt:i4>
      </vt:variant>
      <vt:variant>
        <vt:i4>0</vt:i4>
      </vt:variant>
      <vt:variant>
        <vt:i4>5</vt:i4>
      </vt:variant>
      <vt:variant>
        <vt:lpwstr/>
      </vt:variant>
      <vt:variant>
        <vt:lpwstr>_Toc303352474</vt:lpwstr>
      </vt:variant>
      <vt:variant>
        <vt:i4>1114161</vt:i4>
      </vt:variant>
      <vt:variant>
        <vt:i4>98</vt:i4>
      </vt:variant>
      <vt:variant>
        <vt:i4>0</vt:i4>
      </vt:variant>
      <vt:variant>
        <vt:i4>5</vt:i4>
      </vt:variant>
      <vt:variant>
        <vt:lpwstr/>
      </vt:variant>
      <vt:variant>
        <vt:lpwstr>_Toc303352473</vt:lpwstr>
      </vt:variant>
      <vt:variant>
        <vt:i4>1114161</vt:i4>
      </vt:variant>
      <vt:variant>
        <vt:i4>92</vt:i4>
      </vt:variant>
      <vt:variant>
        <vt:i4>0</vt:i4>
      </vt:variant>
      <vt:variant>
        <vt:i4>5</vt:i4>
      </vt:variant>
      <vt:variant>
        <vt:lpwstr/>
      </vt:variant>
      <vt:variant>
        <vt:lpwstr>_Toc303352472</vt:lpwstr>
      </vt:variant>
      <vt:variant>
        <vt:i4>1114161</vt:i4>
      </vt:variant>
      <vt:variant>
        <vt:i4>86</vt:i4>
      </vt:variant>
      <vt:variant>
        <vt:i4>0</vt:i4>
      </vt:variant>
      <vt:variant>
        <vt:i4>5</vt:i4>
      </vt:variant>
      <vt:variant>
        <vt:lpwstr/>
      </vt:variant>
      <vt:variant>
        <vt:lpwstr>_Toc303352471</vt:lpwstr>
      </vt:variant>
      <vt:variant>
        <vt:i4>1114161</vt:i4>
      </vt:variant>
      <vt:variant>
        <vt:i4>80</vt:i4>
      </vt:variant>
      <vt:variant>
        <vt:i4>0</vt:i4>
      </vt:variant>
      <vt:variant>
        <vt:i4>5</vt:i4>
      </vt:variant>
      <vt:variant>
        <vt:lpwstr/>
      </vt:variant>
      <vt:variant>
        <vt:lpwstr>_Toc303352470</vt:lpwstr>
      </vt:variant>
      <vt:variant>
        <vt:i4>1048625</vt:i4>
      </vt:variant>
      <vt:variant>
        <vt:i4>74</vt:i4>
      </vt:variant>
      <vt:variant>
        <vt:i4>0</vt:i4>
      </vt:variant>
      <vt:variant>
        <vt:i4>5</vt:i4>
      </vt:variant>
      <vt:variant>
        <vt:lpwstr/>
      </vt:variant>
      <vt:variant>
        <vt:lpwstr>_Toc303352469</vt:lpwstr>
      </vt:variant>
      <vt:variant>
        <vt:i4>1048625</vt:i4>
      </vt:variant>
      <vt:variant>
        <vt:i4>68</vt:i4>
      </vt:variant>
      <vt:variant>
        <vt:i4>0</vt:i4>
      </vt:variant>
      <vt:variant>
        <vt:i4>5</vt:i4>
      </vt:variant>
      <vt:variant>
        <vt:lpwstr/>
      </vt:variant>
      <vt:variant>
        <vt:lpwstr>_Toc303352467</vt:lpwstr>
      </vt:variant>
      <vt:variant>
        <vt:i4>1048625</vt:i4>
      </vt:variant>
      <vt:variant>
        <vt:i4>62</vt:i4>
      </vt:variant>
      <vt:variant>
        <vt:i4>0</vt:i4>
      </vt:variant>
      <vt:variant>
        <vt:i4>5</vt:i4>
      </vt:variant>
      <vt:variant>
        <vt:lpwstr/>
      </vt:variant>
      <vt:variant>
        <vt:lpwstr>_Toc303352466</vt:lpwstr>
      </vt:variant>
      <vt:variant>
        <vt:i4>1048625</vt:i4>
      </vt:variant>
      <vt:variant>
        <vt:i4>56</vt:i4>
      </vt:variant>
      <vt:variant>
        <vt:i4>0</vt:i4>
      </vt:variant>
      <vt:variant>
        <vt:i4>5</vt:i4>
      </vt:variant>
      <vt:variant>
        <vt:lpwstr/>
      </vt:variant>
      <vt:variant>
        <vt:lpwstr>_Toc303352465</vt:lpwstr>
      </vt:variant>
      <vt:variant>
        <vt:i4>1048625</vt:i4>
      </vt:variant>
      <vt:variant>
        <vt:i4>50</vt:i4>
      </vt:variant>
      <vt:variant>
        <vt:i4>0</vt:i4>
      </vt:variant>
      <vt:variant>
        <vt:i4>5</vt:i4>
      </vt:variant>
      <vt:variant>
        <vt:lpwstr/>
      </vt:variant>
      <vt:variant>
        <vt:lpwstr>_Toc303352464</vt:lpwstr>
      </vt:variant>
      <vt:variant>
        <vt:i4>1048625</vt:i4>
      </vt:variant>
      <vt:variant>
        <vt:i4>44</vt:i4>
      </vt:variant>
      <vt:variant>
        <vt:i4>0</vt:i4>
      </vt:variant>
      <vt:variant>
        <vt:i4>5</vt:i4>
      </vt:variant>
      <vt:variant>
        <vt:lpwstr/>
      </vt:variant>
      <vt:variant>
        <vt:lpwstr>_Toc303352463</vt:lpwstr>
      </vt:variant>
      <vt:variant>
        <vt:i4>1048625</vt:i4>
      </vt:variant>
      <vt:variant>
        <vt:i4>38</vt:i4>
      </vt:variant>
      <vt:variant>
        <vt:i4>0</vt:i4>
      </vt:variant>
      <vt:variant>
        <vt:i4>5</vt:i4>
      </vt:variant>
      <vt:variant>
        <vt:lpwstr/>
      </vt:variant>
      <vt:variant>
        <vt:lpwstr>_Toc303352462</vt:lpwstr>
      </vt:variant>
      <vt:variant>
        <vt:i4>1048625</vt:i4>
      </vt:variant>
      <vt:variant>
        <vt:i4>32</vt:i4>
      </vt:variant>
      <vt:variant>
        <vt:i4>0</vt:i4>
      </vt:variant>
      <vt:variant>
        <vt:i4>5</vt:i4>
      </vt:variant>
      <vt:variant>
        <vt:lpwstr/>
      </vt:variant>
      <vt:variant>
        <vt:lpwstr>_Toc303352461</vt:lpwstr>
      </vt:variant>
      <vt:variant>
        <vt:i4>1048625</vt:i4>
      </vt:variant>
      <vt:variant>
        <vt:i4>26</vt:i4>
      </vt:variant>
      <vt:variant>
        <vt:i4>0</vt:i4>
      </vt:variant>
      <vt:variant>
        <vt:i4>5</vt:i4>
      </vt:variant>
      <vt:variant>
        <vt:lpwstr/>
      </vt:variant>
      <vt:variant>
        <vt:lpwstr>_Toc303352460</vt:lpwstr>
      </vt:variant>
      <vt:variant>
        <vt:i4>1245233</vt:i4>
      </vt:variant>
      <vt:variant>
        <vt:i4>20</vt:i4>
      </vt:variant>
      <vt:variant>
        <vt:i4>0</vt:i4>
      </vt:variant>
      <vt:variant>
        <vt:i4>5</vt:i4>
      </vt:variant>
      <vt:variant>
        <vt:lpwstr/>
      </vt:variant>
      <vt:variant>
        <vt:lpwstr>_Toc303352459</vt:lpwstr>
      </vt:variant>
      <vt:variant>
        <vt:i4>1245233</vt:i4>
      </vt:variant>
      <vt:variant>
        <vt:i4>14</vt:i4>
      </vt:variant>
      <vt:variant>
        <vt:i4>0</vt:i4>
      </vt:variant>
      <vt:variant>
        <vt:i4>5</vt:i4>
      </vt:variant>
      <vt:variant>
        <vt:lpwstr/>
      </vt:variant>
      <vt:variant>
        <vt:lpwstr>_Toc303352458</vt:lpwstr>
      </vt:variant>
      <vt:variant>
        <vt:i4>1245233</vt:i4>
      </vt:variant>
      <vt:variant>
        <vt:i4>8</vt:i4>
      </vt:variant>
      <vt:variant>
        <vt:i4>0</vt:i4>
      </vt:variant>
      <vt:variant>
        <vt:i4>5</vt:i4>
      </vt:variant>
      <vt:variant>
        <vt:lpwstr/>
      </vt:variant>
      <vt:variant>
        <vt:lpwstr>_Toc303352457</vt:lpwstr>
      </vt:variant>
      <vt:variant>
        <vt:i4>1245233</vt:i4>
      </vt:variant>
      <vt:variant>
        <vt:i4>2</vt:i4>
      </vt:variant>
      <vt:variant>
        <vt:i4>0</vt:i4>
      </vt:variant>
      <vt:variant>
        <vt:i4>5</vt:i4>
      </vt:variant>
      <vt:variant>
        <vt:lpwstr/>
      </vt:variant>
      <vt:variant>
        <vt:lpwstr>_Toc303352456</vt:lpwstr>
      </vt:variant>
      <vt:variant>
        <vt:i4>7864408</vt:i4>
      </vt:variant>
      <vt:variant>
        <vt:i4>183</vt:i4>
      </vt:variant>
      <vt:variant>
        <vt:i4>0</vt:i4>
      </vt:variant>
      <vt:variant>
        <vt:i4>5</vt:i4>
      </vt:variant>
      <vt:variant>
        <vt:lpwstr>http://www.designlights.org/solidstate.about.QualifiedProductsList_Publicv2.php</vt:lpwstr>
      </vt:variant>
      <vt:variant>
        <vt:lpwstr/>
      </vt:variant>
      <vt:variant>
        <vt:i4>786500</vt:i4>
      </vt:variant>
      <vt:variant>
        <vt:i4>180</vt:i4>
      </vt:variant>
      <vt:variant>
        <vt:i4>0</vt:i4>
      </vt:variant>
      <vt:variant>
        <vt:i4>5</vt:i4>
      </vt:variant>
      <vt:variant>
        <vt:lpwstr>http://www.designlights.org/solidstate.manufacturer.requirements.php</vt:lpwstr>
      </vt:variant>
      <vt:variant>
        <vt:lpwstr/>
      </vt:variant>
      <vt:variant>
        <vt:i4>4587635</vt:i4>
      </vt:variant>
      <vt:variant>
        <vt:i4>177</vt:i4>
      </vt:variant>
      <vt:variant>
        <vt:i4>0</vt:i4>
      </vt:variant>
      <vt:variant>
        <vt:i4>5</vt:i4>
      </vt:variant>
      <vt:variant>
        <vt:lpwstr>http://www.energystar.gov/index.cfm?fuseaction=ssl.display_products_res_html</vt:lpwstr>
      </vt:variant>
      <vt:variant>
        <vt:lpwstr/>
      </vt:variant>
      <vt:variant>
        <vt:i4>3670040</vt:i4>
      </vt:variant>
      <vt:variant>
        <vt:i4>174</vt:i4>
      </vt:variant>
      <vt:variant>
        <vt:i4>0</vt:i4>
      </vt:variant>
      <vt:variant>
        <vt:i4>5</vt:i4>
      </vt:variant>
      <vt:variant>
        <vt:lpwstr>http://www.energystar.gov/ia/partners/product_specs/program_reqs/SSL_prog_req_V1.1.pdf</vt:lpwstr>
      </vt:variant>
      <vt:variant>
        <vt:lpwstr/>
      </vt:variant>
      <vt:variant>
        <vt:i4>3276869</vt:i4>
      </vt:variant>
      <vt:variant>
        <vt:i4>171</vt:i4>
      </vt:variant>
      <vt:variant>
        <vt:i4>0</vt:i4>
      </vt:variant>
      <vt:variant>
        <vt:i4>5</vt:i4>
      </vt:variant>
      <vt:variant>
        <vt:lpwstr>http://www.energystar.gov/ia/partners/manuf_res/downloads/IntegralLampsFINAL.pdf</vt:lpwstr>
      </vt:variant>
      <vt:variant>
        <vt:lpwstr/>
      </vt:variant>
      <vt:variant>
        <vt:i4>3145732</vt:i4>
      </vt:variant>
      <vt:variant>
        <vt:i4>168</vt:i4>
      </vt:variant>
      <vt:variant>
        <vt:i4>0</vt:i4>
      </vt:variant>
      <vt:variant>
        <vt:i4>5</vt:i4>
      </vt:variant>
      <vt:variant>
        <vt:lpwstr>http://www.energystar.gov/index.cfm?fuseaction=find_a_product.showProductGroup&amp;pgw_code=LTG</vt:lpwstr>
      </vt:variant>
      <vt:variant>
        <vt:lpwstr/>
      </vt:variant>
      <vt:variant>
        <vt:i4>6815846</vt:i4>
      </vt:variant>
      <vt:variant>
        <vt:i4>165</vt:i4>
      </vt:variant>
      <vt:variant>
        <vt:i4>0</vt:i4>
      </vt:variant>
      <vt:variant>
        <vt:i4>5</vt:i4>
      </vt:variant>
      <vt:variant>
        <vt:lpwstr>http://energysmartonline.org/documents/EnergySmart_BPA_T&amp;Cs.pdf</vt:lpwstr>
      </vt:variant>
      <vt:variant>
        <vt:lpwstr/>
      </vt:variant>
      <vt:variant>
        <vt:i4>2031643</vt:i4>
      </vt:variant>
      <vt:variant>
        <vt:i4>162</vt:i4>
      </vt:variant>
      <vt:variant>
        <vt:i4>0</vt:i4>
      </vt:variant>
      <vt:variant>
        <vt:i4>5</vt:i4>
      </vt:variant>
      <vt:variant>
        <vt:lpwstr>http://wescorhvac.com/HPWH design details.htm</vt:lpwstr>
      </vt:variant>
      <vt:variant>
        <vt:lpwstr>Single-stage%20HPWHs</vt:lpwstr>
      </vt:variant>
      <vt:variant>
        <vt:i4>1638415</vt:i4>
      </vt:variant>
      <vt:variant>
        <vt:i4>159</vt:i4>
      </vt:variant>
      <vt:variant>
        <vt:i4>0</vt:i4>
      </vt:variant>
      <vt:variant>
        <vt:i4>5</vt:i4>
      </vt:variant>
      <vt:variant>
        <vt:lpwstr>http://www.touchstoneenergy.com/efficiency/bea/Documents/EvaporatorFanControllers.pdf</vt:lpwstr>
      </vt:variant>
      <vt:variant>
        <vt:lpwstr/>
      </vt:variant>
      <vt:variant>
        <vt:i4>4653158</vt:i4>
      </vt:variant>
      <vt:variant>
        <vt:i4>156</vt:i4>
      </vt:variant>
      <vt:variant>
        <vt:i4>0</vt:i4>
      </vt:variant>
      <vt:variant>
        <vt:i4>5</vt:i4>
      </vt:variant>
      <vt:variant>
        <vt:lpwstr>http://www.energysmartgrocer.org/pdfs/PGE/2010_2012 External Equipment SpecificationTandCs v3.pdf</vt:lpwstr>
      </vt:variant>
      <vt:variant>
        <vt:lpwstr/>
      </vt:variant>
      <vt:variant>
        <vt:i4>262270</vt:i4>
      </vt:variant>
      <vt:variant>
        <vt:i4>153</vt:i4>
      </vt:variant>
      <vt:variant>
        <vt:i4>0</vt:i4>
      </vt:variant>
      <vt:variant>
        <vt:i4>5</vt:i4>
      </vt:variant>
      <vt:variant>
        <vt:lpwstr>http://www.calmac.org/publications/ComFac_Evaluation_V1_Final_Report_02-18-2010.pdf</vt:lpwstr>
      </vt:variant>
      <vt:variant>
        <vt:lpwstr/>
      </vt:variant>
      <vt:variant>
        <vt:i4>6815846</vt:i4>
      </vt:variant>
      <vt:variant>
        <vt:i4>150</vt:i4>
      </vt:variant>
      <vt:variant>
        <vt:i4>0</vt:i4>
      </vt:variant>
      <vt:variant>
        <vt:i4>5</vt:i4>
      </vt:variant>
      <vt:variant>
        <vt:lpwstr>http://energysmartonline.org/documents/EnergySmart_BPA_T&amp;Cs.pdf</vt:lpwstr>
      </vt:variant>
      <vt:variant>
        <vt:lpwstr/>
      </vt:variant>
      <vt:variant>
        <vt:i4>6815846</vt:i4>
      </vt:variant>
      <vt:variant>
        <vt:i4>147</vt:i4>
      </vt:variant>
      <vt:variant>
        <vt:i4>0</vt:i4>
      </vt:variant>
      <vt:variant>
        <vt:i4>5</vt:i4>
      </vt:variant>
      <vt:variant>
        <vt:lpwstr>http://energysmartonline.org/documents/EnergySmart_BPA_T&amp;Cs.pdf</vt:lpwstr>
      </vt:variant>
      <vt:variant>
        <vt:lpwstr/>
      </vt:variant>
      <vt:variant>
        <vt:i4>1966094</vt:i4>
      </vt:variant>
      <vt:variant>
        <vt:i4>144</vt:i4>
      </vt:variant>
      <vt:variant>
        <vt:i4>0</vt:i4>
      </vt:variant>
      <vt:variant>
        <vt:i4>5</vt:i4>
      </vt:variant>
      <vt:variant>
        <vt:lpwstr>http://www.smud.org/en/business/rebates/Pages/express-refrigeration.aspx</vt:lpwstr>
      </vt:variant>
      <vt:variant>
        <vt:lpwstr/>
      </vt:variant>
      <vt:variant>
        <vt:i4>2752552</vt:i4>
      </vt:variant>
      <vt:variant>
        <vt:i4>141</vt:i4>
      </vt:variant>
      <vt:variant>
        <vt:i4>0</vt:i4>
      </vt:variant>
      <vt:variant>
        <vt:i4>5</vt:i4>
      </vt:variant>
      <vt:variant>
        <vt:lpwstr>http://www.deeresources.com/deer0911planning/downloads/EUL_Summary_10-1-08.xls</vt:lpwstr>
      </vt:variant>
      <vt:variant>
        <vt:lpwstr/>
      </vt:variant>
      <vt:variant>
        <vt:i4>2752569</vt:i4>
      </vt:variant>
      <vt:variant>
        <vt:i4>138</vt:i4>
      </vt:variant>
      <vt:variant>
        <vt:i4>0</vt:i4>
      </vt:variant>
      <vt:variant>
        <vt:i4>5</vt:i4>
      </vt:variant>
      <vt:variant>
        <vt:lpwstr>http://www.cpuc.ca.gov/PUC/energy/Energy+Efficiency/EM+and+V/2006-2008+Energy+Efficiency+Evaluation+Report.htm</vt:lpwstr>
      </vt:variant>
      <vt:variant>
        <vt:lpwstr/>
      </vt:variant>
      <vt:variant>
        <vt:i4>2752552</vt:i4>
      </vt:variant>
      <vt:variant>
        <vt:i4>132</vt:i4>
      </vt:variant>
      <vt:variant>
        <vt:i4>0</vt:i4>
      </vt:variant>
      <vt:variant>
        <vt:i4>5</vt:i4>
      </vt:variant>
      <vt:variant>
        <vt:lpwstr>http://www.deeresources.com/deer0911planning/downloads/EUL_Summary_10-1-08.xls</vt:lpwstr>
      </vt:variant>
      <vt:variant>
        <vt:lpwstr/>
      </vt:variant>
      <vt:variant>
        <vt:i4>3932193</vt:i4>
      </vt:variant>
      <vt:variant>
        <vt:i4>129</vt:i4>
      </vt:variant>
      <vt:variant>
        <vt:i4>0</vt:i4>
      </vt:variant>
      <vt:variant>
        <vt:i4>5</vt:i4>
      </vt:variant>
      <vt:variant>
        <vt:lpwstr>http://www.cee1.org/com/com-kit/files/IceSpecification.pdf</vt:lpwstr>
      </vt:variant>
      <vt:variant>
        <vt:lpwstr/>
      </vt:variant>
      <vt:variant>
        <vt:i4>7864416</vt:i4>
      </vt:variant>
      <vt:variant>
        <vt:i4>126</vt:i4>
      </vt:variant>
      <vt:variant>
        <vt:i4>0</vt:i4>
      </vt:variant>
      <vt:variant>
        <vt:i4>5</vt:i4>
      </vt:variant>
      <vt:variant>
        <vt:lpwstr>http://www.energystar.gov/index.cfm?c=comm_ice_machines.pr_crit_comm_ice_machines</vt:lpwstr>
      </vt:variant>
      <vt:variant>
        <vt:lpwstr/>
      </vt:variant>
      <vt:variant>
        <vt:i4>6619190</vt:i4>
      </vt:variant>
      <vt:variant>
        <vt:i4>123</vt:i4>
      </vt:variant>
      <vt:variant>
        <vt:i4>0</vt:i4>
      </vt:variant>
      <vt:variant>
        <vt:i4>5</vt:i4>
      </vt:variant>
      <vt:variant>
        <vt:lpwstr>http://www.energystar.gov/ia/business/bulk_purchasing/bpsavings_calc/Calc_Vend_MachBulk.xls</vt:lpwstr>
      </vt:variant>
      <vt:variant>
        <vt:lpwstr/>
      </vt:variant>
      <vt:variant>
        <vt:i4>1376258</vt:i4>
      </vt:variant>
      <vt:variant>
        <vt:i4>120</vt:i4>
      </vt:variant>
      <vt:variant>
        <vt:i4>0</vt:i4>
      </vt:variant>
      <vt:variant>
        <vt:i4>5</vt:i4>
      </vt:variant>
      <vt:variant>
        <vt:lpwstr>http://www.michigan.gov/documents/CIS_EO_Vending_Machine_05-0042_155715_7.pdf</vt:lpwstr>
      </vt:variant>
      <vt:variant>
        <vt:lpwstr/>
      </vt:variant>
      <vt:variant>
        <vt:i4>2228283</vt:i4>
      </vt:variant>
      <vt:variant>
        <vt:i4>117</vt:i4>
      </vt:variant>
      <vt:variant>
        <vt:i4>0</vt:i4>
      </vt:variant>
      <vt:variant>
        <vt:i4>5</vt:i4>
      </vt:variant>
      <vt:variant>
        <vt:lpwstr>http://repository.tamu.edu/bitstream/handle/1969.1/2006/ESL-TR-00-11-01.pdf;jsessionid=6E215C09FB80BC5D2593AC81E627DA97?sequence=1</vt:lpwstr>
      </vt:variant>
      <vt:variant>
        <vt:lpwstr/>
      </vt:variant>
      <vt:variant>
        <vt:i4>8257644</vt:i4>
      </vt:variant>
      <vt:variant>
        <vt:i4>114</vt:i4>
      </vt:variant>
      <vt:variant>
        <vt:i4>0</vt:i4>
      </vt:variant>
      <vt:variant>
        <vt:i4>5</vt:i4>
      </vt:variant>
      <vt:variant>
        <vt:lpwstr>http://www.nrel.gov/docs/fy03osti/34008.pdf</vt:lpwstr>
      </vt:variant>
      <vt:variant>
        <vt:lpwstr/>
      </vt:variant>
      <vt:variant>
        <vt:i4>327716</vt:i4>
      </vt:variant>
      <vt:variant>
        <vt:i4>111</vt:i4>
      </vt:variant>
      <vt:variant>
        <vt:i4>0</vt:i4>
      </vt:variant>
      <vt:variant>
        <vt:i4>5</vt:i4>
      </vt:variant>
      <vt:variant>
        <vt:lpwstr>http://www.cee1.org/ind/motrs/CEE_NEMA.pdf</vt:lpwstr>
      </vt:variant>
      <vt:variant>
        <vt:lpwstr/>
      </vt:variant>
      <vt:variant>
        <vt:i4>1114233</vt:i4>
      </vt:variant>
      <vt:variant>
        <vt:i4>90</vt:i4>
      </vt:variant>
      <vt:variant>
        <vt:i4>0</vt:i4>
      </vt:variant>
      <vt:variant>
        <vt:i4>5</vt:i4>
      </vt:variant>
      <vt:variant>
        <vt:lpwstr>../../../unzipped/%3c http:/www.energy.ca.gov/appliances/database/historical_excel_files/2009-03-01_excel_based_files/Pool_Products/Pool_Pumps.zip</vt:lpwstr>
      </vt:variant>
      <vt:variant>
        <vt:lpwstr/>
      </vt:variant>
      <vt:variant>
        <vt:i4>7864399</vt:i4>
      </vt:variant>
      <vt:variant>
        <vt:i4>87</vt:i4>
      </vt:variant>
      <vt:variant>
        <vt:i4>0</vt:i4>
      </vt:variant>
      <vt:variant>
        <vt:i4>5</vt:i4>
      </vt:variant>
      <vt:variant>
        <vt:lpwstr>../../unzipped/%3c http:/www.energy.ca.gov/appliances/database/historical_excel_files/2009-03-01_excel_based_files/Pool_Products/Pool_Pumps.zip</vt:lpwstr>
      </vt:variant>
      <vt:variant>
        <vt:lpwstr/>
      </vt:variant>
      <vt:variant>
        <vt:i4>5636197</vt:i4>
      </vt:variant>
      <vt:variant>
        <vt:i4>84</vt:i4>
      </vt:variant>
      <vt:variant>
        <vt:i4>0</vt:i4>
      </vt:variant>
      <vt:variant>
        <vt:i4>5</vt:i4>
      </vt:variant>
      <vt:variant>
        <vt:lpwstr>http://www1.eere.energy.gov/buildings/appliance_standards/residential/incandescent_lamps_standards_final_rule.html</vt:lpwstr>
      </vt:variant>
      <vt:variant>
        <vt:lpwstr/>
      </vt:variant>
      <vt:variant>
        <vt:i4>1966128</vt:i4>
      </vt:variant>
      <vt:variant>
        <vt:i4>78</vt:i4>
      </vt:variant>
      <vt:variant>
        <vt:i4>0</vt:i4>
      </vt:variant>
      <vt:variant>
        <vt:i4>5</vt:i4>
      </vt:variant>
      <vt:variant>
        <vt:lpwstr>http://www.standardsasap.org/products/incd_reflector.html</vt:lpwstr>
      </vt:variant>
      <vt:variant>
        <vt:lpwstr/>
      </vt:variant>
      <vt:variant>
        <vt:i4>6815842</vt:i4>
      </vt:variant>
      <vt:variant>
        <vt:i4>75</vt:i4>
      </vt:variant>
      <vt:variant>
        <vt:i4>0</vt:i4>
      </vt:variant>
      <vt:variant>
        <vt:i4>5</vt:i4>
      </vt:variant>
      <vt:variant>
        <vt:lpwstr>http://www1.eere.energy.gov/buildings/appliance_standards/residential/incandescent_lamps.html</vt:lpwstr>
      </vt:variant>
      <vt:variant>
        <vt:lpwstr/>
      </vt:variant>
      <vt:variant>
        <vt:i4>4325387</vt:i4>
      </vt:variant>
      <vt:variant>
        <vt:i4>72</vt:i4>
      </vt:variant>
      <vt:variant>
        <vt:i4>0</vt:i4>
      </vt:variant>
      <vt:variant>
        <vt:i4>5</vt:i4>
      </vt:variant>
      <vt:variant>
        <vt:lpwstr>http://www.lightingfacts.com/</vt:lpwstr>
      </vt:variant>
      <vt:variant>
        <vt:lpwstr/>
      </vt:variant>
      <vt:variant>
        <vt:i4>852033</vt:i4>
      </vt:variant>
      <vt:variant>
        <vt:i4>69</vt:i4>
      </vt:variant>
      <vt:variant>
        <vt:i4>0</vt:i4>
      </vt:variant>
      <vt:variant>
        <vt:i4>5</vt:i4>
      </vt:variant>
      <vt:variant>
        <vt:lpwstr>http://www.xcelenergy.com/SiteCollectionDocuments/docs/ES-Retailer-Incentive-60-day-Tech-Assumptions.pdf</vt:lpwstr>
      </vt:variant>
      <vt:variant>
        <vt:lpwstr/>
      </vt:variant>
      <vt:variant>
        <vt:i4>6029357</vt:i4>
      </vt:variant>
      <vt:variant>
        <vt:i4>66</vt:i4>
      </vt:variant>
      <vt:variant>
        <vt:i4>0</vt:i4>
      </vt:variant>
      <vt:variant>
        <vt:i4>5</vt:i4>
      </vt:variant>
      <vt:variant>
        <vt:lpwstr>http://www.energystar.gov/ia/partners/product_specs/program_reqs/tv_vcr_prog_req.pdf</vt:lpwstr>
      </vt:variant>
      <vt:variant>
        <vt:lpwstr/>
      </vt:variant>
      <vt:variant>
        <vt:i4>2424850</vt:i4>
      </vt:variant>
      <vt:variant>
        <vt:i4>63</vt:i4>
      </vt:variant>
      <vt:variant>
        <vt:i4>0</vt:i4>
      </vt:variant>
      <vt:variant>
        <vt:i4>5</vt:i4>
      </vt:variant>
      <vt:variant>
        <vt:lpwstr>http://www.energystar.gov/ia/partners/prod_development/revisions/downloads/tv_vcr/FinalV3.0_TV Program Requirements.pdf</vt:lpwstr>
      </vt:variant>
      <vt:variant>
        <vt:lpwstr/>
      </vt:variant>
      <vt:variant>
        <vt:i4>6422651</vt:i4>
      </vt:variant>
      <vt:variant>
        <vt:i4>60</vt:i4>
      </vt:variant>
      <vt:variant>
        <vt:i4>0</vt:i4>
      </vt:variant>
      <vt:variant>
        <vt:i4>5</vt:i4>
      </vt:variant>
      <vt:variant>
        <vt:lpwstr>http://www.energystar.gov/index.cfm?c=tv_vcr.pr_crit_tv_vcr</vt:lpwstr>
      </vt:variant>
      <vt:variant>
        <vt:lpwstr/>
      </vt:variant>
      <vt:variant>
        <vt:i4>6029357</vt:i4>
      </vt:variant>
      <vt:variant>
        <vt:i4>57</vt:i4>
      </vt:variant>
      <vt:variant>
        <vt:i4>0</vt:i4>
      </vt:variant>
      <vt:variant>
        <vt:i4>5</vt:i4>
      </vt:variant>
      <vt:variant>
        <vt:lpwstr>http://www.energystar.gov/ia/partners/product_specs/program_reqs/tv_vcr_prog_req.pdf</vt:lpwstr>
      </vt:variant>
      <vt:variant>
        <vt:lpwstr/>
      </vt:variant>
      <vt:variant>
        <vt:i4>1179651</vt:i4>
      </vt:variant>
      <vt:variant>
        <vt:i4>54</vt:i4>
      </vt:variant>
      <vt:variant>
        <vt:i4>0</vt:i4>
      </vt:variant>
      <vt:variant>
        <vt:i4>5</vt:i4>
      </vt:variant>
      <vt:variant>
        <vt:lpwstr>http://resnet.us/</vt:lpwstr>
      </vt:variant>
      <vt:variant>
        <vt:lpwstr/>
      </vt:variant>
      <vt:variant>
        <vt:i4>2162796</vt:i4>
      </vt:variant>
      <vt:variant>
        <vt:i4>51</vt:i4>
      </vt:variant>
      <vt:variant>
        <vt:i4>0</vt:i4>
      </vt:variant>
      <vt:variant>
        <vt:i4>5</vt:i4>
      </vt:variant>
      <vt:variant>
        <vt:lpwstr>http://www.waptac.org/si.asp?id=736</vt:lpwstr>
      </vt:variant>
      <vt:variant>
        <vt:lpwstr/>
      </vt:variant>
      <vt:variant>
        <vt:i4>7864444</vt:i4>
      </vt:variant>
      <vt:variant>
        <vt:i4>48</vt:i4>
      </vt:variant>
      <vt:variant>
        <vt:i4>0</vt:i4>
      </vt:variant>
      <vt:variant>
        <vt:i4>5</vt:i4>
      </vt:variant>
      <vt:variant>
        <vt:lpwstr>http://www.nrel.gov/docs/legosti/fy96/7332a.pdf</vt:lpwstr>
      </vt:variant>
      <vt:variant>
        <vt:lpwstr/>
      </vt:variant>
      <vt:variant>
        <vt:i4>4915285</vt:i4>
      </vt:variant>
      <vt:variant>
        <vt:i4>45</vt:i4>
      </vt:variant>
      <vt:variant>
        <vt:i4>0</vt:i4>
      </vt:variant>
      <vt:variant>
        <vt:i4>5</vt:i4>
      </vt:variant>
      <vt:variant>
        <vt:lpwstr>http://www.eia.doe.gov/emeu/recs/recs2005/hc2005_tables/detailed_tables2005.html</vt:lpwstr>
      </vt:variant>
      <vt:variant>
        <vt:lpwstr/>
      </vt:variant>
      <vt:variant>
        <vt:i4>2228322</vt:i4>
      </vt:variant>
      <vt:variant>
        <vt:i4>42</vt:i4>
      </vt:variant>
      <vt:variant>
        <vt:i4>0</vt:i4>
      </vt:variant>
      <vt:variant>
        <vt:i4>5</vt:i4>
      </vt:variant>
      <vt:variant>
        <vt:lpwstr>http://www.ma-eeac.org/docs/091023-MA-TRMdraft.pdf</vt:lpwstr>
      </vt:variant>
      <vt:variant>
        <vt:lpwstr/>
      </vt:variant>
      <vt:variant>
        <vt:i4>4522071</vt:i4>
      </vt:variant>
      <vt:variant>
        <vt:i4>39</vt:i4>
      </vt:variant>
      <vt:variant>
        <vt:i4>0</vt:i4>
      </vt:variant>
      <vt:variant>
        <vt:i4>5</vt:i4>
      </vt:variant>
      <vt:variant>
        <vt:lpwstr>http://cdo.ncdc.noaa.gov/climatenormals/clim81/PAnorm.pdf</vt:lpwstr>
      </vt:variant>
      <vt:variant>
        <vt:lpwstr/>
      </vt:variant>
      <vt:variant>
        <vt:i4>7012473</vt:i4>
      </vt:variant>
      <vt:variant>
        <vt:i4>36</vt:i4>
      </vt:variant>
      <vt:variant>
        <vt:i4>0</vt:i4>
      </vt:variant>
      <vt:variant>
        <vt:i4>5</vt:i4>
      </vt:variant>
      <vt:variant>
        <vt:lpwstr>http://www.energystar.gov/index.cfm?c=home_sealing.hm_improvement_insulation_table</vt:lpwstr>
      </vt:variant>
      <vt:variant>
        <vt:lpwstr/>
      </vt:variant>
      <vt:variant>
        <vt:i4>2752552</vt:i4>
      </vt:variant>
      <vt:variant>
        <vt:i4>33</vt:i4>
      </vt:variant>
      <vt:variant>
        <vt:i4>0</vt:i4>
      </vt:variant>
      <vt:variant>
        <vt:i4>5</vt:i4>
      </vt:variant>
      <vt:variant>
        <vt:lpwstr>http://www.deeresources.com/deer0911planning/downloads/EUL_Summary_10-1-08.xls</vt:lpwstr>
      </vt:variant>
      <vt:variant>
        <vt:lpwstr/>
      </vt:variant>
      <vt:variant>
        <vt:i4>2031643</vt:i4>
      </vt:variant>
      <vt:variant>
        <vt:i4>30</vt:i4>
      </vt:variant>
      <vt:variant>
        <vt:i4>0</vt:i4>
      </vt:variant>
      <vt:variant>
        <vt:i4>5</vt:i4>
      </vt:variant>
      <vt:variant>
        <vt:lpwstr>http://wescorhvac.com/HPWH design details.htm</vt:lpwstr>
      </vt:variant>
      <vt:variant>
        <vt:lpwstr>Single-stage%20HPWHs</vt:lpwstr>
      </vt:variant>
      <vt:variant>
        <vt:i4>2752552</vt:i4>
      </vt:variant>
      <vt:variant>
        <vt:i4>27</vt:i4>
      </vt:variant>
      <vt:variant>
        <vt:i4>0</vt:i4>
      </vt:variant>
      <vt:variant>
        <vt:i4>5</vt:i4>
      </vt:variant>
      <vt:variant>
        <vt:lpwstr>http://www.deeresources.com/deer0911planning/downloads/EUL_Summary_10-1-08.xls</vt:lpwstr>
      </vt:variant>
      <vt:variant>
        <vt:lpwstr/>
      </vt:variant>
      <vt:variant>
        <vt:i4>5963818</vt:i4>
      </vt:variant>
      <vt:variant>
        <vt:i4>24</vt:i4>
      </vt:variant>
      <vt:variant>
        <vt:i4>0</vt:i4>
      </vt:variant>
      <vt:variant>
        <vt:i4>5</vt:i4>
      </vt:variant>
      <vt:variant>
        <vt:lpwstr>http://www.eia.doe.gov/emeu/recs/recs2005/hc2005_tables/hcfloorspace/pdf/tablehc1.1.3.pdf</vt:lpwstr>
      </vt:variant>
      <vt:variant>
        <vt:lpwstr/>
      </vt:variant>
      <vt:variant>
        <vt:i4>983152</vt:i4>
      </vt:variant>
      <vt:variant>
        <vt:i4>21</vt:i4>
      </vt:variant>
      <vt:variant>
        <vt:i4>0</vt:i4>
      </vt:variant>
      <vt:variant>
        <vt:i4>5</vt:i4>
      </vt:variant>
      <vt:variant>
        <vt:lpwstr>http://www.energysavers.gov/your_home/space_heating_cooling/related.cfm/mytopic=12357</vt:lpwstr>
      </vt:variant>
      <vt:variant>
        <vt:lpwstr/>
      </vt:variant>
      <vt:variant>
        <vt:i4>65628</vt:i4>
      </vt:variant>
      <vt:variant>
        <vt:i4>18</vt:i4>
      </vt:variant>
      <vt:variant>
        <vt:i4>0</vt:i4>
      </vt:variant>
      <vt:variant>
        <vt:i4>5</vt:i4>
      </vt:variant>
      <vt:variant>
        <vt:lpwstr>http://www.pjm.com/~/media/committees-groups/working-groups/lrwg/20070301/20070301-pjm-deemed-savings-report.ashx</vt:lpwstr>
      </vt:variant>
      <vt:variant>
        <vt:lpwstr/>
      </vt:variant>
      <vt:variant>
        <vt:i4>327782</vt:i4>
      </vt:variant>
      <vt:variant>
        <vt:i4>15</vt:i4>
      </vt:variant>
      <vt:variant>
        <vt:i4>0</vt:i4>
      </vt:variant>
      <vt:variant>
        <vt:i4>5</vt:i4>
      </vt:variant>
      <vt:variant>
        <vt:lpwstr>http://www.energystar.gov/ia/business/bulk_purchasing/bpsavings_calc/Calc_CAC.xls</vt:lpwstr>
      </vt:variant>
      <vt:variant>
        <vt:lpwstr/>
      </vt:variant>
      <vt:variant>
        <vt:i4>2162798</vt:i4>
      </vt:variant>
      <vt:variant>
        <vt:i4>12</vt:i4>
      </vt:variant>
      <vt:variant>
        <vt:i4>0</vt:i4>
      </vt:variant>
      <vt:variant>
        <vt:i4>5</vt:i4>
      </vt:variant>
      <vt:variant>
        <vt:lpwstr>http://www.energystar.gov/ia/business/bulk_purchasing/bpsavings_calc/CalculatorConsumerRoomAC.xls</vt:lpwstr>
      </vt:variant>
      <vt:variant>
        <vt:lpwstr/>
      </vt:variant>
      <vt:variant>
        <vt:i4>65628</vt:i4>
      </vt:variant>
      <vt:variant>
        <vt:i4>6</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3</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0</vt:i4>
      </vt:variant>
      <vt:variant>
        <vt:i4>0</vt:i4>
      </vt:variant>
      <vt:variant>
        <vt:i4>5</vt:i4>
      </vt:variant>
      <vt:variant>
        <vt:lpwstr>http://www.pjm.com/~/media/committees-groups/working-groups/lrwg/20070301/20070301-pjm-deemed-savings-report.ashx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megagood</dc:creator>
  <cp:lastModifiedBy>megagood</cp:lastModifiedBy>
  <cp:revision>2</cp:revision>
  <cp:lastPrinted>2013-08-07T19:07:00Z</cp:lastPrinted>
  <dcterms:created xsi:type="dcterms:W3CDTF">2013-08-20T16:51:00Z</dcterms:created>
  <dcterms:modified xsi:type="dcterms:W3CDTF">2013-08-20T16:51:00Z</dcterms:modified>
</cp:coreProperties>
</file>